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custom.xml" ContentType="application/vnd.openxmlformats-officedocument.custom-properties+xml"/>
  <Override PartName="/word/numbering.xml" ContentType="application/vnd.openxmlformats-officedocument.wordprocessingml.numbering+xml"/>
  <Override PartName="/customXml/itemProps4.xml" ContentType="application/vnd.openxmlformats-officedocument.customXmlProperties+xml"/>
  <Override PartName="/docProps/app.xml" ContentType="application/vnd.openxmlformats-officedocument.extended-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C9BA33" w14:textId="46588ED4" w:rsidR="008648C0" w:rsidRPr="00C96960" w:rsidRDefault="002F2753" w:rsidP="006611A9">
      <w:pPr>
        <w:spacing w:line="240" w:lineRule="auto"/>
      </w:pPr>
      <w:ins w:id="0" w:author="NK" w:date="2025-06-26T12:00:00Z">
        <w:r>
          <w:rPr>
            <w:noProof/>
          </w:rPr>
          <mc:AlternateContent>
            <mc:Choice Requires="wps">
              <w:drawing>
                <wp:anchor distT="45720" distB="45720" distL="114300" distR="114300" simplePos="0" relativeHeight="251752448" behindDoc="0" locked="0" layoutInCell="1" allowOverlap="1" wp14:anchorId="4E6C3CDF" wp14:editId="29681965">
                  <wp:simplePos x="0" y="0"/>
                  <wp:positionH relativeFrom="margin">
                    <wp:posOffset>0</wp:posOffset>
                  </wp:positionH>
                  <wp:positionV relativeFrom="paragraph">
                    <wp:posOffset>197485</wp:posOffset>
                  </wp:positionV>
                  <wp:extent cx="5810250" cy="1404620"/>
                  <wp:effectExtent l="0" t="0" r="19050" b="26670"/>
                  <wp:wrapSquare wrapText="bothSides"/>
                  <wp:docPr id="16830338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1404620"/>
                          </a:xfrm>
                          <a:prstGeom prst="rect">
                            <a:avLst/>
                          </a:prstGeom>
                          <a:solidFill>
                            <a:srgbClr val="FFFFFF"/>
                          </a:solidFill>
                          <a:ln w="9525">
                            <a:solidFill>
                              <a:srgbClr val="000000"/>
                            </a:solidFill>
                            <a:miter lim="800000"/>
                            <a:headEnd/>
                            <a:tailEnd/>
                          </a:ln>
                        </wps:spPr>
                        <wps:txbx>
                          <w:txbxContent>
                            <w:p w14:paraId="0B7C1D29" w14:textId="08930584" w:rsidR="002F2753" w:rsidRPr="00314248" w:rsidRDefault="002F2753" w:rsidP="002F2753">
                              <w:pPr>
                                <w:rPr>
                                  <w:ins w:id="1" w:author="NK" w:date="2025-06-26T12:01:00Z"/>
                                  <w:lang w:val="bg-BG"/>
                                </w:rPr>
                              </w:pPr>
                              <w:ins w:id="2" w:author="NK" w:date="2025-06-26T12:01:00Z">
                                <w:r w:rsidRPr="00314248">
                                  <w:rPr>
                                    <w:lang w:val="bg-BG"/>
                                  </w:rPr>
                                  <w:t xml:space="preserve">Το παρόν έγγραφο αποτελεί τις εγκεκριμένες πληροφορίες προϊόντος για το </w:t>
                                </w:r>
                                <w:r>
                                  <w:rPr>
                                    <w:lang w:val="en-US"/>
                                  </w:rPr>
                                  <w:t>Omvoh</w:t>
                                </w:r>
                                <w:r w:rsidRPr="002D2766">
                                  <w:t>,</w:t>
                                </w:r>
                                <w:r w:rsidRPr="00314248">
                                  <w:rPr>
                                    <w:lang w:val="bg-BG"/>
                                  </w:rPr>
                                  <w:t xml:space="preserve"> ενώ επισημαίνονται οι αλλαγές που επήλθαν στις πληροφορίες προϊόντος σε συνέχεια της προηγούμενης διαδικασίας (</w:t>
                                </w:r>
                                <w:r w:rsidRPr="008A48E8">
                                  <w:rPr>
                                    <w:color w:val="333333"/>
                                    <w:szCs w:val="22"/>
                                  </w:rPr>
                                  <w:t>EMEA/H/C/005122/X/0006/G</w:t>
                                </w:r>
                                <w:r w:rsidRPr="00314248">
                                  <w:rPr>
                                    <w:lang w:val="bg-BG"/>
                                  </w:rPr>
                                  <w:t>).</w:t>
                                </w:r>
                              </w:ins>
                            </w:p>
                            <w:p w14:paraId="33776F28" w14:textId="77777777" w:rsidR="002F2753" w:rsidRPr="00314248" w:rsidRDefault="002F2753" w:rsidP="002F2753">
                              <w:pPr>
                                <w:rPr>
                                  <w:ins w:id="3" w:author="NK" w:date="2025-06-26T12:01:00Z"/>
                                  <w:lang w:val="bg-BG"/>
                                </w:rPr>
                              </w:pPr>
                            </w:p>
                            <w:p w14:paraId="07F03364" w14:textId="77777777" w:rsidR="002F2753" w:rsidRPr="0059746C" w:rsidRDefault="002F2753" w:rsidP="002F2753">
                              <w:pPr>
                                <w:rPr>
                                  <w:ins w:id="4" w:author="NK" w:date="2025-06-26T12:01:00Z"/>
                                </w:rPr>
                              </w:pPr>
                              <w:ins w:id="5" w:author="NK" w:date="2025-06-26T12:01:00Z">
                                <w:r w:rsidRPr="00314248">
                                  <w:rPr>
                                    <w:lang w:val="bg-BG"/>
                                  </w:rPr>
                                  <w:t xml:space="preserve">Για περισσότερες πληροφορίες, βλ. τον δικτυακό τόπο του Ευρωπαϊκού Οργανισμού Φαρμάκων: </w:t>
                                </w:r>
                              </w:ins>
                            </w:p>
                            <w:p w14:paraId="6E88C177" w14:textId="0E45A751" w:rsidR="002F2753" w:rsidRPr="0010008B" w:rsidRDefault="002F2753" w:rsidP="002F2753">
                              <w:ins w:id="6" w:author="NK" w:date="2025-06-26T12:01:00Z">
                                <w:r w:rsidRPr="00AB61AD">
                                  <w:t>https://www.ema.europa.eu/en/medicines/human/epar</w:t>
                                </w:r>
                                <w:r>
                                  <w:t>/omvoh</w:t>
                                </w:r>
                                <w:r w:rsidRPr="002F2753" w:rsidDel="002F2753">
                                  <w:t xml:space="preserve"> </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type id="_x0000_t202" coordsize="21600,21600" o:spt="202" path="m,l,21600r21600,l21600,xe" w14:anchorId="4E6C3CDF">
                  <v:stroke joinstyle="miter"/>
                  <v:path gradientshapeok="t" o:connecttype="rect"/>
                </v:shapetype>
                <v:shape id="Text Box 2" style="position:absolute;margin-left:0;margin-top:15.55pt;width:457.5pt;height:110.6pt;z-index:2517524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">
                  <v:textbox style="mso-fit-shape-to-text:t">
                    <w:txbxContent>
                      <w:p w:rsidRPr="00314248" w:rsidR="002F2753" w:rsidP="002F2753" w:rsidRDefault="002F2753" w14:paraId="0B7C1D29" w14:textId="08930584">
                        <w:pPr>
                          <w:rPr>
                            <w:ins w:author="NK" w:date="2025-06-26T12:01:00Z" w:id="7" w16du:dateUtc="2025-06-26T09:01:00Z"/>
                            <w:lang w:val="bg-BG"/>
                          </w:rPr>
                        </w:pPr>
                        <w:ins w:author="NK" w:date="2025-06-26T12:01:00Z" w:id="8" w16du:dateUtc="2025-06-26T09:01:00Z">
                          <w:r w:rsidRPr="00314248">
                            <w:rPr>
                              <w:lang w:val="bg-BG"/>
                            </w:rPr>
                            <w:t xml:space="preserve">Το παρόν έγγραφο αποτελεί τις εγκεκριμένες πληροφορίες προϊόντος για το </w:t>
                          </w:r>
                          <w:r>
                            <w:rPr>
                              <w:lang w:val="en-US"/>
                            </w:rPr>
                            <w:t>Omvoh</w:t>
                          </w:r>
                          <w:r w:rsidRPr="002D2766">
                            <w:t>,</w:t>
                          </w:r>
                          <w:r w:rsidRPr="00314248">
                            <w:rPr>
                              <w:lang w:val="bg-BG"/>
                            </w:rPr>
                            <w:t xml:space="preserve"> ενώ επισημαίνονται οι αλλαγές που επήλθαν στις πληροφορίες προϊόντος σε συνέχεια της προηγούμενης διαδικασίας (</w:t>
                          </w:r>
                          <w:r w:rsidRPr="008A48E8">
                            <w:rPr>
                              <w:color w:val="333333"/>
                              <w:szCs w:val="22"/>
                            </w:rPr>
                            <w:t>EMEA/H/C/005122/X/0006/G</w:t>
                          </w:r>
                          <w:r w:rsidRPr="00314248">
                            <w:rPr>
                              <w:lang w:val="bg-BG"/>
                            </w:rPr>
                            <w:t>).</w:t>
                          </w:r>
                        </w:ins>
                      </w:p>
                      <w:p w:rsidRPr="00314248" w:rsidR="002F2753" w:rsidP="002F2753" w:rsidRDefault="002F2753" w14:paraId="33776F28" w14:textId="77777777">
                        <w:pPr>
                          <w:rPr>
                            <w:ins w:author="NK" w:date="2025-06-26T12:01:00Z" w:id="9" w16du:dateUtc="2025-06-26T09:01:00Z"/>
                            <w:lang w:val="bg-BG"/>
                          </w:rPr>
                        </w:pPr>
                      </w:p>
                      <w:p w:rsidRPr="0059746C" w:rsidR="002F2753" w:rsidP="002F2753" w:rsidRDefault="002F2753" w14:paraId="07F03364" w14:textId="77777777">
                        <w:pPr>
                          <w:rPr>
                            <w:ins w:author="NK" w:date="2025-06-26T12:01:00Z" w:id="10" w16du:dateUtc="2025-06-26T09:01:00Z"/>
                          </w:rPr>
                        </w:pPr>
                        <w:ins w:author="NK" w:date="2025-06-26T12:01:00Z" w:id="11" w16du:dateUtc="2025-06-26T09:01:00Z">
                          <w:r w:rsidRPr="00314248">
                            <w:rPr>
                              <w:lang w:val="bg-BG"/>
                            </w:rPr>
                            <w:t xml:space="preserve">Για περισσότερες πληροφορίες, βλ. τον δικτυακό τόπο του Ευρωπαϊκού Οργανισμού Φαρμάκων: </w:t>
                          </w:r>
                        </w:ins>
                      </w:p>
                      <w:p w:rsidRPr="0010008B" w:rsidR="002F2753" w:rsidP="002F2753" w:rsidRDefault="002F2753" w14:paraId="6E88C177" w14:textId="0E45A751">
                        <w:ins w:author="NK" w:date="2025-06-26T12:01:00Z" w:id="12" w16du:dateUtc="2025-06-26T09:01:00Z">
                          <w:r w:rsidRPr="00AB61AD">
                            <w:t>https://www.ema.europa.eu/en/medicines/human/epar</w:t>
                          </w:r>
                          <w:r>
                            <w:t>/omvoh</w:t>
                          </w:r>
                          <w:r w:rsidRPr="002F2753" w:rsidDel="002F2753">
                            <w:t xml:space="preserve"> </w:t>
                          </w:r>
                        </w:ins>
                      </w:p>
                    </w:txbxContent>
                  </v:textbox>
                  <w10:wrap type="square" anchorx="margin"/>
                </v:shape>
              </w:pict>
            </mc:Fallback>
          </mc:AlternateContent>
        </w:r>
      </w:ins>
    </w:p>
    <w:p w14:paraId="72C9BA34" w14:textId="77777777" w:rsidR="005C58E1" w:rsidRPr="00C96960" w:rsidRDefault="005C58E1" w:rsidP="00421C87">
      <w:pPr>
        <w:spacing w:line="240" w:lineRule="auto"/>
      </w:pPr>
    </w:p>
    <w:p w14:paraId="72C9BA35" w14:textId="77777777" w:rsidR="008648C0" w:rsidRPr="00C96960" w:rsidRDefault="008648C0" w:rsidP="00421C87">
      <w:pPr>
        <w:spacing w:line="240" w:lineRule="auto"/>
        <w:outlineLvl w:val="0"/>
        <w:rPr>
          <w:b/>
        </w:rPr>
      </w:pPr>
    </w:p>
    <w:p w14:paraId="72C9BA36" w14:textId="77777777" w:rsidR="008648C0" w:rsidRPr="00C96960" w:rsidRDefault="008648C0" w:rsidP="00421C87">
      <w:pPr>
        <w:spacing w:line="240" w:lineRule="auto"/>
        <w:outlineLvl w:val="0"/>
        <w:rPr>
          <w:b/>
        </w:rPr>
      </w:pPr>
    </w:p>
    <w:p w14:paraId="72C9BA37" w14:textId="77777777" w:rsidR="008648C0" w:rsidRPr="00C96960" w:rsidRDefault="008648C0" w:rsidP="00421C87">
      <w:pPr>
        <w:spacing w:line="240" w:lineRule="auto"/>
        <w:outlineLvl w:val="0"/>
        <w:rPr>
          <w:b/>
        </w:rPr>
      </w:pPr>
    </w:p>
    <w:p w14:paraId="72C9BA38" w14:textId="77777777" w:rsidR="008648C0" w:rsidRPr="00C96960" w:rsidRDefault="008648C0" w:rsidP="00421C87">
      <w:pPr>
        <w:spacing w:line="240" w:lineRule="auto"/>
        <w:outlineLvl w:val="0"/>
        <w:rPr>
          <w:b/>
        </w:rPr>
      </w:pPr>
    </w:p>
    <w:p w14:paraId="72C9BA39" w14:textId="77777777" w:rsidR="008648C0" w:rsidRPr="00C96960" w:rsidRDefault="008648C0" w:rsidP="00421C87">
      <w:pPr>
        <w:spacing w:line="240" w:lineRule="auto"/>
        <w:outlineLvl w:val="0"/>
        <w:rPr>
          <w:b/>
          <w:szCs w:val="22"/>
        </w:rPr>
      </w:pPr>
    </w:p>
    <w:p w14:paraId="72C9BA3A" w14:textId="77777777" w:rsidR="008648C0" w:rsidRPr="00C96960" w:rsidRDefault="008648C0" w:rsidP="00421C87">
      <w:pPr>
        <w:spacing w:line="240" w:lineRule="auto"/>
        <w:outlineLvl w:val="0"/>
        <w:rPr>
          <w:b/>
          <w:szCs w:val="22"/>
        </w:rPr>
      </w:pPr>
    </w:p>
    <w:p w14:paraId="72C9BA3B" w14:textId="77777777" w:rsidR="008648C0" w:rsidRPr="00C96960" w:rsidRDefault="008648C0" w:rsidP="00421C87">
      <w:pPr>
        <w:spacing w:line="240" w:lineRule="auto"/>
        <w:outlineLvl w:val="0"/>
        <w:rPr>
          <w:b/>
          <w:szCs w:val="22"/>
        </w:rPr>
      </w:pPr>
    </w:p>
    <w:p w14:paraId="72C9BA3C" w14:textId="77777777" w:rsidR="008648C0" w:rsidRPr="00C96960" w:rsidRDefault="008648C0" w:rsidP="00421C87">
      <w:pPr>
        <w:spacing w:line="240" w:lineRule="auto"/>
        <w:outlineLvl w:val="0"/>
        <w:rPr>
          <w:b/>
          <w:szCs w:val="22"/>
        </w:rPr>
      </w:pPr>
    </w:p>
    <w:p w14:paraId="72C9BA3D" w14:textId="77777777" w:rsidR="008648C0" w:rsidRPr="00C96960" w:rsidRDefault="008648C0" w:rsidP="00421C87">
      <w:pPr>
        <w:spacing w:line="240" w:lineRule="auto"/>
        <w:outlineLvl w:val="0"/>
        <w:rPr>
          <w:b/>
          <w:szCs w:val="22"/>
        </w:rPr>
      </w:pPr>
    </w:p>
    <w:p w14:paraId="72C9BA3E" w14:textId="77777777" w:rsidR="008648C0" w:rsidRPr="00C96960" w:rsidRDefault="008648C0" w:rsidP="00421C87">
      <w:pPr>
        <w:spacing w:line="240" w:lineRule="auto"/>
        <w:outlineLvl w:val="0"/>
        <w:rPr>
          <w:b/>
          <w:szCs w:val="22"/>
        </w:rPr>
      </w:pPr>
    </w:p>
    <w:p w14:paraId="72C9BA3F" w14:textId="77777777" w:rsidR="008648C0" w:rsidRPr="00C96960" w:rsidRDefault="008648C0" w:rsidP="00421C87">
      <w:pPr>
        <w:spacing w:line="240" w:lineRule="auto"/>
        <w:outlineLvl w:val="0"/>
        <w:rPr>
          <w:b/>
          <w:szCs w:val="22"/>
        </w:rPr>
      </w:pPr>
    </w:p>
    <w:p w14:paraId="72C9BA40" w14:textId="77777777" w:rsidR="008648C0" w:rsidRPr="00C96960" w:rsidRDefault="008648C0" w:rsidP="00421C87">
      <w:pPr>
        <w:spacing w:line="240" w:lineRule="auto"/>
        <w:outlineLvl w:val="0"/>
        <w:rPr>
          <w:b/>
          <w:szCs w:val="22"/>
        </w:rPr>
      </w:pPr>
    </w:p>
    <w:p w14:paraId="72C9BA41" w14:textId="77777777" w:rsidR="008648C0" w:rsidRPr="00C96960" w:rsidRDefault="008648C0" w:rsidP="00421C87">
      <w:pPr>
        <w:spacing w:line="240" w:lineRule="auto"/>
        <w:outlineLvl w:val="0"/>
        <w:rPr>
          <w:b/>
          <w:szCs w:val="22"/>
        </w:rPr>
      </w:pPr>
    </w:p>
    <w:p w14:paraId="72C9BA42" w14:textId="77777777" w:rsidR="008648C0" w:rsidRPr="00C96960" w:rsidRDefault="008648C0" w:rsidP="00421C87">
      <w:pPr>
        <w:spacing w:line="240" w:lineRule="auto"/>
        <w:outlineLvl w:val="0"/>
        <w:rPr>
          <w:b/>
          <w:szCs w:val="22"/>
        </w:rPr>
      </w:pPr>
    </w:p>
    <w:p w14:paraId="72C9BA43" w14:textId="77777777" w:rsidR="008648C0" w:rsidRPr="00C96960" w:rsidRDefault="008648C0" w:rsidP="00421C87">
      <w:pPr>
        <w:spacing w:line="240" w:lineRule="auto"/>
        <w:outlineLvl w:val="0"/>
        <w:rPr>
          <w:b/>
          <w:szCs w:val="22"/>
        </w:rPr>
      </w:pPr>
    </w:p>
    <w:p w14:paraId="72C9BA44" w14:textId="77777777" w:rsidR="008648C0" w:rsidRPr="00C96960" w:rsidRDefault="008648C0" w:rsidP="00421C87">
      <w:pPr>
        <w:spacing w:line="240" w:lineRule="auto"/>
        <w:outlineLvl w:val="0"/>
        <w:rPr>
          <w:b/>
          <w:szCs w:val="22"/>
        </w:rPr>
      </w:pPr>
    </w:p>
    <w:p w14:paraId="72C9BA45" w14:textId="77777777" w:rsidR="008648C0" w:rsidRPr="00C96960" w:rsidRDefault="008648C0" w:rsidP="00421C87">
      <w:pPr>
        <w:spacing w:line="240" w:lineRule="auto"/>
        <w:outlineLvl w:val="0"/>
        <w:rPr>
          <w:b/>
          <w:szCs w:val="22"/>
        </w:rPr>
      </w:pPr>
    </w:p>
    <w:p w14:paraId="72C9BA46" w14:textId="77777777" w:rsidR="008648C0" w:rsidRPr="00C96960" w:rsidRDefault="008648C0" w:rsidP="00421C87">
      <w:pPr>
        <w:spacing w:line="240" w:lineRule="auto"/>
        <w:outlineLvl w:val="0"/>
        <w:rPr>
          <w:b/>
        </w:rPr>
      </w:pPr>
    </w:p>
    <w:p w14:paraId="72C9BA47" w14:textId="77777777" w:rsidR="008648C0" w:rsidRPr="00C96960" w:rsidRDefault="008648C0" w:rsidP="00421C87">
      <w:pPr>
        <w:spacing w:line="240" w:lineRule="auto"/>
        <w:outlineLvl w:val="0"/>
        <w:rPr>
          <w:b/>
        </w:rPr>
      </w:pPr>
    </w:p>
    <w:p w14:paraId="72C9BA48" w14:textId="77777777" w:rsidR="008648C0" w:rsidRPr="00C96960" w:rsidRDefault="008648C0" w:rsidP="00421C87">
      <w:pPr>
        <w:spacing w:line="240" w:lineRule="auto"/>
        <w:outlineLvl w:val="0"/>
        <w:rPr>
          <w:b/>
        </w:rPr>
      </w:pPr>
    </w:p>
    <w:p w14:paraId="72C9BA49" w14:textId="77777777" w:rsidR="008648C0" w:rsidRPr="00C96960" w:rsidRDefault="008648C0" w:rsidP="00421C87">
      <w:pPr>
        <w:spacing w:line="240" w:lineRule="auto"/>
        <w:outlineLvl w:val="0"/>
        <w:rPr>
          <w:b/>
        </w:rPr>
      </w:pPr>
    </w:p>
    <w:p w14:paraId="72C9BA4A" w14:textId="7FB85E2C" w:rsidR="008648C0" w:rsidRPr="00C96960" w:rsidRDefault="008426D3" w:rsidP="008648C0">
      <w:pPr>
        <w:spacing w:line="240" w:lineRule="auto"/>
        <w:jc w:val="center"/>
        <w:outlineLvl w:val="0"/>
      </w:pPr>
      <w:r w:rsidRPr="00C96960">
        <w:rPr>
          <w:b/>
        </w:rPr>
        <w:t>ΠΑΡΑΡΤΗΜΑ I</w:t>
      </w:r>
      <w:r w:rsidR="008D2C0B" w:rsidRPr="00C96960">
        <w:rPr>
          <w:b/>
        </w:rPr>
        <w:fldChar w:fldCharType="begin"/>
      </w:r>
      <w:r w:rsidR="008D2C0B" w:rsidRPr="00C96960">
        <w:rPr>
          <w:b/>
        </w:rPr>
        <w:instrText xml:space="preserve"> DOCVARIABLE VAULT_ND_daf0fad3-0afb-4480-8055-505cae218cef \* MERGEFORMAT </w:instrText>
      </w:r>
      <w:r w:rsidR="008D2C0B" w:rsidRPr="00C96960">
        <w:rPr>
          <w:b/>
        </w:rPr>
        <w:fldChar w:fldCharType="separate"/>
      </w:r>
      <w:r w:rsidR="008D2C0B" w:rsidRPr="00C96960">
        <w:rPr>
          <w:b/>
        </w:rPr>
        <w:t xml:space="preserve"> </w:t>
      </w:r>
      <w:r w:rsidR="008D2C0B" w:rsidRPr="00C96960">
        <w:rPr>
          <w:b/>
        </w:rPr>
        <w:fldChar w:fldCharType="end"/>
      </w:r>
    </w:p>
    <w:p w14:paraId="72C9BA4B" w14:textId="77777777" w:rsidR="008648C0" w:rsidRPr="00C96960" w:rsidRDefault="008648C0" w:rsidP="008648C0">
      <w:pPr>
        <w:spacing w:line="240" w:lineRule="auto"/>
        <w:jc w:val="center"/>
        <w:outlineLvl w:val="0"/>
      </w:pPr>
    </w:p>
    <w:p w14:paraId="72C9BA4C" w14:textId="47C33BAE" w:rsidR="008648C0" w:rsidRPr="009B4CCB" w:rsidRDefault="008426D3" w:rsidP="004E3BBC">
      <w:pPr>
        <w:pStyle w:val="TitleA"/>
      </w:pPr>
      <w:r w:rsidRPr="009B4CCB">
        <w:t>ΠΕΡΙΛΗΨΗ ΤΩΝ ΧΑΡΑΚΤΗΡΙΣΤΙΚΩΝ ΤΟΥ ΠΡΟΪΟΝΤΟΣ</w:t>
      </w:r>
      <w:fldSimple w:instr=" DOCVARIABLE VAULT_ND_fb62247d-f5aa-46a7-94d4-640420b5dfcc \* MERGEFORMAT ">
        <w:r w:rsidR="008C3055">
          <w:t xml:space="preserve"> </w:t>
        </w:r>
      </w:fldSimple>
    </w:p>
    <w:p w14:paraId="72C9BA4D" w14:textId="7AEE629E" w:rsidR="008648C0" w:rsidRPr="00C96960" w:rsidRDefault="008426D3" w:rsidP="008648C0">
      <w:pPr>
        <w:tabs>
          <w:tab w:val="clear" w:pos="567"/>
        </w:tabs>
        <w:spacing w:line="240" w:lineRule="auto"/>
        <w:rPr>
          <w:szCs w:val="22"/>
        </w:rPr>
      </w:pPr>
      <w:r w:rsidRPr="00C96960">
        <w:br w:type="page"/>
      </w:r>
      <w:r w:rsidRPr="00C96960">
        <w:rPr>
          <w:noProof/>
          <w:lang w:eastAsia="el-GR"/>
        </w:rPr>
        <w:lastRenderedPageBreak/>
        <w:drawing>
          <wp:inline distT="0" distB="0" distL="0" distR="0" wp14:anchorId="72C9C948" wp14:editId="72C9C949">
            <wp:extent cx="200025" cy="171450"/>
            <wp:effectExtent l="0" t="0" r="9525" b="0"/>
            <wp:docPr id="1"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14077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C96960">
        <w:t>Το φάρμακο αυτό τελεί υπό συμπληρωματική παρακολούθηση. Αυτό θα επιτρέψει τ</w:t>
      </w:r>
      <w:r w:rsidR="00041AC1">
        <w:t>ο</w:t>
      </w:r>
      <w:r w:rsidRPr="00C96960">
        <w:t xml:space="preserve"> γρήγορ</w:t>
      </w:r>
      <w:r w:rsidR="00041AC1">
        <w:t>ο</w:t>
      </w:r>
      <w:r w:rsidRPr="00C96960">
        <w:t xml:space="preserve"> </w:t>
      </w:r>
      <w:r w:rsidR="00041AC1">
        <w:t>προσδιορισμό</w:t>
      </w:r>
      <w:r w:rsidRPr="00C96960">
        <w:t xml:space="preserve"> νέων πληροφοριών ασφάλειας. Ζητείται από τους επαγγελματίες υγείας να αναφέρουν οποιεσδήποτε πιθανολογούμενες ανεπιθύμητες ενέργειες. Βλ. παράγραφο</w:t>
      </w:r>
      <w:r w:rsidR="00041AC1">
        <w:t> </w:t>
      </w:r>
      <w:r w:rsidRPr="00C96960">
        <w:t>4.8 για τον τρόπο αναφοράς ανεπιθύμητων ενεργειών.</w:t>
      </w:r>
    </w:p>
    <w:p w14:paraId="72C9BA4E" w14:textId="77777777" w:rsidR="008648C0" w:rsidRPr="00C96960" w:rsidRDefault="008648C0" w:rsidP="008648C0">
      <w:pPr>
        <w:tabs>
          <w:tab w:val="clear" w:pos="567"/>
        </w:tabs>
        <w:spacing w:line="240" w:lineRule="auto"/>
        <w:rPr>
          <w:szCs w:val="22"/>
        </w:rPr>
      </w:pPr>
    </w:p>
    <w:p w14:paraId="72C9BA4F" w14:textId="77777777" w:rsidR="008648C0" w:rsidRPr="00C96960" w:rsidRDefault="008648C0" w:rsidP="008648C0">
      <w:pPr>
        <w:tabs>
          <w:tab w:val="clear" w:pos="567"/>
        </w:tabs>
        <w:spacing w:line="240" w:lineRule="auto"/>
        <w:rPr>
          <w:szCs w:val="22"/>
        </w:rPr>
      </w:pPr>
    </w:p>
    <w:p w14:paraId="72C9BA50" w14:textId="77777777" w:rsidR="008648C0" w:rsidRPr="00C96960" w:rsidRDefault="008426D3" w:rsidP="008648C0">
      <w:pPr>
        <w:suppressAutoHyphens/>
        <w:spacing w:line="240" w:lineRule="auto"/>
        <w:rPr>
          <w:color w:val="000000" w:themeColor="text1"/>
          <w:szCs w:val="22"/>
        </w:rPr>
      </w:pPr>
      <w:r w:rsidRPr="00C96960">
        <w:rPr>
          <w:b/>
        </w:rPr>
        <w:t>1.</w:t>
      </w:r>
      <w:r w:rsidRPr="00C96960">
        <w:rPr>
          <w:b/>
        </w:rPr>
        <w:tab/>
        <w:t xml:space="preserve">ΟΝΟΜΑΣΙΑ ΤΟΥ ΦΑΡΜΑΚΕΥΤΙΚΟΥ </w:t>
      </w:r>
      <w:r w:rsidRPr="00C96960">
        <w:rPr>
          <w:b/>
          <w:color w:val="000000" w:themeColor="text1"/>
        </w:rPr>
        <w:t>ΠΡΟΪΟΝΤΟΣ</w:t>
      </w:r>
    </w:p>
    <w:p w14:paraId="72C9BA51" w14:textId="77777777" w:rsidR="008648C0" w:rsidRPr="00C96960" w:rsidRDefault="008648C0" w:rsidP="008648C0">
      <w:pPr>
        <w:tabs>
          <w:tab w:val="clear" w:pos="567"/>
        </w:tabs>
        <w:spacing w:line="240" w:lineRule="auto"/>
        <w:rPr>
          <w:iCs/>
          <w:szCs w:val="22"/>
        </w:rPr>
      </w:pPr>
    </w:p>
    <w:p w14:paraId="72C9BA52" w14:textId="264A4A4D" w:rsidR="008648C0" w:rsidRPr="00C96960" w:rsidRDefault="008426D3" w:rsidP="008648C0">
      <w:pPr>
        <w:widowControl w:val="0"/>
        <w:tabs>
          <w:tab w:val="clear" w:pos="567"/>
        </w:tabs>
        <w:spacing w:line="240" w:lineRule="auto"/>
        <w:rPr>
          <w:szCs w:val="22"/>
        </w:rPr>
      </w:pPr>
      <w:r w:rsidRPr="00C96960">
        <w:t>Omvoh 300 mg πυκνό διάλυμα για παρασκευή διαλύματος προς έγχυση</w:t>
      </w:r>
      <w:r w:rsidRPr="00C96960">
        <w:rPr>
          <w:sz w:val="24"/>
        </w:rPr>
        <w:t xml:space="preserve"> </w:t>
      </w:r>
    </w:p>
    <w:p w14:paraId="72C9BA53" w14:textId="77777777" w:rsidR="008648C0" w:rsidRPr="00C96960" w:rsidRDefault="008648C0" w:rsidP="008648C0">
      <w:pPr>
        <w:tabs>
          <w:tab w:val="clear" w:pos="567"/>
        </w:tabs>
        <w:spacing w:line="240" w:lineRule="auto"/>
        <w:rPr>
          <w:iCs/>
          <w:szCs w:val="22"/>
        </w:rPr>
      </w:pPr>
    </w:p>
    <w:p w14:paraId="72C9BA54" w14:textId="77777777" w:rsidR="008648C0" w:rsidRPr="00C96960" w:rsidRDefault="008648C0" w:rsidP="008648C0">
      <w:pPr>
        <w:tabs>
          <w:tab w:val="clear" w:pos="567"/>
        </w:tabs>
        <w:spacing w:line="240" w:lineRule="auto"/>
        <w:rPr>
          <w:iCs/>
          <w:szCs w:val="22"/>
        </w:rPr>
      </w:pPr>
    </w:p>
    <w:p w14:paraId="72C9BA55" w14:textId="77777777" w:rsidR="008648C0" w:rsidRPr="00C96960" w:rsidRDefault="008426D3" w:rsidP="008648C0">
      <w:pPr>
        <w:suppressAutoHyphens/>
        <w:spacing w:line="240" w:lineRule="auto"/>
        <w:rPr>
          <w:szCs w:val="22"/>
        </w:rPr>
      </w:pPr>
      <w:r w:rsidRPr="00C96960">
        <w:rPr>
          <w:b/>
        </w:rPr>
        <w:t>2.</w:t>
      </w:r>
      <w:r w:rsidRPr="00C96960">
        <w:rPr>
          <w:b/>
        </w:rPr>
        <w:tab/>
        <w:t>ΠΟΙΟΤΙΚΗ ΚΑΙ ΠΟΣΟΤΙΚΗ ΣΥΝΘΕΣΗ</w:t>
      </w:r>
    </w:p>
    <w:p w14:paraId="72C9BA56" w14:textId="77777777" w:rsidR="008648C0" w:rsidRPr="00C96960" w:rsidRDefault="008648C0" w:rsidP="008648C0">
      <w:pPr>
        <w:tabs>
          <w:tab w:val="clear" w:pos="567"/>
        </w:tabs>
        <w:spacing w:line="240" w:lineRule="auto"/>
      </w:pPr>
    </w:p>
    <w:p w14:paraId="72C9BA57" w14:textId="6F4BA3B3" w:rsidR="008648C0" w:rsidRPr="00C96960" w:rsidRDefault="008426D3" w:rsidP="008648C0">
      <w:pPr>
        <w:widowControl w:val="0"/>
        <w:tabs>
          <w:tab w:val="clear" w:pos="567"/>
        </w:tabs>
        <w:spacing w:line="240" w:lineRule="auto"/>
        <w:rPr>
          <w:szCs w:val="22"/>
        </w:rPr>
      </w:pPr>
      <w:r w:rsidRPr="00C96960">
        <w:t xml:space="preserve">Κάθε φιαλίδιο περιέχει 300 mg </w:t>
      </w:r>
      <w:r w:rsidR="00A34B9F">
        <w:t>μιρικιζουμάμπη</w:t>
      </w:r>
      <w:r w:rsidR="003037AA">
        <w:t>ς</w:t>
      </w:r>
      <w:r w:rsidRPr="00C96960">
        <w:t xml:space="preserve"> σε 15 mL διαλύματος (20 mg/mL).</w:t>
      </w:r>
    </w:p>
    <w:p w14:paraId="1D081A06" w14:textId="77777777" w:rsidR="000273EE" w:rsidRPr="00C96960" w:rsidRDefault="000273EE" w:rsidP="008648C0">
      <w:pPr>
        <w:widowControl w:val="0"/>
        <w:tabs>
          <w:tab w:val="clear" w:pos="567"/>
        </w:tabs>
        <w:spacing w:line="240" w:lineRule="auto"/>
        <w:rPr>
          <w:szCs w:val="22"/>
        </w:rPr>
      </w:pPr>
    </w:p>
    <w:p w14:paraId="603BD6C3" w14:textId="129D0067" w:rsidR="00A35785" w:rsidRPr="00C96960" w:rsidRDefault="00A35785" w:rsidP="008648C0">
      <w:pPr>
        <w:widowControl w:val="0"/>
        <w:tabs>
          <w:tab w:val="clear" w:pos="567"/>
        </w:tabs>
        <w:spacing w:line="240" w:lineRule="auto"/>
        <w:rPr>
          <w:szCs w:val="22"/>
          <w:highlight w:val="lightGray"/>
        </w:rPr>
      </w:pPr>
      <w:r w:rsidRPr="00C96960">
        <w:t>Μετά την αραίωση (βλ. παράγραφο 6.6), η τελική συγκέντρωση είναι κατά προσέγγιση 1,</w:t>
      </w:r>
      <w:r w:rsidR="00D55458">
        <w:t>1</w:t>
      </w:r>
      <w:r w:rsidRPr="00C96960">
        <w:t xml:space="preserve"> mg/mL έως περίπου </w:t>
      </w:r>
      <w:r w:rsidR="00D55458">
        <w:t>4,</w:t>
      </w:r>
      <w:r w:rsidRPr="00C96960">
        <w:t>6 mg/mL</w:t>
      </w:r>
      <w:r w:rsidR="00ED795E" w:rsidRPr="00ED795E">
        <w:t xml:space="preserve"> </w:t>
      </w:r>
      <w:r w:rsidR="00ED795E">
        <w:t xml:space="preserve">για τη θεραπεία της ελκώδους κολίτιδας και </w:t>
      </w:r>
      <w:r w:rsidR="00ED795E" w:rsidRPr="00C96960">
        <w:t xml:space="preserve">κατά προσέγγιση </w:t>
      </w:r>
      <w:r w:rsidR="00ED795E">
        <w:t>3</w:t>
      </w:r>
      <w:r w:rsidR="00ED795E" w:rsidRPr="00C96960">
        <w:t>,</w:t>
      </w:r>
      <w:r w:rsidR="00ED795E">
        <w:t>6</w:t>
      </w:r>
      <w:r w:rsidR="00ED795E" w:rsidRPr="00C96960">
        <w:t xml:space="preserve"> mg/mL έως περίπου </w:t>
      </w:r>
      <w:r w:rsidR="00ED795E">
        <w:t>9</w:t>
      </w:r>
      <w:r w:rsidR="00ED795E" w:rsidRPr="00C96960">
        <w:t> mg/mL</w:t>
      </w:r>
      <w:r w:rsidR="00ED795E">
        <w:t xml:space="preserve"> για τη θεραπεία της νόσου </w:t>
      </w:r>
      <w:r w:rsidR="001A6D35">
        <w:t xml:space="preserve">του </w:t>
      </w:r>
      <w:r w:rsidR="00ED795E">
        <w:rPr>
          <w:lang w:val="en-US"/>
        </w:rPr>
        <w:t>Crohn</w:t>
      </w:r>
      <w:r w:rsidR="00ED795E" w:rsidRPr="00ED795E">
        <w:t>.</w:t>
      </w:r>
      <w:r w:rsidRPr="00C96960">
        <w:t>.</w:t>
      </w:r>
    </w:p>
    <w:p w14:paraId="72C9BA58" w14:textId="77777777" w:rsidR="008648C0" w:rsidRPr="00C96960" w:rsidRDefault="008648C0" w:rsidP="008648C0">
      <w:pPr>
        <w:pStyle w:val="EMEAEnBodyText"/>
        <w:autoSpaceDE w:val="0"/>
        <w:autoSpaceDN w:val="0"/>
        <w:adjustRightInd w:val="0"/>
        <w:spacing w:before="0" w:after="0"/>
        <w:jc w:val="left"/>
      </w:pPr>
    </w:p>
    <w:p w14:paraId="72C9BA59" w14:textId="45946EC0" w:rsidR="008648C0" w:rsidRPr="00C96960" w:rsidRDefault="00A34B9F" w:rsidP="008648C0">
      <w:pPr>
        <w:pStyle w:val="EMEAEnBodyText"/>
        <w:autoSpaceDE w:val="0"/>
        <w:autoSpaceDN w:val="0"/>
        <w:adjustRightInd w:val="0"/>
        <w:spacing w:before="0" w:after="0"/>
        <w:jc w:val="left"/>
      </w:pPr>
      <w:r>
        <w:t>Η μιρικιζουμάμπη</w:t>
      </w:r>
      <w:r w:rsidR="008426D3" w:rsidRPr="00C96960">
        <w:t xml:space="preserve"> είναι ένα </w:t>
      </w:r>
      <w:r w:rsidR="00137A74">
        <w:t>εξανθρωπισμένο</w:t>
      </w:r>
      <w:r w:rsidR="008426D3" w:rsidRPr="00C96960">
        <w:t xml:space="preserve"> μονοκλωνικό αντίσωμα, το οποίο παράγεται σε κύτταρα </w:t>
      </w:r>
      <w:r w:rsidR="008426D3" w:rsidRPr="00C91F14">
        <w:t>ωοθηκών κινεζικού κρικητού</w:t>
      </w:r>
      <w:r w:rsidR="008426D3" w:rsidRPr="008E15B0">
        <w:t xml:space="preserve"> (CHO</w:t>
      </w:r>
      <w:r w:rsidR="008426D3" w:rsidRPr="00C96960">
        <w:t>) μέσω τεχνολογίας ανασυνδυασμένου DNA.</w:t>
      </w:r>
    </w:p>
    <w:p w14:paraId="72C9BA5A" w14:textId="77777777" w:rsidR="002B783E" w:rsidRPr="00C96960" w:rsidRDefault="002B783E" w:rsidP="008648C0">
      <w:pPr>
        <w:pStyle w:val="EMEAEnBodyText"/>
        <w:autoSpaceDE w:val="0"/>
        <w:autoSpaceDN w:val="0"/>
        <w:adjustRightInd w:val="0"/>
        <w:spacing w:before="0" w:after="0"/>
        <w:jc w:val="left"/>
      </w:pPr>
    </w:p>
    <w:p w14:paraId="72C9BA5B" w14:textId="42EDF55C" w:rsidR="002B783E" w:rsidRPr="0081510B" w:rsidRDefault="008426D3" w:rsidP="008648C0">
      <w:pPr>
        <w:pStyle w:val="EMEAEnBodyText"/>
        <w:autoSpaceDE w:val="0"/>
        <w:autoSpaceDN w:val="0"/>
        <w:adjustRightInd w:val="0"/>
        <w:spacing w:before="0" w:after="0"/>
        <w:jc w:val="left"/>
        <w:rPr>
          <w:u w:val="single"/>
        </w:rPr>
      </w:pPr>
      <w:r w:rsidRPr="00C96960">
        <w:rPr>
          <w:u w:val="single"/>
        </w:rPr>
        <w:t>Έκδοχα με γνωστή δράση</w:t>
      </w:r>
      <w:r w:rsidR="0081510B" w:rsidRPr="00174957">
        <w:rPr>
          <w:u w:val="single"/>
        </w:rPr>
        <w:t>:</w:t>
      </w:r>
    </w:p>
    <w:p w14:paraId="72C9BA5C" w14:textId="77777777" w:rsidR="005435AA" w:rsidRPr="00C96960" w:rsidRDefault="005435AA" w:rsidP="008648C0">
      <w:pPr>
        <w:pStyle w:val="EMEAEnBodyText"/>
        <w:autoSpaceDE w:val="0"/>
        <w:autoSpaceDN w:val="0"/>
        <w:adjustRightInd w:val="0"/>
        <w:spacing w:before="0" w:after="0"/>
        <w:jc w:val="left"/>
      </w:pPr>
    </w:p>
    <w:p w14:paraId="72C9BA5D" w14:textId="51EB0A38" w:rsidR="002B783E" w:rsidRPr="00C96960" w:rsidRDefault="008426D3" w:rsidP="008648C0">
      <w:pPr>
        <w:pStyle w:val="EMEAEnBodyText"/>
        <w:autoSpaceDE w:val="0"/>
        <w:autoSpaceDN w:val="0"/>
        <w:adjustRightInd w:val="0"/>
        <w:spacing w:before="0" w:after="0"/>
        <w:jc w:val="left"/>
      </w:pPr>
      <w:r w:rsidRPr="00C96960">
        <w:t>Κάθε φιαλίδιο των 15 mL περιέχει κατά προσέγγιση 60</w:t>
      </w:r>
      <w:r w:rsidR="00041AC1">
        <w:t> </w:t>
      </w:r>
      <w:r w:rsidRPr="00C96960">
        <w:t>mg νατρίου.</w:t>
      </w:r>
    </w:p>
    <w:p w14:paraId="72C9BA5E" w14:textId="77777777" w:rsidR="00E52205" w:rsidRPr="00C96960" w:rsidRDefault="00E52205" w:rsidP="008648C0">
      <w:pPr>
        <w:tabs>
          <w:tab w:val="clear" w:pos="567"/>
        </w:tabs>
        <w:spacing w:line="240" w:lineRule="auto"/>
        <w:outlineLvl w:val="0"/>
        <w:rPr>
          <w:szCs w:val="22"/>
        </w:rPr>
      </w:pPr>
    </w:p>
    <w:p w14:paraId="72C9BA5F" w14:textId="40F3E7FA" w:rsidR="008648C0" w:rsidRPr="00C96960" w:rsidRDefault="008426D3" w:rsidP="008648C0">
      <w:pPr>
        <w:tabs>
          <w:tab w:val="clear" w:pos="567"/>
        </w:tabs>
        <w:spacing w:line="240" w:lineRule="auto"/>
        <w:outlineLvl w:val="0"/>
        <w:rPr>
          <w:szCs w:val="22"/>
        </w:rPr>
      </w:pPr>
      <w:r w:rsidRPr="00C96960">
        <w:t>Για τον πλήρη κατάλογο των εκδόχων, βλ. παράγραφο</w:t>
      </w:r>
      <w:r w:rsidR="00041AC1">
        <w:t> </w:t>
      </w:r>
      <w:r w:rsidRPr="00C96960">
        <w:t>6.1.</w:t>
      </w:r>
      <w:r w:rsidR="008C3055">
        <w:fldChar w:fldCharType="begin"/>
      </w:r>
      <w:r w:rsidR="008C3055">
        <w:instrText xml:space="preserve"> DOCVARIABLE vault_nd_ae175eb8-36e2-4d9b-89ad-9ac198a2610d \* MERGEFORMAT </w:instrText>
      </w:r>
      <w:r w:rsidR="008C3055">
        <w:fldChar w:fldCharType="separate"/>
      </w:r>
      <w:r w:rsidR="008D2C0B" w:rsidRPr="00C96960">
        <w:t xml:space="preserve"> </w:t>
      </w:r>
      <w:r w:rsidR="008C3055">
        <w:fldChar w:fldCharType="end"/>
      </w:r>
    </w:p>
    <w:p w14:paraId="72C9BA60" w14:textId="77777777" w:rsidR="008648C0" w:rsidRPr="00C96960" w:rsidRDefault="008648C0" w:rsidP="008648C0">
      <w:pPr>
        <w:tabs>
          <w:tab w:val="clear" w:pos="567"/>
        </w:tabs>
        <w:spacing w:line="240" w:lineRule="auto"/>
        <w:rPr>
          <w:szCs w:val="22"/>
        </w:rPr>
      </w:pPr>
    </w:p>
    <w:p w14:paraId="72C9BA61" w14:textId="77777777" w:rsidR="008648C0" w:rsidRPr="00C96960" w:rsidRDefault="008648C0" w:rsidP="008648C0">
      <w:pPr>
        <w:tabs>
          <w:tab w:val="clear" w:pos="567"/>
        </w:tabs>
        <w:spacing w:line="240" w:lineRule="auto"/>
        <w:rPr>
          <w:szCs w:val="22"/>
        </w:rPr>
      </w:pPr>
    </w:p>
    <w:p w14:paraId="72C9BA62" w14:textId="77777777" w:rsidR="008648C0" w:rsidRPr="00C96960" w:rsidRDefault="008426D3" w:rsidP="008648C0">
      <w:pPr>
        <w:suppressAutoHyphens/>
        <w:spacing w:line="240" w:lineRule="auto"/>
        <w:rPr>
          <w:caps/>
          <w:szCs w:val="22"/>
        </w:rPr>
      </w:pPr>
      <w:r w:rsidRPr="00C96960">
        <w:rPr>
          <w:b/>
        </w:rPr>
        <w:t>3.</w:t>
      </w:r>
      <w:r w:rsidRPr="00C96960">
        <w:rPr>
          <w:b/>
        </w:rPr>
        <w:tab/>
        <w:t>ΦΑΡΜΑΚΟΤΕΧΝΙΚΗ ΜΟΡΦΗ</w:t>
      </w:r>
    </w:p>
    <w:p w14:paraId="72C9BA63" w14:textId="77777777" w:rsidR="008648C0" w:rsidRPr="00C96960" w:rsidRDefault="008648C0" w:rsidP="008648C0">
      <w:pPr>
        <w:tabs>
          <w:tab w:val="clear" w:pos="567"/>
        </w:tabs>
        <w:spacing w:line="240" w:lineRule="auto"/>
        <w:rPr>
          <w:szCs w:val="22"/>
        </w:rPr>
      </w:pPr>
    </w:p>
    <w:p w14:paraId="72C9BA64" w14:textId="6A69A46C" w:rsidR="008648C0" w:rsidRPr="00C96960" w:rsidRDefault="008426D3" w:rsidP="008648C0">
      <w:pPr>
        <w:tabs>
          <w:tab w:val="clear" w:pos="567"/>
        </w:tabs>
        <w:spacing w:line="240" w:lineRule="auto"/>
        <w:rPr>
          <w:szCs w:val="22"/>
        </w:rPr>
      </w:pPr>
      <w:r w:rsidRPr="00C96960">
        <w:t>Πυκνό διάλυμα για παρασκευή διαλύματος προς έγχυση (στείρο πυκνό διάλυμα)</w:t>
      </w:r>
    </w:p>
    <w:p w14:paraId="72C9BA65" w14:textId="77777777" w:rsidR="008648C0" w:rsidRPr="00C96960" w:rsidRDefault="008648C0" w:rsidP="008648C0">
      <w:pPr>
        <w:tabs>
          <w:tab w:val="clear" w:pos="567"/>
        </w:tabs>
        <w:spacing w:line="240" w:lineRule="auto"/>
        <w:rPr>
          <w:szCs w:val="22"/>
        </w:rPr>
      </w:pPr>
    </w:p>
    <w:p w14:paraId="72C9BA66" w14:textId="7678B92E" w:rsidR="008648C0" w:rsidRPr="00C96960" w:rsidRDefault="008426D3" w:rsidP="008648C0">
      <w:pPr>
        <w:tabs>
          <w:tab w:val="clear" w:pos="567"/>
        </w:tabs>
        <w:spacing w:line="240" w:lineRule="auto"/>
        <w:rPr>
          <w:szCs w:val="22"/>
        </w:rPr>
      </w:pPr>
      <w:r w:rsidRPr="00C96960">
        <w:t xml:space="preserve">Το πυκνό διάλυμα είναι ένα διαυγές και άχρωμο έως ελαφρώς κίτρινο διάλυμα με pH περίπου 5,5 και </w:t>
      </w:r>
      <w:r w:rsidR="007F0B8D">
        <w:t>ωσμω</w:t>
      </w:r>
      <w:r w:rsidRPr="00C96960">
        <w:t>γραμμο</w:t>
      </w:r>
      <w:r w:rsidR="00E27604">
        <w:t>μο</w:t>
      </w:r>
      <w:r w:rsidRPr="00C96960">
        <w:t>ριακότητα περίπου 300 mOsm/</w:t>
      </w:r>
      <w:r w:rsidR="00671354">
        <w:rPr>
          <w:lang w:val="en-US"/>
        </w:rPr>
        <w:t>L</w:t>
      </w:r>
      <w:r w:rsidRPr="00C96960">
        <w:t>.</w:t>
      </w:r>
    </w:p>
    <w:p w14:paraId="72C9BA67" w14:textId="77777777" w:rsidR="008648C0" w:rsidRPr="00C96960" w:rsidRDefault="008648C0" w:rsidP="008648C0">
      <w:pPr>
        <w:tabs>
          <w:tab w:val="clear" w:pos="567"/>
        </w:tabs>
        <w:spacing w:line="240" w:lineRule="auto"/>
        <w:rPr>
          <w:szCs w:val="22"/>
        </w:rPr>
      </w:pPr>
    </w:p>
    <w:p w14:paraId="72C9BA68" w14:textId="77777777" w:rsidR="008648C0" w:rsidRPr="00C96960" w:rsidRDefault="008648C0" w:rsidP="008648C0">
      <w:pPr>
        <w:tabs>
          <w:tab w:val="clear" w:pos="567"/>
        </w:tabs>
        <w:spacing w:line="240" w:lineRule="auto"/>
        <w:rPr>
          <w:szCs w:val="22"/>
        </w:rPr>
      </w:pPr>
    </w:p>
    <w:p w14:paraId="72C9BA69" w14:textId="77777777" w:rsidR="008648C0" w:rsidRPr="00C96960" w:rsidRDefault="008426D3" w:rsidP="008648C0">
      <w:pPr>
        <w:keepNext/>
        <w:suppressAutoHyphens/>
        <w:spacing w:line="240" w:lineRule="auto"/>
        <w:rPr>
          <w:caps/>
          <w:szCs w:val="22"/>
        </w:rPr>
      </w:pPr>
      <w:r w:rsidRPr="00C96960">
        <w:rPr>
          <w:b/>
          <w:caps/>
        </w:rPr>
        <w:t>4.</w:t>
      </w:r>
      <w:r w:rsidRPr="00C96960">
        <w:rPr>
          <w:b/>
          <w:caps/>
        </w:rPr>
        <w:tab/>
      </w:r>
      <w:r w:rsidRPr="00C96960">
        <w:rPr>
          <w:b/>
        </w:rPr>
        <w:t>ΚΛΙΝΙΚΕΣ ΠΛΗΡΟΦΟΡΙΕΣ</w:t>
      </w:r>
    </w:p>
    <w:p w14:paraId="72C9BA6A" w14:textId="77777777" w:rsidR="008648C0" w:rsidRPr="00C96960" w:rsidRDefault="008648C0" w:rsidP="008648C0">
      <w:pPr>
        <w:keepNext/>
        <w:spacing w:line="240" w:lineRule="auto"/>
        <w:rPr>
          <w:szCs w:val="22"/>
        </w:rPr>
      </w:pPr>
    </w:p>
    <w:p w14:paraId="72C9BA6B" w14:textId="63264909" w:rsidR="008648C0" w:rsidRPr="00C96960" w:rsidRDefault="008426D3" w:rsidP="008648C0">
      <w:pPr>
        <w:keepNext/>
        <w:spacing w:line="240" w:lineRule="auto"/>
        <w:outlineLvl w:val="0"/>
        <w:rPr>
          <w:szCs w:val="22"/>
        </w:rPr>
      </w:pPr>
      <w:r w:rsidRPr="00C96960">
        <w:rPr>
          <w:b/>
        </w:rPr>
        <w:t>4.1</w:t>
      </w:r>
      <w:r w:rsidRPr="00C96960">
        <w:rPr>
          <w:b/>
        </w:rPr>
        <w:tab/>
        <w:t>Θεραπευτικές ενδείξεις</w:t>
      </w:r>
      <w:r w:rsidR="008D2C0B" w:rsidRPr="00C96960">
        <w:rPr>
          <w:b/>
        </w:rPr>
        <w:fldChar w:fldCharType="begin"/>
      </w:r>
      <w:r w:rsidR="008D2C0B" w:rsidRPr="00C96960">
        <w:rPr>
          <w:b/>
        </w:rPr>
        <w:instrText xml:space="preserve"> DOCVARIABLE vault_nd_b1686b53-5d26-4dae-af12-c93a8bfb8370 \* MERGEFORMAT </w:instrText>
      </w:r>
      <w:r w:rsidR="008D2C0B" w:rsidRPr="00C96960">
        <w:rPr>
          <w:b/>
        </w:rPr>
        <w:fldChar w:fldCharType="separate"/>
      </w:r>
      <w:r w:rsidR="008D2C0B" w:rsidRPr="00C96960">
        <w:rPr>
          <w:b/>
        </w:rPr>
        <w:t xml:space="preserve"> </w:t>
      </w:r>
      <w:r w:rsidR="008D2C0B" w:rsidRPr="00C96960">
        <w:rPr>
          <w:b/>
        </w:rPr>
        <w:fldChar w:fldCharType="end"/>
      </w:r>
    </w:p>
    <w:p w14:paraId="72C9BA6C" w14:textId="77777777" w:rsidR="008648C0" w:rsidRPr="007D51B1" w:rsidRDefault="008648C0" w:rsidP="008648C0">
      <w:pPr>
        <w:keepNext/>
        <w:tabs>
          <w:tab w:val="clear" w:pos="567"/>
        </w:tabs>
        <w:spacing w:line="240" w:lineRule="auto"/>
        <w:rPr>
          <w:szCs w:val="22"/>
        </w:rPr>
      </w:pPr>
    </w:p>
    <w:p w14:paraId="43545014" w14:textId="49385134" w:rsidR="00ED795E" w:rsidRPr="00F41601" w:rsidRDefault="00ED795E" w:rsidP="008648C0">
      <w:pPr>
        <w:keepNext/>
        <w:tabs>
          <w:tab w:val="clear" w:pos="567"/>
        </w:tabs>
        <w:spacing w:line="240" w:lineRule="auto"/>
        <w:rPr>
          <w:szCs w:val="22"/>
          <w:u w:val="single"/>
        </w:rPr>
      </w:pPr>
      <w:r w:rsidRPr="00F41601">
        <w:rPr>
          <w:szCs w:val="22"/>
          <w:u w:val="single"/>
        </w:rPr>
        <w:t>Ελκώδης κολίτιδα</w:t>
      </w:r>
    </w:p>
    <w:p w14:paraId="24ADA78B" w14:textId="77777777" w:rsidR="00ED795E" w:rsidRPr="007D51B1" w:rsidRDefault="00ED795E" w:rsidP="008648C0">
      <w:pPr>
        <w:keepNext/>
        <w:tabs>
          <w:tab w:val="clear" w:pos="567"/>
        </w:tabs>
        <w:spacing w:line="240" w:lineRule="auto"/>
        <w:rPr>
          <w:szCs w:val="22"/>
        </w:rPr>
      </w:pPr>
    </w:p>
    <w:p w14:paraId="72C9BA6D" w14:textId="5D32C144" w:rsidR="008648C0" w:rsidRPr="00C96960" w:rsidRDefault="008426D3" w:rsidP="008648C0">
      <w:pPr>
        <w:keepNext/>
        <w:tabs>
          <w:tab w:val="clear" w:pos="567"/>
        </w:tabs>
        <w:spacing w:line="240" w:lineRule="auto"/>
        <w:rPr>
          <w:color w:val="000000" w:themeColor="text1"/>
          <w:szCs w:val="22"/>
        </w:rPr>
      </w:pPr>
      <w:r w:rsidRPr="00C96960">
        <w:rPr>
          <w:color w:val="000000" w:themeColor="text1"/>
        </w:rPr>
        <w:t>Το Omvoh ενδείκνυται για τη θεραπεία εν</w:t>
      </w:r>
      <w:r w:rsidR="00B7382F">
        <w:rPr>
          <w:color w:val="000000" w:themeColor="text1"/>
        </w:rPr>
        <w:t>η</w:t>
      </w:r>
      <w:r w:rsidRPr="00C96960">
        <w:rPr>
          <w:color w:val="000000" w:themeColor="text1"/>
        </w:rPr>
        <w:t>λ</w:t>
      </w:r>
      <w:r w:rsidR="00B7382F">
        <w:rPr>
          <w:color w:val="000000" w:themeColor="text1"/>
        </w:rPr>
        <w:t>ί</w:t>
      </w:r>
      <w:r w:rsidRPr="00C96960">
        <w:rPr>
          <w:color w:val="000000" w:themeColor="text1"/>
        </w:rPr>
        <w:t xml:space="preserve">κων ασθενών με </w:t>
      </w:r>
      <w:r w:rsidR="00D2014E">
        <w:rPr>
          <w:color w:val="000000" w:themeColor="text1"/>
        </w:rPr>
        <w:t>μετρίως</w:t>
      </w:r>
      <w:r w:rsidRPr="00C96960">
        <w:rPr>
          <w:color w:val="000000" w:themeColor="text1"/>
        </w:rPr>
        <w:t xml:space="preserve"> έως σοβαρά ενεργή ελκώδη κολίτιδα που είχαν ανεπαρκή ανταπόκριση, απώλεια ανταπόκρισης ή δυσανεξία είτε σε συμβατική θεραπεία είτε σε μια θεραπεία</w:t>
      </w:r>
      <w:r w:rsidR="002E0DD4" w:rsidRPr="004F16DB">
        <w:rPr>
          <w:color w:val="000000" w:themeColor="text1"/>
        </w:rPr>
        <w:t xml:space="preserve"> </w:t>
      </w:r>
      <w:r w:rsidR="002E0DD4">
        <w:rPr>
          <w:color w:val="000000" w:themeColor="text1"/>
        </w:rPr>
        <w:t>με βιολογικό παράγοντα</w:t>
      </w:r>
      <w:r w:rsidRPr="00C96960">
        <w:rPr>
          <w:color w:val="000000" w:themeColor="text1"/>
        </w:rPr>
        <w:t>.</w:t>
      </w:r>
    </w:p>
    <w:p w14:paraId="72C9BA6E" w14:textId="77777777" w:rsidR="008648C0" w:rsidRDefault="008648C0" w:rsidP="008648C0">
      <w:pPr>
        <w:tabs>
          <w:tab w:val="clear" w:pos="567"/>
        </w:tabs>
        <w:spacing w:line="240" w:lineRule="auto"/>
        <w:rPr>
          <w:color w:val="000000" w:themeColor="text1"/>
          <w:szCs w:val="22"/>
        </w:rPr>
      </w:pPr>
    </w:p>
    <w:p w14:paraId="46CB5C82" w14:textId="0DA3EFAF" w:rsidR="00ED795E" w:rsidRPr="00F41601" w:rsidRDefault="00ED795E" w:rsidP="008648C0">
      <w:pPr>
        <w:tabs>
          <w:tab w:val="clear" w:pos="567"/>
        </w:tabs>
        <w:spacing w:line="240" w:lineRule="auto"/>
        <w:rPr>
          <w:color w:val="000000" w:themeColor="text1"/>
          <w:szCs w:val="22"/>
          <w:u w:val="single"/>
        </w:rPr>
      </w:pPr>
      <w:r w:rsidRPr="00F41601">
        <w:rPr>
          <w:color w:val="000000" w:themeColor="text1"/>
          <w:szCs w:val="22"/>
          <w:u w:val="single"/>
        </w:rPr>
        <w:t>Νόσος</w:t>
      </w:r>
      <w:r w:rsidR="00C202B9" w:rsidRPr="00F41601">
        <w:rPr>
          <w:color w:val="000000" w:themeColor="text1"/>
          <w:szCs w:val="22"/>
          <w:u w:val="single"/>
        </w:rPr>
        <w:t xml:space="preserve"> του</w:t>
      </w:r>
      <w:r w:rsidRPr="00F41601">
        <w:rPr>
          <w:color w:val="000000" w:themeColor="text1"/>
          <w:szCs w:val="22"/>
          <w:u w:val="single"/>
        </w:rPr>
        <w:t xml:space="preserve"> </w:t>
      </w:r>
      <w:r w:rsidRPr="00F41601">
        <w:rPr>
          <w:color w:val="000000" w:themeColor="text1"/>
          <w:szCs w:val="22"/>
          <w:u w:val="single"/>
          <w:lang w:val="en-US"/>
        </w:rPr>
        <w:t>Crohn</w:t>
      </w:r>
    </w:p>
    <w:p w14:paraId="15A734B7" w14:textId="77777777" w:rsidR="00ED795E" w:rsidRPr="007D51B1" w:rsidRDefault="00ED795E" w:rsidP="008648C0">
      <w:pPr>
        <w:tabs>
          <w:tab w:val="clear" w:pos="567"/>
        </w:tabs>
        <w:spacing w:line="240" w:lineRule="auto"/>
        <w:rPr>
          <w:color w:val="000000" w:themeColor="text1"/>
          <w:szCs w:val="22"/>
        </w:rPr>
      </w:pPr>
    </w:p>
    <w:p w14:paraId="03956A8C" w14:textId="4D18F29B" w:rsidR="00ED795E" w:rsidRPr="00C96960" w:rsidRDefault="00ED795E" w:rsidP="00ED795E">
      <w:pPr>
        <w:keepNext/>
        <w:tabs>
          <w:tab w:val="clear" w:pos="567"/>
        </w:tabs>
        <w:spacing w:line="240" w:lineRule="auto"/>
        <w:rPr>
          <w:color w:val="000000" w:themeColor="text1"/>
          <w:szCs w:val="22"/>
        </w:rPr>
      </w:pPr>
      <w:r w:rsidRPr="00C96960">
        <w:rPr>
          <w:color w:val="000000" w:themeColor="text1"/>
        </w:rPr>
        <w:t>Το Omvoh ενδείκνυται για τη θεραπεία εν</w:t>
      </w:r>
      <w:r w:rsidR="00B7382F">
        <w:rPr>
          <w:color w:val="000000" w:themeColor="text1"/>
        </w:rPr>
        <w:t>η</w:t>
      </w:r>
      <w:r w:rsidRPr="00C96960">
        <w:rPr>
          <w:color w:val="000000" w:themeColor="text1"/>
        </w:rPr>
        <w:t>λ</w:t>
      </w:r>
      <w:r w:rsidR="00B7382F">
        <w:rPr>
          <w:color w:val="000000" w:themeColor="text1"/>
        </w:rPr>
        <w:t>ί</w:t>
      </w:r>
      <w:r w:rsidRPr="00C96960">
        <w:rPr>
          <w:color w:val="000000" w:themeColor="text1"/>
        </w:rPr>
        <w:t>κων ασθενών με μ</w:t>
      </w:r>
      <w:r w:rsidR="00D2014E">
        <w:rPr>
          <w:color w:val="000000" w:themeColor="text1"/>
        </w:rPr>
        <w:t>ετρίως</w:t>
      </w:r>
      <w:r w:rsidRPr="00C96960">
        <w:rPr>
          <w:color w:val="000000" w:themeColor="text1"/>
        </w:rPr>
        <w:t xml:space="preserve"> έως σοβαρά ενεργή </w:t>
      </w:r>
      <w:r>
        <w:rPr>
          <w:color w:val="000000" w:themeColor="text1"/>
        </w:rPr>
        <w:t xml:space="preserve">νόσο </w:t>
      </w:r>
      <w:r w:rsidR="00C202B9">
        <w:rPr>
          <w:color w:val="000000" w:themeColor="text1"/>
        </w:rPr>
        <w:t xml:space="preserve">του </w:t>
      </w:r>
      <w:r>
        <w:rPr>
          <w:color w:val="000000" w:themeColor="text1"/>
          <w:lang w:val="en-US"/>
        </w:rPr>
        <w:t>Crohn</w:t>
      </w:r>
      <w:r w:rsidRPr="00C96960">
        <w:rPr>
          <w:color w:val="000000" w:themeColor="text1"/>
        </w:rPr>
        <w:t xml:space="preserve"> που είχαν ανεπαρκή ανταπόκριση, απώλεια ανταπόκρισης ή δυσανεξία είτε σε συμβατική θεραπεία είτε σε μια θεραπεία</w:t>
      </w:r>
      <w:r w:rsidRPr="004F16DB">
        <w:rPr>
          <w:color w:val="000000" w:themeColor="text1"/>
        </w:rPr>
        <w:t xml:space="preserve"> </w:t>
      </w:r>
      <w:r>
        <w:rPr>
          <w:color w:val="000000" w:themeColor="text1"/>
        </w:rPr>
        <w:t>με βιολογικό παράγοντα</w:t>
      </w:r>
      <w:r w:rsidRPr="00C96960">
        <w:rPr>
          <w:color w:val="000000" w:themeColor="text1"/>
        </w:rPr>
        <w:t>.</w:t>
      </w:r>
    </w:p>
    <w:p w14:paraId="04B9644B" w14:textId="0D7A17B0" w:rsidR="00ED795E" w:rsidRPr="00ED795E" w:rsidRDefault="00ED795E" w:rsidP="008648C0">
      <w:pPr>
        <w:tabs>
          <w:tab w:val="clear" w:pos="567"/>
        </w:tabs>
        <w:spacing w:line="240" w:lineRule="auto"/>
        <w:rPr>
          <w:color w:val="000000" w:themeColor="text1"/>
          <w:szCs w:val="22"/>
        </w:rPr>
      </w:pPr>
    </w:p>
    <w:p w14:paraId="72C9BA6F" w14:textId="0211523B" w:rsidR="008648C0" w:rsidRPr="00C96960" w:rsidRDefault="008426D3" w:rsidP="001405ED">
      <w:pPr>
        <w:pStyle w:val="ListParagraph"/>
        <w:numPr>
          <w:ilvl w:val="1"/>
          <w:numId w:val="16"/>
        </w:numPr>
        <w:spacing w:after="0" w:line="240" w:lineRule="auto"/>
        <w:ind w:left="567" w:hanging="567"/>
        <w:outlineLvl w:val="0"/>
        <w:rPr>
          <w:rFonts w:ascii="Times New Roman" w:hAnsi="Times New Roman"/>
          <w:b/>
        </w:rPr>
      </w:pPr>
      <w:r w:rsidRPr="00C96960">
        <w:rPr>
          <w:rFonts w:ascii="Times New Roman" w:hAnsi="Times New Roman"/>
          <w:b/>
        </w:rPr>
        <w:t>Δοσολογία και τρόπος χορήγησης</w:t>
      </w:r>
      <w:r w:rsidR="008D2C0B" w:rsidRPr="00C96960">
        <w:rPr>
          <w:rFonts w:ascii="Times New Roman" w:hAnsi="Times New Roman"/>
          <w:b/>
        </w:rPr>
        <w:fldChar w:fldCharType="begin"/>
      </w:r>
      <w:r w:rsidR="008D2C0B" w:rsidRPr="00C96960">
        <w:rPr>
          <w:rFonts w:ascii="Times New Roman" w:hAnsi="Times New Roman"/>
          <w:b/>
        </w:rPr>
        <w:instrText xml:space="preserve"> DOCVARIABLE vault_nd_930af67a-6e14-4620-ba61-ec2d9edc79f5 \* MERGEFORMAT </w:instrText>
      </w:r>
      <w:r w:rsidR="008D2C0B" w:rsidRPr="00C96960">
        <w:rPr>
          <w:rFonts w:ascii="Times New Roman" w:hAnsi="Times New Roman"/>
          <w:b/>
        </w:rPr>
        <w:fldChar w:fldCharType="separate"/>
      </w:r>
      <w:r w:rsidR="008D2C0B" w:rsidRPr="00C96960">
        <w:rPr>
          <w:rFonts w:ascii="Times New Roman" w:hAnsi="Times New Roman"/>
          <w:b/>
        </w:rPr>
        <w:t xml:space="preserve"> </w:t>
      </w:r>
      <w:r w:rsidR="008D2C0B" w:rsidRPr="00C96960">
        <w:rPr>
          <w:rFonts w:ascii="Times New Roman" w:hAnsi="Times New Roman"/>
          <w:b/>
        </w:rPr>
        <w:fldChar w:fldCharType="end"/>
      </w:r>
    </w:p>
    <w:p w14:paraId="72C9BA70" w14:textId="77777777" w:rsidR="008648C0" w:rsidRPr="00C96960" w:rsidRDefault="008648C0" w:rsidP="008648C0">
      <w:pPr>
        <w:spacing w:line="240" w:lineRule="auto"/>
        <w:outlineLvl w:val="0"/>
        <w:rPr>
          <w:color w:val="000000" w:themeColor="text1"/>
        </w:rPr>
      </w:pPr>
    </w:p>
    <w:p w14:paraId="72C9BA71" w14:textId="7AF10A92" w:rsidR="008648C0" w:rsidRPr="00C96960" w:rsidRDefault="001E04CF" w:rsidP="008648C0">
      <w:pPr>
        <w:spacing w:line="240" w:lineRule="auto"/>
        <w:outlineLvl w:val="0"/>
        <w:rPr>
          <w:color w:val="000000" w:themeColor="text1"/>
        </w:rPr>
      </w:pPr>
      <w:r w:rsidRPr="00C96960">
        <w:rPr>
          <w:color w:val="000000" w:themeColor="text1"/>
        </w:rPr>
        <w:t xml:space="preserve">Αυτό το φαρμακευτικό προϊόν προορίζεται για χρήση υπό την καθοδήγηση και την επίβλεψη ενός ιατρού με </w:t>
      </w:r>
      <w:r w:rsidR="00CC3E43">
        <w:rPr>
          <w:color w:val="000000" w:themeColor="text1"/>
        </w:rPr>
        <w:t>εμπειρία</w:t>
      </w:r>
      <w:r w:rsidRPr="00C96960">
        <w:rPr>
          <w:color w:val="000000" w:themeColor="text1"/>
        </w:rPr>
        <w:t xml:space="preserve"> στη διάγνωση και τη θεραπεία της ελκώδους κολίτιδας</w:t>
      </w:r>
      <w:r w:rsidR="00ED795E">
        <w:rPr>
          <w:color w:val="000000" w:themeColor="text1"/>
        </w:rPr>
        <w:t xml:space="preserve"> ή της νόσου </w:t>
      </w:r>
      <w:r w:rsidR="00C202B9">
        <w:rPr>
          <w:color w:val="000000" w:themeColor="text1"/>
        </w:rPr>
        <w:t xml:space="preserve">του </w:t>
      </w:r>
      <w:r w:rsidR="00ED795E">
        <w:rPr>
          <w:color w:val="000000" w:themeColor="text1"/>
          <w:lang w:val="en-US"/>
        </w:rPr>
        <w:t>Crohn</w:t>
      </w:r>
      <w:r w:rsidRPr="00C96960">
        <w:rPr>
          <w:color w:val="000000" w:themeColor="text1"/>
        </w:rPr>
        <w:t>.</w:t>
      </w:r>
      <w:r w:rsidR="008D2C0B" w:rsidRPr="00C96960">
        <w:rPr>
          <w:color w:val="000000" w:themeColor="text1"/>
        </w:rPr>
        <w:fldChar w:fldCharType="begin"/>
      </w:r>
      <w:r w:rsidR="008D2C0B" w:rsidRPr="00C96960">
        <w:rPr>
          <w:color w:val="000000" w:themeColor="text1"/>
        </w:rPr>
        <w:instrText xml:space="preserve"> DOCVARIABLE vault_nd_fe86be82-bed3-438a-9841-0b9cdae2d4a8 \* MERGEFORMAT </w:instrText>
      </w:r>
      <w:r w:rsidR="008D2C0B" w:rsidRPr="00C96960">
        <w:rPr>
          <w:color w:val="000000" w:themeColor="text1"/>
        </w:rPr>
        <w:fldChar w:fldCharType="separate"/>
      </w:r>
      <w:r w:rsidR="008D2C0B" w:rsidRPr="00C96960">
        <w:rPr>
          <w:color w:val="000000" w:themeColor="text1"/>
        </w:rPr>
        <w:t xml:space="preserve"> </w:t>
      </w:r>
      <w:r w:rsidR="008D2C0B" w:rsidRPr="00C96960">
        <w:rPr>
          <w:color w:val="000000" w:themeColor="text1"/>
        </w:rPr>
        <w:fldChar w:fldCharType="end"/>
      </w:r>
    </w:p>
    <w:p w14:paraId="72C9BA72" w14:textId="6CADB7FF" w:rsidR="008648C0" w:rsidRPr="00C96960" w:rsidRDefault="008426D3" w:rsidP="008648C0">
      <w:pPr>
        <w:spacing w:line="240" w:lineRule="auto"/>
        <w:outlineLvl w:val="0"/>
        <w:rPr>
          <w:color w:val="000000" w:themeColor="text1"/>
        </w:rPr>
      </w:pPr>
      <w:r w:rsidRPr="00C96960">
        <w:rPr>
          <w:color w:val="000000" w:themeColor="text1"/>
        </w:rPr>
        <w:lastRenderedPageBreak/>
        <w:t>Το Omvoh 300 mg πυκνό διάλυμα για παρασκευή διαλύματος προς έγχυση θα πρέπει να χρησιμοποιείται μόνο για τη δόση εφόδου.</w:t>
      </w:r>
      <w:r w:rsidR="008D2C0B" w:rsidRPr="00C96960">
        <w:rPr>
          <w:color w:val="000000" w:themeColor="text1"/>
        </w:rPr>
        <w:fldChar w:fldCharType="begin"/>
      </w:r>
      <w:r w:rsidR="008D2C0B" w:rsidRPr="00C96960">
        <w:rPr>
          <w:color w:val="000000" w:themeColor="text1"/>
        </w:rPr>
        <w:instrText xml:space="preserve"> DOCVARIABLE vault_nd_3cea784b-d4fb-4a35-9ab5-bcdc7107559a \* MERGEFORMAT </w:instrText>
      </w:r>
      <w:r w:rsidR="008D2C0B" w:rsidRPr="00C96960">
        <w:rPr>
          <w:color w:val="000000" w:themeColor="text1"/>
        </w:rPr>
        <w:fldChar w:fldCharType="separate"/>
      </w:r>
      <w:r w:rsidR="008D2C0B" w:rsidRPr="00C96960">
        <w:rPr>
          <w:color w:val="000000" w:themeColor="text1"/>
        </w:rPr>
        <w:t xml:space="preserve"> </w:t>
      </w:r>
      <w:r w:rsidR="008D2C0B" w:rsidRPr="00C96960">
        <w:rPr>
          <w:color w:val="000000" w:themeColor="text1"/>
        </w:rPr>
        <w:fldChar w:fldCharType="end"/>
      </w:r>
    </w:p>
    <w:p w14:paraId="72C9BA73" w14:textId="77777777" w:rsidR="008648C0" w:rsidRPr="00C96960" w:rsidRDefault="008648C0" w:rsidP="008648C0">
      <w:pPr>
        <w:tabs>
          <w:tab w:val="clear" w:pos="567"/>
        </w:tabs>
        <w:spacing w:line="240" w:lineRule="auto"/>
        <w:rPr>
          <w:color w:val="000000" w:themeColor="text1"/>
          <w:szCs w:val="22"/>
        </w:rPr>
      </w:pPr>
    </w:p>
    <w:p w14:paraId="72C9BA74" w14:textId="77777777" w:rsidR="008648C0" w:rsidRPr="00C96960" w:rsidRDefault="008426D3" w:rsidP="008648C0">
      <w:pPr>
        <w:keepNext/>
        <w:tabs>
          <w:tab w:val="clear" w:pos="567"/>
        </w:tabs>
        <w:spacing w:line="240" w:lineRule="auto"/>
        <w:rPr>
          <w:color w:val="000000" w:themeColor="text1"/>
          <w:szCs w:val="22"/>
          <w:u w:val="single"/>
        </w:rPr>
      </w:pPr>
      <w:r w:rsidRPr="00C96960">
        <w:rPr>
          <w:color w:val="000000" w:themeColor="text1"/>
          <w:u w:val="single"/>
        </w:rPr>
        <w:t>Δοσολογία</w:t>
      </w:r>
    </w:p>
    <w:p w14:paraId="72C9BA75" w14:textId="77777777" w:rsidR="008648C0" w:rsidRPr="007D51B1" w:rsidRDefault="008648C0" w:rsidP="008648C0">
      <w:pPr>
        <w:keepNext/>
        <w:tabs>
          <w:tab w:val="clear" w:pos="567"/>
        </w:tabs>
        <w:spacing w:line="240" w:lineRule="auto"/>
        <w:rPr>
          <w:color w:val="000000" w:themeColor="text1"/>
          <w:szCs w:val="22"/>
          <w:u w:val="single"/>
        </w:rPr>
      </w:pPr>
    </w:p>
    <w:p w14:paraId="40ED3FE4" w14:textId="12614ECD" w:rsidR="00ED795E" w:rsidRPr="008073DF" w:rsidRDefault="00ED795E" w:rsidP="008648C0">
      <w:pPr>
        <w:keepNext/>
        <w:tabs>
          <w:tab w:val="clear" w:pos="567"/>
        </w:tabs>
        <w:spacing w:line="240" w:lineRule="auto"/>
        <w:rPr>
          <w:i/>
          <w:iCs/>
          <w:color w:val="000000" w:themeColor="text1"/>
          <w:szCs w:val="22"/>
          <w:u w:val="single"/>
        </w:rPr>
      </w:pPr>
      <w:r w:rsidRPr="008073DF">
        <w:rPr>
          <w:i/>
          <w:iCs/>
          <w:color w:val="000000" w:themeColor="text1"/>
          <w:szCs w:val="22"/>
          <w:u w:val="single"/>
        </w:rPr>
        <w:t>Ελκώδης κολίτιδα</w:t>
      </w:r>
    </w:p>
    <w:p w14:paraId="30FC40A6" w14:textId="77777777" w:rsidR="00ED795E" w:rsidRPr="00ED795E" w:rsidRDefault="00ED795E" w:rsidP="008648C0">
      <w:pPr>
        <w:keepNext/>
        <w:tabs>
          <w:tab w:val="clear" w:pos="567"/>
        </w:tabs>
        <w:spacing w:line="240" w:lineRule="auto"/>
        <w:rPr>
          <w:color w:val="000000" w:themeColor="text1"/>
          <w:szCs w:val="22"/>
          <w:u w:val="single"/>
        </w:rPr>
      </w:pPr>
    </w:p>
    <w:p w14:paraId="72C9BA76" w14:textId="4280A2E8" w:rsidR="00517EFA" w:rsidRPr="00C96960" w:rsidRDefault="008426D3" w:rsidP="008648C0">
      <w:pPr>
        <w:pStyle w:val="PLRTextUnindented"/>
        <w:rPr>
          <w:rFonts w:ascii="Times New Roman" w:hAnsi="Times New Roman"/>
          <w:color w:val="000000" w:themeColor="text1"/>
          <w:sz w:val="22"/>
          <w:szCs w:val="22"/>
        </w:rPr>
      </w:pPr>
      <w:r w:rsidRPr="00C96960">
        <w:rPr>
          <w:rFonts w:ascii="Times New Roman" w:hAnsi="Times New Roman"/>
          <w:color w:val="000000" w:themeColor="text1"/>
          <w:sz w:val="22"/>
        </w:rPr>
        <w:t>Το συνιστώμενο δοσολογικό σχήμα τ</w:t>
      </w:r>
      <w:r w:rsidR="006156D9">
        <w:rPr>
          <w:rFonts w:ascii="Times New Roman" w:hAnsi="Times New Roman"/>
          <w:color w:val="000000" w:themeColor="text1"/>
          <w:sz w:val="22"/>
        </w:rPr>
        <w:t>ης</w:t>
      </w:r>
      <w:r w:rsidRPr="00C96960">
        <w:rPr>
          <w:rFonts w:ascii="Times New Roman" w:hAnsi="Times New Roman"/>
          <w:color w:val="000000" w:themeColor="text1"/>
          <w:sz w:val="22"/>
        </w:rPr>
        <w:t xml:space="preserve"> </w:t>
      </w:r>
      <w:r w:rsidR="00CC6B92">
        <w:rPr>
          <w:rFonts w:ascii="Times New Roman" w:hAnsi="Times New Roman"/>
          <w:color w:val="000000" w:themeColor="text1"/>
          <w:sz w:val="22"/>
        </w:rPr>
        <w:t>μιρικιζουμάμπη</w:t>
      </w:r>
      <w:r w:rsidR="006156D9">
        <w:rPr>
          <w:rFonts w:ascii="Times New Roman" w:hAnsi="Times New Roman"/>
          <w:color w:val="000000" w:themeColor="text1"/>
          <w:sz w:val="22"/>
        </w:rPr>
        <w:t>ς</w:t>
      </w:r>
      <w:r w:rsidRPr="00C96960">
        <w:rPr>
          <w:rFonts w:ascii="Times New Roman" w:hAnsi="Times New Roman"/>
          <w:color w:val="000000" w:themeColor="text1"/>
          <w:sz w:val="22"/>
        </w:rPr>
        <w:t xml:space="preserve"> έχει 2 μέρη.</w:t>
      </w:r>
    </w:p>
    <w:p w14:paraId="72C9BA77" w14:textId="77777777" w:rsidR="008648C0" w:rsidRPr="00C96960" w:rsidRDefault="008648C0" w:rsidP="008648C0">
      <w:pPr>
        <w:pStyle w:val="PLRTextUnindented"/>
        <w:rPr>
          <w:rFonts w:ascii="Times New Roman" w:hAnsi="Times New Roman"/>
          <w:color w:val="000000" w:themeColor="text1"/>
          <w:sz w:val="22"/>
          <w:szCs w:val="22"/>
        </w:rPr>
      </w:pPr>
    </w:p>
    <w:p w14:paraId="72C9BA78" w14:textId="77777777" w:rsidR="00517EFA" w:rsidRPr="00262EF0" w:rsidRDefault="008426D3" w:rsidP="000F1A51">
      <w:pPr>
        <w:pStyle w:val="PLRTextUnindented"/>
        <w:keepNext/>
        <w:rPr>
          <w:rFonts w:ascii="Times New Roman" w:hAnsi="Times New Roman"/>
          <w:i/>
          <w:iCs/>
          <w:color w:val="000000" w:themeColor="text1"/>
          <w:sz w:val="22"/>
          <w:szCs w:val="22"/>
        </w:rPr>
      </w:pPr>
      <w:r w:rsidRPr="0053616B">
        <w:rPr>
          <w:rFonts w:ascii="Times New Roman" w:hAnsi="Times New Roman"/>
          <w:i/>
          <w:color w:val="000000" w:themeColor="text1"/>
          <w:sz w:val="22"/>
        </w:rPr>
        <w:t>Δόση εφόδου</w:t>
      </w:r>
    </w:p>
    <w:p w14:paraId="72C9BA79" w14:textId="7F2D2597" w:rsidR="008648C0" w:rsidRPr="00C96960" w:rsidRDefault="008426D3" w:rsidP="00C40E96">
      <w:pPr>
        <w:pStyle w:val="PLRTextUnindented"/>
        <w:rPr>
          <w:rFonts w:ascii="Times New Roman" w:hAnsi="Times New Roman"/>
          <w:color w:val="000000" w:themeColor="text1"/>
          <w:sz w:val="22"/>
          <w:szCs w:val="22"/>
          <w:u w:val="single"/>
        </w:rPr>
      </w:pPr>
      <w:r w:rsidRPr="00C96960">
        <w:rPr>
          <w:rFonts w:ascii="Times New Roman" w:hAnsi="Times New Roman"/>
          <w:color w:val="000000" w:themeColor="text1"/>
          <w:sz w:val="22"/>
        </w:rPr>
        <w:t>Η δόση εφόδου είναι 300</w:t>
      </w:r>
      <w:r w:rsidR="00041AC1">
        <w:rPr>
          <w:rFonts w:ascii="Times New Roman" w:hAnsi="Times New Roman"/>
          <w:color w:val="000000" w:themeColor="text1"/>
          <w:sz w:val="22"/>
        </w:rPr>
        <w:t> </w:t>
      </w:r>
      <w:r w:rsidRPr="00C96960">
        <w:rPr>
          <w:rFonts w:ascii="Times New Roman" w:hAnsi="Times New Roman"/>
          <w:color w:val="000000" w:themeColor="text1"/>
          <w:sz w:val="22"/>
        </w:rPr>
        <w:t>mg μέσω ενδοφλέβιας έγχυσης για τουλάχιστον 30</w:t>
      </w:r>
      <w:r w:rsidR="00041AC1">
        <w:rPr>
          <w:rFonts w:ascii="Times New Roman" w:hAnsi="Times New Roman"/>
          <w:color w:val="000000" w:themeColor="text1"/>
          <w:sz w:val="22"/>
        </w:rPr>
        <w:t> </w:t>
      </w:r>
      <w:r w:rsidRPr="00C96960">
        <w:rPr>
          <w:rFonts w:ascii="Times New Roman" w:hAnsi="Times New Roman"/>
          <w:color w:val="000000" w:themeColor="text1"/>
          <w:sz w:val="22"/>
        </w:rPr>
        <w:t>λεπτά τις εβδομάδες</w:t>
      </w:r>
      <w:r w:rsidR="00041AC1">
        <w:rPr>
          <w:rFonts w:ascii="Times New Roman" w:hAnsi="Times New Roman"/>
          <w:color w:val="000000" w:themeColor="text1"/>
          <w:sz w:val="22"/>
        </w:rPr>
        <w:t> </w:t>
      </w:r>
      <w:r w:rsidRPr="00C96960">
        <w:rPr>
          <w:rFonts w:ascii="Times New Roman" w:hAnsi="Times New Roman"/>
          <w:color w:val="000000" w:themeColor="text1"/>
          <w:sz w:val="22"/>
        </w:rPr>
        <w:t>0, 4 και 8.</w:t>
      </w:r>
    </w:p>
    <w:p w14:paraId="72C9BA7A" w14:textId="77777777" w:rsidR="00517EFA" w:rsidRPr="00EB558D" w:rsidRDefault="00517EFA" w:rsidP="00517EFA">
      <w:pPr>
        <w:pStyle w:val="BodyText"/>
        <w:spacing w:line="252" w:lineRule="exact"/>
        <w:rPr>
          <w:i w:val="0"/>
          <w:color w:val="000000" w:themeColor="text1"/>
          <w:szCs w:val="22"/>
        </w:rPr>
      </w:pPr>
    </w:p>
    <w:p w14:paraId="72C9BA7B" w14:textId="77777777" w:rsidR="00517EFA" w:rsidRPr="00C96960" w:rsidRDefault="008426D3" w:rsidP="00DE0689">
      <w:pPr>
        <w:pStyle w:val="BodyText"/>
        <w:keepNext/>
        <w:spacing w:line="252" w:lineRule="exact"/>
        <w:rPr>
          <w:iCs/>
          <w:color w:val="000000" w:themeColor="text1"/>
          <w:szCs w:val="22"/>
        </w:rPr>
      </w:pPr>
      <w:r w:rsidRPr="00C96960">
        <w:rPr>
          <w:color w:val="000000" w:themeColor="text1"/>
        </w:rPr>
        <w:t>Δόση συντήρησης</w:t>
      </w:r>
    </w:p>
    <w:p w14:paraId="72C9BA7C" w14:textId="1BA3AD21" w:rsidR="008648C0" w:rsidRPr="002F2753" w:rsidRDefault="008426D3" w:rsidP="00DE0689">
      <w:pPr>
        <w:pStyle w:val="BodyText"/>
        <w:keepNext/>
        <w:spacing w:line="252" w:lineRule="exact"/>
        <w:rPr>
          <w:i w:val="0"/>
          <w:color w:val="000000" w:themeColor="text1"/>
          <w:szCs w:val="22"/>
        </w:rPr>
      </w:pPr>
      <w:r w:rsidRPr="00C96960">
        <w:rPr>
          <w:i w:val="0"/>
          <w:color w:val="000000" w:themeColor="text1"/>
        </w:rPr>
        <w:t>Η δόση συντήρησης είναι 200</w:t>
      </w:r>
      <w:r w:rsidR="00041AC1">
        <w:rPr>
          <w:i w:val="0"/>
          <w:color w:val="000000" w:themeColor="text1"/>
        </w:rPr>
        <w:t> </w:t>
      </w:r>
      <w:r w:rsidRPr="00C96960">
        <w:rPr>
          <w:i w:val="0"/>
          <w:color w:val="000000" w:themeColor="text1"/>
        </w:rPr>
        <w:t xml:space="preserve">mg </w:t>
      </w:r>
      <w:del w:id="7" w:author="NK" w:date="2025-06-26T12:02:00Z">
        <w:r w:rsidRPr="00C96960" w:rsidDel="002F2753">
          <w:rPr>
            <w:i w:val="0"/>
            <w:color w:val="000000" w:themeColor="text1"/>
          </w:rPr>
          <w:delText>(δηλαδή δύο προγεμισμένες σύριγγες</w:delText>
        </w:r>
        <w:r w:rsidR="00965D89" w:rsidDel="002F2753">
          <w:rPr>
            <w:i w:val="0"/>
            <w:color w:val="000000" w:themeColor="text1"/>
          </w:rPr>
          <w:delText xml:space="preserve"> </w:delText>
        </w:r>
        <w:r w:rsidR="00190716" w:rsidDel="002F2753">
          <w:rPr>
            <w:i w:val="0"/>
            <w:color w:val="000000" w:themeColor="text1"/>
          </w:rPr>
          <w:delText>των</w:delText>
        </w:r>
        <w:r w:rsidR="00965D89" w:rsidDel="002F2753">
          <w:rPr>
            <w:i w:val="0"/>
            <w:color w:val="000000" w:themeColor="text1"/>
          </w:rPr>
          <w:delText xml:space="preserve"> 100 </w:delText>
        </w:r>
        <w:r w:rsidR="00965D89" w:rsidDel="002F2753">
          <w:rPr>
            <w:i w:val="0"/>
            <w:color w:val="000000" w:themeColor="text1"/>
            <w:lang w:val="en-US"/>
          </w:rPr>
          <w:delText>mg</w:delText>
        </w:r>
        <w:r w:rsidRPr="00C96960" w:rsidDel="002F2753">
          <w:rPr>
            <w:i w:val="0"/>
            <w:color w:val="000000" w:themeColor="text1"/>
          </w:rPr>
          <w:delText xml:space="preserve"> ή δύο προγεμισμένες συσκευές τύπου πένας</w:delText>
        </w:r>
        <w:r w:rsidR="00965D89" w:rsidRPr="008073DF" w:rsidDel="002F2753">
          <w:rPr>
            <w:i w:val="0"/>
            <w:color w:val="000000" w:themeColor="text1"/>
          </w:rPr>
          <w:delText xml:space="preserve"> </w:delText>
        </w:r>
        <w:r w:rsidR="00190716" w:rsidDel="002F2753">
          <w:rPr>
            <w:i w:val="0"/>
            <w:color w:val="000000" w:themeColor="text1"/>
          </w:rPr>
          <w:delText>των</w:delText>
        </w:r>
        <w:r w:rsidR="00965D89" w:rsidDel="002F2753">
          <w:rPr>
            <w:i w:val="0"/>
            <w:color w:val="000000" w:themeColor="text1"/>
          </w:rPr>
          <w:delText xml:space="preserve"> 100 </w:delText>
        </w:r>
        <w:r w:rsidR="00965D89" w:rsidDel="002F2753">
          <w:rPr>
            <w:i w:val="0"/>
            <w:color w:val="000000" w:themeColor="text1"/>
            <w:lang w:val="en-US"/>
          </w:rPr>
          <w:delText>mg</w:delText>
        </w:r>
        <w:r w:rsidRPr="00C96960" w:rsidDel="002F2753">
          <w:rPr>
            <w:i w:val="0"/>
            <w:color w:val="000000" w:themeColor="text1"/>
          </w:rPr>
          <w:delText xml:space="preserve">) </w:delText>
        </w:r>
      </w:del>
      <w:r w:rsidRPr="00C96960">
        <w:rPr>
          <w:i w:val="0"/>
          <w:color w:val="000000" w:themeColor="text1"/>
        </w:rPr>
        <w:t>μέσω υποδόριας ένεσης κάθε 4</w:t>
      </w:r>
      <w:r w:rsidR="00041AC1">
        <w:rPr>
          <w:i w:val="0"/>
          <w:color w:val="000000" w:themeColor="text1"/>
        </w:rPr>
        <w:t> </w:t>
      </w:r>
      <w:r w:rsidRPr="00C96960">
        <w:rPr>
          <w:i w:val="0"/>
          <w:color w:val="000000" w:themeColor="text1"/>
        </w:rPr>
        <w:t>εβδομάδες μετά την ολοκλήρωση της δοσολογίας εφόδου.</w:t>
      </w:r>
      <w:ins w:id="8" w:author="NK" w:date="2025-06-26T12:03:00Z">
        <w:r w:rsidR="002F2753" w:rsidRPr="002F2753">
          <w:rPr>
            <w:i w:val="0"/>
            <w:color w:val="000000" w:themeColor="text1"/>
          </w:rPr>
          <w:t xml:space="preserve"> </w:t>
        </w:r>
        <w:r w:rsidR="002F2753">
          <w:rPr>
            <w:i w:val="0"/>
            <w:color w:val="000000" w:themeColor="text1"/>
          </w:rPr>
          <w:t>Μπορεί να χορηγηθεί είτε ως δύο προγεμισμένες σύριγγες ή προγεμισμένες συσκευές τύπου πένας των 100 </w:t>
        </w:r>
        <w:r w:rsidR="002F2753">
          <w:rPr>
            <w:i w:val="0"/>
            <w:color w:val="000000" w:themeColor="text1"/>
            <w:lang w:val="en-US"/>
          </w:rPr>
          <w:t>mg</w:t>
        </w:r>
      </w:ins>
      <w:ins w:id="9" w:author="NK" w:date="2025-06-26T12:10:00Z">
        <w:r w:rsidR="00026B12" w:rsidRPr="00026B12">
          <w:rPr>
            <w:i w:val="0"/>
            <w:color w:val="000000" w:themeColor="text1"/>
          </w:rPr>
          <w:t xml:space="preserve"> </w:t>
        </w:r>
        <w:r w:rsidR="00026B12">
          <w:rPr>
            <w:i w:val="0"/>
            <w:color w:val="000000" w:themeColor="text1"/>
          </w:rPr>
          <w:t>η καθεμία</w:t>
        </w:r>
      </w:ins>
      <w:ins w:id="10" w:author="NK" w:date="2025-06-26T12:03:00Z">
        <w:r w:rsidR="002F2753" w:rsidRPr="002F2753">
          <w:rPr>
            <w:i w:val="0"/>
            <w:color w:val="000000" w:themeColor="text1"/>
          </w:rPr>
          <w:t xml:space="preserve">, </w:t>
        </w:r>
        <w:r w:rsidR="002F2753">
          <w:rPr>
            <w:i w:val="0"/>
            <w:color w:val="000000" w:themeColor="text1"/>
          </w:rPr>
          <w:t>είτε ως μία προγεμισμένη</w:t>
        </w:r>
      </w:ins>
      <w:ins w:id="11" w:author="NK" w:date="2025-06-26T12:04:00Z">
        <w:r w:rsidR="002F2753">
          <w:rPr>
            <w:i w:val="0"/>
            <w:color w:val="000000" w:themeColor="text1"/>
          </w:rPr>
          <w:t xml:space="preserve"> σύριγγα ή προγεμισμένη συσκευή τύπου πένας των 200 </w:t>
        </w:r>
        <w:r w:rsidR="002F2753">
          <w:rPr>
            <w:i w:val="0"/>
            <w:color w:val="000000" w:themeColor="text1"/>
            <w:lang w:val="en-US"/>
          </w:rPr>
          <w:t>mg</w:t>
        </w:r>
        <w:r w:rsidR="002F2753" w:rsidRPr="002F2753">
          <w:rPr>
            <w:i w:val="0"/>
            <w:color w:val="000000" w:themeColor="text1"/>
          </w:rPr>
          <w:t>.</w:t>
        </w:r>
      </w:ins>
    </w:p>
    <w:p w14:paraId="04B626B1" w14:textId="26F230FC" w:rsidR="009C43A4" w:rsidRPr="00C96960" w:rsidRDefault="002F2753" w:rsidP="00026B12">
      <w:pPr>
        <w:pStyle w:val="BodyText"/>
        <w:spacing w:line="252" w:lineRule="exact"/>
        <w:rPr>
          <w:i w:val="0"/>
          <w:color w:val="000000" w:themeColor="text1"/>
          <w:szCs w:val="22"/>
        </w:rPr>
      </w:pPr>
      <w:ins w:id="12" w:author="NK" w:date="2025-06-26T12:05:00Z">
        <w:r>
          <w:rPr>
            <w:i w:val="0"/>
            <w:color w:val="000000" w:themeColor="text1"/>
            <w:szCs w:val="22"/>
          </w:rPr>
          <w:tab/>
        </w:r>
      </w:ins>
    </w:p>
    <w:p w14:paraId="72C9BA7D" w14:textId="1294378C" w:rsidR="008648C0" w:rsidRPr="00C96960" w:rsidRDefault="008426D3" w:rsidP="00C40E96">
      <w:pPr>
        <w:pStyle w:val="BodyText"/>
        <w:spacing w:line="252" w:lineRule="exact"/>
        <w:rPr>
          <w:i w:val="0"/>
          <w:iCs/>
          <w:color w:val="000000" w:themeColor="text1"/>
          <w:szCs w:val="22"/>
        </w:rPr>
      </w:pPr>
      <w:r w:rsidRPr="00C96960">
        <w:rPr>
          <w:i w:val="0"/>
          <w:color w:val="000000" w:themeColor="text1"/>
        </w:rPr>
        <w:t>Για τη δοσολογία του υποδόριου δοσολογικού σχήματος, βλ. παράγραφο</w:t>
      </w:r>
      <w:r w:rsidR="00041AC1">
        <w:rPr>
          <w:i w:val="0"/>
          <w:color w:val="000000" w:themeColor="text1"/>
        </w:rPr>
        <w:t> </w:t>
      </w:r>
      <w:r w:rsidRPr="00C96960">
        <w:rPr>
          <w:i w:val="0"/>
          <w:color w:val="000000" w:themeColor="text1"/>
        </w:rPr>
        <w:t>4.2 της Περίληψης των Χαρακτηριστικών του Προϊόντος για το Omvoh 100 mg</w:t>
      </w:r>
      <w:ins w:id="13" w:author="NK" w:date="2025-06-26T12:04:00Z">
        <w:r w:rsidR="002F2753">
          <w:rPr>
            <w:i w:val="0"/>
            <w:color w:val="000000" w:themeColor="text1"/>
          </w:rPr>
          <w:t xml:space="preserve"> και </w:t>
        </w:r>
        <w:r w:rsidR="002F2753">
          <w:rPr>
            <w:i w:val="0"/>
            <w:color w:val="000000" w:themeColor="text1"/>
            <w:lang w:val="en-US"/>
          </w:rPr>
          <w:t>Omvoh</w:t>
        </w:r>
        <w:r w:rsidR="002F2753" w:rsidRPr="002F2753">
          <w:rPr>
            <w:i w:val="0"/>
            <w:color w:val="000000" w:themeColor="text1"/>
          </w:rPr>
          <w:t xml:space="preserve"> 200</w:t>
        </w:r>
        <w:r w:rsidR="002F2753">
          <w:rPr>
            <w:i w:val="0"/>
            <w:color w:val="000000" w:themeColor="text1"/>
            <w:lang w:val="en-US"/>
          </w:rPr>
          <w:t> mg</w:t>
        </w:r>
      </w:ins>
      <w:r w:rsidRPr="00C96960">
        <w:rPr>
          <w:i w:val="0"/>
          <w:color w:val="000000" w:themeColor="text1"/>
        </w:rPr>
        <w:t xml:space="preserve"> ενέσιμο διάλυμα σε προγεμισμένη σύριγγα και Omvoh 100 mg </w:t>
      </w:r>
      <w:ins w:id="14" w:author="NK" w:date="2025-06-26T12:04:00Z">
        <w:r w:rsidR="002F2753">
          <w:rPr>
            <w:i w:val="0"/>
            <w:color w:val="000000" w:themeColor="text1"/>
          </w:rPr>
          <w:t xml:space="preserve">και </w:t>
        </w:r>
        <w:r w:rsidR="002F2753">
          <w:rPr>
            <w:i w:val="0"/>
            <w:color w:val="000000" w:themeColor="text1"/>
            <w:lang w:val="en-US"/>
          </w:rPr>
          <w:t>Omvoh</w:t>
        </w:r>
        <w:r w:rsidR="002F2753" w:rsidRPr="002F2753">
          <w:rPr>
            <w:i w:val="0"/>
            <w:color w:val="000000" w:themeColor="text1"/>
          </w:rPr>
          <w:t xml:space="preserve"> 200</w:t>
        </w:r>
        <w:r w:rsidR="002F2753">
          <w:rPr>
            <w:i w:val="0"/>
            <w:color w:val="000000" w:themeColor="text1"/>
            <w:lang w:val="en-US"/>
          </w:rPr>
          <w:t> mg</w:t>
        </w:r>
        <w:r w:rsidR="002F2753" w:rsidRPr="002F2753">
          <w:rPr>
            <w:i w:val="0"/>
            <w:color w:val="000000" w:themeColor="text1"/>
          </w:rPr>
          <w:t xml:space="preserve"> </w:t>
        </w:r>
      </w:ins>
      <w:r w:rsidRPr="00C96960">
        <w:rPr>
          <w:i w:val="0"/>
          <w:color w:val="000000" w:themeColor="text1"/>
        </w:rPr>
        <w:t>ενέσιμο διάλυμα σε προγεμισμένη συσκευή τύπου πένας.</w:t>
      </w:r>
    </w:p>
    <w:p w14:paraId="72C9BA7E" w14:textId="77777777" w:rsidR="008648C0" w:rsidRPr="00C96960" w:rsidRDefault="008648C0" w:rsidP="008648C0">
      <w:pPr>
        <w:pStyle w:val="PLRTextUnindented"/>
        <w:rPr>
          <w:rFonts w:ascii="Times New Roman" w:hAnsi="Times New Roman"/>
          <w:color w:val="000000" w:themeColor="text1"/>
          <w:sz w:val="22"/>
          <w:szCs w:val="22"/>
        </w:rPr>
      </w:pPr>
    </w:p>
    <w:p w14:paraId="72C9BA7F" w14:textId="494FEDB1" w:rsidR="008648C0" w:rsidRPr="00C96960" w:rsidRDefault="008426D3" w:rsidP="008648C0">
      <w:pPr>
        <w:tabs>
          <w:tab w:val="clear" w:pos="567"/>
        </w:tabs>
        <w:spacing w:line="240" w:lineRule="auto"/>
        <w:rPr>
          <w:color w:val="000000" w:themeColor="text1"/>
        </w:rPr>
      </w:pPr>
      <w:r w:rsidRPr="00C96960">
        <w:rPr>
          <w:color w:val="000000" w:themeColor="text1"/>
        </w:rPr>
        <w:t>Οι ασθενείς θα πρέπει να αξιολογούνται μετά τη δοσολογία εφόδου στις 12 εβδομάδες και, εάν υπάρχει επαρκής θεραπευτική ανταπόκριση, να αλλάζουν σε δοσολογία συντήρησης. Για τους ασθενείς που δεν επιτυγχάνουν επαρκές θεραπευτικό όφελος την εβδομάδα</w:t>
      </w:r>
      <w:r w:rsidRPr="00C96960">
        <w:rPr>
          <w:i/>
          <w:color w:val="000000" w:themeColor="text1"/>
        </w:rPr>
        <w:t> </w:t>
      </w:r>
      <w:r w:rsidRPr="00C96960">
        <w:rPr>
          <w:color w:val="000000" w:themeColor="text1"/>
        </w:rPr>
        <w:t xml:space="preserve">12 της δοσολογίας εφόδου, </w:t>
      </w:r>
      <w:r w:rsidR="00D667F2">
        <w:rPr>
          <w:color w:val="000000" w:themeColor="text1"/>
        </w:rPr>
        <w:t>η μιρικιζουμάμπη</w:t>
      </w:r>
      <w:r w:rsidRPr="00C96960">
        <w:rPr>
          <w:color w:val="000000" w:themeColor="text1"/>
        </w:rPr>
        <w:t xml:space="preserve"> 300 mg μέσω ενδοφλέβιας έγχυσης μπορεί να συνεχιστεί τις εβδομάδες</w:t>
      </w:r>
      <w:r w:rsidRPr="00C96960">
        <w:rPr>
          <w:i/>
          <w:color w:val="000000" w:themeColor="text1"/>
        </w:rPr>
        <w:t> </w:t>
      </w:r>
      <w:r w:rsidRPr="00C96960">
        <w:rPr>
          <w:color w:val="000000" w:themeColor="text1"/>
        </w:rPr>
        <w:t xml:space="preserve">12, 16 και 20 (παρατεταμένη θεραπεία εφόδου). </w:t>
      </w:r>
      <w:r w:rsidRPr="00C96960">
        <w:t>Εάν το θεραπευτικό όφελος επιτευχθεί με την επιπρόσθετη ενδοφλέβια θεραπεία, οι ασθενείς μπορεί να αρχίσουν την υποδόρια δοσολογία συντήρησης τ</w:t>
      </w:r>
      <w:r w:rsidR="00D667F2">
        <w:t>ης</w:t>
      </w:r>
      <w:r w:rsidRPr="00C96960">
        <w:t xml:space="preserve"> </w:t>
      </w:r>
      <w:r w:rsidR="00D667F2">
        <w:t>μιρικιζουμάμπης</w:t>
      </w:r>
      <w:r w:rsidRPr="00C96960">
        <w:t xml:space="preserve"> (200</w:t>
      </w:r>
      <w:r w:rsidRPr="00C96960">
        <w:rPr>
          <w:i/>
          <w:color w:val="000000" w:themeColor="text1"/>
        </w:rPr>
        <w:t> </w:t>
      </w:r>
      <w:r w:rsidRPr="00C96960">
        <w:t>mg) κάθε 4 εβδομάδες, ξεκινώντας την εβδομάδα</w:t>
      </w:r>
      <w:r w:rsidR="00041AC1">
        <w:t> </w:t>
      </w:r>
      <w:r w:rsidRPr="00C96960">
        <w:t xml:space="preserve">24. </w:t>
      </w:r>
      <w:r w:rsidR="00D667F2">
        <w:rPr>
          <w:color w:val="000000" w:themeColor="text1"/>
        </w:rPr>
        <w:t>Η μιρικιζουμάμπη</w:t>
      </w:r>
      <w:r w:rsidRPr="00C96960">
        <w:rPr>
          <w:color w:val="000000" w:themeColor="text1"/>
        </w:rPr>
        <w:t xml:space="preserve"> θα πρέπει να διακόπτεται σε ασθενείς που δεν επιδεικνύουν ενδείξεις θεραπευτικού οφέλους στην παρατεταμένη θεραπεία εφόδου έως την εβδομάδα</w:t>
      </w:r>
      <w:r w:rsidR="00BA7EB7">
        <w:rPr>
          <w:color w:val="000000" w:themeColor="text1"/>
        </w:rPr>
        <w:t> </w:t>
      </w:r>
      <w:r w:rsidRPr="00C96960">
        <w:rPr>
          <w:color w:val="000000" w:themeColor="text1"/>
        </w:rPr>
        <w:t>24.</w:t>
      </w:r>
    </w:p>
    <w:p w14:paraId="72C9BA80" w14:textId="77777777" w:rsidR="00BF2D84" w:rsidRPr="00C96960" w:rsidRDefault="00BF2D84" w:rsidP="00BF2D84">
      <w:pPr>
        <w:tabs>
          <w:tab w:val="clear" w:pos="567"/>
        </w:tabs>
        <w:spacing w:line="240" w:lineRule="auto"/>
        <w:rPr>
          <w:color w:val="000000" w:themeColor="text1"/>
          <w:sz w:val="24"/>
          <w:szCs w:val="22"/>
        </w:rPr>
      </w:pPr>
    </w:p>
    <w:p w14:paraId="72C9BA81" w14:textId="2F49D8EB" w:rsidR="00BF2D84" w:rsidRPr="00C96960" w:rsidRDefault="008426D3" w:rsidP="00BF2D84">
      <w:pPr>
        <w:pStyle w:val="PLRTextUnindented"/>
        <w:rPr>
          <w:rFonts w:ascii="Times New Roman" w:hAnsi="Times New Roman"/>
          <w:color w:val="000000" w:themeColor="text1"/>
          <w:sz w:val="22"/>
          <w:szCs w:val="22"/>
        </w:rPr>
      </w:pPr>
      <w:r w:rsidRPr="00C96960">
        <w:rPr>
          <w:rFonts w:ascii="Times New Roman" w:hAnsi="Times New Roman"/>
          <w:color w:val="000000" w:themeColor="text1"/>
          <w:sz w:val="22"/>
        </w:rPr>
        <w:t>Οι ασθενείς με απώλεια της θεραπευτικής ανταπόκρισης κατά τη διάρκεια της θεραπείας συντήρησης ενδέχεται να λάβουν 300</w:t>
      </w:r>
      <w:r w:rsidRPr="00C96960">
        <w:rPr>
          <w:i/>
          <w:color w:val="000000" w:themeColor="text1"/>
        </w:rPr>
        <w:t> </w:t>
      </w:r>
      <w:r w:rsidRPr="00C96960">
        <w:rPr>
          <w:rFonts w:ascii="Times New Roman" w:hAnsi="Times New Roman"/>
          <w:color w:val="000000" w:themeColor="text1"/>
          <w:sz w:val="22"/>
        </w:rPr>
        <w:t xml:space="preserve">mg </w:t>
      </w:r>
      <w:r w:rsidR="00D667F2">
        <w:rPr>
          <w:rFonts w:ascii="Times New Roman" w:hAnsi="Times New Roman"/>
          <w:color w:val="000000" w:themeColor="text1"/>
          <w:sz w:val="22"/>
        </w:rPr>
        <w:t>μιρικιζουμάμπης</w:t>
      </w:r>
      <w:r w:rsidRPr="00C96960">
        <w:rPr>
          <w:rFonts w:ascii="Times New Roman" w:hAnsi="Times New Roman"/>
          <w:color w:val="000000" w:themeColor="text1"/>
          <w:sz w:val="22"/>
        </w:rPr>
        <w:t xml:space="preserve"> μέσω ενδοφλέβιας έγχυσης κάθε 4</w:t>
      </w:r>
      <w:r w:rsidRPr="00C96960">
        <w:rPr>
          <w:i/>
          <w:color w:val="000000" w:themeColor="text1"/>
        </w:rPr>
        <w:t> </w:t>
      </w:r>
      <w:r w:rsidRPr="00C96960">
        <w:rPr>
          <w:rFonts w:ascii="Times New Roman" w:hAnsi="Times New Roman"/>
          <w:color w:val="000000" w:themeColor="text1"/>
          <w:sz w:val="22"/>
        </w:rPr>
        <w:t>εβδομάδες, για ένα σύνολο 3</w:t>
      </w:r>
      <w:r w:rsidRPr="00C96960">
        <w:rPr>
          <w:i/>
          <w:color w:val="000000" w:themeColor="text1"/>
        </w:rPr>
        <w:t> </w:t>
      </w:r>
      <w:r w:rsidRPr="00C96960">
        <w:rPr>
          <w:rFonts w:ascii="Times New Roman" w:hAnsi="Times New Roman"/>
          <w:color w:val="000000" w:themeColor="text1"/>
          <w:sz w:val="22"/>
        </w:rPr>
        <w:t xml:space="preserve">δόσεων (επανέφοδος). Εάν επιτευχθεί </w:t>
      </w:r>
      <w:r w:rsidR="00F60191">
        <w:rPr>
          <w:rFonts w:ascii="Times New Roman" w:hAnsi="Times New Roman"/>
          <w:color w:val="000000" w:themeColor="text1"/>
          <w:sz w:val="22"/>
        </w:rPr>
        <w:t xml:space="preserve">κλινικό όφελος </w:t>
      </w:r>
      <w:r w:rsidRPr="00C96960">
        <w:rPr>
          <w:rFonts w:ascii="Times New Roman" w:hAnsi="Times New Roman"/>
          <w:color w:val="000000" w:themeColor="text1"/>
          <w:sz w:val="22"/>
        </w:rPr>
        <w:t>από αυτή την επιπρόσθετη ενδοφλέβια θεραπεία, οι ασθενείς μπορεί να συνεχίσουν την υποδόρια δοσολογία τ</w:t>
      </w:r>
      <w:r w:rsidR="00D667F2">
        <w:rPr>
          <w:rFonts w:ascii="Times New Roman" w:hAnsi="Times New Roman"/>
          <w:color w:val="000000" w:themeColor="text1"/>
          <w:sz w:val="22"/>
        </w:rPr>
        <w:t>ης</w:t>
      </w:r>
      <w:r w:rsidRPr="00C96960">
        <w:rPr>
          <w:rFonts w:ascii="Times New Roman" w:hAnsi="Times New Roman"/>
          <w:color w:val="000000" w:themeColor="text1"/>
          <w:sz w:val="22"/>
        </w:rPr>
        <w:t xml:space="preserve"> </w:t>
      </w:r>
      <w:r w:rsidR="00D667F2">
        <w:rPr>
          <w:rFonts w:ascii="Times New Roman" w:hAnsi="Times New Roman"/>
          <w:color w:val="000000" w:themeColor="text1"/>
          <w:sz w:val="22"/>
        </w:rPr>
        <w:t>μιρικιζουμάμπης</w:t>
      </w:r>
      <w:r w:rsidRPr="00C96960">
        <w:rPr>
          <w:rFonts w:ascii="Times New Roman" w:hAnsi="Times New Roman"/>
          <w:color w:val="000000" w:themeColor="text1"/>
          <w:sz w:val="22"/>
        </w:rPr>
        <w:t xml:space="preserve"> κάθε 4</w:t>
      </w:r>
      <w:r w:rsidR="00BA7EB7">
        <w:rPr>
          <w:rFonts w:ascii="Times New Roman" w:hAnsi="Times New Roman"/>
          <w:color w:val="000000" w:themeColor="text1"/>
          <w:sz w:val="22"/>
        </w:rPr>
        <w:t> </w:t>
      </w:r>
      <w:r w:rsidRPr="00C96960">
        <w:rPr>
          <w:rFonts w:ascii="Times New Roman" w:hAnsi="Times New Roman"/>
          <w:color w:val="000000" w:themeColor="text1"/>
          <w:sz w:val="22"/>
        </w:rPr>
        <w:t>εβδομάδες. Η αποτελεσματικότητα και η ασφάλεια της επαναλαμβανόμενης θεραπείας επανεφόδου δεν έχουν αξιολογηθεί.</w:t>
      </w:r>
    </w:p>
    <w:p w14:paraId="72C9BA82" w14:textId="77777777" w:rsidR="008648C0" w:rsidRDefault="008648C0" w:rsidP="00772701">
      <w:pPr>
        <w:tabs>
          <w:tab w:val="clear" w:pos="567"/>
        </w:tabs>
        <w:spacing w:line="240" w:lineRule="auto"/>
        <w:rPr>
          <w:color w:val="000000" w:themeColor="text1"/>
        </w:rPr>
      </w:pPr>
    </w:p>
    <w:p w14:paraId="65CC15E1" w14:textId="4C46386B" w:rsidR="00ED795E" w:rsidRPr="00034972" w:rsidRDefault="00ED795E" w:rsidP="00772701">
      <w:pPr>
        <w:tabs>
          <w:tab w:val="clear" w:pos="567"/>
        </w:tabs>
        <w:spacing w:line="240" w:lineRule="auto"/>
        <w:rPr>
          <w:i/>
          <w:iCs/>
          <w:color w:val="000000" w:themeColor="text1"/>
          <w:u w:val="single"/>
        </w:rPr>
      </w:pPr>
      <w:r w:rsidRPr="00034972">
        <w:rPr>
          <w:i/>
          <w:iCs/>
          <w:color w:val="000000" w:themeColor="text1"/>
          <w:u w:val="single"/>
        </w:rPr>
        <w:t xml:space="preserve">Νόσος </w:t>
      </w:r>
      <w:r w:rsidR="00C202B9" w:rsidRPr="00034972">
        <w:rPr>
          <w:i/>
          <w:iCs/>
          <w:color w:val="000000" w:themeColor="text1"/>
          <w:u w:val="single"/>
        </w:rPr>
        <w:t xml:space="preserve">του </w:t>
      </w:r>
      <w:r w:rsidRPr="00034972">
        <w:rPr>
          <w:i/>
          <w:iCs/>
          <w:color w:val="000000" w:themeColor="text1"/>
          <w:u w:val="single"/>
          <w:lang w:val="en-US"/>
        </w:rPr>
        <w:t>Crohn</w:t>
      </w:r>
    </w:p>
    <w:p w14:paraId="09BE4605" w14:textId="77777777" w:rsidR="00ED795E" w:rsidRPr="00656ACD" w:rsidRDefault="00ED795E" w:rsidP="00772701">
      <w:pPr>
        <w:tabs>
          <w:tab w:val="clear" w:pos="567"/>
        </w:tabs>
        <w:spacing w:line="240" w:lineRule="auto"/>
        <w:rPr>
          <w:color w:val="000000" w:themeColor="text1"/>
        </w:rPr>
      </w:pPr>
    </w:p>
    <w:p w14:paraId="4037394C" w14:textId="77777777" w:rsidR="00ED795E" w:rsidRPr="00C96960" w:rsidRDefault="00ED795E" w:rsidP="00ED795E">
      <w:pPr>
        <w:pStyle w:val="PLRTextUnindented"/>
        <w:rPr>
          <w:rFonts w:ascii="Times New Roman" w:hAnsi="Times New Roman"/>
          <w:color w:val="000000" w:themeColor="text1"/>
          <w:sz w:val="22"/>
          <w:szCs w:val="22"/>
        </w:rPr>
      </w:pPr>
      <w:r w:rsidRPr="00C96960">
        <w:rPr>
          <w:rFonts w:ascii="Times New Roman" w:hAnsi="Times New Roman"/>
          <w:color w:val="000000" w:themeColor="text1"/>
          <w:sz w:val="22"/>
        </w:rPr>
        <w:t>Το συνιστώμενο δοσολογικό σχήμα τ</w:t>
      </w:r>
      <w:r>
        <w:rPr>
          <w:rFonts w:ascii="Times New Roman" w:hAnsi="Times New Roman"/>
          <w:color w:val="000000" w:themeColor="text1"/>
          <w:sz w:val="22"/>
        </w:rPr>
        <w:t>ης</w:t>
      </w:r>
      <w:r w:rsidRPr="00C96960">
        <w:rPr>
          <w:rFonts w:ascii="Times New Roman" w:hAnsi="Times New Roman"/>
          <w:color w:val="000000" w:themeColor="text1"/>
          <w:sz w:val="22"/>
        </w:rPr>
        <w:t xml:space="preserve"> </w:t>
      </w:r>
      <w:r>
        <w:rPr>
          <w:rFonts w:ascii="Times New Roman" w:hAnsi="Times New Roman"/>
          <w:color w:val="000000" w:themeColor="text1"/>
          <w:sz w:val="22"/>
        </w:rPr>
        <w:t>μιρικιζουμάμπης</w:t>
      </w:r>
      <w:r w:rsidRPr="00C96960">
        <w:rPr>
          <w:rFonts w:ascii="Times New Roman" w:hAnsi="Times New Roman"/>
          <w:color w:val="000000" w:themeColor="text1"/>
          <w:sz w:val="22"/>
        </w:rPr>
        <w:t xml:space="preserve"> έχει 2 μέρη.</w:t>
      </w:r>
    </w:p>
    <w:p w14:paraId="219DDCB9" w14:textId="77777777" w:rsidR="00ED795E" w:rsidRPr="00C96960" w:rsidRDefault="00ED795E" w:rsidP="00ED795E">
      <w:pPr>
        <w:pStyle w:val="PLRTextUnindented"/>
        <w:rPr>
          <w:rFonts w:ascii="Times New Roman" w:hAnsi="Times New Roman"/>
          <w:color w:val="000000" w:themeColor="text1"/>
          <w:sz w:val="22"/>
          <w:szCs w:val="22"/>
        </w:rPr>
      </w:pPr>
    </w:p>
    <w:p w14:paraId="40295CF4" w14:textId="77777777" w:rsidR="00ED795E" w:rsidRPr="00262EF0" w:rsidRDefault="00ED795E" w:rsidP="00ED795E">
      <w:pPr>
        <w:pStyle w:val="PLRTextUnindented"/>
        <w:keepNext/>
        <w:rPr>
          <w:rFonts w:ascii="Times New Roman" w:hAnsi="Times New Roman"/>
          <w:i/>
          <w:iCs/>
          <w:color w:val="000000" w:themeColor="text1"/>
          <w:sz w:val="22"/>
          <w:szCs w:val="22"/>
        </w:rPr>
      </w:pPr>
      <w:r w:rsidRPr="0053616B">
        <w:rPr>
          <w:rFonts w:ascii="Times New Roman" w:hAnsi="Times New Roman"/>
          <w:i/>
          <w:color w:val="000000" w:themeColor="text1"/>
          <w:sz w:val="22"/>
        </w:rPr>
        <w:t>Δόση εφόδου</w:t>
      </w:r>
    </w:p>
    <w:p w14:paraId="0DDFDBE1" w14:textId="02081489" w:rsidR="00ED795E" w:rsidRPr="00C96960" w:rsidRDefault="00ED795E" w:rsidP="00ED795E">
      <w:pPr>
        <w:pStyle w:val="PLRTextUnindented"/>
        <w:rPr>
          <w:rFonts w:ascii="Times New Roman" w:hAnsi="Times New Roman"/>
          <w:color w:val="000000" w:themeColor="text1"/>
          <w:sz w:val="22"/>
          <w:szCs w:val="22"/>
          <w:u w:val="single"/>
        </w:rPr>
      </w:pPr>
      <w:r w:rsidRPr="00C96960">
        <w:rPr>
          <w:rFonts w:ascii="Times New Roman" w:hAnsi="Times New Roman"/>
          <w:color w:val="000000" w:themeColor="text1"/>
          <w:sz w:val="22"/>
        </w:rPr>
        <w:t xml:space="preserve">Η δόση εφόδου είναι </w:t>
      </w:r>
      <w:r w:rsidRPr="003B56A7">
        <w:rPr>
          <w:rFonts w:ascii="Times New Roman" w:hAnsi="Times New Roman"/>
          <w:color w:val="000000" w:themeColor="text1"/>
          <w:sz w:val="22"/>
        </w:rPr>
        <w:t>9</w:t>
      </w:r>
      <w:r w:rsidRPr="00C96960">
        <w:rPr>
          <w:rFonts w:ascii="Times New Roman" w:hAnsi="Times New Roman"/>
          <w:color w:val="000000" w:themeColor="text1"/>
          <w:sz w:val="22"/>
        </w:rPr>
        <w:t>00</w:t>
      </w:r>
      <w:r>
        <w:rPr>
          <w:rFonts w:ascii="Times New Roman" w:hAnsi="Times New Roman"/>
          <w:color w:val="000000" w:themeColor="text1"/>
          <w:sz w:val="22"/>
        </w:rPr>
        <w:t> </w:t>
      </w:r>
      <w:r w:rsidRPr="00C96960">
        <w:rPr>
          <w:rFonts w:ascii="Times New Roman" w:hAnsi="Times New Roman"/>
          <w:color w:val="000000" w:themeColor="text1"/>
          <w:sz w:val="22"/>
        </w:rPr>
        <w:t xml:space="preserve">mg </w:t>
      </w:r>
      <w:r w:rsidRPr="003B56A7">
        <w:rPr>
          <w:rFonts w:ascii="Times New Roman" w:hAnsi="Times New Roman"/>
          <w:color w:val="000000" w:themeColor="text1"/>
          <w:sz w:val="22"/>
        </w:rPr>
        <w:t>(</w:t>
      </w:r>
      <w:r>
        <w:rPr>
          <w:rFonts w:ascii="Times New Roman" w:hAnsi="Times New Roman"/>
          <w:color w:val="000000" w:themeColor="text1"/>
          <w:sz w:val="22"/>
        </w:rPr>
        <w:t xml:space="preserve">3 φιαλίδια </w:t>
      </w:r>
      <w:r w:rsidR="00965D89">
        <w:rPr>
          <w:rFonts w:ascii="Times New Roman" w:hAnsi="Times New Roman"/>
          <w:color w:val="000000" w:themeColor="text1"/>
          <w:sz w:val="22"/>
        </w:rPr>
        <w:t>των</w:t>
      </w:r>
      <w:r>
        <w:rPr>
          <w:rFonts w:ascii="Times New Roman" w:hAnsi="Times New Roman"/>
          <w:color w:val="000000" w:themeColor="text1"/>
          <w:sz w:val="22"/>
        </w:rPr>
        <w:t xml:space="preserve"> 300 </w:t>
      </w:r>
      <w:r>
        <w:rPr>
          <w:rFonts w:ascii="Times New Roman" w:hAnsi="Times New Roman"/>
          <w:color w:val="000000" w:themeColor="text1"/>
          <w:sz w:val="22"/>
          <w:lang w:val="en-US"/>
        </w:rPr>
        <w:t>mg</w:t>
      </w:r>
      <w:r w:rsidRPr="003B56A7">
        <w:rPr>
          <w:rFonts w:ascii="Times New Roman" w:hAnsi="Times New Roman"/>
          <w:color w:val="000000" w:themeColor="text1"/>
          <w:sz w:val="22"/>
        </w:rPr>
        <w:t xml:space="preserve"> </w:t>
      </w:r>
      <w:r>
        <w:rPr>
          <w:rFonts w:ascii="Times New Roman" w:hAnsi="Times New Roman"/>
          <w:color w:val="000000" w:themeColor="text1"/>
          <w:sz w:val="22"/>
        </w:rPr>
        <w:t xml:space="preserve">το καθένα) </w:t>
      </w:r>
      <w:r w:rsidRPr="00C96960">
        <w:rPr>
          <w:rFonts w:ascii="Times New Roman" w:hAnsi="Times New Roman"/>
          <w:color w:val="000000" w:themeColor="text1"/>
          <w:sz w:val="22"/>
        </w:rPr>
        <w:t xml:space="preserve">μέσω ενδοφλέβιας έγχυσης για τουλάχιστον </w:t>
      </w:r>
      <w:r w:rsidRPr="003B56A7">
        <w:rPr>
          <w:rFonts w:ascii="Times New Roman" w:hAnsi="Times New Roman"/>
          <w:color w:val="000000" w:themeColor="text1"/>
          <w:sz w:val="22"/>
        </w:rPr>
        <w:t>9</w:t>
      </w:r>
      <w:r w:rsidRPr="00C96960">
        <w:rPr>
          <w:rFonts w:ascii="Times New Roman" w:hAnsi="Times New Roman"/>
          <w:color w:val="000000" w:themeColor="text1"/>
          <w:sz w:val="22"/>
        </w:rPr>
        <w:t>0</w:t>
      </w:r>
      <w:r>
        <w:rPr>
          <w:rFonts w:ascii="Times New Roman" w:hAnsi="Times New Roman"/>
          <w:color w:val="000000" w:themeColor="text1"/>
          <w:sz w:val="22"/>
        </w:rPr>
        <w:t> </w:t>
      </w:r>
      <w:r w:rsidRPr="00C96960">
        <w:rPr>
          <w:rFonts w:ascii="Times New Roman" w:hAnsi="Times New Roman"/>
          <w:color w:val="000000" w:themeColor="text1"/>
          <w:sz w:val="22"/>
        </w:rPr>
        <w:t>λεπτά τις εβδομάδες</w:t>
      </w:r>
      <w:r>
        <w:rPr>
          <w:rFonts w:ascii="Times New Roman" w:hAnsi="Times New Roman"/>
          <w:color w:val="000000" w:themeColor="text1"/>
          <w:sz w:val="22"/>
        </w:rPr>
        <w:t> </w:t>
      </w:r>
      <w:r w:rsidRPr="00C96960">
        <w:rPr>
          <w:rFonts w:ascii="Times New Roman" w:hAnsi="Times New Roman"/>
          <w:color w:val="000000" w:themeColor="text1"/>
          <w:sz w:val="22"/>
        </w:rPr>
        <w:t>0, 4 και 8.</w:t>
      </w:r>
    </w:p>
    <w:p w14:paraId="6002F50B" w14:textId="77777777" w:rsidR="00ED795E" w:rsidRPr="00C96960" w:rsidRDefault="00ED795E" w:rsidP="00ED795E">
      <w:pPr>
        <w:pStyle w:val="BodyText"/>
        <w:spacing w:line="252" w:lineRule="exact"/>
        <w:rPr>
          <w:i w:val="0"/>
          <w:color w:val="000000" w:themeColor="text1"/>
          <w:szCs w:val="22"/>
        </w:rPr>
      </w:pPr>
    </w:p>
    <w:p w14:paraId="6C7F8A93" w14:textId="77777777" w:rsidR="00ED795E" w:rsidRPr="00C96960" w:rsidRDefault="00ED795E" w:rsidP="00ED795E">
      <w:pPr>
        <w:pStyle w:val="BodyText"/>
        <w:keepNext/>
        <w:spacing w:line="252" w:lineRule="exact"/>
        <w:rPr>
          <w:iCs/>
          <w:color w:val="000000" w:themeColor="text1"/>
          <w:szCs w:val="22"/>
        </w:rPr>
      </w:pPr>
      <w:r w:rsidRPr="00C96960">
        <w:rPr>
          <w:color w:val="000000" w:themeColor="text1"/>
        </w:rPr>
        <w:t>Δόση συντήρησης</w:t>
      </w:r>
    </w:p>
    <w:p w14:paraId="73F41299" w14:textId="3CD5C269" w:rsidR="00ED795E" w:rsidRPr="00C96960" w:rsidRDefault="00ED795E" w:rsidP="00ED795E">
      <w:pPr>
        <w:pStyle w:val="BodyText"/>
        <w:keepNext/>
        <w:spacing w:line="252" w:lineRule="exact"/>
        <w:rPr>
          <w:i w:val="0"/>
          <w:color w:val="000000" w:themeColor="text1"/>
          <w:szCs w:val="22"/>
        </w:rPr>
      </w:pPr>
      <w:r w:rsidRPr="00C96960">
        <w:rPr>
          <w:i w:val="0"/>
          <w:color w:val="000000" w:themeColor="text1"/>
        </w:rPr>
        <w:t xml:space="preserve">Η δόση συντήρησης είναι </w:t>
      </w:r>
      <w:r w:rsidR="003B56A7" w:rsidRPr="003B56A7">
        <w:rPr>
          <w:i w:val="0"/>
          <w:color w:val="000000" w:themeColor="text1"/>
        </w:rPr>
        <w:t>3</w:t>
      </w:r>
      <w:r w:rsidRPr="00C96960">
        <w:rPr>
          <w:i w:val="0"/>
          <w:color w:val="000000" w:themeColor="text1"/>
        </w:rPr>
        <w:t>00</w:t>
      </w:r>
      <w:r>
        <w:rPr>
          <w:i w:val="0"/>
          <w:color w:val="000000" w:themeColor="text1"/>
        </w:rPr>
        <w:t> </w:t>
      </w:r>
      <w:r w:rsidRPr="00C96960">
        <w:rPr>
          <w:i w:val="0"/>
          <w:color w:val="000000" w:themeColor="text1"/>
        </w:rPr>
        <w:t xml:space="preserve">mg (δηλαδή </w:t>
      </w:r>
      <w:r w:rsidR="003B56A7">
        <w:rPr>
          <w:i w:val="0"/>
          <w:color w:val="000000" w:themeColor="text1"/>
        </w:rPr>
        <w:t>μία</w:t>
      </w:r>
      <w:r w:rsidRPr="00C96960">
        <w:rPr>
          <w:i w:val="0"/>
          <w:color w:val="000000" w:themeColor="text1"/>
        </w:rPr>
        <w:t xml:space="preserve"> προγεμισμέν</w:t>
      </w:r>
      <w:r w:rsidR="003B56A7">
        <w:rPr>
          <w:i w:val="0"/>
          <w:color w:val="000000" w:themeColor="text1"/>
        </w:rPr>
        <w:t>η</w:t>
      </w:r>
      <w:r w:rsidRPr="00C96960">
        <w:rPr>
          <w:i w:val="0"/>
          <w:color w:val="000000" w:themeColor="text1"/>
        </w:rPr>
        <w:t xml:space="preserve"> σύριγγ</w:t>
      </w:r>
      <w:r w:rsidR="003B56A7">
        <w:rPr>
          <w:i w:val="0"/>
          <w:color w:val="000000" w:themeColor="text1"/>
        </w:rPr>
        <w:t>α</w:t>
      </w:r>
      <w:r w:rsidRPr="00C96960">
        <w:rPr>
          <w:i w:val="0"/>
          <w:color w:val="000000" w:themeColor="text1"/>
        </w:rPr>
        <w:t xml:space="preserve"> ή </w:t>
      </w:r>
      <w:r w:rsidR="00965D89">
        <w:rPr>
          <w:i w:val="0"/>
          <w:color w:val="000000" w:themeColor="text1"/>
        </w:rPr>
        <w:t xml:space="preserve">προγεμισμένη </w:t>
      </w:r>
      <w:r w:rsidR="003B56A7">
        <w:rPr>
          <w:i w:val="0"/>
          <w:color w:val="000000" w:themeColor="text1"/>
        </w:rPr>
        <w:t xml:space="preserve">συσκευή τύπου </w:t>
      </w:r>
      <w:r w:rsidRPr="00C96960">
        <w:rPr>
          <w:i w:val="0"/>
          <w:color w:val="000000" w:themeColor="text1"/>
        </w:rPr>
        <w:t>πένα</w:t>
      </w:r>
      <w:r w:rsidR="003B56A7">
        <w:rPr>
          <w:i w:val="0"/>
          <w:color w:val="000000" w:themeColor="text1"/>
        </w:rPr>
        <w:t xml:space="preserve">ς </w:t>
      </w:r>
      <w:r w:rsidR="00965D89">
        <w:rPr>
          <w:i w:val="0"/>
          <w:color w:val="000000" w:themeColor="text1"/>
        </w:rPr>
        <w:t>των</w:t>
      </w:r>
      <w:r w:rsidR="003B56A7">
        <w:rPr>
          <w:i w:val="0"/>
          <w:color w:val="000000" w:themeColor="text1"/>
        </w:rPr>
        <w:t xml:space="preserve"> </w:t>
      </w:r>
      <w:r w:rsidR="003B56A7" w:rsidRPr="00152DED">
        <w:rPr>
          <w:i w:val="0"/>
          <w:color w:val="auto"/>
          <w:szCs w:val="22"/>
        </w:rPr>
        <w:t>100 mg</w:t>
      </w:r>
      <w:r w:rsidR="003B56A7">
        <w:rPr>
          <w:i w:val="0"/>
          <w:color w:val="auto"/>
          <w:szCs w:val="22"/>
        </w:rPr>
        <w:t xml:space="preserve"> και</w:t>
      </w:r>
      <w:r w:rsidR="003B56A7" w:rsidRPr="00C96960">
        <w:rPr>
          <w:i w:val="0"/>
          <w:color w:val="000000" w:themeColor="text1"/>
        </w:rPr>
        <w:t xml:space="preserve"> </w:t>
      </w:r>
      <w:r w:rsidR="003B56A7">
        <w:rPr>
          <w:i w:val="0"/>
          <w:color w:val="000000" w:themeColor="text1"/>
        </w:rPr>
        <w:t>μία</w:t>
      </w:r>
      <w:r w:rsidR="003B56A7" w:rsidRPr="00C96960">
        <w:rPr>
          <w:i w:val="0"/>
          <w:color w:val="000000" w:themeColor="text1"/>
        </w:rPr>
        <w:t xml:space="preserve"> προγεμισμέν</w:t>
      </w:r>
      <w:r w:rsidR="003B56A7">
        <w:rPr>
          <w:i w:val="0"/>
          <w:color w:val="000000" w:themeColor="text1"/>
        </w:rPr>
        <w:t>η</w:t>
      </w:r>
      <w:r w:rsidR="003B56A7" w:rsidRPr="00C96960">
        <w:rPr>
          <w:i w:val="0"/>
          <w:color w:val="000000" w:themeColor="text1"/>
        </w:rPr>
        <w:t xml:space="preserve"> σύριγγ</w:t>
      </w:r>
      <w:r w:rsidR="003B56A7">
        <w:rPr>
          <w:i w:val="0"/>
          <w:color w:val="000000" w:themeColor="text1"/>
        </w:rPr>
        <w:t>α</w:t>
      </w:r>
      <w:r w:rsidR="003B56A7" w:rsidRPr="00C96960">
        <w:rPr>
          <w:i w:val="0"/>
          <w:color w:val="000000" w:themeColor="text1"/>
        </w:rPr>
        <w:t xml:space="preserve"> ή </w:t>
      </w:r>
      <w:r w:rsidR="00965D89">
        <w:rPr>
          <w:i w:val="0"/>
          <w:color w:val="000000" w:themeColor="text1"/>
        </w:rPr>
        <w:t xml:space="preserve">προγεμισμένη </w:t>
      </w:r>
      <w:r w:rsidR="003B56A7">
        <w:rPr>
          <w:i w:val="0"/>
          <w:color w:val="000000" w:themeColor="text1"/>
        </w:rPr>
        <w:t xml:space="preserve">συσκευή τύπου </w:t>
      </w:r>
      <w:r w:rsidR="003B56A7" w:rsidRPr="00C96960">
        <w:rPr>
          <w:i w:val="0"/>
          <w:color w:val="000000" w:themeColor="text1"/>
        </w:rPr>
        <w:t>πένα</w:t>
      </w:r>
      <w:r w:rsidR="003B56A7">
        <w:rPr>
          <w:i w:val="0"/>
          <w:color w:val="000000" w:themeColor="text1"/>
        </w:rPr>
        <w:t xml:space="preserve">ς </w:t>
      </w:r>
      <w:r w:rsidR="00965D89">
        <w:rPr>
          <w:i w:val="0"/>
          <w:color w:val="000000" w:themeColor="text1"/>
        </w:rPr>
        <w:t>των</w:t>
      </w:r>
      <w:r w:rsidR="003B56A7">
        <w:rPr>
          <w:i w:val="0"/>
          <w:color w:val="000000" w:themeColor="text1"/>
        </w:rPr>
        <w:t xml:space="preserve"> </w:t>
      </w:r>
      <w:r w:rsidR="003B56A7">
        <w:rPr>
          <w:i w:val="0"/>
          <w:color w:val="auto"/>
          <w:szCs w:val="22"/>
        </w:rPr>
        <w:t>2</w:t>
      </w:r>
      <w:r w:rsidR="003B56A7" w:rsidRPr="00152DED">
        <w:rPr>
          <w:i w:val="0"/>
          <w:color w:val="auto"/>
          <w:szCs w:val="22"/>
        </w:rPr>
        <w:t>00 mg</w:t>
      </w:r>
      <w:r w:rsidRPr="00C96960">
        <w:rPr>
          <w:i w:val="0"/>
          <w:color w:val="000000" w:themeColor="text1"/>
        </w:rPr>
        <w:t>) μέσω υποδόριας ένεσης κάθε 4</w:t>
      </w:r>
      <w:r>
        <w:rPr>
          <w:i w:val="0"/>
          <w:color w:val="000000" w:themeColor="text1"/>
        </w:rPr>
        <w:t> </w:t>
      </w:r>
      <w:r w:rsidRPr="00C96960">
        <w:rPr>
          <w:i w:val="0"/>
          <w:color w:val="000000" w:themeColor="text1"/>
        </w:rPr>
        <w:t>εβδομάδες μετά την ολοκλήρωση της δοσολογίας εφόδου.</w:t>
      </w:r>
    </w:p>
    <w:p w14:paraId="2D02367E" w14:textId="36B18648" w:rsidR="003B56A7" w:rsidRPr="003B56A7" w:rsidRDefault="003B56A7" w:rsidP="003B56A7">
      <w:pPr>
        <w:pStyle w:val="BodyText"/>
        <w:spacing w:line="252" w:lineRule="exact"/>
        <w:rPr>
          <w:i w:val="0"/>
          <w:color w:val="000000" w:themeColor="text1"/>
          <w:szCs w:val="22"/>
        </w:rPr>
      </w:pPr>
      <w:r w:rsidRPr="003B56A7">
        <w:rPr>
          <w:i w:val="0"/>
          <w:color w:val="000000" w:themeColor="text1"/>
          <w:szCs w:val="22"/>
        </w:rPr>
        <w:t>Οι ενέσεις μπορούν να χορηγηθούν με οποιαδήποτε σειρά.</w:t>
      </w:r>
    </w:p>
    <w:p w14:paraId="757A78AE" w14:textId="6B65B732" w:rsidR="00ED795E" w:rsidDel="00026B12" w:rsidRDefault="003B56A7" w:rsidP="003B56A7">
      <w:pPr>
        <w:pStyle w:val="BodyText"/>
        <w:spacing w:line="252" w:lineRule="exact"/>
        <w:rPr>
          <w:del w:id="15" w:author="NK" w:date="2025-06-26T12:06:00Z"/>
          <w:i w:val="0"/>
          <w:color w:val="000000" w:themeColor="text1"/>
          <w:szCs w:val="22"/>
        </w:rPr>
      </w:pPr>
      <w:del w:id="16" w:author="NK" w:date="2025-06-26T12:06:00Z">
        <w:r w:rsidRPr="003B56A7" w:rsidDel="00026B12">
          <w:rPr>
            <w:i w:val="0"/>
            <w:color w:val="000000" w:themeColor="text1"/>
            <w:szCs w:val="22"/>
          </w:rPr>
          <w:delText>Η προγεμισμένη σύριγγα των 2</w:delText>
        </w:r>
        <w:r w:rsidR="00965D89" w:rsidDel="00026B12">
          <w:rPr>
            <w:i w:val="0"/>
            <w:color w:val="000000" w:themeColor="text1"/>
            <w:szCs w:val="22"/>
          </w:rPr>
          <w:delText>00</w:delText>
        </w:r>
        <w:r w:rsidDel="00026B12">
          <w:rPr>
            <w:i w:val="0"/>
            <w:color w:val="000000" w:themeColor="text1"/>
            <w:szCs w:val="22"/>
          </w:rPr>
          <w:delText> </w:delText>
        </w:r>
        <w:r w:rsidRPr="003B56A7" w:rsidDel="00026B12">
          <w:rPr>
            <w:i w:val="0"/>
            <w:color w:val="000000" w:themeColor="text1"/>
            <w:szCs w:val="22"/>
          </w:rPr>
          <w:delText>m</w:delText>
        </w:r>
        <w:r w:rsidR="00965D89" w:rsidDel="00026B12">
          <w:rPr>
            <w:i w:val="0"/>
            <w:color w:val="000000" w:themeColor="text1"/>
            <w:szCs w:val="22"/>
            <w:lang w:val="en-US"/>
          </w:rPr>
          <w:delText>g</w:delText>
        </w:r>
        <w:r w:rsidRPr="003B56A7" w:rsidDel="00026B12">
          <w:rPr>
            <w:i w:val="0"/>
            <w:color w:val="000000" w:themeColor="text1"/>
            <w:szCs w:val="22"/>
          </w:rPr>
          <w:delText xml:space="preserve"> και η προγεμισμένη συσκευή τύπου πένας των 2</w:delText>
        </w:r>
        <w:r w:rsidR="00965D89" w:rsidRPr="00965D89" w:rsidDel="00026B12">
          <w:rPr>
            <w:i w:val="0"/>
            <w:color w:val="000000" w:themeColor="text1"/>
            <w:szCs w:val="22"/>
          </w:rPr>
          <w:delText>00</w:delText>
        </w:r>
        <w:r w:rsidR="00965D89" w:rsidDel="00026B12">
          <w:rPr>
            <w:i w:val="0"/>
            <w:color w:val="000000" w:themeColor="text1"/>
            <w:szCs w:val="22"/>
            <w:lang w:val="en-US"/>
          </w:rPr>
          <w:delText> mg</w:delText>
        </w:r>
        <w:r w:rsidRPr="003B56A7" w:rsidDel="00026B12">
          <w:rPr>
            <w:i w:val="0"/>
            <w:color w:val="000000" w:themeColor="text1"/>
            <w:szCs w:val="22"/>
          </w:rPr>
          <w:delText xml:space="preserve"> προορίζονται μόνο για τη θεραπεία της νόσου </w:delText>
        </w:r>
        <w:r w:rsidR="00C202B9" w:rsidDel="00026B12">
          <w:rPr>
            <w:i w:val="0"/>
            <w:color w:val="000000" w:themeColor="text1"/>
            <w:szCs w:val="22"/>
          </w:rPr>
          <w:delText xml:space="preserve">του </w:delText>
        </w:r>
        <w:r w:rsidRPr="003B56A7" w:rsidDel="00026B12">
          <w:rPr>
            <w:i w:val="0"/>
            <w:color w:val="000000" w:themeColor="text1"/>
            <w:szCs w:val="22"/>
          </w:rPr>
          <w:delText>Crohn.</w:delText>
        </w:r>
      </w:del>
    </w:p>
    <w:p w14:paraId="4C2A480B" w14:textId="77777777" w:rsidR="00ED795E" w:rsidRPr="007D51B1" w:rsidRDefault="00ED795E" w:rsidP="00772701">
      <w:pPr>
        <w:tabs>
          <w:tab w:val="clear" w:pos="567"/>
        </w:tabs>
        <w:spacing w:line="240" w:lineRule="auto"/>
        <w:rPr>
          <w:color w:val="000000" w:themeColor="text1"/>
        </w:rPr>
      </w:pPr>
    </w:p>
    <w:p w14:paraId="295DBF6E" w14:textId="238108E8" w:rsidR="00656ACD" w:rsidRPr="00C96960" w:rsidRDefault="00656ACD" w:rsidP="00656ACD">
      <w:pPr>
        <w:pStyle w:val="BodyText"/>
        <w:spacing w:line="252" w:lineRule="exact"/>
        <w:rPr>
          <w:i w:val="0"/>
          <w:iCs/>
          <w:color w:val="000000" w:themeColor="text1"/>
          <w:szCs w:val="22"/>
        </w:rPr>
      </w:pPr>
      <w:r w:rsidRPr="00C96960">
        <w:rPr>
          <w:i w:val="0"/>
          <w:color w:val="000000" w:themeColor="text1"/>
        </w:rPr>
        <w:t>Για τη δοσολογία του υποδόριου δοσολογικού σχήματος, βλ. παράγραφο</w:t>
      </w:r>
      <w:r>
        <w:rPr>
          <w:i w:val="0"/>
          <w:color w:val="000000" w:themeColor="text1"/>
        </w:rPr>
        <w:t> </w:t>
      </w:r>
      <w:r w:rsidRPr="00C96960">
        <w:rPr>
          <w:i w:val="0"/>
          <w:color w:val="000000" w:themeColor="text1"/>
        </w:rPr>
        <w:t>4.2 της Περίληψης των Χαρακτηριστικών του Προϊόντος για τ</w:t>
      </w:r>
      <w:r w:rsidR="00965D89">
        <w:rPr>
          <w:i w:val="0"/>
          <w:color w:val="000000" w:themeColor="text1"/>
        </w:rPr>
        <w:t>α</w:t>
      </w:r>
      <w:r w:rsidRPr="00C96960">
        <w:rPr>
          <w:i w:val="0"/>
          <w:color w:val="000000" w:themeColor="text1"/>
        </w:rPr>
        <w:t xml:space="preserve"> ενέσιμ</w:t>
      </w:r>
      <w:r w:rsidR="00965D89">
        <w:rPr>
          <w:i w:val="0"/>
          <w:color w:val="000000" w:themeColor="text1"/>
        </w:rPr>
        <w:t>α</w:t>
      </w:r>
      <w:r w:rsidRPr="00C96960">
        <w:rPr>
          <w:i w:val="0"/>
          <w:color w:val="000000" w:themeColor="text1"/>
        </w:rPr>
        <w:t xml:space="preserve"> δ</w:t>
      </w:r>
      <w:r w:rsidR="00965D89">
        <w:rPr>
          <w:i w:val="0"/>
          <w:color w:val="000000" w:themeColor="text1"/>
        </w:rPr>
        <w:t xml:space="preserve">ιαλύματα </w:t>
      </w:r>
      <w:r w:rsidR="00965D89">
        <w:rPr>
          <w:i w:val="0"/>
          <w:color w:val="000000" w:themeColor="text1"/>
          <w:lang w:val="en-US"/>
        </w:rPr>
        <w:t>Omvoh</w:t>
      </w:r>
      <w:r w:rsidRPr="00C96960">
        <w:rPr>
          <w:i w:val="0"/>
          <w:color w:val="000000" w:themeColor="text1"/>
        </w:rPr>
        <w:t xml:space="preserve"> σε προγεμισμένη σύριγγα και προγεμισμένη συσκευή τύπου πένας.</w:t>
      </w:r>
    </w:p>
    <w:p w14:paraId="6722A395" w14:textId="3D36A459" w:rsidR="00656ACD" w:rsidRDefault="00656ACD" w:rsidP="00772701">
      <w:pPr>
        <w:tabs>
          <w:tab w:val="clear" w:pos="567"/>
        </w:tabs>
        <w:spacing w:line="240" w:lineRule="auto"/>
        <w:rPr>
          <w:color w:val="000000" w:themeColor="text1"/>
        </w:rPr>
      </w:pPr>
      <w:r>
        <w:rPr>
          <w:color w:val="000000" w:themeColor="text1"/>
        </w:rPr>
        <w:t>Θα πρέπει να εξετάζεται το ενδεχόμενο διακοπής της θεραπείας σε ασθενείς που δεν έχουν εκδηλώσει ενδείξεις θεραπευτικού οφέλους έως την εβδομάδα 24.</w:t>
      </w:r>
    </w:p>
    <w:p w14:paraId="0E987401" w14:textId="77777777" w:rsidR="00656ACD" w:rsidRPr="00656ACD" w:rsidRDefault="00656ACD" w:rsidP="00772701">
      <w:pPr>
        <w:tabs>
          <w:tab w:val="clear" w:pos="567"/>
        </w:tabs>
        <w:spacing w:line="240" w:lineRule="auto"/>
        <w:rPr>
          <w:color w:val="000000" w:themeColor="text1"/>
        </w:rPr>
      </w:pPr>
    </w:p>
    <w:p w14:paraId="37EA67EE" w14:textId="67E72019" w:rsidR="003B56A7" w:rsidRDefault="003B56A7" w:rsidP="003B56A7">
      <w:pPr>
        <w:keepNext/>
        <w:tabs>
          <w:tab w:val="clear" w:pos="567"/>
        </w:tabs>
        <w:spacing w:line="240" w:lineRule="auto"/>
        <w:rPr>
          <w:color w:val="000000" w:themeColor="text1"/>
          <w:u w:val="single"/>
        </w:rPr>
      </w:pPr>
      <w:r w:rsidRPr="003B56A7">
        <w:rPr>
          <w:color w:val="000000" w:themeColor="text1"/>
          <w:u w:val="single"/>
        </w:rPr>
        <w:t>Ειδικο</w:t>
      </w:r>
      <w:r w:rsidR="00656ACD">
        <w:rPr>
          <w:color w:val="000000" w:themeColor="text1"/>
          <w:u w:val="single"/>
        </w:rPr>
        <w:t>ί</w:t>
      </w:r>
      <w:r w:rsidRPr="003B56A7">
        <w:rPr>
          <w:color w:val="000000" w:themeColor="text1"/>
          <w:u w:val="single"/>
        </w:rPr>
        <w:t xml:space="preserve"> πληθυσμοί</w:t>
      </w:r>
    </w:p>
    <w:p w14:paraId="235CF007" w14:textId="77777777" w:rsidR="003B56A7" w:rsidRPr="003B56A7" w:rsidRDefault="003B56A7" w:rsidP="003B56A7">
      <w:pPr>
        <w:keepNext/>
        <w:tabs>
          <w:tab w:val="clear" w:pos="567"/>
        </w:tabs>
        <w:spacing w:line="240" w:lineRule="auto"/>
        <w:rPr>
          <w:color w:val="000000" w:themeColor="text1"/>
          <w:u w:val="single"/>
        </w:rPr>
      </w:pPr>
    </w:p>
    <w:p w14:paraId="72C9BA83" w14:textId="707629D6" w:rsidR="008648C0" w:rsidRPr="002D2933" w:rsidRDefault="008426D3" w:rsidP="003B56A7">
      <w:pPr>
        <w:keepNext/>
        <w:tabs>
          <w:tab w:val="clear" w:pos="567"/>
        </w:tabs>
        <w:spacing w:line="240" w:lineRule="auto"/>
        <w:rPr>
          <w:i/>
          <w:iCs/>
          <w:szCs w:val="22"/>
          <w:u w:val="single"/>
        </w:rPr>
      </w:pPr>
      <w:r w:rsidRPr="002D2933">
        <w:rPr>
          <w:i/>
          <w:u w:val="single"/>
        </w:rPr>
        <w:t xml:space="preserve">Ηλικιωμένοι </w:t>
      </w:r>
    </w:p>
    <w:p w14:paraId="72C9BA84" w14:textId="14C93C71" w:rsidR="008648C0" w:rsidRPr="00C96960" w:rsidRDefault="008426D3" w:rsidP="003B56A7">
      <w:pPr>
        <w:keepNext/>
      </w:pPr>
      <w:r w:rsidRPr="00C96960">
        <w:t xml:space="preserve">Δεν απαιτείται </w:t>
      </w:r>
      <w:r w:rsidR="00F60191">
        <w:t>προσαρμογή της</w:t>
      </w:r>
      <w:r w:rsidRPr="00C96960">
        <w:t xml:space="preserve"> δ</w:t>
      </w:r>
      <w:r w:rsidR="00F60191">
        <w:t>ό</w:t>
      </w:r>
      <w:r w:rsidRPr="00C96960">
        <w:t>σ</w:t>
      </w:r>
      <w:r w:rsidR="00F60191">
        <w:t>ης</w:t>
      </w:r>
      <w:r w:rsidRPr="00C96960">
        <w:t xml:space="preserve"> (βλ. παράγραφο</w:t>
      </w:r>
      <w:r w:rsidR="00BA7EB7">
        <w:t> </w:t>
      </w:r>
      <w:r w:rsidRPr="00C96960">
        <w:t xml:space="preserve">5.2). Υπάρχουν περιορισμένες πληροφορίες για </w:t>
      </w:r>
      <w:r w:rsidR="00F60191">
        <w:t>άτομα</w:t>
      </w:r>
      <w:r w:rsidRPr="00C96960">
        <w:t xml:space="preserve"> ηλικίας ≥ 75 ετών.</w:t>
      </w:r>
    </w:p>
    <w:p w14:paraId="72C9BA85" w14:textId="77777777" w:rsidR="008648C0" w:rsidRPr="00C96960" w:rsidRDefault="008648C0" w:rsidP="008648C0">
      <w:pPr>
        <w:tabs>
          <w:tab w:val="clear" w:pos="567"/>
        </w:tabs>
        <w:spacing w:line="240" w:lineRule="auto"/>
        <w:rPr>
          <w:szCs w:val="22"/>
        </w:rPr>
      </w:pPr>
    </w:p>
    <w:p w14:paraId="72C9BA86" w14:textId="77777777" w:rsidR="008648C0" w:rsidRPr="002D2933" w:rsidRDefault="008426D3" w:rsidP="008648C0">
      <w:pPr>
        <w:keepNext/>
        <w:tabs>
          <w:tab w:val="clear" w:pos="567"/>
        </w:tabs>
        <w:spacing w:line="240" w:lineRule="auto"/>
        <w:rPr>
          <w:bCs/>
          <w:i/>
          <w:iCs/>
          <w:szCs w:val="22"/>
          <w:u w:val="single"/>
        </w:rPr>
      </w:pPr>
      <w:r w:rsidRPr="002D2933">
        <w:rPr>
          <w:i/>
          <w:u w:val="single"/>
        </w:rPr>
        <w:t>Νεφρική ή ηπατική δυσλειτουργία</w:t>
      </w:r>
    </w:p>
    <w:p w14:paraId="72C9BA87" w14:textId="02D55BDD" w:rsidR="008648C0" w:rsidRPr="00C96960" w:rsidRDefault="008426D3" w:rsidP="008648C0">
      <w:pPr>
        <w:keepNext/>
        <w:tabs>
          <w:tab w:val="clear" w:pos="567"/>
        </w:tabs>
        <w:spacing w:line="240" w:lineRule="auto"/>
        <w:rPr>
          <w:szCs w:val="22"/>
        </w:rPr>
      </w:pPr>
      <w:r w:rsidRPr="00C96960">
        <w:t xml:space="preserve">Το Omvoh δεν έχει μελετηθεί σε αυτούς τους πληθυσμούς ασθενών. Αυτές οι παθήσεις δεν αναμένεται να έχουν εν γένει οποιαδήποτε σημαντική επίδραση στη φαρμακοκινητική των μονοκλωνικών αντισωμάτων, ενώ </w:t>
      </w:r>
      <w:r w:rsidR="00F60191">
        <w:t xml:space="preserve">προσαρμογές της δόσης </w:t>
      </w:r>
      <w:r w:rsidRPr="00C96960">
        <w:t>δεν θεωρ</w:t>
      </w:r>
      <w:r w:rsidR="00F60191">
        <w:t>ούνται</w:t>
      </w:r>
      <w:r w:rsidRPr="00C96960">
        <w:t xml:space="preserve"> απαραίτητ</w:t>
      </w:r>
      <w:r w:rsidR="00F60191">
        <w:t>ες</w:t>
      </w:r>
      <w:r w:rsidRPr="00C96960">
        <w:t xml:space="preserve"> (βλ. παράγραφο</w:t>
      </w:r>
      <w:r w:rsidR="00BA7EB7">
        <w:t> </w:t>
      </w:r>
      <w:r w:rsidRPr="00C96960">
        <w:t>5.2).</w:t>
      </w:r>
    </w:p>
    <w:p w14:paraId="72C9BA88" w14:textId="77777777" w:rsidR="008648C0" w:rsidRPr="00C96960" w:rsidRDefault="008648C0" w:rsidP="008648C0">
      <w:pPr>
        <w:tabs>
          <w:tab w:val="clear" w:pos="567"/>
        </w:tabs>
        <w:spacing w:line="240" w:lineRule="auto"/>
        <w:rPr>
          <w:szCs w:val="22"/>
        </w:rPr>
      </w:pPr>
    </w:p>
    <w:p w14:paraId="72C9BA89" w14:textId="77777777" w:rsidR="008648C0" w:rsidRPr="002D2933" w:rsidRDefault="008426D3" w:rsidP="008648C0">
      <w:pPr>
        <w:keepNext/>
        <w:tabs>
          <w:tab w:val="clear" w:pos="567"/>
        </w:tabs>
        <w:spacing w:line="240" w:lineRule="auto"/>
        <w:rPr>
          <w:bCs/>
          <w:i/>
          <w:iCs/>
          <w:szCs w:val="22"/>
          <w:u w:val="single"/>
        </w:rPr>
      </w:pPr>
      <w:r w:rsidRPr="002D2933">
        <w:rPr>
          <w:i/>
          <w:u w:val="single"/>
        </w:rPr>
        <w:t>Παιδιατρικός πληθυσμός</w:t>
      </w:r>
    </w:p>
    <w:p w14:paraId="72C9BA8A" w14:textId="7B479C06" w:rsidR="008648C0" w:rsidRPr="00C96960" w:rsidRDefault="008426D3" w:rsidP="008648C0">
      <w:pPr>
        <w:keepNext/>
        <w:tabs>
          <w:tab w:val="clear" w:pos="567"/>
        </w:tabs>
        <w:spacing w:line="240" w:lineRule="auto"/>
        <w:rPr>
          <w:szCs w:val="22"/>
        </w:rPr>
      </w:pPr>
      <w:r w:rsidRPr="00C96960">
        <w:t>Η ασφάλεια και η αποτελεσματικότητα του Omvoh σε παιδιά και εφήβους ηλικίας</w:t>
      </w:r>
      <w:r w:rsidR="00BA7EB7">
        <w:t> </w:t>
      </w:r>
      <w:r w:rsidRPr="00C96960">
        <w:t>2 έως κάτω των 18</w:t>
      </w:r>
      <w:r w:rsidR="00BA7EB7">
        <w:t> </w:t>
      </w:r>
      <w:r w:rsidRPr="00C96960">
        <w:t>ετών δεν έχουν ακόμα τεκμηριωθεί. Δεν υπάρχουν διαθέσιμα δεδομένα.</w:t>
      </w:r>
    </w:p>
    <w:p w14:paraId="72C9BA8B" w14:textId="12605B0E" w:rsidR="008648C0" w:rsidRPr="00C96960" w:rsidRDefault="008426D3" w:rsidP="008648C0">
      <w:pPr>
        <w:tabs>
          <w:tab w:val="clear" w:pos="567"/>
        </w:tabs>
        <w:spacing w:line="240" w:lineRule="auto"/>
        <w:rPr>
          <w:color w:val="000000" w:themeColor="text1"/>
          <w:szCs w:val="22"/>
        </w:rPr>
      </w:pPr>
      <w:r w:rsidRPr="00C96960">
        <w:rPr>
          <w:color w:val="000000" w:themeColor="text1"/>
        </w:rPr>
        <w:t>Δεν υπάρχει σχετική χρήση του Omvoh σε παιδιά κάτω των 2</w:t>
      </w:r>
      <w:r w:rsidR="00BA7EB7">
        <w:rPr>
          <w:color w:val="000000" w:themeColor="text1"/>
        </w:rPr>
        <w:t> </w:t>
      </w:r>
      <w:r w:rsidRPr="00C96960">
        <w:rPr>
          <w:color w:val="000000" w:themeColor="text1"/>
        </w:rPr>
        <w:t>ετών για την ένδειξη της ελκώδους κολίτιδας</w:t>
      </w:r>
      <w:r w:rsidR="003B56A7">
        <w:rPr>
          <w:color w:val="000000" w:themeColor="text1"/>
        </w:rPr>
        <w:t xml:space="preserve"> ή της νόσου </w:t>
      </w:r>
      <w:r w:rsidR="00C202B9">
        <w:rPr>
          <w:color w:val="000000" w:themeColor="text1"/>
        </w:rPr>
        <w:t xml:space="preserve">του </w:t>
      </w:r>
      <w:r w:rsidR="003B56A7">
        <w:rPr>
          <w:color w:val="000000" w:themeColor="text1"/>
          <w:lang w:val="en-US"/>
        </w:rPr>
        <w:t>Crohn</w:t>
      </w:r>
      <w:r w:rsidRPr="00C96960">
        <w:rPr>
          <w:color w:val="000000" w:themeColor="text1"/>
        </w:rPr>
        <w:t>.</w:t>
      </w:r>
    </w:p>
    <w:p w14:paraId="72C9BA8C" w14:textId="77777777" w:rsidR="008648C0" w:rsidRPr="00C96960" w:rsidRDefault="008648C0" w:rsidP="008648C0">
      <w:pPr>
        <w:tabs>
          <w:tab w:val="clear" w:pos="567"/>
        </w:tabs>
        <w:spacing w:line="240" w:lineRule="auto"/>
        <w:rPr>
          <w:szCs w:val="22"/>
        </w:rPr>
      </w:pPr>
    </w:p>
    <w:p w14:paraId="72C9BA8D" w14:textId="54BCDEEF" w:rsidR="008648C0" w:rsidRPr="00C96960" w:rsidRDefault="008426D3" w:rsidP="008648C0">
      <w:pPr>
        <w:keepNext/>
        <w:tabs>
          <w:tab w:val="clear" w:pos="567"/>
        </w:tabs>
        <w:spacing w:line="240" w:lineRule="auto"/>
        <w:rPr>
          <w:szCs w:val="22"/>
          <w:u w:val="single"/>
        </w:rPr>
      </w:pPr>
      <w:r w:rsidRPr="00C96960">
        <w:rPr>
          <w:u w:val="single"/>
        </w:rPr>
        <w:t>Τρόπος χορήγησης</w:t>
      </w:r>
    </w:p>
    <w:p w14:paraId="72C9BA8E" w14:textId="77777777" w:rsidR="008648C0" w:rsidRPr="00C96960" w:rsidRDefault="008648C0" w:rsidP="008648C0">
      <w:pPr>
        <w:keepNext/>
        <w:tabs>
          <w:tab w:val="clear" w:pos="567"/>
        </w:tabs>
        <w:spacing w:line="240" w:lineRule="auto"/>
        <w:rPr>
          <w:szCs w:val="22"/>
          <w:highlight w:val="lightGray"/>
          <w:u w:val="single"/>
        </w:rPr>
      </w:pPr>
    </w:p>
    <w:p w14:paraId="72C9BA90" w14:textId="4E31EC13" w:rsidR="008648C0" w:rsidRPr="00C96960" w:rsidRDefault="008426D3" w:rsidP="00230F12">
      <w:pPr>
        <w:tabs>
          <w:tab w:val="clear" w:pos="567"/>
        </w:tabs>
        <w:spacing w:line="240" w:lineRule="auto"/>
        <w:rPr>
          <w:color w:val="000000" w:themeColor="text1"/>
          <w:szCs w:val="22"/>
        </w:rPr>
      </w:pPr>
      <w:r w:rsidRPr="00C96960">
        <w:t xml:space="preserve">Το Omvoh 300 mg πυκνό διάλυμα για παρασκευή διαλύματος προς έγχυση προορίζεται για ενδοφλέβια χρήση μόνο. </w:t>
      </w:r>
      <w:r w:rsidRPr="00C96960">
        <w:rPr>
          <w:color w:val="000000" w:themeColor="text1"/>
        </w:rPr>
        <w:t>Κάθε φιαλίδιο προορίζεται για μία μόνο χρήση.</w:t>
      </w:r>
    </w:p>
    <w:p w14:paraId="12B148A4" w14:textId="77777777" w:rsidR="00230F12" w:rsidRPr="00C96960" w:rsidRDefault="00230F12" w:rsidP="00230F12">
      <w:pPr>
        <w:tabs>
          <w:tab w:val="clear" w:pos="567"/>
        </w:tabs>
        <w:spacing w:line="240" w:lineRule="auto"/>
        <w:rPr>
          <w:color w:val="000000" w:themeColor="text1"/>
          <w:szCs w:val="22"/>
        </w:rPr>
      </w:pPr>
    </w:p>
    <w:p w14:paraId="5B81D588" w14:textId="09CBECB8" w:rsidR="00230F12" w:rsidRPr="00C96960" w:rsidRDefault="00230F12" w:rsidP="00230F12">
      <w:pPr>
        <w:tabs>
          <w:tab w:val="clear" w:pos="567"/>
        </w:tabs>
        <w:spacing w:line="240" w:lineRule="auto"/>
        <w:rPr>
          <w:color w:val="000000" w:themeColor="text1"/>
          <w:szCs w:val="22"/>
        </w:rPr>
      </w:pPr>
      <w:r w:rsidRPr="00C96960">
        <w:t xml:space="preserve">Για </w:t>
      </w:r>
      <w:r w:rsidRPr="00C96960">
        <w:rPr>
          <w:color w:val="000000" w:themeColor="text1"/>
        </w:rPr>
        <w:t>οδηγίες σχετικά με την αραίωση του φαρμακευτικού προϊόντος πριν από τη χορήγηση, βλ. παράγραφο</w:t>
      </w:r>
      <w:r w:rsidR="00BA7EB7">
        <w:rPr>
          <w:color w:val="000000" w:themeColor="text1"/>
        </w:rPr>
        <w:t> </w:t>
      </w:r>
      <w:r w:rsidRPr="00C96960">
        <w:rPr>
          <w:color w:val="000000" w:themeColor="text1"/>
        </w:rPr>
        <w:t>6.6.</w:t>
      </w:r>
    </w:p>
    <w:p w14:paraId="7AAA7792" w14:textId="77777777" w:rsidR="00230F12" w:rsidRPr="00C96960" w:rsidRDefault="00230F12" w:rsidP="00230F12">
      <w:pPr>
        <w:tabs>
          <w:tab w:val="clear" w:pos="567"/>
        </w:tabs>
        <w:spacing w:line="240" w:lineRule="auto"/>
        <w:rPr>
          <w:color w:val="000000" w:themeColor="text1"/>
          <w:szCs w:val="22"/>
        </w:rPr>
      </w:pPr>
    </w:p>
    <w:p w14:paraId="563FF230" w14:textId="77777777" w:rsidR="00230F12" w:rsidRPr="002D2933" w:rsidRDefault="00230F12" w:rsidP="00230F12">
      <w:pPr>
        <w:keepNext/>
        <w:spacing w:line="240" w:lineRule="auto"/>
        <w:rPr>
          <w:i/>
          <w:iCs/>
          <w:color w:val="000000" w:themeColor="text1"/>
          <w:szCs w:val="22"/>
          <w:u w:val="single"/>
        </w:rPr>
      </w:pPr>
      <w:r w:rsidRPr="002D2933">
        <w:rPr>
          <w:i/>
          <w:color w:val="000000" w:themeColor="text1"/>
          <w:u w:val="single"/>
        </w:rPr>
        <w:t>Χορήγηση του αραιωμένου διαλύματος</w:t>
      </w:r>
    </w:p>
    <w:p w14:paraId="151C9BE6" w14:textId="77777777" w:rsidR="003B56A7" w:rsidRPr="003B56A7" w:rsidRDefault="00230F12" w:rsidP="001405ED">
      <w:pPr>
        <w:pStyle w:val="ListParagraph"/>
        <w:keepNext/>
        <w:numPr>
          <w:ilvl w:val="0"/>
          <w:numId w:val="23"/>
        </w:numPr>
        <w:spacing w:after="0" w:line="240" w:lineRule="auto"/>
        <w:ind w:left="426"/>
        <w:rPr>
          <w:rFonts w:ascii="Times New Roman" w:hAnsi="Times New Roman"/>
          <w:color w:val="000000" w:themeColor="text1"/>
        </w:rPr>
      </w:pPr>
      <w:r w:rsidRPr="00556F2C">
        <w:rPr>
          <w:rFonts w:ascii="Times New Roman" w:hAnsi="Times New Roman"/>
          <w:color w:val="000000" w:themeColor="text1"/>
        </w:rPr>
        <w:t>Το σετ ενδοφλέβιας χορήγησης (</w:t>
      </w:r>
      <w:r w:rsidRPr="0053616B">
        <w:rPr>
          <w:rFonts w:ascii="Times New Roman" w:hAnsi="Times New Roman"/>
          <w:color w:val="000000" w:themeColor="text1"/>
        </w:rPr>
        <w:t>γραμμή</w:t>
      </w:r>
      <w:r w:rsidRPr="00556F2C">
        <w:rPr>
          <w:rFonts w:ascii="Times New Roman" w:hAnsi="Times New Roman"/>
          <w:color w:val="000000" w:themeColor="text1"/>
        </w:rPr>
        <w:t xml:space="preserve"> έγχυσης) θα πρέπει να είναι συνδεδεμένο με τον </w:t>
      </w:r>
      <w:r w:rsidR="00556F2C" w:rsidRPr="00CB2EC0">
        <w:rPr>
          <w:rFonts w:ascii="Times New Roman" w:hAnsi="Times New Roman"/>
          <w:color w:val="000000" w:themeColor="text1"/>
        </w:rPr>
        <w:t>παρασκευασ</w:t>
      </w:r>
      <w:r w:rsidR="00CB2EC0">
        <w:rPr>
          <w:rFonts w:ascii="Times New Roman" w:hAnsi="Times New Roman"/>
          <w:color w:val="000000" w:themeColor="text1"/>
        </w:rPr>
        <w:t>μένο</w:t>
      </w:r>
      <w:r w:rsidRPr="00556F2C">
        <w:rPr>
          <w:rFonts w:ascii="Times New Roman" w:hAnsi="Times New Roman"/>
          <w:color w:val="000000" w:themeColor="text1"/>
        </w:rPr>
        <w:t xml:space="preserve"> σάκο</w:t>
      </w:r>
      <w:r w:rsidR="007F0B8D">
        <w:rPr>
          <w:rFonts w:ascii="Times New Roman" w:hAnsi="Times New Roman"/>
          <w:color w:val="000000" w:themeColor="text1"/>
        </w:rPr>
        <w:t xml:space="preserve"> για ενδοφλέβια χορήγηση</w:t>
      </w:r>
      <w:r w:rsidRPr="00556F2C">
        <w:rPr>
          <w:rFonts w:ascii="Times New Roman" w:hAnsi="Times New Roman"/>
          <w:color w:val="000000" w:themeColor="text1"/>
        </w:rPr>
        <w:t xml:space="preserve"> και η γραμμή θα πρέπει να έχει </w:t>
      </w:r>
      <w:r w:rsidRPr="007F0B8D">
        <w:rPr>
          <w:rFonts w:ascii="Times New Roman" w:hAnsi="Times New Roman"/>
          <w:color w:val="000000" w:themeColor="text1"/>
        </w:rPr>
        <w:t>εκπλυθεί</w:t>
      </w:r>
      <w:r w:rsidRPr="00556F2C">
        <w:rPr>
          <w:rFonts w:ascii="Times New Roman" w:hAnsi="Times New Roman"/>
          <w:color w:val="000000" w:themeColor="text1"/>
        </w:rPr>
        <w:t xml:space="preserve">. </w:t>
      </w:r>
    </w:p>
    <w:p w14:paraId="66117FC6" w14:textId="0B0876DB" w:rsidR="00230F12" w:rsidRDefault="003B56A7" w:rsidP="003B56A7">
      <w:pPr>
        <w:pStyle w:val="ListParagraph"/>
        <w:keepNext/>
        <w:numPr>
          <w:ilvl w:val="1"/>
          <w:numId w:val="23"/>
        </w:numPr>
        <w:spacing w:after="0" w:line="240" w:lineRule="auto"/>
        <w:ind w:left="993"/>
        <w:rPr>
          <w:rFonts w:ascii="Times New Roman" w:hAnsi="Times New Roman"/>
          <w:color w:val="000000" w:themeColor="text1"/>
        </w:rPr>
      </w:pPr>
      <w:r>
        <w:rPr>
          <w:rFonts w:ascii="Times New Roman" w:hAnsi="Times New Roman"/>
          <w:color w:val="000000" w:themeColor="text1"/>
        </w:rPr>
        <w:t>Για την ελκώδη κολίτιδα η</w:t>
      </w:r>
      <w:r w:rsidR="00230F12" w:rsidRPr="00556F2C">
        <w:rPr>
          <w:rFonts w:ascii="Times New Roman" w:hAnsi="Times New Roman"/>
          <w:color w:val="000000" w:themeColor="text1"/>
        </w:rPr>
        <w:t xml:space="preserve"> έγχυση θα πρέπει να χορηγείται για τουλάχιστον 30</w:t>
      </w:r>
      <w:r w:rsidR="00BA7EB7">
        <w:rPr>
          <w:rFonts w:ascii="Times New Roman" w:hAnsi="Times New Roman"/>
          <w:color w:val="000000" w:themeColor="text1"/>
        </w:rPr>
        <w:t> </w:t>
      </w:r>
      <w:r w:rsidR="00230F12" w:rsidRPr="00556F2C">
        <w:rPr>
          <w:rFonts w:ascii="Times New Roman" w:hAnsi="Times New Roman"/>
          <w:color w:val="000000" w:themeColor="text1"/>
        </w:rPr>
        <w:t>λεπτά.</w:t>
      </w:r>
    </w:p>
    <w:p w14:paraId="601205F5" w14:textId="7A5A62F1" w:rsidR="003B56A7" w:rsidRPr="003B56A7" w:rsidRDefault="003B56A7" w:rsidP="003B56A7">
      <w:pPr>
        <w:pStyle w:val="ListParagraph"/>
        <w:keepNext/>
        <w:numPr>
          <w:ilvl w:val="1"/>
          <w:numId w:val="23"/>
        </w:numPr>
        <w:spacing w:after="0" w:line="240" w:lineRule="auto"/>
        <w:ind w:left="993"/>
        <w:rPr>
          <w:rFonts w:ascii="Times New Roman" w:hAnsi="Times New Roman"/>
          <w:color w:val="000000" w:themeColor="text1"/>
        </w:rPr>
      </w:pPr>
      <w:r>
        <w:rPr>
          <w:rFonts w:ascii="Times New Roman" w:hAnsi="Times New Roman"/>
          <w:color w:val="000000" w:themeColor="text1"/>
        </w:rPr>
        <w:t xml:space="preserve">Για τη νόσο </w:t>
      </w:r>
      <w:r w:rsidR="00C202B9">
        <w:rPr>
          <w:rFonts w:ascii="Times New Roman" w:hAnsi="Times New Roman"/>
          <w:color w:val="000000" w:themeColor="text1"/>
        </w:rPr>
        <w:t xml:space="preserve">του </w:t>
      </w:r>
      <w:r>
        <w:rPr>
          <w:rFonts w:ascii="Times New Roman" w:hAnsi="Times New Roman"/>
          <w:color w:val="000000" w:themeColor="text1"/>
          <w:lang w:val="en-US"/>
        </w:rPr>
        <w:t>Crohn</w:t>
      </w:r>
      <w:r w:rsidRPr="003B56A7">
        <w:rPr>
          <w:rFonts w:ascii="Times New Roman" w:hAnsi="Times New Roman"/>
          <w:color w:val="000000" w:themeColor="text1"/>
        </w:rPr>
        <w:t xml:space="preserve"> </w:t>
      </w:r>
      <w:r>
        <w:rPr>
          <w:rFonts w:ascii="Times New Roman" w:hAnsi="Times New Roman"/>
          <w:color w:val="000000" w:themeColor="text1"/>
        </w:rPr>
        <w:t>η</w:t>
      </w:r>
      <w:r w:rsidRPr="00556F2C">
        <w:rPr>
          <w:rFonts w:ascii="Times New Roman" w:hAnsi="Times New Roman"/>
          <w:color w:val="000000" w:themeColor="text1"/>
        </w:rPr>
        <w:t xml:space="preserve"> έγχυση θα πρέπει να χορηγείται για τουλάχιστον </w:t>
      </w:r>
      <w:r w:rsidRPr="003B56A7">
        <w:rPr>
          <w:rFonts w:ascii="Times New Roman" w:hAnsi="Times New Roman"/>
          <w:color w:val="000000" w:themeColor="text1"/>
        </w:rPr>
        <w:t>9</w:t>
      </w:r>
      <w:r w:rsidRPr="00556F2C">
        <w:rPr>
          <w:rFonts w:ascii="Times New Roman" w:hAnsi="Times New Roman"/>
          <w:color w:val="000000" w:themeColor="text1"/>
        </w:rPr>
        <w:t>0</w:t>
      </w:r>
      <w:r>
        <w:rPr>
          <w:rFonts w:ascii="Times New Roman" w:hAnsi="Times New Roman"/>
          <w:color w:val="000000" w:themeColor="text1"/>
        </w:rPr>
        <w:t> </w:t>
      </w:r>
      <w:r w:rsidRPr="00556F2C">
        <w:rPr>
          <w:rFonts w:ascii="Times New Roman" w:hAnsi="Times New Roman"/>
          <w:color w:val="000000" w:themeColor="text1"/>
        </w:rPr>
        <w:t>λεπτά.</w:t>
      </w:r>
    </w:p>
    <w:p w14:paraId="485FC4A4" w14:textId="2D7A2DCE" w:rsidR="00230F12" w:rsidRPr="00C96960" w:rsidRDefault="00230F12" w:rsidP="001405ED">
      <w:pPr>
        <w:pStyle w:val="ListParagraph"/>
        <w:numPr>
          <w:ilvl w:val="0"/>
          <w:numId w:val="23"/>
        </w:numPr>
        <w:spacing w:after="0" w:line="240" w:lineRule="auto"/>
        <w:ind w:left="426"/>
        <w:rPr>
          <w:rFonts w:ascii="Times New Roman" w:hAnsi="Times New Roman"/>
          <w:color w:val="000000" w:themeColor="text1"/>
        </w:rPr>
      </w:pPr>
      <w:r w:rsidRPr="00C96960">
        <w:rPr>
          <w:rFonts w:ascii="Times New Roman" w:hAnsi="Times New Roman"/>
        </w:rPr>
        <w:t xml:space="preserve">Κατά την ολοκλήρωση της έγχυσης, για τη διασφάλιση της χορήγησης μιας πλήρους δόσης, η γραμμή έγχυσης θα πρέπει να εκπλένεται με διάλυμα </w:t>
      </w:r>
      <w:r w:rsidRPr="00C96960">
        <w:rPr>
          <w:rFonts w:ascii="Times New Roman" w:hAnsi="Times New Roman"/>
          <w:color w:val="000000" w:themeColor="text1"/>
        </w:rPr>
        <w:t xml:space="preserve">χλωριούχου νατρίου </w:t>
      </w:r>
      <w:r w:rsidRPr="00C96960">
        <w:rPr>
          <w:rFonts w:ascii="Times New Roman" w:hAnsi="Times New Roman"/>
        </w:rPr>
        <w:t xml:space="preserve">9 mg/mL (0,9 %) </w:t>
      </w:r>
      <w:r w:rsidRPr="00C96960">
        <w:rPr>
          <w:rFonts w:ascii="Times New Roman" w:hAnsi="Times New Roman"/>
          <w:color w:val="000000" w:themeColor="text1"/>
        </w:rPr>
        <w:t xml:space="preserve">ή </w:t>
      </w:r>
      <w:r w:rsidR="00556F2C">
        <w:rPr>
          <w:rFonts w:ascii="Times New Roman" w:hAnsi="Times New Roman"/>
          <w:color w:val="000000" w:themeColor="text1"/>
        </w:rPr>
        <w:t xml:space="preserve">ενέσιμο </w:t>
      </w:r>
      <w:r w:rsidRPr="00C96960">
        <w:rPr>
          <w:rFonts w:ascii="Times New Roman" w:hAnsi="Times New Roman"/>
          <w:color w:val="000000" w:themeColor="text1"/>
        </w:rPr>
        <w:t>διάλυμα γλυκόζης 5</w:t>
      </w:r>
      <w:r w:rsidR="00BA7EB7">
        <w:rPr>
          <w:rFonts w:ascii="Times New Roman" w:hAnsi="Times New Roman"/>
          <w:color w:val="000000" w:themeColor="text1"/>
        </w:rPr>
        <w:t> </w:t>
      </w:r>
      <w:r w:rsidRPr="00C96960">
        <w:rPr>
          <w:rFonts w:ascii="Times New Roman" w:hAnsi="Times New Roman"/>
          <w:color w:val="000000" w:themeColor="text1"/>
        </w:rPr>
        <w:t xml:space="preserve">%. Η έκπλυση θα πρέπει να πραγματοποιείται με τον ίδιο ρυθμό που χρησιμοποιείται για τη χορήγηση του Omvoh. Ο χρόνος που απαιτείται για την έκπλυση του διαλύματος Omvoh από τη γραμμή έγχυσης είναι </w:t>
      </w:r>
      <w:r w:rsidR="00556F2C">
        <w:rPr>
          <w:rFonts w:ascii="Times New Roman" w:hAnsi="Times New Roman"/>
          <w:color w:val="000000" w:themeColor="text1"/>
        </w:rPr>
        <w:t>επιπρόσθετος</w:t>
      </w:r>
      <w:r w:rsidRPr="00C96960">
        <w:rPr>
          <w:rFonts w:ascii="Times New Roman" w:hAnsi="Times New Roman"/>
          <w:color w:val="000000" w:themeColor="text1"/>
        </w:rPr>
        <w:t xml:space="preserve"> του ελάχιστου χρόνου έγχυσης των 30</w:t>
      </w:r>
      <w:r w:rsidR="00BA7EB7">
        <w:rPr>
          <w:rFonts w:ascii="Times New Roman" w:hAnsi="Times New Roman"/>
          <w:color w:val="000000" w:themeColor="text1"/>
        </w:rPr>
        <w:t> </w:t>
      </w:r>
      <w:r w:rsidRPr="00C96960">
        <w:rPr>
          <w:rFonts w:ascii="Times New Roman" w:hAnsi="Times New Roman"/>
          <w:color w:val="000000" w:themeColor="text1"/>
        </w:rPr>
        <w:t>λεπτών</w:t>
      </w:r>
      <w:r w:rsidR="003B56A7" w:rsidRPr="003B56A7">
        <w:rPr>
          <w:rFonts w:ascii="Times New Roman" w:hAnsi="Times New Roman"/>
          <w:color w:val="000000" w:themeColor="text1"/>
        </w:rPr>
        <w:t xml:space="preserve"> (</w:t>
      </w:r>
      <w:r w:rsidR="003B56A7">
        <w:rPr>
          <w:rFonts w:ascii="Times New Roman" w:hAnsi="Times New Roman"/>
          <w:color w:val="000000" w:themeColor="text1"/>
        </w:rPr>
        <w:t>ελκώδη κολίτιδα) ή 90 λεπτών (νόσος</w:t>
      </w:r>
      <w:r w:rsidR="00C202B9">
        <w:rPr>
          <w:rFonts w:ascii="Times New Roman" w:hAnsi="Times New Roman"/>
          <w:color w:val="000000" w:themeColor="text1"/>
        </w:rPr>
        <w:t xml:space="preserve"> του</w:t>
      </w:r>
      <w:r w:rsidR="003B56A7">
        <w:rPr>
          <w:rFonts w:ascii="Times New Roman" w:hAnsi="Times New Roman"/>
          <w:color w:val="000000" w:themeColor="text1"/>
        </w:rPr>
        <w:t xml:space="preserve"> </w:t>
      </w:r>
      <w:r w:rsidR="003B56A7">
        <w:rPr>
          <w:rFonts w:ascii="Times New Roman" w:hAnsi="Times New Roman"/>
          <w:color w:val="000000" w:themeColor="text1"/>
          <w:lang w:val="en-US"/>
        </w:rPr>
        <w:t>Crohn</w:t>
      </w:r>
      <w:r w:rsidR="003B56A7" w:rsidRPr="003B56A7">
        <w:rPr>
          <w:rFonts w:ascii="Times New Roman" w:hAnsi="Times New Roman"/>
          <w:color w:val="000000" w:themeColor="text1"/>
        </w:rPr>
        <w:t>)</w:t>
      </w:r>
      <w:r w:rsidRPr="00C96960">
        <w:rPr>
          <w:rFonts w:ascii="Times New Roman" w:hAnsi="Times New Roman"/>
          <w:color w:val="000000" w:themeColor="text1"/>
        </w:rPr>
        <w:t>.</w:t>
      </w:r>
    </w:p>
    <w:p w14:paraId="72C9BA93" w14:textId="77777777" w:rsidR="008648C0" w:rsidRPr="00C96960" w:rsidRDefault="008648C0" w:rsidP="008648C0">
      <w:pPr>
        <w:tabs>
          <w:tab w:val="clear" w:pos="567"/>
        </w:tabs>
        <w:spacing w:line="240" w:lineRule="auto"/>
        <w:rPr>
          <w:color w:val="000000" w:themeColor="text1"/>
          <w:szCs w:val="22"/>
        </w:rPr>
      </w:pPr>
    </w:p>
    <w:p w14:paraId="72C9BA94" w14:textId="77777777" w:rsidR="008648C0" w:rsidRPr="00C96960" w:rsidRDefault="008426D3" w:rsidP="008648C0">
      <w:pPr>
        <w:keepNext/>
        <w:spacing w:line="240" w:lineRule="auto"/>
        <w:rPr>
          <w:szCs w:val="22"/>
        </w:rPr>
      </w:pPr>
      <w:r w:rsidRPr="00C96960">
        <w:rPr>
          <w:b/>
        </w:rPr>
        <w:t>4.3</w:t>
      </w:r>
      <w:r w:rsidRPr="00C96960">
        <w:rPr>
          <w:b/>
        </w:rPr>
        <w:tab/>
        <w:t>Αντενδείξεις</w:t>
      </w:r>
    </w:p>
    <w:p w14:paraId="72C9BA95" w14:textId="77777777" w:rsidR="008648C0" w:rsidRPr="00C96960" w:rsidRDefault="008648C0" w:rsidP="008648C0">
      <w:pPr>
        <w:keepNext/>
        <w:tabs>
          <w:tab w:val="clear" w:pos="567"/>
        </w:tabs>
        <w:spacing w:line="240" w:lineRule="auto"/>
        <w:rPr>
          <w:szCs w:val="22"/>
        </w:rPr>
      </w:pPr>
    </w:p>
    <w:p w14:paraId="72C9BA96" w14:textId="1DE6C035" w:rsidR="008648C0" w:rsidRDefault="008426D3" w:rsidP="008648C0">
      <w:pPr>
        <w:keepNext/>
        <w:tabs>
          <w:tab w:val="clear" w:pos="567"/>
        </w:tabs>
        <w:spacing w:line="240" w:lineRule="auto"/>
      </w:pPr>
      <w:r w:rsidRPr="00C96960">
        <w:t>Υπερευαισθησία στη δραστική ουσία ή σε κάποιο από τα έκδοχα που αναφέρονται στην παράγραφο</w:t>
      </w:r>
      <w:r w:rsidR="00BA7EB7">
        <w:t> </w:t>
      </w:r>
      <w:r w:rsidRPr="00C96960">
        <w:t>6.1.</w:t>
      </w:r>
    </w:p>
    <w:p w14:paraId="38687D1F" w14:textId="77777777" w:rsidR="00671354" w:rsidRPr="00C96960" w:rsidRDefault="00671354" w:rsidP="008648C0">
      <w:pPr>
        <w:keepNext/>
        <w:tabs>
          <w:tab w:val="clear" w:pos="567"/>
        </w:tabs>
        <w:spacing w:line="240" w:lineRule="auto"/>
        <w:rPr>
          <w:szCs w:val="22"/>
        </w:rPr>
      </w:pPr>
    </w:p>
    <w:p w14:paraId="52514579" w14:textId="44354E56" w:rsidR="008E558D" w:rsidRPr="00C96960" w:rsidRDefault="008E558D" w:rsidP="008E558D">
      <w:pPr>
        <w:tabs>
          <w:tab w:val="clear" w:pos="567"/>
        </w:tabs>
        <w:spacing w:line="240" w:lineRule="auto"/>
        <w:rPr>
          <w:rStyle w:val="cf01"/>
          <w:rFonts w:ascii="Times New Roman" w:hAnsi="Times New Roman" w:cs="Times New Roman"/>
          <w:i w:val="0"/>
          <w:iCs w:val="0"/>
          <w:sz w:val="22"/>
          <w:szCs w:val="22"/>
        </w:rPr>
      </w:pPr>
      <w:r w:rsidRPr="00C96960">
        <w:t xml:space="preserve">Κλινικά </w:t>
      </w:r>
      <w:r w:rsidRPr="00C96960">
        <w:rPr>
          <w:rStyle w:val="cf01"/>
          <w:rFonts w:ascii="Times New Roman" w:hAnsi="Times New Roman"/>
          <w:i w:val="0"/>
          <w:sz w:val="22"/>
        </w:rPr>
        <w:t>σημαντικές ενεργές λοιμώξεις (ενεργός φυματίωση).</w:t>
      </w:r>
    </w:p>
    <w:p w14:paraId="4C0B1CBF" w14:textId="77777777" w:rsidR="008E558D" w:rsidRPr="00C96960" w:rsidRDefault="008E558D" w:rsidP="008E558D">
      <w:pPr>
        <w:tabs>
          <w:tab w:val="clear" w:pos="567"/>
        </w:tabs>
        <w:spacing w:line="240" w:lineRule="auto"/>
        <w:rPr>
          <w:i/>
          <w:iCs/>
          <w:szCs w:val="22"/>
        </w:rPr>
      </w:pPr>
    </w:p>
    <w:p w14:paraId="72C9BA98" w14:textId="77777777" w:rsidR="008648C0" w:rsidRPr="00C96960" w:rsidRDefault="008426D3" w:rsidP="003B72EB">
      <w:pPr>
        <w:spacing w:line="240" w:lineRule="auto"/>
        <w:rPr>
          <w:b/>
          <w:szCs w:val="22"/>
        </w:rPr>
      </w:pPr>
      <w:r w:rsidRPr="00C96960">
        <w:rPr>
          <w:b/>
        </w:rPr>
        <w:t>4.4</w:t>
      </w:r>
      <w:r w:rsidRPr="00C96960">
        <w:rPr>
          <w:b/>
        </w:rPr>
        <w:tab/>
        <w:t>Ειδικές προειδοποιήσεις και προφυλάξεις κατά τη χρήση</w:t>
      </w:r>
    </w:p>
    <w:p w14:paraId="72C9BA99" w14:textId="77777777" w:rsidR="0030737E" w:rsidRPr="00C96960" w:rsidRDefault="0030737E" w:rsidP="003B72EB">
      <w:pPr>
        <w:spacing w:line="240" w:lineRule="auto"/>
        <w:rPr>
          <w:b/>
          <w:szCs w:val="22"/>
        </w:rPr>
      </w:pPr>
    </w:p>
    <w:p w14:paraId="72C9BA9A" w14:textId="77777777" w:rsidR="00F642B6" w:rsidRPr="00C96960" w:rsidRDefault="008426D3" w:rsidP="003B72EB">
      <w:pPr>
        <w:spacing w:line="240" w:lineRule="auto"/>
        <w:rPr>
          <w:color w:val="000000" w:themeColor="text1"/>
          <w:szCs w:val="22"/>
          <w:u w:val="single"/>
        </w:rPr>
      </w:pPr>
      <w:r w:rsidRPr="00C96960">
        <w:rPr>
          <w:color w:val="000000" w:themeColor="text1"/>
          <w:u w:val="single"/>
        </w:rPr>
        <w:t>Ιχνηλασιμότητα</w:t>
      </w:r>
    </w:p>
    <w:p w14:paraId="72C9BA9B" w14:textId="77777777" w:rsidR="00F642B6" w:rsidRPr="00C96960" w:rsidRDefault="00F642B6" w:rsidP="003B72EB">
      <w:pPr>
        <w:spacing w:line="240" w:lineRule="auto"/>
        <w:rPr>
          <w:color w:val="000000" w:themeColor="text1"/>
          <w:szCs w:val="22"/>
          <w:u w:val="single"/>
        </w:rPr>
      </w:pPr>
    </w:p>
    <w:p w14:paraId="72C9BA9C" w14:textId="19686EF9" w:rsidR="00F642B6" w:rsidRPr="00C96960" w:rsidRDefault="008426D3" w:rsidP="003B72EB">
      <w:pPr>
        <w:spacing w:line="240" w:lineRule="auto"/>
        <w:rPr>
          <w:color w:val="000000" w:themeColor="text1"/>
          <w:szCs w:val="22"/>
        </w:rPr>
      </w:pPr>
      <w:r w:rsidRPr="00C96960">
        <w:rPr>
          <w:color w:val="000000" w:themeColor="text1"/>
        </w:rPr>
        <w:lastRenderedPageBreak/>
        <w:t xml:space="preserve">Προκειμένου να βελτιωθεί η ιχνηλασιμότητα των βιολογικών φαρμακευτικών προϊόντων, το όνομα και ο αριθμός παρτίδας του χορηγούμενου φαρμάκου πρέπει να </w:t>
      </w:r>
      <w:r w:rsidR="0081510B" w:rsidRPr="00C96960">
        <w:rPr>
          <w:color w:val="000000" w:themeColor="text1"/>
        </w:rPr>
        <w:t>καταγράφ</w:t>
      </w:r>
      <w:r w:rsidR="0081510B">
        <w:rPr>
          <w:color w:val="000000" w:themeColor="text1"/>
        </w:rPr>
        <w:t>ε</w:t>
      </w:r>
      <w:r w:rsidR="0081510B" w:rsidRPr="00C96960">
        <w:rPr>
          <w:color w:val="000000" w:themeColor="text1"/>
        </w:rPr>
        <w:t xml:space="preserve">ται </w:t>
      </w:r>
      <w:r w:rsidRPr="00C96960">
        <w:rPr>
          <w:color w:val="000000" w:themeColor="text1"/>
        </w:rPr>
        <w:t>με σαφήνεια.</w:t>
      </w:r>
    </w:p>
    <w:p w14:paraId="72C9BA9D" w14:textId="77777777" w:rsidR="00F642B6" w:rsidRPr="00C96960" w:rsidRDefault="00F642B6" w:rsidP="003B72EB">
      <w:pPr>
        <w:spacing w:line="240" w:lineRule="auto"/>
        <w:rPr>
          <w:color w:val="000000" w:themeColor="text1"/>
          <w:szCs w:val="22"/>
        </w:rPr>
      </w:pPr>
    </w:p>
    <w:p w14:paraId="72C9BA9E" w14:textId="77777777" w:rsidR="0030737E" w:rsidRPr="00C96960" w:rsidRDefault="008426D3" w:rsidP="000E67C9">
      <w:pPr>
        <w:keepNext/>
        <w:tabs>
          <w:tab w:val="clear" w:pos="567"/>
        </w:tabs>
        <w:spacing w:line="240" w:lineRule="auto"/>
        <w:rPr>
          <w:color w:val="000000" w:themeColor="text1"/>
          <w:szCs w:val="22"/>
          <w:u w:val="single"/>
        </w:rPr>
      </w:pPr>
      <w:r w:rsidRPr="00C96960">
        <w:rPr>
          <w:color w:val="000000" w:themeColor="text1"/>
          <w:u w:val="single"/>
        </w:rPr>
        <w:t>Αντιδράσεις υπερευαισθησίας</w:t>
      </w:r>
    </w:p>
    <w:p w14:paraId="72C9BA9F" w14:textId="77777777" w:rsidR="00F642B6" w:rsidRPr="00C96960" w:rsidRDefault="00F642B6" w:rsidP="000E67C9">
      <w:pPr>
        <w:keepNext/>
        <w:tabs>
          <w:tab w:val="clear" w:pos="567"/>
        </w:tabs>
        <w:spacing w:line="240" w:lineRule="auto"/>
        <w:rPr>
          <w:color w:val="000000" w:themeColor="text1"/>
          <w:szCs w:val="22"/>
          <w:u w:val="single"/>
        </w:rPr>
      </w:pPr>
    </w:p>
    <w:p w14:paraId="72C9BAA0" w14:textId="3B805F8C" w:rsidR="0030737E" w:rsidRPr="00C96960" w:rsidRDefault="008426D3" w:rsidP="008F4A32">
      <w:pPr>
        <w:pStyle w:val="CDSBodyTextLeftIndent"/>
        <w:keepNext/>
        <w:spacing w:before="0" w:after="0"/>
        <w:ind w:left="0"/>
        <w:rPr>
          <w:rFonts w:ascii="Times New Roman" w:eastAsia="Arial,Bold" w:hAnsi="Times New Roman"/>
          <w:sz w:val="22"/>
          <w:szCs w:val="22"/>
        </w:rPr>
      </w:pPr>
      <w:r w:rsidRPr="00C96960">
        <w:rPr>
          <w:rFonts w:ascii="Times New Roman" w:hAnsi="Times New Roman"/>
          <w:sz w:val="22"/>
        </w:rPr>
        <w:t>Σε κλινικές μελέτες, έχουν αναφερθεί αντιδράσεις υπερευαισθησίας. Οι περισσότερες ήταν ήπιας ή μέτριας βαρύτητας, ενώ οι σοβαρές αντιδράσεις ήταν όχι συχνές</w:t>
      </w:r>
      <w:r w:rsidR="00671354" w:rsidRPr="00322D47">
        <w:rPr>
          <w:rFonts w:ascii="Times New Roman" w:hAnsi="Times New Roman"/>
          <w:sz w:val="22"/>
        </w:rPr>
        <w:t xml:space="preserve"> </w:t>
      </w:r>
      <w:r w:rsidR="00671354" w:rsidRPr="00C96960">
        <w:rPr>
          <w:rFonts w:ascii="Times New Roman" w:hAnsi="Times New Roman"/>
          <w:sz w:val="22"/>
        </w:rPr>
        <w:t>(βλ. παράγραφο 4.8)</w:t>
      </w:r>
      <w:r w:rsidRPr="00C96960">
        <w:rPr>
          <w:rFonts w:ascii="Times New Roman" w:hAnsi="Times New Roman"/>
          <w:sz w:val="22"/>
        </w:rPr>
        <w:t xml:space="preserve">. Σε περίπτωση εμφάνισης σοβαρής αντίδρασης υπερευαισθησίας, συμπεριλαμβανομένης της αναφυλαξίας, θα πρέπει να διακόπτεται αμέσως η χορήγηση </w:t>
      </w:r>
      <w:r w:rsidR="00757B5C">
        <w:rPr>
          <w:rFonts w:ascii="Times New Roman" w:hAnsi="Times New Roman"/>
          <w:sz w:val="22"/>
        </w:rPr>
        <w:t>τ</w:t>
      </w:r>
      <w:r w:rsidR="002F2DE8">
        <w:rPr>
          <w:rFonts w:ascii="Times New Roman" w:hAnsi="Times New Roman"/>
          <w:sz w:val="22"/>
        </w:rPr>
        <w:t>η</w:t>
      </w:r>
      <w:r w:rsidR="00757B5C">
        <w:rPr>
          <w:rFonts w:ascii="Times New Roman" w:hAnsi="Times New Roman"/>
          <w:sz w:val="22"/>
        </w:rPr>
        <w:t>ς</w:t>
      </w:r>
      <w:r w:rsidR="002F2DE8">
        <w:rPr>
          <w:rFonts w:ascii="Times New Roman" w:hAnsi="Times New Roman"/>
          <w:sz w:val="22"/>
        </w:rPr>
        <w:t xml:space="preserve"> μιρικιζουμάμπη</w:t>
      </w:r>
      <w:r w:rsidR="00757B5C">
        <w:rPr>
          <w:rFonts w:ascii="Times New Roman" w:hAnsi="Times New Roman"/>
          <w:sz w:val="22"/>
        </w:rPr>
        <w:t>ς</w:t>
      </w:r>
      <w:r w:rsidRPr="00C96960">
        <w:rPr>
          <w:rFonts w:ascii="Times New Roman" w:hAnsi="Times New Roman"/>
          <w:sz w:val="22"/>
        </w:rPr>
        <w:t xml:space="preserve"> και να ξεκινά κατάλληλη θεραπεία.</w:t>
      </w:r>
    </w:p>
    <w:p w14:paraId="72C9BAA1" w14:textId="77777777" w:rsidR="0036694C" w:rsidRPr="00C96960" w:rsidRDefault="0036694C" w:rsidP="008F4A32">
      <w:pPr>
        <w:pStyle w:val="CDSBodyTextLeftIndent"/>
        <w:keepNext/>
        <w:spacing w:before="0" w:after="0"/>
        <w:ind w:left="0"/>
        <w:rPr>
          <w:rFonts w:ascii="Times New Roman" w:eastAsia="Arial,Bold" w:hAnsi="Times New Roman"/>
          <w:sz w:val="22"/>
          <w:szCs w:val="22"/>
        </w:rPr>
      </w:pPr>
    </w:p>
    <w:p w14:paraId="72C9BAA2" w14:textId="77777777" w:rsidR="0030737E" w:rsidRPr="00C96960" w:rsidRDefault="008426D3" w:rsidP="000E67C9">
      <w:pPr>
        <w:keepNext/>
        <w:tabs>
          <w:tab w:val="clear" w:pos="567"/>
        </w:tabs>
        <w:spacing w:line="240" w:lineRule="auto"/>
        <w:rPr>
          <w:color w:val="000000" w:themeColor="text1"/>
          <w:szCs w:val="22"/>
          <w:u w:val="single"/>
        </w:rPr>
      </w:pPr>
      <w:r w:rsidRPr="00C96960">
        <w:rPr>
          <w:color w:val="000000" w:themeColor="text1"/>
          <w:u w:val="single"/>
        </w:rPr>
        <w:t>Λοιμώξεις</w:t>
      </w:r>
    </w:p>
    <w:p w14:paraId="72C9BAA3" w14:textId="77777777" w:rsidR="00F642B6" w:rsidRPr="00C96960" w:rsidRDefault="00F642B6" w:rsidP="000E67C9">
      <w:pPr>
        <w:keepNext/>
        <w:tabs>
          <w:tab w:val="clear" w:pos="567"/>
        </w:tabs>
        <w:spacing w:line="240" w:lineRule="auto"/>
        <w:rPr>
          <w:color w:val="000000" w:themeColor="text1"/>
          <w:szCs w:val="22"/>
          <w:u w:val="single"/>
        </w:rPr>
      </w:pPr>
    </w:p>
    <w:p w14:paraId="72C9BAA4" w14:textId="0B96E2BC" w:rsidR="0030737E" w:rsidRPr="00C96960" w:rsidRDefault="002F2DE8" w:rsidP="000E67C9">
      <w:pPr>
        <w:pStyle w:val="CDSBodyTextLeftIndent"/>
        <w:keepNext/>
        <w:spacing w:before="0" w:after="0"/>
        <w:ind w:left="0"/>
        <w:rPr>
          <w:rFonts w:ascii="Times New Roman" w:hAnsi="Times New Roman"/>
          <w:bCs/>
          <w:sz w:val="22"/>
          <w:szCs w:val="22"/>
        </w:rPr>
      </w:pPr>
      <w:r>
        <w:rPr>
          <w:rFonts w:ascii="Times New Roman" w:hAnsi="Times New Roman"/>
          <w:sz w:val="22"/>
        </w:rPr>
        <w:t>Η μιρικιζουμάμπη</w:t>
      </w:r>
      <w:r w:rsidR="008426D3" w:rsidRPr="00C96960">
        <w:rPr>
          <w:rFonts w:ascii="Times New Roman" w:hAnsi="Times New Roman"/>
          <w:sz w:val="22"/>
        </w:rPr>
        <w:t xml:space="preserve"> μπορεί να αυξήσει τον κίνδυνο σοβαρής λοίμωξης (βλ. παράγραφο 4.8). Η θεραπεία με </w:t>
      </w:r>
      <w:r w:rsidR="00381727">
        <w:rPr>
          <w:rFonts w:ascii="Times New Roman" w:hAnsi="Times New Roman"/>
          <w:sz w:val="22"/>
        </w:rPr>
        <w:t>μιρικιζουμάμπη</w:t>
      </w:r>
      <w:r w:rsidR="00381727" w:rsidRPr="004F16DB">
        <w:rPr>
          <w:rFonts w:ascii="Times New Roman" w:hAnsi="Times New Roman"/>
          <w:sz w:val="22"/>
        </w:rPr>
        <w:t xml:space="preserve"> </w:t>
      </w:r>
      <w:r w:rsidR="008426D3" w:rsidRPr="00C96960">
        <w:rPr>
          <w:rFonts w:ascii="Times New Roman" w:hAnsi="Times New Roman"/>
          <w:sz w:val="22"/>
        </w:rPr>
        <w:t>δεν θα πρέπει να ξεκινά σε ασθενείς με κλινικά σημαντική ενεργή λοίμωξη, έως ότου η λοίμωξη υποχωρήσει ή αντιμετωπιστεί επαρκώς</w:t>
      </w:r>
      <w:r w:rsidR="00671354" w:rsidRPr="00322D47">
        <w:rPr>
          <w:rFonts w:ascii="Times New Roman" w:hAnsi="Times New Roman"/>
          <w:sz w:val="22"/>
        </w:rPr>
        <w:t xml:space="preserve"> </w:t>
      </w:r>
      <w:r w:rsidR="00671354" w:rsidRPr="00C96960">
        <w:rPr>
          <w:rFonts w:ascii="Times New Roman" w:hAnsi="Times New Roman"/>
          <w:sz w:val="22"/>
        </w:rPr>
        <w:t>(βλ. παράγραφο 4.</w:t>
      </w:r>
      <w:r w:rsidR="00671354" w:rsidRPr="00322D47">
        <w:rPr>
          <w:rFonts w:ascii="Times New Roman" w:hAnsi="Times New Roman"/>
          <w:sz w:val="22"/>
        </w:rPr>
        <w:t>3</w:t>
      </w:r>
      <w:r w:rsidR="00671354" w:rsidRPr="00C96960">
        <w:rPr>
          <w:rFonts w:ascii="Times New Roman" w:hAnsi="Times New Roman"/>
          <w:sz w:val="22"/>
        </w:rPr>
        <w:t>)</w:t>
      </w:r>
      <w:r w:rsidR="008426D3" w:rsidRPr="00C96960">
        <w:rPr>
          <w:rFonts w:ascii="Times New Roman" w:hAnsi="Times New Roman"/>
          <w:sz w:val="22"/>
        </w:rPr>
        <w:t>. Οι κίνδυνοι και τα οφέλη της θεραπείας θα πρέπει να εξετάζονται πριν από την έναρξη της χρήσης τ</w:t>
      </w:r>
      <w:r w:rsidR="00381727">
        <w:rPr>
          <w:rFonts w:ascii="Times New Roman" w:hAnsi="Times New Roman"/>
          <w:sz w:val="22"/>
        </w:rPr>
        <w:t>ης</w:t>
      </w:r>
      <w:r w:rsidR="008426D3" w:rsidRPr="00C96960">
        <w:rPr>
          <w:rFonts w:ascii="Times New Roman" w:hAnsi="Times New Roman"/>
          <w:sz w:val="22"/>
        </w:rPr>
        <w:t xml:space="preserve"> </w:t>
      </w:r>
      <w:r w:rsidR="00381727">
        <w:rPr>
          <w:rFonts w:ascii="Times New Roman" w:hAnsi="Times New Roman"/>
          <w:sz w:val="22"/>
        </w:rPr>
        <w:t xml:space="preserve">μιρικιζουμάμπης </w:t>
      </w:r>
      <w:r w:rsidR="008426D3" w:rsidRPr="00C96960">
        <w:rPr>
          <w:rFonts w:ascii="Times New Roman" w:hAnsi="Times New Roman"/>
          <w:sz w:val="22"/>
        </w:rPr>
        <w:t xml:space="preserve">σε ασθενείς με χρόνια λοίμωξη ή ιστορικό υποτροπιάζουσας λοίμωξης. Οι ασθενείς θα πρέπει να καθοδηγούνται να αναζητούν ιατρικές συμβουλές, εάν εμφανιστούν σημεία ή συμπτώματα κλινικά σημαντικής οξείας ή χρόνιας λοίμωξης. </w:t>
      </w:r>
      <w:r w:rsidR="008426D3" w:rsidRPr="00B65E41">
        <w:rPr>
          <w:rFonts w:ascii="Times New Roman" w:hAnsi="Times New Roman"/>
          <w:sz w:val="22"/>
        </w:rPr>
        <w:t xml:space="preserve">Εάν </w:t>
      </w:r>
      <w:r w:rsidR="0081510B" w:rsidRPr="00B65E41">
        <w:rPr>
          <w:rFonts w:ascii="Times New Roman" w:hAnsi="Times New Roman"/>
          <w:sz w:val="22"/>
        </w:rPr>
        <w:t>εμφανισ</w:t>
      </w:r>
      <w:r w:rsidR="0081510B">
        <w:rPr>
          <w:rFonts w:ascii="Times New Roman" w:hAnsi="Times New Roman"/>
          <w:sz w:val="22"/>
        </w:rPr>
        <w:t>τ</w:t>
      </w:r>
      <w:r w:rsidR="0081510B" w:rsidRPr="00B65E41">
        <w:rPr>
          <w:rFonts w:ascii="Times New Roman" w:hAnsi="Times New Roman"/>
          <w:sz w:val="22"/>
        </w:rPr>
        <w:t>εί</w:t>
      </w:r>
      <w:r w:rsidR="0081510B" w:rsidRPr="00C96960">
        <w:rPr>
          <w:rFonts w:ascii="Times New Roman" w:hAnsi="Times New Roman"/>
          <w:sz w:val="22"/>
        </w:rPr>
        <w:t xml:space="preserve"> </w:t>
      </w:r>
      <w:r w:rsidR="008426D3" w:rsidRPr="00C96960">
        <w:rPr>
          <w:rFonts w:ascii="Times New Roman" w:hAnsi="Times New Roman"/>
          <w:sz w:val="22"/>
        </w:rPr>
        <w:t xml:space="preserve">μια σοβαρή λοίμωξη, θα πρέπει να εξετάζεται το ενδεχόμενο διακοπής της χορήγησης </w:t>
      </w:r>
      <w:r w:rsidR="00381727" w:rsidRPr="00C96960">
        <w:rPr>
          <w:rFonts w:ascii="Times New Roman" w:hAnsi="Times New Roman"/>
          <w:sz w:val="22"/>
        </w:rPr>
        <w:t>τ</w:t>
      </w:r>
      <w:r w:rsidR="00381727">
        <w:rPr>
          <w:rFonts w:ascii="Times New Roman" w:hAnsi="Times New Roman"/>
          <w:sz w:val="22"/>
        </w:rPr>
        <w:t>ης</w:t>
      </w:r>
      <w:r w:rsidR="00381727" w:rsidRPr="00C96960">
        <w:rPr>
          <w:rFonts w:ascii="Times New Roman" w:hAnsi="Times New Roman"/>
          <w:sz w:val="22"/>
        </w:rPr>
        <w:t xml:space="preserve"> </w:t>
      </w:r>
      <w:r w:rsidR="00381727">
        <w:rPr>
          <w:rFonts w:ascii="Times New Roman" w:hAnsi="Times New Roman"/>
          <w:sz w:val="22"/>
        </w:rPr>
        <w:t xml:space="preserve">μιρικιζουμάμπης </w:t>
      </w:r>
      <w:r w:rsidR="008426D3" w:rsidRPr="00C96960">
        <w:rPr>
          <w:rFonts w:ascii="Times New Roman" w:hAnsi="Times New Roman"/>
          <w:sz w:val="22"/>
        </w:rPr>
        <w:t>έως την υποχώρηση της λοίμωξης.</w:t>
      </w:r>
    </w:p>
    <w:p w14:paraId="213D9383" w14:textId="77777777" w:rsidR="00906DBF" w:rsidRPr="00C96960" w:rsidRDefault="00906DBF" w:rsidP="000E67C9">
      <w:pPr>
        <w:pStyle w:val="CDSBodyTextLeftIndent"/>
        <w:keepNext/>
        <w:spacing w:before="0" w:after="0"/>
        <w:ind w:left="0"/>
        <w:rPr>
          <w:rFonts w:ascii="Times New Roman" w:hAnsi="Times New Roman"/>
          <w:bCs/>
          <w:sz w:val="22"/>
          <w:szCs w:val="22"/>
        </w:rPr>
      </w:pPr>
    </w:p>
    <w:p w14:paraId="2270FB8B" w14:textId="37485D12" w:rsidR="00906DBF" w:rsidRPr="002D2933" w:rsidRDefault="00B059C6" w:rsidP="000E67C9">
      <w:pPr>
        <w:pStyle w:val="CDSBodyTextLeftIndent"/>
        <w:keepNext/>
        <w:spacing w:before="0" w:after="0"/>
        <w:ind w:left="0"/>
        <w:rPr>
          <w:rFonts w:ascii="Times New Roman" w:hAnsi="Times New Roman"/>
          <w:bCs/>
          <w:sz w:val="22"/>
          <w:szCs w:val="22"/>
          <w:u w:val="single"/>
        </w:rPr>
      </w:pPr>
      <w:r w:rsidRPr="002D2933">
        <w:rPr>
          <w:rFonts w:ascii="Times New Roman" w:hAnsi="Times New Roman"/>
          <w:i/>
          <w:iCs/>
          <w:sz w:val="22"/>
          <w:szCs w:val="22"/>
          <w:u w:val="single"/>
        </w:rPr>
        <w:t>Εκτίμηση</w:t>
      </w:r>
      <w:r w:rsidR="00671354" w:rsidRPr="002D2933">
        <w:rPr>
          <w:rFonts w:ascii="Times New Roman" w:hAnsi="Times New Roman"/>
          <w:i/>
          <w:iCs/>
          <w:sz w:val="22"/>
          <w:szCs w:val="22"/>
          <w:u w:val="single"/>
        </w:rPr>
        <w:t xml:space="preserve"> της φυματίωσης πριν από τη θεραπεία</w:t>
      </w:r>
    </w:p>
    <w:p w14:paraId="72C9BAA5" w14:textId="5BEBC25E" w:rsidR="0030737E" w:rsidRPr="00C96960" w:rsidRDefault="008426D3" w:rsidP="0030737E">
      <w:pPr>
        <w:pStyle w:val="CDSBodyTextLeftIndent"/>
        <w:spacing w:before="0" w:after="0"/>
        <w:ind w:left="0"/>
        <w:rPr>
          <w:rFonts w:ascii="Times New Roman" w:hAnsi="Times New Roman"/>
          <w:bCs/>
          <w:sz w:val="22"/>
          <w:szCs w:val="22"/>
        </w:rPr>
      </w:pPr>
      <w:r w:rsidRPr="00C96960">
        <w:rPr>
          <w:rFonts w:ascii="Times New Roman" w:hAnsi="Times New Roman"/>
          <w:sz w:val="22"/>
        </w:rPr>
        <w:t xml:space="preserve">Πριν από την έναρξη της θεραπείας, οι ασθενείς θα πρέπει να </w:t>
      </w:r>
      <w:r w:rsidR="00B059C6">
        <w:rPr>
          <w:rFonts w:ascii="Times New Roman" w:hAnsi="Times New Roman"/>
          <w:sz w:val="22"/>
        </w:rPr>
        <w:t>εκτιμώνται</w:t>
      </w:r>
      <w:r w:rsidRPr="00C96960">
        <w:rPr>
          <w:rFonts w:ascii="Times New Roman" w:hAnsi="Times New Roman"/>
          <w:sz w:val="22"/>
        </w:rPr>
        <w:t xml:space="preserve"> για </w:t>
      </w:r>
      <w:r w:rsidRPr="00CB2EC0">
        <w:rPr>
          <w:rFonts w:ascii="Times New Roman" w:hAnsi="Times New Roman"/>
          <w:sz w:val="22"/>
        </w:rPr>
        <w:t>φυματίωση</w:t>
      </w:r>
      <w:r w:rsidRPr="00C96960">
        <w:rPr>
          <w:rFonts w:ascii="Times New Roman" w:hAnsi="Times New Roman"/>
          <w:sz w:val="22"/>
        </w:rPr>
        <w:t xml:space="preserve"> (TB). </w:t>
      </w:r>
      <w:r w:rsidR="00671354">
        <w:rPr>
          <w:rFonts w:ascii="Times New Roman" w:hAnsi="Times New Roman"/>
          <w:sz w:val="22"/>
        </w:rPr>
        <w:t xml:space="preserve">Οι ασθενείς που </w:t>
      </w:r>
      <w:r w:rsidR="00C10C75">
        <w:rPr>
          <w:rFonts w:ascii="Times New Roman" w:hAnsi="Times New Roman"/>
          <w:sz w:val="22"/>
        </w:rPr>
        <w:t xml:space="preserve">λαμβάνουν </w:t>
      </w:r>
      <w:r w:rsidR="00671354">
        <w:rPr>
          <w:rFonts w:ascii="Times New Roman" w:hAnsi="Times New Roman"/>
          <w:sz w:val="22"/>
        </w:rPr>
        <w:t xml:space="preserve">μιρικιζουμάμπη θα πρέπει να παρακολουθούνται για σημεία και συμπτώματα ενεργού </w:t>
      </w:r>
      <w:r w:rsidR="0081510B">
        <w:rPr>
          <w:rFonts w:ascii="Times New Roman" w:hAnsi="Times New Roman"/>
          <w:sz w:val="22"/>
          <w:lang w:val="en-US"/>
        </w:rPr>
        <w:t>TB</w:t>
      </w:r>
      <w:r w:rsidR="0081510B">
        <w:rPr>
          <w:rFonts w:ascii="Times New Roman" w:hAnsi="Times New Roman"/>
          <w:sz w:val="22"/>
        </w:rPr>
        <w:t xml:space="preserve"> </w:t>
      </w:r>
      <w:r w:rsidR="00671354">
        <w:rPr>
          <w:rFonts w:ascii="Times New Roman" w:hAnsi="Times New Roman"/>
          <w:sz w:val="22"/>
        </w:rPr>
        <w:t xml:space="preserve">πριν και κατά τη διάρκεια της θεραπείας. </w:t>
      </w:r>
      <w:r w:rsidRPr="00C96960">
        <w:rPr>
          <w:rFonts w:ascii="Times New Roman" w:hAnsi="Times New Roman"/>
          <w:sz w:val="22"/>
        </w:rPr>
        <w:t xml:space="preserve">Θα πρέπει να εξετάζεται το ενδεχόμενο χορήγησης θεραπείας κατά της </w:t>
      </w:r>
      <w:r w:rsidR="0081510B">
        <w:rPr>
          <w:rFonts w:ascii="Times New Roman" w:hAnsi="Times New Roman"/>
          <w:sz w:val="22"/>
          <w:lang w:val="en-US"/>
        </w:rPr>
        <w:t>TB</w:t>
      </w:r>
      <w:r w:rsidR="0081510B" w:rsidRPr="00C96960">
        <w:rPr>
          <w:rFonts w:ascii="Times New Roman" w:hAnsi="Times New Roman"/>
          <w:sz w:val="22"/>
        </w:rPr>
        <w:t xml:space="preserve"> </w:t>
      </w:r>
      <w:r w:rsidRPr="00C96960">
        <w:rPr>
          <w:rFonts w:ascii="Times New Roman" w:hAnsi="Times New Roman"/>
          <w:sz w:val="22"/>
        </w:rPr>
        <w:t xml:space="preserve">πριν από την έναρξη </w:t>
      </w:r>
      <w:r w:rsidR="00381727" w:rsidRPr="00C96960">
        <w:rPr>
          <w:rFonts w:ascii="Times New Roman" w:hAnsi="Times New Roman"/>
          <w:sz w:val="22"/>
        </w:rPr>
        <w:t>τ</w:t>
      </w:r>
      <w:r w:rsidR="00381727">
        <w:rPr>
          <w:rFonts w:ascii="Times New Roman" w:hAnsi="Times New Roman"/>
          <w:sz w:val="22"/>
        </w:rPr>
        <w:t>ης</w:t>
      </w:r>
      <w:r w:rsidR="00381727" w:rsidRPr="00C96960">
        <w:rPr>
          <w:rFonts w:ascii="Times New Roman" w:hAnsi="Times New Roman"/>
          <w:sz w:val="22"/>
        </w:rPr>
        <w:t xml:space="preserve"> </w:t>
      </w:r>
      <w:r w:rsidR="00D63251">
        <w:rPr>
          <w:rFonts w:ascii="Times New Roman" w:hAnsi="Times New Roman"/>
          <w:sz w:val="22"/>
        </w:rPr>
        <w:t xml:space="preserve">θεραπείας σε ασθενείς με προηγούμενο ιστορικό λανθάνουσας ή ενεργού </w:t>
      </w:r>
      <w:r w:rsidR="0081510B">
        <w:rPr>
          <w:rFonts w:ascii="Times New Roman" w:hAnsi="Times New Roman"/>
          <w:sz w:val="22"/>
          <w:lang w:val="en-US"/>
        </w:rPr>
        <w:t>TB</w:t>
      </w:r>
      <w:r w:rsidR="0081510B">
        <w:rPr>
          <w:rFonts w:ascii="Times New Roman" w:hAnsi="Times New Roman"/>
          <w:sz w:val="22"/>
        </w:rPr>
        <w:t xml:space="preserve"> </w:t>
      </w:r>
      <w:r w:rsidR="00D63251">
        <w:rPr>
          <w:rFonts w:ascii="Times New Roman" w:hAnsi="Times New Roman"/>
          <w:sz w:val="22"/>
        </w:rPr>
        <w:t>στους οποίους δεν μπορεί να επιβεβαιωθεί επαρκ</w:t>
      </w:r>
      <w:r w:rsidR="00B059C6">
        <w:rPr>
          <w:rFonts w:ascii="Times New Roman" w:hAnsi="Times New Roman"/>
          <w:sz w:val="22"/>
        </w:rPr>
        <w:t>έ</w:t>
      </w:r>
      <w:r w:rsidR="00D63251">
        <w:rPr>
          <w:rFonts w:ascii="Times New Roman" w:hAnsi="Times New Roman"/>
          <w:sz w:val="22"/>
        </w:rPr>
        <w:t>ς θεραπε</w:t>
      </w:r>
      <w:r w:rsidR="00B059C6">
        <w:rPr>
          <w:rFonts w:ascii="Times New Roman" w:hAnsi="Times New Roman"/>
          <w:sz w:val="22"/>
        </w:rPr>
        <w:t>υτικό σχήμα</w:t>
      </w:r>
      <w:r w:rsidRPr="00C96960">
        <w:rPr>
          <w:rFonts w:ascii="Times New Roman" w:hAnsi="Times New Roman"/>
          <w:sz w:val="22"/>
        </w:rPr>
        <w:t>.</w:t>
      </w:r>
    </w:p>
    <w:p w14:paraId="72C9BAA6" w14:textId="77777777" w:rsidR="0030737E" w:rsidRPr="00C96960" w:rsidRDefault="0030737E" w:rsidP="0030737E">
      <w:pPr>
        <w:tabs>
          <w:tab w:val="clear" w:pos="567"/>
          <w:tab w:val="left" w:pos="851"/>
        </w:tabs>
        <w:spacing w:line="240" w:lineRule="auto"/>
        <w:rPr>
          <w:color w:val="000000" w:themeColor="text1"/>
          <w:szCs w:val="22"/>
        </w:rPr>
      </w:pPr>
    </w:p>
    <w:p w14:paraId="72C9BAA7" w14:textId="77777777" w:rsidR="0030737E" w:rsidRPr="00C96960" w:rsidRDefault="008426D3" w:rsidP="000E67C9">
      <w:pPr>
        <w:keepNext/>
        <w:tabs>
          <w:tab w:val="clear" w:pos="567"/>
        </w:tabs>
        <w:spacing w:line="240" w:lineRule="auto"/>
        <w:rPr>
          <w:color w:val="000000" w:themeColor="text1"/>
          <w:szCs w:val="22"/>
          <w:u w:val="single"/>
        </w:rPr>
      </w:pPr>
      <w:r w:rsidRPr="00C96960">
        <w:rPr>
          <w:color w:val="000000" w:themeColor="text1"/>
          <w:u w:val="single"/>
        </w:rPr>
        <w:t>Αυξήσεις ηπατικών ενζύμων</w:t>
      </w:r>
    </w:p>
    <w:p w14:paraId="72C9BAA8" w14:textId="77777777" w:rsidR="00F642B6" w:rsidRPr="00C96960" w:rsidRDefault="00F642B6" w:rsidP="000E67C9">
      <w:pPr>
        <w:keepNext/>
        <w:tabs>
          <w:tab w:val="clear" w:pos="567"/>
        </w:tabs>
        <w:spacing w:line="240" w:lineRule="auto"/>
        <w:rPr>
          <w:color w:val="000000" w:themeColor="text1"/>
          <w:szCs w:val="22"/>
          <w:u w:val="single"/>
        </w:rPr>
      </w:pPr>
    </w:p>
    <w:p w14:paraId="72C9BAA9" w14:textId="393A07B7" w:rsidR="0030737E" w:rsidRPr="00C96960" w:rsidRDefault="00D63251" w:rsidP="00F642B6">
      <w:pPr>
        <w:pStyle w:val="CDSBodyTextLeftIndent"/>
        <w:keepNext/>
        <w:spacing w:before="0" w:after="0"/>
        <w:ind w:left="0"/>
        <w:rPr>
          <w:rFonts w:ascii="Times New Roman" w:hAnsi="Times New Roman"/>
          <w:bCs/>
          <w:sz w:val="22"/>
          <w:szCs w:val="22"/>
        </w:rPr>
      </w:pPr>
      <w:r>
        <w:rPr>
          <w:rFonts w:ascii="Times New Roman" w:hAnsi="Times New Roman"/>
          <w:sz w:val="22"/>
        </w:rPr>
        <w:t>Π</w:t>
      </w:r>
      <w:r w:rsidR="002C2965" w:rsidRPr="00C96960">
        <w:rPr>
          <w:rFonts w:ascii="Times New Roman" w:hAnsi="Times New Roman"/>
          <w:sz w:val="22"/>
        </w:rPr>
        <w:t>εριστατικ</w:t>
      </w:r>
      <w:r>
        <w:rPr>
          <w:rFonts w:ascii="Times New Roman" w:hAnsi="Times New Roman"/>
          <w:sz w:val="22"/>
        </w:rPr>
        <w:t>ά</w:t>
      </w:r>
      <w:r w:rsidR="002C2965" w:rsidRPr="00C96960">
        <w:rPr>
          <w:rFonts w:ascii="Times New Roman" w:hAnsi="Times New Roman"/>
          <w:sz w:val="22"/>
        </w:rPr>
        <w:t xml:space="preserve"> φαρμακο-επαγόμενης ηπατικής βλάβης</w:t>
      </w:r>
      <w:r>
        <w:rPr>
          <w:rFonts w:ascii="Times New Roman" w:hAnsi="Times New Roman"/>
          <w:sz w:val="22"/>
        </w:rPr>
        <w:t xml:space="preserve"> (συμπεριλαμβανομένου ενός περιστατικού που πληροί τα κριτήρια του Νόμου του </w:t>
      </w:r>
      <w:r>
        <w:rPr>
          <w:rFonts w:ascii="Times New Roman" w:hAnsi="Times New Roman"/>
          <w:sz w:val="22"/>
          <w:lang w:val="en-US"/>
        </w:rPr>
        <w:t>Hy</w:t>
      </w:r>
      <w:r>
        <w:rPr>
          <w:rFonts w:ascii="Times New Roman" w:hAnsi="Times New Roman"/>
          <w:sz w:val="22"/>
        </w:rPr>
        <w:t>)</w:t>
      </w:r>
      <w:r w:rsidR="002C2965" w:rsidRPr="00C96960">
        <w:rPr>
          <w:rFonts w:ascii="Times New Roman" w:hAnsi="Times New Roman"/>
          <w:sz w:val="22"/>
        </w:rPr>
        <w:t xml:space="preserve"> σημειώθηκ</w:t>
      </w:r>
      <w:r>
        <w:rPr>
          <w:rFonts w:ascii="Times New Roman" w:hAnsi="Times New Roman"/>
          <w:sz w:val="22"/>
        </w:rPr>
        <w:t>αν</w:t>
      </w:r>
      <w:r w:rsidR="002C2965" w:rsidRPr="00C96960">
        <w:rPr>
          <w:rFonts w:ascii="Times New Roman" w:hAnsi="Times New Roman"/>
          <w:sz w:val="22"/>
        </w:rPr>
        <w:t xml:space="preserve"> σε ασθεν</w:t>
      </w:r>
      <w:r>
        <w:rPr>
          <w:rFonts w:ascii="Times New Roman" w:hAnsi="Times New Roman"/>
          <w:sz w:val="22"/>
        </w:rPr>
        <w:t>είς</w:t>
      </w:r>
      <w:r w:rsidR="002C2965" w:rsidRPr="00C96960">
        <w:rPr>
          <w:rFonts w:ascii="Times New Roman" w:hAnsi="Times New Roman"/>
          <w:sz w:val="22"/>
        </w:rPr>
        <w:t xml:space="preserve"> που </w:t>
      </w:r>
      <w:r w:rsidR="0017091F">
        <w:rPr>
          <w:rFonts w:ascii="Times New Roman" w:hAnsi="Times New Roman"/>
          <w:sz w:val="22"/>
        </w:rPr>
        <w:t>λάμβαν</w:t>
      </w:r>
      <w:r>
        <w:rPr>
          <w:rFonts w:ascii="Times New Roman" w:hAnsi="Times New Roman"/>
          <w:sz w:val="22"/>
        </w:rPr>
        <w:t>αν</w:t>
      </w:r>
      <w:r w:rsidR="0062471C">
        <w:rPr>
          <w:rFonts w:ascii="Times New Roman" w:hAnsi="Times New Roman"/>
          <w:sz w:val="22"/>
        </w:rPr>
        <w:t xml:space="preserve"> μιρικιζουμάμπη </w:t>
      </w:r>
      <w:r w:rsidR="002C2965" w:rsidRPr="00C96960">
        <w:rPr>
          <w:rFonts w:ascii="Times New Roman" w:hAnsi="Times New Roman"/>
          <w:sz w:val="22"/>
        </w:rPr>
        <w:t>σε κλινικές δοκιμές. Τα ηπατικ</w:t>
      </w:r>
      <w:r w:rsidR="00C91F14">
        <w:rPr>
          <w:rFonts w:ascii="Times New Roman" w:hAnsi="Times New Roman"/>
          <w:sz w:val="22"/>
        </w:rPr>
        <w:t>ά</w:t>
      </w:r>
      <w:r w:rsidR="002C2965" w:rsidRPr="00C96960">
        <w:rPr>
          <w:rFonts w:ascii="Times New Roman" w:hAnsi="Times New Roman"/>
          <w:sz w:val="22"/>
        </w:rPr>
        <w:t xml:space="preserve"> </w:t>
      </w:r>
      <w:r w:rsidR="00C91F14">
        <w:rPr>
          <w:rFonts w:ascii="Times New Roman" w:hAnsi="Times New Roman"/>
          <w:sz w:val="22"/>
        </w:rPr>
        <w:t>ένζυμα</w:t>
      </w:r>
      <w:r w:rsidR="002C2965" w:rsidRPr="00C96960">
        <w:rPr>
          <w:rFonts w:ascii="Times New Roman" w:hAnsi="Times New Roman"/>
          <w:sz w:val="22"/>
        </w:rPr>
        <w:t xml:space="preserve"> και η χολερυθρίνη θα πρέπει να αξιολογούνται κατά την </w:t>
      </w:r>
      <w:r w:rsidR="00D721E1">
        <w:rPr>
          <w:rFonts w:ascii="Times New Roman" w:hAnsi="Times New Roman"/>
          <w:sz w:val="22"/>
        </w:rPr>
        <w:t xml:space="preserve">ένταξη </w:t>
      </w:r>
      <w:r w:rsidR="002C2965" w:rsidRPr="00C96960">
        <w:rPr>
          <w:rFonts w:ascii="Times New Roman" w:hAnsi="Times New Roman"/>
          <w:sz w:val="22"/>
        </w:rPr>
        <w:t xml:space="preserve">και μηνιαίως κατά τη διάρκεια </w:t>
      </w:r>
      <w:r w:rsidR="002C2965" w:rsidRPr="0053616B">
        <w:rPr>
          <w:rFonts w:ascii="Times New Roman" w:hAnsi="Times New Roman"/>
          <w:sz w:val="22"/>
        </w:rPr>
        <w:t>της θεραπείας εφόδου</w:t>
      </w:r>
      <w:r w:rsidR="009223C7">
        <w:rPr>
          <w:rFonts w:ascii="Times New Roman" w:hAnsi="Times New Roman"/>
          <w:sz w:val="22"/>
        </w:rPr>
        <w:t xml:space="preserve"> (συμπεριλαμβανομένης μιας παρατεταμέμης περιόδου θεραπείας εφόδου, εάν</w:t>
      </w:r>
      <w:r w:rsidR="006B1DD9" w:rsidRPr="00322D47">
        <w:rPr>
          <w:rFonts w:ascii="Times New Roman" w:hAnsi="Times New Roman"/>
          <w:sz w:val="22"/>
        </w:rPr>
        <w:t xml:space="preserve"> </w:t>
      </w:r>
      <w:r w:rsidR="006B1DD9">
        <w:rPr>
          <w:rFonts w:ascii="Times New Roman" w:hAnsi="Times New Roman"/>
          <w:sz w:val="22"/>
        </w:rPr>
        <w:t>εφαρμοστεί</w:t>
      </w:r>
      <w:r w:rsidR="009223C7">
        <w:rPr>
          <w:rFonts w:ascii="Times New Roman" w:hAnsi="Times New Roman"/>
          <w:sz w:val="22"/>
        </w:rPr>
        <w:t xml:space="preserve">) </w:t>
      </w:r>
      <w:r w:rsidR="002C2965" w:rsidRPr="00C96960">
        <w:rPr>
          <w:rFonts w:ascii="Times New Roman" w:hAnsi="Times New Roman"/>
          <w:sz w:val="22"/>
        </w:rPr>
        <w:t>. Στη συνέχεια, τα ηπατικ</w:t>
      </w:r>
      <w:r w:rsidR="00C91F14">
        <w:rPr>
          <w:rFonts w:ascii="Times New Roman" w:hAnsi="Times New Roman"/>
          <w:sz w:val="22"/>
        </w:rPr>
        <w:t>ά</w:t>
      </w:r>
      <w:r w:rsidR="002C2965" w:rsidRPr="00C96960">
        <w:rPr>
          <w:rFonts w:ascii="Times New Roman" w:hAnsi="Times New Roman"/>
          <w:sz w:val="22"/>
        </w:rPr>
        <w:t xml:space="preserve"> </w:t>
      </w:r>
      <w:r w:rsidR="00C91F14">
        <w:rPr>
          <w:rFonts w:ascii="Times New Roman" w:hAnsi="Times New Roman"/>
          <w:sz w:val="22"/>
        </w:rPr>
        <w:t>έ</w:t>
      </w:r>
      <w:r w:rsidR="002C2965" w:rsidRPr="00C96960">
        <w:rPr>
          <w:rFonts w:ascii="Times New Roman" w:hAnsi="Times New Roman"/>
          <w:sz w:val="22"/>
        </w:rPr>
        <w:t>νζ</w:t>
      </w:r>
      <w:r w:rsidR="00C91F14">
        <w:rPr>
          <w:rFonts w:ascii="Times New Roman" w:hAnsi="Times New Roman"/>
          <w:sz w:val="22"/>
        </w:rPr>
        <w:t>υ</w:t>
      </w:r>
      <w:r w:rsidR="002C2965" w:rsidRPr="00C96960">
        <w:rPr>
          <w:rFonts w:ascii="Times New Roman" w:hAnsi="Times New Roman"/>
          <w:sz w:val="22"/>
        </w:rPr>
        <w:t>μ</w:t>
      </w:r>
      <w:r w:rsidR="00C91F14">
        <w:rPr>
          <w:rFonts w:ascii="Times New Roman" w:hAnsi="Times New Roman"/>
          <w:sz w:val="22"/>
        </w:rPr>
        <w:t>α</w:t>
      </w:r>
      <w:r w:rsidR="002C2965" w:rsidRPr="00C96960">
        <w:rPr>
          <w:rFonts w:ascii="Times New Roman" w:hAnsi="Times New Roman"/>
          <w:sz w:val="22"/>
        </w:rPr>
        <w:t xml:space="preserve"> και </w:t>
      </w:r>
      <w:r w:rsidR="00C91F14">
        <w:rPr>
          <w:rFonts w:ascii="Times New Roman" w:hAnsi="Times New Roman"/>
          <w:sz w:val="22"/>
        </w:rPr>
        <w:t xml:space="preserve">η </w:t>
      </w:r>
      <w:r w:rsidR="002C2965" w:rsidRPr="00C96960">
        <w:rPr>
          <w:rFonts w:ascii="Times New Roman" w:hAnsi="Times New Roman"/>
          <w:sz w:val="22"/>
        </w:rPr>
        <w:t xml:space="preserve">χολερυθρίνη θα πρέπει να παρακολουθούνται </w:t>
      </w:r>
      <w:r w:rsidR="009223C7">
        <w:rPr>
          <w:rFonts w:ascii="Times New Roman" w:hAnsi="Times New Roman"/>
          <w:sz w:val="22"/>
        </w:rPr>
        <w:t>(</w:t>
      </w:r>
      <w:r w:rsidR="002C2965" w:rsidRPr="00C96960">
        <w:rPr>
          <w:rFonts w:ascii="Times New Roman" w:hAnsi="Times New Roman"/>
          <w:sz w:val="22"/>
        </w:rPr>
        <w:t xml:space="preserve">κάθε </w:t>
      </w:r>
      <w:r w:rsidR="009223C7">
        <w:rPr>
          <w:rFonts w:ascii="Times New Roman" w:hAnsi="Times New Roman"/>
          <w:sz w:val="22"/>
        </w:rPr>
        <w:t>1 </w:t>
      </w:r>
      <w:r w:rsidR="002C2965" w:rsidRPr="00C96960">
        <w:rPr>
          <w:rFonts w:ascii="Times New Roman" w:hAnsi="Times New Roman"/>
          <w:sz w:val="22"/>
        </w:rPr>
        <w:noBreakHyphen/>
      </w:r>
      <w:r w:rsidR="009223C7">
        <w:rPr>
          <w:rFonts w:ascii="Times New Roman" w:hAnsi="Times New Roman"/>
          <w:sz w:val="22"/>
        </w:rPr>
        <w:t> 4</w:t>
      </w:r>
      <w:r w:rsidR="002C2965" w:rsidRPr="00C96960">
        <w:rPr>
          <w:rFonts w:ascii="Times New Roman" w:hAnsi="Times New Roman"/>
          <w:sz w:val="22"/>
        </w:rPr>
        <w:t> μήνες</w:t>
      </w:r>
      <w:r w:rsidR="009223C7">
        <w:rPr>
          <w:rFonts w:ascii="Times New Roman" w:hAnsi="Times New Roman"/>
          <w:sz w:val="22"/>
        </w:rPr>
        <w:t>)</w:t>
      </w:r>
      <w:r w:rsidR="002C2965" w:rsidRPr="00C96960">
        <w:rPr>
          <w:rFonts w:ascii="Times New Roman" w:hAnsi="Times New Roman"/>
          <w:sz w:val="22"/>
        </w:rPr>
        <w:t xml:space="preserve"> σύμφωνα με τη</w:t>
      </w:r>
      <w:r w:rsidR="0062471C">
        <w:rPr>
          <w:rFonts w:ascii="Times New Roman" w:hAnsi="Times New Roman"/>
          <w:sz w:val="22"/>
        </w:rPr>
        <w:t xml:space="preserve"> συνήθη π</w:t>
      </w:r>
      <w:r w:rsidR="002C2965" w:rsidRPr="00C96960">
        <w:rPr>
          <w:rFonts w:ascii="Times New Roman" w:hAnsi="Times New Roman"/>
          <w:sz w:val="22"/>
        </w:rPr>
        <w:t>ρακτική για τη διαχείριση τ</w:t>
      </w:r>
      <w:r w:rsidR="000F4934">
        <w:rPr>
          <w:rFonts w:ascii="Times New Roman" w:hAnsi="Times New Roman"/>
          <w:sz w:val="22"/>
        </w:rPr>
        <w:t>ου</w:t>
      </w:r>
      <w:r w:rsidR="002C2965" w:rsidRPr="00C96960">
        <w:rPr>
          <w:rFonts w:ascii="Times New Roman" w:hAnsi="Times New Roman"/>
          <w:sz w:val="22"/>
        </w:rPr>
        <w:t xml:space="preserve"> ασθεν</w:t>
      </w:r>
      <w:r w:rsidR="000F4934">
        <w:rPr>
          <w:rFonts w:ascii="Times New Roman" w:hAnsi="Times New Roman"/>
          <w:sz w:val="22"/>
        </w:rPr>
        <w:t>ούς</w:t>
      </w:r>
      <w:r w:rsidR="002C2965" w:rsidRPr="00C96960">
        <w:rPr>
          <w:rFonts w:ascii="Times New Roman" w:hAnsi="Times New Roman"/>
          <w:sz w:val="22"/>
        </w:rPr>
        <w:t xml:space="preserve"> και όπως ενδείκνυται </w:t>
      </w:r>
      <w:r w:rsidR="004D2898">
        <w:rPr>
          <w:rFonts w:ascii="Times New Roman" w:hAnsi="Times New Roman"/>
          <w:sz w:val="22"/>
        </w:rPr>
        <w:t>κλινικά</w:t>
      </w:r>
      <w:r w:rsidR="002C2965" w:rsidRPr="00C96960">
        <w:rPr>
          <w:rFonts w:ascii="Times New Roman" w:hAnsi="Times New Roman"/>
          <w:sz w:val="22"/>
        </w:rPr>
        <w:t xml:space="preserve">. Εάν παρατηρηθούν αυξήσεις της αμινοτρανσφεράσης της αλανίνης (ALT) ή της ασπαρτικής αμινοτρανσφεράσης (AST) και υπάρχει υποψία φαρμακοεπαγόμενης ηπατικής βλάβης, η χορήγηση </w:t>
      </w:r>
      <w:r w:rsidR="00757B5C">
        <w:rPr>
          <w:rFonts w:ascii="Times New Roman" w:hAnsi="Times New Roman"/>
          <w:sz w:val="22"/>
        </w:rPr>
        <w:t>τ</w:t>
      </w:r>
      <w:r w:rsidR="0062471C">
        <w:rPr>
          <w:rFonts w:ascii="Times New Roman" w:hAnsi="Times New Roman"/>
          <w:sz w:val="22"/>
        </w:rPr>
        <w:t>η</w:t>
      </w:r>
      <w:r w:rsidR="00757B5C">
        <w:rPr>
          <w:rFonts w:ascii="Times New Roman" w:hAnsi="Times New Roman"/>
          <w:sz w:val="22"/>
        </w:rPr>
        <w:t>ς</w:t>
      </w:r>
      <w:r w:rsidR="0062471C" w:rsidRPr="00C96960">
        <w:rPr>
          <w:rFonts w:ascii="Times New Roman" w:hAnsi="Times New Roman"/>
          <w:sz w:val="22"/>
        </w:rPr>
        <w:t xml:space="preserve"> </w:t>
      </w:r>
      <w:r w:rsidR="0062471C">
        <w:rPr>
          <w:rFonts w:ascii="Times New Roman" w:hAnsi="Times New Roman"/>
          <w:sz w:val="22"/>
        </w:rPr>
        <w:t>μιρικιζουμάμπη</w:t>
      </w:r>
      <w:r w:rsidR="00757B5C">
        <w:rPr>
          <w:rFonts w:ascii="Times New Roman" w:hAnsi="Times New Roman"/>
          <w:sz w:val="22"/>
        </w:rPr>
        <w:t>ς</w:t>
      </w:r>
      <w:r w:rsidR="0062471C">
        <w:rPr>
          <w:rFonts w:ascii="Times New Roman" w:hAnsi="Times New Roman"/>
          <w:sz w:val="22"/>
        </w:rPr>
        <w:t xml:space="preserve"> </w:t>
      </w:r>
      <w:r w:rsidR="002C2965" w:rsidRPr="00C96960">
        <w:rPr>
          <w:rFonts w:ascii="Times New Roman" w:hAnsi="Times New Roman"/>
          <w:sz w:val="22"/>
        </w:rPr>
        <w:t>θα πρέπει να διακόπτεται έως τον αποκλεισμό της διάγνωσης.</w:t>
      </w:r>
    </w:p>
    <w:p w14:paraId="72C9BAAA" w14:textId="435F12EB" w:rsidR="0030737E" w:rsidRPr="00C96960" w:rsidRDefault="0030737E" w:rsidP="0030737E">
      <w:pPr>
        <w:tabs>
          <w:tab w:val="clear" w:pos="567"/>
        </w:tabs>
        <w:spacing w:line="240" w:lineRule="auto"/>
        <w:rPr>
          <w:color w:val="000000" w:themeColor="text1"/>
          <w:szCs w:val="22"/>
        </w:rPr>
      </w:pPr>
    </w:p>
    <w:p w14:paraId="72C9BAAB" w14:textId="77777777" w:rsidR="0030737E" w:rsidRPr="00C96960" w:rsidRDefault="008426D3" w:rsidP="000E67C9">
      <w:pPr>
        <w:keepNext/>
        <w:tabs>
          <w:tab w:val="clear" w:pos="567"/>
        </w:tabs>
        <w:spacing w:line="240" w:lineRule="auto"/>
        <w:rPr>
          <w:color w:val="000000" w:themeColor="text1"/>
          <w:szCs w:val="22"/>
          <w:u w:val="single"/>
        </w:rPr>
      </w:pPr>
      <w:r w:rsidRPr="00C96960">
        <w:rPr>
          <w:color w:val="000000" w:themeColor="text1"/>
          <w:u w:val="single"/>
        </w:rPr>
        <w:t>Ανοσοποιήσεις</w:t>
      </w:r>
    </w:p>
    <w:p w14:paraId="72C9BAAC" w14:textId="77777777" w:rsidR="00F642B6" w:rsidRPr="00C96960" w:rsidRDefault="00F642B6" w:rsidP="000E67C9">
      <w:pPr>
        <w:keepNext/>
        <w:tabs>
          <w:tab w:val="clear" w:pos="567"/>
        </w:tabs>
        <w:spacing w:line="240" w:lineRule="auto"/>
        <w:rPr>
          <w:color w:val="000000" w:themeColor="text1"/>
          <w:szCs w:val="22"/>
          <w:u w:val="single"/>
        </w:rPr>
      </w:pPr>
    </w:p>
    <w:p w14:paraId="72C9BAAD" w14:textId="6841B361" w:rsidR="0030737E" w:rsidRPr="00C96960" w:rsidRDefault="008426D3" w:rsidP="00656ACD">
      <w:pPr>
        <w:tabs>
          <w:tab w:val="clear" w:pos="567"/>
        </w:tabs>
        <w:rPr>
          <w:color w:val="000000" w:themeColor="text1"/>
          <w:szCs w:val="22"/>
        </w:rPr>
      </w:pPr>
      <w:r w:rsidRPr="00C96960">
        <w:t xml:space="preserve">Πριν από την έναρξη της θεραπείας με </w:t>
      </w:r>
      <w:r w:rsidR="0062471C">
        <w:t>μιρικιζουμάμπη</w:t>
      </w:r>
      <w:r w:rsidRPr="00C96960">
        <w:t xml:space="preserve">, θα πρέπει να εξετάζεται η ολοκλήρωση όλων των κατάλληλων ανοσοποιήσεων σύμφωνα με τις τρέχουσες κατευθυντήριες οδηγίες ανοσοποίησης. </w:t>
      </w:r>
      <w:r w:rsidRPr="00C96960">
        <w:rPr>
          <w:color w:val="000000" w:themeColor="text1"/>
        </w:rPr>
        <w:t xml:space="preserve">Πρέπει να αποφεύγεται η χρήση εμβολίων με ζώντες ιούς σε ασθενείς που λαμβάνουν θεραπεία με </w:t>
      </w:r>
      <w:r w:rsidR="0062471C">
        <w:t>μιρικιζουμάμπη</w:t>
      </w:r>
      <w:r w:rsidR="0062471C">
        <w:rPr>
          <w:color w:val="000000" w:themeColor="text1"/>
        </w:rPr>
        <w:t xml:space="preserve">. </w:t>
      </w:r>
      <w:r w:rsidRPr="00C96960">
        <w:rPr>
          <w:color w:val="000000" w:themeColor="text1"/>
        </w:rPr>
        <w:t>Δεν υπάρχουν διαθέσιμα δεδομένα αναφορικά με την ανταπόκριση σε εμβόλια με ζώντες ή μη ζώντες ιούς.</w:t>
      </w:r>
    </w:p>
    <w:p w14:paraId="72C9BAAE" w14:textId="77777777" w:rsidR="0030737E" w:rsidRDefault="0030737E" w:rsidP="00656ACD">
      <w:pPr>
        <w:tabs>
          <w:tab w:val="clear" w:pos="567"/>
        </w:tabs>
        <w:autoSpaceDE w:val="0"/>
        <w:autoSpaceDN w:val="0"/>
        <w:adjustRightInd w:val="0"/>
        <w:spacing w:line="240" w:lineRule="auto"/>
        <w:rPr>
          <w:rFonts w:eastAsia="Calibri"/>
          <w:color w:val="000000" w:themeColor="text1"/>
          <w:szCs w:val="22"/>
          <w:u w:val="single"/>
          <w:lang w:eastAsia="en-GB"/>
        </w:rPr>
      </w:pPr>
    </w:p>
    <w:p w14:paraId="223041A8" w14:textId="70309B90" w:rsidR="00C367FB" w:rsidRDefault="00C367FB" w:rsidP="00656ACD">
      <w:pPr>
        <w:tabs>
          <w:tab w:val="clear" w:pos="567"/>
        </w:tabs>
        <w:autoSpaceDE w:val="0"/>
        <w:autoSpaceDN w:val="0"/>
        <w:adjustRightInd w:val="0"/>
        <w:spacing w:line="240" w:lineRule="auto"/>
        <w:rPr>
          <w:rFonts w:eastAsia="Calibri"/>
          <w:color w:val="000000" w:themeColor="text1"/>
          <w:szCs w:val="22"/>
          <w:u w:val="single"/>
          <w:lang w:eastAsia="en-GB"/>
        </w:rPr>
      </w:pPr>
      <w:r>
        <w:rPr>
          <w:rFonts w:eastAsia="Calibri"/>
          <w:color w:val="000000" w:themeColor="text1"/>
          <w:szCs w:val="22"/>
          <w:u w:val="single"/>
          <w:lang w:eastAsia="en-GB"/>
        </w:rPr>
        <w:t>Έκδοχα με γνωστή δράση</w:t>
      </w:r>
    </w:p>
    <w:p w14:paraId="7D301603" w14:textId="77777777" w:rsidR="00C367FB" w:rsidRPr="00C96960" w:rsidRDefault="00C367FB" w:rsidP="00656ACD">
      <w:pPr>
        <w:tabs>
          <w:tab w:val="clear" w:pos="567"/>
        </w:tabs>
        <w:autoSpaceDE w:val="0"/>
        <w:autoSpaceDN w:val="0"/>
        <w:adjustRightInd w:val="0"/>
        <w:spacing w:line="240" w:lineRule="auto"/>
        <w:rPr>
          <w:rFonts w:eastAsia="Calibri"/>
          <w:color w:val="000000" w:themeColor="text1"/>
          <w:szCs w:val="22"/>
          <w:u w:val="single"/>
          <w:lang w:eastAsia="en-GB"/>
        </w:rPr>
      </w:pPr>
    </w:p>
    <w:p w14:paraId="72C9BAAF" w14:textId="77777777" w:rsidR="001744E6" w:rsidRPr="002D2933" w:rsidRDefault="008426D3" w:rsidP="00F41601">
      <w:pPr>
        <w:tabs>
          <w:tab w:val="clear" w:pos="567"/>
        </w:tabs>
        <w:autoSpaceDE w:val="0"/>
        <w:autoSpaceDN w:val="0"/>
        <w:adjustRightInd w:val="0"/>
        <w:spacing w:line="240" w:lineRule="auto"/>
        <w:rPr>
          <w:rFonts w:eastAsia="Calibri"/>
          <w:i/>
          <w:iCs/>
          <w:color w:val="000000"/>
          <w:szCs w:val="22"/>
          <w:u w:val="single"/>
        </w:rPr>
      </w:pPr>
      <w:r w:rsidRPr="002D2933">
        <w:rPr>
          <w:i/>
          <w:iCs/>
          <w:color w:val="000000"/>
          <w:u w:val="single"/>
        </w:rPr>
        <w:t>Νάτριο</w:t>
      </w:r>
    </w:p>
    <w:p w14:paraId="72C9BAB0" w14:textId="77777777" w:rsidR="0030737E" w:rsidRDefault="0030737E" w:rsidP="00F41601">
      <w:pPr>
        <w:tabs>
          <w:tab w:val="clear" w:pos="567"/>
        </w:tabs>
        <w:autoSpaceDE w:val="0"/>
        <w:autoSpaceDN w:val="0"/>
        <w:adjustRightInd w:val="0"/>
        <w:spacing w:line="240" w:lineRule="auto"/>
        <w:rPr>
          <w:rFonts w:eastAsia="Calibri"/>
          <w:color w:val="000000"/>
          <w:szCs w:val="22"/>
          <w:u w:val="single"/>
          <w:lang w:eastAsia="en-GB"/>
        </w:rPr>
      </w:pPr>
    </w:p>
    <w:p w14:paraId="674BC963" w14:textId="608F9D66" w:rsidR="000C611D" w:rsidRPr="00656ACD" w:rsidRDefault="000C611D" w:rsidP="00F41601">
      <w:pPr>
        <w:tabs>
          <w:tab w:val="clear" w:pos="567"/>
        </w:tabs>
        <w:autoSpaceDE w:val="0"/>
        <w:autoSpaceDN w:val="0"/>
        <w:adjustRightInd w:val="0"/>
        <w:spacing w:line="240" w:lineRule="auto"/>
        <w:rPr>
          <w:rFonts w:eastAsia="Calibri"/>
          <w:i/>
          <w:iCs/>
          <w:color w:val="000000"/>
          <w:szCs w:val="22"/>
          <w:lang w:eastAsia="en-GB"/>
        </w:rPr>
      </w:pPr>
      <w:r w:rsidRPr="00656ACD">
        <w:rPr>
          <w:rFonts w:eastAsia="Calibri"/>
          <w:i/>
          <w:iCs/>
          <w:color w:val="000000"/>
          <w:szCs w:val="22"/>
          <w:lang w:eastAsia="en-GB"/>
        </w:rPr>
        <w:t>Ελκώδης κολίτιδα</w:t>
      </w:r>
    </w:p>
    <w:p w14:paraId="72C9BAB1" w14:textId="52000047" w:rsidR="00DE699D" w:rsidRPr="00C96960" w:rsidRDefault="008426D3" w:rsidP="00F41601">
      <w:pPr>
        <w:tabs>
          <w:tab w:val="clear" w:pos="567"/>
        </w:tabs>
        <w:spacing w:line="240" w:lineRule="auto"/>
        <w:rPr>
          <w:rFonts w:eastAsia="Calibri"/>
          <w:szCs w:val="22"/>
        </w:rPr>
      </w:pPr>
      <w:r w:rsidRPr="00C96960">
        <w:lastRenderedPageBreak/>
        <w:t>Αυτό το φαρμακευτικό προϊόν περιέχει 60 mg νατρίου ανά 300 mg δόσης, ισοδύναμο με 3</w:t>
      </w:r>
      <w:r w:rsidR="00BA7EB7">
        <w:t> </w:t>
      </w:r>
      <w:r w:rsidRPr="00C96960">
        <w:t>% της συνιστώμενης από τον ΠΟΥ μέγιστης ημερήσιας πρόσληψης 2 g νατρίου για έναν ενήλικα.</w:t>
      </w:r>
    </w:p>
    <w:p w14:paraId="46891E29" w14:textId="77777777" w:rsidR="00AC6B52" w:rsidRPr="00C96960" w:rsidRDefault="00AC6B52" w:rsidP="00F41601">
      <w:pPr>
        <w:tabs>
          <w:tab w:val="clear" w:pos="567"/>
        </w:tabs>
        <w:spacing w:line="240" w:lineRule="auto"/>
        <w:rPr>
          <w:rFonts w:eastAsia="Calibri"/>
          <w:lang w:eastAsia="en-GB"/>
        </w:rPr>
      </w:pPr>
    </w:p>
    <w:p w14:paraId="72C9BAB2" w14:textId="45BABF66" w:rsidR="0030737E" w:rsidRPr="00C96960" w:rsidRDefault="00DE445A" w:rsidP="0030737E">
      <w:pPr>
        <w:tabs>
          <w:tab w:val="clear" w:pos="567"/>
        </w:tabs>
        <w:spacing w:line="240" w:lineRule="auto"/>
        <w:rPr>
          <w:rStyle w:val="cf01"/>
          <w:rFonts w:ascii="Times New Roman" w:eastAsia="Calibri" w:hAnsi="Times New Roman" w:cs="Times New Roman"/>
          <w:i w:val="0"/>
          <w:sz w:val="22"/>
          <w:szCs w:val="22"/>
        </w:rPr>
      </w:pPr>
      <w:r w:rsidRPr="00C96960">
        <w:rPr>
          <w:rStyle w:val="cf01"/>
          <w:rFonts w:ascii="Times New Roman" w:hAnsi="Times New Roman"/>
          <w:i w:val="0"/>
          <w:sz w:val="22"/>
        </w:rPr>
        <w:t>Εάν προετοιμαστεί με</w:t>
      </w:r>
      <w:r w:rsidRPr="00C96960">
        <w:rPr>
          <w:i/>
        </w:rPr>
        <w:t xml:space="preserve"> </w:t>
      </w:r>
      <w:r w:rsidRPr="00C96960">
        <w:t>ενέσιμο διάλυμα χλωριούχου νατρίου 9 mg/mL (0,9 %)</w:t>
      </w:r>
      <w:r w:rsidRPr="00C96960">
        <w:rPr>
          <w:rStyle w:val="cf01"/>
          <w:rFonts w:ascii="Times New Roman" w:hAnsi="Times New Roman"/>
          <w:sz w:val="22"/>
        </w:rPr>
        <w:t xml:space="preserve">, </w:t>
      </w:r>
      <w:r w:rsidRPr="00C96960">
        <w:rPr>
          <w:rStyle w:val="cf01"/>
          <w:rFonts w:ascii="Times New Roman" w:hAnsi="Times New Roman"/>
          <w:i w:val="0"/>
          <w:iCs w:val="0"/>
          <w:sz w:val="22"/>
        </w:rPr>
        <w:t>η ποσότητα του νατρίου που συνεισφέρει ο διαλύτης χλωριούχο</w:t>
      </w:r>
      <w:r w:rsidR="000F4934">
        <w:rPr>
          <w:rStyle w:val="cf01"/>
          <w:rFonts w:ascii="Times New Roman" w:hAnsi="Times New Roman"/>
          <w:i w:val="0"/>
          <w:iCs w:val="0"/>
          <w:sz w:val="22"/>
        </w:rPr>
        <w:t>υ</w:t>
      </w:r>
      <w:r w:rsidRPr="00C96960">
        <w:rPr>
          <w:rStyle w:val="cf01"/>
          <w:rFonts w:ascii="Times New Roman" w:hAnsi="Times New Roman"/>
          <w:i w:val="0"/>
          <w:iCs w:val="0"/>
          <w:sz w:val="22"/>
        </w:rPr>
        <w:t xml:space="preserve"> ν</w:t>
      </w:r>
      <w:r w:rsidR="000F4934">
        <w:rPr>
          <w:rStyle w:val="cf01"/>
          <w:rFonts w:ascii="Times New Roman" w:hAnsi="Times New Roman"/>
          <w:i w:val="0"/>
          <w:iCs w:val="0"/>
          <w:sz w:val="22"/>
        </w:rPr>
        <w:t>α</w:t>
      </w:r>
      <w:r w:rsidRPr="00C96960">
        <w:rPr>
          <w:rStyle w:val="cf01"/>
          <w:rFonts w:ascii="Times New Roman" w:hAnsi="Times New Roman"/>
          <w:i w:val="0"/>
          <w:iCs w:val="0"/>
          <w:sz w:val="22"/>
        </w:rPr>
        <w:t>τρ</w:t>
      </w:r>
      <w:r w:rsidR="000F4934">
        <w:rPr>
          <w:rStyle w:val="cf01"/>
          <w:rFonts w:ascii="Times New Roman" w:hAnsi="Times New Roman"/>
          <w:i w:val="0"/>
          <w:iCs w:val="0"/>
          <w:sz w:val="22"/>
        </w:rPr>
        <w:t>ί</w:t>
      </w:r>
      <w:r w:rsidRPr="00C96960">
        <w:rPr>
          <w:rStyle w:val="cf01"/>
          <w:rFonts w:ascii="Times New Roman" w:hAnsi="Times New Roman"/>
          <w:i w:val="0"/>
          <w:iCs w:val="0"/>
          <w:sz w:val="22"/>
        </w:rPr>
        <w:t>ο</w:t>
      </w:r>
      <w:r w:rsidR="000F4934">
        <w:rPr>
          <w:rStyle w:val="cf01"/>
          <w:rFonts w:ascii="Times New Roman" w:hAnsi="Times New Roman"/>
          <w:i w:val="0"/>
          <w:iCs w:val="0"/>
          <w:sz w:val="22"/>
        </w:rPr>
        <w:t>υ</w:t>
      </w:r>
      <w:r w:rsidRPr="00C96960">
        <w:rPr>
          <w:rStyle w:val="cf01"/>
          <w:rFonts w:ascii="Times New Roman" w:hAnsi="Times New Roman"/>
          <w:i w:val="0"/>
          <w:iCs w:val="0"/>
          <w:sz w:val="22"/>
        </w:rPr>
        <w:t xml:space="preserve"> θα κυμαίνεται από</w:t>
      </w:r>
      <w:r w:rsidRPr="00C96960">
        <w:rPr>
          <w:rStyle w:val="cf01"/>
          <w:rFonts w:ascii="Times New Roman" w:hAnsi="Times New Roman"/>
          <w:sz w:val="22"/>
        </w:rPr>
        <w:t xml:space="preserve"> </w:t>
      </w:r>
      <w:r w:rsidRPr="00C96960">
        <w:rPr>
          <w:rStyle w:val="cf01"/>
          <w:rFonts w:ascii="Times New Roman" w:hAnsi="Times New Roman"/>
          <w:i w:val="0"/>
          <w:sz w:val="22"/>
        </w:rPr>
        <w:t>177 mg (για έναν σάκο 50 mL) έως 885 mg (για έναν σάκο 250 mL),</w:t>
      </w:r>
      <w:r w:rsidRPr="00C96960">
        <w:t xml:space="preserve"> που ισοδυναμεί με 9</w:t>
      </w:r>
      <w:r w:rsidRPr="00C96960">
        <w:noBreakHyphen/>
        <w:t>44 % της συνιστώμενης από τον ΠΟΥ μέγιστης ημερήσιας πρόσληψης</w:t>
      </w:r>
      <w:r w:rsidRPr="00C96960">
        <w:rPr>
          <w:rStyle w:val="cf01"/>
          <w:rFonts w:ascii="Times New Roman" w:hAnsi="Times New Roman"/>
          <w:i w:val="0"/>
          <w:sz w:val="22"/>
        </w:rPr>
        <w:t xml:space="preserve">. Αυτή είναι μια προσθήκη στην </w:t>
      </w:r>
      <w:r w:rsidRPr="00556F2C">
        <w:rPr>
          <w:rStyle w:val="cf01"/>
          <w:rFonts w:ascii="Times New Roman" w:hAnsi="Times New Roman"/>
          <w:i w:val="0"/>
          <w:sz w:val="22"/>
        </w:rPr>
        <w:t>ποσότητα που συνεισφέρει το</w:t>
      </w:r>
      <w:r w:rsidRPr="00C96960">
        <w:rPr>
          <w:rStyle w:val="cf01"/>
          <w:rFonts w:ascii="Times New Roman" w:hAnsi="Times New Roman"/>
          <w:i w:val="0"/>
          <w:sz w:val="22"/>
        </w:rPr>
        <w:t xml:space="preserve"> φαρμακευτικό προϊόν.</w:t>
      </w:r>
    </w:p>
    <w:p w14:paraId="2AA55534" w14:textId="77777777" w:rsidR="00384294" w:rsidRDefault="00384294" w:rsidP="0030737E">
      <w:pPr>
        <w:tabs>
          <w:tab w:val="clear" w:pos="567"/>
        </w:tabs>
        <w:spacing w:line="240" w:lineRule="auto"/>
        <w:rPr>
          <w:rFonts w:eastAsia="Calibri"/>
          <w:i/>
          <w:iCs/>
          <w:color w:val="000000"/>
          <w:szCs w:val="22"/>
          <w:lang w:eastAsia="en-GB"/>
        </w:rPr>
      </w:pPr>
    </w:p>
    <w:p w14:paraId="16A793C3" w14:textId="79E4031D" w:rsidR="00F26537" w:rsidRPr="00656ACD" w:rsidRDefault="00F26537" w:rsidP="00F26537">
      <w:pPr>
        <w:keepNext/>
        <w:tabs>
          <w:tab w:val="clear" w:pos="567"/>
        </w:tabs>
        <w:spacing w:line="240" w:lineRule="auto"/>
        <w:rPr>
          <w:rFonts w:eastAsia="Calibri"/>
          <w:i/>
          <w:iCs/>
          <w:color w:val="000000"/>
          <w:szCs w:val="22"/>
          <w:lang w:eastAsia="en-GB"/>
        </w:rPr>
      </w:pPr>
      <w:r>
        <w:rPr>
          <w:rFonts w:eastAsia="Calibri"/>
          <w:i/>
          <w:iCs/>
          <w:color w:val="000000"/>
          <w:szCs w:val="22"/>
          <w:lang w:eastAsia="en-GB"/>
        </w:rPr>
        <w:t xml:space="preserve">Νόσος </w:t>
      </w:r>
      <w:r w:rsidR="00C202B9">
        <w:rPr>
          <w:rFonts w:eastAsia="Calibri"/>
          <w:i/>
          <w:iCs/>
          <w:color w:val="000000"/>
          <w:szCs w:val="22"/>
          <w:lang w:eastAsia="en-GB"/>
        </w:rPr>
        <w:t xml:space="preserve">του </w:t>
      </w:r>
      <w:r>
        <w:rPr>
          <w:rFonts w:eastAsia="Calibri"/>
          <w:i/>
          <w:iCs/>
          <w:color w:val="000000"/>
          <w:szCs w:val="22"/>
          <w:lang w:val="en-US" w:eastAsia="en-GB"/>
        </w:rPr>
        <w:t>Crohn</w:t>
      </w:r>
    </w:p>
    <w:p w14:paraId="50367351" w14:textId="711F9B1C" w:rsidR="00F26537" w:rsidRPr="00C96960" w:rsidRDefault="00F26537" w:rsidP="00F26537">
      <w:pPr>
        <w:keepNext/>
        <w:tabs>
          <w:tab w:val="clear" w:pos="567"/>
        </w:tabs>
        <w:spacing w:line="240" w:lineRule="auto"/>
        <w:rPr>
          <w:rFonts w:eastAsia="Calibri"/>
          <w:szCs w:val="22"/>
        </w:rPr>
      </w:pPr>
      <w:r w:rsidRPr="00C96960">
        <w:t xml:space="preserve">Αυτό το φαρμακευτικό προϊόν περιέχει </w:t>
      </w:r>
      <w:r w:rsidRPr="00F26537">
        <w:t>18</w:t>
      </w:r>
      <w:r w:rsidRPr="00C96960">
        <w:t xml:space="preserve">0 mg νατρίου ανά </w:t>
      </w:r>
      <w:r w:rsidRPr="00F26537">
        <w:t>9</w:t>
      </w:r>
      <w:r w:rsidRPr="00C96960">
        <w:t xml:space="preserve">00 mg δόσης, ισοδύναμο με </w:t>
      </w:r>
      <w:r w:rsidRPr="00F26537">
        <w:t>9</w:t>
      </w:r>
      <w:r>
        <w:t> </w:t>
      </w:r>
      <w:r w:rsidRPr="00C96960">
        <w:t>% της συνιστώμενης από τον ΠΟΥ μέγιστης ημερήσιας πρόσληψης 2 g νατρίου για έναν ενήλικα.</w:t>
      </w:r>
    </w:p>
    <w:p w14:paraId="53F2C131" w14:textId="77777777" w:rsidR="00F26537" w:rsidRPr="00C96960" w:rsidRDefault="00F26537" w:rsidP="00F26537">
      <w:pPr>
        <w:keepNext/>
        <w:tabs>
          <w:tab w:val="clear" w:pos="567"/>
        </w:tabs>
        <w:spacing w:line="240" w:lineRule="auto"/>
        <w:rPr>
          <w:rFonts w:eastAsia="Calibri"/>
          <w:lang w:eastAsia="en-GB"/>
        </w:rPr>
      </w:pPr>
    </w:p>
    <w:p w14:paraId="22EA5BAE" w14:textId="6A89D287" w:rsidR="00F26537" w:rsidRPr="00C96960" w:rsidRDefault="00F26537" w:rsidP="00F26537">
      <w:pPr>
        <w:tabs>
          <w:tab w:val="clear" w:pos="567"/>
        </w:tabs>
        <w:spacing w:line="240" w:lineRule="auto"/>
        <w:rPr>
          <w:rStyle w:val="cf01"/>
          <w:rFonts w:ascii="Times New Roman" w:eastAsia="Calibri" w:hAnsi="Times New Roman" w:cs="Times New Roman"/>
          <w:i w:val="0"/>
          <w:sz w:val="22"/>
          <w:szCs w:val="22"/>
        </w:rPr>
      </w:pPr>
      <w:r w:rsidRPr="00C96960">
        <w:rPr>
          <w:rStyle w:val="cf01"/>
          <w:rFonts w:ascii="Times New Roman" w:hAnsi="Times New Roman"/>
          <w:i w:val="0"/>
          <w:sz w:val="22"/>
        </w:rPr>
        <w:t>Εάν προετοιμαστεί με</w:t>
      </w:r>
      <w:r w:rsidRPr="00C96960">
        <w:rPr>
          <w:i/>
        </w:rPr>
        <w:t xml:space="preserve"> </w:t>
      </w:r>
      <w:r w:rsidRPr="00C96960">
        <w:t>ενέσιμο διάλυμα χλωριούχου νατρίου 9 mg/mL (0,9 %)</w:t>
      </w:r>
      <w:r w:rsidRPr="00C96960">
        <w:rPr>
          <w:rStyle w:val="cf01"/>
          <w:rFonts w:ascii="Times New Roman" w:hAnsi="Times New Roman"/>
          <w:sz w:val="22"/>
        </w:rPr>
        <w:t xml:space="preserve">, </w:t>
      </w:r>
      <w:r w:rsidRPr="00C96960">
        <w:rPr>
          <w:rStyle w:val="cf01"/>
          <w:rFonts w:ascii="Times New Roman" w:hAnsi="Times New Roman"/>
          <w:i w:val="0"/>
          <w:iCs w:val="0"/>
          <w:sz w:val="22"/>
        </w:rPr>
        <w:t>η ποσότητα του νατρίου που συνεισφέρει ο διαλύτης χλωριούχο</w:t>
      </w:r>
      <w:r>
        <w:rPr>
          <w:rStyle w:val="cf01"/>
          <w:rFonts w:ascii="Times New Roman" w:hAnsi="Times New Roman"/>
          <w:i w:val="0"/>
          <w:iCs w:val="0"/>
          <w:sz w:val="22"/>
        </w:rPr>
        <w:t>υ</w:t>
      </w:r>
      <w:r w:rsidRPr="00C96960">
        <w:rPr>
          <w:rStyle w:val="cf01"/>
          <w:rFonts w:ascii="Times New Roman" w:hAnsi="Times New Roman"/>
          <w:i w:val="0"/>
          <w:iCs w:val="0"/>
          <w:sz w:val="22"/>
        </w:rPr>
        <w:t xml:space="preserve"> ν</w:t>
      </w:r>
      <w:r>
        <w:rPr>
          <w:rStyle w:val="cf01"/>
          <w:rFonts w:ascii="Times New Roman" w:hAnsi="Times New Roman"/>
          <w:i w:val="0"/>
          <w:iCs w:val="0"/>
          <w:sz w:val="22"/>
        </w:rPr>
        <w:t>α</w:t>
      </w:r>
      <w:r w:rsidRPr="00C96960">
        <w:rPr>
          <w:rStyle w:val="cf01"/>
          <w:rFonts w:ascii="Times New Roman" w:hAnsi="Times New Roman"/>
          <w:i w:val="0"/>
          <w:iCs w:val="0"/>
          <w:sz w:val="22"/>
        </w:rPr>
        <w:t>τρ</w:t>
      </w:r>
      <w:r>
        <w:rPr>
          <w:rStyle w:val="cf01"/>
          <w:rFonts w:ascii="Times New Roman" w:hAnsi="Times New Roman"/>
          <w:i w:val="0"/>
          <w:iCs w:val="0"/>
          <w:sz w:val="22"/>
        </w:rPr>
        <w:t>ί</w:t>
      </w:r>
      <w:r w:rsidRPr="00C96960">
        <w:rPr>
          <w:rStyle w:val="cf01"/>
          <w:rFonts w:ascii="Times New Roman" w:hAnsi="Times New Roman"/>
          <w:i w:val="0"/>
          <w:iCs w:val="0"/>
          <w:sz w:val="22"/>
        </w:rPr>
        <w:t>ο</w:t>
      </w:r>
      <w:r>
        <w:rPr>
          <w:rStyle w:val="cf01"/>
          <w:rFonts w:ascii="Times New Roman" w:hAnsi="Times New Roman"/>
          <w:i w:val="0"/>
          <w:iCs w:val="0"/>
          <w:sz w:val="22"/>
        </w:rPr>
        <w:t>υ</w:t>
      </w:r>
      <w:r w:rsidRPr="00C96960">
        <w:rPr>
          <w:rStyle w:val="cf01"/>
          <w:rFonts w:ascii="Times New Roman" w:hAnsi="Times New Roman"/>
          <w:i w:val="0"/>
          <w:iCs w:val="0"/>
          <w:sz w:val="22"/>
        </w:rPr>
        <w:t xml:space="preserve"> θα κυμαίνεται από</w:t>
      </w:r>
      <w:r w:rsidRPr="00C96960">
        <w:rPr>
          <w:rStyle w:val="cf01"/>
          <w:rFonts w:ascii="Times New Roman" w:hAnsi="Times New Roman"/>
          <w:sz w:val="22"/>
        </w:rPr>
        <w:t xml:space="preserve"> </w:t>
      </w:r>
      <w:r w:rsidRPr="00C96960">
        <w:rPr>
          <w:rStyle w:val="cf01"/>
          <w:rFonts w:ascii="Times New Roman" w:hAnsi="Times New Roman"/>
          <w:i w:val="0"/>
          <w:sz w:val="22"/>
        </w:rPr>
        <w:t>1</w:t>
      </w:r>
      <w:r w:rsidRPr="00F26537">
        <w:rPr>
          <w:rStyle w:val="cf01"/>
          <w:rFonts w:ascii="Times New Roman" w:hAnsi="Times New Roman"/>
          <w:i w:val="0"/>
          <w:sz w:val="22"/>
        </w:rPr>
        <w:t>95</w:t>
      </w:r>
      <w:r w:rsidRPr="00C96960">
        <w:rPr>
          <w:rStyle w:val="cf01"/>
          <w:rFonts w:ascii="Times New Roman" w:hAnsi="Times New Roman"/>
          <w:i w:val="0"/>
          <w:sz w:val="22"/>
        </w:rPr>
        <w:t xml:space="preserve"> mg (για έναν σάκο </w:t>
      </w:r>
      <w:r w:rsidRPr="00F26537">
        <w:rPr>
          <w:rStyle w:val="cf01"/>
          <w:rFonts w:ascii="Times New Roman" w:hAnsi="Times New Roman"/>
          <w:i w:val="0"/>
          <w:sz w:val="22"/>
        </w:rPr>
        <w:t>10</w:t>
      </w:r>
      <w:r w:rsidRPr="00C96960">
        <w:rPr>
          <w:rStyle w:val="cf01"/>
          <w:rFonts w:ascii="Times New Roman" w:hAnsi="Times New Roman"/>
          <w:i w:val="0"/>
          <w:sz w:val="22"/>
        </w:rPr>
        <w:t xml:space="preserve">0 mL) έως </w:t>
      </w:r>
      <w:r w:rsidRPr="00F26537">
        <w:rPr>
          <w:rStyle w:val="cf01"/>
          <w:rFonts w:ascii="Times New Roman" w:hAnsi="Times New Roman"/>
          <w:i w:val="0"/>
          <w:sz w:val="22"/>
        </w:rPr>
        <w:t>726</w:t>
      </w:r>
      <w:r w:rsidRPr="00C96960">
        <w:rPr>
          <w:rStyle w:val="cf01"/>
          <w:rFonts w:ascii="Times New Roman" w:hAnsi="Times New Roman"/>
          <w:i w:val="0"/>
          <w:sz w:val="22"/>
        </w:rPr>
        <w:t> mg (για έναν σάκο 250 mL),</w:t>
      </w:r>
      <w:r w:rsidRPr="00C96960">
        <w:t xml:space="preserve"> που ισοδυναμεί με </w:t>
      </w:r>
      <w:r w:rsidRPr="00F26537">
        <w:t>10</w:t>
      </w:r>
      <w:r w:rsidRPr="00C96960">
        <w:noBreakHyphen/>
      </w:r>
      <w:r w:rsidRPr="00F26537">
        <w:t>36</w:t>
      </w:r>
      <w:r w:rsidRPr="00C96960">
        <w:t> % της συνιστώμενης από τον ΠΟΥ μέγιστης ημερήσιας πρόσληψης</w:t>
      </w:r>
      <w:r w:rsidRPr="00C96960">
        <w:rPr>
          <w:rStyle w:val="cf01"/>
          <w:rFonts w:ascii="Times New Roman" w:hAnsi="Times New Roman"/>
          <w:i w:val="0"/>
          <w:sz w:val="22"/>
        </w:rPr>
        <w:t xml:space="preserve">. Αυτή είναι μια προσθήκη στην </w:t>
      </w:r>
      <w:r w:rsidRPr="00556F2C">
        <w:rPr>
          <w:rStyle w:val="cf01"/>
          <w:rFonts w:ascii="Times New Roman" w:hAnsi="Times New Roman"/>
          <w:i w:val="0"/>
          <w:sz w:val="22"/>
        </w:rPr>
        <w:t>ποσότητα που συνεισφέρει το</w:t>
      </w:r>
      <w:r w:rsidRPr="00C96960">
        <w:rPr>
          <w:rStyle w:val="cf01"/>
          <w:rFonts w:ascii="Times New Roman" w:hAnsi="Times New Roman"/>
          <w:i w:val="0"/>
          <w:sz w:val="22"/>
        </w:rPr>
        <w:t xml:space="preserve"> φαρμακευτικό προϊόν.</w:t>
      </w:r>
    </w:p>
    <w:p w14:paraId="062C8E96" w14:textId="77777777" w:rsidR="00F26537" w:rsidRDefault="00F26537" w:rsidP="0030737E">
      <w:pPr>
        <w:tabs>
          <w:tab w:val="clear" w:pos="567"/>
        </w:tabs>
        <w:spacing w:line="240" w:lineRule="auto"/>
        <w:rPr>
          <w:rFonts w:eastAsia="Calibri"/>
          <w:i/>
          <w:iCs/>
          <w:color w:val="000000"/>
          <w:szCs w:val="22"/>
          <w:lang w:eastAsia="en-GB"/>
        </w:rPr>
      </w:pPr>
    </w:p>
    <w:p w14:paraId="3B373604" w14:textId="2C7EB0A4" w:rsidR="00656ACD" w:rsidRPr="005A56A1" w:rsidRDefault="00656ACD" w:rsidP="0030737E">
      <w:pPr>
        <w:tabs>
          <w:tab w:val="clear" w:pos="567"/>
        </w:tabs>
        <w:spacing w:line="240" w:lineRule="auto"/>
        <w:rPr>
          <w:rFonts w:eastAsia="Calibri"/>
          <w:i/>
          <w:iCs/>
          <w:color w:val="000000"/>
          <w:szCs w:val="22"/>
          <w:u w:val="single"/>
          <w:lang w:eastAsia="en-GB"/>
        </w:rPr>
      </w:pPr>
      <w:r w:rsidRPr="005A56A1">
        <w:rPr>
          <w:rFonts w:eastAsia="Calibri"/>
          <w:i/>
          <w:iCs/>
          <w:color w:val="000000"/>
          <w:szCs w:val="22"/>
          <w:u w:val="single"/>
          <w:lang w:eastAsia="en-GB"/>
        </w:rPr>
        <w:t xml:space="preserve">Πολυσορβικό </w:t>
      </w:r>
    </w:p>
    <w:p w14:paraId="79D4340F" w14:textId="77777777" w:rsidR="00656ACD" w:rsidRPr="008073DF" w:rsidRDefault="00656ACD" w:rsidP="0030737E">
      <w:pPr>
        <w:tabs>
          <w:tab w:val="clear" w:pos="567"/>
        </w:tabs>
        <w:spacing w:line="240" w:lineRule="auto"/>
        <w:rPr>
          <w:rFonts w:eastAsia="Calibri"/>
          <w:i/>
          <w:iCs/>
          <w:color w:val="000000"/>
          <w:szCs w:val="22"/>
          <w:lang w:eastAsia="en-GB"/>
        </w:rPr>
      </w:pPr>
    </w:p>
    <w:p w14:paraId="428B2B4D" w14:textId="6695FA09" w:rsidR="00656ACD" w:rsidRPr="00F90B95" w:rsidRDefault="00656ACD" w:rsidP="00656ACD">
      <w:pPr>
        <w:keepNext/>
        <w:tabs>
          <w:tab w:val="clear" w:pos="567"/>
        </w:tabs>
        <w:spacing w:line="240" w:lineRule="auto"/>
        <w:rPr>
          <w:rFonts w:eastAsia="Calibri"/>
          <w:szCs w:val="22"/>
        </w:rPr>
      </w:pPr>
      <w:r w:rsidRPr="00C96960">
        <w:t xml:space="preserve">Αυτό το φαρμακευτικό προϊόν περιέχει </w:t>
      </w:r>
      <w:r>
        <w:t>0,5</w:t>
      </w:r>
      <w:r w:rsidRPr="00C96960">
        <w:t> mg</w:t>
      </w:r>
      <w:r>
        <w:t>/</w:t>
      </w:r>
      <w:r>
        <w:rPr>
          <w:lang w:val="en-US"/>
        </w:rPr>
        <w:t>mL</w:t>
      </w:r>
      <w:r w:rsidRPr="00C96960">
        <w:t xml:space="preserve"> </w:t>
      </w:r>
      <w:r>
        <w:t>πολυσορβικού 80</w:t>
      </w:r>
      <w:r w:rsidR="00F90B95">
        <w:t xml:space="preserve"> σε κάθε φιαλίδιο το οποίο είναι ισοδύναμο με 7,5 </w:t>
      </w:r>
      <w:r w:rsidR="00F90B95">
        <w:rPr>
          <w:lang w:val="en-US"/>
        </w:rPr>
        <w:t>mg</w:t>
      </w:r>
      <w:r w:rsidR="00F90B95" w:rsidRPr="00F90B95">
        <w:t xml:space="preserve"> </w:t>
      </w:r>
      <w:r w:rsidR="00F90B95">
        <w:t>της δόσης εφόδου για τη θεραπεία της ελκώδους κολίτιδας και ισοδύναμο με 22,5 </w:t>
      </w:r>
      <w:r w:rsidR="00F90B95">
        <w:rPr>
          <w:lang w:val="en-US"/>
        </w:rPr>
        <w:t>mg</w:t>
      </w:r>
      <w:r w:rsidR="00F90B95" w:rsidRPr="00F90B95">
        <w:t xml:space="preserve"> </w:t>
      </w:r>
      <w:r w:rsidR="00F90B95">
        <w:t xml:space="preserve">της δόσης εφόδου για τη θεραπεία της νόσου </w:t>
      </w:r>
      <w:r w:rsidR="00C202B9">
        <w:t xml:space="preserve">του </w:t>
      </w:r>
      <w:r w:rsidR="00F90B95">
        <w:rPr>
          <w:lang w:val="en-US"/>
        </w:rPr>
        <w:t>Crohn</w:t>
      </w:r>
      <w:r w:rsidR="00F90B95" w:rsidRPr="00F90B95">
        <w:t xml:space="preserve">. </w:t>
      </w:r>
      <w:r w:rsidR="00F90B95">
        <w:t>Τα πολυσορβικά μπορεί να προκαλέσουν αλλεργικές αντιδράσεις.</w:t>
      </w:r>
    </w:p>
    <w:p w14:paraId="32E44879" w14:textId="77777777" w:rsidR="00656ACD" w:rsidRPr="00F26537" w:rsidRDefault="00656ACD" w:rsidP="0030737E">
      <w:pPr>
        <w:tabs>
          <w:tab w:val="clear" w:pos="567"/>
        </w:tabs>
        <w:spacing w:line="240" w:lineRule="auto"/>
        <w:rPr>
          <w:rFonts w:eastAsia="Calibri"/>
          <w:i/>
          <w:iCs/>
          <w:color w:val="000000"/>
          <w:szCs w:val="22"/>
          <w:lang w:eastAsia="en-GB"/>
        </w:rPr>
      </w:pPr>
    </w:p>
    <w:p w14:paraId="72C9BAB3" w14:textId="477E92A0" w:rsidR="008648C0" w:rsidRPr="00C96960" w:rsidRDefault="008426D3" w:rsidP="008648C0">
      <w:pPr>
        <w:keepNext/>
        <w:spacing w:line="240" w:lineRule="auto"/>
        <w:outlineLvl w:val="0"/>
        <w:rPr>
          <w:szCs w:val="22"/>
        </w:rPr>
      </w:pPr>
      <w:r w:rsidRPr="00C96960">
        <w:rPr>
          <w:b/>
          <w:color w:val="000000" w:themeColor="text1"/>
        </w:rPr>
        <w:t>4.5</w:t>
      </w:r>
      <w:r w:rsidRPr="00C96960">
        <w:rPr>
          <w:color w:val="000000" w:themeColor="text1"/>
        </w:rPr>
        <w:tab/>
      </w:r>
      <w:r w:rsidRPr="00C96960">
        <w:rPr>
          <w:b/>
          <w:color w:val="000000" w:themeColor="text1"/>
        </w:rPr>
        <w:t xml:space="preserve">Αλληλεπιδράσεις </w:t>
      </w:r>
      <w:r w:rsidRPr="00C96960">
        <w:rPr>
          <w:b/>
        </w:rPr>
        <w:t>με άλλα φαρμακευτικά προϊόντα και άλλες μορφές αλληλεπίδρασης</w:t>
      </w:r>
      <w:r w:rsidR="008D2C0B" w:rsidRPr="00C96960">
        <w:rPr>
          <w:b/>
        </w:rPr>
        <w:fldChar w:fldCharType="begin"/>
      </w:r>
      <w:r w:rsidR="008D2C0B" w:rsidRPr="00C96960">
        <w:rPr>
          <w:b/>
        </w:rPr>
        <w:instrText xml:space="preserve"> DOCVARIABLE vault_nd_a121b85c-6fcb-473a-90d6-a634f81fb231 \* MERGEFORMAT </w:instrText>
      </w:r>
      <w:r w:rsidR="008D2C0B" w:rsidRPr="00C96960">
        <w:rPr>
          <w:b/>
        </w:rPr>
        <w:fldChar w:fldCharType="separate"/>
      </w:r>
      <w:r w:rsidR="008D2C0B" w:rsidRPr="00C96960">
        <w:rPr>
          <w:b/>
        </w:rPr>
        <w:t xml:space="preserve"> </w:t>
      </w:r>
      <w:r w:rsidR="008D2C0B" w:rsidRPr="00C96960">
        <w:rPr>
          <w:b/>
        </w:rPr>
        <w:fldChar w:fldCharType="end"/>
      </w:r>
    </w:p>
    <w:p w14:paraId="72C9BAB4" w14:textId="77777777" w:rsidR="008648C0" w:rsidRPr="00C96960" w:rsidRDefault="008648C0" w:rsidP="008F4A32">
      <w:pPr>
        <w:pStyle w:val="PLRBulletedIndent"/>
        <w:keepNext/>
        <w:ind w:left="0" w:firstLine="0"/>
        <w:rPr>
          <w:rFonts w:ascii="Times New Roman" w:hAnsi="Times New Roman"/>
          <w:color w:val="000000" w:themeColor="text1"/>
          <w:sz w:val="22"/>
          <w:szCs w:val="22"/>
        </w:rPr>
      </w:pPr>
    </w:p>
    <w:p w14:paraId="72C9BAB5" w14:textId="41383B28" w:rsidR="001A381C" w:rsidRPr="00C96960" w:rsidRDefault="008426D3" w:rsidP="001A381C">
      <w:pPr>
        <w:keepNext/>
        <w:spacing w:line="240" w:lineRule="auto"/>
        <w:outlineLvl w:val="0"/>
        <w:rPr>
          <w:szCs w:val="22"/>
        </w:rPr>
      </w:pPr>
      <w:r w:rsidRPr="00C96960">
        <w:t>Δεν έχουν διεξαχθεί μελέτες αλληλεπίδρασης.</w:t>
      </w:r>
      <w:r w:rsidR="008C3055">
        <w:fldChar w:fldCharType="begin"/>
      </w:r>
      <w:r w:rsidR="008C3055">
        <w:instrText xml:space="preserve"> DOCVARIABLE vault_nd_979fc4df-813f-4603-a1cf-a643a6eb6f9a \* MERGEFORMAT </w:instrText>
      </w:r>
      <w:r w:rsidR="008C3055">
        <w:fldChar w:fldCharType="separate"/>
      </w:r>
      <w:r w:rsidR="008D2C0B" w:rsidRPr="00C96960">
        <w:t xml:space="preserve"> </w:t>
      </w:r>
      <w:r w:rsidR="008C3055">
        <w:fldChar w:fldCharType="end"/>
      </w:r>
    </w:p>
    <w:p w14:paraId="72C9BAB6" w14:textId="471F6C0D" w:rsidR="008648C0" w:rsidRPr="00C96960" w:rsidRDefault="008426D3" w:rsidP="008F4A32">
      <w:pPr>
        <w:pStyle w:val="PLRBulletedIndent"/>
        <w:keepNext/>
        <w:ind w:left="0" w:firstLine="0"/>
        <w:rPr>
          <w:rFonts w:ascii="Times New Roman" w:hAnsi="Times New Roman"/>
          <w:color w:val="000000" w:themeColor="text1"/>
          <w:sz w:val="22"/>
          <w:szCs w:val="22"/>
        </w:rPr>
      </w:pPr>
      <w:r w:rsidRPr="00C96960">
        <w:rPr>
          <w:rFonts w:ascii="Times New Roman" w:hAnsi="Times New Roman"/>
          <w:color w:val="000000" w:themeColor="text1"/>
          <w:sz w:val="22"/>
        </w:rPr>
        <w:t xml:space="preserve">Σε </w:t>
      </w:r>
      <w:r w:rsidR="00F26537">
        <w:rPr>
          <w:rFonts w:ascii="Times New Roman" w:hAnsi="Times New Roman"/>
          <w:color w:val="000000" w:themeColor="text1"/>
          <w:sz w:val="22"/>
        </w:rPr>
        <w:t xml:space="preserve">κλινικές </w:t>
      </w:r>
      <w:r w:rsidRPr="00C96960">
        <w:rPr>
          <w:rFonts w:ascii="Times New Roman" w:hAnsi="Times New Roman"/>
          <w:color w:val="000000" w:themeColor="text1"/>
          <w:sz w:val="22"/>
        </w:rPr>
        <w:t xml:space="preserve">μελέτες, η συγχορηγούμενη χρήση κορτικοστεροειδών ή χορηγούμενων από </w:t>
      </w:r>
      <w:r w:rsidRPr="00CB2EC0">
        <w:rPr>
          <w:rFonts w:ascii="Times New Roman" w:hAnsi="Times New Roman"/>
          <w:color w:val="000000" w:themeColor="text1"/>
          <w:sz w:val="22"/>
        </w:rPr>
        <w:t>στόμα</w:t>
      </w:r>
      <w:r w:rsidR="00374CF5" w:rsidRPr="00CB2EC0">
        <w:rPr>
          <w:rFonts w:ascii="Times New Roman" w:hAnsi="Times New Roman"/>
          <w:color w:val="000000" w:themeColor="text1"/>
          <w:sz w:val="22"/>
        </w:rPr>
        <w:t>τος</w:t>
      </w:r>
      <w:r w:rsidRPr="00CB2EC0">
        <w:rPr>
          <w:rFonts w:ascii="Times New Roman" w:hAnsi="Times New Roman"/>
          <w:color w:val="000000" w:themeColor="text1"/>
          <w:sz w:val="22"/>
        </w:rPr>
        <w:t xml:space="preserve"> ανοσορυθμιστικών</w:t>
      </w:r>
      <w:r w:rsidR="00CB2EC0">
        <w:rPr>
          <w:rFonts w:ascii="Times New Roman" w:hAnsi="Times New Roman"/>
          <w:color w:val="000000" w:themeColor="text1"/>
          <w:sz w:val="22"/>
        </w:rPr>
        <w:t xml:space="preserve"> παραγόντων</w:t>
      </w:r>
      <w:r w:rsidRPr="00C96960">
        <w:rPr>
          <w:rFonts w:ascii="Times New Roman" w:hAnsi="Times New Roman"/>
          <w:color w:val="000000" w:themeColor="text1"/>
          <w:sz w:val="22"/>
        </w:rPr>
        <w:t xml:space="preserve"> δεν επηρέασε την ασφάλεια </w:t>
      </w:r>
      <w:r w:rsidR="0062471C">
        <w:rPr>
          <w:rFonts w:ascii="Times New Roman" w:hAnsi="Times New Roman"/>
          <w:color w:val="000000" w:themeColor="text1"/>
          <w:sz w:val="22"/>
        </w:rPr>
        <w:t xml:space="preserve">της </w:t>
      </w:r>
      <w:r w:rsidR="0062471C">
        <w:rPr>
          <w:rFonts w:ascii="Times New Roman" w:hAnsi="Times New Roman"/>
          <w:sz w:val="22"/>
        </w:rPr>
        <w:t>μιρικιζουμάμπης</w:t>
      </w:r>
      <w:r w:rsidRPr="00C96960">
        <w:rPr>
          <w:rFonts w:ascii="Times New Roman" w:hAnsi="Times New Roman"/>
          <w:color w:val="000000" w:themeColor="text1"/>
          <w:sz w:val="22"/>
        </w:rPr>
        <w:t>.</w:t>
      </w:r>
    </w:p>
    <w:p w14:paraId="72C9BAB7" w14:textId="1B80FD53" w:rsidR="008648C0" w:rsidRPr="00C96960" w:rsidRDefault="008426D3" w:rsidP="00F26537">
      <w:pPr>
        <w:pStyle w:val="PLRBulletedIndent"/>
        <w:ind w:left="0" w:firstLine="0"/>
        <w:rPr>
          <w:rFonts w:ascii="Times New Roman" w:hAnsi="Times New Roman"/>
          <w:color w:val="000000" w:themeColor="text1"/>
          <w:sz w:val="22"/>
          <w:szCs w:val="22"/>
        </w:rPr>
      </w:pPr>
      <w:r w:rsidRPr="00C96960">
        <w:rPr>
          <w:rFonts w:ascii="Times New Roman" w:hAnsi="Times New Roman"/>
          <w:color w:val="000000" w:themeColor="text1"/>
          <w:sz w:val="22"/>
        </w:rPr>
        <w:t xml:space="preserve">Οι αναλύσεις δεδομένων φαρμακοκινητικής πληθυσμού υποδήλωσαν ότι η κάθαρση </w:t>
      </w:r>
      <w:r w:rsidR="0062471C">
        <w:rPr>
          <w:rFonts w:ascii="Times New Roman" w:hAnsi="Times New Roman"/>
          <w:color w:val="000000" w:themeColor="text1"/>
          <w:sz w:val="22"/>
        </w:rPr>
        <w:t xml:space="preserve">της </w:t>
      </w:r>
      <w:r w:rsidR="0062471C">
        <w:rPr>
          <w:rFonts w:ascii="Times New Roman" w:hAnsi="Times New Roman"/>
          <w:sz w:val="22"/>
        </w:rPr>
        <w:t>μιρικιζουμάμπης</w:t>
      </w:r>
      <w:r w:rsidR="0062471C" w:rsidRPr="00C96960">
        <w:t>,</w:t>
      </w:r>
      <w:r w:rsidR="00E538B2">
        <w:t> </w:t>
      </w:r>
      <w:r w:rsidRPr="00C96960">
        <w:rPr>
          <w:rFonts w:ascii="Times New Roman" w:hAnsi="Times New Roman"/>
          <w:color w:val="000000" w:themeColor="text1"/>
          <w:sz w:val="22"/>
        </w:rPr>
        <w:t>δεν επηρεάστηκε από τη συγχορήγηση 5</w:t>
      </w:r>
      <w:r w:rsidRPr="00C96960">
        <w:rPr>
          <w:rFonts w:ascii="Times New Roman" w:hAnsi="Times New Roman"/>
          <w:color w:val="000000" w:themeColor="text1"/>
          <w:sz w:val="22"/>
        </w:rPr>
        <w:noBreakHyphen/>
        <w:t>ASA</w:t>
      </w:r>
      <w:r w:rsidR="009B7CDD">
        <w:rPr>
          <w:rFonts w:ascii="Times New Roman" w:hAnsi="Times New Roman"/>
          <w:color w:val="000000" w:themeColor="text1"/>
          <w:sz w:val="22"/>
          <w:lang w:val="en-US"/>
        </w:rPr>
        <w:t>s</w:t>
      </w:r>
      <w:r w:rsidRPr="00C96960">
        <w:rPr>
          <w:rFonts w:ascii="Times New Roman" w:hAnsi="Times New Roman"/>
          <w:color w:val="000000" w:themeColor="text1"/>
          <w:sz w:val="22"/>
        </w:rPr>
        <w:t xml:space="preserve"> (5</w:t>
      </w:r>
      <w:r w:rsidRPr="00C96960">
        <w:rPr>
          <w:rFonts w:ascii="Times New Roman" w:hAnsi="Times New Roman"/>
          <w:color w:val="000000" w:themeColor="text1"/>
          <w:sz w:val="22"/>
        </w:rPr>
        <w:noBreakHyphen/>
        <w:t xml:space="preserve">αμινοσαλικυλικό οξύ), κορτικοστεροειδών ή από στόματος </w:t>
      </w:r>
      <w:r w:rsidRPr="0053616B">
        <w:rPr>
          <w:rFonts w:ascii="Times New Roman" w:hAnsi="Times New Roman"/>
          <w:color w:val="000000" w:themeColor="text1"/>
          <w:sz w:val="22"/>
        </w:rPr>
        <w:t>ανοσορυθμιστικών παραγόντων</w:t>
      </w:r>
      <w:r w:rsidRPr="00C96960">
        <w:rPr>
          <w:rFonts w:ascii="Times New Roman" w:hAnsi="Times New Roman"/>
          <w:color w:val="000000" w:themeColor="text1"/>
          <w:sz w:val="22"/>
        </w:rPr>
        <w:t xml:space="preserve"> (αζαθειοπρίνη, </w:t>
      </w:r>
      <w:r w:rsidR="00F26537">
        <w:rPr>
          <w:rFonts w:ascii="Times New Roman" w:hAnsi="Times New Roman"/>
          <w:color w:val="000000" w:themeColor="text1"/>
          <w:sz w:val="22"/>
        </w:rPr>
        <w:t>6-</w:t>
      </w:r>
      <w:r w:rsidRPr="00C96960">
        <w:rPr>
          <w:rFonts w:ascii="Times New Roman" w:hAnsi="Times New Roman"/>
          <w:color w:val="000000" w:themeColor="text1"/>
          <w:sz w:val="22"/>
        </w:rPr>
        <w:t>μερκαπτοπουρίνη, θειογουανίνη και μεθοτρεξάτη).</w:t>
      </w:r>
    </w:p>
    <w:p w14:paraId="72C9BAB8" w14:textId="77777777" w:rsidR="008648C0" w:rsidRPr="00C96960" w:rsidRDefault="008648C0" w:rsidP="008648C0">
      <w:pPr>
        <w:spacing w:line="240" w:lineRule="auto"/>
        <w:rPr>
          <w:color w:val="000000" w:themeColor="text1"/>
          <w:szCs w:val="22"/>
        </w:rPr>
      </w:pPr>
    </w:p>
    <w:p w14:paraId="72C9BAB9" w14:textId="4FC221F7" w:rsidR="008648C0" w:rsidRPr="00C96960" w:rsidRDefault="008426D3" w:rsidP="008648C0">
      <w:pPr>
        <w:keepNext/>
        <w:spacing w:line="240" w:lineRule="auto"/>
        <w:outlineLvl w:val="0"/>
        <w:rPr>
          <w:szCs w:val="22"/>
        </w:rPr>
      </w:pPr>
      <w:r w:rsidRPr="00C96960">
        <w:rPr>
          <w:b/>
          <w:color w:val="000000" w:themeColor="text1"/>
        </w:rPr>
        <w:t>4.6</w:t>
      </w:r>
      <w:r w:rsidRPr="00C96960">
        <w:rPr>
          <w:b/>
          <w:color w:val="000000" w:themeColor="text1"/>
        </w:rPr>
        <w:tab/>
        <w:t>Γονιμότητα</w:t>
      </w:r>
      <w:r w:rsidRPr="00C96960">
        <w:rPr>
          <w:b/>
        </w:rPr>
        <w:t>, κύηση και γαλουχία</w:t>
      </w:r>
      <w:r w:rsidR="008D2C0B" w:rsidRPr="00C96960">
        <w:rPr>
          <w:b/>
        </w:rPr>
        <w:fldChar w:fldCharType="begin"/>
      </w:r>
      <w:r w:rsidR="008D2C0B" w:rsidRPr="00C96960">
        <w:rPr>
          <w:b/>
        </w:rPr>
        <w:instrText xml:space="preserve"> DOCVARIABLE vault_nd_6d08272a-de51-4e43-b05f-f8782b13b594 \* MERGEFORMAT </w:instrText>
      </w:r>
      <w:r w:rsidR="008D2C0B" w:rsidRPr="00C96960">
        <w:rPr>
          <w:b/>
        </w:rPr>
        <w:fldChar w:fldCharType="separate"/>
      </w:r>
      <w:r w:rsidR="008D2C0B" w:rsidRPr="00C96960">
        <w:rPr>
          <w:b/>
        </w:rPr>
        <w:t xml:space="preserve"> </w:t>
      </w:r>
      <w:r w:rsidR="008D2C0B" w:rsidRPr="00C96960">
        <w:rPr>
          <w:b/>
        </w:rPr>
        <w:fldChar w:fldCharType="end"/>
      </w:r>
    </w:p>
    <w:p w14:paraId="72C9BABA" w14:textId="77777777" w:rsidR="008648C0" w:rsidRPr="00C96960" w:rsidRDefault="008648C0" w:rsidP="008648C0">
      <w:pPr>
        <w:keepNext/>
        <w:tabs>
          <w:tab w:val="clear" w:pos="567"/>
        </w:tabs>
        <w:spacing w:line="240" w:lineRule="auto"/>
        <w:rPr>
          <w:szCs w:val="22"/>
        </w:rPr>
      </w:pPr>
    </w:p>
    <w:p w14:paraId="72C9BABB" w14:textId="2AC0C433" w:rsidR="008648C0" w:rsidRPr="00C96960" w:rsidRDefault="008426D3" w:rsidP="008648C0">
      <w:pPr>
        <w:keepNext/>
        <w:tabs>
          <w:tab w:val="clear" w:pos="567"/>
        </w:tabs>
        <w:spacing w:line="240" w:lineRule="auto"/>
        <w:rPr>
          <w:color w:val="000000" w:themeColor="text1"/>
          <w:szCs w:val="22"/>
          <w:u w:val="single"/>
        </w:rPr>
      </w:pPr>
      <w:r w:rsidRPr="00C96960">
        <w:rPr>
          <w:u w:val="single"/>
        </w:rPr>
        <w:t xml:space="preserve">Γυναίκες </w:t>
      </w:r>
      <w:r w:rsidR="004D2898">
        <w:rPr>
          <w:u w:val="single"/>
        </w:rPr>
        <w:t>σε αναπαραγωγική ηλικία</w:t>
      </w:r>
    </w:p>
    <w:p w14:paraId="72C9BABC" w14:textId="77777777" w:rsidR="008648C0" w:rsidRPr="00C96960" w:rsidRDefault="008648C0" w:rsidP="008648C0">
      <w:pPr>
        <w:keepNext/>
        <w:tabs>
          <w:tab w:val="clear" w:pos="567"/>
        </w:tabs>
        <w:spacing w:line="240" w:lineRule="auto"/>
        <w:rPr>
          <w:color w:val="000000" w:themeColor="text1"/>
          <w:szCs w:val="22"/>
          <w:u w:val="single"/>
        </w:rPr>
      </w:pPr>
    </w:p>
    <w:p w14:paraId="72C9BABD" w14:textId="4033AA6D" w:rsidR="008648C0" w:rsidRPr="00C96960" w:rsidRDefault="008426D3" w:rsidP="008648C0">
      <w:pPr>
        <w:keepNext/>
        <w:tabs>
          <w:tab w:val="clear" w:pos="567"/>
        </w:tabs>
        <w:spacing w:line="240" w:lineRule="auto"/>
        <w:rPr>
          <w:color w:val="000000" w:themeColor="text1"/>
          <w:szCs w:val="22"/>
        </w:rPr>
      </w:pPr>
      <w:r w:rsidRPr="00C96960">
        <w:rPr>
          <w:color w:val="000000" w:themeColor="text1"/>
        </w:rPr>
        <w:t xml:space="preserve">Οι γυναίκες </w:t>
      </w:r>
      <w:r w:rsidR="004D2898">
        <w:rPr>
          <w:color w:val="000000" w:themeColor="text1"/>
        </w:rPr>
        <w:t>σε αναπαραγωγική ηλικία</w:t>
      </w:r>
      <w:r w:rsidRPr="00C96960">
        <w:rPr>
          <w:color w:val="000000" w:themeColor="text1"/>
        </w:rPr>
        <w:t xml:space="preserve"> πρέπει να χρησιμοποιούν μ</w:t>
      </w:r>
      <w:r w:rsidR="00374CF5">
        <w:rPr>
          <w:color w:val="000000" w:themeColor="text1"/>
        </w:rPr>
        <w:t>ί</w:t>
      </w:r>
      <w:r w:rsidRPr="00C96960">
        <w:rPr>
          <w:color w:val="000000" w:themeColor="text1"/>
        </w:rPr>
        <w:t>α αποτελεσματική μέθοδο αντισύλληψης κατά τη διάρκεια της θεραπείας και για τουλάχιστον 10</w:t>
      </w:r>
      <w:r w:rsidR="00BA7EB7">
        <w:rPr>
          <w:color w:val="000000" w:themeColor="text1"/>
        </w:rPr>
        <w:t> </w:t>
      </w:r>
      <w:r w:rsidRPr="00C96960">
        <w:rPr>
          <w:color w:val="000000" w:themeColor="text1"/>
        </w:rPr>
        <w:t>εβδομάδες μετά τη θεραπεία.</w:t>
      </w:r>
    </w:p>
    <w:p w14:paraId="72C9BABE" w14:textId="77777777" w:rsidR="008648C0" w:rsidRPr="00C96960" w:rsidRDefault="008648C0" w:rsidP="008648C0">
      <w:pPr>
        <w:tabs>
          <w:tab w:val="clear" w:pos="567"/>
        </w:tabs>
        <w:spacing w:line="240" w:lineRule="auto"/>
        <w:rPr>
          <w:color w:val="000000" w:themeColor="text1"/>
          <w:szCs w:val="22"/>
        </w:rPr>
      </w:pPr>
    </w:p>
    <w:p w14:paraId="72C9BABF" w14:textId="77777777" w:rsidR="008648C0" w:rsidRPr="00C96960" w:rsidRDefault="008426D3" w:rsidP="008648C0">
      <w:pPr>
        <w:keepNext/>
        <w:tabs>
          <w:tab w:val="clear" w:pos="567"/>
        </w:tabs>
        <w:spacing w:line="240" w:lineRule="auto"/>
        <w:rPr>
          <w:color w:val="000000" w:themeColor="text1"/>
          <w:szCs w:val="22"/>
          <w:u w:val="single"/>
        </w:rPr>
      </w:pPr>
      <w:r w:rsidRPr="00C96960">
        <w:rPr>
          <w:color w:val="000000" w:themeColor="text1"/>
          <w:u w:val="single"/>
        </w:rPr>
        <w:t>Κύηση</w:t>
      </w:r>
    </w:p>
    <w:p w14:paraId="72C9BAC0" w14:textId="77777777" w:rsidR="008648C0" w:rsidRPr="00C96960" w:rsidRDefault="008648C0" w:rsidP="008648C0">
      <w:pPr>
        <w:keepNext/>
        <w:tabs>
          <w:tab w:val="clear" w:pos="567"/>
        </w:tabs>
        <w:spacing w:line="240" w:lineRule="auto"/>
        <w:rPr>
          <w:color w:val="000000" w:themeColor="text1"/>
          <w:szCs w:val="22"/>
        </w:rPr>
      </w:pPr>
    </w:p>
    <w:p w14:paraId="72C9BAC1" w14:textId="22B3D2BE" w:rsidR="008648C0" w:rsidRPr="00C96960" w:rsidRDefault="004D2898" w:rsidP="008648C0">
      <w:pPr>
        <w:keepNext/>
        <w:tabs>
          <w:tab w:val="clear" w:pos="567"/>
        </w:tabs>
        <w:spacing w:line="240" w:lineRule="auto"/>
        <w:rPr>
          <w:color w:val="000000" w:themeColor="text1"/>
          <w:szCs w:val="22"/>
        </w:rPr>
      </w:pPr>
      <w:r>
        <w:rPr>
          <w:color w:val="000000" w:themeColor="text1"/>
        </w:rPr>
        <w:t xml:space="preserve">Είναι περιορισμένα τα κλινικά δεδομένα σχετικά με τη χρήση της </w:t>
      </w:r>
      <w:r w:rsidR="00190928">
        <w:t xml:space="preserve">μιρικιζουμάμπης </w:t>
      </w:r>
      <w:r w:rsidR="008426D3" w:rsidRPr="00C96960">
        <w:rPr>
          <w:color w:val="000000" w:themeColor="text1"/>
        </w:rPr>
        <w:t xml:space="preserve">σε </w:t>
      </w:r>
      <w:r>
        <w:rPr>
          <w:color w:val="000000" w:themeColor="text1"/>
        </w:rPr>
        <w:t>έγκυο γυναίκα</w:t>
      </w:r>
      <w:r w:rsidR="008426D3" w:rsidRPr="00C96960">
        <w:rPr>
          <w:color w:val="000000" w:themeColor="text1"/>
        </w:rPr>
        <w:t xml:space="preserve">. Μελέτες σε ζώα δεν κατέδειξαν </w:t>
      </w:r>
      <w:r>
        <w:rPr>
          <w:color w:val="000000" w:themeColor="text1"/>
        </w:rPr>
        <w:t>άμεση ή έμμεση τοξικότητα στην αναπαραγωγική ικανότητα</w:t>
      </w:r>
      <w:r w:rsidR="008426D3" w:rsidRPr="00C96960">
        <w:rPr>
          <w:color w:val="000000" w:themeColor="text1"/>
        </w:rPr>
        <w:t xml:space="preserve"> (βλ. παράγραφο</w:t>
      </w:r>
      <w:r w:rsidR="00BA7EB7">
        <w:rPr>
          <w:color w:val="000000" w:themeColor="text1"/>
        </w:rPr>
        <w:t> </w:t>
      </w:r>
      <w:r w:rsidR="008426D3" w:rsidRPr="00C96960">
        <w:rPr>
          <w:color w:val="000000" w:themeColor="text1"/>
        </w:rPr>
        <w:t xml:space="preserve">5.3). </w:t>
      </w:r>
      <w:r>
        <w:rPr>
          <w:color w:val="000000" w:themeColor="text1"/>
        </w:rPr>
        <w:t>Σαν</w:t>
      </w:r>
      <w:r w:rsidRPr="00C96960">
        <w:rPr>
          <w:color w:val="000000" w:themeColor="text1"/>
        </w:rPr>
        <w:t xml:space="preserve"> </w:t>
      </w:r>
      <w:r w:rsidR="008426D3" w:rsidRPr="00C96960">
        <w:rPr>
          <w:color w:val="000000" w:themeColor="text1"/>
        </w:rPr>
        <w:t xml:space="preserve">προληπτικό μέτρο, είναι </w:t>
      </w:r>
      <w:r>
        <w:rPr>
          <w:color w:val="000000" w:themeColor="text1"/>
        </w:rPr>
        <w:t>προτιμητέο</w:t>
      </w:r>
      <w:r w:rsidRPr="00C96960">
        <w:rPr>
          <w:color w:val="000000" w:themeColor="text1"/>
        </w:rPr>
        <w:t xml:space="preserve"> </w:t>
      </w:r>
      <w:r w:rsidR="008426D3" w:rsidRPr="00C96960">
        <w:rPr>
          <w:color w:val="000000" w:themeColor="text1"/>
        </w:rPr>
        <w:t xml:space="preserve">να αποφεύγεται η χρήση του Omvoh κατά τη διάρκεια της </w:t>
      </w:r>
      <w:r>
        <w:rPr>
          <w:color w:val="000000" w:themeColor="text1"/>
        </w:rPr>
        <w:t>εγκυμοσύνης</w:t>
      </w:r>
      <w:r w:rsidR="008426D3" w:rsidRPr="00C96960">
        <w:rPr>
          <w:color w:val="000000" w:themeColor="text1"/>
        </w:rPr>
        <w:t>.</w:t>
      </w:r>
    </w:p>
    <w:p w14:paraId="72C9BAC2" w14:textId="77777777" w:rsidR="008648C0" w:rsidRPr="00C96960" w:rsidRDefault="008648C0" w:rsidP="008648C0">
      <w:pPr>
        <w:tabs>
          <w:tab w:val="clear" w:pos="567"/>
        </w:tabs>
        <w:spacing w:line="240" w:lineRule="auto"/>
        <w:rPr>
          <w:color w:val="000000" w:themeColor="text1"/>
          <w:szCs w:val="22"/>
        </w:rPr>
      </w:pPr>
    </w:p>
    <w:p w14:paraId="72C9BAC3" w14:textId="77777777" w:rsidR="008648C0" w:rsidRPr="00C96960" w:rsidRDefault="008426D3" w:rsidP="00120584">
      <w:pPr>
        <w:keepNext/>
        <w:tabs>
          <w:tab w:val="clear" w:pos="567"/>
        </w:tabs>
        <w:spacing w:line="240" w:lineRule="auto"/>
        <w:rPr>
          <w:color w:val="000000" w:themeColor="text1"/>
          <w:szCs w:val="22"/>
          <w:u w:val="single"/>
        </w:rPr>
      </w:pPr>
      <w:r w:rsidRPr="00C96960">
        <w:rPr>
          <w:color w:val="000000" w:themeColor="text1"/>
          <w:u w:val="single"/>
        </w:rPr>
        <w:t>Θηλασμός</w:t>
      </w:r>
    </w:p>
    <w:p w14:paraId="72C9BAC4" w14:textId="77777777" w:rsidR="008648C0" w:rsidRPr="00C96960" w:rsidRDefault="008648C0" w:rsidP="00120584">
      <w:pPr>
        <w:keepNext/>
        <w:tabs>
          <w:tab w:val="clear" w:pos="567"/>
        </w:tabs>
        <w:spacing w:line="240" w:lineRule="auto"/>
        <w:rPr>
          <w:color w:val="000000" w:themeColor="text1"/>
          <w:szCs w:val="22"/>
        </w:rPr>
      </w:pPr>
    </w:p>
    <w:p w14:paraId="72C9BAC5" w14:textId="3E832162" w:rsidR="00BE338D" w:rsidRPr="00C96960" w:rsidRDefault="008426D3" w:rsidP="008F4A32">
      <w:pPr>
        <w:pStyle w:val="CDSBodyTextLeftIndent"/>
        <w:keepNext/>
        <w:spacing w:before="0" w:after="0"/>
        <w:ind w:left="0"/>
        <w:rPr>
          <w:rFonts w:ascii="Times New Roman" w:hAnsi="Times New Roman"/>
          <w:sz w:val="22"/>
          <w:szCs w:val="22"/>
        </w:rPr>
      </w:pPr>
      <w:r w:rsidRPr="00C96960">
        <w:rPr>
          <w:rFonts w:ascii="Times New Roman" w:hAnsi="Times New Roman"/>
          <w:sz w:val="22"/>
        </w:rPr>
        <w:t xml:space="preserve">Δεν είναι γνωστό εάν </w:t>
      </w:r>
      <w:r w:rsidR="00190928">
        <w:rPr>
          <w:rFonts w:ascii="Times New Roman" w:hAnsi="Times New Roman"/>
          <w:sz w:val="22"/>
        </w:rPr>
        <w:t>η μιρικιζουμάμπη</w:t>
      </w:r>
      <w:r w:rsidR="00F9735F">
        <w:t xml:space="preserve"> </w:t>
      </w:r>
      <w:r w:rsidRPr="00C96960">
        <w:rPr>
          <w:rFonts w:ascii="Times New Roman" w:hAnsi="Times New Roman"/>
          <w:sz w:val="22"/>
        </w:rPr>
        <w:t>απεκκρίνεται στο ανθρώπινο γάλα. Οι ανθρώπινες IgG</w:t>
      </w:r>
      <w:r w:rsidR="00582A9D">
        <w:rPr>
          <w:rFonts w:ascii="Times New Roman" w:hAnsi="Times New Roman"/>
          <w:sz w:val="22"/>
          <w:lang w:val="en-US"/>
        </w:rPr>
        <w:t>s</w:t>
      </w:r>
      <w:r w:rsidRPr="00C96960">
        <w:rPr>
          <w:rFonts w:ascii="Times New Roman" w:hAnsi="Times New Roman"/>
          <w:sz w:val="22"/>
        </w:rPr>
        <w:t xml:space="preserve"> είναι γνωστό ότι απεκκρίνονται στο μητρικό γάλα κατά τη διάρκεια των πρώτων λίγων ημερών μετά τη γέννηση, ενώ λίγο μετά μειώνονται σε χαμηλά επίπεδα συγκέντρωσης. Κατά συνέπεια,</w:t>
      </w:r>
      <w:r w:rsidR="00D103BE">
        <w:rPr>
          <w:rFonts w:ascii="Times New Roman" w:hAnsi="Times New Roman"/>
          <w:sz w:val="22"/>
        </w:rPr>
        <w:t xml:space="preserve"> ο κίνδυνος</w:t>
      </w:r>
      <w:r w:rsidRPr="00C96960">
        <w:rPr>
          <w:rFonts w:ascii="Times New Roman" w:hAnsi="Times New Roman"/>
          <w:sz w:val="22"/>
        </w:rPr>
        <w:t xml:space="preserve"> για το βρέφος που θηλάζει </w:t>
      </w:r>
      <w:r w:rsidR="00D103BE">
        <w:rPr>
          <w:rFonts w:ascii="Times New Roman" w:hAnsi="Times New Roman"/>
          <w:sz w:val="22"/>
        </w:rPr>
        <w:t xml:space="preserve">δεν μπορεί να αποκλειστεί </w:t>
      </w:r>
      <w:r w:rsidRPr="00C96960">
        <w:rPr>
          <w:rFonts w:ascii="Times New Roman" w:hAnsi="Times New Roman"/>
          <w:sz w:val="22"/>
        </w:rPr>
        <w:t xml:space="preserve">κατά τη διάρκεια αυτής της σύντομης περιόδου. </w:t>
      </w:r>
      <w:r w:rsidR="00D103BE">
        <w:rPr>
          <w:rFonts w:ascii="Times New Roman" w:hAnsi="Times New Roman"/>
          <w:sz w:val="22"/>
        </w:rPr>
        <w:t xml:space="preserve">Πρέπει να αποφασιστεί εάν θα διακοπεί ο θηλασμός ή θα διακοπεί/αποφευχθεί </w:t>
      </w:r>
      <w:r w:rsidR="00D103BE">
        <w:rPr>
          <w:rFonts w:ascii="Times New Roman" w:hAnsi="Times New Roman"/>
          <w:sz w:val="22"/>
        </w:rPr>
        <w:lastRenderedPageBreak/>
        <w:t xml:space="preserve">η θεραπεία με </w:t>
      </w:r>
      <w:r w:rsidRPr="00C96960">
        <w:rPr>
          <w:rFonts w:ascii="Times New Roman" w:hAnsi="Times New Roman"/>
          <w:sz w:val="22"/>
        </w:rPr>
        <w:t xml:space="preserve">το Omvoh, λαμβάνοντας </w:t>
      </w:r>
      <w:r w:rsidR="00D103BE">
        <w:rPr>
          <w:rFonts w:ascii="Times New Roman" w:hAnsi="Times New Roman"/>
          <w:sz w:val="22"/>
        </w:rPr>
        <w:t>υπόψη</w:t>
      </w:r>
      <w:r w:rsidRPr="00C96960">
        <w:rPr>
          <w:rFonts w:ascii="Times New Roman" w:hAnsi="Times New Roman"/>
          <w:sz w:val="22"/>
        </w:rPr>
        <w:t xml:space="preserve"> το όφελος του θηλασμού για το παιδί και το όφελος της θεραπείας για τη γυναίκα.</w:t>
      </w:r>
    </w:p>
    <w:p w14:paraId="72C9BAC6" w14:textId="77777777" w:rsidR="008648C0" w:rsidRPr="00C96960" w:rsidRDefault="008648C0" w:rsidP="00120584">
      <w:pPr>
        <w:tabs>
          <w:tab w:val="clear" w:pos="567"/>
        </w:tabs>
        <w:spacing w:line="240" w:lineRule="auto"/>
        <w:textAlignment w:val="baseline"/>
        <w:rPr>
          <w:color w:val="000000" w:themeColor="text1"/>
          <w:szCs w:val="22"/>
        </w:rPr>
      </w:pPr>
    </w:p>
    <w:p w14:paraId="72C9BAC7" w14:textId="77777777" w:rsidR="008648C0" w:rsidRPr="00C96960" w:rsidRDefault="008426D3" w:rsidP="00664A2C">
      <w:pPr>
        <w:keepNext/>
        <w:tabs>
          <w:tab w:val="clear" w:pos="567"/>
        </w:tabs>
        <w:autoSpaceDE w:val="0"/>
        <w:autoSpaceDN w:val="0"/>
        <w:adjustRightInd w:val="0"/>
        <w:spacing w:line="240" w:lineRule="auto"/>
        <w:rPr>
          <w:rFonts w:eastAsia="TimesNewRoman"/>
          <w:color w:val="000000" w:themeColor="text1"/>
          <w:szCs w:val="22"/>
          <w:u w:val="single"/>
        </w:rPr>
      </w:pPr>
      <w:r w:rsidRPr="00C96960">
        <w:rPr>
          <w:color w:val="000000" w:themeColor="text1"/>
          <w:u w:val="single"/>
        </w:rPr>
        <w:t>Γονιμότητα</w:t>
      </w:r>
    </w:p>
    <w:p w14:paraId="72C9BAC8" w14:textId="77777777" w:rsidR="00101F6C" w:rsidRPr="00C96960" w:rsidRDefault="00101F6C" w:rsidP="00664A2C">
      <w:pPr>
        <w:keepNext/>
        <w:tabs>
          <w:tab w:val="clear" w:pos="567"/>
        </w:tabs>
        <w:autoSpaceDE w:val="0"/>
        <w:autoSpaceDN w:val="0"/>
        <w:adjustRightInd w:val="0"/>
        <w:spacing w:line="240" w:lineRule="auto"/>
        <w:rPr>
          <w:rFonts w:eastAsia="TimesNewRoman"/>
          <w:color w:val="000000" w:themeColor="text1"/>
          <w:szCs w:val="22"/>
          <w:u w:val="single"/>
          <w:lang w:eastAsia="en-GB"/>
        </w:rPr>
      </w:pPr>
    </w:p>
    <w:p w14:paraId="72C9BAC9" w14:textId="43760B8E" w:rsidR="008648C0" w:rsidRPr="00C96960" w:rsidRDefault="008426D3" w:rsidP="00664A2C">
      <w:pPr>
        <w:keepNext/>
        <w:tabs>
          <w:tab w:val="clear" w:pos="567"/>
        </w:tabs>
        <w:spacing w:line="240" w:lineRule="auto"/>
        <w:rPr>
          <w:rFonts w:eastAsia="TimesNewRoman"/>
          <w:color w:val="000000" w:themeColor="text1"/>
          <w:szCs w:val="22"/>
        </w:rPr>
      </w:pPr>
      <w:r w:rsidRPr="00C96960">
        <w:rPr>
          <w:color w:val="000000" w:themeColor="text1"/>
        </w:rPr>
        <w:t>Η επίδραση τ</w:t>
      </w:r>
      <w:r w:rsidR="00D667F2">
        <w:rPr>
          <w:color w:val="000000" w:themeColor="text1"/>
        </w:rPr>
        <w:t>ης</w:t>
      </w:r>
      <w:r w:rsidRPr="00C96960">
        <w:rPr>
          <w:color w:val="000000" w:themeColor="text1"/>
        </w:rPr>
        <w:t xml:space="preserve"> </w:t>
      </w:r>
      <w:r w:rsidR="00D667F2">
        <w:rPr>
          <w:color w:val="000000" w:themeColor="text1"/>
        </w:rPr>
        <w:t>μιρικιζουμάμπης</w:t>
      </w:r>
      <w:r w:rsidRPr="00C96960">
        <w:rPr>
          <w:color w:val="000000" w:themeColor="text1"/>
        </w:rPr>
        <w:t xml:space="preserve"> στην ανθρώπινη γονιμότητα δεν έχει αξιολογηθεί (βλ. παράγραφο</w:t>
      </w:r>
      <w:r w:rsidR="00BA7EB7">
        <w:rPr>
          <w:color w:val="000000" w:themeColor="text1"/>
        </w:rPr>
        <w:t> </w:t>
      </w:r>
      <w:r w:rsidRPr="00C96960">
        <w:rPr>
          <w:color w:val="000000" w:themeColor="text1"/>
        </w:rPr>
        <w:t>5.3).</w:t>
      </w:r>
    </w:p>
    <w:p w14:paraId="72C9BACA" w14:textId="77777777" w:rsidR="008648C0" w:rsidRPr="00C96960" w:rsidRDefault="008648C0" w:rsidP="008648C0">
      <w:pPr>
        <w:tabs>
          <w:tab w:val="clear" w:pos="567"/>
        </w:tabs>
        <w:spacing w:line="240" w:lineRule="auto"/>
        <w:rPr>
          <w:color w:val="000000" w:themeColor="text1"/>
          <w:szCs w:val="22"/>
        </w:rPr>
      </w:pPr>
    </w:p>
    <w:p w14:paraId="72C9BACB" w14:textId="5F508E54" w:rsidR="008648C0" w:rsidRPr="00C96960" w:rsidRDefault="008426D3" w:rsidP="008648C0">
      <w:pPr>
        <w:keepNext/>
        <w:spacing w:line="240" w:lineRule="auto"/>
        <w:outlineLvl w:val="0"/>
        <w:rPr>
          <w:color w:val="000000" w:themeColor="text1"/>
          <w:szCs w:val="22"/>
        </w:rPr>
      </w:pPr>
      <w:r w:rsidRPr="00C96960">
        <w:rPr>
          <w:b/>
          <w:color w:val="000000" w:themeColor="text1"/>
        </w:rPr>
        <w:t>4.7</w:t>
      </w:r>
      <w:r w:rsidRPr="00C96960">
        <w:rPr>
          <w:b/>
          <w:color w:val="000000" w:themeColor="text1"/>
        </w:rPr>
        <w:tab/>
        <w:t>Επιδράσεις στην ικανότητα οδήγησης και χειρισμού μηχανημάτων</w:t>
      </w:r>
      <w:r w:rsidR="008D2C0B" w:rsidRPr="00C96960">
        <w:rPr>
          <w:b/>
          <w:color w:val="000000" w:themeColor="text1"/>
        </w:rPr>
        <w:fldChar w:fldCharType="begin"/>
      </w:r>
      <w:r w:rsidR="008D2C0B" w:rsidRPr="00C96960">
        <w:rPr>
          <w:b/>
          <w:color w:val="000000" w:themeColor="text1"/>
        </w:rPr>
        <w:instrText xml:space="preserve"> DOCVARIABLE vault_nd_8c991621-1e0c-4e18-ad5d-836da9e2acac \* MERGEFORMAT </w:instrText>
      </w:r>
      <w:r w:rsidR="008D2C0B" w:rsidRPr="00C96960">
        <w:rPr>
          <w:b/>
          <w:color w:val="000000" w:themeColor="text1"/>
        </w:rPr>
        <w:fldChar w:fldCharType="separate"/>
      </w:r>
      <w:r w:rsidR="008D2C0B" w:rsidRPr="00C96960">
        <w:rPr>
          <w:b/>
          <w:color w:val="000000" w:themeColor="text1"/>
        </w:rPr>
        <w:t xml:space="preserve"> </w:t>
      </w:r>
      <w:r w:rsidR="008D2C0B" w:rsidRPr="00C96960">
        <w:rPr>
          <w:b/>
          <w:color w:val="000000" w:themeColor="text1"/>
        </w:rPr>
        <w:fldChar w:fldCharType="end"/>
      </w:r>
    </w:p>
    <w:p w14:paraId="72C9BACC" w14:textId="77777777" w:rsidR="008648C0" w:rsidRPr="00C96960" w:rsidRDefault="008648C0" w:rsidP="008648C0">
      <w:pPr>
        <w:keepNext/>
        <w:tabs>
          <w:tab w:val="clear" w:pos="567"/>
        </w:tabs>
        <w:spacing w:line="240" w:lineRule="auto"/>
        <w:rPr>
          <w:color w:val="000000" w:themeColor="text1"/>
          <w:szCs w:val="22"/>
        </w:rPr>
      </w:pPr>
    </w:p>
    <w:p w14:paraId="72C9BACD" w14:textId="1937C9FA" w:rsidR="008648C0" w:rsidRPr="00C96960" w:rsidRDefault="008426D3" w:rsidP="008648C0">
      <w:pPr>
        <w:keepNext/>
        <w:tabs>
          <w:tab w:val="clear" w:pos="567"/>
        </w:tabs>
        <w:spacing w:line="240" w:lineRule="auto"/>
        <w:rPr>
          <w:color w:val="000000" w:themeColor="text1"/>
          <w:szCs w:val="22"/>
        </w:rPr>
      </w:pPr>
      <w:r w:rsidRPr="00C96960">
        <w:rPr>
          <w:color w:val="000000" w:themeColor="text1"/>
        </w:rPr>
        <w:t xml:space="preserve">Το Omvoh δεν έχει </w:t>
      </w:r>
      <w:r w:rsidR="00BA7EB7">
        <w:rPr>
          <w:color w:val="000000" w:themeColor="text1"/>
        </w:rPr>
        <w:t xml:space="preserve">καμία </w:t>
      </w:r>
      <w:r w:rsidRPr="00C96960">
        <w:rPr>
          <w:color w:val="000000" w:themeColor="text1"/>
        </w:rPr>
        <w:t xml:space="preserve">ή έχει </w:t>
      </w:r>
      <w:r w:rsidR="00BA7EB7">
        <w:rPr>
          <w:color w:val="000000" w:themeColor="text1"/>
        </w:rPr>
        <w:t>ασήμαντη</w:t>
      </w:r>
      <w:r w:rsidRPr="00C96960">
        <w:rPr>
          <w:color w:val="000000" w:themeColor="text1"/>
        </w:rPr>
        <w:t xml:space="preserve"> επίδραση στην ικανότητα οδήγησης και χειρισμού μηχανημάτων.</w:t>
      </w:r>
    </w:p>
    <w:p w14:paraId="72C9BACE" w14:textId="77777777" w:rsidR="008648C0" w:rsidRPr="00C96960" w:rsidRDefault="008648C0" w:rsidP="008648C0">
      <w:pPr>
        <w:tabs>
          <w:tab w:val="clear" w:pos="567"/>
        </w:tabs>
        <w:spacing w:line="240" w:lineRule="auto"/>
        <w:rPr>
          <w:color w:val="000000" w:themeColor="text1"/>
          <w:szCs w:val="22"/>
        </w:rPr>
      </w:pPr>
    </w:p>
    <w:p w14:paraId="72C9BACF" w14:textId="417C4BDB" w:rsidR="008648C0" w:rsidRPr="00C96960" w:rsidRDefault="008426D3" w:rsidP="008648C0">
      <w:pPr>
        <w:keepNext/>
        <w:spacing w:line="240" w:lineRule="auto"/>
        <w:outlineLvl w:val="0"/>
        <w:rPr>
          <w:b/>
          <w:szCs w:val="22"/>
        </w:rPr>
      </w:pPr>
      <w:r w:rsidRPr="00C96960">
        <w:rPr>
          <w:b/>
        </w:rPr>
        <w:t>4.8</w:t>
      </w:r>
      <w:r w:rsidRPr="00C96960">
        <w:rPr>
          <w:b/>
        </w:rPr>
        <w:tab/>
        <w:t>Ανεπιθύμητες ενέργειες</w:t>
      </w:r>
      <w:r w:rsidR="008D2C0B" w:rsidRPr="00C96960">
        <w:rPr>
          <w:b/>
        </w:rPr>
        <w:fldChar w:fldCharType="begin"/>
      </w:r>
      <w:r w:rsidR="008D2C0B" w:rsidRPr="00C96960">
        <w:rPr>
          <w:b/>
        </w:rPr>
        <w:instrText xml:space="preserve"> DOCVARIABLE vault_nd_772461b5-ece1-461c-93f6-160945b38e2c \* MERGEFORMAT </w:instrText>
      </w:r>
      <w:r w:rsidR="008D2C0B" w:rsidRPr="00C96960">
        <w:rPr>
          <w:b/>
        </w:rPr>
        <w:fldChar w:fldCharType="separate"/>
      </w:r>
      <w:r w:rsidR="008D2C0B" w:rsidRPr="00C96960">
        <w:rPr>
          <w:b/>
        </w:rPr>
        <w:t xml:space="preserve"> </w:t>
      </w:r>
      <w:r w:rsidR="008D2C0B" w:rsidRPr="00C96960">
        <w:rPr>
          <w:b/>
        </w:rPr>
        <w:fldChar w:fldCharType="end"/>
      </w:r>
    </w:p>
    <w:p w14:paraId="72C9BAD0" w14:textId="77777777" w:rsidR="008648C0" w:rsidRPr="00C96960" w:rsidRDefault="008648C0" w:rsidP="008648C0">
      <w:pPr>
        <w:keepNext/>
        <w:tabs>
          <w:tab w:val="clear" w:pos="567"/>
        </w:tabs>
        <w:autoSpaceDE w:val="0"/>
        <w:autoSpaceDN w:val="0"/>
        <w:adjustRightInd w:val="0"/>
        <w:spacing w:line="240" w:lineRule="auto"/>
        <w:rPr>
          <w:b/>
          <w:szCs w:val="22"/>
        </w:rPr>
      </w:pPr>
    </w:p>
    <w:p w14:paraId="72C9BAD1" w14:textId="77777777" w:rsidR="008648C0" w:rsidRPr="00C96960" w:rsidRDefault="008426D3" w:rsidP="008648C0">
      <w:pPr>
        <w:keepNext/>
        <w:tabs>
          <w:tab w:val="clear" w:pos="567"/>
        </w:tabs>
        <w:autoSpaceDE w:val="0"/>
        <w:autoSpaceDN w:val="0"/>
        <w:adjustRightInd w:val="0"/>
        <w:spacing w:line="240" w:lineRule="auto"/>
        <w:rPr>
          <w:szCs w:val="22"/>
          <w:u w:val="single"/>
        </w:rPr>
      </w:pPr>
      <w:r w:rsidRPr="00C96960">
        <w:rPr>
          <w:u w:val="single"/>
        </w:rPr>
        <w:t>Περίληψη του προφίλ ασφάλειας</w:t>
      </w:r>
    </w:p>
    <w:p w14:paraId="72C9BAD2" w14:textId="77777777" w:rsidR="008648C0" w:rsidRPr="00C96960" w:rsidRDefault="008648C0" w:rsidP="008648C0">
      <w:pPr>
        <w:keepNext/>
        <w:tabs>
          <w:tab w:val="clear" w:pos="567"/>
        </w:tabs>
        <w:autoSpaceDE w:val="0"/>
        <w:autoSpaceDN w:val="0"/>
        <w:adjustRightInd w:val="0"/>
        <w:spacing w:line="240" w:lineRule="auto"/>
        <w:rPr>
          <w:szCs w:val="22"/>
        </w:rPr>
      </w:pPr>
    </w:p>
    <w:p w14:paraId="72C9BAD3" w14:textId="47094724" w:rsidR="008648C0" w:rsidRPr="00C96960" w:rsidRDefault="008426D3" w:rsidP="008F4A32">
      <w:pPr>
        <w:keepNext/>
        <w:tabs>
          <w:tab w:val="clear" w:pos="567"/>
        </w:tabs>
        <w:autoSpaceDE w:val="0"/>
        <w:autoSpaceDN w:val="0"/>
        <w:adjustRightInd w:val="0"/>
        <w:spacing w:line="240" w:lineRule="auto"/>
        <w:rPr>
          <w:rFonts w:eastAsia="SimSun"/>
          <w:color w:val="000000"/>
          <w:szCs w:val="22"/>
        </w:rPr>
      </w:pPr>
      <w:r w:rsidRPr="00C96960">
        <w:rPr>
          <w:color w:val="000000"/>
        </w:rPr>
        <w:t xml:space="preserve">Οι πιο συχνά αναφερθείσες ανεπιθύμητες </w:t>
      </w:r>
      <w:r w:rsidR="00374CF5">
        <w:rPr>
          <w:color w:val="000000"/>
        </w:rPr>
        <w:t>ενέργειες</w:t>
      </w:r>
      <w:r w:rsidRPr="00C96960">
        <w:rPr>
          <w:color w:val="000000"/>
        </w:rPr>
        <w:t xml:space="preserve"> είναι λοιμώξεις τ</w:t>
      </w:r>
      <w:r w:rsidR="00374CF5">
        <w:rPr>
          <w:color w:val="000000"/>
        </w:rPr>
        <w:t>ης</w:t>
      </w:r>
      <w:r w:rsidRPr="00C96960">
        <w:rPr>
          <w:color w:val="000000"/>
        </w:rPr>
        <w:t xml:space="preserve"> ανώτερ</w:t>
      </w:r>
      <w:r w:rsidR="00374CF5">
        <w:rPr>
          <w:color w:val="000000"/>
        </w:rPr>
        <w:t>ης</w:t>
      </w:r>
      <w:r w:rsidRPr="00C96960">
        <w:rPr>
          <w:color w:val="000000"/>
        </w:rPr>
        <w:t xml:space="preserve"> αναπνευστικ</w:t>
      </w:r>
      <w:r w:rsidR="00F279C8">
        <w:rPr>
          <w:color w:val="000000"/>
        </w:rPr>
        <w:t>ής</w:t>
      </w:r>
      <w:r w:rsidRPr="00C96960">
        <w:rPr>
          <w:color w:val="000000"/>
        </w:rPr>
        <w:t xml:space="preserve"> </w:t>
      </w:r>
      <w:r w:rsidR="00374CF5">
        <w:rPr>
          <w:color w:val="000000"/>
        </w:rPr>
        <w:t>οδού</w:t>
      </w:r>
      <w:r w:rsidRPr="00C96960">
        <w:rPr>
          <w:color w:val="000000"/>
        </w:rPr>
        <w:t xml:space="preserve"> (</w:t>
      </w:r>
      <w:r w:rsidR="00F26537">
        <w:rPr>
          <w:color w:val="000000"/>
        </w:rPr>
        <w:t>9,8</w:t>
      </w:r>
      <w:r w:rsidR="00BA7EB7">
        <w:rPr>
          <w:color w:val="000000"/>
          <w:lang w:val="en-US"/>
        </w:rPr>
        <w:t> </w:t>
      </w:r>
      <w:r w:rsidRPr="00C96960">
        <w:rPr>
          <w:color w:val="000000"/>
        </w:rPr>
        <w:t>%, συχνότερα ρινοφαρυγγίτιδα), κεφαλαλγία (3,</w:t>
      </w:r>
      <w:r w:rsidR="00F26537">
        <w:rPr>
          <w:color w:val="000000"/>
        </w:rPr>
        <w:t>2</w:t>
      </w:r>
      <w:r w:rsidRPr="00C96960">
        <w:rPr>
          <w:color w:val="000000"/>
        </w:rPr>
        <w:t> %), εξάνθημα (1,</w:t>
      </w:r>
      <w:r w:rsidR="00F26537">
        <w:rPr>
          <w:color w:val="000000"/>
        </w:rPr>
        <w:t>3</w:t>
      </w:r>
      <w:r w:rsidR="00BA7EB7">
        <w:rPr>
          <w:color w:val="000000"/>
          <w:lang w:val="en-US"/>
        </w:rPr>
        <w:t> </w:t>
      </w:r>
      <w:r w:rsidRPr="00C96960">
        <w:rPr>
          <w:color w:val="000000"/>
        </w:rPr>
        <w:t>%) και αντιδράσεις στη θέση ένεσης (</w:t>
      </w:r>
      <w:r w:rsidR="00F26537">
        <w:rPr>
          <w:color w:val="000000"/>
        </w:rPr>
        <w:t>10</w:t>
      </w:r>
      <w:r w:rsidRPr="00C96960">
        <w:rPr>
          <w:color w:val="000000"/>
        </w:rPr>
        <w:t>,</w:t>
      </w:r>
      <w:r w:rsidR="00F26537">
        <w:rPr>
          <w:color w:val="000000"/>
        </w:rPr>
        <w:t>8</w:t>
      </w:r>
      <w:r w:rsidR="00BA7EB7">
        <w:rPr>
          <w:color w:val="000000"/>
          <w:lang w:val="en-US"/>
        </w:rPr>
        <w:t> </w:t>
      </w:r>
      <w:r w:rsidRPr="00C96960">
        <w:rPr>
          <w:color w:val="000000"/>
        </w:rPr>
        <w:t>%, περίοδος συντήρησης).</w:t>
      </w:r>
    </w:p>
    <w:p w14:paraId="72C9BAD4" w14:textId="77777777" w:rsidR="00980466" w:rsidRPr="00C96960" w:rsidRDefault="00980466" w:rsidP="008648C0">
      <w:pPr>
        <w:keepNext/>
        <w:tabs>
          <w:tab w:val="clear" w:pos="567"/>
        </w:tabs>
        <w:autoSpaceDE w:val="0"/>
        <w:autoSpaceDN w:val="0"/>
        <w:adjustRightInd w:val="0"/>
        <w:spacing w:line="240" w:lineRule="auto"/>
        <w:rPr>
          <w:rStyle w:val="CommentReference"/>
          <w:sz w:val="22"/>
          <w:szCs w:val="22"/>
        </w:rPr>
      </w:pPr>
    </w:p>
    <w:p w14:paraId="72C9BAD5" w14:textId="77777777" w:rsidR="008648C0" w:rsidRPr="00C96960" w:rsidRDefault="008426D3" w:rsidP="008648C0">
      <w:pPr>
        <w:keepNext/>
        <w:tabs>
          <w:tab w:val="clear" w:pos="567"/>
        </w:tabs>
        <w:autoSpaceDE w:val="0"/>
        <w:autoSpaceDN w:val="0"/>
        <w:adjustRightInd w:val="0"/>
        <w:spacing w:line="240" w:lineRule="auto"/>
        <w:rPr>
          <w:szCs w:val="22"/>
          <w:u w:val="single"/>
        </w:rPr>
      </w:pPr>
      <w:r w:rsidRPr="00C96960">
        <w:rPr>
          <w:u w:val="single"/>
        </w:rPr>
        <w:t>Κατάλογος των ανεπιθύμητων ενεργειών σε μορφή πίνακα</w:t>
      </w:r>
    </w:p>
    <w:p w14:paraId="72C9BAD6" w14:textId="77777777" w:rsidR="008648C0" w:rsidRPr="00C96960" w:rsidRDefault="008648C0" w:rsidP="008648C0">
      <w:pPr>
        <w:keepNext/>
        <w:tabs>
          <w:tab w:val="clear" w:pos="567"/>
        </w:tabs>
        <w:autoSpaceDE w:val="0"/>
        <w:autoSpaceDN w:val="0"/>
        <w:adjustRightInd w:val="0"/>
        <w:spacing w:line="240" w:lineRule="auto"/>
        <w:rPr>
          <w:rFonts w:eastAsia="SimSun"/>
          <w:color w:val="000000"/>
          <w:szCs w:val="22"/>
        </w:rPr>
      </w:pPr>
    </w:p>
    <w:p w14:paraId="72C9BAD9" w14:textId="047B215A" w:rsidR="008648C0" w:rsidRPr="00C96960" w:rsidRDefault="008426D3" w:rsidP="008648C0">
      <w:pPr>
        <w:keepNext/>
        <w:tabs>
          <w:tab w:val="clear" w:pos="567"/>
        </w:tabs>
        <w:autoSpaceDE w:val="0"/>
        <w:autoSpaceDN w:val="0"/>
        <w:adjustRightInd w:val="0"/>
        <w:spacing w:line="240" w:lineRule="auto"/>
      </w:pPr>
      <w:r w:rsidRPr="00C96960">
        <w:t xml:space="preserve">Οι ανεπιθύμητες ενέργειες από τις κλινικές </w:t>
      </w:r>
      <w:r w:rsidR="00374CF5">
        <w:t>μελέτες</w:t>
      </w:r>
      <w:r w:rsidRPr="00C96960">
        <w:t xml:space="preserve"> (Πίνακας</w:t>
      </w:r>
      <w:r w:rsidR="00BA7EB7">
        <w:rPr>
          <w:lang w:val="en-US"/>
        </w:rPr>
        <w:t> </w:t>
      </w:r>
      <w:r w:rsidRPr="00C96960">
        <w:t xml:space="preserve">1) αναφέρονται με βάση την κατηγορία /οργανικό σύστημα κατά MedDRA. Η κατηγορία συχνότητας για κάθε </w:t>
      </w:r>
      <w:r w:rsidR="00374CF5">
        <w:t>ενέργεια</w:t>
      </w:r>
      <w:r w:rsidRPr="00C96960">
        <w:t xml:space="preserve"> βασίζεται στην ακόλουθη σύμβαση: πολύ συχνές (≥</w:t>
      </w:r>
      <w:r w:rsidR="00BA7EB7">
        <w:rPr>
          <w:lang w:val="en-US"/>
        </w:rPr>
        <w:t> </w:t>
      </w:r>
      <w:r w:rsidRPr="00C96960">
        <w:t>1/10), συχνές (≥</w:t>
      </w:r>
      <w:r w:rsidR="00BA7EB7">
        <w:rPr>
          <w:lang w:val="en-US"/>
        </w:rPr>
        <w:t> </w:t>
      </w:r>
      <w:r w:rsidRPr="00C96960">
        <w:t>1/100 έως &lt;</w:t>
      </w:r>
      <w:r w:rsidR="00BA7EB7">
        <w:rPr>
          <w:lang w:val="en-US"/>
        </w:rPr>
        <w:t> </w:t>
      </w:r>
      <w:r w:rsidRPr="00C96960">
        <w:t>1/10), όχι συχνές (≥</w:t>
      </w:r>
      <w:r w:rsidR="00BA7EB7">
        <w:rPr>
          <w:lang w:val="en-US"/>
        </w:rPr>
        <w:t> </w:t>
      </w:r>
      <w:r w:rsidRPr="00C96960">
        <w:t>1/1.000 έως &lt;</w:t>
      </w:r>
      <w:r w:rsidR="00BA7EB7">
        <w:rPr>
          <w:lang w:val="en-US"/>
        </w:rPr>
        <w:t> </w:t>
      </w:r>
      <w:r w:rsidRPr="00C96960">
        <w:t>1/100), σπάνιες (≥</w:t>
      </w:r>
      <w:r w:rsidR="00BA7EB7">
        <w:rPr>
          <w:lang w:val="en-US"/>
        </w:rPr>
        <w:t> </w:t>
      </w:r>
      <w:r w:rsidRPr="00C96960">
        <w:t>1/10.000 έως &lt;</w:t>
      </w:r>
      <w:r w:rsidR="00BA7EB7">
        <w:rPr>
          <w:lang w:val="en-US"/>
        </w:rPr>
        <w:t> </w:t>
      </w:r>
      <w:r w:rsidRPr="00C96960">
        <w:t>1/1.000), πολύ σπάνιες (&lt;</w:t>
      </w:r>
      <w:r w:rsidR="00BA7EB7">
        <w:rPr>
          <w:lang w:val="en-US"/>
        </w:rPr>
        <w:t> </w:t>
      </w:r>
      <w:r w:rsidRPr="00C96960">
        <w:t>1/10.000).</w:t>
      </w:r>
    </w:p>
    <w:p w14:paraId="72C9BADA" w14:textId="77777777" w:rsidR="008648C0" w:rsidRPr="00C96960" w:rsidRDefault="008648C0" w:rsidP="008648C0">
      <w:pPr>
        <w:tabs>
          <w:tab w:val="clear" w:pos="567"/>
        </w:tabs>
        <w:spacing w:line="240" w:lineRule="auto"/>
        <w:rPr>
          <w:szCs w:val="22"/>
        </w:rPr>
      </w:pPr>
    </w:p>
    <w:p w14:paraId="72C9BADB" w14:textId="77777777" w:rsidR="008648C0" w:rsidRPr="00C96960" w:rsidRDefault="008426D3" w:rsidP="003C155F">
      <w:pPr>
        <w:tabs>
          <w:tab w:val="left" w:pos="1134"/>
        </w:tabs>
        <w:autoSpaceDE w:val="0"/>
        <w:autoSpaceDN w:val="0"/>
        <w:adjustRightInd w:val="0"/>
        <w:spacing w:line="240" w:lineRule="auto"/>
        <w:rPr>
          <w:b/>
          <w:szCs w:val="22"/>
          <w:vertAlign w:val="superscript"/>
        </w:rPr>
      </w:pPr>
      <w:r w:rsidRPr="00C96960">
        <w:rPr>
          <w:b/>
        </w:rPr>
        <w:t>Πίνακας 1: Ανεπιθύμητες ενέργειες</w:t>
      </w:r>
    </w:p>
    <w:p w14:paraId="72C9BADC" w14:textId="77777777" w:rsidR="008648C0" w:rsidRPr="00C96960" w:rsidRDefault="008648C0" w:rsidP="003C155F">
      <w:pPr>
        <w:pStyle w:val="CommentText"/>
        <w:rPr>
          <w:b/>
          <w:sz w:val="22"/>
          <w:szCs w:val="22"/>
        </w:rPr>
      </w:pPr>
    </w:p>
    <w:tbl>
      <w:tblPr>
        <w:tblStyle w:val="TableGrid"/>
        <w:tblW w:w="9214" w:type="dxa"/>
        <w:tblInd w:w="108" w:type="dxa"/>
        <w:tblLook w:val="04A0" w:firstRow="1" w:lastRow="0" w:firstColumn="1" w:lastColumn="0" w:noHBand="0" w:noVBand="1"/>
      </w:tblPr>
      <w:tblGrid>
        <w:gridCol w:w="3261"/>
        <w:gridCol w:w="1943"/>
        <w:gridCol w:w="4010"/>
      </w:tblGrid>
      <w:tr w:rsidR="002F08E7" w:rsidRPr="00C96960" w14:paraId="72C9BAE0" w14:textId="77777777" w:rsidTr="005F33ED">
        <w:tc>
          <w:tcPr>
            <w:tcW w:w="3261" w:type="dxa"/>
          </w:tcPr>
          <w:p w14:paraId="72C9BADD" w14:textId="77777777" w:rsidR="00552087" w:rsidRPr="00C96960" w:rsidRDefault="008426D3" w:rsidP="003C155F">
            <w:pPr>
              <w:pStyle w:val="CommentText"/>
              <w:rPr>
                <w:b/>
                <w:sz w:val="22"/>
                <w:szCs w:val="22"/>
              </w:rPr>
            </w:pPr>
            <w:r w:rsidRPr="00C96960">
              <w:rPr>
                <w:b/>
                <w:sz w:val="22"/>
              </w:rPr>
              <w:t>Κατηγορία / οργανικό σύστημα κατά MedDRA</w:t>
            </w:r>
          </w:p>
        </w:tc>
        <w:tc>
          <w:tcPr>
            <w:tcW w:w="1943" w:type="dxa"/>
          </w:tcPr>
          <w:p w14:paraId="72C9BADE" w14:textId="77777777" w:rsidR="00552087" w:rsidRPr="00C96960" w:rsidRDefault="008426D3" w:rsidP="005F33ED">
            <w:pPr>
              <w:pStyle w:val="CommentText"/>
              <w:keepNext/>
              <w:rPr>
                <w:b/>
                <w:sz w:val="22"/>
                <w:szCs w:val="22"/>
              </w:rPr>
            </w:pPr>
            <w:r w:rsidRPr="00C96960">
              <w:rPr>
                <w:b/>
                <w:sz w:val="22"/>
              </w:rPr>
              <w:t>Συχνότητα</w:t>
            </w:r>
          </w:p>
        </w:tc>
        <w:tc>
          <w:tcPr>
            <w:tcW w:w="4010" w:type="dxa"/>
          </w:tcPr>
          <w:p w14:paraId="72C9BADF" w14:textId="02BB3471" w:rsidR="00552087" w:rsidRPr="00C96960" w:rsidRDefault="008426D3" w:rsidP="005F33ED">
            <w:pPr>
              <w:pStyle w:val="CommentText"/>
              <w:keepNext/>
              <w:rPr>
                <w:b/>
                <w:sz w:val="22"/>
                <w:szCs w:val="22"/>
              </w:rPr>
            </w:pPr>
            <w:r w:rsidRPr="00C96960">
              <w:rPr>
                <w:b/>
                <w:sz w:val="22"/>
              </w:rPr>
              <w:t xml:space="preserve">Ανεπιθύμητη </w:t>
            </w:r>
            <w:r w:rsidR="00BA7EB7">
              <w:rPr>
                <w:b/>
                <w:sz w:val="22"/>
              </w:rPr>
              <w:t>ενέργεια</w:t>
            </w:r>
          </w:p>
        </w:tc>
      </w:tr>
      <w:tr w:rsidR="002F08E7" w:rsidRPr="00C96960" w14:paraId="72C9BAE4" w14:textId="77777777" w:rsidTr="005F33ED">
        <w:trPr>
          <w:trHeight w:val="255"/>
        </w:trPr>
        <w:tc>
          <w:tcPr>
            <w:tcW w:w="3261" w:type="dxa"/>
            <w:vMerge w:val="restart"/>
          </w:tcPr>
          <w:p w14:paraId="72C9BAE1" w14:textId="77777777" w:rsidR="00552087" w:rsidRPr="00C96960" w:rsidRDefault="008426D3" w:rsidP="003C155F">
            <w:pPr>
              <w:pStyle w:val="Default"/>
              <w:rPr>
                <w:b/>
                <w:color w:val="auto"/>
                <w:sz w:val="22"/>
                <w:szCs w:val="22"/>
              </w:rPr>
            </w:pPr>
            <w:r w:rsidRPr="00C96960">
              <w:rPr>
                <w:color w:val="auto"/>
                <w:sz w:val="22"/>
              </w:rPr>
              <w:t>Λοιμώξεις και παρασιτώσεις</w:t>
            </w:r>
          </w:p>
        </w:tc>
        <w:tc>
          <w:tcPr>
            <w:tcW w:w="1943" w:type="dxa"/>
          </w:tcPr>
          <w:p w14:paraId="72C9BAE2" w14:textId="77777777" w:rsidR="00552087" w:rsidRPr="00C96960" w:rsidRDefault="008426D3" w:rsidP="005F33ED">
            <w:pPr>
              <w:pStyle w:val="CommentText"/>
              <w:keepNext/>
              <w:rPr>
                <w:b/>
                <w:sz w:val="22"/>
                <w:szCs w:val="22"/>
              </w:rPr>
            </w:pPr>
            <w:r w:rsidRPr="00C96960">
              <w:rPr>
                <w:sz w:val="22"/>
              </w:rPr>
              <w:t>Συχνές</w:t>
            </w:r>
          </w:p>
        </w:tc>
        <w:tc>
          <w:tcPr>
            <w:tcW w:w="4010" w:type="dxa"/>
          </w:tcPr>
          <w:p w14:paraId="72C9BAE3" w14:textId="0C34F6B6" w:rsidR="00552087" w:rsidRPr="00C96960" w:rsidRDefault="008426D3" w:rsidP="005F33ED">
            <w:pPr>
              <w:pStyle w:val="CommentText"/>
              <w:keepNext/>
              <w:rPr>
                <w:b/>
                <w:sz w:val="22"/>
                <w:szCs w:val="22"/>
              </w:rPr>
            </w:pPr>
            <w:r w:rsidRPr="00C96960">
              <w:rPr>
                <w:sz w:val="22"/>
              </w:rPr>
              <w:t>Λοιμώξεις τ</w:t>
            </w:r>
            <w:r w:rsidR="004E1E49">
              <w:rPr>
                <w:sz w:val="22"/>
              </w:rPr>
              <w:t>ης</w:t>
            </w:r>
            <w:r w:rsidRPr="00C96960">
              <w:rPr>
                <w:sz w:val="22"/>
              </w:rPr>
              <w:t xml:space="preserve"> ανώτερ</w:t>
            </w:r>
            <w:r w:rsidR="004E1E49">
              <w:rPr>
                <w:sz w:val="22"/>
              </w:rPr>
              <w:t>ης</w:t>
            </w:r>
            <w:r w:rsidRPr="00C96960">
              <w:rPr>
                <w:sz w:val="22"/>
              </w:rPr>
              <w:t xml:space="preserve"> αναπνευστικ</w:t>
            </w:r>
            <w:r w:rsidR="004E1E49">
              <w:rPr>
                <w:sz w:val="22"/>
              </w:rPr>
              <w:t>ής</w:t>
            </w:r>
            <w:r w:rsidRPr="00C96960">
              <w:rPr>
                <w:sz w:val="22"/>
              </w:rPr>
              <w:t xml:space="preserve"> </w:t>
            </w:r>
            <w:r w:rsidR="004E1E49">
              <w:rPr>
                <w:sz w:val="22"/>
              </w:rPr>
              <w:t>οδού</w:t>
            </w:r>
            <w:r w:rsidRPr="00C96960">
              <w:rPr>
                <w:sz w:val="22"/>
                <w:vertAlign w:val="superscript"/>
              </w:rPr>
              <w:t>α</w:t>
            </w:r>
          </w:p>
        </w:tc>
      </w:tr>
      <w:tr w:rsidR="00F0106F" w:rsidRPr="00C96960" w14:paraId="4CE91835" w14:textId="77777777" w:rsidTr="005F33ED">
        <w:trPr>
          <w:trHeight w:val="255"/>
        </w:trPr>
        <w:tc>
          <w:tcPr>
            <w:tcW w:w="3261" w:type="dxa"/>
            <w:vMerge/>
          </w:tcPr>
          <w:p w14:paraId="325610A8" w14:textId="77777777" w:rsidR="00F0106F" w:rsidRPr="00C96960" w:rsidRDefault="00F0106F" w:rsidP="00F0106F">
            <w:pPr>
              <w:pStyle w:val="Default"/>
              <w:keepNext/>
              <w:rPr>
                <w:color w:val="auto"/>
                <w:sz w:val="22"/>
                <w:szCs w:val="22"/>
              </w:rPr>
            </w:pPr>
          </w:p>
        </w:tc>
        <w:tc>
          <w:tcPr>
            <w:tcW w:w="1943" w:type="dxa"/>
          </w:tcPr>
          <w:p w14:paraId="2AC9C9AF" w14:textId="2B693446" w:rsidR="00F0106F" w:rsidRPr="00C96960" w:rsidRDefault="00F0106F" w:rsidP="00F0106F">
            <w:pPr>
              <w:pStyle w:val="CommentText"/>
              <w:keepNext/>
              <w:rPr>
                <w:sz w:val="22"/>
                <w:szCs w:val="22"/>
              </w:rPr>
            </w:pPr>
            <w:r w:rsidRPr="00C96960">
              <w:rPr>
                <w:sz w:val="22"/>
              </w:rPr>
              <w:t>Όχι Συχνές</w:t>
            </w:r>
          </w:p>
        </w:tc>
        <w:tc>
          <w:tcPr>
            <w:tcW w:w="4010" w:type="dxa"/>
          </w:tcPr>
          <w:p w14:paraId="1A4B1173" w14:textId="4A7E7E38" w:rsidR="00F0106F" w:rsidRPr="00C96960" w:rsidRDefault="00626F8F" w:rsidP="00F0106F">
            <w:pPr>
              <w:pStyle w:val="CommentText"/>
              <w:keepNext/>
              <w:rPr>
                <w:sz w:val="22"/>
                <w:szCs w:val="22"/>
              </w:rPr>
            </w:pPr>
            <w:r w:rsidRPr="00C96960">
              <w:rPr>
                <w:sz w:val="22"/>
              </w:rPr>
              <w:t>Έρπης ζωστήρας</w:t>
            </w:r>
          </w:p>
        </w:tc>
      </w:tr>
      <w:tr w:rsidR="002F08E7" w:rsidRPr="00C96960" w14:paraId="72C9BAE8" w14:textId="77777777" w:rsidTr="005F33ED">
        <w:trPr>
          <w:trHeight w:val="222"/>
        </w:trPr>
        <w:tc>
          <w:tcPr>
            <w:tcW w:w="3261" w:type="dxa"/>
          </w:tcPr>
          <w:p w14:paraId="72C9BAE5" w14:textId="66E96D18" w:rsidR="00552087" w:rsidRPr="00C96960" w:rsidRDefault="008426D3" w:rsidP="003C155F">
            <w:pPr>
              <w:pStyle w:val="Default"/>
              <w:rPr>
                <w:b/>
                <w:color w:val="auto"/>
                <w:sz w:val="22"/>
                <w:szCs w:val="22"/>
              </w:rPr>
            </w:pPr>
            <w:r w:rsidRPr="00C96960">
              <w:rPr>
                <w:color w:val="auto"/>
                <w:sz w:val="22"/>
              </w:rPr>
              <w:t>Διαταραχές ανοσοποιητικού συστήματος</w:t>
            </w:r>
          </w:p>
        </w:tc>
        <w:tc>
          <w:tcPr>
            <w:tcW w:w="1943" w:type="dxa"/>
          </w:tcPr>
          <w:p w14:paraId="72C9BAE6" w14:textId="77777777" w:rsidR="00552087" w:rsidRPr="00C96960" w:rsidRDefault="008426D3" w:rsidP="005F33ED">
            <w:pPr>
              <w:pStyle w:val="CommentText"/>
              <w:keepNext/>
              <w:rPr>
                <w:b/>
                <w:sz w:val="22"/>
                <w:szCs w:val="22"/>
              </w:rPr>
            </w:pPr>
            <w:r w:rsidRPr="00C96960">
              <w:rPr>
                <w:sz w:val="22"/>
              </w:rPr>
              <w:t>Όχι Συχνές</w:t>
            </w:r>
          </w:p>
        </w:tc>
        <w:tc>
          <w:tcPr>
            <w:tcW w:w="4010" w:type="dxa"/>
          </w:tcPr>
          <w:p w14:paraId="72C9BAE7" w14:textId="01B4DF30" w:rsidR="00552087" w:rsidRPr="00C96960" w:rsidRDefault="008426D3" w:rsidP="005F33ED">
            <w:pPr>
              <w:pStyle w:val="CommentText"/>
              <w:keepNext/>
              <w:rPr>
                <w:b/>
                <w:sz w:val="22"/>
                <w:szCs w:val="22"/>
              </w:rPr>
            </w:pPr>
            <w:r w:rsidRPr="00C96960">
              <w:rPr>
                <w:sz w:val="22"/>
              </w:rPr>
              <w:t>Σχετιζόμενες με την έγχυση αντιδράσεις υπερευαισθησίας</w:t>
            </w:r>
          </w:p>
        </w:tc>
      </w:tr>
      <w:tr w:rsidR="00F0106F" w:rsidRPr="00C96960" w14:paraId="2AF3D215" w14:textId="77777777" w:rsidTr="00D014C6">
        <w:tc>
          <w:tcPr>
            <w:tcW w:w="3261" w:type="dxa"/>
            <w:shd w:val="clear" w:color="auto" w:fill="auto"/>
          </w:tcPr>
          <w:p w14:paraId="5AD9B049" w14:textId="74646CB1" w:rsidR="00F0106F" w:rsidRPr="00C96960" w:rsidRDefault="00F0106F" w:rsidP="003C155F">
            <w:pPr>
              <w:pStyle w:val="Default"/>
              <w:rPr>
                <w:color w:val="auto"/>
                <w:sz w:val="22"/>
                <w:szCs w:val="22"/>
              </w:rPr>
            </w:pPr>
            <w:r w:rsidRPr="00C96960">
              <w:rPr>
                <w:sz w:val="22"/>
              </w:rPr>
              <w:t xml:space="preserve">Διαταραχές του </w:t>
            </w:r>
            <w:r w:rsidR="00B27D89">
              <w:rPr>
                <w:sz w:val="22"/>
              </w:rPr>
              <w:t>μ</w:t>
            </w:r>
            <w:r w:rsidRPr="00C96960">
              <w:rPr>
                <w:sz w:val="22"/>
              </w:rPr>
              <w:t xml:space="preserve">υοσκελετικού </w:t>
            </w:r>
            <w:r w:rsidR="00B27D89">
              <w:rPr>
                <w:sz w:val="22"/>
              </w:rPr>
              <w:t>σ</w:t>
            </w:r>
            <w:r w:rsidRPr="00C96960">
              <w:rPr>
                <w:sz w:val="22"/>
              </w:rPr>
              <w:t xml:space="preserve">υστήματος και του </w:t>
            </w:r>
            <w:r w:rsidR="00B27D89">
              <w:rPr>
                <w:sz w:val="22"/>
              </w:rPr>
              <w:t>σ</w:t>
            </w:r>
            <w:r w:rsidRPr="00C96960">
              <w:rPr>
                <w:sz w:val="22"/>
              </w:rPr>
              <w:t xml:space="preserve">υνδετικού </w:t>
            </w:r>
            <w:r w:rsidR="00B27D89">
              <w:rPr>
                <w:sz w:val="22"/>
              </w:rPr>
              <w:t>ι</w:t>
            </w:r>
            <w:r w:rsidRPr="00C96960">
              <w:rPr>
                <w:sz w:val="22"/>
              </w:rPr>
              <w:t>στού</w:t>
            </w:r>
          </w:p>
        </w:tc>
        <w:tc>
          <w:tcPr>
            <w:tcW w:w="1943" w:type="dxa"/>
            <w:shd w:val="clear" w:color="auto" w:fill="auto"/>
          </w:tcPr>
          <w:p w14:paraId="6C4CBDCE" w14:textId="0AC5C926" w:rsidR="00F0106F" w:rsidRPr="00C96960" w:rsidRDefault="00F0106F" w:rsidP="00F0106F">
            <w:pPr>
              <w:pStyle w:val="CommentText"/>
              <w:keepNext/>
              <w:rPr>
                <w:sz w:val="22"/>
                <w:szCs w:val="22"/>
              </w:rPr>
            </w:pPr>
            <w:r w:rsidRPr="00C96960">
              <w:rPr>
                <w:sz w:val="22"/>
              </w:rPr>
              <w:t>Συχνές</w:t>
            </w:r>
          </w:p>
        </w:tc>
        <w:tc>
          <w:tcPr>
            <w:tcW w:w="4010" w:type="dxa"/>
            <w:shd w:val="clear" w:color="auto" w:fill="auto"/>
          </w:tcPr>
          <w:p w14:paraId="571A6725" w14:textId="3B872577" w:rsidR="00F0106F" w:rsidRPr="00C96960" w:rsidRDefault="00F0106F" w:rsidP="00F0106F">
            <w:pPr>
              <w:pStyle w:val="CommentText"/>
              <w:keepNext/>
              <w:rPr>
                <w:sz w:val="22"/>
                <w:szCs w:val="22"/>
              </w:rPr>
            </w:pPr>
            <w:r w:rsidRPr="00C96960">
              <w:rPr>
                <w:sz w:val="22"/>
              </w:rPr>
              <w:t>Αρθραλγία</w:t>
            </w:r>
          </w:p>
        </w:tc>
      </w:tr>
      <w:tr w:rsidR="002F08E7" w:rsidRPr="00C96960" w14:paraId="72C9BAEC" w14:textId="77777777" w:rsidTr="005F33ED">
        <w:tc>
          <w:tcPr>
            <w:tcW w:w="3261" w:type="dxa"/>
          </w:tcPr>
          <w:p w14:paraId="72C9BAE9" w14:textId="77777777" w:rsidR="00552087" w:rsidRPr="00C96960" w:rsidRDefault="008426D3" w:rsidP="003C155F">
            <w:pPr>
              <w:pStyle w:val="Default"/>
              <w:rPr>
                <w:color w:val="auto"/>
                <w:sz w:val="22"/>
                <w:szCs w:val="22"/>
              </w:rPr>
            </w:pPr>
            <w:r w:rsidRPr="00C96960">
              <w:rPr>
                <w:color w:val="auto"/>
                <w:sz w:val="22"/>
              </w:rPr>
              <w:t>Διαταραχές νευρικού συστήματος</w:t>
            </w:r>
          </w:p>
        </w:tc>
        <w:tc>
          <w:tcPr>
            <w:tcW w:w="1943" w:type="dxa"/>
          </w:tcPr>
          <w:p w14:paraId="72C9BAEA" w14:textId="77777777" w:rsidR="00552087" w:rsidRPr="00C96960" w:rsidRDefault="008426D3" w:rsidP="005F33ED">
            <w:pPr>
              <w:pStyle w:val="CommentText"/>
              <w:keepNext/>
              <w:rPr>
                <w:b/>
                <w:sz w:val="22"/>
                <w:szCs w:val="22"/>
              </w:rPr>
            </w:pPr>
            <w:r w:rsidRPr="00C96960">
              <w:rPr>
                <w:sz w:val="22"/>
              </w:rPr>
              <w:t>Συχνές</w:t>
            </w:r>
          </w:p>
        </w:tc>
        <w:tc>
          <w:tcPr>
            <w:tcW w:w="4010" w:type="dxa"/>
          </w:tcPr>
          <w:p w14:paraId="72C9BAEB" w14:textId="77777777" w:rsidR="00552087" w:rsidRPr="00C96960" w:rsidRDefault="008426D3" w:rsidP="005F33ED">
            <w:pPr>
              <w:pStyle w:val="CommentText"/>
              <w:keepNext/>
              <w:rPr>
                <w:b/>
                <w:sz w:val="22"/>
                <w:szCs w:val="22"/>
              </w:rPr>
            </w:pPr>
            <w:r w:rsidRPr="00C96960">
              <w:rPr>
                <w:sz w:val="22"/>
              </w:rPr>
              <w:t>Κεφαλαλγία</w:t>
            </w:r>
          </w:p>
        </w:tc>
      </w:tr>
      <w:tr w:rsidR="002F08E7" w:rsidRPr="00C96960" w14:paraId="72C9BAF0" w14:textId="77777777" w:rsidTr="005F33ED">
        <w:tc>
          <w:tcPr>
            <w:tcW w:w="3261" w:type="dxa"/>
          </w:tcPr>
          <w:p w14:paraId="72C9BAED" w14:textId="0C74DD45" w:rsidR="00552087" w:rsidRPr="00C96960" w:rsidRDefault="008426D3" w:rsidP="003C155F">
            <w:pPr>
              <w:pStyle w:val="Default"/>
              <w:rPr>
                <w:b/>
                <w:color w:val="auto"/>
                <w:sz w:val="22"/>
                <w:szCs w:val="22"/>
              </w:rPr>
            </w:pPr>
            <w:r w:rsidRPr="00C96960">
              <w:rPr>
                <w:color w:val="auto"/>
                <w:sz w:val="22"/>
              </w:rPr>
              <w:t xml:space="preserve">Διαταραχές </w:t>
            </w:r>
            <w:r w:rsidR="00B27D89">
              <w:rPr>
                <w:color w:val="auto"/>
                <w:sz w:val="22"/>
              </w:rPr>
              <w:t xml:space="preserve">του </w:t>
            </w:r>
            <w:r w:rsidRPr="00C96960">
              <w:rPr>
                <w:color w:val="auto"/>
                <w:sz w:val="22"/>
              </w:rPr>
              <w:t xml:space="preserve">δέρματος και </w:t>
            </w:r>
            <w:r w:rsidR="00B27D89">
              <w:rPr>
                <w:color w:val="auto"/>
                <w:sz w:val="22"/>
              </w:rPr>
              <w:t xml:space="preserve">του </w:t>
            </w:r>
            <w:r w:rsidRPr="00C96960">
              <w:rPr>
                <w:color w:val="auto"/>
                <w:sz w:val="22"/>
              </w:rPr>
              <w:t>υποδόριου ιστού</w:t>
            </w:r>
          </w:p>
        </w:tc>
        <w:tc>
          <w:tcPr>
            <w:tcW w:w="1943" w:type="dxa"/>
          </w:tcPr>
          <w:p w14:paraId="72C9BAEE" w14:textId="77777777" w:rsidR="00552087" w:rsidRPr="00C96960" w:rsidRDefault="008426D3" w:rsidP="005F33ED">
            <w:pPr>
              <w:pStyle w:val="CommentText"/>
              <w:keepNext/>
              <w:rPr>
                <w:b/>
                <w:sz w:val="22"/>
                <w:szCs w:val="22"/>
              </w:rPr>
            </w:pPr>
            <w:r w:rsidRPr="00C96960">
              <w:rPr>
                <w:sz w:val="22"/>
              </w:rPr>
              <w:t>Συχνές</w:t>
            </w:r>
          </w:p>
        </w:tc>
        <w:tc>
          <w:tcPr>
            <w:tcW w:w="4010" w:type="dxa"/>
          </w:tcPr>
          <w:p w14:paraId="72C9BAEF" w14:textId="77777777" w:rsidR="00552087" w:rsidRPr="00C96960" w:rsidRDefault="008426D3" w:rsidP="005F33ED">
            <w:pPr>
              <w:pStyle w:val="CommentText"/>
              <w:keepNext/>
              <w:rPr>
                <w:bCs/>
                <w:sz w:val="22"/>
                <w:szCs w:val="22"/>
              </w:rPr>
            </w:pPr>
            <w:r w:rsidRPr="00C96960">
              <w:rPr>
                <w:sz w:val="22"/>
              </w:rPr>
              <w:t>Εξάνθημα</w:t>
            </w:r>
            <w:r w:rsidRPr="00C96960">
              <w:rPr>
                <w:sz w:val="22"/>
                <w:vertAlign w:val="superscript"/>
              </w:rPr>
              <w:t>β</w:t>
            </w:r>
          </w:p>
        </w:tc>
      </w:tr>
      <w:tr w:rsidR="002F08E7" w:rsidRPr="00C96960" w14:paraId="72C9BAF4" w14:textId="77777777" w:rsidTr="005F33ED">
        <w:tc>
          <w:tcPr>
            <w:tcW w:w="3261" w:type="dxa"/>
            <w:vMerge w:val="restart"/>
          </w:tcPr>
          <w:p w14:paraId="72C9BAF1" w14:textId="4BAAAEDF" w:rsidR="00552087" w:rsidRPr="00C96960" w:rsidRDefault="008426D3" w:rsidP="003C155F">
            <w:pPr>
              <w:pStyle w:val="Default"/>
              <w:rPr>
                <w:color w:val="auto"/>
                <w:sz w:val="22"/>
                <w:szCs w:val="22"/>
              </w:rPr>
            </w:pPr>
            <w:r w:rsidRPr="00C96960">
              <w:rPr>
                <w:color w:val="auto"/>
                <w:sz w:val="22"/>
              </w:rPr>
              <w:t xml:space="preserve">Γενικές διαταραχές και καταστάσεις </w:t>
            </w:r>
            <w:r w:rsidR="00BA7EB7">
              <w:rPr>
                <w:color w:val="auto"/>
                <w:sz w:val="22"/>
              </w:rPr>
              <w:t>στη θέση</w:t>
            </w:r>
            <w:r w:rsidRPr="00C96960">
              <w:rPr>
                <w:color w:val="auto"/>
                <w:sz w:val="22"/>
              </w:rPr>
              <w:t xml:space="preserve"> χορήγησης</w:t>
            </w:r>
          </w:p>
        </w:tc>
        <w:tc>
          <w:tcPr>
            <w:tcW w:w="1943" w:type="dxa"/>
          </w:tcPr>
          <w:p w14:paraId="72C9BAF2" w14:textId="49FAFEC1" w:rsidR="00552087" w:rsidRPr="00C96960" w:rsidRDefault="00F26537" w:rsidP="005F33ED">
            <w:pPr>
              <w:pStyle w:val="CommentText"/>
              <w:keepNext/>
              <w:rPr>
                <w:b/>
                <w:sz w:val="22"/>
                <w:szCs w:val="22"/>
              </w:rPr>
            </w:pPr>
            <w:r>
              <w:rPr>
                <w:sz w:val="22"/>
              </w:rPr>
              <w:t>Πολύ σ</w:t>
            </w:r>
            <w:r w:rsidR="008426D3" w:rsidRPr="00C96960">
              <w:rPr>
                <w:sz w:val="22"/>
              </w:rPr>
              <w:t>υχνές</w:t>
            </w:r>
          </w:p>
        </w:tc>
        <w:tc>
          <w:tcPr>
            <w:tcW w:w="4010" w:type="dxa"/>
          </w:tcPr>
          <w:p w14:paraId="72C9BAF3" w14:textId="71A2DE41" w:rsidR="00552087" w:rsidRPr="00C96960" w:rsidRDefault="008426D3" w:rsidP="002530DC">
            <w:pPr>
              <w:pStyle w:val="CommentText"/>
              <w:keepNext/>
              <w:rPr>
                <w:b/>
                <w:sz w:val="22"/>
                <w:szCs w:val="22"/>
              </w:rPr>
            </w:pPr>
            <w:r w:rsidRPr="00C96960">
              <w:rPr>
                <w:sz w:val="22"/>
              </w:rPr>
              <w:t>Αντιδράσεις στη θέση ένεσης</w:t>
            </w:r>
            <w:r w:rsidRPr="00C96960">
              <w:rPr>
                <w:sz w:val="22"/>
                <w:vertAlign w:val="superscript"/>
              </w:rPr>
              <w:t>γ</w:t>
            </w:r>
          </w:p>
        </w:tc>
      </w:tr>
      <w:tr w:rsidR="000756F9" w:rsidRPr="00C96960" w14:paraId="0697DAE2" w14:textId="77777777" w:rsidTr="005F33ED">
        <w:tc>
          <w:tcPr>
            <w:tcW w:w="3261" w:type="dxa"/>
            <w:vMerge/>
          </w:tcPr>
          <w:p w14:paraId="6ADDE1B2" w14:textId="77777777" w:rsidR="000756F9" w:rsidRPr="00C96960" w:rsidRDefault="000756F9" w:rsidP="00322D47">
            <w:pPr>
              <w:pStyle w:val="Default"/>
              <w:rPr>
                <w:color w:val="auto"/>
                <w:sz w:val="22"/>
                <w:szCs w:val="22"/>
              </w:rPr>
            </w:pPr>
          </w:p>
        </w:tc>
        <w:tc>
          <w:tcPr>
            <w:tcW w:w="1943" w:type="dxa"/>
          </w:tcPr>
          <w:p w14:paraId="5D284B25" w14:textId="7BE02189" w:rsidR="000756F9" w:rsidRPr="00C96960" w:rsidRDefault="000756F9" w:rsidP="000756F9">
            <w:pPr>
              <w:pStyle w:val="CommentText"/>
              <w:keepNext/>
              <w:rPr>
                <w:sz w:val="22"/>
                <w:szCs w:val="22"/>
              </w:rPr>
            </w:pPr>
            <w:r w:rsidRPr="00C96960">
              <w:rPr>
                <w:sz w:val="22"/>
              </w:rPr>
              <w:t>Όχι Συχνές</w:t>
            </w:r>
          </w:p>
        </w:tc>
        <w:tc>
          <w:tcPr>
            <w:tcW w:w="4010" w:type="dxa"/>
          </w:tcPr>
          <w:p w14:paraId="6DD7B06B" w14:textId="08C435A3" w:rsidR="000756F9" w:rsidRPr="00C96960" w:rsidRDefault="000756F9" w:rsidP="000756F9">
            <w:pPr>
              <w:pStyle w:val="CommentText"/>
              <w:keepNext/>
              <w:rPr>
                <w:sz w:val="22"/>
                <w:szCs w:val="22"/>
              </w:rPr>
            </w:pPr>
            <w:r w:rsidRPr="00C96960">
              <w:rPr>
                <w:sz w:val="22"/>
              </w:rPr>
              <w:t>Αντιδράσεις στη θέση έγχυσης</w:t>
            </w:r>
            <w:r w:rsidRPr="00C96960">
              <w:rPr>
                <w:sz w:val="22"/>
                <w:vertAlign w:val="superscript"/>
              </w:rPr>
              <w:t>δ</w:t>
            </w:r>
          </w:p>
        </w:tc>
      </w:tr>
      <w:tr w:rsidR="002F08E7" w:rsidRPr="00C96960" w14:paraId="72C9BAF8" w14:textId="77777777" w:rsidTr="005F33ED">
        <w:trPr>
          <w:trHeight w:val="138"/>
        </w:trPr>
        <w:tc>
          <w:tcPr>
            <w:tcW w:w="3261" w:type="dxa"/>
            <w:vMerge w:val="restart"/>
          </w:tcPr>
          <w:p w14:paraId="72C9BAF5" w14:textId="3D0C0150" w:rsidR="00552087" w:rsidRPr="00C96960" w:rsidRDefault="004F78F1" w:rsidP="00F4668F">
            <w:pPr>
              <w:pStyle w:val="Default"/>
              <w:rPr>
                <w:bCs/>
                <w:color w:val="auto"/>
                <w:sz w:val="22"/>
                <w:szCs w:val="22"/>
              </w:rPr>
            </w:pPr>
            <w:r>
              <w:rPr>
                <w:color w:val="auto"/>
                <w:sz w:val="22"/>
              </w:rPr>
              <w:t>Παρακλινικές εξετάσεις</w:t>
            </w:r>
          </w:p>
        </w:tc>
        <w:tc>
          <w:tcPr>
            <w:tcW w:w="1943" w:type="dxa"/>
          </w:tcPr>
          <w:p w14:paraId="72C9BAF6" w14:textId="77777777" w:rsidR="00552087" w:rsidRPr="00C96960" w:rsidRDefault="008426D3" w:rsidP="00F5516C">
            <w:pPr>
              <w:pStyle w:val="CommentText"/>
              <w:keepNext/>
              <w:rPr>
                <w:b/>
                <w:sz w:val="22"/>
                <w:szCs w:val="22"/>
              </w:rPr>
            </w:pPr>
            <w:r w:rsidRPr="00C96960">
              <w:rPr>
                <w:sz w:val="22"/>
              </w:rPr>
              <w:t>Όχι Συχνές</w:t>
            </w:r>
          </w:p>
        </w:tc>
        <w:tc>
          <w:tcPr>
            <w:tcW w:w="4010" w:type="dxa"/>
          </w:tcPr>
          <w:p w14:paraId="72C9BAF7" w14:textId="593C1380" w:rsidR="00552087" w:rsidRPr="00C96960" w:rsidRDefault="008426D3" w:rsidP="005F33ED">
            <w:pPr>
              <w:pStyle w:val="CommentText"/>
              <w:keepNext/>
              <w:rPr>
                <w:b/>
                <w:sz w:val="22"/>
                <w:szCs w:val="22"/>
              </w:rPr>
            </w:pPr>
            <w:r w:rsidRPr="00C96960">
              <w:rPr>
                <w:sz w:val="22"/>
              </w:rPr>
              <w:t>Αυξημένη αμινοτρανσφεράση της αλανίνης</w:t>
            </w:r>
          </w:p>
        </w:tc>
      </w:tr>
      <w:tr w:rsidR="002F08E7" w:rsidRPr="00C96960" w14:paraId="72C9BAFC" w14:textId="77777777" w:rsidTr="005F33ED">
        <w:trPr>
          <w:trHeight w:val="137"/>
        </w:trPr>
        <w:tc>
          <w:tcPr>
            <w:tcW w:w="3261" w:type="dxa"/>
            <w:vMerge/>
          </w:tcPr>
          <w:p w14:paraId="72C9BAF9" w14:textId="77777777" w:rsidR="00552087" w:rsidRPr="00C96960" w:rsidRDefault="00552087" w:rsidP="00F4668F">
            <w:pPr>
              <w:pStyle w:val="Default"/>
              <w:rPr>
                <w:b/>
                <w:iCs/>
                <w:color w:val="auto"/>
                <w:sz w:val="22"/>
                <w:szCs w:val="22"/>
                <w:lang w:eastAsia="ja-JP"/>
              </w:rPr>
            </w:pPr>
          </w:p>
        </w:tc>
        <w:tc>
          <w:tcPr>
            <w:tcW w:w="1943" w:type="dxa"/>
          </w:tcPr>
          <w:p w14:paraId="72C9BAFA" w14:textId="77777777" w:rsidR="00552087" w:rsidRPr="00C96960" w:rsidRDefault="008426D3" w:rsidP="00F4668F">
            <w:pPr>
              <w:pStyle w:val="CommentText"/>
              <w:rPr>
                <w:sz w:val="22"/>
                <w:szCs w:val="22"/>
              </w:rPr>
            </w:pPr>
            <w:r w:rsidRPr="00C96960">
              <w:rPr>
                <w:sz w:val="22"/>
              </w:rPr>
              <w:t>Όχι Συχνές</w:t>
            </w:r>
          </w:p>
        </w:tc>
        <w:tc>
          <w:tcPr>
            <w:tcW w:w="4010" w:type="dxa"/>
          </w:tcPr>
          <w:p w14:paraId="72C9BAFB" w14:textId="1C9BE8E5" w:rsidR="00552087" w:rsidRPr="00C96960" w:rsidRDefault="008426D3" w:rsidP="002530DC">
            <w:pPr>
              <w:pStyle w:val="CommentText"/>
              <w:rPr>
                <w:sz w:val="22"/>
                <w:szCs w:val="22"/>
              </w:rPr>
            </w:pPr>
            <w:r w:rsidRPr="00C96960">
              <w:rPr>
                <w:sz w:val="22"/>
              </w:rPr>
              <w:t>Αυξημένη ασπαρτική αμινοτρανσφεράση</w:t>
            </w:r>
          </w:p>
        </w:tc>
      </w:tr>
    </w:tbl>
    <w:p w14:paraId="72C9BAFD" w14:textId="60E94CCD" w:rsidR="000A50C7" w:rsidRPr="00C96960" w:rsidRDefault="008426D3" w:rsidP="00F4668F">
      <w:pPr>
        <w:pStyle w:val="TblFootnote"/>
        <w:keepNext w:val="0"/>
        <w:tabs>
          <w:tab w:val="clear" w:pos="259"/>
          <w:tab w:val="left" w:pos="851"/>
        </w:tabs>
        <w:spacing w:line="240" w:lineRule="auto"/>
        <w:ind w:left="142" w:hanging="142"/>
        <w:rPr>
          <w:rFonts w:ascii="Times New Roman" w:hAnsi="Times New Roman"/>
          <w:i/>
          <w:iCs/>
          <w:position w:val="4"/>
          <w:sz w:val="22"/>
          <w:szCs w:val="22"/>
        </w:rPr>
      </w:pPr>
      <w:r w:rsidRPr="00C96960">
        <w:rPr>
          <w:rFonts w:ascii="Times New Roman" w:hAnsi="Times New Roman"/>
          <w:i/>
          <w:sz w:val="22"/>
          <w:vertAlign w:val="superscript"/>
        </w:rPr>
        <w:t>α</w:t>
      </w:r>
      <w:r w:rsidRPr="00C96960">
        <w:rPr>
          <w:rFonts w:ascii="Times New Roman" w:hAnsi="Times New Roman"/>
          <w:i/>
          <w:sz w:val="22"/>
          <w:vertAlign w:val="superscript"/>
        </w:rPr>
        <w:tab/>
      </w:r>
      <w:r w:rsidRPr="00C96960">
        <w:rPr>
          <w:rFonts w:ascii="Times New Roman" w:hAnsi="Times New Roman"/>
          <w:i/>
          <w:sz w:val="22"/>
        </w:rPr>
        <w:t xml:space="preserve">Περιλαμβάνει: οξεία κολπίτιδα, </w:t>
      </w:r>
      <w:r w:rsidR="00F26537">
        <w:rPr>
          <w:rFonts w:ascii="Times New Roman" w:hAnsi="Times New Roman"/>
          <w:i/>
          <w:sz w:val="22"/>
          <w:lang w:val="en-US"/>
        </w:rPr>
        <w:t>COVID</w:t>
      </w:r>
      <w:r w:rsidR="00F26537" w:rsidRPr="00F26537">
        <w:rPr>
          <w:rFonts w:ascii="Times New Roman" w:hAnsi="Times New Roman"/>
          <w:i/>
          <w:sz w:val="22"/>
        </w:rPr>
        <w:t xml:space="preserve">-19, </w:t>
      </w:r>
      <w:r w:rsidRPr="00C96960">
        <w:rPr>
          <w:rFonts w:ascii="Times New Roman" w:hAnsi="Times New Roman"/>
          <w:i/>
          <w:sz w:val="22"/>
        </w:rPr>
        <w:t>ρινοφαρυγγίτιδα, στοματοφαρυγγικ</w:t>
      </w:r>
      <w:r w:rsidR="00040A3D">
        <w:rPr>
          <w:rFonts w:ascii="Times New Roman" w:hAnsi="Times New Roman"/>
          <w:i/>
          <w:sz w:val="22"/>
        </w:rPr>
        <w:t>ή</w:t>
      </w:r>
      <w:r w:rsidRPr="00C96960">
        <w:rPr>
          <w:rFonts w:ascii="Times New Roman" w:hAnsi="Times New Roman"/>
          <w:i/>
          <w:sz w:val="22"/>
        </w:rPr>
        <w:t xml:space="preserve"> </w:t>
      </w:r>
      <w:r w:rsidR="00040A3D">
        <w:rPr>
          <w:rFonts w:ascii="Times New Roman" w:hAnsi="Times New Roman"/>
          <w:i/>
          <w:sz w:val="22"/>
        </w:rPr>
        <w:t>δυσφορία</w:t>
      </w:r>
      <w:r w:rsidRPr="00C96960">
        <w:rPr>
          <w:rFonts w:ascii="Times New Roman" w:hAnsi="Times New Roman"/>
          <w:i/>
          <w:sz w:val="22"/>
        </w:rPr>
        <w:t xml:space="preserve">, στοματοφαρυγγικό άλγος, φαρυγγίτιδα, ρινίτιδα, παραρρινοκολπίτιδα, αμυγδαλίτιδα, λοίμωξη </w:t>
      </w:r>
      <w:r w:rsidR="00040A3D">
        <w:rPr>
          <w:rFonts w:ascii="Times New Roman" w:hAnsi="Times New Roman"/>
          <w:i/>
          <w:sz w:val="22"/>
        </w:rPr>
        <w:t xml:space="preserve">της </w:t>
      </w:r>
      <w:r w:rsidRPr="00C96960">
        <w:rPr>
          <w:rFonts w:ascii="Times New Roman" w:hAnsi="Times New Roman"/>
          <w:i/>
          <w:sz w:val="22"/>
        </w:rPr>
        <w:t>ανώτερ</w:t>
      </w:r>
      <w:r w:rsidR="00040A3D">
        <w:rPr>
          <w:rFonts w:ascii="Times New Roman" w:hAnsi="Times New Roman"/>
          <w:i/>
          <w:sz w:val="22"/>
        </w:rPr>
        <w:t>ης</w:t>
      </w:r>
      <w:r w:rsidRPr="00C96960">
        <w:rPr>
          <w:rFonts w:ascii="Times New Roman" w:hAnsi="Times New Roman"/>
          <w:i/>
          <w:sz w:val="22"/>
        </w:rPr>
        <w:t xml:space="preserve"> αναπνευστικ</w:t>
      </w:r>
      <w:r w:rsidR="00040A3D">
        <w:rPr>
          <w:rFonts w:ascii="Times New Roman" w:hAnsi="Times New Roman"/>
          <w:i/>
          <w:sz w:val="22"/>
        </w:rPr>
        <w:t>ής οδού</w:t>
      </w:r>
      <w:r w:rsidRPr="00C96960">
        <w:rPr>
          <w:rFonts w:ascii="Times New Roman" w:hAnsi="Times New Roman"/>
          <w:i/>
          <w:sz w:val="22"/>
        </w:rPr>
        <w:t xml:space="preserve"> και ιογενής λοίμωξη</w:t>
      </w:r>
      <w:r w:rsidR="00040A3D">
        <w:rPr>
          <w:rFonts w:ascii="Times New Roman" w:hAnsi="Times New Roman"/>
          <w:i/>
          <w:sz w:val="22"/>
        </w:rPr>
        <w:t xml:space="preserve"> του</w:t>
      </w:r>
      <w:r w:rsidRPr="00C96960">
        <w:rPr>
          <w:rFonts w:ascii="Times New Roman" w:hAnsi="Times New Roman"/>
          <w:i/>
          <w:sz w:val="22"/>
        </w:rPr>
        <w:t xml:space="preserve"> ανώτερου αναπνευστικού.</w:t>
      </w:r>
    </w:p>
    <w:p w14:paraId="72C9BAFE" w14:textId="09A63B20" w:rsidR="000A50C7" w:rsidRPr="00C96960" w:rsidRDefault="008426D3" w:rsidP="00F4668F">
      <w:pPr>
        <w:pStyle w:val="TblFootnote"/>
        <w:keepNext w:val="0"/>
        <w:tabs>
          <w:tab w:val="clear" w:pos="259"/>
          <w:tab w:val="left" w:pos="851"/>
        </w:tabs>
        <w:ind w:left="142" w:hanging="142"/>
        <w:rPr>
          <w:rFonts w:ascii="Times New Roman" w:hAnsi="Times New Roman"/>
          <w:i/>
          <w:iCs/>
          <w:position w:val="4"/>
          <w:sz w:val="22"/>
          <w:szCs w:val="22"/>
        </w:rPr>
      </w:pPr>
      <w:r w:rsidRPr="00C96960">
        <w:rPr>
          <w:rFonts w:ascii="Times New Roman" w:hAnsi="Times New Roman"/>
          <w:i/>
          <w:sz w:val="22"/>
          <w:vertAlign w:val="superscript"/>
        </w:rPr>
        <w:t xml:space="preserve">β </w:t>
      </w:r>
      <w:r w:rsidRPr="00C96960">
        <w:rPr>
          <w:rFonts w:ascii="Times New Roman" w:hAnsi="Times New Roman"/>
          <w:i/>
          <w:sz w:val="22"/>
          <w:vertAlign w:val="superscript"/>
        </w:rPr>
        <w:tab/>
      </w:r>
      <w:r w:rsidRPr="00C96960">
        <w:rPr>
          <w:rFonts w:ascii="Times New Roman" w:hAnsi="Times New Roman"/>
          <w:i/>
          <w:sz w:val="22"/>
        </w:rPr>
        <w:t xml:space="preserve">Περιλαμβάνει: εξάνθημα, </w:t>
      </w:r>
      <w:r w:rsidR="00040A3D">
        <w:rPr>
          <w:rFonts w:ascii="Times New Roman" w:hAnsi="Times New Roman"/>
          <w:i/>
          <w:sz w:val="22"/>
        </w:rPr>
        <w:t xml:space="preserve">εξάνθημα </w:t>
      </w:r>
      <w:r w:rsidRPr="00C96960">
        <w:rPr>
          <w:rFonts w:ascii="Times New Roman" w:hAnsi="Times New Roman"/>
          <w:i/>
          <w:sz w:val="22"/>
        </w:rPr>
        <w:t>κηλιδώδες,</w:t>
      </w:r>
      <w:r w:rsidR="00040A3D">
        <w:rPr>
          <w:rFonts w:ascii="Times New Roman" w:hAnsi="Times New Roman"/>
          <w:i/>
          <w:sz w:val="22"/>
        </w:rPr>
        <w:t xml:space="preserve"> εξάνθημα</w:t>
      </w:r>
      <w:r w:rsidRPr="00C96960">
        <w:rPr>
          <w:rFonts w:ascii="Times New Roman" w:hAnsi="Times New Roman"/>
          <w:i/>
          <w:sz w:val="22"/>
        </w:rPr>
        <w:t xml:space="preserve"> κηλιδοβλατιδώδες, </w:t>
      </w:r>
      <w:r w:rsidR="00040A3D">
        <w:rPr>
          <w:rFonts w:ascii="Times New Roman" w:hAnsi="Times New Roman"/>
          <w:i/>
          <w:sz w:val="22"/>
        </w:rPr>
        <w:t xml:space="preserve">εξάνθημα </w:t>
      </w:r>
      <w:r w:rsidRPr="00C96960">
        <w:rPr>
          <w:rFonts w:ascii="Times New Roman" w:hAnsi="Times New Roman"/>
          <w:i/>
          <w:sz w:val="22"/>
        </w:rPr>
        <w:t xml:space="preserve">βλατιδώδες και </w:t>
      </w:r>
      <w:r w:rsidR="00040A3D">
        <w:rPr>
          <w:rFonts w:ascii="Times New Roman" w:hAnsi="Times New Roman"/>
          <w:i/>
          <w:sz w:val="22"/>
        </w:rPr>
        <w:t xml:space="preserve">εξάνθημα </w:t>
      </w:r>
      <w:r w:rsidRPr="00C96960">
        <w:rPr>
          <w:rFonts w:ascii="Times New Roman" w:hAnsi="Times New Roman"/>
          <w:i/>
          <w:sz w:val="22"/>
        </w:rPr>
        <w:t>κνησμώδες.</w:t>
      </w:r>
    </w:p>
    <w:p w14:paraId="2A40D16F" w14:textId="109B33AE" w:rsidR="004C3A1A" w:rsidRPr="00C96960" w:rsidRDefault="008426D3" w:rsidP="00F4668F">
      <w:pPr>
        <w:pStyle w:val="TblFootnote"/>
        <w:keepNext w:val="0"/>
        <w:tabs>
          <w:tab w:val="clear" w:pos="259"/>
          <w:tab w:val="left" w:pos="851"/>
        </w:tabs>
        <w:ind w:left="142" w:hanging="142"/>
        <w:rPr>
          <w:rFonts w:ascii="Times New Roman" w:hAnsi="Times New Roman"/>
          <w:i/>
          <w:iCs/>
          <w:position w:val="4"/>
          <w:sz w:val="22"/>
          <w:szCs w:val="22"/>
        </w:rPr>
      </w:pPr>
      <w:r w:rsidRPr="00C96960">
        <w:rPr>
          <w:rFonts w:ascii="Times New Roman" w:hAnsi="Times New Roman"/>
          <w:i/>
          <w:sz w:val="22"/>
          <w:vertAlign w:val="superscript"/>
        </w:rPr>
        <w:t>γ</w:t>
      </w:r>
      <w:r w:rsidRPr="00C96960">
        <w:rPr>
          <w:rFonts w:ascii="Times New Roman" w:hAnsi="Times New Roman"/>
          <w:i/>
          <w:sz w:val="22"/>
        </w:rPr>
        <w:t xml:space="preserve"> </w:t>
      </w:r>
      <w:r w:rsidRPr="00C96960">
        <w:rPr>
          <w:rFonts w:ascii="Times New Roman" w:hAnsi="Times New Roman"/>
          <w:i/>
          <w:sz w:val="22"/>
        </w:rPr>
        <w:tab/>
        <w:t xml:space="preserve">Αναφέρθηκαν </w:t>
      </w:r>
      <w:r w:rsidR="00F26537">
        <w:rPr>
          <w:rFonts w:ascii="Times New Roman" w:hAnsi="Times New Roman"/>
          <w:i/>
          <w:sz w:val="22"/>
        </w:rPr>
        <w:t>κατά τη διάρκεια θεραπείας</w:t>
      </w:r>
      <w:r w:rsidRPr="00C96960">
        <w:rPr>
          <w:rFonts w:ascii="Times New Roman" w:hAnsi="Times New Roman"/>
          <w:i/>
          <w:sz w:val="22"/>
        </w:rPr>
        <w:t xml:space="preserve"> συντήρησης με </w:t>
      </w:r>
      <w:r w:rsidR="00F279C8" w:rsidRPr="004F16DB">
        <w:rPr>
          <w:rFonts w:ascii="Times New Roman" w:hAnsi="Times New Roman"/>
          <w:i/>
          <w:iCs/>
          <w:sz w:val="22"/>
        </w:rPr>
        <w:t>μιρικιζουμάμπη</w:t>
      </w:r>
      <w:r w:rsidRPr="00C96960">
        <w:rPr>
          <w:rFonts w:ascii="Times New Roman" w:hAnsi="Times New Roman"/>
          <w:i/>
          <w:sz w:val="22"/>
        </w:rPr>
        <w:t xml:space="preserve"> όπου η θεραπεία με </w:t>
      </w:r>
      <w:r w:rsidR="00F279C8" w:rsidRPr="004F16DB">
        <w:rPr>
          <w:rFonts w:ascii="Times New Roman" w:hAnsi="Times New Roman"/>
          <w:i/>
          <w:iCs/>
          <w:sz w:val="22"/>
        </w:rPr>
        <w:t>μιρικιζουμάμπη</w:t>
      </w:r>
      <w:r w:rsidR="00F279C8" w:rsidRPr="004F16DB">
        <w:rPr>
          <w:i/>
          <w:iCs/>
        </w:rPr>
        <w:t xml:space="preserve"> </w:t>
      </w:r>
      <w:r w:rsidRPr="00C96960">
        <w:rPr>
          <w:rFonts w:ascii="Times New Roman" w:hAnsi="Times New Roman"/>
          <w:i/>
          <w:sz w:val="22"/>
        </w:rPr>
        <w:t>χορηγήθηκε με τη μορφή υποδόριας ένεσης.</w:t>
      </w:r>
    </w:p>
    <w:p w14:paraId="72C9BB00" w14:textId="2D1A56FB" w:rsidR="008648C0" w:rsidRPr="00C96960" w:rsidRDefault="00C71E16" w:rsidP="00F4668F">
      <w:pPr>
        <w:pStyle w:val="TblFootnote"/>
        <w:keepNext w:val="0"/>
        <w:tabs>
          <w:tab w:val="clear" w:pos="259"/>
          <w:tab w:val="left" w:pos="851"/>
        </w:tabs>
        <w:ind w:left="142" w:hanging="142"/>
        <w:rPr>
          <w:rFonts w:ascii="Times New Roman" w:hAnsi="Times New Roman"/>
          <w:i/>
          <w:iCs/>
          <w:position w:val="4"/>
          <w:sz w:val="22"/>
          <w:szCs w:val="22"/>
        </w:rPr>
      </w:pPr>
      <w:r w:rsidRPr="00C96960">
        <w:rPr>
          <w:rFonts w:ascii="Times New Roman" w:hAnsi="Times New Roman"/>
          <w:i/>
          <w:sz w:val="22"/>
          <w:vertAlign w:val="superscript"/>
        </w:rPr>
        <w:lastRenderedPageBreak/>
        <w:t>δ</w:t>
      </w:r>
      <w:r w:rsidRPr="00C96960">
        <w:rPr>
          <w:rFonts w:ascii="Times New Roman" w:hAnsi="Times New Roman"/>
          <w:i/>
          <w:sz w:val="22"/>
        </w:rPr>
        <w:tab/>
        <w:t xml:space="preserve">Αναφέρθηκαν </w:t>
      </w:r>
      <w:r w:rsidR="00F26537">
        <w:rPr>
          <w:rFonts w:ascii="Times New Roman" w:hAnsi="Times New Roman"/>
          <w:i/>
          <w:sz w:val="22"/>
        </w:rPr>
        <w:t>κατά τη διάρκεια θεραπείας</w:t>
      </w:r>
      <w:r w:rsidRPr="00C96960">
        <w:rPr>
          <w:rFonts w:ascii="Times New Roman" w:hAnsi="Times New Roman"/>
          <w:i/>
          <w:sz w:val="22"/>
        </w:rPr>
        <w:t xml:space="preserve"> εφόδου με </w:t>
      </w:r>
      <w:r w:rsidR="00F279C8" w:rsidRPr="004F16DB">
        <w:rPr>
          <w:rFonts w:ascii="Times New Roman" w:hAnsi="Times New Roman"/>
          <w:i/>
          <w:iCs/>
          <w:sz w:val="22"/>
        </w:rPr>
        <w:t>μιρικιζουμάμπη</w:t>
      </w:r>
      <w:r w:rsidRPr="00C96960">
        <w:rPr>
          <w:rFonts w:ascii="Times New Roman" w:hAnsi="Times New Roman"/>
          <w:i/>
          <w:sz w:val="22"/>
        </w:rPr>
        <w:t xml:space="preserve"> όπου η θεραπεία με </w:t>
      </w:r>
      <w:r w:rsidR="00F279C8" w:rsidRPr="004F16DB">
        <w:rPr>
          <w:rFonts w:ascii="Times New Roman" w:hAnsi="Times New Roman"/>
          <w:i/>
          <w:iCs/>
          <w:sz w:val="22"/>
        </w:rPr>
        <w:t>μιρικιζουμάμπη</w:t>
      </w:r>
      <w:r w:rsidRPr="00C96960">
        <w:rPr>
          <w:rFonts w:ascii="Times New Roman" w:hAnsi="Times New Roman"/>
          <w:i/>
          <w:sz w:val="22"/>
        </w:rPr>
        <w:t xml:space="preserve"> χορηγήθηκε με τη μορφή ενδοφλέβιας έγχυσης.</w:t>
      </w:r>
    </w:p>
    <w:p w14:paraId="0687137D" w14:textId="77777777" w:rsidR="00AF7C3E" w:rsidRPr="00C96960" w:rsidRDefault="00AF7C3E" w:rsidP="00AF7C3E">
      <w:pPr>
        <w:rPr>
          <w:lang w:eastAsia="ja-JP"/>
        </w:rPr>
      </w:pPr>
    </w:p>
    <w:p w14:paraId="72C9BB01" w14:textId="22C42FA8" w:rsidR="00552087" w:rsidRPr="00C96960" w:rsidRDefault="008426D3" w:rsidP="008F4A32">
      <w:pPr>
        <w:keepNext/>
        <w:rPr>
          <w:u w:val="single"/>
        </w:rPr>
      </w:pPr>
      <w:r w:rsidRPr="00C96960">
        <w:rPr>
          <w:u w:val="single"/>
        </w:rPr>
        <w:t xml:space="preserve">Περιγραφή επιλεγμένων ανεπιθύμητων </w:t>
      </w:r>
      <w:r w:rsidR="00BA7EB7">
        <w:rPr>
          <w:u w:val="single"/>
        </w:rPr>
        <w:t>ενεργειών</w:t>
      </w:r>
    </w:p>
    <w:p w14:paraId="72C9BB02" w14:textId="77777777" w:rsidR="00552087" w:rsidRPr="00C96960" w:rsidRDefault="00552087" w:rsidP="008F4A32">
      <w:pPr>
        <w:keepNext/>
      </w:pPr>
    </w:p>
    <w:p w14:paraId="72C9BB03" w14:textId="66879A92" w:rsidR="00552087" w:rsidRPr="00C96960" w:rsidRDefault="008426D3" w:rsidP="008F4A32">
      <w:pPr>
        <w:keepNext/>
        <w:spacing w:line="240" w:lineRule="auto"/>
        <w:rPr>
          <w:i/>
          <w:iCs/>
        </w:rPr>
      </w:pPr>
      <w:r w:rsidRPr="00C96960">
        <w:rPr>
          <w:i/>
        </w:rPr>
        <w:t>Σχετιζόμενες με την έγχυση αντιδράσεις υπερευαισθησίας (</w:t>
      </w:r>
      <w:r w:rsidR="00F26537">
        <w:rPr>
          <w:i/>
        </w:rPr>
        <w:t>θεραπεία εφόδου</w:t>
      </w:r>
      <w:r w:rsidRPr="00C96960">
        <w:rPr>
          <w:i/>
        </w:rPr>
        <w:t>)</w:t>
      </w:r>
    </w:p>
    <w:p w14:paraId="72C9BB04" w14:textId="5B651586" w:rsidR="00552087" w:rsidRPr="00C96960" w:rsidRDefault="009F1828" w:rsidP="00417A8B">
      <w:pPr>
        <w:keepNext/>
        <w:spacing w:line="240" w:lineRule="auto"/>
      </w:pPr>
      <w:r w:rsidRPr="00C96960">
        <w:t>Σχετιζόμενες με την έγχυση αντιδράσεις υπερευαισθησίας αναφέρθηκαν σε 0,4</w:t>
      </w:r>
      <w:r w:rsidR="00132ED4">
        <w:t> </w:t>
      </w:r>
      <w:r w:rsidRPr="00C96960">
        <w:t xml:space="preserve">% των ασθενών που έλαβαν θεραπεία με </w:t>
      </w:r>
      <w:r w:rsidR="00F279C8">
        <w:t>μιρικιζουμάμπη</w:t>
      </w:r>
      <w:r w:rsidRPr="00C96960">
        <w:t>. Όλες οι σχετιζόμενες με την έγχυση αντιδράσεις υπερευαισθησίας αναφέρθηκαν ως μη σοβαρές.</w:t>
      </w:r>
    </w:p>
    <w:p w14:paraId="72C9BB05" w14:textId="77777777" w:rsidR="00552087" w:rsidRPr="00C96960" w:rsidRDefault="00552087" w:rsidP="00552087">
      <w:pPr>
        <w:spacing w:line="240" w:lineRule="auto"/>
      </w:pPr>
    </w:p>
    <w:p w14:paraId="72C9BB06" w14:textId="7B41C680" w:rsidR="00552087" w:rsidRPr="00C96960" w:rsidRDefault="008426D3" w:rsidP="00552087">
      <w:pPr>
        <w:spacing w:line="240" w:lineRule="auto"/>
        <w:rPr>
          <w:i/>
          <w:iCs/>
        </w:rPr>
      </w:pPr>
      <w:r w:rsidRPr="00C96960">
        <w:rPr>
          <w:i/>
        </w:rPr>
        <w:t>Αντιδράσεις στη θέση ένεσης (</w:t>
      </w:r>
      <w:r w:rsidR="00F26537">
        <w:rPr>
          <w:i/>
        </w:rPr>
        <w:t>θεραπεία συντήρησης</w:t>
      </w:r>
      <w:r w:rsidRPr="00C96960">
        <w:rPr>
          <w:i/>
        </w:rPr>
        <w:t>)</w:t>
      </w:r>
    </w:p>
    <w:p w14:paraId="72C9BB07" w14:textId="2569192F" w:rsidR="00552087" w:rsidRPr="00C96960" w:rsidRDefault="008426D3" w:rsidP="00552087">
      <w:pPr>
        <w:spacing w:line="240" w:lineRule="auto"/>
      </w:pPr>
      <w:r w:rsidRPr="00C96960">
        <w:t xml:space="preserve">Αντιδράσεις στη θέση ένεσης αναφέρθηκαν σε </w:t>
      </w:r>
      <w:r w:rsidR="00F26537">
        <w:t>10,8</w:t>
      </w:r>
      <w:r w:rsidR="00132ED4">
        <w:t> </w:t>
      </w:r>
      <w:r w:rsidRPr="00C96960">
        <w:t xml:space="preserve">% των ασθενών που έλαβαν θεραπεία με </w:t>
      </w:r>
      <w:r w:rsidR="00F279C8">
        <w:t>μιρικιζουμάμπη</w:t>
      </w:r>
      <w:r w:rsidRPr="00C96960">
        <w:t xml:space="preserve">. Οι πλέον συχνές αντιδράσεις ήταν </w:t>
      </w:r>
      <w:r w:rsidR="00DD63E5">
        <w:t>άλγος</w:t>
      </w:r>
      <w:r w:rsidR="00DD63E5" w:rsidRPr="00C96960">
        <w:t xml:space="preserve"> </w:t>
      </w:r>
      <w:r w:rsidRPr="00C96960">
        <w:t>στη θέση ένεσης, αντίδραση στη θέση ένεσης και ερύθημα στη θέση ένεσης. Τα συμπτώματα αυτά αναφέρθηκαν ως μη σοβαρά, ήπιας και παροδικής φύσης.</w:t>
      </w:r>
    </w:p>
    <w:p w14:paraId="72C9BB08" w14:textId="2DEEF0C0" w:rsidR="00552087" w:rsidRDefault="002E333D" w:rsidP="00552087">
      <w:pPr>
        <w:spacing w:line="240" w:lineRule="auto"/>
      </w:pPr>
      <w:r w:rsidRPr="002E333D">
        <w:t>Τα αποτελέσματα που περιγράφονται παραπάνω ελήφθησαν με την αρχική σύνθεση του Omvoh. Σε μια διπλά τυφλή, τυχαιοποιημένη, μονής δόσης, παράλληλη μελέτη σχεδιασμού 2</w:t>
      </w:r>
      <w:r>
        <w:t> </w:t>
      </w:r>
      <w:r w:rsidRPr="002E333D">
        <w:t>σκελών σε 60</w:t>
      </w:r>
      <w:r>
        <w:t> </w:t>
      </w:r>
      <w:r w:rsidRPr="002E333D">
        <w:t>υγιή άτομα που συνέκρινε 200</w:t>
      </w:r>
      <w:r>
        <w:t> </w:t>
      </w:r>
      <w:r w:rsidRPr="002E333D">
        <w:t xml:space="preserve">mg </w:t>
      </w:r>
      <w:r>
        <w:t>μιρικιζουμάμπης</w:t>
      </w:r>
      <w:r w:rsidRPr="002E333D">
        <w:t xml:space="preserve"> (2</w:t>
      </w:r>
      <w:r>
        <w:t> </w:t>
      </w:r>
      <w:r w:rsidRPr="002E333D">
        <w:t>ενέσεις των 100</w:t>
      </w:r>
      <w:r>
        <w:t> </w:t>
      </w:r>
      <w:r w:rsidRPr="002E333D">
        <w:t xml:space="preserve">mg σε προγεμισμένη σύριγγα) </w:t>
      </w:r>
      <w:r>
        <w:t xml:space="preserve">με την </w:t>
      </w:r>
      <w:r w:rsidRPr="002E333D">
        <w:t>αρχικ</w:t>
      </w:r>
      <w:r>
        <w:t>ή σύνθεση</w:t>
      </w:r>
      <w:r w:rsidRPr="002E333D">
        <w:t xml:space="preserve"> </w:t>
      </w:r>
      <w:r w:rsidR="007D51B1">
        <w:t>έναντι</w:t>
      </w:r>
      <w:r w:rsidRPr="002E333D">
        <w:t xml:space="preserve"> τ</w:t>
      </w:r>
      <w:r>
        <w:t>η</w:t>
      </w:r>
      <w:r w:rsidR="007D51B1">
        <w:t>ς</w:t>
      </w:r>
      <w:r w:rsidRPr="002E333D">
        <w:t xml:space="preserve"> αναθεωρημέν</w:t>
      </w:r>
      <w:r>
        <w:t>η</w:t>
      </w:r>
      <w:r w:rsidR="007D51B1">
        <w:t>ς</w:t>
      </w:r>
      <w:r w:rsidRPr="002E333D">
        <w:t xml:space="preserve"> </w:t>
      </w:r>
      <w:r>
        <w:t>σύνθεση</w:t>
      </w:r>
      <w:r w:rsidR="007D51B1">
        <w:t>ς</w:t>
      </w:r>
      <w:r w:rsidRPr="002E333D">
        <w:t xml:space="preserve">, </w:t>
      </w:r>
      <w:r>
        <w:t xml:space="preserve">ελήφθησαν </w:t>
      </w:r>
      <w:r w:rsidRPr="002E333D">
        <w:t xml:space="preserve">στατιστικά σημαντικά χαμηλότερες βαθμολογίες </w:t>
      </w:r>
      <w:r>
        <w:t>άλγους</w:t>
      </w:r>
      <w:r w:rsidRPr="002E333D">
        <w:t xml:space="preserve"> VAS με τ</w:t>
      </w:r>
      <w:r>
        <w:t>η</w:t>
      </w:r>
      <w:r w:rsidR="00792F2F">
        <w:t>ν αναθεωρημένη</w:t>
      </w:r>
      <w:r>
        <w:t xml:space="preserve"> σύνθεση</w:t>
      </w:r>
      <w:r w:rsidRPr="002E333D">
        <w:t xml:space="preserve"> (12,6) έναντι τ</w:t>
      </w:r>
      <w:r>
        <w:t>ης</w:t>
      </w:r>
      <w:r w:rsidRPr="002E333D">
        <w:t xml:space="preserve"> αρχικ</w:t>
      </w:r>
      <w:r>
        <w:t>ής</w:t>
      </w:r>
      <w:r w:rsidRPr="002E333D">
        <w:t xml:space="preserve"> </w:t>
      </w:r>
      <w:r>
        <w:t>σύνθεσης</w:t>
      </w:r>
      <w:r w:rsidRPr="002E333D">
        <w:t xml:space="preserve"> (26,1) 1</w:t>
      </w:r>
      <w:r>
        <w:t> </w:t>
      </w:r>
      <w:r w:rsidRPr="002E333D">
        <w:t>λεπτό μετά την ένεση.</w:t>
      </w:r>
    </w:p>
    <w:p w14:paraId="6E96D353" w14:textId="77777777" w:rsidR="002E333D" w:rsidRPr="00C96960" w:rsidRDefault="002E333D" w:rsidP="00552087">
      <w:pPr>
        <w:spacing w:line="240" w:lineRule="auto"/>
      </w:pPr>
    </w:p>
    <w:p w14:paraId="72C9BB09" w14:textId="43EA8832" w:rsidR="00552087" w:rsidRPr="00C96960" w:rsidRDefault="008426D3" w:rsidP="00552087">
      <w:pPr>
        <w:spacing w:line="240" w:lineRule="auto"/>
        <w:rPr>
          <w:i/>
          <w:iCs/>
          <w:shd w:val="clear" w:color="auto" w:fill="FFFFFF" w:themeFill="background1"/>
        </w:rPr>
      </w:pPr>
      <w:r w:rsidRPr="00C96960">
        <w:rPr>
          <w:i/>
        </w:rPr>
        <w:t>Αυξημένη αμινοτρανσφεράση της αλανίνης (ALT) και ασπαρτική αμινοτρανσφεράση (AST)</w:t>
      </w:r>
    </w:p>
    <w:p w14:paraId="72C9BB0A" w14:textId="1C544EEA" w:rsidR="00552087" w:rsidRPr="00C96960" w:rsidRDefault="008426D3" w:rsidP="00552087">
      <w:pPr>
        <w:pStyle w:val="CommentText"/>
        <w:spacing w:line="240" w:lineRule="auto"/>
        <w:rPr>
          <w:sz w:val="22"/>
          <w:szCs w:val="22"/>
        </w:rPr>
      </w:pPr>
      <w:r w:rsidRPr="00C96960">
        <w:rPr>
          <w:sz w:val="22"/>
        </w:rPr>
        <w:t>Στις πρώτες 12</w:t>
      </w:r>
      <w:r w:rsidR="00132ED4">
        <w:rPr>
          <w:sz w:val="22"/>
        </w:rPr>
        <w:t> </w:t>
      </w:r>
      <w:r w:rsidRPr="00C96960">
        <w:rPr>
          <w:sz w:val="22"/>
        </w:rPr>
        <w:t xml:space="preserve">εβδομάδες, </w:t>
      </w:r>
      <w:r w:rsidRPr="00C96960">
        <w:rPr>
          <w:sz w:val="22"/>
          <w:shd w:val="clear" w:color="auto" w:fill="FFFFFF" w:themeFill="background1"/>
        </w:rPr>
        <w:t>αυξημένη ALT αναφέρθηκε σε 0,</w:t>
      </w:r>
      <w:r w:rsidR="002E333D">
        <w:rPr>
          <w:sz w:val="22"/>
          <w:shd w:val="clear" w:color="auto" w:fill="FFFFFF" w:themeFill="background1"/>
        </w:rPr>
        <w:t>6</w:t>
      </w:r>
      <w:r w:rsidR="00132ED4">
        <w:rPr>
          <w:sz w:val="22"/>
          <w:shd w:val="clear" w:color="auto" w:fill="FFFFFF" w:themeFill="background1"/>
        </w:rPr>
        <w:t> </w:t>
      </w:r>
      <w:r w:rsidRPr="00C96960">
        <w:rPr>
          <w:sz w:val="22"/>
          <w:shd w:val="clear" w:color="auto" w:fill="FFFFFF" w:themeFill="background1"/>
        </w:rPr>
        <w:t xml:space="preserve">% των ασθενών που έλαβαν θεραπεία με </w:t>
      </w:r>
      <w:r w:rsidR="00F279C8">
        <w:rPr>
          <w:sz w:val="22"/>
        </w:rPr>
        <w:t>μιρικιζουμάμπη</w:t>
      </w:r>
      <w:r w:rsidRPr="00C96960">
        <w:rPr>
          <w:sz w:val="22"/>
          <w:shd w:val="clear" w:color="auto" w:fill="FFFFFF" w:themeFill="background1"/>
        </w:rPr>
        <w:t>. Αυξημένη AST αναφέρθηκε από 0,</w:t>
      </w:r>
      <w:r w:rsidR="002E333D">
        <w:rPr>
          <w:sz w:val="22"/>
          <w:shd w:val="clear" w:color="auto" w:fill="FFFFFF" w:themeFill="background1"/>
        </w:rPr>
        <w:t>4</w:t>
      </w:r>
      <w:r w:rsidR="00132ED4">
        <w:rPr>
          <w:sz w:val="22"/>
          <w:shd w:val="clear" w:color="auto" w:fill="FFFFFF" w:themeFill="background1"/>
        </w:rPr>
        <w:t> </w:t>
      </w:r>
      <w:r w:rsidRPr="00C96960">
        <w:rPr>
          <w:sz w:val="22"/>
          <w:shd w:val="clear" w:color="auto" w:fill="FFFFFF" w:themeFill="background1"/>
        </w:rPr>
        <w:t xml:space="preserve">% των ασθενών που έλαβαν θεραπεία με </w:t>
      </w:r>
      <w:r w:rsidR="00F279C8">
        <w:rPr>
          <w:sz w:val="22"/>
        </w:rPr>
        <w:t>μιρικιζουμάμπη</w:t>
      </w:r>
      <w:r w:rsidRPr="00C96960">
        <w:rPr>
          <w:sz w:val="22"/>
          <w:shd w:val="clear" w:color="auto" w:fill="FFFFFF" w:themeFill="background1"/>
        </w:rPr>
        <w:t>. Όλες</w:t>
      </w:r>
      <w:r w:rsidRPr="00C96960">
        <w:rPr>
          <w:sz w:val="22"/>
        </w:rPr>
        <w:t xml:space="preserve"> οι ανεπιθύμητες </w:t>
      </w:r>
      <w:r w:rsidR="00040A3D">
        <w:rPr>
          <w:sz w:val="22"/>
        </w:rPr>
        <w:t>ενέργειες</w:t>
      </w:r>
      <w:r w:rsidRPr="00C96960">
        <w:rPr>
          <w:sz w:val="22"/>
        </w:rPr>
        <w:t xml:space="preserve"> αναφέρθηκαν ως ήπιας έως μέτριας βαρύτητας και μη σοβαρές.</w:t>
      </w:r>
    </w:p>
    <w:p w14:paraId="72C9BB0B" w14:textId="77777777" w:rsidR="00552087" w:rsidRPr="00C96960" w:rsidRDefault="00552087" w:rsidP="00552087">
      <w:pPr>
        <w:pStyle w:val="PLRTextUnindented"/>
        <w:rPr>
          <w:rFonts w:ascii="Times New Roman" w:hAnsi="Times New Roman"/>
          <w:sz w:val="22"/>
          <w:szCs w:val="22"/>
          <w:u w:val="single"/>
        </w:rPr>
      </w:pPr>
    </w:p>
    <w:p w14:paraId="72C9BB0C" w14:textId="6543F120" w:rsidR="00552087" w:rsidRPr="00C96960" w:rsidRDefault="008426D3" w:rsidP="00552087">
      <w:pPr>
        <w:spacing w:line="240" w:lineRule="auto"/>
      </w:pPr>
      <w:r w:rsidRPr="00C96960">
        <w:t xml:space="preserve">Σε όλες τις περιόδους θεραπείας με </w:t>
      </w:r>
      <w:r w:rsidR="00F279C8">
        <w:t>μιρικιζουμάμπη</w:t>
      </w:r>
      <w:r w:rsidRPr="00C96960">
        <w:t xml:space="preserve"> στο πρόγραμμα κλινικής ανάπτυξης ελκώδ</w:t>
      </w:r>
      <w:r w:rsidR="00D5573F">
        <w:t>ους</w:t>
      </w:r>
      <w:r w:rsidRPr="00C96960">
        <w:t xml:space="preserve"> κολίτιδα</w:t>
      </w:r>
      <w:r w:rsidR="00D5573F">
        <w:t>ς</w:t>
      </w:r>
      <w:r w:rsidRPr="00C96960">
        <w:t xml:space="preserve"> </w:t>
      </w:r>
      <w:r w:rsidR="00A91C98">
        <w:t xml:space="preserve">και νόσου </w:t>
      </w:r>
      <w:r w:rsidR="00C202B9">
        <w:t xml:space="preserve">του </w:t>
      </w:r>
      <w:r w:rsidR="00A91C98">
        <w:rPr>
          <w:lang w:val="en-US"/>
        </w:rPr>
        <w:t>Crohn</w:t>
      </w:r>
      <w:r w:rsidR="00A91C98" w:rsidRPr="00A91C98">
        <w:t xml:space="preserve"> </w:t>
      </w:r>
      <w:r w:rsidRPr="00C96960">
        <w:t>(συμπεριλαμβανομέν</w:t>
      </w:r>
      <w:r w:rsidR="00A91C98">
        <w:t>ης</w:t>
      </w:r>
      <w:r w:rsidRPr="00C96960">
        <w:t xml:space="preserve"> της ελεγχόμενης με εικονικό φάρμακο περιόδου, της περιόδου </w:t>
      </w:r>
      <w:r w:rsidR="00DD63E5">
        <w:t>ανοικτής επισήμανσης</w:t>
      </w:r>
      <w:r w:rsidR="008E15B0">
        <w:t xml:space="preserve"> </w:t>
      </w:r>
      <w:r w:rsidR="0053616B" w:rsidRPr="00CC65D2">
        <w:t>θεραπεία</w:t>
      </w:r>
      <w:r w:rsidR="00CC65D2" w:rsidRPr="00CC65D2">
        <w:t>ς</w:t>
      </w:r>
      <w:r w:rsidR="0053616B">
        <w:t xml:space="preserve"> εφόδου</w:t>
      </w:r>
      <w:r w:rsidRPr="00C96960">
        <w:t xml:space="preserve"> και της περιόδου συντήρησης), σημειώθηκαν αυξήσεις της ALT έως ≥ 3 φορές το</w:t>
      </w:r>
      <w:r w:rsidR="008E15B0">
        <w:t>υ</w:t>
      </w:r>
      <w:r w:rsidRPr="00C96960">
        <w:t xml:space="preserve"> </w:t>
      </w:r>
      <w:r w:rsidR="008E15B0">
        <w:t>ανώτερου</w:t>
      </w:r>
      <w:r w:rsidRPr="00C96960">
        <w:t xml:space="preserve"> </w:t>
      </w:r>
      <w:r w:rsidR="008E15B0">
        <w:t>ο</w:t>
      </w:r>
      <w:r w:rsidRPr="00C96960">
        <w:t>ρ</w:t>
      </w:r>
      <w:r w:rsidR="008E15B0">
        <w:t>ί</w:t>
      </w:r>
      <w:r w:rsidRPr="00C96960">
        <w:t>ο</w:t>
      </w:r>
      <w:r w:rsidR="008E15B0">
        <w:t>υ</w:t>
      </w:r>
      <w:r w:rsidRPr="00C96960">
        <w:t xml:space="preserve"> του φυσιολογικού </w:t>
      </w:r>
      <w:r w:rsidRPr="00B65E41">
        <w:t>(ULN) (2,</w:t>
      </w:r>
      <w:r w:rsidR="00A91C98">
        <w:t>3</w:t>
      </w:r>
      <w:r w:rsidR="00132ED4" w:rsidRPr="00B65E41">
        <w:t> </w:t>
      </w:r>
      <w:r w:rsidRPr="00B65E41">
        <w:t>%), ≥ 5 φορές το ULN (0,7</w:t>
      </w:r>
      <w:r w:rsidR="00132ED4" w:rsidRPr="00B65E41">
        <w:t> </w:t>
      </w:r>
      <w:r w:rsidRPr="00B65E41">
        <w:t>%) και ≥</w:t>
      </w:r>
      <w:r w:rsidR="00132ED4" w:rsidRPr="00B65E41">
        <w:t> </w:t>
      </w:r>
      <w:r w:rsidRPr="00B65E41">
        <w:t>10</w:t>
      </w:r>
      <w:r w:rsidR="00132ED4" w:rsidRPr="00B65E41">
        <w:t> </w:t>
      </w:r>
      <w:r w:rsidRPr="00B65E41">
        <w:t>φορές το ULN (0,2 %) και της AST έως ≥ 3 φορές το ULN (2,</w:t>
      </w:r>
      <w:r w:rsidR="00A91C98">
        <w:t>2</w:t>
      </w:r>
      <w:r w:rsidR="00132ED4" w:rsidRPr="00B65E41">
        <w:t> </w:t>
      </w:r>
      <w:r w:rsidRPr="00B65E41">
        <w:t>%), ≥ 5 φορές το ULN (</w:t>
      </w:r>
      <w:r w:rsidR="00A91C98">
        <w:t>0,8</w:t>
      </w:r>
      <w:r w:rsidR="00132ED4" w:rsidRPr="00B65E41">
        <w:t> </w:t>
      </w:r>
      <w:r w:rsidRPr="00B65E41">
        <w:t>%) και ≥ 10 φορές το ULN (0,1</w:t>
      </w:r>
      <w:r w:rsidR="00132ED4" w:rsidRPr="00B65E41">
        <w:t> </w:t>
      </w:r>
      <w:r w:rsidRPr="00B65E41">
        <w:t xml:space="preserve">%) σε ασθενείς που έλαβαν θεραπεία με </w:t>
      </w:r>
      <w:r w:rsidR="00F279C8" w:rsidRPr="00B65E41">
        <w:t>μιρικιζουμάμπη</w:t>
      </w:r>
      <w:r w:rsidRPr="00C96960">
        <w:t xml:space="preserve"> (βλ. παράγραφο 4.4). Αυτές οι αυξήσεις σημειώθηκαν με και χωρίς ταυτόχρονες αυξήσεις της ολικής χολερυθρίνης.</w:t>
      </w:r>
    </w:p>
    <w:p w14:paraId="72C9BB0D" w14:textId="77777777" w:rsidR="009C5731" w:rsidRPr="00C96960" w:rsidRDefault="009C5731" w:rsidP="008648C0">
      <w:pPr>
        <w:keepNext/>
        <w:tabs>
          <w:tab w:val="clear" w:pos="567"/>
        </w:tabs>
        <w:autoSpaceDE w:val="0"/>
        <w:autoSpaceDN w:val="0"/>
        <w:adjustRightInd w:val="0"/>
        <w:spacing w:line="240" w:lineRule="auto"/>
        <w:rPr>
          <w:color w:val="000000" w:themeColor="text1"/>
          <w:szCs w:val="22"/>
          <w:u w:val="single"/>
        </w:rPr>
      </w:pPr>
    </w:p>
    <w:p w14:paraId="72C9BB0E" w14:textId="77777777" w:rsidR="006005E1" w:rsidRPr="00C96960" w:rsidRDefault="008426D3" w:rsidP="006005E1">
      <w:pPr>
        <w:keepNext/>
        <w:tabs>
          <w:tab w:val="clear" w:pos="567"/>
        </w:tabs>
        <w:autoSpaceDE w:val="0"/>
        <w:autoSpaceDN w:val="0"/>
        <w:adjustRightInd w:val="0"/>
        <w:spacing w:line="240" w:lineRule="auto"/>
        <w:rPr>
          <w:i/>
          <w:color w:val="000000" w:themeColor="text1"/>
          <w:szCs w:val="22"/>
        </w:rPr>
      </w:pPr>
      <w:r w:rsidRPr="00C96960">
        <w:rPr>
          <w:i/>
          <w:color w:val="000000" w:themeColor="text1"/>
        </w:rPr>
        <w:t>Ανοσογονικότητα</w:t>
      </w:r>
    </w:p>
    <w:p w14:paraId="0CE47476" w14:textId="2EF69C4A" w:rsidR="00A91C98" w:rsidRDefault="00A91C98" w:rsidP="006005E1">
      <w:pPr>
        <w:pStyle w:val="CommentText"/>
        <w:rPr>
          <w:color w:val="000000" w:themeColor="text1"/>
          <w:sz w:val="22"/>
        </w:rPr>
      </w:pPr>
      <w:r>
        <w:rPr>
          <w:color w:val="000000" w:themeColor="text1"/>
          <w:sz w:val="22"/>
        </w:rPr>
        <w:t>Στις μελέτες ελκώδους κολίτιδας</w:t>
      </w:r>
      <w:r w:rsidR="008426D3" w:rsidRPr="00C96960">
        <w:rPr>
          <w:color w:val="000000" w:themeColor="text1"/>
          <w:sz w:val="22"/>
        </w:rPr>
        <w:t>, έως και 23</w:t>
      </w:r>
      <w:r w:rsidR="00132ED4">
        <w:rPr>
          <w:color w:val="000000" w:themeColor="text1"/>
          <w:sz w:val="22"/>
        </w:rPr>
        <w:t> </w:t>
      </w:r>
      <w:r w:rsidR="008426D3" w:rsidRPr="00C96960">
        <w:rPr>
          <w:color w:val="000000" w:themeColor="text1"/>
          <w:sz w:val="22"/>
        </w:rPr>
        <w:t xml:space="preserve">% των ασθενών που έλαβαν θεραπεία με </w:t>
      </w:r>
      <w:r w:rsidR="00F279C8">
        <w:rPr>
          <w:sz w:val="22"/>
        </w:rPr>
        <w:t xml:space="preserve">μιρικιζουμάμπη </w:t>
      </w:r>
      <w:r w:rsidR="006A6D7C">
        <w:rPr>
          <w:sz w:val="22"/>
        </w:rPr>
        <w:t>με</w:t>
      </w:r>
      <w:r>
        <w:rPr>
          <w:sz w:val="22"/>
        </w:rPr>
        <w:t xml:space="preserve"> 12 μήνες</w:t>
      </w:r>
      <w:r w:rsidR="006A6D7C">
        <w:rPr>
          <w:sz w:val="22"/>
        </w:rPr>
        <w:t xml:space="preserve"> θεραπείας</w:t>
      </w:r>
      <w:r>
        <w:rPr>
          <w:sz w:val="22"/>
        </w:rPr>
        <w:t xml:space="preserve"> </w:t>
      </w:r>
      <w:r w:rsidR="008426D3" w:rsidRPr="00C96960">
        <w:rPr>
          <w:color w:val="000000" w:themeColor="text1"/>
          <w:sz w:val="22"/>
        </w:rPr>
        <w:t xml:space="preserve">ανέπτυξαν αντισώματα κατά του φαρμάκου, τα περισσότερα </w:t>
      </w:r>
      <w:r w:rsidR="00D5573F">
        <w:rPr>
          <w:color w:val="000000" w:themeColor="text1"/>
          <w:sz w:val="22"/>
        </w:rPr>
        <w:t xml:space="preserve">εκ των οποίων </w:t>
      </w:r>
      <w:r w:rsidR="008426D3" w:rsidRPr="00C96960">
        <w:rPr>
          <w:color w:val="000000" w:themeColor="text1"/>
          <w:sz w:val="22"/>
        </w:rPr>
        <w:t>ήταν χαμηλών τίτλων και ελέγχθηκαν θετικά για εξουδετερωτική δράση. Οι υψηλότεροι τίτλοι αντισωμάτων σε περίπου 2</w:t>
      </w:r>
      <w:r w:rsidR="00132ED4">
        <w:rPr>
          <w:color w:val="000000" w:themeColor="text1"/>
          <w:sz w:val="22"/>
        </w:rPr>
        <w:t> </w:t>
      </w:r>
      <w:r w:rsidR="008426D3" w:rsidRPr="00C96960">
        <w:rPr>
          <w:color w:val="000000" w:themeColor="text1"/>
          <w:sz w:val="22"/>
        </w:rPr>
        <w:t xml:space="preserve">% των </w:t>
      </w:r>
      <w:r w:rsidR="00D5573F">
        <w:rPr>
          <w:color w:val="000000" w:themeColor="text1"/>
          <w:sz w:val="22"/>
        </w:rPr>
        <w:t>ατόμων</w:t>
      </w:r>
      <w:r w:rsidR="008426D3" w:rsidRPr="00C96960">
        <w:rPr>
          <w:color w:val="000000" w:themeColor="text1"/>
          <w:sz w:val="22"/>
        </w:rPr>
        <w:t xml:space="preserve"> που έλαβαν θεραπεία με </w:t>
      </w:r>
      <w:r w:rsidR="00F279C8">
        <w:rPr>
          <w:sz w:val="22"/>
        </w:rPr>
        <w:t>μιρικιζουμάμπη</w:t>
      </w:r>
      <w:r w:rsidR="008426D3" w:rsidRPr="00C96960">
        <w:rPr>
          <w:color w:val="000000" w:themeColor="text1"/>
          <w:sz w:val="22"/>
        </w:rPr>
        <w:t xml:space="preserve"> σχετίστηκαν με χαμηλότερες συγκεντρώσεις τ</w:t>
      </w:r>
      <w:r w:rsidR="00F279C8">
        <w:rPr>
          <w:color w:val="000000" w:themeColor="text1"/>
          <w:sz w:val="22"/>
        </w:rPr>
        <w:t>ης</w:t>
      </w:r>
      <w:r w:rsidR="008426D3" w:rsidRPr="00C96960">
        <w:rPr>
          <w:color w:val="000000" w:themeColor="text1"/>
          <w:sz w:val="22"/>
        </w:rPr>
        <w:t xml:space="preserve"> </w:t>
      </w:r>
      <w:r w:rsidR="00F279C8">
        <w:rPr>
          <w:sz w:val="22"/>
        </w:rPr>
        <w:t>μιρικιζουμάμπης</w:t>
      </w:r>
      <w:r w:rsidR="008426D3" w:rsidRPr="00C96960">
        <w:rPr>
          <w:color w:val="000000" w:themeColor="text1"/>
          <w:sz w:val="22"/>
        </w:rPr>
        <w:t xml:space="preserve"> στον ορό και μειωμένη κλινική ανταπόκριση. </w:t>
      </w:r>
    </w:p>
    <w:p w14:paraId="74B18F5B" w14:textId="77777777" w:rsidR="00A91C98" w:rsidRDefault="00A91C98" w:rsidP="006005E1">
      <w:pPr>
        <w:pStyle w:val="CommentText"/>
        <w:rPr>
          <w:color w:val="000000" w:themeColor="text1"/>
          <w:sz w:val="22"/>
        </w:rPr>
      </w:pPr>
    </w:p>
    <w:p w14:paraId="08EBD204" w14:textId="14BD7D86" w:rsidR="00A91C98" w:rsidRDefault="00A91C98" w:rsidP="006005E1">
      <w:pPr>
        <w:pStyle w:val="CommentText"/>
        <w:rPr>
          <w:color w:val="000000" w:themeColor="text1"/>
          <w:sz w:val="22"/>
        </w:rPr>
      </w:pPr>
      <w:r w:rsidRPr="00A91C98">
        <w:rPr>
          <w:color w:val="000000" w:themeColor="text1"/>
          <w:sz w:val="22"/>
        </w:rPr>
        <w:t xml:space="preserve">Στη μελέτη για τη νόσο </w:t>
      </w:r>
      <w:r w:rsidR="00C202B9">
        <w:rPr>
          <w:color w:val="000000" w:themeColor="text1"/>
          <w:sz w:val="22"/>
        </w:rPr>
        <w:t xml:space="preserve">του </w:t>
      </w:r>
      <w:r w:rsidRPr="00A91C98">
        <w:rPr>
          <w:color w:val="000000" w:themeColor="text1"/>
          <w:sz w:val="22"/>
        </w:rPr>
        <w:t>Crohn, το 12,7</w:t>
      </w:r>
      <w:r>
        <w:rPr>
          <w:color w:val="000000" w:themeColor="text1"/>
          <w:sz w:val="22"/>
        </w:rPr>
        <w:t> </w:t>
      </w:r>
      <w:r w:rsidRPr="00A91C98">
        <w:rPr>
          <w:color w:val="000000" w:themeColor="text1"/>
          <w:sz w:val="22"/>
        </w:rPr>
        <w:t xml:space="preserve">% των ασθενών που έλαβαν θεραπεία με </w:t>
      </w:r>
      <w:r>
        <w:rPr>
          <w:color w:val="000000" w:themeColor="text1"/>
          <w:sz w:val="22"/>
        </w:rPr>
        <w:t>μιρικιζουμάμπη</w:t>
      </w:r>
      <w:r w:rsidRPr="00A91C98">
        <w:rPr>
          <w:color w:val="000000" w:themeColor="text1"/>
          <w:sz w:val="22"/>
        </w:rPr>
        <w:t xml:space="preserve"> με 12</w:t>
      </w:r>
      <w:r>
        <w:rPr>
          <w:color w:val="000000" w:themeColor="text1"/>
          <w:sz w:val="22"/>
        </w:rPr>
        <w:t> </w:t>
      </w:r>
      <w:r w:rsidRPr="00A91C98">
        <w:rPr>
          <w:color w:val="000000" w:themeColor="text1"/>
          <w:sz w:val="22"/>
        </w:rPr>
        <w:t xml:space="preserve">μήνες θεραπείας ανέπτυξαν αντισώματα κατά του φαρμάκου, τα περισσότερα </w:t>
      </w:r>
      <w:r>
        <w:rPr>
          <w:color w:val="000000" w:themeColor="text1"/>
          <w:sz w:val="22"/>
        </w:rPr>
        <w:t>εκ των οποίων</w:t>
      </w:r>
      <w:r w:rsidRPr="00A91C98">
        <w:rPr>
          <w:color w:val="000000" w:themeColor="text1"/>
          <w:sz w:val="22"/>
        </w:rPr>
        <w:t xml:space="preserve"> ήταν χαμηλ</w:t>
      </w:r>
      <w:r>
        <w:rPr>
          <w:color w:val="000000" w:themeColor="text1"/>
          <w:sz w:val="22"/>
        </w:rPr>
        <w:t>ών</w:t>
      </w:r>
      <w:r w:rsidRPr="00A91C98">
        <w:rPr>
          <w:color w:val="000000" w:themeColor="text1"/>
          <w:sz w:val="22"/>
        </w:rPr>
        <w:t xml:space="preserve"> τίτλ</w:t>
      </w:r>
      <w:r>
        <w:rPr>
          <w:color w:val="000000" w:themeColor="text1"/>
          <w:sz w:val="22"/>
        </w:rPr>
        <w:t>ων</w:t>
      </w:r>
      <w:r w:rsidRPr="00A91C98">
        <w:rPr>
          <w:color w:val="000000" w:themeColor="text1"/>
          <w:sz w:val="22"/>
        </w:rPr>
        <w:t xml:space="preserve"> και </w:t>
      </w:r>
      <w:r>
        <w:rPr>
          <w:color w:val="000000" w:themeColor="text1"/>
          <w:sz w:val="22"/>
        </w:rPr>
        <w:t>ελέγχθηκαν</w:t>
      </w:r>
      <w:r w:rsidRPr="00A91C98">
        <w:rPr>
          <w:color w:val="000000" w:themeColor="text1"/>
          <w:sz w:val="22"/>
        </w:rPr>
        <w:t xml:space="preserve"> θετικά για εξουδετερωτική δρ</w:t>
      </w:r>
      <w:r>
        <w:rPr>
          <w:color w:val="000000" w:themeColor="text1"/>
          <w:sz w:val="22"/>
        </w:rPr>
        <w:t>ά</w:t>
      </w:r>
      <w:r w:rsidRPr="00A91C98">
        <w:rPr>
          <w:color w:val="000000" w:themeColor="text1"/>
          <w:sz w:val="22"/>
        </w:rPr>
        <w:t>σ</w:t>
      </w:r>
      <w:r>
        <w:rPr>
          <w:color w:val="000000" w:themeColor="text1"/>
          <w:sz w:val="22"/>
        </w:rPr>
        <w:t>η</w:t>
      </w:r>
      <w:r w:rsidRPr="00A91C98">
        <w:rPr>
          <w:color w:val="000000" w:themeColor="text1"/>
          <w:sz w:val="22"/>
        </w:rPr>
        <w:t xml:space="preserve">. Δεν εντοπίστηκε κλινικά σημαντική επίδραση των αντισωμάτων </w:t>
      </w:r>
      <w:r>
        <w:rPr>
          <w:color w:val="000000" w:themeColor="text1"/>
          <w:sz w:val="22"/>
        </w:rPr>
        <w:t xml:space="preserve">κατά του φαρμάκου </w:t>
      </w:r>
      <w:r w:rsidRPr="00A91C98">
        <w:rPr>
          <w:color w:val="000000" w:themeColor="text1"/>
          <w:sz w:val="22"/>
        </w:rPr>
        <w:t>στη φαρμακοκινητική ή την αποτελεσματικότητα τ</w:t>
      </w:r>
      <w:r>
        <w:rPr>
          <w:color w:val="000000" w:themeColor="text1"/>
          <w:sz w:val="22"/>
        </w:rPr>
        <w:t>ης</w:t>
      </w:r>
      <w:r w:rsidRPr="00A91C98">
        <w:rPr>
          <w:color w:val="000000" w:themeColor="text1"/>
          <w:sz w:val="22"/>
        </w:rPr>
        <w:t xml:space="preserve"> </w:t>
      </w:r>
      <w:r>
        <w:rPr>
          <w:color w:val="000000" w:themeColor="text1"/>
          <w:sz w:val="22"/>
        </w:rPr>
        <w:t>μιρικιζουμάμπης</w:t>
      </w:r>
      <w:r w:rsidRPr="00A91C98">
        <w:rPr>
          <w:color w:val="000000" w:themeColor="text1"/>
          <w:sz w:val="22"/>
        </w:rPr>
        <w:t>.</w:t>
      </w:r>
    </w:p>
    <w:p w14:paraId="35B7063B" w14:textId="77777777" w:rsidR="00A91C98" w:rsidRDefault="00A91C98" w:rsidP="006005E1">
      <w:pPr>
        <w:pStyle w:val="CommentText"/>
        <w:rPr>
          <w:color w:val="000000" w:themeColor="text1"/>
          <w:sz w:val="22"/>
        </w:rPr>
      </w:pPr>
    </w:p>
    <w:p w14:paraId="72C9BB0F" w14:textId="3E1501CB" w:rsidR="006005E1" w:rsidRPr="00F661DF" w:rsidRDefault="008426D3" w:rsidP="006005E1">
      <w:pPr>
        <w:pStyle w:val="CommentText"/>
        <w:rPr>
          <w:color w:val="000000" w:themeColor="text1"/>
          <w:szCs w:val="22"/>
        </w:rPr>
      </w:pPr>
      <w:r w:rsidRPr="00C96960">
        <w:rPr>
          <w:color w:val="000000" w:themeColor="text1"/>
          <w:sz w:val="22"/>
        </w:rPr>
        <w:t>Δεν παρατηρήθηκε κάποια σχέση ανάμεσα σ</w:t>
      </w:r>
      <w:r w:rsidR="00D5573F">
        <w:rPr>
          <w:color w:val="000000" w:themeColor="text1"/>
          <w:sz w:val="22"/>
        </w:rPr>
        <w:t xml:space="preserve">τα </w:t>
      </w:r>
      <w:r w:rsidRPr="00C96960">
        <w:rPr>
          <w:color w:val="000000" w:themeColor="text1"/>
          <w:sz w:val="22"/>
        </w:rPr>
        <w:t>αντισ</w:t>
      </w:r>
      <w:r w:rsidR="00D5573F">
        <w:rPr>
          <w:color w:val="000000" w:themeColor="text1"/>
          <w:sz w:val="22"/>
        </w:rPr>
        <w:t>ώ</w:t>
      </w:r>
      <w:r w:rsidRPr="00C96960">
        <w:rPr>
          <w:color w:val="000000" w:themeColor="text1"/>
          <w:sz w:val="22"/>
        </w:rPr>
        <w:t>μ</w:t>
      </w:r>
      <w:r w:rsidR="00D5573F">
        <w:rPr>
          <w:color w:val="000000" w:themeColor="text1"/>
          <w:sz w:val="22"/>
        </w:rPr>
        <w:t>α</w:t>
      </w:r>
      <w:r w:rsidRPr="00C96960">
        <w:rPr>
          <w:color w:val="000000" w:themeColor="text1"/>
          <w:sz w:val="22"/>
        </w:rPr>
        <w:t>τ</w:t>
      </w:r>
      <w:r w:rsidR="00D5573F">
        <w:rPr>
          <w:color w:val="000000" w:themeColor="text1"/>
          <w:sz w:val="22"/>
        </w:rPr>
        <w:t>α</w:t>
      </w:r>
      <w:r w:rsidRPr="00C96960">
        <w:rPr>
          <w:color w:val="000000" w:themeColor="text1"/>
          <w:sz w:val="22"/>
        </w:rPr>
        <w:t xml:space="preserve"> κατά τ</w:t>
      </w:r>
      <w:r w:rsidR="00F279C8">
        <w:rPr>
          <w:color w:val="000000" w:themeColor="text1"/>
          <w:sz w:val="22"/>
        </w:rPr>
        <w:t>ης</w:t>
      </w:r>
      <w:r w:rsidRPr="00C96960">
        <w:rPr>
          <w:color w:val="000000" w:themeColor="text1"/>
          <w:sz w:val="22"/>
        </w:rPr>
        <w:t xml:space="preserve"> </w:t>
      </w:r>
      <w:r w:rsidR="00F279C8">
        <w:rPr>
          <w:sz w:val="22"/>
        </w:rPr>
        <w:t xml:space="preserve">μιρικιζουμάμπης </w:t>
      </w:r>
      <w:r w:rsidRPr="00C96960">
        <w:rPr>
          <w:color w:val="000000" w:themeColor="text1"/>
          <w:sz w:val="22"/>
        </w:rPr>
        <w:t xml:space="preserve">και </w:t>
      </w:r>
      <w:r w:rsidR="00A91C98">
        <w:rPr>
          <w:color w:val="000000" w:themeColor="text1"/>
          <w:sz w:val="22"/>
        </w:rPr>
        <w:t>τα συμβάντα</w:t>
      </w:r>
      <w:r w:rsidRPr="00C96960">
        <w:rPr>
          <w:color w:val="000000" w:themeColor="text1"/>
          <w:sz w:val="22"/>
        </w:rPr>
        <w:t xml:space="preserve"> υπερευαισθησίας ή </w:t>
      </w:r>
      <w:r w:rsidR="00A91C98">
        <w:rPr>
          <w:color w:val="000000" w:themeColor="text1"/>
          <w:sz w:val="22"/>
        </w:rPr>
        <w:t>τα σχετιζόμενα με την ένεση συμβάντα</w:t>
      </w:r>
      <w:r w:rsidR="00F661DF">
        <w:rPr>
          <w:color w:val="000000" w:themeColor="text1"/>
          <w:sz w:val="22"/>
        </w:rPr>
        <w:t xml:space="preserve"> στις μελέτες ελκώδους κολίτιδας ή νόσου </w:t>
      </w:r>
      <w:r w:rsidR="00C202B9">
        <w:rPr>
          <w:color w:val="000000" w:themeColor="text1"/>
          <w:sz w:val="22"/>
        </w:rPr>
        <w:t xml:space="preserve">του </w:t>
      </w:r>
      <w:r w:rsidR="00F661DF">
        <w:rPr>
          <w:color w:val="000000" w:themeColor="text1"/>
          <w:sz w:val="22"/>
          <w:lang w:val="en-US"/>
        </w:rPr>
        <w:t>Crohn</w:t>
      </w:r>
      <w:r w:rsidR="00F661DF" w:rsidRPr="007D51B1">
        <w:rPr>
          <w:color w:val="000000" w:themeColor="text1"/>
          <w:sz w:val="22"/>
        </w:rPr>
        <w:t>.</w:t>
      </w:r>
    </w:p>
    <w:p w14:paraId="72C9BB10" w14:textId="77777777" w:rsidR="006005E1" w:rsidRPr="00C96960" w:rsidRDefault="006005E1" w:rsidP="006005E1">
      <w:pPr>
        <w:keepNext/>
        <w:spacing w:line="240" w:lineRule="auto"/>
        <w:rPr>
          <w:bCs/>
          <w:iCs/>
          <w:color w:val="000000" w:themeColor="text1"/>
          <w:szCs w:val="22"/>
          <w:u w:val="single"/>
        </w:rPr>
      </w:pPr>
    </w:p>
    <w:p w14:paraId="72C9BB11" w14:textId="77777777" w:rsidR="008648C0" w:rsidRPr="00C96960" w:rsidRDefault="008426D3" w:rsidP="008648C0">
      <w:pPr>
        <w:keepNext/>
        <w:tabs>
          <w:tab w:val="clear" w:pos="567"/>
        </w:tabs>
        <w:autoSpaceDE w:val="0"/>
        <w:autoSpaceDN w:val="0"/>
        <w:adjustRightInd w:val="0"/>
        <w:spacing w:line="240" w:lineRule="auto"/>
        <w:rPr>
          <w:color w:val="000000" w:themeColor="text1"/>
          <w:szCs w:val="22"/>
          <w:u w:val="single"/>
        </w:rPr>
      </w:pPr>
      <w:r w:rsidRPr="00C96960">
        <w:rPr>
          <w:color w:val="000000" w:themeColor="text1"/>
          <w:u w:val="single"/>
        </w:rPr>
        <w:t>Αναφορά πιθανολογούμενων ανεπιθύμητων ενεργειών</w:t>
      </w:r>
    </w:p>
    <w:p w14:paraId="72C9BB12" w14:textId="77777777" w:rsidR="00F24E18" w:rsidRPr="00C96960" w:rsidRDefault="00F24E18" w:rsidP="008648C0">
      <w:pPr>
        <w:keepNext/>
        <w:tabs>
          <w:tab w:val="clear" w:pos="567"/>
        </w:tabs>
        <w:autoSpaceDE w:val="0"/>
        <w:autoSpaceDN w:val="0"/>
        <w:adjustRightInd w:val="0"/>
        <w:spacing w:line="240" w:lineRule="auto"/>
        <w:rPr>
          <w:color w:val="000000" w:themeColor="text1"/>
          <w:szCs w:val="22"/>
          <w:u w:val="single"/>
        </w:rPr>
      </w:pPr>
    </w:p>
    <w:p w14:paraId="72C9BB13" w14:textId="10C5631B" w:rsidR="008648C0" w:rsidRPr="00C96960" w:rsidRDefault="008426D3" w:rsidP="008648C0">
      <w:pPr>
        <w:keepNext/>
        <w:tabs>
          <w:tab w:val="clear" w:pos="567"/>
        </w:tabs>
        <w:autoSpaceDE w:val="0"/>
        <w:autoSpaceDN w:val="0"/>
        <w:adjustRightInd w:val="0"/>
        <w:spacing w:line="240" w:lineRule="auto"/>
        <w:rPr>
          <w:color w:val="000000" w:themeColor="text1"/>
          <w:szCs w:val="22"/>
        </w:rPr>
      </w:pPr>
      <w:r w:rsidRPr="00C96960">
        <w:rPr>
          <w:color w:val="000000" w:themeColor="text1"/>
        </w:rPr>
        <w:t xml:space="preserve">Η αναφορά πιθανολογούμενων ανεπιθύμητων ενεργειών μετά </w:t>
      </w:r>
      <w:r w:rsidR="00090629">
        <w:rPr>
          <w:color w:val="000000" w:themeColor="text1"/>
        </w:rPr>
        <w:t xml:space="preserve">από </w:t>
      </w:r>
      <w:r w:rsidRPr="00C96960">
        <w:rPr>
          <w:color w:val="000000" w:themeColor="text1"/>
        </w:rPr>
        <w:t xml:space="preserve">τη </w:t>
      </w:r>
      <w:r w:rsidR="00132ED4">
        <w:rPr>
          <w:color w:val="000000" w:themeColor="text1"/>
        </w:rPr>
        <w:t>χορήγηση</w:t>
      </w:r>
      <w:r w:rsidRPr="00C96960">
        <w:rPr>
          <w:color w:val="000000" w:themeColor="text1"/>
        </w:rPr>
        <w:t xml:space="preserve"> </w:t>
      </w:r>
      <w:r w:rsidR="00090629">
        <w:rPr>
          <w:color w:val="000000" w:themeColor="text1"/>
        </w:rPr>
        <w:t>άδειας</w:t>
      </w:r>
      <w:r w:rsidRPr="00C96960">
        <w:rPr>
          <w:color w:val="000000" w:themeColor="text1"/>
        </w:rPr>
        <w:t xml:space="preserve"> κυκλοφορίας του φαρμακευτικού προϊόντος είναι σημαντική. Επιτρέπει τη συνεχή παρακολούθηση της σχέσης οφέλους-κινδύνου του φαρμακευτικού προϊόντος. </w:t>
      </w:r>
      <w:r w:rsidRPr="00C96960">
        <w:t xml:space="preserve">Ζητείται από τους επαγγελματίες υγείας να αναφέρουν οποιεσδήποτε πιθανολογούμενες ανεπιθύμητες ενέργειες μέσω </w:t>
      </w:r>
      <w:r w:rsidRPr="00C96960">
        <w:rPr>
          <w:highlight w:val="lightGray"/>
        </w:rPr>
        <w:t xml:space="preserve">του εθνικού συστήματος αναφοράς που αναγράφεται στο </w:t>
      </w:r>
      <w:hyperlink r:id="rId12" w:history="1">
        <w:r w:rsidRPr="00C96960">
          <w:rPr>
            <w:rStyle w:val="Hyperlink"/>
            <w:color w:val="000000" w:themeColor="text1"/>
            <w:highlight w:val="lightGray"/>
          </w:rPr>
          <w:t>Παράρτημα V</w:t>
        </w:r>
      </w:hyperlink>
      <w:r w:rsidRPr="00C96960">
        <w:t>.</w:t>
      </w:r>
    </w:p>
    <w:p w14:paraId="72C9BB14" w14:textId="77777777" w:rsidR="008648C0" w:rsidRPr="00C96960" w:rsidRDefault="008648C0" w:rsidP="008648C0">
      <w:pPr>
        <w:tabs>
          <w:tab w:val="clear" w:pos="567"/>
        </w:tabs>
        <w:spacing w:line="240" w:lineRule="auto"/>
        <w:rPr>
          <w:color w:val="000000" w:themeColor="text1"/>
          <w:szCs w:val="22"/>
        </w:rPr>
      </w:pPr>
    </w:p>
    <w:p w14:paraId="72C9BB15" w14:textId="7D5E02B5" w:rsidR="008648C0" w:rsidRPr="00C96960" w:rsidRDefault="008426D3" w:rsidP="008648C0">
      <w:pPr>
        <w:keepNext/>
        <w:spacing w:line="240" w:lineRule="auto"/>
        <w:outlineLvl w:val="0"/>
        <w:rPr>
          <w:color w:val="000000" w:themeColor="text1"/>
          <w:szCs w:val="22"/>
        </w:rPr>
      </w:pPr>
      <w:r w:rsidRPr="00C96960">
        <w:rPr>
          <w:b/>
          <w:color w:val="000000" w:themeColor="text1"/>
        </w:rPr>
        <w:t>4.9</w:t>
      </w:r>
      <w:r w:rsidRPr="00C96960">
        <w:rPr>
          <w:b/>
          <w:color w:val="000000" w:themeColor="text1"/>
        </w:rPr>
        <w:tab/>
        <w:t>Υπερδοσολογία</w:t>
      </w:r>
      <w:r w:rsidR="008D2C0B" w:rsidRPr="00C96960">
        <w:rPr>
          <w:b/>
          <w:color w:val="000000" w:themeColor="text1"/>
        </w:rPr>
        <w:fldChar w:fldCharType="begin"/>
      </w:r>
      <w:r w:rsidR="008D2C0B" w:rsidRPr="00C96960">
        <w:rPr>
          <w:b/>
          <w:color w:val="000000" w:themeColor="text1"/>
        </w:rPr>
        <w:instrText xml:space="preserve"> DOCVARIABLE vault_nd_f0dd3e3b-5db9-4e26-b2e0-ca5328acb393 \* MERGEFORMAT </w:instrText>
      </w:r>
      <w:r w:rsidR="008D2C0B" w:rsidRPr="00C96960">
        <w:rPr>
          <w:b/>
          <w:color w:val="000000" w:themeColor="text1"/>
        </w:rPr>
        <w:fldChar w:fldCharType="separate"/>
      </w:r>
      <w:r w:rsidR="008D2C0B" w:rsidRPr="00C96960">
        <w:rPr>
          <w:b/>
          <w:color w:val="000000" w:themeColor="text1"/>
        </w:rPr>
        <w:t xml:space="preserve"> </w:t>
      </w:r>
      <w:r w:rsidR="008D2C0B" w:rsidRPr="00C96960">
        <w:rPr>
          <w:b/>
          <w:color w:val="000000" w:themeColor="text1"/>
        </w:rPr>
        <w:fldChar w:fldCharType="end"/>
      </w:r>
    </w:p>
    <w:p w14:paraId="72C9BB16" w14:textId="77777777" w:rsidR="008648C0" w:rsidRPr="00C96960" w:rsidRDefault="008648C0" w:rsidP="008648C0">
      <w:pPr>
        <w:keepNext/>
        <w:tabs>
          <w:tab w:val="clear" w:pos="567"/>
        </w:tabs>
        <w:spacing w:line="240" w:lineRule="auto"/>
        <w:rPr>
          <w:color w:val="000000" w:themeColor="text1"/>
          <w:szCs w:val="22"/>
        </w:rPr>
      </w:pPr>
    </w:p>
    <w:p w14:paraId="72C9BB17" w14:textId="7F77C93D" w:rsidR="008648C0" w:rsidRPr="00C96960" w:rsidRDefault="008426D3" w:rsidP="008648C0">
      <w:pPr>
        <w:pStyle w:val="PLRTextUnindented"/>
        <w:rPr>
          <w:rFonts w:ascii="Times New Roman" w:hAnsi="Times New Roman"/>
          <w:color w:val="000000" w:themeColor="text1"/>
          <w:sz w:val="22"/>
          <w:szCs w:val="22"/>
        </w:rPr>
      </w:pPr>
      <w:r w:rsidRPr="00C96960">
        <w:rPr>
          <w:rFonts w:ascii="Times New Roman" w:hAnsi="Times New Roman"/>
          <w:color w:val="000000" w:themeColor="text1"/>
          <w:sz w:val="22"/>
        </w:rPr>
        <w:t xml:space="preserve">Δόσεις </w:t>
      </w:r>
      <w:r w:rsidR="00F279C8">
        <w:rPr>
          <w:rFonts w:ascii="Times New Roman" w:hAnsi="Times New Roman"/>
          <w:color w:val="000000" w:themeColor="text1"/>
          <w:sz w:val="22"/>
        </w:rPr>
        <w:t xml:space="preserve">της </w:t>
      </w:r>
      <w:r w:rsidR="00F279C8">
        <w:rPr>
          <w:rFonts w:ascii="Times New Roman" w:hAnsi="Times New Roman"/>
          <w:sz w:val="22"/>
        </w:rPr>
        <w:t xml:space="preserve">μιρικιζουμάμπης </w:t>
      </w:r>
      <w:r w:rsidRPr="00C96960">
        <w:rPr>
          <w:rFonts w:ascii="Times New Roman" w:hAnsi="Times New Roman"/>
          <w:color w:val="000000" w:themeColor="text1"/>
          <w:sz w:val="22"/>
        </w:rPr>
        <w:t>έως και 2.400</w:t>
      </w:r>
      <w:r w:rsidRPr="00C96960">
        <w:rPr>
          <w:color w:val="000000" w:themeColor="text1"/>
        </w:rPr>
        <w:t> </w:t>
      </w:r>
      <w:r w:rsidRPr="00C96960">
        <w:rPr>
          <w:rFonts w:ascii="Times New Roman" w:hAnsi="Times New Roman"/>
          <w:color w:val="000000" w:themeColor="text1"/>
          <w:sz w:val="22"/>
        </w:rPr>
        <w:t>mg ενδοφλεβίως και έως και 500</w:t>
      </w:r>
      <w:r w:rsidRPr="00C96960">
        <w:rPr>
          <w:color w:val="000000" w:themeColor="text1"/>
        </w:rPr>
        <w:t> </w:t>
      </w:r>
      <w:r w:rsidRPr="00C96960">
        <w:rPr>
          <w:rFonts w:ascii="Times New Roman" w:hAnsi="Times New Roman"/>
          <w:color w:val="000000" w:themeColor="text1"/>
          <w:sz w:val="22"/>
        </w:rPr>
        <w:t>mg υποδορίως χορηγήθηκαν σε κλινικές δοκιμές χωρίς δοσο-περιοριστική τοξικότητα. Σε περίπτωση υπερδοσολογίας, ο ασθενής πρέπει να παρακολουθείται για σημεία ή συμπτώματα ανεπιθύμητων ενεργειών και πρέπει να ξεκινά άμεσα κατάλληλη συμπτωματική θεραπεία.</w:t>
      </w:r>
    </w:p>
    <w:p w14:paraId="72C9BB18" w14:textId="77777777" w:rsidR="008648C0" w:rsidRPr="00C96960" w:rsidRDefault="008648C0" w:rsidP="008648C0">
      <w:pPr>
        <w:tabs>
          <w:tab w:val="clear" w:pos="567"/>
        </w:tabs>
        <w:spacing w:line="240" w:lineRule="auto"/>
        <w:rPr>
          <w:color w:val="000000" w:themeColor="text1"/>
        </w:rPr>
      </w:pPr>
    </w:p>
    <w:p w14:paraId="72C9BB19" w14:textId="77777777" w:rsidR="00E04B36" w:rsidRPr="00C96960" w:rsidRDefault="00E04B36" w:rsidP="008648C0">
      <w:pPr>
        <w:tabs>
          <w:tab w:val="clear" w:pos="567"/>
        </w:tabs>
        <w:spacing w:line="240" w:lineRule="auto"/>
        <w:rPr>
          <w:color w:val="000000" w:themeColor="text1"/>
        </w:rPr>
      </w:pPr>
    </w:p>
    <w:p w14:paraId="72C9BB1A" w14:textId="77777777" w:rsidR="008648C0" w:rsidRPr="00C96960" w:rsidRDefault="008426D3" w:rsidP="008648C0">
      <w:pPr>
        <w:keepNext/>
        <w:suppressAutoHyphens/>
        <w:spacing w:line="240" w:lineRule="auto"/>
      </w:pPr>
      <w:r w:rsidRPr="00C96960">
        <w:rPr>
          <w:b/>
        </w:rPr>
        <w:t>5.</w:t>
      </w:r>
      <w:r w:rsidRPr="00C96960">
        <w:rPr>
          <w:b/>
        </w:rPr>
        <w:tab/>
        <w:t>ΦΑΡΜΑΚΟΛΟΓΙΚΕΣ ΙΔΙΟΤΗΤΕΣ</w:t>
      </w:r>
    </w:p>
    <w:p w14:paraId="72C9BB1B" w14:textId="77777777" w:rsidR="008648C0" w:rsidRPr="00C96960" w:rsidRDefault="008648C0" w:rsidP="008648C0">
      <w:pPr>
        <w:keepNext/>
        <w:spacing w:line="240" w:lineRule="auto"/>
      </w:pPr>
    </w:p>
    <w:p w14:paraId="72C9BB1C" w14:textId="4C203B2F" w:rsidR="008648C0" w:rsidRPr="00C96960" w:rsidRDefault="008426D3" w:rsidP="008648C0">
      <w:pPr>
        <w:keepNext/>
        <w:spacing w:line="240" w:lineRule="auto"/>
        <w:outlineLvl w:val="0"/>
      </w:pPr>
      <w:r w:rsidRPr="00C96960">
        <w:rPr>
          <w:b/>
        </w:rPr>
        <w:t xml:space="preserve">5.1 </w:t>
      </w:r>
      <w:r w:rsidRPr="00C96960">
        <w:rPr>
          <w:b/>
        </w:rPr>
        <w:tab/>
        <w:t>Φαρμακοδυναμικές ιδιότητες</w:t>
      </w:r>
      <w:r w:rsidR="008D2C0B" w:rsidRPr="00C96960">
        <w:rPr>
          <w:b/>
        </w:rPr>
        <w:fldChar w:fldCharType="begin"/>
      </w:r>
      <w:r w:rsidR="008D2C0B" w:rsidRPr="00C96960">
        <w:rPr>
          <w:b/>
        </w:rPr>
        <w:instrText xml:space="preserve"> DOCVARIABLE vault_nd_b8bbd7e0-7704-4946-8f2c-0b90d375a56b \* MERGEFORMAT </w:instrText>
      </w:r>
      <w:r w:rsidR="008D2C0B" w:rsidRPr="00C96960">
        <w:rPr>
          <w:b/>
        </w:rPr>
        <w:fldChar w:fldCharType="separate"/>
      </w:r>
      <w:r w:rsidR="008D2C0B" w:rsidRPr="00C96960">
        <w:rPr>
          <w:b/>
        </w:rPr>
        <w:t xml:space="preserve"> </w:t>
      </w:r>
      <w:r w:rsidR="008D2C0B" w:rsidRPr="00C96960">
        <w:rPr>
          <w:b/>
        </w:rPr>
        <w:fldChar w:fldCharType="end"/>
      </w:r>
    </w:p>
    <w:p w14:paraId="72C9BB1D" w14:textId="77777777" w:rsidR="008648C0" w:rsidRPr="00C96960" w:rsidRDefault="008648C0" w:rsidP="008648C0">
      <w:pPr>
        <w:keepNext/>
        <w:tabs>
          <w:tab w:val="clear" w:pos="567"/>
        </w:tabs>
        <w:spacing w:line="240" w:lineRule="auto"/>
      </w:pPr>
    </w:p>
    <w:p w14:paraId="72C9BB1E" w14:textId="4DF60681" w:rsidR="008648C0" w:rsidRPr="00C96960" w:rsidRDefault="008426D3" w:rsidP="008648C0">
      <w:pPr>
        <w:keepNext/>
        <w:tabs>
          <w:tab w:val="clear" w:pos="567"/>
        </w:tabs>
        <w:spacing w:line="240" w:lineRule="auto"/>
        <w:rPr>
          <w:szCs w:val="22"/>
        </w:rPr>
      </w:pPr>
      <w:r w:rsidRPr="00C96960">
        <w:t>Φαρμακοθεραπευτική κατηγορία: Ανοσοκατασταλτικά, αναστολείς ιντερλευκίνης, κωδικός ATC: L04AC24</w:t>
      </w:r>
    </w:p>
    <w:p w14:paraId="72C9BB1F" w14:textId="77777777" w:rsidR="008648C0" w:rsidRPr="00C96960" w:rsidRDefault="008648C0" w:rsidP="008648C0">
      <w:pPr>
        <w:tabs>
          <w:tab w:val="clear" w:pos="567"/>
        </w:tabs>
        <w:spacing w:line="240" w:lineRule="auto"/>
        <w:rPr>
          <w:szCs w:val="22"/>
        </w:rPr>
      </w:pPr>
    </w:p>
    <w:p w14:paraId="72C9BB20" w14:textId="77777777" w:rsidR="008648C0" w:rsidRPr="00C96960" w:rsidRDefault="008426D3" w:rsidP="008648C0">
      <w:pPr>
        <w:keepNext/>
        <w:tabs>
          <w:tab w:val="clear" w:pos="567"/>
        </w:tabs>
        <w:autoSpaceDE w:val="0"/>
        <w:autoSpaceDN w:val="0"/>
        <w:adjustRightInd w:val="0"/>
        <w:spacing w:line="240" w:lineRule="auto"/>
        <w:rPr>
          <w:szCs w:val="22"/>
          <w:u w:val="single"/>
        </w:rPr>
      </w:pPr>
      <w:r w:rsidRPr="00C96960">
        <w:rPr>
          <w:u w:val="single"/>
        </w:rPr>
        <w:t>Μηχανισμός δράσης</w:t>
      </w:r>
    </w:p>
    <w:p w14:paraId="72C9BB21" w14:textId="77777777" w:rsidR="008648C0" w:rsidRPr="00C96960" w:rsidRDefault="008648C0" w:rsidP="008F4A32">
      <w:pPr>
        <w:pStyle w:val="PLRTextUnindented"/>
        <w:keepNext/>
        <w:rPr>
          <w:rFonts w:ascii="Times New Roman" w:hAnsi="Times New Roman"/>
          <w:color w:val="000000" w:themeColor="text1"/>
          <w:sz w:val="22"/>
          <w:szCs w:val="22"/>
        </w:rPr>
      </w:pPr>
    </w:p>
    <w:p w14:paraId="72C9BB22" w14:textId="3574379B" w:rsidR="008648C0" w:rsidRPr="00C96960" w:rsidRDefault="00F279C8" w:rsidP="008F4A32">
      <w:pPr>
        <w:pStyle w:val="PLRTextUnindented"/>
        <w:keepNext/>
        <w:rPr>
          <w:rFonts w:ascii="Times New Roman" w:hAnsi="Times New Roman"/>
          <w:color w:val="000000" w:themeColor="text1"/>
          <w:sz w:val="22"/>
          <w:szCs w:val="22"/>
        </w:rPr>
      </w:pPr>
      <w:r>
        <w:rPr>
          <w:rFonts w:ascii="Times New Roman" w:hAnsi="Times New Roman"/>
          <w:sz w:val="22"/>
        </w:rPr>
        <w:t>Η</w:t>
      </w:r>
      <w:r w:rsidR="000452EC">
        <w:rPr>
          <w:rFonts w:ascii="Times New Roman" w:hAnsi="Times New Roman"/>
          <w:sz w:val="22"/>
        </w:rPr>
        <w:t xml:space="preserve"> </w:t>
      </w:r>
      <w:r>
        <w:rPr>
          <w:rFonts w:ascii="Times New Roman" w:hAnsi="Times New Roman"/>
          <w:sz w:val="22"/>
        </w:rPr>
        <w:t xml:space="preserve">μιρικιζουμάμπη </w:t>
      </w:r>
      <w:r w:rsidR="008426D3" w:rsidRPr="00C96960">
        <w:rPr>
          <w:rFonts w:ascii="Times New Roman" w:hAnsi="Times New Roman"/>
          <w:color w:val="000000" w:themeColor="text1"/>
          <w:sz w:val="22"/>
        </w:rPr>
        <w:t xml:space="preserve">είναι ένα </w:t>
      </w:r>
      <w:r w:rsidR="00CC65D2">
        <w:rPr>
          <w:rFonts w:ascii="Times New Roman" w:hAnsi="Times New Roman"/>
          <w:color w:val="000000" w:themeColor="text1"/>
          <w:sz w:val="22"/>
        </w:rPr>
        <w:t>εξανθρωπισμένο</w:t>
      </w:r>
      <w:r w:rsidR="008426D3" w:rsidRPr="00C96960">
        <w:rPr>
          <w:rFonts w:ascii="Times New Roman" w:hAnsi="Times New Roman"/>
          <w:color w:val="000000" w:themeColor="text1"/>
          <w:sz w:val="22"/>
        </w:rPr>
        <w:t xml:space="preserve"> IgG4 μονοκλωνικό αντίσωμα κατά της ιντερλευκίνης-23 (αντι</w:t>
      </w:r>
      <w:r w:rsidR="008426D3" w:rsidRPr="00C96960">
        <w:rPr>
          <w:rFonts w:ascii="Times New Roman" w:hAnsi="Times New Roman"/>
          <w:color w:val="000000" w:themeColor="text1"/>
          <w:sz w:val="22"/>
        </w:rPr>
        <w:noBreakHyphen/>
        <w:t>IL</w:t>
      </w:r>
      <w:r w:rsidR="008426D3" w:rsidRPr="00C96960">
        <w:rPr>
          <w:rFonts w:ascii="Times New Roman" w:hAnsi="Times New Roman"/>
          <w:color w:val="000000" w:themeColor="text1"/>
          <w:sz w:val="22"/>
        </w:rPr>
        <w:noBreakHyphen/>
        <w:t>23) που προσδένεται εκλεκτικά στην υπομονάδα p19 της ανθρώπινης κυτταροκίνης IL</w:t>
      </w:r>
      <w:r w:rsidR="008426D3" w:rsidRPr="00C96960">
        <w:rPr>
          <w:rFonts w:ascii="Times New Roman" w:hAnsi="Times New Roman"/>
          <w:color w:val="000000" w:themeColor="text1"/>
          <w:sz w:val="22"/>
        </w:rPr>
        <w:noBreakHyphen/>
        <w:t>23 και αναστέλλει την αλληλεπίδρασή της με τον υποδοχέα της IL</w:t>
      </w:r>
      <w:r w:rsidR="008426D3" w:rsidRPr="00C96960">
        <w:rPr>
          <w:rFonts w:ascii="Times New Roman" w:hAnsi="Times New Roman"/>
          <w:color w:val="000000" w:themeColor="text1"/>
          <w:sz w:val="22"/>
        </w:rPr>
        <w:noBreakHyphen/>
        <w:t xml:space="preserve">23. </w:t>
      </w:r>
    </w:p>
    <w:p w14:paraId="72C9BB23" w14:textId="77777777" w:rsidR="008648C0" w:rsidRPr="00C96960" w:rsidRDefault="008648C0" w:rsidP="008648C0">
      <w:pPr>
        <w:pStyle w:val="PLRTextUnindented"/>
        <w:rPr>
          <w:rFonts w:ascii="Times New Roman" w:hAnsi="Times New Roman"/>
          <w:color w:val="000000" w:themeColor="text1"/>
          <w:sz w:val="22"/>
          <w:szCs w:val="22"/>
        </w:rPr>
      </w:pPr>
    </w:p>
    <w:p w14:paraId="72C9BB24" w14:textId="1C42C18B" w:rsidR="007D13C7" w:rsidRPr="00C96960" w:rsidRDefault="008426D3" w:rsidP="007D13C7">
      <w:pPr>
        <w:autoSpaceDE w:val="0"/>
        <w:autoSpaceDN w:val="0"/>
        <w:adjustRightInd w:val="0"/>
        <w:spacing w:line="240" w:lineRule="auto"/>
        <w:rPr>
          <w:rFonts w:eastAsia="TimesNewRoman"/>
          <w:szCs w:val="22"/>
        </w:rPr>
      </w:pPr>
      <w:r w:rsidRPr="00C96960">
        <w:t>Η IL</w:t>
      </w:r>
      <w:r w:rsidRPr="00C96960">
        <w:noBreakHyphen/>
        <w:t xml:space="preserve">23, μια ρυθμιστική κυτταροκίνη, επηρεάζει τη διαφοροποίηση, την επέκταση και την επιβίωση Τ-κυτταρικών υποσυνόλων (π.χ. κύτταρα Th17 και κύτταρα Tc17) και υποσυνόλων εγγενών ανοσοκυττάρων, τα οποία αντιπροσωπεύουν πηγές </w:t>
      </w:r>
      <w:r w:rsidR="004C2532">
        <w:t>δραστικών</w:t>
      </w:r>
      <w:r w:rsidRPr="00C96960">
        <w:t xml:space="preserve"> κυτταροκινών, συμπεριλαμβανομένων των IL</w:t>
      </w:r>
      <w:r w:rsidRPr="00C96960">
        <w:noBreakHyphen/>
        <w:t>17A, IL</w:t>
      </w:r>
      <w:r w:rsidRPr="00C96960">
        <w:noBreakHyphen/>
        <w:t>17F και IL</w:t>
      </w:r>
      <w:r w:rsidRPr="00C96960">
        <w:noBreakHyphen/>
        <w:t>22 που καθοδηγούν τη φλεγμονώδη νόσο. Στους ανθρώπους, ο εκλεκτικός αποκλεισμός της IL</w:t>
      </w:r>
      <w:r w:rsidRPr="00C96960">
        <w:noBreakHyphen/>
        <w:t xml:space="preserve">23 </w:t>
      </w:r>
      <w:r w:rsidR="00270B58">
        <w:t>φάνηκε</w:t>
      </w:r>
      <w:r w:rsidRPr="00C96960">
        <w:t xml:space="preserve"> ότι εξομαλύνει την παραγωγή αυτών των κυτταροκινών.</w:t>
      </w:r>
    </w:p>
    <w:p w14:paraId="72C9BB25" w14:textId="77777777" w:rsidR="008648C0" w:rsidRPr="00C96960" w:rsidRDefault="008648C0" w:rsidP="008648C0">
      <w:pPr>
        <w:tabs>
          <w:tab w:val="clear" w:pos="567"/>
        </w:tabs>
        <w:autoSpaceDE w:val="0"/>
        <w:autoSpaceDN w:val="0"/>
        <w:adjustRightInd w:val="0"/>
        <w:spacing w:line="240" w:lineRule="auto"/>
        <w:rPr>
          <w:color w:val="000000" w:themeColor="text1"/>
          <w:szCs w:val="22"/>
        </w:rPr>
      </w:pPr>
    </w:p>
    <w:p w14:paraId="72C9BB26" w14:textId="77777777" w:rsidR="008648C0" w:rsidRPr="00C96960" w:rsidRDefault="008426D3" w:rsidP="008648C0">
      <w:pPr>
        <w:keepNext/>
        <w:tabs>
          <w:tab w:val="clear" w:pos="567"/>
        </w:tabs>
        <w:autoSpaceDE w:val="0"/>
        <w:autoSpaceDN w:val="0"/>
        <w:adjustRightInd w:val="0"/>
        <w:spacing w:line="240" w:lineRule="auto"/>
        <w:rPr>
          <w:color w:val="000000" w:themeColor="text1"/>
          <w:szCs w:val="22"/>
          <w:u w:val="single"/>
        </w:rPr>
      </w:pPr>
      <w:r w:rsidRPr="00C96960">
        <w:rPr>
          <w:color w:val="000000" w:themeColor="text1"/>
          <w:u w:val="single"/>
        </w:rPr>
        <w:t>Φαρμακοδυναμικές επιδράσεις</w:t>
      </w:r>
    </w:p>
    <w:p w14:paraId="72C9BB27" w14:textId="77777777" w:rsidR="008648C0" w:rsidRPr="00C96960" w:rsidRDefault="008648C0" w:rsidP="008648C0">
      <w:pPr>
        <w:keepNext/>
        <w:tabs>
          <w:tab w:val="clear" w:pos="567"/>
        </w:tabs>
        <w:autoSpaceDE w:val="0"/>
        <w:autoSpaceDN w:val="0"/>
        <w:adjustRightInd w:val="0"/>
        <w:spacing w:line="240" w:lineRule="auto"/>
        <w:rPr>
          <w:color w:val="000000" w:themeColor="text1"/>
          <w:szCs w:val="22"/>
        </w:rPr>
      </w:pPr>
    </w:p>
    <w:p w14:paraId="72C9BB28" w14:textId="2B6182F5" w:rsidR="008648C0" w:rsidRPr="00C96960" w:rsidRDefault="008426D3" w:rsidP="00B86182">
      <w:pPr>
        <w:keepNext/>
        <w:rPr>
          <w:color w:val="000000" w:themeColor="text1"/>
        </w:rPr>
      </w:pPr>
      <w:r w:rsidRPr="00C96960">
        <w:rPr>
          <w:color w:val="000000" w:themeColor="text1"/>
        </w:rPr>
        <w:t>Φλεγμονώδεις βιολογικοί δείκτες μετρήθηκαν στις μελέτες φάσης</w:t>
      </w:r>
      <w:r w:rsidR="00090629">
        <w:rPr>
          <w:color w:val="000000" w:themeColor="text1"/>
        </w:rPr>
        <w:t> </w:t>
      </w:r>
      <w:r w:rsidRPr="00C96960">
        <w:rPr>
          <w:color w:val="000000" w:themeColor="text1"/>
        </w:rPr>
        <w:t>3 στην ελκώδη κολίτιδα</w:t>
      </w:r>
      <w:r w:rsidR="00F51F2B" w:rsidRPr="00F51F2B">
        <w:rPr>
          <w:color w:val="000000" w:themeColor="text1"/>
        </w:rPr>
        <w:t xml:space="preserve"> </w:t>
      </w:r>
      <w:r w:rsidR="00F51F2B">
        <w:rPr>
          <w:color w:val="000000" w:themeColor="text1"/>
        </w:rPr>
        <w:t xml:space="preserve">και την νόσο </w:t>
      </w:r>
      <w:r w:rsidR="00C202B9">
        <w:rPr>
          <w:color w:val="000000" w:themeColor="text1"/>
        </w:rPr>
        <w:t xml:space="preserve">του </w:t>
      </w:r>
      <w:r w:rsidR="00F51F2B">
        <w:rPr>
          <w:color w:val="000000" w:themeColor="text1"/>
          <w:lang w:val="en-US"/>
        </w:rPr>
        <w:t>Crohn</w:t>
      </w:r>
      <w:r w:rsidRPr="00C96960">
        <w:rPr>
          <w:color w:val="000000" w:themeColor="text1"/>
        </w:rPr>
        <w:t>.</w:t>
      </w:r>
      <w:r w:rsidR="000452EC">
        <w:rPr>
          <w:color w:val="000000" w:themeColor="text1"/>
        </w:rPr>
        <w:t xml:space="preserve"> Η</w:t>
      </w:r>
      <w:r w:rsidRPr="00C96960">
        <w:rPr>
          <w:color w:val="000000" w:themeColor="text1"/>
        </w:rPr>
        <w:t xml:space="preserve"> </w:t>
      </w:r>
      <w:r w:rsidR="000452EC">
        <w:t xml:space="preserve">μιρικιζουμάμπη </w:t>
      </w:r>
      <w:r w:rsidRPr="00C96960">
        <w:t>που χορηγούνταν ενδοφλεβίως κάθε 4</w:t>
      </w:r>
      <w:r w:rsidR="00090629">
        <w:t> </w:t>
      </w:r>
      <w:r w:rsidRPr="00C96960">
        <w:t>εβδομάδες κατά τη διάρκεια της δοσολογίας εφόδου μείωσε σημαντικά τα επίπεδα της καλπροτεκτίνης κοπράνων και της C</w:t>
      </w:r>
      <w:r w:rsidRPr="00C96960">
        <w:noBreakHyphen/>
        <w:t>αντιδρώσας πρωτεΐνης από την έν</w:t>
      </w:r>
      <w:r w:rsidR="003605EE">
        <w:t>ταξη</w:t>
      </w:r>
      <w:r w:rsidRPr="00C96960">
        <w:t xml:space="preserve"> </w:t>
      </w:r>
      <w:r w:rsidR="003605EE">
        <w:t>σ</w:t>
      </w:r>
      <w:r w:rsidRPr="00C96960">
        <w:t>τη μελέτη έως την εβδομάδα</w:t>
      </w:r>
      <w:r w:rsidR="00090629">
        <w:t> </w:t>
      </w:r>
      <w:r w:rsidRPr="00C96960">
        <w:t>12.</w:t>
      </w:r>
      <w:r w:rsidRPr="00C96960">
        <w:rPr>
          <w:color w:val="000000" w:themeColor="text1"/>
        </w:rPr>
        <w:t xml:space="preserve"> </w:t>
      </w:r>
      <w:r w:rsidRPr="00C96960">
        <w:t xml:space="preserve">Επίσης, </w:t>
      </w:r>
      <w:r w:rsidR="000452EC">
        <w:t>η μιρικιζουμάμπη</w:t>
      </w:r>
      <w:r w:rsidR="000452EC" w:rsidRPr="00C96960">
        <w:t xml:space="preserve"> </w:t>
      </w:r>
      <w:r w:rsidRPr="00C96960">
        <w:t>που χορηγούνταν υποδορίως κάθε 4</w:t>
      </w:r>
      <w:r w:rsidR="00090629">
        <w:t> </w:t>
      </w:r>
      <w:r w:rsidRPr="00C96960">
        <w:t>εβδομάδες κατά τη διάρκεια της δοσολογίας συντήρησης διατήρησε σημαντικά μειωμένα</w:t>
      </w:r>
      <w:r w:rsidR="00270B58">
        <w:t xml:space="preserve"> τα</w:t>
      </w:r>
      <w:r w:rsidRPr="00C96960">
        <w:t xml:space="preserve"> επίπεδα καλπροτεκτίνης κοπράνων και C</w:t>
      </w:r>
      <w:r w:rsidRPr="00C96960">
        <w:noBreakHyphen/>
        <w:t xml:space="preserve">αντιδρώσας πρωτεΐνης </w:t>
      </w:r>
      <w:r w:rsidR="00F51F2B">
        <w:t>έως</w:t>
      </w:r>
      <w:r w:rsidRPr="00C96960">
        <w:t xml:space="preserve"> </w:t>
      </w:r>
      <w:r w:rsidR="00C202B9">
        <w:t xml:space="preserve">τις </w:t>
      </w:r>
      <w:r w:rsidR="00F51F2B">
        <w:t>52</w:t>
      </w:r>
      <w:r w:rsidR="00090629">
        <w:t> </w:t>
      </w:r>
      <w:r w:rsidRPr="00C96960">
        <w:t>εβδομάδ</w:t>
      </w:r>
      <w:r w:rsidR="00F51F2B">
        <w:t>ες</w:t>
      </w:r>
      <w:r w:rsidRPr="00C96960">
        <w:t>.</w:t>
      </w:r>
    </w:p>
    <w:p w14:paraId="72C9BB29" w14:textId="77777777" w:rsidR="008648C0" w:rsidRPr="00C96960" w:rsidRDefault="008648C0" w:rsidP="008648C0">
      <w:pPr>
        <w:rPr>
          <w:color w:val="000000" w:themeColor="text1"/>
        </w:rPr>
      </w:pPr>
    </w:p>
    <w:p w14:paraId="79EBD67E" w14:textId="7786B257" w:rsidR="00307B67" w:rsidRPr="00C96960" w:rsidRDefault="008426D3" w:rsidP="00416B76">
      <w:pPr>
        <w:keepNext/>
        <w:tabs>
          <w:tab w:val="clear" w:pos="567"/>
        </w:tabs>
        <w:autoSpaceDE w:val="0"/>
        <w:autoSpaceDN w:val="0"/>
        <w:adjustRightInd w:val="0"/>
        <w:spacing w:line="240" w:lineRule="auto"/>
        <w:rPr>
          <w:szCs w:val="22"/>
          <w:u w:val="single"/>
        </w:rPr>
      </w:pPr>
      <w:r w:rsidRPr="00C96960">
        <w:rPr>
          <w:u w:val="single"/>
        </w:rPr>
        <w:t>Κλινική αποτελεσματικότητα και ασφάλεια</w:t>
      </w:r>
    </w:p>
    <w:p w14:paraId="72C9BB2D" w14:textId="77777777" w:rsidR="00416B76" w:rsidRPr="007D51B1" w:rsidRDefault="00416B76" w:rsidP="00416B76">
      <w:pPr>
        <w:keepNext/>
        <w:tabs>
          <w:tab w:val="clear" w:pos="567"/>
        </w:tabs>
        <w:autoSpaceDE w:val="0"/>
        <w:autoSpaceDN w:val="0"/>
        <w:adjustRightInd w:val="0"/>
        <w:spacing w:line="240" w:lineRule="auto"/>
        <w:rPr>
          <w:szCs w:val="22"/>
          <w:highlight w:val="yellow"/>
          <w:u w:val="single"/>
        </w:rPr>
      </w:pPr>
    </w:p>
    <w:p w14:paraId="03634267" w14:textId="30B35166" w:rsidR="00F51F2B" w:rsidRPr="00F51F2B" w:rsidRDefault="00F51F2B" w:rsidP="00416B76">
      <w:pPr>
        <w:keepNext/>
        <w:tabs>
          <w:tab w:val="clear" w:pos="567"/>
        </w:tabs>
        <w:autoSpaceDE w:val="0"/>
        <w:autoSpaceDN w:val="0"/>
        <w:adjustRightInd w:val="0"/>
        <w:spacing w:line="240" w:lineRule="auto"/>
        <w:rPr>
          <w:i/>
          <w:iCs/>
          <w:szCs w:val="22"/>
          <w:u w:val="single"/>
        </w:rPr>
      </w:pPr>
      <w:r w:rsidRPr="00F51F2B">
        <w:rPr>
          <w:i/>
          <w:iCs/>
          <w:szCs w:val="22"/>
          <w:u w:val="single"/>
        </w:rPr>
        <w:t>Ελκώδης κολίτιδα</w:t>
      </w:r>
    </w:p>
    <w:p w14:paraId="66FAF79C" w14:textId="77777777" w:rsidR="00F51F2B" w:rsidRPr="007D51B1" w:rsidRDefault="00F51F2B" w:rsidP="00416B76">
      <w:pPr>
        <w:keepNext/>
        <w:tabs>
          <w:tab w:val="clear" w:pos="567"/>
        </w:tabs>
        <w:autoSpaceDE w:val="0"/>
        <w:autoSpaceDN w:val="0"/>
        <w:adjustRightInd w:val="0"/>
        <w:spacing w:line="240" w:lineRule="auto"/>
        <w:rPr>
          <w:szCs w:val="22"/>
          <w:highlight w:val="yellow"/>
          <w:u w:val="single"/>
        </w:rPr>
      </w:pPr>
    </w:p>
    <w:p w14:paraId="72C9BB2E" w14:textId="54FAC4FB" w:rsidR="00416B76" w:rsidRPr="00C96960" w:rsidRDefault="008426D3" w:rsidP="007E1769">
      <w:pPr>
        <w:keepNext/>
        <w:spacing w:line="240" w:lineRule="auto"/>
        <w:rPr>
          <w:bCs/>
          <w:iCs/>
          <w:color w:val="000000"/>
          <w:szCs w:val="22"/>
        </w:rPr>
      </w:pPr>
      <w:r w:rsidRPr="00C96960">
        <w:rPr>
          <w:color w:val="000000"/>
        </w:rPr>
        <w:t xml:space="preserve">Η αποτελεσματικότητα και η ασφάλεια </w:t>
      </w:r>
      <w:r w:rsidR="00A34E25">
        <w:rPr>
          <w:color w:val="000000"/>
        </w:rPr>
        <w:t xml:space="preserve">της </w:t>
      </w:r>
      <w:r w:rsidR="00A34E25">
        <w:t>μιρικιζουμάμπης</w:t>
      </w:r>
      <w:r w:rsidR="00A34E25" w:rsidRPr="00C96960" w:rsidDel="00A34E25">
        <w:rPr>
          <w:color w:val="000000"/>
        </w:rPr>
        <w:t xml:space="preserve"> </w:t>
      </w:r>
      <w:r w:rsidRPr="00C96960">
        <w:rPr>
          <w:color w:val="000000"/>
        </w:rPr>
        <w:t>αξιολογήθηκε σε εν</w:t>
      </w:r>
      <w:r w:rsidR="00B7382F">
        <w:rPr>
          <w:color w:val="000000"/>
        </w:rPr>
        <w:t>ήλικες</w:t>
      </w:r>
      <w:r w:rsidRPr="00C96960">
        <w:rPr>
          <w:color w:val="000000"/>
        </w:rPr>
        <w:t xml:space="preserve"> ασθενείς με </w:t>
      </w:r>
      <w:r w:rsidR="00D2014E">
        <w:rPr>
          <w:color w:val="000000"/>
        </w:rPr>
        <w:t>μετρίως</w:t>
      </w:r>
      <w:r w:rsidRPr="00C96960">
        <w:rPr>
          <w:color w:val="000000"/>
        </w:rPr>
        <w:t xml:space="preserve"> έως σοβαρά ενεργή ελκώδη κολίτιδα σε δύο τυχαιοποιημένες, διπλά-τυφλές, ελεγχόμενες με εικονικό φάρμακο, πολυκεντρικές μελέτες. </w:t>
      </w:r>
      <w:r w:rsidRPr="00C96960">
        <w:t>Οι ενταχθέντες ασθενείς είχαν επιβεβαιωμένη διάγνωση ελκώδους κολίτιδας για τουλάχιστον 3</w:t>
      </w:r>
      <w:r w:rsidR="00090629">
        <w:t> </w:t>
      </w:r>
      <w:r w:rsidRPr="00C96960">
        <w:t xml:space="preserve">μήνες και </w:t>
      </w:r>
      <w:r w:rsidR="00D2014E">
        <w:t>μετρίως</w:t>
      </w:r>
      <w:r w:rsidRPr="00C96960">
        <w:t xml:space="preserve"> έως σοβαρά ενεργή νόσο, η οποία ορίζεται ως τροποποιημένη βαθμολογία Mayo 4 έως 9, συμπεριλαμβανομένης μιας υποβαθμολογίας ενδοσκόπησης </w:t>
      </w:r>
      <w:r w:rsidRPr="00C96960">
        <w:rPr>
          <w:color w:val="000000"/>
        </w:rPr>
        <w:t>Mayo ≥</w:t>
      </w:r>
      <w:r w:rsidRPr="00C96960">
        <w:t> </w:t>
      </w:r>
      <w:r w:rsidRPr="00C96960">
        <w:rPr>
          <w:color w:val="000000"/>
        </w:rPr>
        <w:t xml:space="preserve">2. </w:t>
      </w:r>
      <w:r w:rsidRPr="00C96960">
        <w:t xml:space="preserve">Οι ασθενείς έπρεπε να έχουν αποτύχει (ορίστηκε ως απώλεια </w:t>
      </w:r>
      <w:r w:rsidRPr="00C96960">
        <w:lastRenderedPageBreak/>
        <w:t xml:space="preserve">ανταπόκρισης, ανεπαρκής ανταπόκριση ή δυσανεξία) σε θεραπεία με κορτικοστεροειδή ή </w:t>
      </w:r>
      <w:r w:rsidRPr="00CC65D2">
        <w:t>ανοσορυθμιστικ</w:t>
      </w:r>
      <w:r w:rsidR="00CC65D2">
        <w:t>ούς παράγοντες</w:t>
      </w:r>
      <w:r w:rsidRPr="00C96960">
        <w:t xml:space="preserve"> (6-μερκαπτοπουρίνη, αζαθειοπρίνη) ή τουλάχιστον με έναν βιολογικό παράγοντα (ανταγωνιστής TNFα ή/και βεδολιζουμάμπη) ή με τοφασιτινίμπη.</w:t>
      </w:r>
    </w:p>
    <w:p w14:paraId="2B7D317E" w14:textId="77777777" w:rsidR="00FC1DC7" w:rsidRPr="00C96960" w:rsidRDefault="00FC1DC7" w:rsidP="007E1769">
      <w:pPr>
        <w:keepNext/>
        <w:spacing w:line="240" w:lineRule="auto"/>
        <w:rPr>
          <w:bCs/>
          <w:iCs/>
          <w:color w:val="000000"/>
          <w:szCs w:val="22"/>
        </w:rPr>
      </w:pPr>
    </w:p>
    <w:p w14:paraId="72C9BB2F" w14:textId="1967EF81" w:rsidR="00416B76" w:rsidRPr="00C96960" w:rsidRDefault="008426D3" w:rsidP="00416B76">
      <w:pPr>
        <w:spacing w:line="240" w:lineRule="auto"/>
        <w:rPr>
          <w:bCs/>
          <w:iCs/>
          <w:color w:val="000000"/>
          <w:szCs w:val="22"/>
        </w:rPr>
      </w:pPr>
      <w:r w:rsidRPr="00C96960">
        <w:t xml:space="preserve">Η </w:t>
      </w:r>
      <w:r w:rsidRPr="00C96960">
        <w:rPr>
          <w:color w:val="000000"/>
        </w:rPr>
        <w:t>LUCENT</w:t>
      </w:r>
      <w:r w:rsidRPr="00C96960">
        <w:rPr>
          <w:color w:val="000000"/>
        </w:rPr>
        <w:noBreakHyphen/>
        <w:t>1</w:t>
      </w:r>
      <w:r w:rsidRPr="00C96960">
        <w:t xml:space="preserve"> ήταν μια μελέτη ενδοφλέβιας θεραπείας εφόδου διάρκειας έως και 12</w:t>
      </w:r>
      <w:r w:rsidR="00090629">
        <w:t> </w:t>
      </w:r>
      <w:r w:rsidRPr="00C96960">
        <w:t xml:space="preserve">εβδομάδων, ακολουθούμενη από μια </w:t>
      </w:r>
      <w:r w:rsidRPr="00CC65D2">
        <w:t xml:space="preserve">τυχαιοποιημένη μελέτη </w:t>
      </w:r>
      <w:r w:rsidR="00CC65D2">
        <w:t xml:space="preserve">υποδόριας </w:t>
      </w:r>
      <w:r w:rsidR="00FC4CD3" w:rsidRPr="00CC65D2">
        <w:t>απόσυρσης</w:t>
      </w:r>
      <w:r w:rsidRPr="00CC65D2">
        <w:t xml:space="preserve"> συντήρηση</w:t>
      </w:r>
      <w:r w:rsidR="00CC65D2">
        <w:t>ς</w:t>
      </w:r>
      <w:r w:rsidRPr="00C96960">
        <w:t xml:space="preserve"> (LUCENT</w:t>
      </w:r>
      <w:r w:rsidRPr="00C96960">
        <w:noBreakHyphen/>
        <w:t>2) διάρκειας 40</w:t>
      </w:r>
      <w:r w:rsidR="00090629">
        <w:t> </w:t>
      </w:r>
      <w:r w:rsidRPr="00C96960">
        <w:t>εβδομάδων, αντιπροσωπεύοντας τουλάχιστον 52</w:t>
      </w:r>
      <w:r w:rsidR="00090629">
        <w:t> </w:t>
      </w:r>
      <w:r w:rsidRPr="00C96960">
        <w:t>εβδομάδες θεραπείας.</w:t>
      </w:r>
      <w:r w:rsidRPr="00C96960">
        <w:rPr>
          <w:color w:val="000000"/>
        </w:rPr>
        <w:t xml:space="preserve"> </w:t>
      </w:r>
      <w:r w:rsidRPr="00C96960">
        <w:t>Η μέση ηλικία ήταν 42,5</w:t>
      </w:r>
      <w:r w:rsidR="00090629">
        <w:t> </w:t>
      </w:r>
      <w:r w:rsidRPr="00C96960">
        <w:t>έτη. 7,8</w:t>
      </w:r>
      <w:r w:rsidR="00090629">
        <w:t> </w:t>
      </w:r>
      <w:r w:rsidRPr="00C96960">
        <w:t>% των ασθενών ήταν ηλικίας ≥ 65</w:t>
      </w:r>
      <w:r w:rsidR="00090629">
        <w:t> </w:t>
      </w:r>
      <w:r w:rsidRPr="00C96960">
        <w:t>ετών και 1,0</w:t>
      </w:r>
      <w:r w:rsidR="00090629">
        <w:t> </w:t>
      </w:r>
      <w:r w:rsidRPr="00C96960">
        <w:t>% των ασθενών ≥ 75</w:t>
      </w:r>
      <w:r w:rsidR="00090629">
        <w:t> </w:t>
      </w:r>
      <w:r w:rsidRPr="00C96960">
        <w:t>ετών. 59,8</w:t>
      </w:r>
      <w:r w:rsidR="00090629">
        <w:t> </w:t>
      </w:r>
      <w:r w:rsidRPr="00C96960">
        <w:t>% ήταν άνδρες, 40,2</w:t>
      </w:r>
      <w:r w:rsidR="00090629">
        <w:t> </w:t>
      </w:r>
      <w:r w:rsidRPr="00C96960">
        <w:t>% ήταν γυναίκες. 53,2</w:t>
      </w:r>
      <w:r w:rsidR="00090629">
        <w:t> </w:t>
      </w:r>
      <w:r w:rsidRPr="00C96960">
        <w:t>% είχαν σοβαρά ενεργή νόσο με τροποποιημένη βαθμολογία Mayo 7 έως 9.</w:t>
      </w:r>
    </w:p>
    <w:p w14:paraId="72C9BB30" w14:textId="77777777" w:rsidR="00416B76" w:rsidRPr="00C96960" w:rsidRDefault="00416B76" w:rsidP="00416B76">
      <w:pPr>
        <w:spacing w:line="240" w:lineRule="auto"/>
        <w:rPr>
          <w:bCs/>
          <w:iCs/>
          <w:color w:val="000000"/>
          <w:szCs w:val="22"/>
        </w:rPr>
      </w:pPr>
    </w:p>
    <w:p w14:paraId="72C9BB31" w14:textId="13AE84F5" w:rsidR="00416B76" w:rsidRPr="00C96960" w:rsidRDefault="008426D3" w:rsidP="00416B76">
      <w:pPr>
        <w:spacing w:line="240" w:lineRule="auto"/>
        <w:rPr>
          <w:bCs/>
          <w:iCs/>
          <w:color w:val="000000"/>
          <w:szCs w:val="22"/>
        </w:rPr>
      </w:pPr>
      <w:r w:rsidRPr="00C96960">
        <w:t xml:space="preserve">Τα </w:t>
      </w:r>
      <w:r w:rsidR="004C2532" w:rsidRPr="00B65E41">
        <w:t>δεδομένα</w:t>
      </w:r>
      <w:r w:rsidRPr="00B65E41">
        <w:t xml:space="preserve"> αποτελεσματικότητας</w:t>
      </w:r>
      <w:r w:rsidRPr="00C96960">
        <w:t xml:space="preserve"> που παρουσιάστηκαν για τις μελέτες LUCENT</w:t>
      </w:r>
      <w:r w:rsidRPr="00C96960">
        <w:noBreakHyphen/>
        <w:t>1 και LUCENT</w:t>
      </w:r>
      <w:r w:rsidRPr="00C96960">
        <w:noBreakHyphen/>
        <w:t>2 βασίστηκαν σε κεντρική ερμηνεία των ενδοσκοπήσεων και τ</w:t>
      </w:r>
      <w:r w:rsidR="00FC4CD3">
        <w:t>ης</w:t>
      </w:r>
      <w:r w:rsidRPr="00C96960">
        <w:t xml:space="preserve"> ιστολογ</w:t>
      </w:r>
      <w:r w:rsidR="00FC4CD3">
        <w:t>ίας</w:t>
      </w:r>
      <w:r w:rsidRPr="00C96960">
        <w:t>.</w:t>
      </w:r>
    </w:p>
    <w:p w14:paraId="72C9BB32" w14:textId="77777777" w:rsidR="00416B76" w:rsidRPr="00C96960" w:rsidRDefault="00416B76" w:rsidP="00416B76">
      <w:pPr>
        <w:spacing w:line="240" w:lineRule="auto"/>
        <w:rPr>
          <w:bCs/>
          <w:iCs/>
          <w:color w:val="000000"/>
          <w:szCs w:val="22"/>
        </w:rPr>
      </w:pPr>
    </w:p>
    <w:p w14:paraId="72C9BB33" w14:textId="77777777" w:rsidR="00964AF3" w:rsidRPr="00C96960" w:rsidRDefault="008426D3" w:rsidP="00A0326A">
      <w:pPr>
        <w:keepNext/>
        <w:spacing w:line="240" w:lineRule="auto"/>
        <w:rPr>
          <w:bCs/>
          <w:i/>
          <w:color w:val="000000"/>
          <w:szCs w:val="22"/>
        </w:rPr>
      </w:pPr>
      <w:r w:rsidRPr="00C96960">
        <w:rPr>
          <w:i/>
          <w:color w:val="000000"/>
        </w:rPr>
        <w:t>LUCENT</w:t>
      </w:r>
      <w:r w:rsidRPr="00C96960">
        <w:rPr>
          <w:i/>
          <w:color w:val="000000"/>
        </w:rPr>
        <w:noBreakHyphen/>
        <w:t xml:space="preserve">1 </w:t>
      </w:r>
    </w:p>
    <w:p w14:paraId="72C9BB34" w14:textId="148FA9E2" w:rsidR="00F430FE" w:rsidRPr="00C96960" w:rsidRDefault="008426D3" w:rsidP="00A0326A">
      <w:pPr>
        <w:keepNext/>
        <w:spacing w:line="240" w:lineRule="auto"/>
        <w:rPr>
          <w:bCs/>
          <w:iCs/>
          <w:color w:val="000000"/>
          <w:szCs w:val="22"/>
        </w:rPr>
      </w:pPr>
      <w:r w:rsidRPr="00C96960">
        <w:t xml:space="preserve">Στη μελέτη </w:t>
      </w:r>
      <w:r w:rsidRPr="00C96960">
        <w:rPr>
          <w:color w:val="000000"/>
        </w:rPr>
        <w:t>LUCENT</w:t>
      </w:r>
      <w:r w:rsidRPr="00C96960">
        <w:rPr>
          <w:color w:val="000000"/>
        </w:rPr>
        <w:noBreakHyphen/>
        <w:t xml:space="preserve">1 </w:t>
      </w:r>
      <w:r w:rsidR="00FC4CD3">
        <w:rPr>
          <w:color w:val="000000"/>
        </w:rPr>
        <w:t>περιλαμβάνονταν</w:t>
      </w:r>
      <w:r w:rsidRPr="00C96960">
        <w:rPr>
          <w:color w:val="000000"/>
        </w:rPr>
        <w:t xml:space="preserve"> 1.162</w:t>
      </w:r>
      <w:r w:rsidR="00090629">
        <w:rPr>
          <w:color w:val="000000"/>
        </w:rPr>
        <w:t> </w:t>
      </w:r>
      <w:r w:rsidRPr="00C96960">
        <w:rPr>
          <w:color w:val="000000"/>
        </w:rPr>
        <w:t xml:space="preserve">ασθενείς στον κύριο πληθυσμό αποτελεσματικότητας. </w:t>
      </w:r>
      <w:r w:rsidRPr="00C96960">
        <w:t xml:space="preserve">Οι ασθενείς τυχαιοποιήθηκαν για να λαμβάνουν μια δόση </w:t>
      </w:r>
      <w:r w:rsidRPr="00C96960">
        <w:rPr>
          <w:color w:val="000000"/>
        </w:rPr>
        <w:t>300</w:t>
      </w:r>
      <w:r w:rsidRPr="00C96960">
        <w:t> </w:t>
      </w:r>
      <w:r w:rsidRPr="00C96960">
        <w:rPr>
          <w:color w:val="000000"/>
        </w:rPr>
        <w:t xml:space="preserve">mg </w:t>
      </w:r>
      <w:r w:rsidR="00626BD3">
        <w:t>μιρικιζουμάμπης</w:t>
      </w:r>
      <w:r w:rsidR="00626BD3" w:rsidRPr="00C96960" w:rsidDel="00626BD3">
        <w:rPr>
          <w:color w:val="000000"/>
        </w:rPr>
        <w:t xml:space="preserve"> </w:t>
      </w:r>
      <w:r w:rsidRPr="00C96960">
        <w:t>μέσω ενδοφλέβιας έγχυσης ή εικονικό φάρμακο, την εβδομάδα</w:t>
      </w:r>
      <w:r w:rsidR="00090629">
        <w:t> </w:t>
      </w:r>
      <w:r w:rsidRPr="00C96960">
        <w:t>0, την εβδομάδα</w:t>
      </w:r>
      <w:r w:rsidR="00090629">
        <w:t> </w:t>
      </w:r>
      <w:r w:rsidRPr="00C96960">
        <w:t>4 και την εβδομάδα</w:t>
      </w:r>
      <w:r w:rsidR="00090629">
        <w:t> </w:t>
      </w:r>
      <w:r w:rsidRPr="00C96960">
        <w:t xml:space="preserve">8 με μια αναλογία </w:t>
      </w:r>
      <w:r w:rsidRPr="00CC65D2">
        <w:t>απόδοσης θε</w:t>
      </w:r>
      <w:r w:rsidRPr="00C96960">
        <w:t>ραπείας 3:1.</w:t>
      </w:r>
      <w:r w:rsidRPr="00C96960">
        <w:rPr>
          <w:color w:val="000000"/>
        </w:rPr>
        <w:t xml:space="preserve"> </w:t>
      </w:r>
      <w:r w:rsidRPr="00C96960">
        <w:t xml:space="preserve">Το κύριο </w:t>
      </w:r>
      <w:r w:rsidR="00C742E8">
        <w:t>καταληκτικό</w:t>
      </w:r>
      <w:r w:rsidR="00C742E8" w:rsidRPr="00C96960">
        <w:t xml:space="preserve"> </w:t>
      </w:r>
      <w:r w:rsidRPr="00C96960">
        <w:t xml:space="preserve">σημείο για τη μελέτη </w:t>
      </w:r>
      <w:r w:rsidRPr="008A0723">
        <w:t>θεραπείας</w:t>
      </w:r>
      <w:r w:rsidRPr="00C96960">
        <w:t xml:space="preserve"> εφόδου ήταν το ποσοστό των </w:t>
      </w:r>
      <w:r w:rsidR="00FC4CD3">
        <w:t xml:space="preserve">ατόμων </w:t>
      </w:r>
      <w:r w:rsidRPr="00C96960">
        <w:t>σε κλινική ύφεση [η τροποποιημένη βαθμολογία Mayo (MMS) ορίζεται ως: υποβαθμολογία συχνότητας κενώσεων (SF)</w:t>
      </w:r>
      <w:r w:rsidR="00090629">
        <w:t> </w:t>
      </w:r>
      <w:r w:rsidRPr="00C96960">
        <w:t xml:space="preserve">= 0 ή 1 με μια μείωση ≥ 1 βαθμού από την </w:t>
      </w:r>
      <w:r w:rsidR="004C2532">
        <w:t>ένταξη στη μελέτη</w:t>
      </w:r>
      <w:r w:rsidRPr="00C96960">
        <w:t xml:space="preserve"> και υποβαθμολογία αιμορραγίας από το ορθό (RB)</w:t>
      </w:r>
      <w:r w:rsidR="00090629">
        <w:t> </w:t>
      </w:r>
      <w:r w:rsidRPr="00C96960">
        <w:t>= 0 και Ενδοσκοπική υποβαθμολογία (ES) = 0 ή 1 (εκτός της ευθρυπτότητας)] την εβδομάδα</w:t>
      </w:r>
      <w:r w:rsidR="00090629">
        <w:t> </w:t>
      </w:r>
      <w:r w:rsidRPr="00C96960">
        <w:t>12.</w:t>
      </w:r>
    </w:p>
    <w:p w14:paraId="72C9BB35" w14:textId="77777777" w:rsidR="00F430FE" w:rsidRPr="00C96960" w:rsidRDefault="00F430FE" w:rsidP="00F430FE">
      <w:pPr>
        <w:spacing w:line="240" w:lineRule="auto"/>
        <w:rPr>
          <w:bCs/>
          <w:iCs/>
          <w:color w:val="000000"/>
          <w:szCs w:val="22"/>
        </w:rPr>
      </w:pPr>
    </w:p>
    <w:p w14:paraId="641F7F98" w14:textId="786CBEE2" w:rsidR="00A50B0D" w:rsidRPr="00C96960" w:rsidRDefault="008426D3" w:rsidP="00F430FE">
      <w:pPr>
        <w:pStyle w:val="PLRTextUnindented"/>
        <w:rPr>
          <w:bCs/>
          <w:iCs/>
          <w:color w:val="000000" w:themeColor="text1"/>
          <w:sz w:val="22"/>
          <w:szCs w:val="22"/>
        </w:rPr>
      </w:pPr>
      <w:r w:rsidRPr="00C96960">
        <w:rPr>
          <w:rFonts w:ascii="Times New Roman" w:hAnsi="Times New Roman"/>
          <w:sz w:val="22"/>
        </w:rPr>
        <w:t>Οι ασθενείς σε αυτές τις μελέτες ενδέχεται να είχαν λάβει άλλες συγχορηγούμενες θεραπείες, συμπεριλαμβανομένων αμινοσαλικυλικών (</w:t>
      </w:r>
      <w:r w:rsidRPr="00C96960">
        <w:rPr>
          <w:rFonts w:ascii="Times New Roman" w:hAnsi="Times New Roman"/>
          <w:color w:val="000000" w:themeColor="text1"/>
          <w:sz w:val="22"/>
        </w:rPr>
        <w:t>74,3</w:t>
      </w:r>
      <w:r w:rsidR="00090629">
        <w:rPr>
          <w:rFonts w:ascii="Times New Roman" w:hAnsi="Times New Roman"/>
          <w:color w:val="000000" w:themeColor="text1"/>
          <w:sz w:val="22"/>
        </w:rPr>
        <w:t> </w:t>
      </w:r>
      <w:r w:rsidRPr="00C96960">
        <w:rPr>
          <w:rFonts w:ascii="Times New Roman" w:hAnsi="Times New Roman"/>
          <w:color w:val="000000" w:themeColor="text1"/>
          <w:sz w:val="22"/>
        </w:rPr>
        <w:t>%), ανοσο</w:t>
      </w:r>
      <w:r w:rsidR="004C2532">
        <w:rPr>
          <w:rFonts w:ascii="Times New Roman" w:hAnsi="Times New Roman"/>
          <w:color w:val="000000" w:themeColor="text1"/>
          <w:sz w:val="22"/>
        </w:rPr>
        <w:t>ρυθμιστικών</w:t>
      </w:r>
      <w:r w:rsidRPr="00C96960">
        <w:rPr>
          <w:rFonts w:ascii="Times New Roman" w:hAnsi="Times New Roman"/>
          <w:color w:val="000000" w:themeColor="text1"/>
          <w:sz w:val="22"/>
        </w:rPr>
        <w:t xml:space="preserve"> παραγόντων (</w:t>
      </w:r>
      <w:r w:rsidRPr="00C96960">
        <w:rPr>
          <w:rFonts w:ascii="Times New Roman" w:hAnsi="Times New Roman"/>
          <w:sz w:val="22"/>
        </w:rPr>
        <w:t>24,1</w:t>
      </w:r>
      <w:r w:rsidR="00090629">
        <w:rPr>
          <w:rFonts w:ascii="Times New Roman" w:hAnsi="Times New Roman"/>
          <w:sz w:val="22"/>
        </w:rPr>
        <w:t> </w:t>
      </w:r>
      <w:r w:rsidRPr="00C96960">
        <w:rPr>
          <w:rFonts w:ascii="Times New Roman" w:hAnsi="Times New Roman"/>
          <w:sz w:val="22"/>
        </w:rPr>
        <w:t>% όπως αζαθειοπρίνη,</w:t>
      </w:r>
      <w:r w:rsidRPr="00C96960">
        <w:rPr>
          <w:rFonts w:ascii="Times New Roman" w:hAnsi="Times New Roman"/>
          <w:color w:val="000000" w:themeColor="text1"/>
          <w:sz w:val="22"/>
        </w:rPr>
        <w:t xml:space="preserve"> 6</w:t>
      </w:r>
      <w:r w:rsidRPr="00C96960">
        <w:rPr>
          <w:rFonts w:ascii="Times New Roman" w:hAnsi="Times New Roman"/>
          <w:color w:val="000000" w:themeColor="text1"/>
          <w:sz w:val="22"/>
        </w:rPr>
        <w:noBreakHyphen/>
        <w:t>μερκαπτοπουρίνη ή μεθοτρεξάτη) και από στόματος κορτικοστεροειδών (</w:t>
      </w:r>
      <w:r w:rsidRPr="00C96960">
        <w:rPr>
          <w:rFonts w:ascii="Times New Roman" w:hAnsi="Times New Roman"/>
          <w:sz w:val="22"/>
        </w:rPr>
        <w:t>39,9</w:t>
      </w:r>
      <w:r w:rsidR="00090629">
        <w:rPr>
          <w:rFonts w:ascii="Times New Roman" w:hAnsi="Times New Roman"/>
          <w:sz w:val="22"/>
        </w:rPr>
        <w:t> </w:t>
      </w:r>
      <w:r w:rsidRPr="00C96960">
        <w:rPr>
          <w:rFonts w:ascii="Times New Roman" w:hAnsi="Times New Roman"/>
          <w:sz w:val="22"/>
        </w:rPr>
        <w:t>%</w:t>
      </w:r>
      <w:r w:rsidR="00D821A9">
        <w:rPr>
          <w:rFonts w:ascii="Times New Roman" w:hAnsi="Times New Roman"/>
          <w:sz w:val="22"/>
        </w:rPr>
        <w:t>,</w:t>
      </w:r>
      <w:r w:rsidRPr="00C96960">
        <w:rPr>
          <w:rFonts w:ascii="Times New Roman" w:hAnsi="Times New Roman"/>
          <w:sz w:val="22"/>
        </w:rPr>
        <w:t xml:space="preserve"> ημερήσια δόση πρεδνιζόνης έως και 20 mg ή ισοδύναμ</w:t>
      </w:r>
      <w:r w:rsidR="001A74AC">
        <w:rPr>
          <w:rFonts w:ascii="Times New Roman" w:hAnsi="Times New Roman"/>
          <w:sz w:val="22"/>
        </w:rPr>
        <w:t>η</w:t>
      </w:r>
      <w:r w:rsidRPr="00C96960">
        <w:rPr>
          <w:rFonts w:ascii="Times New Roman" w:hAnsi="Times New Roman"/>
          <w:sz w:val="22"/>
        </w:rPr>
        <w:t xml:space="preserve">) σε σταθερή δόση πριν από και κατά τη διάρκεια της περιόδου </w:t>
      </w:r>
      <w:r w:rsidRPr="001E03D5">
        <w:rPr>
          <w:rFonts w:ascii="Times New Roman" w:hAnsi="Times New Roman"/>
          <w:sz w:val="22"/>
        </w:rPr>
        <w:t>θεραπείας</w:t>
      </w:r>
      <w:r w:rsidRPr="00C96960">
        <w:rPr>
          <w:rFonts w:ascii="Times New Roman" w:hAnsi="Times New Roman"/>
          <w:sz w:val="22"/>
        </w:rPr>
        <w:t xml:space="preserve"> εφόδου. Κατά το πρωτόκολλο, η δόση των από στόματος κορτικοστεροειδών </w:t>
      </w:r>
      <w:r w:rsidRPr="001E03D5">
        <w:rPr>
          <w:rFonts w:ascii="Times New Roman" w:hAnsi="Times New Roman"/>
          <w:sz w:val="22"/>
        </w:rPr>
        <w:t>μειωνόταν σταδιακά</w:t>
      </w:r>
      <w:r w:rsidRPr="00C96960">
        <w:rPr>
          <w:rFonts w:ascii="Times New Roman" w:hAnsi="Times New Roman"/>
          <w:sz w:val="22"/>
        </w:rPr>
        <w:t xml:space="preserve"> μετά τη</w:t>
      </w:r>
      <w:r w:rsidR="001E03D5" w:rsidRPr="004F16DB">
        <w:rPr>
          <w:rFonts w:ascii="Times New Roman" w:hAnsi="Times New Roman"/>
          <w:sz w:val="22"/>
        </w:rPr>
        <w:t xml:space="preserve"> </w:t>
      </w:r>
      <w:r w:rsidRPr="001E03D5">
        <w:rPr>
          <w:rFonts w:ascii="Times New Roman" w:hAnsi="Times New Roman"/>
          <w:sz w:val="22"/>
        </w:rPr>
        <w:t>θεραπεία</w:t>
      </w:r>
      <w:r w:rsidRPr="00C96960">
        <w:rPr>
          <w:rFonts w:ascii="Times New Roman" w:hAnsi="Times New Roman"/>
          <w:sz w:val="22"/>
        </w:rPr>
        <w:t xml:space="preserve"> εφόδου.</w:t>
      </w:r>
    </w:p>
    <w:p w14:paraId="116A0C99" w14:textId="77777777" w:rsidR="00733624" w:rsidRPr="00C96960" w:rsidRDefault="00733624" w:rsidP="006C0E63">
      <w:pPr>
        <w:spacing w:line="240" w:lineRule="auto"/>
        <w:rPr>
          <w:color w:val="000000"/>
        </w:rPr>
      </w:pPr>
    </w:p>
    <w:p w14:paraId="72C9BB38" w14:textId="69930136" w:rsidR="006C0E63" w:rsidRPr="00C96960" w:rsidRDefault="008426D3" w:rsidP="006C0E63">
      <w:pPr>
        <w:spacing w:line="240" w:lineRule="auto"/>
        <w:rPr>
          <w:bCs/>
          <w:iCs/>
          <w:color w:val="000000"/>
          <w:szCs w:val="22"/>
        </w:rPr>
      </w:pPr>
      <w:r w:rsidRPr="00C96960">
        <w:t xml:space="preserve">Από τον κύριο πληθυσμό αποτελεσματικότητας, </w:t>
      </w:r>
      <w:r w:rsidRPr="00C96960">
        <w:rPr>
          <w:color w:val="000000"/>
        </w:rPr>
        <w:t>57,1</w:t>
      </w:r>
      <w:r w:rsidR="00090629">
        <w:rPr>
          <w:color w:val="000000"/>
        </w:rPr>
        <w:t> </w:t>
      </w:r>
      <w:r w:rsidRPr="00C96960">
        <w:rPr>
          <w:color w:val="000000"/>
        </w:rPr>
        <w:t xml:space="preserve">% δεν είχαν λάβει </w:t>
      </w:r>
      <w:r w:rsidR="001A74AC" w:rsidRPr="00DE0A16">
        <w:rPr>
          <w:color w:val="000000"/>
        </w:rPr>
        <w:t>προηγο</w:t>
      </w:r>
      <w:r w:rsidR="00DE0A16">
        <w:rPr>
          <w:color w:val="000000"/>
        </w:rPr>
        <w:t>ύ</w:t>
      </w:r>
      <w:r w:rsidR="001A74AC" w:rsidRPr="00DE0A16">
        <w:rPr>
          <w:color w:val="000000"/>
        </w:rPr>
        <w:t>μ</w:t>
      </w:r>
      <w:r w:rsidR="00DE0A16">
        <w:rPr>
          <w:color w:val="000000"/>
        </w:rPr>
        <w:t>ε</w:t>
      </w:r>
      <w:r w:rsidR="001A74AC" w:rsidRPr="00DE0A16">
        <w:rPr>
          <w:color w:val="000000"/>
        </w:rPr>
        <w:t>ν</w:t>
      </w:r>
      <w:r w:rsidR="00DE0A16">
        <w:rPr>
          <w:color w:val="000000"/>
        </w:rPr>
        <w:t>η</w:t>
      </w:r>
      <w:r w:rsidRPr="00C96960">
        <w:rPr>
          <w:color w:val="000000"/>
        </w:rPr>
        <w:t xml:space="preserve"> </w:t>
      </w:r>
      <w:r w:rsidR="005F3208">
        <w:rPr>
          <w:color w:val="000000"/>
        </w:rPr>
        <w:t xml:space="preserve">θεραπεία με </w:t>
      </w:r>
      <w:r w:rsidRPr="00C96960">
        <w:rPr>
          <w:color w:val="000000"/>
        </w:rPr>
        <w:t>βιολογικ</w:t>
      </w:r>
      <w:r w:rsidR="00DE0A16">
        <w:rPr>
          <w:color w:val="000000"/>
        </w:rPr>
        <w:t>ό</w:t>
      </w:r>
      <w:r w:rsidRPr="00C96960">
        <w:rPr>
          <w:color w:val="000000"/>
        </w:rPr>
        <w:t xml:space="preserve"> παράγοντ</w:t>
      </w:r>
      <w:r w:rsidR="00DE0A16">
        <w:rPr>
          <w:color w:val="000000"/>
        </w:rPr>
        <w:t>α</w:t>
      </w:r>
      <w:r w:rsidRPr="00C96960">
        <w:rPr>
          <w:color w:val="000000"/>
        </w:rPr>
        <w:t xml:space="preserve"> και τοφασιτινίμπη. 41,2</w:t>
      </w:r>
      <w:r w:rsidR="00090629">
        <w:rPr>
          <w:color w:val="000000"/>
        </w:rPr>
        <w:t> </w:t>
      </w:r>
      <w:r w:rsidRPr="00C96960">
        <w:rPr>
          <w:color w:val="000000"/>
        </w:rPr>
        <w:t>% των ασθενών είχαν αποτύχει σε</w:t>
      </w:r>
      <w:r w:rsidR="00991E4F">
        <w:rPr>
          <w:color w:val="000000"/>
        </w:rPr>
        <w:t xml:space="preserve"> μια θεραπεία</w:t>
      </w:r>
      <w:r w:rsidRPr="00C96960">
        <w:rPr>
          <w:color w:val="000000"/>
        </w:rPr>
        <w:t xml:space="preserve"> </w:t>
      </w:r>
      <w:r w:rsidR="00991E4F">
        <w:rPr>
          <w:color w:val="000000"/>
        </w:rPr>
        <w:t xml:space="preserve">με </w:t>
      </w:r>
      <w:r w:rsidRPr="00C96960">
        <w:rPr>
          <w:color w:val="000000"/>
        </w:rPr>
        <w:t>βιολογικ</w:t>
      </w:r>
      <w:r w:rsidR="00D667F2">
        <w:rPr>
          <w:color w:val="000000"/>
        </w:rPr>
        <w:t>ό</w:t>
      </w:r>
      <w:r w:rsidRPr="00C96960">
        <w:rPr>
          <w:color w:val="000000"/>
        </w:rPr>
        <w:t xml:space="preserve"> </w:t>
      </w:r>
      <w:r w:rsidR="00D667F2">
        <w:rPr>
          <w:color w:val="000000"/>
        </w:rPr>
        <w:t>παράγοντα</w:t>
      </w:r>
      <w:r w:rsidRPr="00C96960">
        <w:rPr>
          <w:color w:val="000000"/>
        </w:rPr>
        <w:t xml:space="preserve"> ή στην τοφασιτινίμπη. 36,3</w:t>
      </w:r>
      <w:r w:rsidR="00090629">
        <w:rPr>
          <w:color w:val="000000"/>
        </w:rPr>
        <w:t> </w:t>
      </w:r>
      <w:r w:rsidRPr="00C96960">
        <w:rPr>
          <w:color w:val="000000"/>
        </w:rPr>
        <w:t>% των ασθενών είχαν αποτύχει τουλάχιστον σε 1 προηγούμενη αντι-TNF θεραπεία, 18,8</w:t>
      </w:r>
      <w:r w:rsidR="00090629">
        <w:rPr>
          <w:color w:val="000000"/>
        </w:rPr>
        <w:t> </w:t>
      </w:r>
      <w:r w:rsidRPr="00C96960">
        <w:rPr>
          <w:color w:val="000000"/>
        </w:rPr>
        <w:t>% είχαν αποτύχει στη βεδολιζουμάμπη και 3,4</w:t>
      </w:r>
      <w:r w:rsidR="00090629">
        <w:rPr>
          <w:color w:val="000000"/>
        </w:rPr>
        <w:t> </w:t>
      </w:r>
      <w:r w:rsidRPr="00C96960">
        <w:rPr>
          <w:color w:val="000000"/>
        </w:rPr>
        <w:t xml:space="preserve">% των ασθενών είχαν αποτύχει στην τοφασιτινίμπη. </w:t>
      </w:r>
      <w:r w:rsidRPr="00C96960">
        <w:t>20,1</w:t>
      </w:r>
      <w:r w:rsidR="00090629">
        <w:t> </w:t>
      </w:r>
      <w:r w:rsidRPr="00C96960">
        <w:t>% των ασθενών είχαν αποτύχει σε περισσότερους από έναν βιολογικούς παράγοντες ή στην τοφασιτινίμπη. Ένα επιπρόσθετο ποσοστό 1,7</w:t>
      </w:r>
      <w:r w:rsidR="00090629">
        <w:t> </w:t>
      </w:r>
      <w:r w:rsidRPr="00C96960">
        <w:t xml:space="preserve">% των ασθενών είχαν λάβει </w:t>
      </w:r>
      <w:r w:rsidR="001A74AC">
        <w:t>προηγο</w:t>
      </w:r>
      <w:r w:rsidR="00DE0A16">
        <w:t>ύ</w:t>
      </w:r>
      <w:r w:rsidR="001A74AC">
        <w:t>μ</w:t>
      </w:r>
      <w:r w:rsidR="00DE0A16">
        <w:t>ε</w:t>
      </w:r>
      <w:r w:rsidR="001A74AC">
        <w:t>ν</w:t>
      </w:r>
      <w:r w:rsidR="00DE0A16">
        <w:t>η θεραπεία</w:t>
      </w:r>
      <w:r w:rsidR="001A74AC">
        <w:t xml:space="preserve"> αλλά</w:t>
      </w:r>
      <w:r w:rsidRPr="00C96960">
        <w:t xml:space="preserve"> δεν είχαν αποτύχει σε θεραπεία με έναν βιολογικό παράγοντα ή με τοφασιτινίμπη.</w:t>
      </w:r>
    </w:p>
    <w:p w14:paraId="72C9BB39" w14:textId="77777777" w:rsidR="00F430FE" w:rsidRPr="00C96960" w:rsidRDefault="00F430FE" w:rsidP="00F430FE">
      <w:pPr>
        <w:spacing w:line="240" w:lineRule="auto"/>
        <w:rPr>
          <w:bCs/>
          <w:iCs/>
          <w:color w:val="000000"/>
          <w:szCs w:val="22"/>
        </w:rPr>
      </w:pPr>
    </w:p>
    <w:p w14:paraId="72C9BB3A" w14:textId="1D52B0FE" w:rsidR="00F430FE" w:rsidRPr="00C96960" w:rsidRDefault="008426D3" w:rsidP="00F430FE">
      <w:pPr>
        <w:spacing w:line="240" w:lineRule="auto"/>
        <w:rPr>
          <w:bCs/>
          <w:iCs/>
          <w:color w:val="000000"/>
          <w:szCs w:val="22"/>
        </w:rPr>
      </w:pPr>
      <w:r w:rsidRPr="00C96960">
        <w:t>Στη μελέτη LUCENT</w:t>
      </w:r>
      <w:r w:rsidRPr="00C96960">
        <w:noBreakHyphen/>
        <w:t xml:space="preserve">1, σημαντικά μεγαλύτερο ποσοστό ασθενών βρίσκονταν σε κλινική ύφεση στην ομάδα </w:t>
      </w:r>
      <w:r w:rsidR="001A74AC">
        <w:t xml:space="preserve">που έλαβε θεραπεία με </w:t>
      </w:r>
      <w:r w:rsidR="00B47160">
        <w:t>μιρικιζουμάμπη</w:t>
      </w:r>
      <w:r w:rsidRPr="00C96960">
        <w:t xml:space="preserve"> έναντι της ομάδας του εικονικού φαρμάκου την εβδομάδα</w:t>
      </w:r>
      <w:r w:rsidR="00090629">
        <w:t> </w:t>
      </w:r>
      <w:r w:rsidRPr="00C96960">
        <w:t>12 (Πίνακας</w:t>
      </w:r>
      <w:r w:rsidR="00090629">
        <w:t> </w:t>
      </w:r>
      <w:r w:rsidRPr="00C96960">
        <w:t>2).</w:t>
      </w:r>
      <w:r w:rsidRPr="00C96960">
        <w:rPr>
          <w:color w:val="000000"/>
        </w:rPr>
        <w:t xml:space="preserve"> Ήδη από την εβδομάδα</w:t>
      </w:r>
      <w:r w:rsidR="00090629">
        <w:rPr>
          <w:color w:val="000000"/>
        </w:rPr>
        <w:t> </w:t>
      </w:r>
      <w:r w:rsidRPr="00C96960">
        <w:rPr>
          <w:color w:val="000000"/>
        </w:rPr>
        <w:t xml:space="preserve">2, οι ασθενείς που </w:t>
      </w:r>
      <w:r w:rsidR="001A74AC">
        <w:rPr>
          <w:color w:val="000000"/>
        </w:rPr>
        <w:t>έλαβαν θεραπεία με</w:t>
      </w:r>
      <w:r w:rsidRPr="00C96960">
        <w:rPr>
          <w:color w:val="000000"/>
        </w:rPr>
        <w:t xml:space="preserve"> </w:t>
      </w:r>
      <w:r w:rsidR="00B47160">
        <w:t>μιρικιζουμάμπη</w:t>
      </w:r>
      <w:r w:rsidRPr="00C96960">
        <w:rPr>
          <w:color w:val="000000"/>
        </w:rPr>
        <w:t xml:space="preserve"> πέτυχαν μια μεγαλύτερη μείωση της υποβαθμολογίας RB και της υποβαθμολογίας SF.</w:t>
      </w:r>
    </w:p>
    <w:p w14:paraId="72C9BB3B" w14:textId="77777777" w:rsidR="00416B76" w:rsidRPr="00C96960" w:rsidRDefault="00416B76" w:rsidP="00416B76">
      <w:pPr>
        <w:spacing w:line="240" w:lineRule="auto"/>
        <w:rPr>
          <w:color w:val="000000"/>
        </w:rPr>
      </w:pPr>
    </w:p>
    <w:p w14:paraId="72C9BB3C" w14:textId="20F5DC10" w:rsidR="00F1695C" w:rsidRPr="00C96960" w:rsidRDefault="008426D3" w:rsidP="00F1695C">
      <w:pPr>
        <w:spacing w:line="240" w:lineRule="auto"/>
        <w:rPr>
          <w:b/>
          <w:color w:val="000000" w:themeColor="text1"/>
        </w:rPr>
      </w:pPr>
      <w:r w:rsidRPr="00C96960">
        <w:rPr>
          <w:b/>
          <w:color w:val="000000" w:themeColor="text1"/>
        </w:rPr>
        <w:t xml:space="preserve">Πίνακας 2: </w:t>
      </w:r>
      <w:r w:rsidRPr="00C96960">
        <w:rPr>
          <w:b/>
        </w:rPr>
        <w:t>Σύνοψη των βασικών εκβάσεων αποτελεσματικότητας στη μελέτη LUCENT</w:t>
      </w:r>
      <w:r w:rsidRPr="00C96960">
        <w:rPr>
          <w:b/>
        </w:rPr>
        <w:noBreakHyphen/>
        <w:t>1 (εβδομάδα</w:t>
      </w:r>
      <w:r w:rsidR="00090629">
        <w:rPr>
          <w:b/>
        </w:rPr>
        <w:t> </w:t>
      </w:r>
      <w:r w:rsidRPr="00C96960">
        <w:rPr>
          <w:b/>
        </w:rPr>
        <w:t>12, εκτός εάν αναφέρεται κάτι διαφορετικό)</w:t>
      </w:r>
    </w:p>
    <w:p w14:paraId="6C162AD5" w14:textId="29760FE9" w:rsidR="00670461" w:rsidRPr="00C96960" w:rsidRDefault="00670461" w:rsidP="00F1695C">
      <w:pPr>
        <w:spacing w:line="240" w:lineRule="auto"/>
        <w:rPr>
          <w:b/>
          <w:color w:val="000000" w:themeColor="text1"/>
        </w:rPr>
      </w:pPr>
    </w:p>
    <w:tbl>
      <w:tblPr>
        <w:tblStyle w:val="TableGrid"/>
        <w:tblW w:w="5162" w:type="pct"/>
        <w:tblLook w:val="04A0" w:firstRow="1" w:lastRow="0" w:firstColumn="1" w:lastColumn="0" w:noHBand="0" w:noVBand="1"/>
      </w:tblPr>
      <w:tblGrid>
        <w:gridCol w:w="3311"/>
        <w:gridCol w:w="828"/>
        <w:gridCol w:w="1098"/>
        <w:gridCol w:w="938"/>
        <w:gridCol w:w="1098"/>
        <w:gridCol w:w="1936"/>
      </w:tblGrid>
      <w:tr w:rsidR="002F08E7" w:rsidRPr="00C96960" w14:paraId="72C9BB45" w14:textId="77777777" w:rsidTr="00670461">
        <w:trPr>
          <w:trHeight w:val="553"/>
        </w:trPr>
        <w:tc>
          <w:tcPr>
            <w:tcW w:w="1798" w:type="pct"/>
            <w:vMerge w:val="restart"/>
            <w:tcBorders>
              <w:top w:val="single" w:sz="4" w:space="0" w:color="auto"/>
              <w:left w:val="single" w:sz="4" w:space="0" w:color="auto"/>
              <w:right w:val="single" w:sz="4" w:space="0" w:color="auto"/>
            </w:tcBorders>
            <w:vAlign w:val="center"/>
          </w:tcPr>
          <w:p w14:paraId="72C9BB3E" w14:textId="77777777" w:rsidR="00F1695C" w:rsidRPr="00C96960" w:rsidRDefault="00F1695C" w:rsidP="0085526B">
            <w:pPr>
              <w:keepLines/>
              <w:spacing w:line="240" w:lineRule="auto"/>
              <w:jc w:val="center"/>
            </w:pPr>
          </w:p>
        </w:tc>
        <w:tc>
          <w:tcPr>
            <w:tcW w:w="1046" w:type="pct"/>
            <w:gridSpan w:val="2"/>
            <w:tcBorders>
              <w:top w:val="single" w:sz="4" w:space="0" w:color="auto"/>
              <w:left w:val="single" w:sz="4" w:space="0" w:color="auto"/>
              <w:bottom w:val="single" w:sz="4" w:space="0" w:color="auto"/>
              <w:right w:val="single" w:sz="4" w:space="0" w:color="auto"/>
            </w:tcBorders>
            <w:vAlign w:val="center"/>
            <w:hideMark/>
          </w:tcPr>
          <w:p w14:paraId="72C9BB3F" w14:textId="77777777" w:rsidR="00F1695C" w:rsidRPr="00C96960" w:rsidRDefault="008426D3" w:rsidP="0085526B">
            <w:pPr>
              <w:keepLines/>
              <w:spacing w:line="240" w:lineRule="auto"/>
              <w:jc w:val="center"/>
              <w:rPr>
                <w:b/>
              </w:rPr>
            </w:pPr>
            <w:r w:rsidRPr="00C96960">
              <w:rPr>
                <w:b/>
              </w:rPr>
              <w:t>Εικονικό φάρμακο</w:t>
            </w:r>
          </w:p>
          <w:p w14:paraId="72C9BB40" w14:textId="3363BD28" w:rsidR="00F1695C" w:rsidRPr="00C96960" w:rsidRDefault="006260F1" w:rsidP="0085526B">
            <w:pPr>
              <w:keepLines/>
              <w:spacing w:line="240" w:lineRule="auto"/>
              <w:jc w:val="center"/>
              <w:rPr>
                <w:b/>
              </w:rPr>
            </w:pPr>
            <w:r>
              <w:rPr>
                <w:b/>
                <w:lang w:val="en-US"/>
              </w:rPr>
              <w:t>n</w:t>
            </w:r>
            <w:r w:rsidR="008426D3" w:rsidRPr="00C96960">
              <w:rPr>
                <w:b/>
              </w:rPr>
              <w:t> = 294</w:t>
            </w:r>
          </w:p>
        </w:tc>
        <w:tc>
          <w:tcPr>
            <w:tcW w:w="1105" w:type="pct"/>
            <w:gridSpan w:val="2"/>
            <w:tcBorders>
              <w:top w:val="single" w:sz="4" w:space="0" w:color="auto"/>
              <w:left w:val="single" w:sz="4" w:space="0" w:color="auto"/>
              <w:bottom w:val="single" w:sz="4" w:space="0" w:color="auto"/>
              <w:right w:val="single" w:sz="4" w:space="0" w:color="auto"/>
            </w:tcBorders>
            <w:vAlign w:val="center"/>
            <w:hideMark/>
          </w:tcPr>
          <w:p w14:paraId="72C9BB41" w14:textId="085CB9B6" w:rsidR="00F1695C" w:rsidRPr="00C96960" w:rsidRDefault="001449AB" w:rsidP="0085526B">
            <w:pPr>
              <w:keepLines/>
              <w:spacing w:line="240" w:lineRule="auto"/>
              <w:ind w:right="-46"/>
              <w:jc w:val="center"/>
              <w:rPr>
                <w:b/>
              </w:rPr>
            </w:pPr>
            <w:r>
              <w:rPr>
                <w:b/>
              </w:rPr>
              <w:t>Μιρικιζουμάμπη</w:t>
            </w:r>
            <w:r w:rsidR="008426D3" w:rsidRPr="00C96960">
              <w:rPr>
                <w:b/>
              </w:rPr>
              <w:t xml:space="preserve"> IV</w:t>
            </w:r>
          </w:p>
          <w:p w14:paraId="72C9BB42" w14:textId="145C778F" w:rsidR="00F1695C" w:rsidRPr="00C96960" w:rsidRDefault="006260F1" w:rsidP="0085526B">
            <w:pPr>
              <w:keepLines/>
              <w:spacing w:line="240" w:lineRule="auto"/>
              <w:jc w:val="center"/>
              <w:rPr>
                <w:b/>
              </w:rPr>
            </w:pPr>
            <w:r>
              <w:rPr>
                <w:b/>
                <w:lang w:val="en-US"/>
              </w:rPr>
              <w:t>n</w:t>
            </w:r>
            <w:r w:rsidR="008426D3" w:rsidRPr="00C96960">
              <w:rPr>
                <w:b/>
              </w:rPr>
              <w:t> = 868</w:t>
            </w:r>
          </w:p>
        </w:tc>
        <w:tc>
          <w:tcPr>
            <w:tcW w:w="1050" w:type="pct"/>
            <w:vMerge w:val="restart"/>
            <w:tcBorders>
              <w:top w:val="single" w:sz="4" w:space="0" w:color="auto"/>
              <w:left w:val="single" w:sz="4" w:space="0" w:color="auto"/>
              <w:right w:val="single" w:sz="4" w:space="0" w:color="auto"/>
            </w:tcBorders>
            <w:vAlign w:val="center"/>
            <w:hideMark/>
          </w:tcPr>
          <w:p w14:paraId="72C9BB43" w14:textId="77777777" w:rsidR="00F1695C" w:rsidRPr="00C96960" w:rsidRDefault="008426D3" w:rsidP="0085526B">
            <w:pPr>
              <w:keepLines/>
              <w:spacing w:line="240" w:lineRule="auto"/>
              <w:jc w:val="center"/>
              <w:rPr>
                <w:b/>
              </w:rPr>
            </w:pPr>
            <w:r w:rsidRPr="00C96960">
              <w:rPr>
                <w:b/>
              </w:rPr>
              <w:t>Διαφορά μεταξύ των θεραπειών</w:t>
            </w:r>
          </w:p>
          <w:p w14:paraId="72C9BB44" w14:textId="77777777" w:rsidR="00F1695C" w:rsidRPr="00C96960" w:rsidRDefault="008426D3" w:rsidP="0085526B">
            <w:pPr>
              <w:keepLines/>
              <w:spacing w:line="240" w:lineRule="auto"/>
              <w:jc w:val="center"/>
              <w:rPr>
                <w:b/>
              </w:rPr>
            </w:pPr>
            <w:r w:rsidRPr="00C96960">
              <w:rPr>
                <w:b/>
              </w:rPr>
              <w:t>και 99,875</w:t>
            </w:r>
            <w:r w:rsidRPr="00C96960">
              <w:t> </w:t>
            </w:r>
            <w:r w:rsidRPr="00C96960">
              <w:rPr>
                <w:b/>
              </w:rPr>
              <w:t>% CI</w:t>
            </w:r>
          </w:p>
        </w:tc>
      </w:tr>
      <w:tr w:rsidR="002F08E7" w:rsidRPr="00C96960" w14:paraId="72C9BB4C" w14:textId="77777777" w:rsidTr="00670461">
        <w:trPr>
          <w:trHeight w:val="553"/>
        </w:trPr>
        <w:tc>
          <w:tcPr>
            <w:tcW w:w="1798" w:type="pct"/>
            <w:vMerge/>
            <w:vAlign w:val="center"/>
          </w:tcPr>
          <w:p w14:paraId="72C9BB46" w14:textId="77777777" w:rsidR="00F1695C" w:rsidRPr="00C96960" w:rsidRDefault="00F1695C" w:rsidP="0085526B">
            <w:pPr>
              <w:keepLines/>
              <w:spacing w:line="240" w:lineRule="auto"/>
              <w:jc w:val="center"/>
            </w:pPr>
          </w:p>
        </w:tc>
        <w:tc>
          <w:tcPr>
            <w:tcW w:w="450" w:type="pct"/>
            <w:tcBorders>
              <w:top w:val="single" w:sz="4" w:space="0" w:color="auto"/>
              <w:left w:val="single" w:sz="4" w:space="0" w:color="auto"/>
              <w:bottom w:val="single" w:sz="4" w:space="0" w:color="auto"/>
              <w:right w:val="single" w:sz="4" w:space="0" w:color="auto"/>
            </w:tcBorders>
            <w:vAlign w:val="center"/>
          </w:tcPr>
          <w:p w14:paraId="72C9BB47" w14:textId="3A635C20" w:rsidR="00F1695C" w:rsidRPr="006260F1" w:rsidRDefault="006260F1" w:rsidP="0085526B">
            <w:pPr>
              <w:keepLines/>
              <w:spacing w:line="240" w:lineRule="auto"/>
              <w:jc w:val="center"/>
              <w:rPr>
                <w:b/>
                <w:lang w:val="en-US"/>
              </w:rPr>
            </w:pPr>
            <w:r>
              <w:rPr>
                <w:b/>
                <w:lang w:val="en-US"/>
              </w:rPr>
              <w:t>n</w:t>
            </w:r>
          </w:p>
        </w:tc>
        <w:tc>
          <w:tcPr>
            <w:tcW w:w="596" w:type="pct"/>
            <w:tcBorders>
              <w:top w:val="single" w:sz="4" w:space="0" w:color="auto"/>
              <w:left w:val="single" w:sz="4" w:space="0" w:color="auto"/>
              <w:bottom w:val="single" w:sz="4" w:space="0" w:color="auto"/>
              <w:right w:val="single" w:sz="4" w:space="0" w:color="auto"/>
            </w:tcBorders>
            <w:vAlign w:val="center"/>
          </w:tcPr>
          <w:p w14:paraId="72C9BB48" w14:textId="77777777" w:rsidR="00F1695C" w:rsidRPr="00C96960" w:rsidRDefault="008426D3" w:rsidP="0085526B">
            <w:pPr>
              <w:keepLines/>
              <w:spacing w:line="240" w:lineRule="auto"/>
              <w:jc w:val="center"/>
              <w:rPr>
                <w:b/>
              </w:rPr>
            </w:pPr>
            <w:r w:rsidRPr="00C96960">
              <w:rPr>
                <w:b/>
              </w:rPr>
              <w:t>%</w:t>
            </w:r>
          </w:p>
        </w:tc>
        <w:tc>
          <w:tcPr>
            <w:tcW w:w="509" w:type="pct"/>
            <w:tcBorders>
              <w:top w:val="single" w:sz="4" w:space="0" w:color="auto"/>
              <w:left w:val="single" w:sz="4" w:space="0" w:color="auto"/>
              <w:right w:val="single" w:sz="4" w:space="0" w:color="auto"/>
            </w:tcBorders>
            <w:vAlign w:val="center"/>
          </w:tcPr>
          <w:p w14:paraId="72C9BB49" w14:textId="10D213CA" w:rsidR="00F1695C" w:rsidRPr="006260F1" w:rsidRDefault="006260F1" w:rsidP="0085526B">
            <w:pPr>
              <w:keepLines/>
              <w:spacing w:line="240" w:lineRule="auto"/>
              <w:jc w:val="center"/>
              <w:rPr>
                <w:b/>
                <w:lang w:val="en-US"/>
              </w:rPr>
            </w:pPr>
            <w:r>
              <w:rPr>
                <w:b/>
                <w:lang w:val="en-US"/>
              </w:rPr>
              <w:t>n</w:t>
            </w:r>
          </w:p>
        </w:tc>
        <w:tc>
          <w:tcPr>
            <w:tcW w:w="596" w:type="pct"/>
            <w:tcBorders>
              <w:top w:val="single" w:sz="4" w:space="0" w:color="auto"/>
              <w:left w:val="single" w:sz="4" w:space="0" w:color="auto"/>
              <w:right w:val="single" w:sz="4" w:space="0" w:color="auto"/>
            </w:tcBorders>
            <w:vAlign w:val="center"/>
          </w:tcPr>
          <w:p w14:paraId="72C9BB4A" w14:textId="77777777" w:rsidR="00F1695C" w:rsidRPr="00C96960" w:rsidRDefault="008426D3" w:rsidP="0085526B">
            <w:pPr>
              <w:keepLines/>
              <w:spacing w:line="240" w:lineRule="auto"/>
              <w:jc w:val="center"/>
              <w:rPr>
                <w:b/>
              </w:rPr>
            </w:pPr>
            <w:r w:rsidRPr="00C96960">
              <w:rPr>
                <w:b/>
              </w:rPr>
              <w:t>%</w:t>
            </w:r>
          </w:p>
        </w:tc>
        <w:tc>
          <w:tcPr>
            <w:tcW w:w="1050" w:type="pct"/>
            <w:vMerge/>
            <w:vAlign w:val="center"/>
          </w:tcPr>
          <w:p w14:paraId="72C9BB4B" w14:textId="77777777" w:rsidR="00F1695C" w:rsidRPr="00C96960" w:rsidRDefault="00F1695C" w:rsidP="0085526B">
            <w:pPr>
              <w:keepLines/>
              <w:spacing w:line="240" w:lineRule="auto"/>
              <w:jc w:val="center"/>
              <w:rPr>
                <w:b/>
              </w:rPr>
            </w:pPr>
          </w:p>
        </w:tc>
      </w:tr>
      <w:tr w:rsidR="002F08E7" w:rsidRPr="00C96960" w14:paraId="72C9BB54" w14:textId="77777777" w:rsidTr="00670461">
        <w:trPr>
          <w:trHeight w:val="20"/>
        </w:trPr>
        <w:tc>
          <w:tcPr>
            <w:tcW w:w="1798" w:type="pct"/>
            <w:tcBorders>
              <w:top w:val="single" w:sz="4" w:space="0" w:color="auto"/>
              <w:left w:val="single" w:sz="4" w:space="0" w:color="auto"/>
              <w:bottom w:val="single" w:sz="4" w:space="0" w:color="auto"/>
              <w:right w:val="single" w:sz="4" w:space="0" w:color="auto"/>
            </w:tcBorders>
            <w:vAlign w:val="center"/>
          </w:tcPr>
          <w:p w14:paraId="72C9BB4D" w14:textId="77777777" w:rsidR="00F1695C" w:rsidRPr="00C96960" w:rsidRDefault="008426D3" w:rsidP="0085526B">
            <w:pPr>
              <w:keepLines/>
              <w:spacing w:line="240" w:lineRule="auto"/>
              <w:rPr>
                <w:szCs w:val="22"/>
              </w:rPr>
            </w:pPr>
            <w:r w:rsidRPr="00C96960">
              <w:rPr>
                <w:b/>
              </w:rPr>
              <w:t>Κλινική ύφεση*</w:t>
            </w:r>
            <w:r w:rsidRPr="00C96960">
              <w:rPr>
                <w:b/>
                <w:vertAlign w:val="superscript"/>
              </w:rPr>
              <w:t>1</w:t>
            </w:r>
          </w:p>
        </w:tc>
        <w:tc>
          <w:tcPr>
            <w:tcW w:w="450" w:type="pct"/>
            <w:tcBorders>
              <w:top w:val="single" w:sz="4" w:space="0" w:color="auto"/>
              <w:left w:val="single" w:sz="4" w:space="0" w:color="auto"/>
              <w:bottom w:val="single" w:sz="4" w:space="0" w:color="auto"/>
              <w:right w:val="single" w:sz="4" w:space="0" w:color="auto"/>
            </w:tcBorders>
            <w:vAlign w:val="center"/>
          </w:tcPr>
          <w:p w14:paraId="72C9BB4E" w14:textId="77777777" w:rsidR="00F1695C" w:rsidRPr="00C96960" w:rsidRDefault="008426D3" w:rsidP="0085526B">
            <w:pPr>
              <w:keepLines/>
              <w:spacing w:line="240" w:lineRule="auto"/>
              <w:jc w:val="center"/>
            </w:pPr>
            <w:r w:rsidRPr="00C96960">
              <w:t>39</w:t>
            </w:r>
          </w:p>
        </w:tc>
        <w:tc>
          <w:tcPr>
            <w:tcW w:w="596" w:type="pct"/>
            <w:tcBorders>
              <w:top w:val="single" w:sz="4" w:space="0" w:color="auto"/>
              <w:left w:val="single" w:sz="4" w:space="0" w:color="auto"/>
              <w:bottom w:val="single" w:sz="4" w:space="0" w:color="auto"/>
              <w:right w:val="single" w:sz="4" w:space="0" w:color="auto"/>
            </w:tcBorders>
            <w:vAlign w:val="center"/>
          </w:tcPr>
          <w:p w14:paraId="72C9BB4F" w14:textId="6F827F42" w:rsidR="00F1695C" w:rsidRPr="00C96960" w:rsidRDefault="008426D3" w:rsidP="0085526B">
            <w:pPr>
              <w:keepLines/>
              <w:spacing w:line="240" w:lineRule="auto"/>
              <w:jc w:val="center"/>
            </w:pPr>
            <w:r w:rsidRPr="00C96960">
              <w:t>13,3</w:t>
            </w:r>
            <w:r w:rsidR="00F96765">
              <w:t> </w:t>
            </w:r>
            <w:r w:rsidRPr="00C96960">
              <w:t>%</w:t>
            </w:r>
          </w:p>
        </w:tc>
        <w:tc>
          <w:tcPr>
            <w:tcW w:w="509" w:type="pct"/>
            <w:tcBorders>
              <w:left w:val="single" w:sz="4" w:space="0" w:color="auto"/>
              <w:right w:val="single" w:sz="4" w:space="0" w:color="auto"/>
            </w:tcBorders>
            <w:vAlign w:val="center"/>
          </w:tcPr>
          <w:p w14:paraId="72C9BB50" w14:textId="77777777" w:rsidR="00F1695C" w:rsidRPr="00C96960" w:rsidRDefault="008426D3" w:rsidP="0085526B">
            <w:pPr>
              <w:keepLines/>
              <w:spacing w:line="240" w:lineRule="auto"/>
              <w:jc w:val="center"/>
            </w:pPr>
            <w:r w:rsidRPr="00C96960">
              <w:t>210</w:t>
            </w:r>
          </w:p>
        </w:tc>
        <w:tc>
          <w:tcPr>
            <w:tcW w:w="596" w:type="pct"/>
            <w:tcBorders>
              <w:left w:val="single" w:sz="4" w:space="0" w:color="auto"/>
              <w:right w:val="single" w:sz="4" w:space="0" w:color="auto"/>
            </w:tcBorders>
            <w:vAlign w:val="center"/>
          </w:tcPr>
          <w:p w14:paraId="72C9BB51" w14:textId="0EA9C1E4" w:rsidR="00F1695C" w:rsidRPr="00C96960" w:rsidRDefault="008426D3" w:rsidP="0085526B">
            <w:pPr>
              <w:keepLines/>
              <w:spacing w:line="240" w:lineRule="auto"/>
              <w:jc w:val="center"/>
            </w:pPr>
            <w:r w:rsidRPr="00C96960">
              <w:t>24,2</w:t>
            </w:r>
            <w:r w:rsidR="00F96765">
              <w:t> </w:t>
            </w:r>
            <w:r w:rsidRPr="00C96960">
              <w:t>%</w:t>
            </w:r>
          </w:p>
        </w:tc>
        <w:tc>
          <w:tcPr>
            <w:tcW w:w="1050" w:type="pct"/>
            <w:tcBorders>
              <w:top w:val="single" w:sz="4" w:space="0" w:color="auto"/>
              <w:left w:val="single" w:sz="4" w:space="0" w:color="auto"/>
              <w:bottom w:val="single" w:sz="4" w:space="0" w:color="auto"/>
              <w:right w:val="single" w:sz="4" w:space="0" w:color="auto"/>
            </w:tcBorders>
            <w:vAlign w:val="center"/>
          </w:tcPr>
          <w:p w14:paraId="72C9BB52" w14:textId="389AF3DB" w:rsidR="00F1695C" w:rsidRPr="00C96960" w:rsidRDefault="008426D3" w:rsidP="0085526B">
            <w:pPr>
              <w:pStyle w:val="PLRTableDataCentered"/>
              <w:ind w:left="84"/>
              <w:rPr>
                <w:rFonts w:ascii="Times New Roman" w:hAnsi="Times New Roman" w:cs="Times New Roman"/>
                <w:szCs w:val="20"/>
              </w:rPr>
            </w:pPr>
            <w:r w:rsidRPr="00C96960">
              <w:rPr>
                <w:rFonts w:ascii="Times New Roman" w:hAnsi="Times New Roman"/>
              </w:rPr>
              <w:t>11,1</w:t>
            </w:r>
            <w:r w:rsidR="00F96765">
              <w:rPr>
                <w:rFonts w:ascii="Times New Roman" w:hAnsi="Times New Roman"/>
              </w:rPr>
              <w:t> </w:t>
            </w:r>
            <w:r w:rsidRPr="00C96960">
              <w:rPr>
                <w:rFonts w:ascii="Times New Roman" w:hAnsi="Times New Roman"/>
              </w:rPr>
              <w:t>%</w:t>
            </w:r>
          </w:p>
          <w:p w14:paraId="72C9BB53" w14:textId="742D1AB8" w:rsidR="00F1695C" w:rsidRPr="00C96960" w:rsidRDefault="008426D3" w:rsidP="0085526B">
            <w:pPr>
              <w:keepLines/>
              <w:tabs>
                <w:tab w:val="clear" w:pos="567"/>
                <w:tab w:val="left" w:pos="1215"/>
              </w:tabs>
              <w:spacing w:line="240" w:lineRule="auto"/>
              <w:ind w:left="-129"/>
              <w:jc w:val="center"/>
              <w:rPr>
                <w:sz w:val="20"/>
              </w:rPr>
            </w:pPr>
            <w:r w:rsidRPr="00C96960">
              <w:rPr>
                <w:sz w:val="20"/>
              </w:rPr>
              <w:t>(3,2</w:t>
            </w:r>
            <w:r w:rsidR="00F96765">
              <w:rPr>
                <w:sz w:val="20"/>
              </w:rPr>
              <w:t> </w:t>
            </w:r>
            <w:r w:rsidRPr="00C96960">
              <w:rPr>
                <w:sz w:val="20"/>
              </w:rPr>
              <w:t>%, 19,1</w:t>
            </w:r>
            <w:r w:rsidR="00F96765">
              <w:rPr>
                <w:sz w:val="20"/>
              </w:rPr>
              <w:t> </w:t>
            </w:r>
            <w:r w:rsidRPr="00C96960">
              <w:rPr>
                <w:sz w:val="20"/>
              </w:rPr>
              <w:t>%)</w:t>
            </w:r>
            <w:r w:rsidRPr="00C96960">
              <w:rPr>
                <w:sz w:val="20"/>
                <w:vertAlign w:val="superscript"/>
              </w:rPr>
              <w:t>γ</w:t>
            </w:r>
          </w:p>
        </w:tc>
      </w:tr>
      <w:tr w:rsidR="002F08E7" w:rsidRPr="00C96960" w14:paraId="72C9BB5B" w14:textId="77777777" w:rsidTr="00670461">
        <w:trPr>
          <w:trHeight w:val="20"/>
        </w:trPr>
        <w:tc>
          <w:tcPr>
            <w:tcW w:w="1798" w:type="pct"/>
            <w:tcBorders>
              <w:top w:val="single" w:sz="4" w:space="0" w:color="auto"/>
              <w:left w:val="single" w:sz="4" w:space="0" w:color="auto"/>
              <w:bottom w:val="single" w:sz="4" w:space="0" w:color="auto"/>
              <w:right w:val="single" w:sz="4" w:space="0" w:color="auto"/>
            </w:tcBorders>
          </w:tcPr>
          <w:p w14:paraId="72C9BB55" w14:textId="59DDA682" w:rsidR="00F1695C" w:rsidRPr="00C96960" w:rsidRDefault="008426D3" w:rsidP="0085526B">
            <w:pPr>
              <w:pStyle w:val="mdTblEntry"/>
              <w:spacing w:line="240" w:lineRule="auto"/>
              <w:ind w:left="286"/>
              <w:rPr>
                <w:rStyle w:val="normaltextrun"/>
                <w:sz w:val="22"/>
                <w:szCs w:val="22"/>
              </w:rPr>
            </w:pPr>
            <w:r w:rsidRPr="00C96960">
              <w:rPr>
                <w:rStyle w:val="normaltextrun"/>
                <w:color w:val="000000"/>
                <w:sz w:val="22"/>
              </w:rPr>
              <w:lastRenderedPageBreak/>
              <w:t xml:space="preserve">Ασθενείς που δεν είχαν λάβει </w:t>
            </w:r>
            <w:r w:rsidR="000100A1">
              <w:rPr>
                <w:rStyle w:val="normaltextrun"/>
                <w:color w:val="000000"/>
                <w:sz w:val="22"/>
              </w:rPr>
              <w:t>προηγούμενη</w:t>
            </w:r>
            <w:r w:rsidRPr="00C96960">
              <w:rPr>
                <w:rStyle w:val="normaltextrun"/>
                <w:color w:val="000000"/>
                <w:sz w:val="22"/>
              </w:rPr>
              <w:t xml:space="preserve"> θεραπεία</w:t>
            </w:r>
            <w:r w:rsidR="000100A1">
              <w:rPr>
                <w:rStyle w:val="normaltextrun"/>
                <w:color w:val="000000"/>
                <w:sz w:val="22"/>
              </w:rPr>
              <w:t xml:space="preserve"> με βιολογικό παράγοντα</w:t>
            </w:r>
            <w:r w:rsidRPr="00C96960">
              <w:rPr>
                <w:rStyle w:val="normaltextrun"/>
                <w:color w:val="000000"/>
                <w:sz w:val="22"/>
              </w:rPr>
              <w:t xml:space="preserve"> και αναστολ</w:t>
            </w:r>
            <w:r w:rsidR="00DE0A16">
              <w:rPr>
                <w:rStyle w:val="normaltextrun"/>
                <w:color w:val="000000"/>
                <w:sz w:val="22"/>
              </w:rPr>
              <w:t>είς</w:t>
            </w:r>
            <w:r w:rsidRPr="00C96960">
              <w:rPr>
                <w:rStyle w:val="normaltextrun"/>
                <w:color w:val="000000"/>
                <w:sz w:val="22"/>
              </w:rPr>
              <w:t xml:space="preserve"> JAK</w:t>
            </w:r>
            <w:r w:rsidRPr="00C96960">
              <w:rPr>
                <w:rStyle w:val="normaltextrun"/>
                <w:color w:val="000000"/>
                <w:sz w:val="22"/>
                <w:vertAlign w:val="superscript"/>
              </w:rPr>
              <w:t>α</w:t>
            </w:r>
          </w:p>
        </w:tc>
        <w:tc>
          <w:tcPr>
            <w:tcW w:w="450" w:type="pct"/>
            <w:tcBorders>
              <w:top w:val="single" w:sz="4" w:space="0" w:color="auto"/>
              <w:left w:val="single" w:sz="4" w:space="0" w:color="auto"/>
              <w:bottom w:val="single" w:sz="4" w:space="0" w:color="auto"/>
              <w:right w:val="single" w:sz="4" w:space="0" w:color="auto"/>
            </w:tcBorders>
            <w:vAlign w:val="center"/>
          </w:tcPr>
          <w:p w14:paraId="72C9BB56" w14:textId="77777777" w:rsidR="00F1695C" w:rsidRPr="00C96960" w:rsidRDefault="008426D3" w:rsidP="0085526B">
            <w:pPr>
              <w:keepLines/>
              <w:spacing w:line="240" w:lineRule="auto"/>
              <w:jc w:val="center"/>
            </w:pPr>
            <w:r w:rsidRPr="00C96960">
              <w:t>27/171</w:t>
            </w:r>
          </w:p>
        </w:tc>
        <w:tc>
          <w:tcPr>
            <w:tcW w:w="596" w:type="pct"/>
            <w:tcBorders>
              <w:top w:val="single" w:sz="4" w:space="0" w:color="auto"/>
              <w:left w:val="single" w:sz="4" w:space="0" w:color="auto"/>
              <w:bottom w:val="single" w:sz="4" w:space="0" w:color="auto"/>
              <w:right w:val="single" w:sz="4" w:space="0" w:color="auto"/>
            </w:tcBorders>
            <w:vAlign w:val="center"/>
          </w:tcPr>
          <w:p w14:paraId="72C9BB57" w14:textId="19DE2581" w:rsidR="00F1695C" w:rsidRPr="00C96960" w:rsidRDefault="008426D3" w:rsidP="0085526B">
            <w:pPr>
              <w:keepLines/>
              <w:spacing w:line="240" w:lineRule="auto"/>
              <w:jc w:val="center"/>
            </w:pPr>
            <w:r w:rsidRPr="00C96960">
              <w:t>15,8</w:t>
            </w:r>
            <w:r w:rsidR="00F96765">
              <w:t> </w:t>
            </w:r>
            <w:r w:rsidRPr="00C96960">
              <w:t>%</w:t>
            </w:r>
          </w:p>
        </w:tc>
        <w:tc>
          <w:tcPr>
            <w:tcW w:w="509" w:type="pct"/>
            <w:tcBorders>
              <w:left w:val="single" w:sz="4" w:space="0" w:color="auto"/>
              <w:right w:val="single" w:sz="4" w:space="0" w:color="auto"/>
            </w:tcBorders>
            <w:vAlign w:val="center"/>
          </w:tcPr>
          <w:p w14:paraId="72C9BB58" w14:textId="77777777" w:rsidR="00F1695C" w:rsidRPr="00C96960" w:rsidRDefault="008426D3" w:rsidP="0085526B">
            <w:pPr>
              <w:keepLines/>
              <w:spacing w:line="240" w:lineRule="auto"/>
              <w:jc w:val="center"/>
            </w:pPr>
            <w:r w:rsidRPr="00C96960">
              <w:t>152/492</w:t>
            </w:r>
          </w:p>
        </w:tc>
        <w:tc>
          <w:tcPr>
            <w:tcW w:w="596" w:type="pct"/>
            <w:tcBorders>
              <w:left w:val="single" w:sz="4" w:space="0" w:color="auto"/>
              <w:right w:val="single" w:sz="4" w:space="0" w:color="auto"/>
            </w:tcBorders>
            <w:vAlign w:val="center"/>
          </w:tcPr>
          <w:p w14:paraId="72C9BB59" w14:textId="7885693E" w:rsidR="00F1695C" w:rsidRPr="00C96960" w:rsidRDefault="008426D3" w:rsidP="0085526B">
            <w:pPr>
              <w:keepLines/>
              <w:spacing w:line="240" w:lineRule="auto"/>
              <w:jc w:val="center"/>
            </w:pPr>
            <w:r w:rsidRPr="00C96960">
              <w:t>30,9</w:t>
            </w:r>
            <w:r w:rsidR="00F96765">
              <w:t> </w:t>
            </w:r>
            <w:r w:rsidRPr="00C96960">
              <w:t>%</w:t>
            </w:r>
          </w:p>
        </w:tc>
        <w:tc>
          <w:tcPr>
            <w:tcW w:w="1050" w:type="pct"/>
            <w:tcBorders>
              <w:top w:val="single" w:sz="4" w:space="0" w:color="auto"/>
              <w:left w:val="single" w:sz="4" w:space="0" w:color="auto"/>
              <w:bottom w:val="single" w:sz="4" w:space="0" w:color="auto"/>
              <w:right w:val="single" w:sz="4" w:space="0" w:color="auto"/>
            </w:tcBorders>
            <w:vAlign w:val="center"/>
          </w:tcPr>
          <w:p w14:paraId="72C9BB5A" w14:textId="77777777" w:rsidR="00F1695C" w:rsidRPr="00C96960" w:rsidRDefault="008426D3" w:rsidP="0085526B">
            <w:pPr>
              <w:keepLines/>
              <w:spacing w:line="240" w:lineRule="auto"/>
              <w:jc w:val="center"/>
              <w:rPr>
                <w:b/>
                <w:bCs/>
              </w:rPr>
            </w:pPr>
            <w:r w:rsidRPr="00C96960">
              <w:rPr>
                <w:b/>
              </w:rPr>
              <w:t>- - -</w:t>
            </w:r>
          </w:p>
        </w:tc>
      </w:tr>
      <w:tr w:rsidR="002F08E7" w:rsidRPr="00C96960" w14:paraId="72C9BB62" w14:textId="77777777" w:rsidTr="00670461">
        <w:trPr>
          <w:trHeight w:val="20"/>
        </w:trPr>
        <w:tc>
          <w:tcPr>
            <w:tcW w:w="1798" w:type="pct"/>
            <w:tcBorders>
              <w:top w:val="single" w:sz="4" w:space="0" w:color="auto"/>
              <w:left w:val="single" w:sz="4" w:space="0" w:color="auto"/>
              <w:bottom w:val="single" w:sz="4" w:space="0" w:color="auto"/>
              <w:right w:val="single" w:sz="4" w:space="0" w:color="auto"/>
            </w:tcBorders>
          </w:tcPr>
          <w:p w14:paraId="72C9BB5C" w14:textId="3F6EEAD6" w:rsidR="00F1695C" w:rsidRPr="00C96960" w:rsidRDefault="008426D3" w:rsidP="0085526B">
            <w:pPr>
              <w:pStyle w:val="mdTblEntry"/>
              <w:spacing w:line="240" w:lineRule="auto"/>
              <w:ind w:left="286"/>
              <w:rPr>
                <w:rStyle w:val="normaltextrun"/>
                <w:sz w:val="22"/>
                <w:szCs w:val="22"/>
              </w:rPr>
            </w:pPr>
            <w:r w:rsidRPr="00C96960">
              <w:rPr>
                <w:rStyle w:val="normaltextrun"/>
                <w:sz w:val="22"/>
              </w:rPr>
              <w:t>Ασθενείς στους οποίους είχε απ</w:t>
            </w:r>
            <w:r w:rsidR="000100A1">
              <w:rPr>
                <w:rStyle w:val="normaltextrun"/>
                <w:sz w:val="22"/>
              </w:rPr>
              <w:t>οτύχει</w:t>
            </w:r>
            <w:r w:rsidRPr="00C96960">
              <w:rPr>
                <w:rStyle w:val="normaltextrun"/>
                <w:sz w:val="22"/>
                <w:vertAlign w:val="superscript"/>
              </w:rPr>
              <w:t>β</w:t>
            </w:r>
            <w:r w:rsidR="0019485E">
              <w:rPr>
                <w:rStyle w:val="normaltextrun"/>
                <w:sz w:val="22"/>
              </w:rPr>
              <w:t xml:space="preserve"> </w:t>
            </w:r>
            <w:r w:rsidRPr="00C96960">
              <w:rPr>
                <w:rStyle w:val="normaltextrun"/>
                <w:sz w:val="22"/>
              </w:rPr>
              <w:t xml:space="preserve">τουλάχιστον </w:t>
            </w:r>
            <w:r w:rsidR="000100A1">
              <w:rPr>
                <w:rStyle w:val="normaltextrun"/>
                <w:sz w:val="22"/>
              </w:rPr>
              <w:t>μ</w:t>
            </w:r>
            <w:r w:rsidR="00021522">
              <w:rPr>
                <w:rStyle w:val="normaltextrun"/>
                <w:sz w:val="22"/>
              </w:rPr>
              <w:t>ί</w:t>
            </w:r>
            <w:r w:rsidR="000100A1">
              <w:rPr>
                <w:rStyle w:val="normaltextrun"/>
                <w:sz w:val="22"/>
              </w:rPr>
              <w:t xml:space="preserve">α </w:t>
            </w:r>
            <w:r w:rsidRPr="00C96960">
              <w:rPr>
                <w:rStyle w:val="normaltextrun"/>
                <w:sz w:val="22"/>
              </w:rPr>
              <w:t>θεραπεία</w:t>
            </w:r>
            <w:r w:rsidR="000100A1">
              <w:rPr>
                <w:rStyle w:val="normaltextrun"/>
                <w:sz w:val="22"/>
              </w:rPr>
              <w:t xml:space="preserve"> με βιολογικό </w:t>
            </w:r>
            <w:r w:rsidR="0019485E">
              <w:rPr>
                <w:rStyle w:val="normaltextrun"/>
                <w:sz w:val="22"/>
              </w:rPr>
              <w:t>παράγοντα</w:t>
            </w:r>
            <w:r w:rsidRPr="00C96960">
              <w:rPr>
                <w:rStyle w:val="normaltextrun"/>
                <w:sz w:val="22"/>
              </w:rPr>
              <w:t xml:space="preserve"> ή αναστολ</w:t>
            </w:r>
            <w:r w:rsidR="00DE0A16">
              <w:rPr>
                <w:rStyle w:val="normaltextrun"/>
                <w:sz w:val="22"/>
              </w:rPr>
              <w:t>είς</w:t>
            </w:r>
            <w:r w:rsidRPr="00C96960">
              <w:rPr>
                <w:rStyle w:val="normaltextrun"/>
                <w:sz w:val="22"/>
              </w:rPr>
              <w:t xml:space="preserve"> JAK</w:t>
            </w:r>
            <w:r w:rsidRPr="00FB26E5">
              <w:rPr>
                <w:rStyle w:val="normaltextrun"/>
                <w:sz w:val="22"/>
                <w:vertAlign w:val="superscript"/>
              </w:rPr>
              <w:t>δ</w:t>
            </w:r>
          </w:p>
        </w:tc>
        <w:tc>
          <w:tcPr>
            <w:tcW w:w="450" w:type="pct"/>
            <w:tcBorders>
              <w:top w:val="single" w:sz="4" w:space="0" w:color="auto"/>
              <w:left w:val="single" w:sz="4" w:space="0" w:color="auto"/>
              <w:bottom w:val="single" w:sz="4" w:space="0" w:color="auto"/>
              <w:right w:val="single" w:sz="4" w:space="0" w:color="auto"/>
            </w:tcBorders>
            <w:vAlign w:val="center"/>
          </w:tcPr>
          <w:p w14:paraId="72C9BB5D" w14:textId="77777777" w:rsidR="00F1695C" w:rsidRPr="00C96960" w:rsidRDefault="008426D3" w:rsidP="0085526B">
            <w:pPr>
              <w:keepLines/>
              <w:spacing w:line="240" w:lineRule="auto"/>
              <w:jc w:val="center"/>
            </w:pPr>
            <w:r w:rsidRPr="00C96960">
              <w:t>10/118</w:t>
            </w:r>
          </w:p>
        </w:tc>
        <w:tc>
          <w:tcPr>
            <w:tcW w:w="596" w:type="pct"/>
            <w:tcBorders>
              <w:top w:val="single" w:sz="4" w:space="0" w:color="auto"/>
              <w:left w:val="single" w:sz="4" w:space="0" w:color="auto"/>
              <w:bottom w:val="single" w:sz="4" w:space="0" w:color="auto"/>
              <w:right w:val="single" w:sz="4" w:space="0" w:color="auto"/>
            </w:tcBorders>
            <w:vAlign w:val="center"/>
          </w:tcPr>
          <w:p w14:paraId="72C9BB5E" w14:textId="1A5EA038" w:rsidR="00F1695C" w:rsidRPr="00C96960" w:rsidRDefault="008426D3" w:rsidP="0085526B">
            <w:pPr>
              <w:keepLines/>
              <w:spacing w:line="240" w:lineRule="auto"/>
              <w:jc w:val="center"/>
            </w:pPr>
            <w:r w:rsidRPr="00C96960">
              <w:t>8,5</w:t>
            </w:r>
            <w:r w:rsidR="00F96765">
              <w:t> </w:t>
            </w:r>
            <w:r w:rsidRPr="00C96960">
              <w:t>%</w:t>
            </w:r>
          </w:p>
        </w:tc>
        <w:tc>
          <w:tcPr>
            <w:tcW w:w="509" w:type="pct"/>
            <w:tcBorders>
              <w:left w:val="single" w:sz="4" w:space="0" w:color="auto"/>
              <w:right w:val="single" w:sz="4" w:space="0" w:color="auto"/>
            </w:tcBorders>
            <w:vAlign w:val="center"/>
          </w:tcPr>
          <w:p w14:paraId="72C9BB5F" w14:textId="77777777" w:rsidR="00F1695C" w:rsidRPr="00C96960" w:rsidRDefault="008426D3" w:rsidP="0085526B">
            <w:pPr>
              <w:keepLines/>
              <w:spacing w:line="240" w:lineRule="auto"/>
              <w:jc w:val="center"/>
            </w:pPr>
            <w:r w:rsidRPr="00C96960">
              <w:t>55/361</w:t>
            </w:r>
          </w:p>
        </w:tc>
        <w:tc>
          <w:tcPr>
            <w:tcW w:w="596" w:type="pct"/>
            <w:tcBorders>
              <w:left w:val="single" w:sz="4" w:space="0" w:color="auto"/>
              <w:right w:val="single" w:sz="4" w:space="0" w:color="auto"/>
            </w:tcBorders>
            <w:vAlign w:val="center"/>
          </w:tcPr>
          <w:p w14:paraId="72C9BB60" w14:textId="3463A33E" w:rsidR="00F1695C" w:rsidRPr="00C96960" w:rsidRDefault="008426D3" w:rsidP="0085526B">
            <w:pPr>
              <w:keepLines/>
              <w:spacing w:line="240" w:lineRule="auto"/>
              <w:jc w:val="center"/>
            </w:pPr>
            <w:r w:rsidRPr="00C96960">
              <w:t>15,2</w:t>
            </w:r>
            <w:r w:rsidR="00F96765">
              <w:t> </w:t>
            </w:r>
            <w:r w:rsidRPr="00C96960">
              <w:t>%</w:t>
            </w:r>
          </w:p>
        </w:tc>
        <w:tc>
          <w:tcPr>
            <w:tcW w:w="1050" w:type="pct"/>
            <w:tcBorders>
              <w:top w:val="single" w:sz="4" w:space="0" w:color="auto"/>
              <w:left w:val="single" w:sz="4" w:space="0" w:color="auto"/>
              <w:bottom w:val="single" w:sz="4" w:space="0" w:color="auto"/>
              <w:right w:val="single" w:sz="4" w:space="0" w:color="auto"/>
            </w:tcBorders>
            <w:vAlign w:val="center"/>
          </w:tcPr>
          <w:p w14:paraId="72C9BB61" w14:textId="77777777" w:rsidR="00F1695C" w:rsidRPr="00C96960" w:rsidRDefault="008426D3" w:rsidP="0085526B">
            <w:pPr>
              <w:keepLines/>
              <w:spacing w:line="240" w:lineRule="auto"/>
              <w:jc w:val="center"/>
            </w:pPr>
            <w:r w:rsidRPr="00C96960">
              <w:rPr>
                <w:b/>
              </w:rPr>
              <w:t>- - -</w:t>
            </w:r>
          </w:p>
        </w:tc>
      </w:tr>
      <w:tr w:rsidR="002F08E7" w:rsidRPr="00C96960" w14:paraId="72C9BB6A" w14:textId="77777777" w:rsidTr="00670461">
        <w:trPr>
          <w:trHeight w:val="288"/>
        </w:trPr>
        <w:tc>
          <w:tcPr>
            <w:tcW w:w="1798" w:type="pct"/>
            <w:tcBorders>
              <w:top w:val="single" w:sz="4" w:space="0" w:color="auto"/>
              <w:left w:val="single" w:sz="4" w:space="0" w:color="auto"/>
              <w:bottom w:val="single" w:sz="4" w:space="0" w:color="auto"/>
              <w:right w:val="single" w:sz="4" w:space="0" w:color="auto"/>
            </w:tcBorders>
            <w:vAlign w:val="center"/>
          </w:tcPr>
          <w:p w14:paraId="72C9BB63" w14:textId="77777777" w:rsidR="00F1695C" w:rsidRPr="00C96960" w:rsidRDefault="008426D3" w:rsidP="0085526B">
            <w:pPr>
              <w:keepLines/>
              <w:spacing w:line="240" w:lineRule="auto"/>
              <w:rPr>
                <w:szCs w:val="22"/>
              </w:rPr>
            </w:pPr>
            <w:r w:rsidRPr="00C96960">
              <w:rPr>
                <w:b/>
              </w:rPr>
              <w:t>Εναλλακτική κλινική ύφεση*</w:t>
            </w:r>
            <w:r w:rsidRPr="00C96960">
              <w:rPr>
                <w:b/>
                <w:vertAlign w:val="superscript"/>
              </w:rPr>
              <w:t>2</w:t>
            </w:r>
          </w:p>
        </w:tc>
        <w:tc>
          <w:tcPr>
            <w:tcW w:w="450" w:type="pct"/>
            <w:tcBorders>
              <w:top w:val="single" w:sz="4" w:space="0" w:color="auto"/>
              <w:left w:val="single" w:sz="4" w:space="0" w:color="auto"/>
              <w:bottom w:val="single" w:sz="4" w:space="0" w:color="auto"/>
              <w:right w:val="single" w:sz="4" w:space="0" w:color="auto"/>
            </w:tcBorders>
            <w:vAlign w:val="center"/>
          </w:tcPr>
          <w:p w14:paraId="72C9BB64" w14:textId="77777777" w:rsidR="00F1695C" w:rsidRPr="00C96960" w:rsidRDefault="008426D3" w:rsidP="0085526B">
            <w:pPr>
              <w:keepLines/>
              <w:spacing w:line="240" w:lineRule="auto"/>
              <w:jc w:val="center"/>
            </w:pPr>
            <w:r w:rsidRPr="00C96960">
              <w:t>43</w:t>
            </w:r>
          </w:p>
        </w:tc>
        <w:tc>
          <w:tcPr>
            <w:tcW w:w="596" w:type="pct"/>
            <w:tcBorders>
              <w:top w:val="single" w:sz="4" w:space="0" w:color="auto"/>
              <w:left w:val="single" w:sz="4" w:space="0" w:color="auto"/>
              <w:bottom w:val="single" w:sz="4" w:space="0" w:color="auto"/>
              <w:right w:val="single" w:sz="4" w:space="0" w:color="auto"/>
            </w:tcBorders>
            <w:vAlign w:val="center"/>
          </w:tcPr>
          <w:p w14:paraId="72C9BB65" w14:textId="64D6AB13" w:rsidR="00F1695C" w:rsidRPr="00C96960" w:rsidRDefault="008426D3" w:rsidP="0085526B">
            <w:pPr>
              <w:keepLines/>
              <w:spacing w:line="240" w:lineRule="auto"/>
              <w:jc w:val="center"/>
            </w:pPr>
            <w:r w:rsidRPr="00C96960">
              <w:t>14,6</w:t>
            </w:r>
            <w:r w:rsidR="00F96765">
              <w:t> </w:t>
            </w:r>
            <w:r w:rsidRPr="00C96960">
              <w:t>%</w:t>
            </w:r>
          </w:p>
        </w:tc>
        <w:tc>
          <w:tcPr>
            <w:tcW w:w="509" w:type="pct"/>
            <w:tcBorders>
              <w:left w:val="single" w:sz="4" w:space="0" w:color="auto"/>
              <w:right w:val="single" w:sz="4" w:space="0" w:color="auto"/>
            </w:tcBorders>
            <w:vAlign w:val="center"/>
          </w:tcPr>
          <w:p w14:paraId="72C9BB66" w14:textId="77777777" w:rsidR="00F1695C" w:rsidRPr="00C96960" w:rsidRDefault="008426D3" w:rsidP="0085526B">
            <w:pPr>
              <w:keepLines/>
              <w:spacing w:line="240" w:lineRule="auto"/>
              <w:jc w:val="center"/>
            </w:pPr>
            <w:r w:rsidRPr="00C96960">
              <w:t>222</w:t>
            </w:r>
          </w:p>
        </w:tc>
        <w:tc>
          <w:tcPr>
            <w:tcW w:w="596" w:type="pct"/>
            <w:tcBorders>
              <w:left w:val="single" w:sz="4" w:space="0" w:color="auto"/>
              <w:right w:val="single" w:sz="4" w:space="0" w:color="auto"/>
            </w:tcBorders>
            <w:vAlign w:val="center"/>
          </w:tcPr>
          <w:p w14:paraId="72C9BB67" w14:textId="5F6742A8" w:rsidR="00F1695C" w:rsidRPr="00C96960" w:rsidRDefault="008426D3" w:rsidP="0085526B">
            <w:pPr>
              <w:keepLines/>
              <w:spacing w:line="240" w:lineRule="auto"/>
              <w:jc w:val="center"/>
            </w:pPr>
            <w:r w:rsidRPr="00C96960">
              <w:t>25,6</w:t>
            </w:r>
            <w:r w:rsidR="00F96765">
              <w:t> </w:t>
            </w:r>
            <w:r w:rsidRPr="00C96960">
              <w:t>%</w:t>
            </w:r>
          </w:p>
        </w:tc>
        <w:tc>
          <w:tcPr>
            <w:tcW w:w="1050" w:type="pct"/>
            <w:tcBorders>
              <w:top w:val="single" w:sz="4" w:space="0" w:color="auto"/>
              <w:left w:val="single" w:sz="4" w:space="0" w:color="auto"/>
              <w:bottom w:val="single" w:sz="4" w:space="0" w:color="auto"/>
              <w:right w:val="single" w:sz="4" w:space="0" w:color="auto"/>
            </w:tcBorders>
            <w:vAlign w:val="center"/>
          </w:tcPr>
          <w:p w14:paraId="72C9BB68" w14:textId="06910CFA" w:rsidR="00F1695C" w:rsidRPr="00C96960" w:rsidRDefault="008426D3" w:rsidP="0085526B">
            <w:pPr>
              <w:pStyle w:val="PLRTableDataCentered"/>
              <w:ind w:left="-71" w:right="-103"/>
              <w:rPr>
                <w:rFonts w:ascii="Times New Roman" w:hAnsi="Times New Roman" w:cs="Times New Roman"/>
                <w:szCs w:val="20"/>
              </w:rPr>
            </w:pPr>
            <w:r w:rsidRPr="00C96960">
              <w:rPr>
                <w:rFonts w:ascii="Times New Roman" w:hAnsi="Times New Roman"/>
              </w:rPr>
              <w:t>11,1</w:t>
            </w:r>
            <w:r w:rsidR="00F96765">
              <w:rPr>
                <w:rFonts w:ascii="Times New Roman" w:hAnsi="Times New Roman"/>
              </w:rPr>
              <w:t> </w:t>
            </w:r>
            <w:r w:rsidRPr="00C96960">
              <w:rPr>
                <w:rFonts w:ascii="Times New Roman" w:hAnsi="Times New Roman"/>
              </w:rPr>
              <w:t>%</w:t>
            </w:r>
          </w:p>
          <w:p w14:paraId="72C9BB69" w14:textId="17B55A8A" w:rsidR="00F1695C" w:rsidRPr="00C96960" w:rsidRDefault="008426D3" w:rsidP="0085526B">
            <w:pPr>
              <w:keepLines/>
              <w:spacing w:line="240" w:lineRule="auto"/>
              <w:ind w:left="-58" w:right="-103"/>
              <w:jc w:val="center"/>
              <w:rPr>
                <w:sz w:val="20"/>
              </w:rPr>
            </w:pPr>
            <w:r w:rsidRPr="00C96960">
              <w:rPr>
                <w:sz w:val="20"/>
              </w:rPr>
              <w:t>(3,0</w:t>
            </w:r>
            <w:r w:rsidR="00F96765">
              <w:rPr>
                <w:sz w:val="20"/>
              </w:rPr>
              <w:t> </w:t>
            </w:r>
            <w:r w:rsidRPr="00C96960">
              <w:rPr>
                <w:sz w:val="20"/>
              </w:rPr>
              <w:t>%, 19,3</w:t>
            </w:r>
            <w:r w:rsidR="00F96765">
              <w:rPr>
                <w:sz w:val="20"/>
              </w:rPr>
              <w:t> </w:t>
            </w:r>
            <w:r w:rsidRPr="00C96960">
              <w:rPr>
                <w:sz w:val="20"/>
              </w:rPr>
              <w:t>%)</w:t>
            </w:r>
            <w:r w:rsidRPr="00C96960">
              <w:rPr>
                <w:sz w:val="20"/>
                <w:vertAlign w:val="superscript"/>
              </w:rPr>
              <w:t>γ</w:t>
            </w:r>
          </w:p>
        </w:tc>
      </w:tr>
      <w:tr w:rsidR="002F08E7" w:rsidRPr="00C96960" w14:paraId="72C9BB71" w14:textId="77777777" w:rsidTr="00670461">
        <w:trPr>
          <w:trHeight w:val="288"/>
        </w:trPr>
        <w:tc>
          <w:tcPr>
            <w:tcW w:w="1798" w:type="pct"/>
            <w:tcBorders>
              <w:top w:val="single" w:sz="4" w:space="0" w:color="auto"/>
              <w:left w:val="single" w:sz="4" w:space="0" w:color="auto"/>
              <w:bottom w:val="single" w:sz="4" w:space="0" w:color="auto"/>
              <w:right w:val="single" w:sz="4" w:space="0" w:color="auto"/>
            </w:tcBorders>
          </w:tcPr>
          <w:p w14:paraId="72C9BB6B" w14:textId="383BAC9E" w:rsidR="00F1695C" w:rsidRPr="00C96960" w:rsidRDefault="008426D3" w:rsidP="0085526B">
            <w:pPr>
              <w:pStyle w:val="mdTblEntry"/>
              <w:spacing w:line="240" w:lineRule="auto"/>
              <w:ind w:left="286"/>
              <w:rPr>
                <w:rStyle w:val="normaltextrun"/>
                <w:color w:val="000000"/>
                <w:sz w:val="22"/>
                <w:szCs w:val="22"/>
              </w:rPr>
            </w:pPr>
            <w:r w:rsidRPr="00C96960">
              <w:rPr>
                <w:rStyle w:val="normaltextrun"/>
                <w:color w:val="000000"/>
                <w:sz w:val="22"/>
              </w:rPr>
              <w:t xml:space="preserve">Ασθενείς που δεν είχαν λάβει </w:t>
            </w:r>
            <w:r w:rsidR="0019485E">
              <w:rPr>
                <w:rStyle w:val="normaltextrun"/>
                <w:color w:val="000000"/>
                <w:sz w:val="22"/>
              </w:rPr>
              <w:t>προηγο</w:t>
            </w:r>
            <w:r w:rsidR="00DE0A16">
              <w:rPr>
                <w:rStyle w:val="normaltextrun"/>
                <w:color w:val="000000"/>
                <w:sz w:val="22"/>
              </w:rPr>
              <w:t>ύ</w:t>
            </w:r>
            <w:r w:rsidR="0019485E">
              <w:rPr>
                <w:rStyle w:val="normaltextrun"/>
                <w:color w:val="000000"/>
                <w:sz w:val="22"/>
              </w:rPr>
              <w:t>μ</w:t>
            </w:r>
            <w:r w:rsidR="00DE0A16">
              <w:rPr>
                <w:rStyle w:val="normaltextrun"/>
                <w:color w:val="000000"/>
                <w:sz w:val="22"/>
              </w:rPr>
              <w:t>ε</w:t>
            </w:r>
            <w:r w:rsidR="0019485E">
              <w:rPr>
                <w:rStyle w:val="normaltextrun"/>
                <w:color w:val="000000"/>
                <w:sz w:val="22"/>
              </w:rPr>
              <w:t>ν</w:t>
            </w:r>
            <w:r w:rsidR="00DE0A16">
              <w:rPr>
                <w:rStyle w:val="normaltextrun"/>
                <w:color w:val="000000"/>
                <w:sz w:val="22"/>
              </w:rPr>
              <w:t>η θεραπεία με</w:t>
            </w:r>
            <w:r w:rsidRPr="00C96960">
              <w:rPr>
                <w:rStyle w:val="normaltextrun"/>
                <w:color w:val="000000"/>
                <w:sz w:val="22"/>
              </w:rPr>
              <w:t xml:space="preserve"> βιολογικ</w:t>
            </w:r>
            <w:r w:rsidR="0019485E">
              <w:rPr>
                <w:rStyle w:val="normaltextrun"/>
                <w:color w:val="000000"/>
                <w:sz w:val="22"/>
              </w:rPr>
              <w:t>ό</w:t>
            </w:r>
            <w:r w:rsidRPr="00C96960">
              <w:rPr>
                <w:rStyle w:val="normaltextrun"/>
                <w:color w:val="000000"/>
                <w:sz w:val="22"/>
              </w:rPr>
              <w:t xml:space="preserve"> </w:t>
            </w:r>
            <w:r w:rsidR="0019485E">
              <w:rPr>
                <w:rStyle w:val="normaltextrun"/>
                <w:color w:val="000000"/>
                <w:sz w:val="22"/>
              </w:rPr>
              <w:t>παράγοντα</w:t>
            </w:r>
            <w:r w:rsidRPr="00C96960">
              <w:rPr>
                <w:rStyle w:val="normaltextrun"/>
                <w:color w:val="000000"/>
                <w:sz w:val="22"/>
              </w:rPr>
              <w:t xml:space="preserve"> και αναστολ</w:t>
            </w:r>
            <w:r w:rsidR="00DE0A16">
              <w:rPr>
                <w:rStyle w:val="normaltextrun"/>
                <w:color w:val="000000"/>
                <w:sz w:val="22"/>
              </w:rPr>
              <w:t>είς</w:t>
            </w:r>
            <w:r w:rsidRPr="00C96960">
              <w:rPr>
                <w:rStyle w:val="normaltextrun"/>
                <w:color w:val="000000"/>
                <w:sz w:val="22"/>
              </w:rPr>
              <w:t xml:space="preserve"> JAK</w:t>
            </w:r>
            <w:r w:rsidRPr="00C96960">
              <w:rPr>
                <w:rStyle w:val="normaltextrun"/>
                <w:color w:val="000000"/>
                <w:sz w:val="22"/>
                <w:vertAlign w:val="superscript"/>
              </w:rPr>
              <w:t>α</w:t>
            </w:r>
          </w:p>
        </w:tc>
        <w:tc>
          <w:tcPr>
            <w:tcW w:w="450" w:type="pct"/>
            <w:tcBorders>
              <w:top w:val="single" w:sz="4" w:space="0" w:color="auto"/>
              <w:left w:val="single" w:sz="4" w:space="0" w:color="auto"/>
              <w:bottom w:val="single" w:sz="4" w:space="0" w:color="auto"/>
              <w:right w:val="single" w:sz="4" w:space="0" w:color="auto"/>
            </w:tcBorders>
            <w:vAlign w:val="center"/>
          </w:tcPr>
          <w:p w14:paraId="72C9BB6C" w14:textId="77777777" w:rsidR="00F1695C" w:rsidRPr="00C96960" w:rsidRDefault="008426D3" w:rsidP="0085526B">
            <w:pPr>
              <w:keepLines/>
              <w:spacing w:line="240" w:lineRule="auto"/>
              <w:jc w:val="center"/>
            </w:pPr>
            <w:r w:rsidRPr="00C96960">
              <w:t>31/171</w:t>
            </w:r>
          </w:p>
        </w:tc>
        <w:tc>
          <w:tcPr>
            <w:tcW w:w="596" w:type="pct"/>
            <w:tcBorders>
              <w:top w:val="single" w:sz="4" w:space="0" w:color="auto"/>
              <w:left w:val="single" w:sz="4" w:space="0" w:color="auto"/>
              <w:bottom w:val="single" w:sz="4" w:space="0" w:color="auto"/>
              <w:right w:val="single" w:sz="4" w:space="0" w:color="auto"/>
            </w:tcBorders>
            <w:vAlign w:val="center"/>
          </w:tcPr>
          <w:p w14:paraId="72C9BB6D" w14:textId="1AAEED0E" w:rsidR="00F1695C" w:rsidRPr="00C96960" w:rsidRDefault="008426D3" w:rsidP="0085526B">
            <w:pPr>
              <w:keepLines/>
              <w:spacing w:line="240" w:lineRule="auto"/>
              <w:jc w:val="center"/>
            </w:pPr>
            <w:r w:rsidRPr="00C96960">
              <w:t>18,1</w:t>
            </w:r>
            <w:r w:rsidR="00F96765">
              <w:t> </w:t>
            </w:r>
            <w:r w:rsidRPr="00C96960">
              <w:t>%</w:t>
            </w:r>
          </w:p>
        </w:tc>
        <w:tc>
          <w:tcPr>
            <w:tcW w:w="509" w:type="pct"/>
            <w:tcBorders>
              <w:left w:val="single" w:sz="4" w:space="0" w:color="auto"/>
              <w:right w:val="single" w:sz="4" w:space="0" w:color="auto"/>
            </w:tcBorders>
            <w:vAlign w:val="center"/>
          </w:tcPr>
          <w:p w14:paraId="72C9BB6E" w14:textId="77777777" w:rsidR="00F1695C" w:rsidRPr="00C96960" w:rsidRDefault="008426D3" w:rsidP="0085526B">
            <w:pPr>
              <w:keepLines/>
              <w:spacing w:line="240" w:lineRule="auto"/>
              <w:jc w:val="center"/>
            </w:pPr>
            <w:r w:rsidRPr="00C96960">
              <w:t>160/492</w:t>
            </w:r>
          </w:p>
        </w:tc>
        <w:tc>
          <w:tcPr>
            <w:tcW w:w="596" w:type="pct"/>
            <w:tcBorders>
              <w:left w:val="single" w:sz="4" w:space="0" w:color="auto"/>
              <w:right w:val="single" w:sz="4" w:space="0" w:color="auto"/>
            </w:tcBorders>
            <w:vAlign w:val="center"/>
          </w:tcPr>
          <w:p w14:paraId="72C9BB6F" w14:textId="335F5FBC" w:rsidR="00F1695C" w:rsidRPr="00C96960" w:rsidRDefault="008426D3" w:rsidP="0085526B">
            <w:pPr>
              <w:keepLines/>
              <w:spacing w:line="240" w:lineRule="auto"/>
              <w:jc w:val="center"/>
            </w:pPr>
            <w:r w:rsidRPr="00C96960">
              <w:t>32,5</w:t>
            </w:r>
            <w:r w:rsidR="00F96765">
              <w:t> </w:t>
            </w:r>
            <w:r w:rsidRPr="00C96960">
              <w:t>%</w:t>
            </w:r>
          </w:p>
        </w:tc>
        <w:tc>
          <w:tcPr>
            <w:tcW w:w="1050" w:type="pct"/>
            <w:tcBorders>
              <w:top w:val="single" w:sz="4" w:space="0" w:color="auto"/>
              <w:left w:val="single" w:sz="4" w:space="0" w:color="auto"/>
              <w:bottom w:val="single" w:sz="4" w:space="0" w:color="auto"/>
              <w:right w:val="single" w:sz="4" w:space="0" w:color="auto"/>
            </w:tcBorders>
            <w:vAlign w:val="center"/>
          </w:tcPr>
          <w:p w14:paraId="72C9BB70" w14:textId="77777777" w:rsidR="00F1695C" w:rsidRPr="00C96960" w:rsidRDefault="008426D3" w:rsidP="0085526B">
            <w:pPr>
              <w:keepLines/>
              <w:spacing w:line="240" w:lineRule="auto"/>
              <w:jc w:val="center"/>
            </w:pPr>
            <w:r w:rsidRPr="00C96960">
              <w:rPr>
                <w:b/>
              </w:rPr>
              <w:t>- - -</w:t>
            </w:r>
          </w:p>
        </w:tc>
      </w:tr>
      <w:tr w:rsidR="002F08E7" w:rsidRPr="00C96960" w14:paraId="72C9BB78" w14:textId="77777777" w:rsidTr="00670461">
        <w:trPr>
          <w:trHeight w:val="288"/>
        </w:trPr>
        <w:tc>
          <w:tcPr>
            <w:tcW w:w="1798" w:type="pct"/>
            <w:tcBorders>
              <w:top w:val="single" w:sz="4" w:space="0" w:color="auto"/>
              <w:left w:val="single" w:sz="4" w:space="0" w:color="auto"/>
              <w:bottom w:val="single" w:sz="4" w:space="0" w:color="auto"/>
              <w:right w:val="single" w:sz="4" w:space="0" w:color="auto"/>
            </w:tcBorders>
          </w:tcPr>
          <w:p w14:paraId="72C9BB72" w14:textId="48F067F7" w:rsidR="00F1695C" w:rsidRPr="00C96960" w:rsidRDefault="008426D3" w:rsidP="0085526B">
            <w:pPr>
              <w:pStyle w:val="mdTblEntry"/>
              <w:spacing w:line="240" w:lineRule="auto"/>
              <w:ind w:left="286"/>
              <w:rPr>
                <w:rStyle w:val="normaltextrun"/>
                <w:color w:val="000000"/>
                <w:sz w:val="22"/>
                <w:szCs w:val="22"/>
              </w:rPr>
            </w:pPr>
            <w:r w:rsidRPr="00C96960">
              <w:rPr>
                <w:rStyle w:val="normaltextrun"/>
                <w:sz w:val="22"/>
              </w:rPr>
              <w:t>Ασθενείς στους οποίους είχε απ</w:t>
            </w:r>
            <w:r w:rsidR="000100A1">
              <w:rPr>
                <w:rStyle w:val="normaltextrun"/>
                <w:sz w:val="22"/>
              </w:rPr>
              <w:t>ο</w:t>
            </w:r>
            <w:r w:rsidRPr="00C96960">
              <w:rPr>
                <w:rStyle w:val="normaltextrun"/>
                <w:sz w:val="22"/>
              </w:rPr>
              <w:t>τ</w:t>
            </w:r>
            <w:r w:rsidR="000100A1">
              <w:rPr>
                <w:rStyle w:val="normaltextrun"/>
                <w:sz w:val="22"/>
              </w:rPr>
              <w:t>ύ</w:t>
            </w:r>
            <w:r w:rsidRPr="00C96960">
              <w:rPr>
                <w:rStyle w:val="normaltextrun"/>
                <w:sz w:val="22"/>
              </w:rPr>
              <w:t>χει</w:t>
            </w:r>
            <w:r w:rsidRPr="00C96960">
              <w:rPr>
                <w:rStyle w:val="normaltextrun"/>
                <w:sz w:val="22"/>
                <w:vertAlign w:val="superscript"/>
              </w:rPr>
              <w:t>β</w:t>
            </w:r>
            <w:r w:rsidR="00257D8B">
              <w:rPr>
                <w:rStyle w:val="normaltextrun"/>
                <w:sz w:val="22"/>
              </w:rPr>
              <w:t xml:space="preserve"> </w:t>
            </w:r>
            <w:r w:rsidRPr="00C96960">
              <w:rPr>
                <w:rStyle w:val="normaltextrun"/>
                <w:sz w:val="22"/>
              </w:rPr>
              <w:t xml:space="preserve">τουλάχιστον </w:t>
            </w:r>
            <w:r w:rsidR="000100A1">
              <w:rPr>
                <w:rStyle w:val="normaltextrun"/>
                <w:sz w:val="22"/>
              </w:rPr>
              <w:t>μ</w:t>
            </w:r>
            <w:r w:rsidR="00021522">
              <w:rPr>
                <w:rStyle w:val="normaltextrun"/>
                <w:sz w:val="22"/>
              </w:rPr>
              <w:t>ί</w:t>
            </w:r>
            <w:r w:rsidR="000100A1">
              <w:rPr>
                <w:rStyle w:val="normaltextrun"/>
                <w:sz w:val="22"/>
              </w:rPr>
              <w:t>α θεραπεία με</w:t>
            </w:r>
            <w:r w:rsidRPr="00C96960">
              <w:rPr>
                <w:rStyle w:val="normaltextrun"/>
                <w:sz w:val="22"/>
              </w:rPr>
              <w:t xml:space="preserve"> βιολογικ</w:t>
            </w:r>
            <w:r w:rsidR="0019485E">
              <w:rPr>
                <w:rStyle w:val="normaltextrun"/>
                <w:sz w:val="22"/>
              </w:rPr>
              <w:t>ό παράγοντα</w:t>
            </w:r>
            <w:r w:rsidR="000100A1">
              <w:rPr>
                <w:rStyle w:val="normaltextrun"/>
                <w:sz w:val="22"/>
              </w:rPr>
              <w:t xml:space="preserve"> </w:t>
            </w:r>
            <w:r w:rsidRPr="00C96960">
              <w:rPr>
                <w:rStyle w:val="normaltextrun"/>
                <w:sz w:val="22"/>
              </w:rPr>
              <w:t>ή αναστολ</w:t>
            </w:r>
            <w:r w:rsidR="00DE0A16">
              <w:rPr>
                <w:rStyle w:val="normaltextrun"/>
                <w:sz w:val="22"/>
              </w:rPr>
              <w:t>είς</w:t>
            </w:r>
            <w:r w:rsidRPr="00C96960">
              <w:rPr>
                <w:rStyle w:val="normaltextrun"/>
                <w:sz w:val="22"/>
              </w:rPr>
              <w:t xml:space="preserve"> JAK</w:t>
            </w:r>
            <w:r w:rsidRPr="00FB26E5">
              <w:rPr>
                <w:rStyle w:val="normaltextrun"/>
                <w:sz w:val="22"/>
                <w:vertAlign w:val="superscript"/>
              </w:rPr>
              <w:t>δ</w:t>
            </w:r>
          </w:p>
        </w:tc>
        <w:tc>
          <w:tcPr>
            <w:tcW w:w="450" w:type="pct"/>
            <w:tcBorders>
              <w:top w:val="single" w:sz="4" w:space="0" w:color="auto"/>
              <w:left w:val="single" w:sz="4" w:space="0" w:color="auto"/>
              <w:bottom w:val="single" w:sz="4" w:space="0" w:color="auto"/>
              <w:right w:val="single" w:sz="4" w:space="0" w:color="auto"/>
            </w:tcBorders>
            <w:vAlign w:val="center"/>
          </w:tcPr>
          <w:p w14:paraId="72C9BB73" w14:textId="77777777" w:rsidR="00F1695C" w:rsidRPr="00C96960" w:rsidRDefault="008426D3" w:rsidP="0085526B">
            <w:pPr>
              <w:keepLines/>
              <w:spacing w:line="240" w:lineRule="auto"/>
              <w:jc w:val="center"/>
            </w:pPr>
            <w:r w:rsidRPr="00C96960">
              <w:t>10/118</w:t>
            </w:r>
          </w:p>
        </w:tc>
        <w:tc>
          <w:tcPr>
            <w:tcW w:w="596" w:type="pct"/>
            <w:tcBorders>
              <w:top w:val="single" w:sz="4" w:space="0" w:color="auto"/>
              <w:left w:val="single" w:sz="4" w:space="0" w:color="auto"/>
              <w:bottom w:val="single" w:sz="4" w:space="0" w:color="auto"/>
              <w:right w:val="single" w:sz="4" w:space="0" w:color="auto"/>
            </w:tcBorders>
            <w:vAlign w:val="center"/>
          </w:tcPr>
          <w:p w14:paraId="72C9BB74" w14:textId="2F2AF85A" w:rsidR="00F1695C" w:rsidRPr="00C96960" w:rsidRDefault="008426D3" w:rsidP="0085526B">
            <w:pPr>
              <w:keepLines/>
              <w:spacing w:line="240" w:lineRule="auto"/>
              <w:jc w:val="center"/>
            </w:pPr>
            <w:r w:rsidRPr="00C96960">
              <w:t>8,5</w:t>
            </w:r>
            <w:r w:rsidR="00F96765">
              <w:t> </w:t>
            </w:r>
            <w:r w:rsidRPr="00C96960">
              <w:t>%</w:t>
            </w:r>
          </w:p>
        </w:tc>
        <w:tc>
          <w:tcPr>
            <w:tcW w:w="509" w:type="pct"/>
            <w:tcBorders>
              <w:left w:val="single" w:sz="4" w:space="0" w:color="auto"/>
              <w:right w:val="single" w:sz="4" w:space="0" w:color="auto"/>
            </w:tcBorders>
            <w:vAlign w:val="center"/>
          </w:tcPr>
          <w:p w14:paraId="72C9BB75" w14:textId="77777777" w:rsidR="00F1695C" w:rsidRPr="00C96960" w:rsidRDefault="008426D3" w:rsidP="0085526B">
            <w:pPr>
              <w:keepLines/>
              <w:spacing w:line="240" w:lineRule="auto"/>
              <w:jc w:val="center"/>
            </w:pPr>
            <w:r w:rsidRPr="00C96960">
              <w:t>59/361</w:t>
            </w:r>
          </w:p>
        </w:tc>
        <w:tc>
          <w:tcPr>
            <w:tcW w:w="596" w:type="pct"/>
            <w:tcBorders>
              <w:left w:val="single" w:sz="4" w:space="0" w:color="auto"/>
              <w:right w:val="single" w:sz="4" w:space="0" w:color="auto"/>
            </w:tcBorders>
            <w:vAlign w:val="center"/>
          </w:tcPr>
          <w:p w14:paraId="72C9BB76" w14:textId="18CAFA5F" w:rsidR="00F1695C" w:rsidRPr="00C96960" w:rsidRDefault="008426D3" w:rsidP="0085526B">
            <w:pPr>
              <w:keepLines/>
              <w:spacing w:line="240" w:lineRule="auto"/>
              <w:jc w:val="center"/>
            </w:pPr>
            <w:r w:rsidRPr="00C96960">
              <w:t>16,3</w:t>
            </w:r>
            <w:r w:rsidR="00F96765">
              <w:t> </w:t>
            </w:r>
            <w:r w:rsidRPr="00C96960">
              <w:t>%</w:t>
            </w:r>
          </w:p>
        </w:tc>
        <w:tc>
          <w:tcPr>
            <w:tcW w:w="1050" w:type="pct"/>
            <w:tcBorders>
              <w:top w:val="single" w:sz="4" w:space="0" w:color="auto"/>
              <w:left w:val="single" w:sz="4" w:space="0" w:color="auto"/>
              <w:bottom w:val="single" w:sz="4" w:space="0" w:color="auto"/>
              <w:right w:val="single" w:sz="4" w:space="0" w:color="auto"/>
            </w:tcBorders>
            <w:vAlign w:val="center"/>
          </w:tcPr>
          <w:p w14:paraId="72C9BB77" w14:textId="77777777" w:rsidR="00F1695C" w:rsidRPr="00C96960" w:rsidRDefault="008426D3" w:rsidP="0085526B">
            <w:pPr>
              <w:keepLines/>
              <w:spacing w:line="240" w:lineRule="auto"/>
              <w:jc w:val="center"/>
            </w:pPr>
            <w:r w:rsidRPr="00C96960">
              <w:rPr>
                <w:b/>
              </w:rPr>
              <w:t>- - -</w:t>
            </w:r>
          </w:p>
        </w:tc>
      </w:tr>
      <w:tr w:rsidR="002F08E7" w:rsidRPr="00C96960" w14:paraId="72C9BB80" w14:textId="77777777" w:rsidTr="00670461">
        <w:trPr>
          <w:trHeight w:val="288"/>
        </w:trPr>
        <w:tc>
          <w:tcPr>
            <w:tcW w:w="1798" w:type="pct"/>
            <w:tcBorders>
              <w:top w:val="single" w:sz="4" w:space="0" w:color="auto"/>
              <w:left w:val="single" w:sz="4" w:space="0" w:color="auto"/>
              <w:bottom w:val="single" w:sz="4" w:space="0" w:color="auto"/>
              <w:right w:val="single" w:sz="4" w:space="0" w:color="auto"/>
            </w:tcBorders>
            <w:vAlign w:val="center"/>
          </w:tcPr>
          <w:p w14:paraId="72C9BB79" w14:textId="77777777" w:rsidR="00F1695C" w:rsidRPr="00C96960" w:rsidRDefault="008426D3" w:rsidP="000F1A51">
            <w:pPr>
              <w:keepNext/>
              <w:keepLines/>
              <w:spacing w:line="240" w:lineRule="auto"/>
              <w:rPr>
                <w:szCs w:val="22"/>
              </w:rPr>
            </w:pPr>
            <w:r w:rsidRPr="00C96960">
              <w:rPr>
                <w:b/>
              </w:rPr>
              <w:t>Κλινική ανταπόκριση*</w:t>
            </w:r>
            <w:r w:rsidRPr="00C96960">
              <w:rPr>
                <w:b/>
                <w:vertAlign w:val="superscript"/>
              </w:rPr>
              <w:t>3</w:t>
            </w:r>
          </w:p>
        </w:tc>
        <w:tc>
          <w:tcPr>
            <w:tcW w:w="450" w:type="pct"/>
            <w:tcBorders>
              <w:top w:val="single" w:sz="4" w:space="0" w:color="auto"/>
              <w:left w:val="single" w:sz="4" w:space="0" w:color="auto"/>
              <w:bottom w:val="single" w:sz="4" w:space="0" w:color="auto"/>
              <w:right w:val="single" w:sz="4" w:space="0" w:color="auto"/>
            </w:tcBorders>
            <w:vAlign w:val="center"/>
          </w:tcPr>
          <w:p w14:paraId="72C9BB7A" w14:textId="77777777" w:rsidR="00F1695C" w:rsidRPr="00C96960" w:rsidRDefault="008426D3" w:rsidP="000F1A51">
            <w:pPr>
              <w:keepNext/>
              <w:keepLines/>
              <w:spacing w:line="240" w:lineRule="auto"/>
              <w:jc w:val="center"/>
            </w:pPr>
            <w:r w:rsidRPr="00C96960">
              <w:t>124</w:t>
            </w:r>
          </w:p>
        </w:tc>
        <w:tc>
          <w:tcPr>
            <w:tcW w:w="596" w:type="pct"/>
            <w:tcBorders>
              <w:top w:val="single" w:sz="4" w:space="0" w:color="auto"/>
              <w:left w:val="single" w:sz="4" w:space="0" w:color="auto"/>
              <w:bottom w:val="single" w:sz="4" w:space="0" w:color="auto"/>
              <w:right w:val="single" w:sz="4" w:space="0" w:color="auto"/>
            </w:tcBorders>
            <w:vAlign w:val="center"/>
          </w:tcPr>
          <w:p w14:paraId="72C9BB7B" w14:textId="64471C65" w:rsidR="00F1695C" w:rsidRPr="00C96960" w:rsidRDefault="008426D3" w:rsidP="000F1A51">
            <w:pPr>
              <w:keepNext/>
              <w:keepLines/>
              <w:spacing w:line="240" w:lineRule="auto"/>
              <w:jc w:val="center"/>
            </w:pPr>
            <w:r w:rsidRPr="00C96960">
              <w:t>42,2</w:t>
            </w:r>
            <w:r w:rsidR="00F96765">
              <w:t> </w:t>
            </w:r>
            <w:r w:rsidRPr="00C96960">
              <w:t>%</w:t>
            </w:r>
          </w:p>
        </w:tc>
        <w:tc>
          <w:tcPr>
            <w:tcW w:w="509" w:type="pct"/>
            <w:tcBorders>
              <w:left w:val="single" w:sz="4" w:space="0" w:color="auto"/>
              <w:right w:val="single" w:sz="4" w:space="0" w:color="auto"/>
            </w:tcBorders>
            <w:vAlign w:val="center"/>
          </w:tcPr>
          <w:p w14:paraId="72C9BB7C" w14:textId="77777777" w:rsidR="00F1695C" w:rsidRPr="00C96960" w:rsidRDefault="008426D3" w:rsidP="000F1A51">
            <w:pPr>
              <w:keepNext/>
              <w:keepLines/>
              <w:spacing w:line="240" w:lineRule="auto"/>
              <w:jc w:val="center"/>
            </w:pPr>
            <w:r w:rsidRPr="00C96960">
              <w:t>551</w:t>
            </w:r>
          </w:p>
        </w:tc>
        <w:tc>
          <w:tcPr>
            <w:tcW w:w="596" w:type="pct"/>
            <w:tcBorders>
              <w:left w:val="single" w:sz="4" w:space="0" w:color="auto"/>
              <w:right w:val="single" w:sz="4" w:space="0" w:color="auto"/>
            </w:tcBorders>
            <w:vAlign w:val="center"/>
          </w:tcPr>
          <w:p w14:paraId="72C9BB7D" w14:textId="30A22404" w:rsidR="00F1695C" w:rsidRPr="00C96960" w:rsidRDefault="008426D3" w:rsidP="000F1A51">
            <w:pPr>
              <w:keepNext/>
              <w:keepLines/>
              <w:spacing w:line="240" w:lineRule="auto"/>
              <w:jc w:val="center"/>
            </w:pPr>
            <w:r w:rsidRPr="00C96960">
              <w:t>63,5</w:t>
            </w:r>
            <w:r w:rsidR="00F96765">
              <w:t> </w:t>
            </w:r>
            <w:r w:rsidRPr="00C96960">
              <w:t>%</w:t>
            </w:r>
          </w:p>
        </w:tc>
        <w:tc>
          <w:tcPr>
            <w:tcW w:w="1050" w:type="pct"/>
            <w:tcBorders>
              <w:top w:val="single" w:sz="4" w:space="0" w:color="auto"/>
              <w:left w:val="single" w:sz="4" w:space="0" w:color="auto"/>
              <w:bottom w:val="single" w:sz="4" w:space="0" w:color="auto"/>
              <w:right w:val="single" w:sz="4" w:space="0" w:color="auto"/>
            </w:tcBorders>
            <w:vAlign w:val="center"/>
          </w:tcPr>
          <w:p w14:paraId="72C9BB7E" w14:textId="3D4BACD4" w:rsidR="00F1695C" w:rsidRPr="00C96960" w:rsidRDefault="008426D3" w:rsidP="000F1A51">
            <w:pPr>
              <w:pStyle w:val="PLRTableDataCentered"/>
              <w:keepNext/>
              <w:ind w:left="-71" w:right="-103"/>
              <w:rPr>
                <w:rFonts w:ascii="Times New Roman" w:hAnsi="Times New Roman" w:cs="Times New Roman"/>
                <w:szCs w:val="20"/>
              </w:rPr>
            </w:pPr>
            <w:r w:rsidRPr="00C96960">
              <w:rPr>
                <w:rFonts w:ascii="Times New Roman" w:hAnsi="Times New Roman"/>
              </w:rPr>
              <w:t>21,4</w:t>
            </w:r>
            <w:r w:rsidR="00F96765">
              <w:rPr>
                <w:rFonts w:ascii="Times New Roman" w:hAnsi="Times New Roman"/>
              </w:rPr>
              <w:t> </w:t>
            </w:r>
            <w:r w:rsidRPr="00C96960">
              <w:rPr>
                <w:rFonts w:ascii="Times New Roman" w:hAnsi="Times New Roman"/>
              </w:rPr>
              <w:t>%</w:t>
            </w:r>
          </w:p>
          <w:p w14:paraId="72C9BB7F" w14:textId="7373128B" w:rsidR="00F1695C" w:rsidRPr="00C96960" w:rsidRDefault="008426D3" w:rsidP="000F1A51">
            <w:pPr>
              <w:keepNext/>
              <w:keepLines/>
              <w:spacing w:line="240" w:lineRule="auto"/>
              <w:ind w:left="-71" w:right="-103"/>
              <w:jc w:val="center"/>
              <w:rPr>
                <w:sz w:val="20"/>
              </w:rPr>
            </w:pPr>
            <w:r w:rsidRPr="00C96960">
              <w:rPr>
                <w:sz w:val="20"/>
              </w:rPr>
              <w:t>(10,8</w:t>
            </w:r>
            <w:r w:rsidR="00F96765">
              <w:rPr>
                <w:sz w:val="20"/>
              </w:rPr>
              <w:t> </w:t>
            </w:r>
            <w:r w:rsidRPr="00C96960">
              <w:rPr>
                <w:sz w:val="20"/>
              </w:rPr>
              <w:t>%, 32,0</w:t>
            </w:r>
            <w:r w:rsidR="00F96765">
              <w:rPr>
                <w:sz w:val="20"/>
              </w:rPr>
              <w:t> </w:t>
            </w:r>
            <w:r w:rsidRPr="00C96960">
              <w:rPr>
                <w:sz w:val="20"/>
              </w:rPr>
              <w:t>%)</w:t>
            </w:r>
            <w:r w:rsidRPr="00C96960">
              <w:rPr>
                <w:sz w:val="20"/>
                <w:vertAlign w:val="superscript"/>
              </w:rPr>
              <w:t>γ</w:t>
            </w:r>
          </w:p>
        </w:tc>
      </w:tr>
      <w:tr w:rsidR="002F08E7" w:rsidRPr="00C96960" w14:paraId="72C9BB87" w14:textId="77777777" w:rsidTr="00670461">
        <w:trPr>
          <w:trHeight w:val="288"/>
        </w:trPr>
        <w:tc>
          <w:tcPr>
            <w:tcW w:w="1798" w:type="pct"/>
            <w:tcBorders>
              <w:top w:val="single" w:sz="4" w:space="0" w:color="auto"/>
              <w:left w:val="single" w:sz="4" w:space="0" w:color="auto"/>
              <w:bottom w:val="single" w:sz="4" w:space="0" w:color="auto"/>
              <w:right w:val="single" w:sz="4" w:space="0" w:color="auto"/>
            </w:tcBorders>
          </w:tcPr>
          <w:p w14:paraId="72C9BB81" w14:textId="77D98EEB" w:rsidR="00F1695C" w:rsidRPr="00C96960" w:rsidRDefault="008426D3" w:rsidP="0085526B">
            <w:pPr>
              <w:pStyle w:val="mdTblEntry"/>
              <w:spacing w:line="240" w:lineRule="auto"/>
              <w:ind w:left="286"/>
              <w:rPr>
                <w:rStyle w:val="normaltextrun"/>
                <w:color w:val="000000"/>
                <w:sz w:val="22"/>
                <w:szCs w:val="22"/>
              </w:rPr>
            </w:pPr>
            <w:r w:rsidRPr="00C96960">
              <w:rPr>
                <w:rStyle w:val="normaltextrun"/>
                <w:sz w:val="22"/>
              </w:rPr>
              <w:t xml:space="preserve">Ασθενείς που δεν είχαν λάβει </w:t>
            </w:r>
            <w:r w:rsidR="0019485E">
              <w:rPr>
                <w:rStyle w:val="normaltextrun"/>
                <w:sz w:val="22"/>
              </w:rPr>
              <w:t>προηγο</w:t>
            </w:r>
            <w:r w:rsidR="00DE0A16">
              <w:rPr>
                <w:rStyle w:val="normaltextrun"/>
                <w:sz w:val="22"/>
              </w:rPr>
              <w:t>ύ</w:t>
            </w:r>
            <w:r w:rsidR="0019485E">
              <w:rPr>
                <w:rStyle w:val="normaltextrun"/>
                <w:sz w:val="22"/>
              </w:rPr>
              <w:t>μ</w:t>
            </w:r>
            <w:r w:rsidR="00DE0A16">
              <w:rPr>
                <w:rStyle w:val="normaltextrun"/>
                <w:sz w:val="22"/>
              </w:rPr>
              <w:t>ε</w:t>
            </w:r>
            <w:r w:rsidR="0019485E">
              <w:rPr>
                <w:rStyle w:val="normaltextrun"/>
                <w:sz w:val="22"/>
              </w:rPr>
              <w:t>ν</w:t>
            </w:r>
            <w:r w:rsidR="00DE0A16">
              <w:rPr>
                <w:rStyle w:val="normaltextrun"/>
                <w:sz w:val="22"/>
              </w:rPr>
              <w:t>η θεραπεία</w:t>
            </w:r>
            <w:r w:rsidR="00257D8B">
              <w:rPr>
                <w:rStyle w:val="normaltextrun"/>
                <w:sz w:val="22"/>
              </w:rPr>
              <w:t xml:space="preserve"> με</w:t>
            </w:r>
            <w:r w:rsidRPr="00C96960">
              <w:rPr>
                <w:rStyle w:val="normaltextrun"/>
                <w:sz w:val="22"/>
              </w:rPr>
              <w:t xml:space="preserve"> βιολογικ</w:t>
            </w:r>
            <w:r w:rsidR="0019485E">
              <w:rPr>
                <w:rStyle w:val="normaltextrun"/>
                <w:sz w:val="22"/>
              </w:rPr>
              <w:t>ό</w:t>
            </w:r>
            <w:r w:rsidRPr="00C96960">
              <w:rPr>
                <w:rStyle w:val="normaltextrun"/>
                <w:sz w:val="22"/>
              </w:rPr>
              <w:t xml:space="preserve"> </w:t>
            </w:r>
            <w:r w:rsidR="0019485E">
              <w:rPr>
                <w:rStyle w:val="normaltextrun"/>
                <w:sz w:val="22"/>
              </w:rPr>
              <w:t>παράγοντα</w:t>
            </w:r>
            <w:r w:rsidRPr="00C96960">
              <w:rPr>
                <w:rStyle w:val="normaltextrun"/>
                <w:sz w:val="22"/>
              </w:rPr>
              <w:t xml:space="preserve"> και αναστολ</w:t>
            </w:r>
            <w:r w:rsidR="00257D8B">
              <w:rPr>
                <w:rStyle w:val="normaltextrun"/>
                <w:sz w:val="22"/>
              </w:rPr>
              <w:t>είς</w:t>
            </w:r>
            <w:r w:rsidRPr="00C96960">
              <w:rPr>
                <w:rStyle w:val="normaltextrun"/>
                <w:sz w:val="22"/>
              </w:rPr>
              <w:t xml:space="preserve"> JAK</w:t>
            </w:r>
            <w:r w:rsidRPr="00C96960">
              <w:rPr>
                <w:rStyle w:val="normaltextrun"/>
                <w:sz w:val="22"/>
                <w:vertAlign w:val="superscript"/>
              </w:rPr>
              <w:t>α</w:t>
            </w:r>
          </w:p>
        </w:tc>
        <w:tc>
          <w:tcPr>
            <w:tcW w:w="450" w:type="pct"/>
            <w:tcBorders>
              <w:top w:val="single" w:sz="4" w:space="0" w:color="auto"/>
              <w:left w:val="single" w:sz="4" w:space="0" w:color="auto"/>
              <w:bottom w:val="single" w:sz="4" w:space="0" w:color="auto"/>
              <w:right w:val="single" w:sz="4" w:space="0" w:color="auto"/>
            </w:tcBorders>
            <w:vAlign w:val="center"/>
          </w:tcPr>
          <w:p w14:paraId="72C9BB82" w14:textId="77777777" w:rsidR="00F1695C" w:rsidRPr="00C96960" w:rsidRDefault="008426D3" w:rsidP="0085526B">
            <w:pPr>
              <w:keepLines/>
              <w:spacing w:line="240" w:lineRule="auto"/>
              <w:jc w:val="center"/>
            </w:pPr>
            <w:r w:rsidRPr="00C96960">
              <w:t>86/171</w:t>
            </w:r>
          </w:p>
        </w:tc>
        <w:tc>
          <w:tcPr>
            <w:tcW w:w="596" w:type="pct"/>
            <w:tcBorders>
              <w:top w:val="single" w:sz="4" w:space="0" w:color="auto"/>
              <w:left w:val="single" w:sz="4" w:space="0" w:color="auto"/>
              <w:bottom w:val="single" w:sz="4" w:space="0" w:color="auto"/>
              <w:right w:val="single" w:sz="4" w:space="0" w:color="auto"/>
            </w:tcBorders>
            <w:vAlign w:val="center"/>
          </w:tcPr>
          <w:p w14:paraId="72C9BB83" w14:textId="11EF4451" w:rsidR="00F1695C" w:rsidRPr="00C96960" w:rsidRDefault="008426D3" w:rsidP="0085526B">
            <w:pPr>
              <w:keepLines/>
              <w:spacing w:line="240" w:lineRule="auto"/>
              <w:jc w:val="center"/>
            </w:pPr>
            <w:r w:rsidRPr="00C96960">
              <w:t>50,3</w:t>
            </w:r>
            <w:r w:rsidR="00F96765">
              <w:t> </w:t>
            </w:r>
            <w:r w:rsidRPr="00C96960">
              <w:t>%</w:t>
            </w:r>
          </w:p>
        </w:tc>
        <w:tc>
          <w:tcPr>
            <w:tcW w:w="509" w:type="pct"/>
            <w:tcBorders>
              <w:left w:val="single" w:sz="4" w:space="0" w:color="auto"/>
              <w:right w:val="single" w:sz="4" w:space="0" w:color="auto"/>
            </w:tcBorders>
            <w:vAlign w:val="center"/>
          </w:tcPr>
          <w:p w14:paraId="72C9BB84" w14:textId="77777777" w:rsidR="00F1695C" w:rsidRPr="00C96960" w:rsidRDefault="008426D3" w:rsidP="0085526B">
            <w:pPr>
              <w:keepLines/>
              <w:spacing w:line="240" w:lineRule="auto"/>
              <w:jc w:val="center"/>
            </w:pPr>
            <w:r w:rsidRPr="00C96960">
              <w:t>345/492</w:t>
            </w:r>
          </w:p>
        </w:tc>
        <w:tc>
          <w:tcPr>
            <w:tcW w:w="596" w:type="pct"/>
            <w:tcBorders>
              <w:left w:val="single" w:sz="4" w:space="0" w:color="auto"/>
              <w:right w:val="single" w:sz="4" w:space="0" w:color="auto"/>
            </w:tcBorders>
            <w:vAlign w:val="center"/>
          </w:tcPr>
          <w:p w14:paraId="72C9BB85" w14:textId="2155D782" w:rsidR="00F1695C" w:rsidRPr="00C96960" w:rsidRDefault="008426D3" w:rsidP="0085526B">
            <w:pPr>
              <w:keepLines/>
              <w:spacing w:line="240" w:lineRule="auto"/>
              <w:jc w:val="center"/>
            </w:pPr>
            <w:r w:rsidRPr="00C96960">
              <w:t>70,1</w:t>
            </w:r>
            <w:r w:rsidR="00F96765">
              <w:t> </w:t>
            </w:r>
            <w:r w:rsidRPr="00C96960">
              <w:t>%</w:t>
            </w:r>
          </w:p>
        </w:tc>
        <w:tc>
          <w:tcPr>
            <w:tcW w:w="1050" w:type="pct"/>
            <w:tcBorders>
              <w:top w:val="single" w:sz="4" w:space="0" w:color="auto"/>
              <w:left w:val="single" w:sz="4" w:space="0" w:color="auto"/>
              <w:bottom w:val="single" w:sz="4" w:space="0" w:color="auto"/>
              <w:right w:val="single" w:sz="4" w:space="0" w:color="auto"/>
            </w:tcBorders>
            <w:vAlign w:val="center"/>
          </w:tcPr>
          <w:p w14:paraId="72C9BB86" w14:textId="77777777" w:rsidR="00F1695C" w:rsidRPr="00C96960" w:rsidRDefault="008426D3" w:rsidP="0085526B">
            <w:pPr>
              <w:keepLines/>
              <w:spacing w:line="240" w:lineRule="auto"/>
              <w:jc w:val="center"/>
            </w:pPr>
            <w:r w:rsidRPr="00C96960">
              <w:rPr>
                <w:b/>
              </w:rPr>
              <w:t>- - -</w:t>
            </w:r>
          </w:p>
        </w:tc>
      </w:tr>
      <w:tr w:rsidR="002F08E7" w:rsidRPr="00C96960" w14:paraId="72C9BB8E" w14:textId="77777777" w:rsidTr="00670461">
        <w:trPr>
          <w:trHeight w:val="288"/>
        </w:trPr>
        <w:tc>
          <w:tcPr>
            <w:tcW w:w="1798" w:type="pct"/>
            <w:tcBorders>
              <w:top w:val="single" w:sz="4" w:space="0" w:color="auto"/>
              <w:left w:val="single" w:sz="4" w:space="0" w:color="auto"/>
              <w:bottom w:val="single" w:sz="4" w:space="0" w:color="auto"/>
              <w:right w:val="single" w:sz="4" w:space="0" w:color="auto"/>
            </w:tcBorders>
          </w:tcPr>
          <w:p w14:paraId="72C9BB88" w14:textId="60826E83" w:rsidR="00F1695C" w:rsidRPr="00C96960" w:rsidRDefault="008426D3" w:rsidP="0085526B">
            <w:pPr>
              <w:pStyle w:val="mdTblEntry"/>
              <w:spacing w:line="240" w:lineRule="auto"/>
              <w:ind w:left="286"/>
              <w:rPr>
                <w:rStyle w:val="normaltextrun"/>
                <w:color w:val="000000"/>
                <w:sz w:val="22"/>
                <w:szCs w:val="22"/>
              </w:rPr>
            </w:pPr>
            <w:r w:rsidRPr="00C96960">
              <w:rPr>
                <w:rStyle w:val="normaltextrun"/>
                <w:sz w:val="22"/>
              </w:rPr>
              <w:t>Ασθενείς στους οποίους είχε απ</w:t>
            </w:r>
            <w:r w:rsidR="000100A1">
              <w:rPr>
                <w:rStyle w:val="normaltextrun"/>
                <w:sz w:val="22"/>
              </w:rPr>
              <w:t>ο</w:t>
            </w:r>
            <w:r w:rsidRPr="00C96960">
              <w:rPr>
                <w:rStyle w:val="normaltextrun"/>
                <w:sz w:val="22"/>
              </w:rPr>
              <w:t>τ</w:t>
            </w:r>
            <w:r w:rsidR="000100A1">
              <w:rPr>
                <w:rStyle w:val="normaltextrun"/>
                <w:sz w:val="22"/>
              </w:rPr>
              <w:t>ύ</w:t>
            </w:r>
            <w:r w:rsidRPr="00C96960">
              <w:rPr>
                <w:rStyle w:val="normaltextrun"/>
                <w:sz w:val="22"/>
              </w:rPr>
              <w:t>χ</w:t>
            </w:r>
            <w:r w:rsidR="000100A1">
              <w:rPr>
                <w:rStyle w:val="normaltextrun"/>
                <w:sz w:val="22"/>
              </w:rPr>
              <w:t>ει</w:t>
            </w:r>
            <w:r w:rsidRPr="00C96960">
              <w:rPr>
                <w:rStyle w:val="normaltextrun"/>
                <w:sz w:val="22"/>
                <w:vertAlign w:val="superscript"/>
              </w:rPr>
              <w:t>β</w:t>
            </w:r>
            <w:r w:rsidRPr="00C96960">
              <w:rPr>
                <w:rStyle w:val="normaltextrun"/>
                <w:sz w:val="22"/>
              </w:rPr>
              <w:t xml:space="preserve"> τουλάχιστον </w:t>
            </w:r>
            <w:r w:rsidR="000100A1">
              <w:rPr>
                <w:rStyle w:val="normaltextrun"/>
                <w:sz w:val="22"/>
              </w:rPr>
              <w:t>μ</w:t>
            </w:r>
            <w:r w:rsidR="00021522">
              <w:rPr>
                <w:rStyle w:val="normaltextrun"/>
                <w:sz w:val="22"/>
              </w:rPr>
              <w:t>ί</w:t>
            </w:r>
            <w:r w:rsidR="000100A1">
              <w:rPr>
                <w:rStyle w:val="normaltextrun"/>
                <w:sz w:val="22"/>
              </w:rPr>
              <w:t>α θεραπεία με</w:t>
            </w:r>
            <w:r w:rsidRPr="00C96960">
              <w:rPr>
                <w:rStyle w:val="normaltextrun"/>
                <w:sz w:val="22"/>
              </w:rPr>
              <w:t xml:space="preserve"> βιολογικ</w:t>
            </w:r>
            <w:r w:rsidR="0019485E">
              <w:rPr>
                <w:rStyle w:val="normaltextrun"/>
                <w:sz w:val="22"/>
              </w:rPr>
              <w:t>ό</w:t>
            </w:r>
            <w:r w:rsidRPr="00C96960">
              <w:rPr>
                <w:rStyle w:val="normaltextrun"/>
                <w:sz w:val="22"/>
              </w:rPr>
              <w:t xml:space="preserve"> </w:t>
            </w:r>
            <w:r w:rsidR="0019485E">
              <w:rPr>
                <w:rStyle w:val="normaltextrun"/>
                <w:sz w:val="22"/>
              </w:rPr>
              <w:t>παράγοντα</w:t>
            </w:r>
            <w:r w:rsidRPr="00C96960">
              <w:rPr>
                <w:rStyle w:val="normaltextrun"/>
                <w:sz w:val="22"/>
              </w:rPr>
              <w:t xml:space="preserve"> ή αναστολ</w:t>
            </w:r>
            <w:r w:rsidR="00257D8B">
              <w:rPr>
                <w:rStyle w:val="normaltextrun"/>
                <w:sz w:val="22"/>
              </w:rPr>
              <w:t>είς</w:t>
            </w:r>
            <w:r w:rsidRPr="00C96960">
              <w:rPr>
                <w:rStyle w:val="normaltextrun"/>
                <w:sz w:val="22"/>
              </w:rPr>
              <w:t xml:space="preserve"> JAK</w:t>
            </w:r>
            <w:r w:rsidRPr="00FB26E5">
              <w:rPr>
                <w:rStyle w:val="normaltextrun"/>
                <w:sz w:val="22"/>
                <w:vertAlign w:val="superscript"/>
              </w:rPr>
              <w:t>δ</w:t>
            </w:r>
          </w:p>
        </w:tc>
        <w:tc>
          <w:tcPr>
            <w:tcW w:w="450" w:type="pct"/>
            <w:tcBorders>
              <w:top w:val="single" w:sz="4" w:space="0" w:color="auto"/>
              <w:left w:val="single" w:sz="4" w:space="0" w:color="auto"/>
              <w:bottom w:val="single" w:sz="4" w:space="0" w:color="auto"/>
              <w:right w:val="single" w:sz="4" w:space="0" w:color="auto"/>
            </w:tcBorders>
            <w:vAlign w:val="center"/>
          </w:tcPr>
          <w:p w14:paraId="72C9BB89" w14:textId="77777777" w:rsidR="00F1695C" w:rsidRPr="00C96960" w:rsidRDefault="008426D3" w:rsidP="0085526B">
            <w:pPr>
              <w:keepLines/>
              <w:spacing w:line="240" w:lineRule="auto"/>
              <w:jc w:val="center"/>
            </w:pPr>
            <w:r w:rsidRPr="00C96960">
              <w:t>35/118</w:t>
            </w:r>
          </w:p>
        </w:tc>
        <w:tc>
          <w:tcPr>
            <w:tcW w:w="596" w:type="pct"/>
            <w:tcBorders>
              <w:top w:val="single" w:sz="4" w:space="0" w:color="auto"/>
              <w:left w:val="single" w:sz="4" w:space="0" w:color="auto"/>
              <w:bottom w:val="single" w:sz="4" w:space="0" w:color="auto"/>
              <w:right w:val="single" w:sz="4" w:space="0" w:color="auto"/>
            </w:tcBorders>
            <w:vAlign w:val="center"/>
          </w:tcPr>
          <w:p w14:paraId="72C9BB8A" w14:textId="2A2FA840" w:rsidR="00F1695C" w:rsidRPr="00C96960" w:rsidRDefault="008426D3" w:rsidP="0085526B">
            <w:pPr>
              <w:keepLines/>
              <w:spacing w:line="240" w:lineRule="auto"/>
              <w:jc w:val="center"/>
            </w:pPr>
            <w:r w:rsidRPr="00C96960">
              <w:t>29,7</w:t>
            </w:r>
            <w:r w:rsidR="00F96765">
              <w:t> </w:t>
            </w:r>
            <w:r w:rsidRPr="00C96960">
              <w:t>%</w:t>
            </w:r>
          </w:p>
        </w:tc>
        <w:tc>
          <w:tcPr>
            <w:tcW w:w="509" w:type="pct"/>
            <w:tcBorders>
              <w:left w:val="single" w:sz="4" w:space="0" w:color="auto"/>
              <w:right w:val="single" w:sz="4" w:space="0" w:color="auto"/>
            </w:tcBorders>
            <w:vAlign w:val="center"/>
          </w:tcPr>
          <w:p w14:paraId="72C9BB8B" w14:textId="77777777" w:rsidR="00F1695C" w:rsidRPr="00C96960" w:rsidRDefault="008426D3" w:rsidP="0085526B">
            <w:pPr>
              <w:keepLines/>
              <w:spacing w:line="240" w:lineRule="auto"/>
              <w:jc w:val="center"/>
            </w:pPr>
            <w:r w:rsidRPr="00C96960">
              <w:t>197/361</w:t>
            </w:r>
          </w:p>
        </w:tc>
        <w:tc>
          <w:tcPr>
            <w:tcW w:w="596" w:type="pct"/>
            <w:tcBorders>
              <w:left w:val="single" w:sz="4" w:space="0" w:color="auto"/>
              <w:right w:val="single" w:sz="4" w:space="0" w:color="auto"/>
            </w:tcBorders>
            <w:vAlign w:val="center"/>
          </w:tcPr>
          <w:p w14:paraId="72C9BB8C" w14:textId="5A42DC7C" w:rsidR="00F1695C" w:rsidRPr="00C96960" w:rsidRDefault="008426D3" w:rsidP="0085526B">
            <w:pPr>
              <w:keepLines/>
              <w:spacing w:line="240" w:lineRule="auto"/>
              <w:jc w:val="center"/>
            </w:pPr>
            <w:r w:rsidRPr="00C96960">
              <w:t>54,6</w:t>
            </w:r>
            <w:r w:rsidR="00F96765">
              <w:t> </w:t>
            </w:r>
            <w:r w:rsidRPr="00C96960">
              <w:t>%</w:t>
            </w:r>
          </w:p>
        </w:tc>
        <w:tc>
          <w:tcPr>
            <w:tcW w:w="1050" w:type="pct"/>
            <w:tcBorders>
              <w:top w:val="single" w:sz="4" w:space="0" w:color="auto"/>
              <w:left w:val="single" w:sz="4" w:space="0" w:color="auto"/>
              <w:bottom w:val="single" w:sz="4" w:space="0" w:color="auto"/>
              <w:right w:val="single" w:sz="4" w:space="0" w:color="auto"/>
            </w:tcBorders>
            <w:vAlign w:val="center"/>
          </w:tcPr>
          <w:p w14:paraId="72C9BB8D" w14:textId="77777777" w:rsidR="00F1695C" w:rsidRPr="00C96960" w:rsidRDefault="008426D3" w:rsidP="0085526B">
            <w:pPr>
              <w:keepLines/>
              <w:spacing w:line="240" w:lineRule="auto"/>
              <w:jc w:val="center"/>
            </w:pPr>
            <w:r w:rsidRPr="00C96960">
              <w:rPr>
                <w:b/>
              </w:rPr>
              <w:t>- - -</w:t>
            </w:r>
          </w:p>
        </w:tc>
      </w:tr>
      <w:tr w:rsidR="002F08E7" w:rsidRPr="00C96960" w14:paraId="72C9BB95" w14:textId="77777777" w:rsidTr="00670461">
        <w:trPr>
          <w:trHeight w:val="288"/>
        </w:trPr>
        <w:tc>
          <w:tcPr>
            <w:tcW w:w="1798" w:type="pct"/>
            <w:tcBorders>
              <w:top w:val="single" w:sz="4" w:space="0" w:color="auto"/>
              <w:left w:val="single" w:sz="4" w:space="0" w:color="auto"/>
              <w:bottom w:val="single" w:sz="4" w:space="0" w:color="auto"/>
              <w:right w:val="single" w:sz="4" w:space="0" w:color="auto"/>
            </w:tcBorders>
            <w:vAlign w:val="center"/>
          </w:tcPr>
          <w:p w14:paraId="72C9BB8F" w14:textId="77777777" w:rsidR="00F1695C" w:rsidRPr="00C96960" w:rsidRDefault="008426D3" w:rsidP="0085526B">
            <w:pPr>
              <w:keepLines/>
              <w:spacing w:line="240" w:lineRule="auto"/>
              <w:rPr>
                <w:b/>
              </w:rPr>
            </w:pPr>
            <w:r w:rsidRPr="00C96960">
              <w:rPr>
                <w:b/>
              </w:rPr>
              <w:t>Ενδοσκοπική βελτίωση*</w:t>
            </w:r>
            <w:r w:rsidRPr="00C96960">
              <w:rPr>
                <w:b/>
                <w:vertAlign w:val="superscript"/>
              </w:rPr>
              <w:t>4</w:t>
            </w:r>
          </w:p>
        </w:tc>
        <w:tc>
          <w:tcPr>
            <w:tcW w:w="450" w:type="pct"/>
            <w:tcBorders>
              <w:top w:val="single" w:sz="4" w:space="0" w:color="auto"/>
              <w:left w:val="single" w:sz="4" w:space="0" w:color="auto"/>
              <w:bottom w:val="single" w:sz="4" w:space="0" w:color="auto"/>
              <w:right w:val="single" w:sz="4" w:space="0" w:color="auto"/>
            </w:tcBorders>
            <w:vAlign w:val="center"/>
          </w:tcPr>
          <w:p w14:paraId="72C9BB90" w14:textId="77777777" w:rsidR="00F1695C" w:rsidRPr="00C96960" w:rsidRDefault="008426D3" w:rsidP="0085526B">
            <w:pPr>
              <w:keepLines/>
              <w:spacing w:line="240" w:lineRule="auto"/>
              <w:jc w:val="center"/>
            </w:pPr>
            <w:r w:rsidRPr="00C96960">
              <w:t>62</w:t>
            </w:r>
          </w:p>
        </w:tc>
        <w:tc>
          <w:tcPr>
            <w:tcW w:w="596" w:type="pct"/>
            <w:tcBorders>
              <w:top w:val="single" w:sz="4" w:space="0" w:color="auto"/>
              <w:left w:val="single" w:sz="4" w:space="0" w:color="auto"/>
              <w:bottom w:val="single" w:sz="4" w:space="0" w:color="auto"/>
              <w:right w:val="single" w:sz="4" w:space="0" w:color="auto"/>
            </w:tcBorders>
            <w:vAlign w:val="center"/>
          </w:tcPr>
          <w:p w14:paraId="72C9BB91" w14:textId="1ED46ADA" w:rsidR="00F1695C" w:rsidRPr="00C96960" w:rsidRDefault="008426D3" w:rsidP="0085526B">
            <w:pPr>
              <w:keepLines/>
              <w:spacing w:line="240" w:lineRule="auto"/>
              <w:jc w:val="center"/>
            </w:pPr>
            <w:r w:rsidRPr="00C96960">
              <w:t>21,1</w:t>
            </w:r>
            <w:r w:rsidR="00F96765">
              <w:t> </w:t>
            </w:r>
            <w:r w:rsidRPr="00C96960">
              <w:t>%</w:t>
            </w:r>
          </w:p>
        </w:tc>
        <w:tc>
          <w:tcPr>
            <w:tcW w:w="509" w:type="pct"/>
            <w:tcBorders>
              <w:left w:val="single" w:sz="4" w:space="0" w:color="auto"/>
              <w:right w:val="single" w:sz="4" w:space="0" w:color="auto"/>
            </w:tcBorders>
            <w:vAlign w:val="center"/>
          </w:tcPr>
          <w:p w14:paraId="72C9BB92" w14:textId="77777777" w:rsidR="00F1695C" w:rsidRPr="00C96960" w:rsidRDefault="008426D3" w:rsidP="0085526B">
            <w:pPr>
              <w:keepLines/>
              <w:spacing w:line="240" w:lineRule="auto"/>
              <w:jc w:val="center"/>
            </w:pPr>
            <w:r w:rsidRPr="00C96960">
              <w:t>315</w:t>
            </w:r>
          </w:p>
        </w:tc>
        <w:tc>
          <w:tcPr>
            <w:tcW w:w="596" w:type="pct"/>
            <w:tcBorders>
              <w:left w:val="single" w:sz="4" w:space="0" w:color="auto"/>
              <w:right w:val="single" w:sz="4" w:space="0" w:color="auto"/>
            </w:tcBorders>
            <w:vAlign w:val="center"/>
          </w:tcPr>
          <w:p w14:paraId="72C9BB93" w14:textId="3D8E7234" w:rsidR="00F1695C" w:rsidRPr="00C96960" w:rsidRDefault="008426D3" w:rsidP="0085526B">
            <w:pPr>
              <w:keepLines/>
              <w:spacing w:line="240" w:lineRule="auto"/>
              <w:jc w:val="center"/>
            </w:pPr>
            <w:r w:rsidRPr="00C96960">
              <w:t>36,3</w:t>
            </w:r>
            <w:r w:rsidR="00F96765">
              <w:t> </w:t>
            </w:r>
            <w:r w:rsidRPr="00C96960">
              <w:t>%</w:t>
            </w:r>
          </w:p>
        </w:tc>
        <w:tc>
          <w:tcPr>
            <w:tcW w:w="1050" w:type="pct"/>
            <w:tcBorders>
              <w:top w:val="single" w:sz="4" w:space="0" w:color="auto"/>
              <w:left w:val="single" w:sz="4" w:space="0" w:color="auto"/>
              <w:bottom w:val="single" w:sz="4" w:space="0" w:color="auto"/>
              <w:right w:val="single" w:sz="4" w:space="0" w:color="auto"/>
            </w:tcBorders>
            <w:vAlign w:val="center"/>
          </w:tcPr>
          <w:p w14:paraId="72C9BB94" w14:textId="7F7EDC62" w:rsidR="00F1695C" w:rsidRPr="00C96960" w:rsidRDefault="008426D3" w:rsidP="005F5EB7">
            <w:pPr>
              <w:keepLines/>
              <w:spacing w:line="240" w:lineRule="auto"/>
              <w:ind w:right="-113"/>
              <w:jc w:val="center"/>
              <w:rPr>
                <w:sz w:val="20"/>
              </w:rPr>
            </w:pPr>
            <w:r w:rsidRPr="00C96960">
              <w:rPr>
                <w:sz w:val="20"/>
              </w:rPr>
              <w:t>15,4</w:t>
            </w:r>
            <w:r w:rsidR="00F96765">
              <w:rPr>
                <w:sz w:val="20"/>
              </w:rPr>
              <w:t> </w:t>
            </w:r>
            <w:r w:rsidRPr="00C96960">
              <w:rPr>
                <w:sz w:val="20"/>
              </w:rPr>
              <w:t xml:space="preserve">% </w:t>
            </w:r>
            <w:r w:rsidRPr="00C96960">
              <w:rPr>
                <w:sz w:val="20"/>
              </w:rPr>
              <w:br/>
              <w:t>(6,3</w:t>
            </w:r>
            <w:r w:rsidR="00F96765">
              <w:rPr>
                <w:sz w:val="20"/>
              </w:rPr>
              <w:t> </w:t>
            </w:r>
            <w:r w:rsidRPr="00C96960">
              <w:rPr>
                <w:sz w:val="20"/>
              </w:rPr>
              <w:t>%, 24,5</w:t>
            </w:r>
            <w:r w:rsidR="00F96765">
              <w:rPr>
                <w:sz w:val="20"/>
              </w:rPr>
              <w:t> </w:t>
            </w:r>
            <w:r w:rsidRPr="00C96960">
              <w:rPr>
                <w:sz w:val="20"/>
              </w:rPr>
              <w:t>%)</w:t>
            </w:r>
            <w:r w:rsidRPr="00C96960">
              <w:rPr>
                <w:sz w:val="20"/>
                <w:vertAlign w:val="superscript"/>
              </w:rPr>
              <w:t>γ</w:t>
            </w:r>
          </w:p>
        </w:tc>
      </w:tr>
      <w:tr w:rsidR="002F08E7" w:rsidRPr="00C96960" w14:paraId="72C9BB9C" w14:textId="77777777" w:rsidTr="00670461">
        <w:trPr>
          <w:trHeight w:val="288"/>
        </w:trPr>
        <w:tc>
          <w:tcPr>
            <w:tcW w:w="1798" w:type="pct"/>
            <w:tcBorders>
              <w:top w:val="single" w:sz="4" w:space="0" w:color="auto"/>
              <w:left w:val="single" w:sz="4" w:space="0" w:color="auto"/>
              <w:bottom w:val="single" w:sz="4" w:space="0" w:color="auto"/>
              <w:right w:val="single" w:sz="4" w:space="0" w:color="auto"/>
            </w:tcBorders>
          </w:tcPr>
          <w:p w14:paraId="72C9BB96" w14:textId="6E68D6C9" w:rsidR="00F1695C" w:rsidRPr="00C96960" w:rsidRDefault="008426D3" w:rsidP="0085526B">
            <w:pPr>
              <w:pStyle w:val="mdTblEntry"/>
              <w:spacing w:line="240" w:lineRule="auto"/>
              <w:ind w:left="286"/>
              <w:rPr>
                <w:rStyle w:val="normaltextrun"/>
                <w:sz w:val="22"/>
                <w:szCs w:val="22"/>
              </w:rPr>
            </w:pPr>
            <w:r w:rsidRPr="00C96960">
              <w:rPr>
                <w:rStyle w:val="normaltextrun"/>
                <w:sz w:val="22"/>
              </w:rPr>
              <w:t xml:space="preserve">Ασθενείς που δεν είχαν λάβει </w:t>
            </w:r>
            <w:r w:rsidR="0019485E">
              <w:rPr>
                <w:rStyle w:val="normaltextrun"/>
                <w:sz w:val="22"/>
              </w:rPr>
              <w:t>προηγο</w:t>
            </w:r>
            <w:r w:rsidR="00257D8B">
              <w:rPr>
                <w:rStyle w:val="normaltextrun"/>
                <w:sz w:val="22"/>
              </w:rPr>
              <w:t>ύ</w:t>
            </w:r>
            <w:r w:rsidR="0019485E">
              <w:rPr>
                <w:rStyle w:val="normaltextrun"/>
                <w:sz w:val="22"/>
              </w:rPr>
              <w:t>μ</w:t>
            </w:r>
            <w:r w:rsidR="00257D8B">
              <w:rPr>
                <w:rStyle w:val="normaltextrun"/>
                <w:sz w:val="22"/>
              </w:rPr>
              <w:t>ε</w:t>
            </w:r>
            <w:r w:rsidR="0019485E">
              <w:rPr>
                <w:rStyle w:val="normaltextrun"/>
                <w:sz w:val="22"/>
              </w:rPr>
              <w:t>ν</w:t>
            </w:r>
            <w:r w:rsidR="00257D8B">
              <w:rPr>
                <w:rStyle w:val="normaltextrun"/>
                <w:sz w:val="22"/>
              </w:rPr>
              <w:t>η θεραπεία με</w:t>
            </w:r>
            <w:r w:rsidRPr="00C96960">
              <w:rPr>
                <w:rStyle w:val="normaltextrun"/>
                <w:sz w:val="22"/>
              </w:rPr>
              <w:t xml:space="preserve"> βιολογικ</w:t>
            </w:r>
            <w:r w:rsidR="00E60796">
              <w:rPr>
                <w:rStyle w:val="normaltextrun"/>
                <w:sz w:val="22"/>
              </w:rPr>
              <w:t>ό</w:t>
            </w:r>
            <w:r w:rsidRPr="00C96960">
              <w:rPr>
                <w:rStyle w:val="normaltextrun"/>
                <w:sz w:val="22"/>
              </w:rPr>
              <w:t xml:space="preserve"> παράγοντ</w:t>
            </w:r>
            <w:r w:rsidR="00E60796">
              <w:rPr>
                <w:rStyle w:val="normaltextrun"/>
                <w:sz w:val="22"/>
              </w:rPr>
              <w:t>α</w:t>
            </w:r>
            <w:r w:rsidRPr="00C96960">
              <w:rPr>
                <w:rStyle w:val="normaltextrun"/>
                <w:sz w:val="22"/>
              </w:rPr>
              <w:t xml:space="preserve"> και αναστολ</w:t>
            </w:r>
            <w:r w:rsidR="00257D8B">
              <w:rPr>
                <w:rStyle w:val="normaltextrun"/>
                <w:sz w:val="22"/>
              </w:rPr>
              <w:t>είς</w:t>
            </w:r>
            <w:r w:rsidRPr="00C96960">
              <w:rPr>
                <w:rStyle w:val="normaltextrun"/>
                <w:sz w:val="22"/>
              </w:rPr>
              <w:t xml:space="preserve"> JAK</w:t>
            </w:r>
            <w:r w:rsidRPr="00C96960">
              <w:rPr>
                <w:rStyle w:val="normaltextrun"/>
                <w:sz w:val="22"/>
                <w:vertAlign w:val="superscript"/>
              </w:rPr>
              <w:t>α</w:t>
            </w:r>
          </w:p>
        </w:tc>
        <w:tc>
          <w:tcPr>
            <w:tcW w:w="450" w:type="pct"/>
            <w:tcBorders>
              <w:top w:val="single" w:sz="4" w:space="0" w:color="auto"/>
              <w:left w:val="single" w:sz="4" w:space="0" w:color="auto"/>
              <w:bottom w:val="single" w:sz="4" w:space="0" w:color="auto"/>
              <w:right w:val="single" w:sz="4" w:space="0" w:color="auto"/>
            </w:tcBorders>
            <w:vAlign w:val="center"/>
          </w:tcPr>
          <w:p w14:paraId="72C9BB97" w14:textId="77777777" w:rsidR="00F1695C" w:rsidRPr="00C96960" w:rsidRDefault="008426D3" w:rsidP="0085526B">
            <w:pPr>
              <w:keepLines/>
              <w:spacing w:line="240" w:lineRule="auto"/>
              <w:jc w:val="center"/>
            </w:pPr>
            <w:r w:rsidRPr="00C96960">
              <w:t>48/171</w:t>
            </w:r>
          </w:p>
        </w:tc>
        <w:tc>
          <w:tcPr>
            <w:tcW w:w="596" w:type="pct"/>
            <w:tcBorders>
              <w:top w:val="single" w:sz="4" w:space="0" w:color="auto"/>
              <w:left w:val="single" w:sz="4" w:space="0" w:color="auto"/>
              <w:bottom w:val="single" w:sz="4" w:space="0" w:color="auto"/>
              <w:right w:val="single" w:sz="4" w:space="0" w:color="auto"/>
            </w:tcBorders>
            <w:vAlign w:val="center"/>
          </w:tcPr>
          <w:p w14:paraId="72C9BB98" w14:textId="715573B7" w:rsidR="00F1695C" w:rsidRPr="00C96960" w:rsidRDefault="008426D3" w:rsidP="0085526B">
            <w:pPr>
              <w:keepLines/>
              <w:spacing w:line="240" w:lineRule="auto"/>
              <w:jc w:val="center"/>
            </w:pPr>
            <w:r w:rsidRPr="00C96960">
              <w:t>28,1</w:t>
            </w:r>
            <w:r w:rsidR="00F96765">
              <w:t> </w:t>
            </w:r>
            <w:r w:rsidRPr="00C96960">
              <w:t>%</w:t>
            </w:r>
          </w:p>
        </w:tc>
        <w:tc>
          <w:tcPr>
            <w:tcW w:w="509" w:type="pct"/>
            <w:tcBorders>
              <w:left w:val="single" w:sz="4" w:space="0" w:color="auto"/>
              <w:right w:val="single" w:sz="4" w:space="0" w:color="auto"/>
            </w:tcBorders>
            <w:vAlign w:val="center"/>
          </w:tcPr>
          <w:p w14:paraId="72C9BB99" w14:textId="77777777" w:rsidR="00F1695C" w:rsidRPr="00C96960" w:rsidRDefault="008426D3" w:rsidP="0085526B">
            <w:pPr>
              <w:keepLines/>
              <w:spacing w:line="240" w:lineRule="auto"/>
              <w:jc w:val="center"/>
            </w:pPr>
            <w:r w:rsidRPr="00C96960">
              <w:t>226/492</w:t>
            </w:r>
          </w:p>
        </w:tc>
        <w:tc>
          <w:tcPr>
            <w:tcW w:w="596" w:type="pct"/>
            <w:tcBorders>
              <w:left w:val="single" w:sz="4" w:space="0" w:color="auto"/>
              <w:right w:val="single" w:sz="4" w:space="0" w:color="auto"/>
            </w:tcBorders>
            <w:vAlign w:val="center"/>
          </w:tcPr>
          <w:p w14:paraId="72C9BB9A" w14:textId="63FD2E8D" w:rsidR="00F1695C" w:rsidRPr="00C96960" w:rsidRDefault="008426D3" w:rsidP="0085526B">
            <w:pPr>
              <w:keepLines/>
              <w:spacing w:line="240" w:lineRule="auto"/>
              <w:jc w:val="center"/>
            </w:pPr>
            <w:r w:rsidRPr="00C96960">
              <w:t>45,9</w:t>
            </w:r>
            <w:r w:rsidR="00F96765">
              <w:t> </w:t>
            </w:r>
            <w:r w:rsidRPr="00C96960">
              <w:t>%</w:t>
            </w:r>
          </w:p>
        </w:tc>
        <w:tc>
          <w:tcPr>
            <w:tcW w:w="1050" w:type="pct"/>
            <w:tcBorders>
              <w:top w:val="single" w:sz="4" w:space="0" w:color="auto"/>
              <w:left w:val="single" w:sz="4" w:space="0" w:color="auto"/>
              <w:bottom w:val="single" w:sz="4" w:space="0" w:color="auto"/>
              <w:right w:val="single" w:sz="4" w:space="0" w:color="auto"/>
            </w:tcBorders>
            <w:vAlign w:val="center"/>
          </w:tcPr>
          <w:p w14:paraId="72C9BB9B" w14:textId="77777777" w:rsidR="00F1695C" w:rsidRPr="00C96960" w:rsidRDefault="008426D3" w:rsidP="0085526B">
            <w:pPr>
              <w:keepLines/>
              <w:spacing w:line="240" w:lineRule="auto"/>
              <w:jc w:val="center"/>
            </w:pPr>
            <w:r w:rsidRPr="00C96960">
              <w:rPr>
                <w:b/>
              </w:rPr>
              <w:t>- - -</w:t>
            </w:r>
          </w:p>
        </w:tc>
      </w:tr>
      <w:tr w:rsidR="002F08E7" w:rsidRPr="00C96960" w14:paraId="72C9BBA3" w14:textId="77777777" w:rsidTr="00670461">
        <w:trPr>
          <w:trHeight w:val="288"/>
        </w:trPr>
        <w:tc>
          <w:tcPr>
            <w:tcW w:w="1798" w:type="pct"/>
            <w:tcBorders>
              <w:top w:val="single" w:sz="4" w:space="0" w:color="auto"/>
              <w:left w:val="single" w:sz="4" w:space="0" w:color="auto"/>
              <w:bottom w:val="single" w:sz="4" w:space="0" w:color="auto"/>
              <w:right w:val="single" w:sz="4" w:space="0" w:color="auto"/>
            </w:tcBorders>
          </w:tcPr>
          <w:p w14:paraId="72C9BB9D" w14:textId="30233BB9" w:rsidR="00F1695C" w:rsidRPr="00C96960" w:rsidRDefault="008426D3" w:rsidP="0085526B">
            <w:pPr>
              <w:pStyle w:val="mdTblEntry"/>
              <w:spacing w:line="240" w:lineRule="auto"/>
              <w:ind w:left="286"/>
              <w:rPr>
                <w:rStyle w:val="normaltextrun"/>
                <w:sz w:val="22"/>
                <w:szCs w:val="22"/>
              </w:rPr>
            </w:pPr>
            <w:r w:rsidRPr="00C96960">
              <w:rPr>
                <w:rStyle w:val="normaltextrun"/>
                <w:sz w:val="22"/>
              </w:rPr>
              <w:t xml:space="preserve">Ασθενείς </w:t>
            </w:r>
            <w:r w:rsidR="000100A1">
              <w:rPr>
                <w:rStyle w:val="normaltextrun"/>
                <w:sz w:val="22"/>
              </w:rPr>
              <w:t xml:space="preserve">στους οποίους είχε </w:t>
            </w:r>
            <w:r w:rsidRPr="00C96960">
              <w:rPr>
                <w:rStyle w:val="normaltextrun"/>
                <w:sz w:val="22"/>
              </w:rPr>
              <w:t>απ</w:t>
            </w:r>
            <w:r w:rsidR="000100A1">
              <w:rPr>
                <w:rStyle w:val="normaltextrun"/>
                <w:sz w:val="22"/>
              </w:rPr>
              <w:t>ο</w:t>
            </w:r>
            <w:r w:rsidRPr="00C96960">
              <w:rPr>
                <w:rStyle w:val="normaltextrun"/>
                <w:sz w:val="22"/>
              </w:rPr>
              <w:t>τ</w:t>
            </w:r>
            <w:r w:rsidR="000100A1">
              <w:rPr>
                <w:rStyle w:val="normaltextrun"/>
                <w:sz w:val="22"/>
              </w:rPr>
              <w:t>ύ</w:t>
            </w:r>
            <w:r w:rsidRPr="00C96960">
              <w:rPr>
                <w:rStyle w:val="normaltextrun"/>
                <w:sz w:val="22"/>
              </w:rPr>
              <w:t>χ</w:t>
            </w:r>
            <w:r w:rsidR="000100A1">
              <w:rPr>
                <w:rStyle w:val="normaltextrun"/>
                <w:sz w:val="22"/>
              </w:rPr>
              <w:t>ει</w:t>
            </w:r>
            <w:r w:rsidRPr="00C96960">
              <w:rPr>
                <w:rStyle w:val="normaltextrun"/>
                <w:sz w:val="22"/>
                <w:vertAlign w:val="superscript"/>
              </w:rPr>
              <w:t>β</w:t>
            </w:r>
            <w:r w:rsidR="00E60796">
              <w:rPr>
                <w:rStyle w:val="normaltextrun"/>
                <w:sz w:val="22"/>
              </w:rPr>
              <w:t xml:space="preserve"> </w:t>
            </w:r>
            <w:r w:rsidRPr="00C96960">
              <w:rPr>
                <w:rStyle w:val="normaltextrun"/>
                <w:sz w:val="22"/>
              </w:rPr>
              <w:t xml:space="preserve">τουλάχιστον </w:t>
            </w:r>
            <w:r w:rsidR="000100A1">
              <w:rPr>
                <w:rStyle w:val="normaltextrun"/>
                <w:sz w:val="22"/>
              </w:rPr>
              <w:t>μ</w:t>
            </w:r>
            <w:r w:rsidR="00021522">
              <w:rPr>
                <w:rStyle w:val="normaltextrun"/>
                <w:sz w:val="22"/>
              </w:rPr>
              <w:t>ί</w:t>
            </w:r>
            <w:r w:rsidR="000100A1">
              <w:rPr>
                <w:rStyle w:val="normaltextrun"/>
                <w:sz w:val="22"/>
              </w:rPr>
              <w:t>α θεραπεία με</w:t>
            </w:r>
            <w:r w:rsidR="00E60796">
              <w:rPr>
                <w:rStyle w:val="normaltextrun"/>
                <w:sz w:val="22"/>
              </w:rPr>
              <w:t xml:space="preserve"> </w:t>
            </w:r>
            <w:r w:rsidRPr="00C96960">
              <w:rPr>
                <w:rStyle w:val="normaltextrun"/>
                <w:sz w:val="22"/>
              </w:rPr>
              <w:t>βιολογικ</w:t>
            </w:r>
            <w:r w:rsidR="00E60796">
              <w:rPr>
                <w:rStyle w:val="normaltextrun"/>
                <w:sz w:val="22"/>
              </w:rPr>
              <w:t>ό</w:t>
            </w:r>
            <w:r w:rsidRPr="00C96960">
              <w:rPr>
                <w:rStyle w:val="normaltextrun"/>
                <w:sz w:val="22"/>
              </w:rPr>
              <w:t xml:space="preserve"> </w:t>
            </w:r>
            <w:r w:rsidR="00E60796">
              <w:rPr>
                <w:rStyle w:val="normaltextrun"/>
                <w:sz w:val="22"/>
              </w:rPr>
              <w:t>παράγοντα</w:t>
            </w:r>
            <w:r w:rsidRPr="00C96960">
              <w:rPr>
                <w:rStyle w:val="normaltextrun"/>
                <w:sz w:val="22"/>
              </w:rPr>
              <w:t xml:space="preserve"> ή αναστολ</w:t>
            </w:r>
            <w:r w:rsidR="00257D8B">
              <w:rPr>
                <w:rStyle w:val="normaltextrun"/>
                <w:sz w:val="22"/>
              </w:rPr>
              <w:t>είς</w:t>
            </w:r>
            <w:r w:rsidRPr="00C96960">
              <w:rPr>
                <w:rStyle w:val="normaltextrun"/>
                <w:sz w:val="22"/>
              </w:rPr>
              <w:t xml:space="preserve"> JAK</w:t>
            </w:r>
            <w:r w:rsidRPr="00C96960">
              <w:rPr>
                <w:rStyle w:val="normaltextrun"/>
                <w:sz w:val="22"/>
                <w:vertAlign w:val="superscript"/>
              </w:rPr>
              <w:t>δ</w:t>
            </w:r>
          </w:p>
        </w:tc>
        <w:tc>
          <w:tcPr>
            <w:tcW w:w="450" w:type="pct"/>
            <w:tcBorders>
              <w:top w:val="single" w:sz="4" w:space="0" w:color="auto"/>
              <w:left w:val="single" w:sz="4" w:space="0" w:color="auto"/>
              <w:bottom w:val="single" w:sz="4" w:space="0" w:color="auto"/>
              <w:right w:val="single" w:sz="4" w:space="0" w:color="auto"/>
            </w:tcBorders>
            <w:vAlign w:val="center"/>
          </w:tcPr>
          <w:p w14:paraId="72C9BB9E" w14:textId="77777777" w:rsidR="00F1695C" w:rsidRPr="00C96960" w:rsidRDefault="008426D3" w:rsidP="0085526B">
            <w:pPr>
              <w:keepLines/>
              <w:spacing w:line="240" w:lineRule="auto"/>
              <w:jc w:val="center"/>
            </w:pPr>
            <w:r w:rsidRPr="00C96960">
              <w:t>12/118</w:t>
            </w:r>
          </w:p>
        </w:tc>
        <w:tc>
          <w:tcPr>
            <w:tcW w:w="596" w:type="pct"/>
            <w:tcBorders>
              <w:top w:val="single" w:sz="4" w:space="0" w:color="auto"/>
              <w:left w:val="single" w:sz="4" w:space="0" w:color="auto"/>
              <w:bottom w:val="single" w:sz="4" w:space="0" w:color="auto"/>
              <w:right w:val="single" w:sz="4" w:space="0" w:color="auto"/>
            </w:tcBorders>
            <w:vAlign w:val="center"/>
          </w:tcPr>
          <w:p w14:paraId="72C9BB9F" w14:textId="23934A16" w:rsidR="00F1695C" w:rsidRPr="00C96960" w:rsidRDefault="008426D3" w:rsidP="0085526B">
            <w:pPr>
              <w:keepLines/>
              <w:spacing w:line="240" w:lineRule="auto"/>
              <w:jc w:val="center"/>
            </w:pPr>
            <w:r w:rsidRPr="00C96960">
              <w:t>10,2</w:t>
            </w:r>
            <w:r w:rsidR="00F96765">
              <w:t> </w:t>
            </w:r>
            <w:r w:rsidRPr="00C96960">
              <w:t>%</w:t>
            </w:r>
          </w:p>
        </w:tc>
        <w:tc>
          <w:tcPr>
            <w:tcW w:w="509" w:type="pct"/>
            <w:tcBorders>
              <w:left w:val="single" w:sz="4" w:space="0" w:color="auto"/>
              <w:right w:val="single" w:sz="4" w:space="0" w:color="auto"/>
            </w:tcBorders>
            <w:vAlign w:val="center"/>
          </w:tcPr>
          <w:p w14:paraId="72C9BBA0" w14:textId="77777777" w:rsidR="00F1695C" w:rsidRPr="00C96960" w:rsidRDefault="008426D3" w:rsidP="0085526B">
            <w:pPr>
              <w:keepLines/>
              <w:spacing w:line="240" w:lineRule="auto"/>
              <w:jc w:val="center"/>
            </w:pPr>
            <w:r w:rsidRPr="00C96960">
              <w:t>85/361</w:t>
            </w:r>
          </w:p>
        </w:tc>
        <w:tc>
          <w:tcPr>
            <w:tcW w:w="596" w:type="pct"/>
            <w:tcBorders>
              <w:left w:val="single" w:sz="4" w:space="0" w:color="auto"/>
              <w:right w:val="single" w:sz="4" w:space="0" w:color="auto"/>
            </w:tcBorders>
            <w:vAlign w:val="center"/>
          </w:tcPr>
          <w:p w14:paraId="72C9BBA1" w14:textId="3DEB0ABF" w:rsidR="00F1695C" w:rsidRPr="00C96960" w:rsidRDefault="008426D3" w:rsidP="0085526B">
            <w:pPr>
              <w:keepLines/>
              <w:spacing w:line="240" w:lineRule="auto"/>
              <w:jc w:val="center"/>
            </w:pPr>
            <w:r w:rsidRPr="00C96960">
              <w:t>23,5</w:t>
            </w:r>
            <w:r w:rsidR="00F96765">
              <w:t> </w:t>
            </w:r>
            <w:r w:rsidRPr="00C96960">
              <w:t>%</w:t>
            </w:r>
          </w:p>
        </w:tc>
        <w:tc>
          <w:tcPr>
            <w:tcW w:w="1050" w:type="pct"/>
            <w:tcBorders>
              <w:top w:val="single" w:sz="4" w:space="0" w:color="auto"/>
              <w:left w:val="single" w:sz="4" w:space="0" w:color="auto"/>
              <w:bottom w:val="single" w:sz="4" w:space="0" w:color="auto"/>
              <w:right w:val="single" w:sz="4" w:space="0" w:color="auto"/>
            </w:tcBorders>
            <w:vAlign w:val="center"/>
          </w:tcPr>
          <w:p w14:paraId="72C9BBA2" w14:textId="77777777" w:rsidR="00F1695C" w:rsidRPr="00C96960" w:rsidRDefault="008426D3" w:rsidP="0085526B">
            <w:pPr>
              <w:keepLines/>
              <w:spacing w:line="240" w:lineRule="auto"/>
              <w:jc w:val="center"/>
            </w:pPr>
            <w:r w:rsidRPr="00C96960">
              <w:rPr>
                <w:b/>
              </w:rPr>
              <w:t>- - -</w:t>
            </w:r>
          </w:p>
        </w:tc>
      </w:tr>
      <w:tr w:rsidR="002F08E7" w:rsidRPr="00C96960" w14:paraId="72C9BBAB" w14:textId="77777777" w:rsidTr="00670461">
        <w:trPr>
          <w:trHeight w:val="288"/>
        </w:trPr>
        <w:tc>
          <w:tcPr>
            <w:tcW w:w="1798" w:type="pct"/>
            <w:tcBorders>
              <w:top w:val="single" w:sz="4" w:space="0" w:color="auto"/>
              <w:left w:val="single" w:sz="4" w:space="0" w:color="auto"/>
              <w:bottom w:val="single" w:sz="4" w:space="0" w:color="auto"/>
              <w:right w:val="single" w:sz="4" w:space="0" w:color="auto"/>
            </w:tcBorders>
            <w:vAlign w:val="center"/>
          </w:tcPr>
          <w:p w14:paraId="72C9BBA4" w14:textId="5055295C" w:rsidR="00F1695C" w:rsidRPr="00C96960" w:rsidRDefault="00E60796" w:rsidP="0085526B">
            <w:pPr>
              <w:keepLines/>
              <w:spacing w:line="240" w:lineRule="auto"/>
              <w:rPr>
                <w:szCs w:val="22"/>
              </w:rPr>
            </w:pPr>
            <w:r>
              <w:rPr>
                <w:b/>
              </w:rPr>
              <w:t>Ύ</w:t>
            </w:r>
            <w:r w:rsidR="008426D3" w:rsidRPr="00C96960">
              <w:rPr>
                <w:b/>
              </w:rPr>
              <w:t>φεση</w:t>
            </w:r>
            <w:r>
              <w:rPr>
                <w:b/>
              </w:rPr>
              <w:t xml:space="preserve"> των συμπτωμάτων</w:t>
            </w:r>
            <w:r w:rsidR="008426D3" w:rsidRPr="00C96960">
              <w:rPr>
                <w:b/>
              </w:rPr>
              <w:t xml:space="preserve"> (εβδομάδα 4)*</w:t>
            </w:r>
            <w:r w:rsidR="008426D3" w:rsidRPr="00C96960">
              <w:rPr>
                <w:b/>
                <w:vertAlign w:val="superscript"/>
              </w:rPr>
              <w:t>5</w:t>
            </w:r>
          </w:p>
        </w:tc>
        <w:tc>
          <w:tcPr>
            <w:tcW w:w="450" w:type="pct"/>
            <w:tcBorders>
              <w:top w:val="single" w:sz="4" w:space="0" w:color="auto"/>
              <w:left w:val="single" w:sz="4" w:space="0" w:color="auto"/>
              <w:bottom w:val="single" w:sz="4" w:space="0" w:color="auto"/>
              <w:right w:val="single" w:sz="4" w:space="0" w:color="auto"/>
            </w:tcBorders>
            <w:vAlign w:val="center"/>
          </w:tcPr>
          <w:p w14:paraId="72C9BBA5" w14:textId="77777777" w:rsidR="00F1695C" w:rsidRPr="00C96960" w:rsidRDefault="008426D3" w:rsidP="0085526B">
            <w:pPr>
              <w:keepLines/>
              <w:spacing w:line="240" w:lineRule="auto"/>
              <w:jc w:val="center"/>
            </w:pPr>
            <w:r w:rsidRPr="00C96960">
              <w:t>38</w:t>
            </w:r>
          </w:p>
        </w:tc>
        <w:tc>
          <w:tcPr>
            <w:tcW w:w="596" w:type="pct"/>
            <w:tcBorders>
              <w:top w:val="single" w:sz="4" w:space="0" w:color="auto"/>
              <w:left w:val="single" w:sz="4" w:space="0" w:color="auto"/>
              <w:bottom w:val="single" w:sz="4" w:space="0" w:color="auto"/>
              <w:right w:val="single" w:sz="4" w:space="0" w:color="auto"/>
            </w:tcBorders>
            <w:vAlign w:val="center"/>
          </w:tcPr>
          <w:p w14:paraId="72C9BBA6" w14:textId="09AA0EFA" w:rsidR="00F1695C" w:rsidRPr="00C96960" w:rsidRDefault="008426D3" w:rsidP="0085526B">
            <w:pPr>
              <w:keepLines/>
              <w:spacing w:line="240" w:lineRule="auto"/>
              <w:jc w:val="center"/>
            </w:pPr>
            <w:r w:rsidRPr="00C96960">
              <w:t>12,9</w:t>
            </w:r>
            <w:r w:rsidR="00F96765">
              <w:t> </w:t>
            </w:r>
            <w:r w:rsidRPr="00C96960">
              <w:t>%</w:t>
            </w:r>
          </w:p>
        </w:tc>
        <w:tc>
          <w:tcPr>
            <w:tcW w:w="509" w:type="pct"/>
            <w:tcBorders>
              <w:left w:val="single" w:sz="4" w:space="0" w:color="auto"/>
              <w:right w:val="single" w:sz="4" w:space="0" w:color="auto"/>
            </w:tcBorders>
            <w:vAlign w:val="center"/>
          </w:tcPr>
          <w:p w14:paraId="72C9BBA7" w14:textId="77777777" w:rsidR="00F1695C" w:rsidRPr="00C96960" w:rsidRDefault="008426D3" w:rsidP="0085526B">
            <w:pPr>
              <w:keepLines/>
              <w:spacing w:line="240" w:lineRule="auto"/>
              <w:jc w:val="center"/>
            </w:pPr>
            <w:r w:rsidRPr="00C96960">
              <w:t>189</w:t>
            </w:r>
          </w:p>
        </w:tc>
        <w:tc>
          <w:tcPr>
            <w:tcW w:w="596" w:type="pct"/>
            <w:tcBorders>
              <w:left w:val="single" w:sz="4" w:space="0" w:color="auto"/>
              <w:right w:val="single" w:sz="4" w:space="0" w:color="auto"/>
            </w:tcBorders>
            <w:vAlign w:val="center"/>
          </w:tcPr>
          <w:p w14:paraId="72C9BBA8" w14:textId="31AD3C56" w:rsidR="00F1695C" w:rsidRPr="00C96960" w:rsidRDefault="008426D3" w:rsidP="0085526B">
            <w:pPr>
              <w:keepLines/>
              <w:spacing w:line="240" w:lineRule="auto"/>
              <w:jc w:val="center"/>
            </w:pPr>
            <w:r w:rsidRPr="00C96960">
              <w:t>21,8</w:t>
            </w:r>
            <w:r w:rsidR="00F96765">
              <w:t> </w:t>
            </w:r>
            <w:r w:rsidRPr="00C96960">
              <w:t>%</w:t>
            </w:r>
          </w:p>
        </w:tc>
        <w:tc>
          <w:tcPr>
            <w:tcW w:w="1050" w:type="pct"/>
            <w:tcBorders>
              <w:top w:val="single" w:sz="4" w:space="0" w:color="auto"/>
              <w:left w:val="single" w:sz="4" w:space="0" w:color="auto"/>
              <w:bottom w:val="single" w:sz="4" w:space="0" w:color="auto"/>
              <w:right w:val="single" w:sz="4" w:space="0" w:color="auto"/>
            </w:tcBorders>
            <w:vAlign w:val="center"/>
          </w:tcPr>
          <w:p w14:paraId="72C9BBA9" w14:textId="14BE0D1D" w:rsidR="00F1695C" w:rsidRPr="00C96960" w:rsidRDefault="008426D3" w:rsidP="005F5EB7">
            <w:pPr>
              <w:pStyle w:val="PLRTableDataCentered"/>
              <w:ind w:right="-113"/>
              <w:rPr>
                <w:rFonts w:ascii="Times New Roman" w:hAnsi="Times New Roman" w:cs="Times New Roman"/>
                <w:szCs w:val="20"/>
              </w:rPr>
            </w:pPr>
            <w:r w:rsidRPr="00C96960">
              <w:rPr>
                <w:rFonts w:ascii="Times New Roman" w:hAnsi="Times New Roman"/>
              </w:rPr>
              <w:t>9,2</w:t>
            </w:r>
            <w:r w:rsidR="00F96765">
              <w:rPr>
                <w:rFonts w:ascii="Times New Roman" w:hAnsi="Times New Roman"/>
              </w:rPr>
              <w:t> </w:t>
            </w:r>
            <w:r w:rsidRPr="00C96960">
              <w:rPr>
                <w:rFonts w:ascii="Times New Roman" w:hAnsi="Times New Roman"/>
              </w:rPr>
              <w:t>%</w:t>
            </w:r>
          </w:p>
          <w:p w14:paraId="72C9BBAA" w14:textId="3B31457A" w:rsidR="00F1695C" w:rsidRPr="00C96960" w:rsidRDefault="008426D3" w:rsidP="005F5EB7">
            <w:pPr>
              <w:keepLines/>
              <w:spacing w:line="240" w:lineRule="auto"/>
              <w:ind w:right="-113"/>
              <w:jc w:val="center"/>
              <w:rPr>
                <w:sz w:val="20"/>
              </w:rPr>
            </w:pPr>
            <w:r w:rsidRPr="00C96960">
              <w:rPr>
                <w:sz w:val="20"/>
              </w:rPr>
              <w:t>(1,4</w:t>
            </w:r>
            <w:r w:rsidR="00F96765">
              <w:rPr>
                <w:sz w:val="20"/>
              </w:rPr>
              <w:t> </w:t>
            </w:r>
            <w:r w:rsidRPr="00C96960">
              <w:rPr>
                <w:sz w:val="20"/>
              </w:rPr>
              <w:t>%, 16,9</w:t>
            </w:r>
            <w:r w:rsidR="00F96765">
              <w:rPr>
                <w:sz w:val="20"/>
              </w:rPr>
              <w:t> </w:t>
            </w:r>
            <w:r w:rsidRPr="00C96960">
              <w:rPr>
                <w:sz w:val="20"/>
              </w:rPr>
              <w:t>%)</w:t>
            </w:r>
            <w:r w:rsidRPr="00C96960">
              <w:rPr>
                <w:sz w:val="20"/>
                <w:vertAlign w:val="superscript"/>
              </w:rPr>
              <w:t>γ</w:t>
            </w:r>
          </w:p>
        </w:tc>
      </w:tr>
      <w:tr w:rsidR="002F08E7" w:rsidRPr="00C96960" w14:paraId="72C9BBB2" w14:textId="77777777" w:rsidTr="00670461">
        <w:trPr>
          <w:trHeight w:val="288"/>
        </w:trPr>
        <w:tc>
          <w:tcPr>
            <w:tcW w:w="1798" w:type="pct"/>
            <w:tcBorders>
              <w:top w:val="single" w:sz="4" w:space="0" w:color="auto"/>
              <w:left w:val="single" w:sz="4" w:space="0" w:color="auto"/>
              <w:bottom w:val="single" w:sz="4" w:space="0" w:color="auto"/>
              <w:right w:val="single" w:sz="4" w:space="0" w:color="auto"/>
            </w:tcBorders>
          </w:tcPr>
          <w:p w14:paraId="72C9BBAC" w14:textId="60F06477" w:rsidR="00F1695C" w:rsidRPr="00C96960" w:rsidRDefault="008426D3" w:rsidP="0085526B">
            <w:pPr>
              <w:pStyle w:val="mdTblEntry"/>
              <w:spacing w:line="240" w:lineRule="auto"/>
              <w:ind w:left="286"/>
              <w:rPr>
                <w:rStyle w:val="normaltextrun"/>
                <w:color w:val="000000"/>
                <w:sz w:val="22"/>
                <w:szCs w:val="22"/>
              </w:rPr>
            </w:pPr>
            <w:r w:rsidRPr="00C96960">
              <w:rPr>
                <w:rStyle w:val="normaltextrun"/>
                <w:sz w:val="22"/>
              </w:rPr>
              <w:t xml:space="preserve">Ασθενείς που δεν είχαν λάβει </w:t>
            </w:r>
            <w:r w:rsidR="00E60796">
              <w:rPr>
                <w:rStyle w:val="normaltextrun"/>
                <w:sz w:val="22"/>
              </w:rPr>
              <w:t>προηγο</w:t>
            </w:r>
            <w:r w:rsidR="00257D8B">
              <w:rPr>
                <w:rStyle w:val="normaltextrun"/>
                <w:sz w:val="22"/>
              </w:rPr>
              <w:t>ύ</w:t>
            </w:r>
            <w:r w:rsidR="00E60796">
              <w:rPr>
                <w:rStyle w:val="normaltextrun"/>
                <w:sz w:val="22"/>
              </w:rPr>
              <w:t>μ</w:t>
            </w:r>
            <w:r w:rsidR="00257D8B">
              <w:rPr>
                <w:rStyle w:val="normaltextrun"/>
                <w:sz w:val="22"/>
              </w:rPr>
              <w:t>ε</w:t>
            </w:r>
            <w:r w:rsidR="00E60796">
              <w:rPr>
                <w:rStyle w:val="normaltextrun"/>
                <w:sz w:val="22"/>
              </w:rPr>
              <w:t>ν</w:t>
            </w:r>
            <w:r w:rsidR="00257D8B">
              <w:rPr>
                <w:rStyle w:val="normaltextrun"/>
                <w:sz w:val="22"/>
              </w:rPr>
              <w:t>η θεραπεία με</w:t>
            </w:r>
            <w:r w:rsidRPr="00C96960">
              <w:rPr>
                <w:rStyle w:val="normaltextrun"/>
                <w:sz w:val="22"/>
              </w:rPr>
              <w:t xml:space="preserve"> βιολογικ</w:t>
            </w:r>
            <w:r w:rsidR="00E60796">
              <w:rPr>
                <w:rStyle w:val="normaltextrun"/>
                <w:sz w:val="22"/>
              </w:rPr>
              <w:t>ό</w:t>
            </w:r>
            <w:r w:rsidRPr="00C96960">
              <w:rPr>
                <w:rStyle w:val="normaltextrun"/>
                <w:sz w:val="22"/>
              </w:rPr>
              <w:t xml:space="preserve"> </w:t>
            </w:r>
            <w:r w:rsidR="00E60796">
              <w:rPr>
                <w:rStyle w:val="normaltextrun"/>
                <w:sz w:val="22"/>
              </w:rPr>
              <w:t>παράγοντα</w:t>
            </w:r>
            <w:r w:rsidRPr="00C96960">
              <w:rPr>
                <w:rStyle w:val="normaltextrun"/>
                <w:sz w:val="22"/>
              </w:rPr>
              <w:t xml:space="preserve"> και αναστολ</w:t>
            </w:r>
            <w:r w:rsidR="00257D8B">
              <w:rPr>
                <w:rStyle w:val="normaltextrun"/>
                <w:sz w:val="22"/>
              </w:rPr>
              <w:t>είς</w:t>
            </w:r>
            <w:r w:rsidRPr="00C96960">
              <w:rPr>
                <w:rStyle w:val="normaltextrun"/>
                <w:sz w:val="22"/>
              </w:rPr>
              <w:t xml:space="preserve"> JAK</w:t>
            </w:r>
            <w:r w:rsidRPr="00C96960">
              <w:rPr>
                <w:rStyle w:val="normaltextrun"/>
                <w:sz w:val="22"/>
                <w:vertAlign w:val="superscript"/>
              </w:rPr>
              <w:t>α</w:t>
            </w:r>
          </w:p>
        </w:tc>
        <w:tc>
          <w:tcPr>
            <w:tcW w:w="450" w:type="pct"/>
            <w:tcBorders>
              <w:top w:val="single" w:sz="4" w:space="0" w:color="auto"/>
              <w:left w:val="single" w:sz="4" w:space="0" w:color="auto"/>
              <w:bottom w:val="single" w:sz="4" w:space="0" w:color="auto"/>
              <w:right w:val="single" w:sz="4" w:space="0" w:color="auto"/>
            </w:tcBorders>
            <w:vAlign w:val="center"/>
          </w:tcPr>
          <w:p w14:paraId="72C9BBAD" w14:textId="77777777" w:rsidR="00F1695C" w:rsidRPr="00C96960" w:rsidRDefault="008426D3" w:rsidP="0085526B">
            <w:pPr>
              <w:keepLines/>
              <w:spacing w:line="240" w:lineRule="auto"/>
              <w:jc w:val="center"/>
            </w:pPr>
            <w:r w:rsidRPr="00C96960">
              <w:t>26/171</w:t>
            </w:r>
          </w:p>
        </w:tc>
        <w:tc>
          <w:tcPr>
            <w:tcW w:w="596" w:type="pct"/>
            <w:tcBorders>
              <w:top w:val="single" w:sz="4" w:space="0" w:color="auto"/>
              <w:left w:val="single" w:sz="4" w:space="0" w:color="auto"/>
              <w:bottom w:val="single" w:sz="4" w:space="0" w:color="auto"/>
              <w:right w:val="single" w:sz="4" w:space="0" w:color="auto"/>
            </w:tcBorders>
            <w:vAlign w:val="center"/>
          </w:tcPr>
          <w:p w14:paraId="72C9BBAE" w14:textId="245DE618" w:rsidR="00F1695C" w:rsidRPr="00C96960" w:rsidRDefault="008426D3" w:rsidP="0085526B">
            <w:pPr>
              <w:keepLines/>
              <w:spacing w:line="240" w:lineRule="auto"/>
              <w:jc w:val="center"/>
            </w:pPr>
            <w:r w:rsidRPr="00C96960">
              <w:t>15,2</w:t>
            </w:r>
            <w:r w:rsidR="00F96765">
              <w:t> </w:t>
            </w:r>
            <w:r w:rsidRPr="00C96960">
              <w:t>%</w:t>
            </w:r>
          </w:p>
        </w:tc>
        <w:tc>
          <w:tcPr>
            <w:tcW w:w="509" w:type="pct"/>
            <w:tcBorders>
              <w:left w:val="single" w:sz="4" w:space="0" w:color="auto"/>
              <w:right w:val="single" w:sz="4" w:space="0" w:color="auto"/>
            </w:tcBorders>
            <w:vAlign w:val="center"/>
          </w:tcPr>
          <w:p w14:paraId="72C9BBAF" w14:textId="77777777" w:rsidR="00F1695C" w:rsidRPr="00C96960" w:rsidRDefault="008426D3" w:rsidP="0085526B">
            <w:pPr>
              <w:keepLines/>
              <w:spacing w:line="240" w:lineRule="auto"/>
              <w:jc w:val="center"/>
            </w:pPr>
            <w:r w:rsidRPr="00C96960">
              <w:t>120/492</w:t>
            </w:r>
          </w:p>
        </w:tc>
        <w:tc>
          <w:tcPr>
            <w:tcW w:w="596" w:type="pct"/>
            <w:tcBorders>
              <w:left w:val="single" w:sz="4" w:space="0" w:color="auto"/>
              <w:right w:val="single" w:sz="4" w:space="0" w:color="auto"/>
            </w:tcBorders>
            <w:vAlign w:val="center"/>
          </w:tcPr>
          <w:p w14:paraId="72C9BBB0" w14:textId="56347FC5" w:rsidR="00F1695C" w:rsidRPr="00C96960" w:rsidRDefault="008426D3" w:rsidP="0085526B">
            <w:pPr>
              <w:keepLines/>
              <w:spacing w:line="240" w:lineRule="auto"/>
              <w:jc w:val="center"/>
            </w:pPr>
            <w:r w:rsidRPr="00C96960">
              <w:t>24,4</w:t>
            </w:r>
            <w:r w:rsidR="00F96765">
              <w:t> </w:t>
            </w:r>
            <w:r w:rsidRPr="00C96960">
              <w:t>%</w:t>
            </w:r>
          </w:p>
        </w:tc>
        <w:tc>
          <w:tcPr>
            <w:tcW w:w="1050" w:type="pct"/>
            <w:tcBorders>
              <w:top w:val="single" w:sz="4" w:space="0" w:color="auto"/>
              <w:left w:val="single" w:sz="4" w:space="0" w:color="auto"/>
              <w:bottom w:val="single" w:sz="4" w:space="0" w:color="auto"/>
              <w:right w:val="single" w:sz="4" w:space="0" w:color="auto"/>
            </w:tcBorders>
            <w:vAlign w:val="center"/>
          </w:tcPr>
          <w:p w14:paraId="72C9BBB1" w14:textId="77777777" w:rsidR="00F1695C" w:rsidRPr="00C96960" w:rsidRDefault="008426D3" w:rsidP="0085526B">
            <w:pPr>
              <w:keepLines/>
              <w:spacing w:line="240" w:lineRule="auto"/>
              <w:jc w:val="center"/>
            </w:pPr>
            <w:r w:rsidRPr="00C96960">
              <w:rPr>
                <w:b/>
              </w:rPr>
              <w:t>- - -</w:t>
            </w:r>
          </w:p>
        </w:tc>
      </w:tr>
      <w:tr w:rsidR="002F08E7" w:rsidRPr="00C96960" w14:paraId="72C9BBB9" w14:textId="77777777" w:rsidTr="00670461">
        <w:trPr>
          <w:trHeight w:val="288"/>
        </w:trPr>
        <w:tc>
          <w:tcPr>
            <w:tcW w:w="1798" w:type="pct"/>
            <w:tcBorders>
              <w:top w:val="single" w:sz="4" w:space="0" w:color="auto"/>
              <w:left w:val="single" w:sz="4" w:space="0" w:color="auto"/>
              <w:bottom w:val="single" w:sz="4" w:space="0" w:color="auto"/>
              <w:right w:val="single" w:sz="4" w:space="0" w:color="auto"/>
            </w:tcBorders>
          </w:tcPr>
          <w:p w14:paraId="72C9BBB3" w14:textId="201A6627" w:rsidR="00F1695C" w:rsidRPr="00C96960" w:rsidRDefault="008426D3" w:rsidP="0085526B">
            <w:pPr>
              <w:pStyle w:val="mdTblEntry"/>
              <w:spacing w:line="240" w:lineRule="auto"/>
              <w:ind w:left="286"/>
              <w:rPr>
                <w:rStyle w:val="normaltextrun"/>
                <w:color w:val="000000"/>
                <w:sz w:val="22"/>
                <w:szCs w:val="22"/>
              </w:rPr>
            </w:pPr>
            <w:r w:rsidRPr="00C96960">
              <w:rPr>
                <w:rStyle w:val="normaltextrun"/>
                <w:sz w:val="22"/>
              </w:rPr>
              <w:t xml:space="preserve">Ασθενείς </w:t>
            </w:r>
            <w:r w:rsidR="00021522">
              <w:rPr>
                <w:rStyle w:val="normaltextrun"/>
                <w:sz w:val="22"/>
              </w:rPr>
              <w:t>στους οποίους είχε</w:t>
            </w:r>
            <w:r w:rsidR="00E60796">
              <w:rPr>
                <w:rStyle w:val="normaltextrun"/>
                <w:sz w:val="22"/>
              </w:rPr>
              <w:t xml:space="preserve"> </w:t>
            </w:r>
            <w:r w:rsidRPr="00C96960">
              <w:rPr>
                <w:rStyle w:val="normaltextrun"/>
                <w:sz w:val="22"/>
              </w:rPr>
              <w:t>απ</w:t>
            </w:r>
            <w:r w:rsidR="00021522">
              <w:rPr>
                <w:rStyle w:val="normaltextrun"/>
                <w:sz w:val="22"/>
              </w:rPr>
              <w:t>ο</w:t>
            </w:r>
            <w:r w:rsidRPr="00C96960">
              <w:rPr>
                <w:rStyle w:val="normaltextrun"/>
                <w:sz w:val="22"/>
              </w:rPr>
              <w:t>τ</w:t>
            </w:r>
            <w:r w:rsidR="00021522">
              <w:rPr>
                <w:rStyle w:val="normaltextrun"/>
                <w:sz w:val="22"/>
              </w:rPr>
              <w:t>ύ</w:t>
            </w:r>
            <w:r w:rsidRPr="00C96960">
              <w:rPr>
                <w:rStyle w:val="normaltextrun"/>
                <w:sz w:val="22"/>
              </w:rPr>
              <w:t>χ</w:t>
            </w:r>
            <w:r w:rsidR="00021522">
              <w:rPr>
                <w:rStyle w:val="normaltextrun"/>
                <w:sz w:val="22"/>
              </w:rPr>
              <w:t>ει</w:t>
            </w:r>
            <w:r w:rsidRPr="00C96960">
              <w:rPr>
                <w:rStyle w:val="normaltextrun"/>
                <w:sz w:val="22"/>
                <w:vertAlign w:val="superscript"/>
              </w:rPr>
              <w:t>β</w:t>
            </w:r>
            <w:r w:rsidR="00E60796">
              <w:rPr>
                <w:rStyle w:val="normaltextrun"/>
                <w:sz w:val="22"/>
              </w:rPr>
              <w:t xml:space="preserve"> </w:t>
            </w:r>
            <w:r w:rsidRPr="00C96960">
              <w:rPr>
                <w:rStyle w:val="normaltextrun"/>
                <w:sz w:val="22"/>
              </w:rPr>
              <w:t xml:space="preserve">τουλάχιστον </w:t>
            </w:r>
            <w:r w:rsidR="00021522">
              <w:rPr>
                <w:rStyle w:val="normaltextrun"/>
                <w:sz w:val="22"/>
              </w:rPr>
              <w:t>μία θεραπεία με</w:t>
            </w:r>
            <w:r w:rsidRPr="00C96960">
              <w:rPr>
                <w:rStyle w:val="normaltextrun"/>
                <w:sz w:val="22"/>
              </w:rPr>
              <w:t xml:space="preserve"> βιολογικ</w:t>
            </w:r>
            <w:r w:rsidR="00E60796">
              <w:rPr>
                <w:rStyle w:val="normaltextrun"/>
                <w:sz w:val="22"/>
              </w:rPr>
              <w:t>ό</w:t>
            </w:r>
            <w:r w:rsidRPr="00C96960">
              <w:rPr>
                <w:rStyle w:val="normaltextrun"/>
                <w:sz w:val="22"/>
              </w:rPr>
              <w:t xml:space="preserve"> </w:t>
            </w:r>
            <w:r w:rsidR="00E60796">
              <w:rPr>
                <w:rStyle w:val="normaltextrun"/>
                <w:sz w:val="22"/>
              </w:rPr>
              <w:t>παράγοντα</w:t>
            </w:r>
            <w:r w:rsidRPr="00C96960">
              <w:rPr>
                <w:rStyle w:val="normaltextrun"/>
                <w:sz w:val="22"/>
              </w:rPr>
              <w:t xml:space="preserve"> ή αναστολ</w:t>
            </w:r>
            <w:r w:rsidR="00257D8B">
              <w:rPr>
                <w:rStyle w:val="normaltextrun"/>
                <w:sz w:val="22"/>
              </w:rPr>
              <w:t>είς</w:t>
            </w:r>
            <w:r w:rsidRPr="00C96960">
              <w:rPr>
                <w:rStyle w:val="normaltextrun"/>
                <w:sz w:val="22"/>
              </w:rPr>
              <w:t xml:space="preserve"> JAK</w:t>
            </w:r>
            <w:r w:rsidRPr="00C96960">
              <w:rPr>
                <w:rStyle w:val="normaltextrun"/>
                <w:sz w:val="22"/>
                <w:vertAlign w:val="superscript"/>
              </w:rPr>
              <w:t>δ</w:t>
            </w:r>
          </w:p>
        </w:tc>
        <w:tc>
          <w:tcPr>
            <w:tcW w:w="450" w:type="pct"/>
            <w:tcBorders>
              <w:top w:val="single" w:sz="4" w:space="0" w:color="auto"/>
              <w:left w:val="single" w:sz="4" w:space="0" w:color="auto"/>
              <w:bottom w:val="single" w:sz="4" w:space="0" w:color="auto"/>
              <w:right w:val="single" w:sz="4" w:space="0" w:color="auto"/>
            </w:tcBorders>
            <w:vAlign w:val="center"/>
          </w:tcPr>
          <w:p w14:paraId="72C9BBB4" w14:textId="77777777" w:rsidR="00F1695C" w:rsidRPr="00C96960" w:rsidRDefault="008426D3" w:rsidP="0085526B">
            <w:pPr>
              <w:keepLines/>
              <w:spacing w:line="240" w:lineRule="auto"/>
              <w:jc w:val="center"/>
            </w:pPr>
            <w:r w:rsidRPr="00C96960">
              <w:t>10/118</w:t>
            </w:r>
          </w:p>
        </w:tc>
        <w:tc>
          <w:tcPr>
            <w:tcW w:w="596" w:type="pct"/>
            <w:tcBorders>
              <w:top w:val="single" w:sz="4" w:space="0" w:color="auto"/>
              <w:left w:val="single" w:sz="4" w:space="0" w:color="auto"/>
              <w:bottom w:val="single" w:sz="4" w:space="0" w:color="auto"/>
              <w:right w:val="single" w:sz="4" w:space="0" w:color="auto"/>
            </w:tcBorders>
            <w:vAlign w:val="center"/>
          </w:tcPr>
          <w:p w14:paraId="72C9BBB5" w14:textId="6B7BEA57" w:rsidR="00F1695C" w:rsidRPr="00C96960" w:rsidRDefault="008426D3" w:rsidP="0085526B">
            <w:pPr>
              <w:keepLines/>
              <w:spacing w:line="240" w:lineRule="auto"/>
              <w:jc w:val="center"/>
            </w:pPr>
            <w:r w:rsidRPr="00C96960">
              <w:t>8,5</w:t>
            </w:r>
            <w:r w:rsidR="00F96765">
              <w:t> </w:t>
            </w:r>
            <w:r w:rsidRPr="00C96960">
              <w:t>%</w:t>
            </w:r>
          </w:p>
        </w:tc>
        <w:tc>
          <w:tcPr>
            <w:tcW w:w="509" w:type="pct"/>
            <w:tcBorders>
              <w:left w:val="single" w:sz="4" w:space="0" w:color="auto"/>
              <w:right w:val="single" w:sz="4" w:space="0" w:color="auto"/>
            </w:tcBorders>
            <w:vAlign w:val="center"/>
          </w:tcPr>
          <w:p w14:paraId="72C9BBB6" w14:textId="77777777" w:rsidR="00F1695C" w:rsidRPr="00C96960" w:rsidRDefault="008426D3" w:rsidP="0085526B">
            <w:pPr>
              <w:keepLines/>
              <w:spacing w:line="240" w:lineRule="auto"/>
              <w:jc w:val="center"/>
            </w:pPr>
            <w:r w:rsidRPr="00C96960">
              <w:t>67/361</w:t>
            </w:r>
          </w:p>
        </w:tc>
        <w:tc>
          <w:tcPr>
            <w:tcW w:w="596" w:type="pct"/>
            <w:tcBorders>
              <w:left w:val="single" w:sz="4" w:space="0" w:color="auto"/>
              <w:right w:val="single" w:sz="4" w:space="0" w:color="auto"/>
            </w:tcBorders>
            <w:vAlign w:val="center"/>
          </w:tcPr>
          <w:p w14:paraId="72C9BBB7" w14:textId="404F772A" w:rsidR="00F1695C" w:rsidRPr="00C96960" w:rsidRDefault="008426D3" w:rsidP="0085526B">
            <w:pPr>
              <w:keepLines/>
              <w:spacing w:line="240" w:lineRule="auto"/>
              <w:jc w:val="center"/>
            </w:pPr>
            <w:r w:rsidRPr="00C96960">
              <w:t>18,6</w:t>
            </w:r>
            <w:r w:rsidR="00F96765">
              <w:t> </w:t>
            </w:r>
            <w:r w:rsidRPr="00C96960">
              <w:t>%</w:t>
            </w:r>
          </w:p>
        </w:tc>
        <w:tc>
          <w:tcPr>
            <w:tcW w:w="1050" w:type="pct"/>
            <w:tcBorders>
              <w:top w:val="single" w:sz="4" w:space="0" w:color="auto"/>
              <w:left w:val="single" w:sz="4" w:space="0" w:color="auto"/>
              <w:bottom w:val="single" w:sz="4" w:space="0" w:color="auto"/>
              <w:right w:val="single" w:sz="4" w:space="0" w:color="auto"/>
            </w:tcBorders>
            <w:vAlign w:val="center"/>
          </w:tcPr>
          <w:p w14:paraId="72C9BBB8" w14:textId="77777777" w:rsidR="00F1695C" w:rsidRPr="00C96960" w:rsidRDefault="008426D3" w:rsidP="0085526B">
            <w:pPr>
              <w:keepLines/>
              <w:spacing w:line="240" w:lineRule="auto"/>
              <w:jc w:val="center"/>
            </w:pPr>
            <w:r w:rsidRPr="00C96960">
              <w:rPr>
                <w:b/>
              </w:rPr>
              <w:t>- - -</w:t>
            </w:r>
          </w:p>
        </w:tc>
      </w:tr>
      <w:tr w:rsidR="002F08E7" w:rsidRPr="00C96960" w14:paraId="72C9BBC1" w14:textId="77777777" w:rsidTr="00670461">
        <w:trPr>
          <w:trHeight w:val="288"/>
        </w:trPr>
        <w:tc>
          <w:tcPr>
            <w:tcW w:w="1798" w:type="pct"/>
            <w:tcBorders>
              <w:top w:val="single" w:sz="4" w:space="0" w:color="auto"/>
              <w:left w:val="single" w:sz="4" w:space="0" w:color="auto"/>
              <w:bottom w:val="single" w:sz="4" w:space="0" w:color="auto"/>
              <w:right w:val="single" w:sz="4" w:space="0" w:color="auto"/>
            </w:tcBorders>
            <w:vAlign w:val="center"/>
          </w:tcPr>
          <w:p w14:paraId="72C9BBBA" w14:textId="7D7DC142" w:rsidR="00F1695C" w:rsidRPr="00C96960" w:rsidRDefault="00E60796" w:rsidP="0085526B">
            <w:pPr>
              <w:keepLines/>
              <w:spacing w:line="240" w:lineRule="auto"/>
              <w:rPr>
                <w:szCs w:val="22"/>
              </w:rPr>
            </w:pPr>
            <w:r>
              <w:rPr>
                <w:b/>
              </w:rPr>
              <w:t>Ύ</w:t>
            </w:r>
            <w:r w:rsidR="008426D3" w:rsidRPr="00C96960">
              <w:rPr>
                <w:b/>
              </w:rPr>
              <w:t>φεση</w:t>
            </w:r>
            <w:r>
              <w:rPr>
                <w:b/>
              </w:rPr>
              <w:t xml:space="preserve"> των συμπτωμάτων</w:t>
            </w:r>
            <w:r w:rsidR="008426D3" w:rsidRPr="00C96960">
              <w:rPr>
                <w:b/>
              </w:rPr>
              <w:t>*</w:t>
            </w:r>
            <w:r w:rsidR="008426D3" w:rsidRPr="00C96960">
              <w:rPr>
                <w:b/>
                <w:vertAlign w:val="superscript"/>
              </w:rPr>
              <w:t>5</w:t>
            </w:r>
          </w:p>
        </w:tc>
        <w:tc>
          <w:tcPr>
            <w:tcW w:w="450" w:type="pct"/>
            <w:tcBorders>
              <w:top w:val="single" w:sz="4" w:space="0" w:color="auto"/>
              <w:left w:val="single" w:sz="4" w:space="0" w:color="auto"/>
              <w:bottom w:val="single" w:sz="4" w:space="0" w:color="auto"/>
              <w:right w:val="single" w:sz="4" w:space="0" w:color="auto"/>
            </w:tcBorders>
            <w:vAlign w:val="center"/>
          </w:tcPr>
          <w:p w14:paraId="72C9BBBB" w14:textId="77777777" w:rsidR="00F1695C" w:rsidRPr="00C96960" w:rsidRDefault="008426D3" w:rsidP="0085526B">
            <w:pPr>
              <w:keepLines/>
              <w:spacing w:line="240" w:lineRule="auto"/>
              <w:jc w:val="center"/>
            </w:pPr>
            <w:r w:rsidRPr="00C96960">
              <w:t>82</w:t>
            </w:r>
          </w:p>
        </w:tc>
        <w:tc>
          <w:tcPr>
            <w:tcW w:w="596" w:type="pct"/>
            <w:tcBorders>
              <w:top w:val="single" w:sz="4" w:space="0" w:color="auto"/>
              <w:left w:val="single" w:sz="4" w:space="0" w:color="auto"/>
              <w:bottom w:val="single" w:sz="4" w:space="0" w:color="auto"/>
              <w:right w:val="single" w:sz="4" w:space="0" w:color="auto"/>
            </w:tcBorders>
            <w:vAlign w:val="center"/>
          </w:tcPr>
          <w:p w14:paraId="72C9BBBC" w14:textId="2D69BEF0" w:rsidR="00F1695C" w:rsidRPr="00C96960" w:rsidRDefault="008426D3" w:rsidP="0085526B">
            <w:pPr>
              <w:keepLines/>
              <w:spacing w:line="240" w:lineRule="auto"/>
              <w:jc w:val="center"/>
            </w:pPr>
            <w:r w:rsidRPr="00C96960">
              <w:t>27,9</w:t>
            </w:r>
            <w:r w:rsidR="00F96765">
              <w:t> </w:t>
            </w:r>
            <w:r w:rsidRPr="00C96960">
              <w:t>%</w:t>
            </w:r>
          </w:p>
        </w:tc>
        <w:tc>
          <w:tcPr>
            <w:tcW w:w="509" w:type="pct"/>
            <w:tcBorders>
              <w:left w:val="single" w:sz="4" w:space="0" w:color="auto"/>
              <w:right w:val="single" w:sz="4" w:space="0" w:color="auto"/>
            </w:tcBorders>
            <w:vAlign w:val="center"/>
          </w:tcPr>
          <w:p w14:paraId="72C9BBBD" w14:textId="77777777" w:rsidR="00F1695C" w:rsidRPr="00C96960" w:rsidRDefault="008426D3" w:rsidP="0085526B">
            <w:pPr>
              <w:keepLines/>
              <w:spacing w:line="240" w:lineRule="auto"/>
              <w:jc w:val="center"/>
            </w:pPr>
            <w:r w:rsidRPr="00C96960">
              <w:t>395</w:t>
            </w:r>
          </w:p>
        </w:tc>
        <w:tc>
          <w:tcPr>
            <w:tcW w:w="596" w:type="pct"/>
            <w:tcBorders>
              <w:left w:val="single" w:sz="4" w:space="0" w:color="auto"/>
              <w:right w:val="single" w:sz="4" w:space="0" w:color="auto"/>
            </w:tcBorders>
            <w:vAlign w:val="center"/>
          </w:tcPr>
          <w:p w14:paraId="72C9BBBE" w14:textId="6917941F" w:rsidR="00F1695C" w:rsidRPr="00C96960" w:rsidRDefault="008426D3" w:rsidP="0085526B">
            <w:pPr>
              <w:keepLines/>
              <w:spacing w:line="240" w:lineRule="auto"/>
              <w:jc w:val="center"/>
            </w:pPr>
            <w:r w:rsidRPr="00C96960">
              <w:t>45,5</w:t>
            </w:r>
            <w:r w:rsidR="00F96765">
              <w:t> </w:t>
            </w:r>
            <w:r w:rsidRPr="00C96960">
              <w:t>%</w:t>
            </w:r>
          </w:p>
        </w:tc>
        <w:tc>
          <w:tcPr>
            <w:tcW w:w="1050" w:type="pct"/>
            <w:tcBorders>
              <w:top w:val="single" w:sz="4" w:space="0" w:color="auto"/>
              <w:left w:val="single" w:sz="4" w:space="0" w:color="auto"/>
              <w:bottom w:val="single" w:sz="4" w:space="0" w:color="auto"/>
              <w:right w:val="single" w:sz="4" w:space="0" w:color="auto"/>
            </w:tcBorders>
            <w:vAlign w:val="center"/>
          </w:tcPr>
          <w:p w14:paraId="72C9BBBF" w14:textId="3A206620" w:rsidR="00F1695C" w:rsidRPr="00C96960" w:rsidRDefault="008426D3" w:rsidP="005F5EB7">
            <w:pPr>
              <w:pStyle w:val="PLRTableDataCentered"/>
              <w:ind w:right="-113"/>
              <w:rPr>
                <w:rFonts w:ascii="Times New Roman" w:hAnsi="Times New Roman" w:cs="Times New Roman"/>
                <w:szCs w:val="20"/>
              </w:rPr>
            </w:pPr>
            <w:r w:rsidRPr="00C96960">
              <w:rPr>
                <w:rFonts w:ascii="Times New Roman" w:hAnsi="Times New Roman"/>
              </w:rPr>
              <w:t>17,5</w:t>
            </w:r>
            <w:r w:rsidR="00F96765">
              <w:rPr>
                <w:rFonts w:ascii="Times New Roman" w:hAnsi="Times New Roman"/>
              </w:rPr>
              <w:t> </w:t>
            </w:r>
            <w:r w:rsidRPr="00C96960">
              <w:rPr>
                <w:rFonts w:ascii="Times New Roman" w:hAnsi="Times New Roman"/>
              </w:rPr>
              <w:t>%</w:t>
            </w:r>
          </w:p>
          <w:p w14:paraId="72C9BBC0" w14:textId="4643E261" w:rsidR="00F1695C" w:rsidRPr="00C96960" w:rsidRDefault="008426D3" w:rsidP="005F5EB7">
            <w:pPr>
              <w:keepLines/>
              <w:spacing w:line="240" w:lineRule="auto"/>
              <w:ind w:right="-113"/>
              <w:jc w:val="center"/>
              <w:rPr>
                <w:sz w:val="20"/>
              </w:rPr>
            </w:pPr>
            <w:r w:rsidRPr="00C96960">
              <w:rPr>
                <w:sz w:val="20"/>
              </w:rPr>
              <w:t>(7,5</w:t>
            </w:r>
            <w:r w:rsidR="00F96765">
              <w:rPr>
                <w:sz w:val="20"/>
              </w:rPr>
              <w:t> </w:t>
            </w:r>
            <w:r w:rsidRPr="00C96960">
              <w:rPr>
                <w:sz w:val="20"/>
              </w:rPr>
              <w:t>%, 27,6</w:t>
            </w:r>
            <w:r w:rsidR="00F96765">
              <w:rPr>
                <w:sz w:val="20"/>
              </w:rPr>
              <w:t> </w:t>
            </w:r>
            <w:r w:rsidRPr="00C96960">
              <w:rPr>
                <w:sz w:val="20"/>
              </w:rPr>
              <w:t>%)</w:t>
            </w:r>
            <w:r w:rsidRPr="00C96960">
              <w:rPr>
                <w:sz w:val="20"/>
                <w:vertAlign w:val="superscript"/>
              </w:rPr>
              <w:t>γ</w:t>
            </w:r>
          </w:p>
        </w:tc>
      </w:tr>
      <w:tr w:rsidR="002F08E7" w:rsidRPr="00C96960" w14:paraId="72C9BBC8" w14:textId="77777777" w:rsidTr="00670461">
        <w:trPr>
          <w:trHeight w:val="288"/>
        </w:trPr>
        <w:tc>
          <w:tcPr>
            <w:tcW w:w="1798" w:type="pct"/>
            <w:tcBorders>
              <w:top w:val="single" w:sz="4" w:space="0" w:color="auto"/>
              <w:left w:val="single" w:sz="4" w:space="0" w:color="auto"/>
              <w:bottom w:val="single" w:sz="4" w:space="0" w:color="auto"/>
              <w:right w:val="single" w:sz="4" w:space="0" w:color="auto"/>
            </w:tcBorders>
          </w:tcPr>
          <w:p w14:paraId="72C9BBC2" w14:textId="04AF103B" w:rsidR="00F1695C" w:rsidRPr="00C96960" w:rsidRDefault="008426D3" w:rsidP="0085526B">
            <w:pPr>
              <w:pStyle w:val="mdTblEntry"/>
              <w:spacing w:line="240" w:lineRule="auto"/>
              <w:ind w:left="286"/>
              <w:rPr>
                <w:rStyle w:val="normaltextrun"/>
                <w:color w:val="000000"/>
                <w:sz w:val="22"/>
                <w:szCs w:val="22"/>
              </w:rPr>
            </w:pPr>
            <w:r w:rsidRPr="00C96960">
              <w:rPr>
                <w:rStyle w:val="normaltextrun"/>
                <w:sz w:val="22"/>
              </w:rPr>
              <w:t xml:space="preserve">Ασθενείς που δεν είχαν λάβει </w:t>
            </w:r>
            <w:r w:rsidR="00E60796">
              <w:rPr>
                <w:rStyle w:val="normaltextrun"/>
                <w:sz w:val="22"/>
              </w:rPr>
              <w:t>προηγο</w:t>
            </w:r>
            <w:r w:rsidR="00257D8B">
              <w:rPr>
                <w:rStyle w:val="normaltextrun"/>
                <w:sz w:val="22"/>
              </w:rPr>
              <w:t>ύ</w:t>
            </w:r>
            <w:r w:rsidR="00E60796">
              <w:rPr>
                <w:rStyle w:val="normaltextrun"/>
                <w:sz w:val="22"/>
              </w:rPr>
              <w:t>μ</w:t>
            </w:r>
            <w:r w:rsidR="00257D8B">
              <w:rPr>
                <w:rStyle w:val="normaltextrun"/>
                <w:sz w:val="22"/>
              </w:rPr>
              <w:t>ε</w:t>
            </w:r>
            <w:r w:rsidR="00E60796">
              <w:rPr>
                <w:rStyle w:val="normaltextrun"/>
                <w:sz w:val="22"/>
              </w:rPr>
              <w:t>ν</w:t>
            </w:r>
            <w:r w:rsidR="00257D8B">
              <w:rPr>
                <w:rStyle w:val="normaltextrun"/>
                <w:sz w:val="22"/>
              </w:rPr>
              <w:t>η θεραπεία με</w:t>
            </w:r>
            <w:r w:rsidRPr="00C96960">
              <w:rPr>
                <w:rStyle w:val="normaltextrun"/>
                <w:sz w:val="22"/>
              </w:rPr>
              <w:t xml:space="preserve"> βιολογικ</w:t>
            </w:r>
            <w:r w:rsidR="00E60796">
              <w:rPr>
                <w:rStyle w:val="normaltextrun"/>
                <w:sz w:val="22"/>
              </w:rPr>
              <w:t>ό</w:t>
            </w:r>
            <w:r w:rsidRPr="00C96960">
              <w:rPr>
                <w:rStyle w:val="normaltextrun"/>
                <w:sz w:val="22"/>
              </w:rPr>
              <w:t xml:space="preserve"> </w:t>
            </w:r>
            <w:r w:rsidR="00E60796">
              <w:rPr>
                <w:rStyle w:val="normaltextrun"/>
                <w:sz w:val="22"/>
              </w:rPr>
              <w:t>παράγοντα</w:t>
            </w:r>
            <w:r w:rsidRPr="00C96960">
              <w:rPr>
                <w:rStyle w:val="normaltextrun"/>
                <w:sz w:val="22"/>
              </w:rPr>
              <w:t xml:space="preserve"> και αναστολ</w:t>
            </w:r>
            <w:r w:rsidR="00257D8B">
              <w:rPr>
                <w:rStyle w:val="normaltextrun"/>
                <w:sz w:val="22"/>
              </w:rPr>
              <w:t>είς</w:t>
            </w:r>
            <w:r w:rsidRPr="00C96960">
              <w:rPr>
                <w:rStyle w:val="normaltextrun"/>
                <w:sz w:val="22"/>
              </w:rPr>
              <w:t xml:space="preserve"> JAK</w:t>
            </w:r>
            <w:r w:rsidRPr="00C96960">
              <w:rPr>
                <w:rStyle w:val="normaltextrun"/>
                <w:sz w:val="22"/>
                <w:vertAlign w:val="superscript"/>
              </w:rPr>
              <w:t>α</w:t>
            </w:r>
          </w:p>
        </w:tc>
        <w:tc>
          <w:tcPr>
            <w:tcW w:w="450" w:type="pct"/>
            <w:tcBorders>
              <w:top w:val="single" w:sz="4" w:space="0" w:color="auto"/>
              <w:left w:val="single" w:sz="4" w:space="0" w:color="auto"/>
              <w:bottom w:val="single" w:sz="4" w:space="0" w:color="auto"/>
              <w:right w:val="single" w:sz="4" w:space="0" w:color="auto"/>
            </w:tcBorders>
            <w:vAlign w:val="center"/>
          </w:tcPr>
          <w:p w14:paraId="72C9BBC3" w14:textId="77777777" w:rsidR="00F1695C" w:rsidRPr="00C96960" w:rsidRDefault="008426D3" w:rsidP="0085526B">
            <w:pPr>
              <w:keepLines/>
              <w:spacing w:line="240" w:lineRule="auto"/>
              <w:jc w:val="center"/>
            </w:pPr>
            <w:r w:rsidRPr="00C96960">
              <w:t>57/171</w:t>
            </w:r>
          </w:p>
        </w:tc>
        <w:tc>
          <w:tcPr>
            <w:tcW w:w="596" w:type="pct"/>
            <w:tcBorders>
              <w:top w:val="single" w:sz="4" w:space="0" w:color="auto"/>
              <w:left w:val="single" w:sz="4" w:space="0" w:color="auto"/>
              <w:bottom w:val="single" w:sz="4" w:space="0" w:color="auto"/>
              <w:right w:val="single" w:sz="4" w:space="0" w:color="auto"/>
            </w:tcBorders>
            <w:vAlign w:val="center"/>
          </w:tcPr>
          <w:p w14:paraId="72C9BBC4" w14:textId="0842DE6E" w:rsidR="00F1695C" w:rsidRPr="00C96960" w:rsidRDefault="008426D3" w:rsidP="0085526B">
            <w:pPr>
              <w:keepLines/>
              <w:spacing w:line="240" w:lineRule="auto"/>
              <w:jc w:val="center"/>
            </w:pPr>
            <w:r w:rsidRPr="00C96960">
              <w:t>33,3</w:t>
            </w:r>
            <w:r w:rsidR="00F96765">
              <w:t> </w:t>
            </w:r>
            <w:r w:rsidRPr="00C96960">
              <w:t>%</w:t>
            </w:r>
          </w:p>
        </w:tc>
        <w:tc>
          <w:tcPr>
            <w:tcW w:w="509" w:type="pct"/>
            <w:tcBorders>
              <w:left w:val="single" w:sz="4" w:space="0" w:color="auto"/>
              <w:right w:val="single" w:sz="4" w:space="0" w:color="auto"/>
            </w:tcBorders>
            <w:vAlign w:val="center"/>
          </w:tcPr>
          <w:p w14:paraId="72C9BBC5" w14:textId="77777777" w:rsidR="00F1695C" w:rsidRPr="00C96960" w:rsidRDefault="008426D3" w:rsidP="0085526B">
            <w:pPr>
              <w:keepLines/>
              <w:spacing w:line="240" w:lineRule="auto"/>
              <w:jc w:val="center"/>
            </w:pPr>
            <w:r w:rsidRPr="00C96960">
              <w:t>248/492</w:t>
            </w:r>
          </w:p>
        </w:tc>
        <w:tc>
          <w:tcPr>
            <w:tcW w:w="596" w:type="pct"/>
            <w:tcBorders>
              <w:left w:val="single" w:sz="4" w:space="0" w:color="auto"/>
              <w:right w:val="single" w:sz="4" w:space="0" w:color="auto"/>
            </w:tcBorders>
            <w:vAlign w:val="center"/>
          </w:tcPr>
          <w:p w14:paraId="72C9BBC6" w14:textId="2E3EEFAE" w:rsidR="00F1695C" w:rsidRPr="00C96960" w:rsidRDefault="008426D3" w:rsidP="0085526B">
            <w:pPr>
              <w:keepLines/>
              <w:spacing w:line="240" w:lineRule="auto"/>
              <w:jc w:val="center"/>
            </w:pPr>
            <w:r w:rsidRPr="00C96960">
              <w:t>50,4</w:t>
            </w:r>
            <w:r w:rsidR="00F96765">
              <w:t> </w:t>
            </w:r>
            <w:r w:rsidRPr="00C96960">
              <w:t>%</w:t>
            </w:r>
          </w:p>
        </w:tc>
        <w:tc>
          <w:tcPr>
            <w:tcW w:w="1050" w:type="pct"/>
            <w:tcBorders>
              <w:top w:val="single" w:sz="4" w:space="0" w:color="auto"/>
              <w:left w:val="single" w:sz="4" w:space="0" w:color="auto"/>
              <w:bottom w:val="single" w:sz="4" w:space="0" w:color="auto"/>
              <w:right w:val="single" w:sz="4" w:space="0" w:color="auto"/>
            </w:tcBorders>
            <w:vAlign w:val="center"/>
          </w:tcPr>
          <w:p w14:paraId="72C9BBC7" w14:textId="77777777" w:rsidR="00F1695C" w:rsidRPr="00C96960" w:rsidRDefault="008426D3" w:rsidP="0085526B">
            <w:pPr>
              <w:keepLines/>
              <w:spacing w:line="240" w:lineRule="auto"/>
              <w:jc w:val="center"/>
            </w:pPr>
            <w:r w:rsidRPr="00C96960">
              <w:rPr>
                <w:b/>
              </w:rPr>
              <w:t>- - -</w:t>
            </w:r>
          </w:p>
        </w:tc>
      </w:tr>
      <w:tr w:rsidR="002F08E7" w:rsidRPr="00C96960" w14:paraId="72C9BBCF" w14:textId="77777777" w:rsidTr="00670461">
        <w:trPr>
          <w:trHeight w:val="288"/>
        </w:trPr>
        <w:tc>
          <w:tcPr>
            <w:tcW w:w="1798" w:type="pct"/>
            <w:tcBorders>
              <w:top w:val="single" w:sz="4" w:space="0" w:color="auto"/>
              <w:left w:val="single" w:sz="4" w:space="0" w:color="auto"/>
              <w:bottom w:val="single" w:sz="4" w:space="0" w:color="auto"/>
              <w:right w:val="single" w:sz="4" w:space="0" w:color="auto"/>
            </w:tcBorders>
          </w:tcPr>
          <w:p w14:paraId="72C9BBC9" w14:textId="069B9D34" w:rsidR="00F1695C" w:rsidRPr="00C96960" w:rsidRDefault="008426D3" w:rsidP="0085526B">
            <w:pPr>
              <w:pStyle w:val="mdTblEntry"/>
              <w:spacing w:line="240" w:lineRule="auto"/>
              <w:ind w:left="286"/>
              <w:rPr>
                <w:rStyle w:val="normaltextrun"/>
                <w:sz w:val="22"/>
                <w:szCs w:val="22"/>
              </w:rPr>
            </w:pPr>
            <w:r w:rsidRPr="00C96960">
              <w:rPr>
                <w:rStyle w:val="normaltextrun"/>
                <w:sz w:val="22"/>
              </w:rPr>
              <w:lastRenderedPageBreak/>
              <w:t xml:space="preserve">Ασθενείς </w:t>
            </w:r>
            <w:r w:rsidR="00021522">
              <w:rPr>
                <w:rStyle w:val="normaltextrun"/>
                <w:sz w:val="22"/>
              </w:rPr>
              <w:t xml:space="preserve">στους οποίους είχε </w:t>
            </w:r>
            <w:r w:rsidRPr="00C96960">
              <w:rPr>
                <w:rStyle w:val="normaltextrun"/>
                <w:sz w:val="22"/>
              </w:rPr>
              <w:t>απ</w:t>
            </w:r>
            <w:r w:rsidR="00021522">
              <w:rPr>
                <w:rStyle w:val="normaltextrun"/>
                <w:sz w:val="22"/>
              </w:rPr>
              <w:t>ο</w:t>
            </w:r>
            <w:r w:rsidRPr="00C96960">
              <w:rPr>
                <w:rStyle w:val="normaltextrun"/>
                <w:sz w:val="22"/>
              </w:rPr>
              <w:t>τ</w:t>
            </w:r>
            <w:r w:rsidR="00021522">
              <w:rPr>
                <w:rStyle w:val="normaltextrun"/>
                <w:sz w:val="22"/>
              </w:rPr>
              <w:t>ύ</w:t>
            </w:r>
            <w:r w:rsidRPr="00C96960">
              <w:rPr>
                <w:rStyle w:val="normaltextrun"/>
                <w:sz w:val="22"/>
              </w:rPr>
              <w:t>χ</w:t>
            </w:r>
            <w:r w:rsidR="00021522">
              <w:rPr>
                <w:rStyle w:val="normaltextrun"/>
                <w:sz w:val="22"/>
              </w:rPr>
              <w:t>ει</w:t>
            </w:r>
            <w:r w:rsidRPr="00C96960">
              <w:rPr>
                <w:rStyle w:val="normaltextrun"/>
                <w:sz w:val="22"/>
                <w:vertAlign w:val="superscript"/>
              </w:rPr>
              <w:t>β</w:t>
            </w:r>
            <w:r w:rsidR="00E60796">
              <w:rPr>
                <w:rStyle w:val="normaltextrun"/>
                <w:sz w:val="22"/>
              </w:rPr>
              <w:t xml:space="preserve"> </w:t>
            </w:r>
            <w:r w:rsidRPr="00C96960">
              <w:rPr>
                <w:rStyle w:val="normaltextrun"/>
                <w:sz w:val="22"/>
              </w:rPr>
              <w:t xml:space="preserve">τουλάχιστον </w:t>
            </w:r>
            <w:r w:rsidR="00021522">
              <w:rPr>
                <w:rStyle w:val="normaltextrun"/>
                <w:sz w:val="22"/>
              </w:rPr>
              <w:t>μία θεραπεία με</w:t>
            </w:r>
            <w:r w:rsidRPr="00C96960">
              <w:rPr>
                <w:rStyle w:val="normaltextrun"/>
                <w:sz w:val="22"/>
              </w:rPr>
              <w:t xml:space="preserve"> βιολογικ</w:t>
            </w:r>
            <w:r w:rsidR="00E60796">
              <w:rPr>
                <w:rStyle w:val="normaltextrun"/>
                <w:sz w:val="22"/>
              </w:rPr>
              <w:t>ό</w:t>
            </w:r>
            <w:r w:rsidRPr="00C96960">
              <w:rPr>
                <w:rStyle w:val="normaltextrun"/>
                <w:sz w:val="22"/>
              </w:rPr>
              <w:t xml:space="preserve"> </w:t>
            </w:r>
            <w:r w:rsidR="00E60796">
              <w:rPr>
                <w:rStyle w:val="normaltextrun"/>
                <w:sz w:val="22"/>
              </w:rPr>
              <w:t>παράγοντα</w:t>
            </w:r>
            <w:r w:rsidRPr="00C96960">
              <w:rPr>
                <w:rStyle w:val="normaltextrun"/>
                <w:sz w:val="22"/>
              </w:rPr>
              <w:t xml:space="preserve"> ή αναστολ</w:t>
            </w:r>
            <w:r w:rsidR="00257D8B">
              <w:rPr>
                <w:rStyle w:val="normaltextrun"/>
                <w:sz w:val="22"/>
              </w:rPr>
              <w:t>είς</w:t>
            </w:r>
            <w:r w:rsidRPr="00C96960">
              <w:rPr>
                <w:rStyle w:val="normaltextrun"/>
                <w:sz w:val="22"/>
              </w:rPr>
              <w:t xml:space="preserve"> JAK</w:t>
            </w:r>
            <w:r w:rsidRPr="00C96960">
              <w:rPr>
                <w:rStyle w:val="normaltextrun"/>
                <w:sz w:val="22"/>
                <w:vertAlign w:val="superscript"/>
              </w:rPr>
              <w:t>δ</w:t>
            </w:r>
          </w:p>
        </w:tc>
        <w:tc>
          <w:tcPr>
            <w:tcW w:w="450" w:type="pct"/>
            <w:tcBorders>
              <w:top w:val="single" w:sz="4" w:space="0" w:color="auto"/>
              <w:left w:val="single" w:sz="4" w:space="0" w:color="auto"/>
              <w:bottom w:val="single" w:sz="4" w:space="0" w:color="auto"/>
              <w:right w:val="single" w:sz="4" w:space="0" w:color="auto"/>
            </w:tcBorders>
            <w:vAlign w:val="center"/>
          </w:tcPr>
          <w:p w14:paraId="72C9BBCA" w14:textId="77777777" w:rsidR="00F1695C" w:rsidRPr="00C96960" w:rsidRDefault="008426D3" w:rsidP="0085526B">
            <w:pPr>
              <w:keepLines/>
              <w:spacing w:line="240" w:lineRule="auto"/>
              <w:jc w:val="center"/>
            </w:pPr>
            <w:r w:rsidRPr="00C96960">
              <w:t>22/118</w:t>
            </w:r>
          </w:p>
        </w:tc>
        <w:tc>
          <w:tcPr>
            <w:tcW w:w="596" w:type="pct"/>
            <w:tcBorders>
              <w:top w:val="single" w:sz="4" w:space="0" w:color="auto"/>
              <w:left w:val="single" w:sz="4" w:space="0" w:color="auto"/>
              <w:bottom w:val="single" w:sz="4" w:space="0" w:color="auto"/>
              <w:right w:val="single" w:sz="4" w:space="0" w:color="auto"/>
            </w:tcBorders>
            <w:vAlign w:val="center"/>
          </w:tcPr>
          <w:p w14:paraId="72C9BBCB" w14:textId="4D7148E7" w:rsidR="00F1695C" w:rsidRPr="00C96960" w:rsidRDefault="008426D3" w:rsidP="0085526B">
            <w:pPr>
              <w:keepLines/>
              <w:spacing w:line="240" w:lineRule="auto"/>
              <w:jc w:val="center"/>
            </w:pPr>
            <w:r w:rsidRPr="00C96960">
              <w:t>18,6</w:t>
            </w:r>
            <w:r w:rsidR="00F96765">
              <w:t> </w:t>
            </w:r>
            <w:r w:rsidRPr="00C96960">
              <w:t>%</w:t>
            </w:r>
          </w:p>
        </w:tc>
        <w:tc>
          <w:tcPr>
            <w:tcW w:w="509" w:type="pct"/>
            <w:tcBorders>
              <w:left w:val="single" w:sz="4" w:space="0" w:color="auto"/>
              <w:right w:val="single" w:sz="4" w:space="0" w:color="auto"/>
            </w:tcBorders>
            <w:vAlign w:val="center"/>
          </w:tcPr>
          <w:p w14:paraId="72C9BBCC" w14:textId="77777777" w:rsidR="00F1695C" w:rsidRPr="00C96960" w:rsidRDefault="008426D3" w:rsidP="0085526B">
            <w:pPr>
              <w:keepLines/>
              <w:spacing w:line="240" w:lineRule="auto"/>
              <w:jc w:val="center"/>
            </w:pPr>
            <w:r w:rsidRPr="00C96960">
              <w:t>139/361</w:t>
            </w:r>
          </w:p>
        </w:tc>
        <w:tc>
          <w:tcPr>
            <w:tcW w:w="596" w:type="pct"/>
            <w:tcBorders>
              <w:left w:val="single" w:sz="4" w:space="0" w:color="auto"/>
              <w:right w:val="single" w:sz="4" w:space="0" w:color="auto"/>
            </w:tcBorders>
            <w:vAlign w:val="center"/>
          </w:tcPr>
          <w:p w14:paraId="72C9BBCD" w14:textId="2184B163" w:rsidR="00F1695C" w:rsidRPr="00C96960" w:rsidRDefault="008426D3" w:rsidP="0085526B">
            <w:pPr>
              <w:keepLines/>
              <w:spacing w:line="240" w:lineRule="auto"/>
              <w:jc w:val="center"/>
            </w:pPr>
            <w:r w:rsidRPr="00C96960">
              <w:t>38,5</w:t>
            </w:r>
            <w:r w:rsidR="00F96765">
              <w:t> </w:t>
            </w:r>
            <w:r w:rsidRPr="00C96960">
              <w:t>%</w:t>
            </w:r>
          </w:p>
        </w:tc>
        <w:tc>
          <w:tcPr>
            <w:tcW w:w="1050" w:type="pct"/>
            <w:tcBorders>
              <w:top w:val="single" w:sz="4" w:space="0" w:color="auto"/>
              <w:left w:val="single" w:sz="4" w:space="0" w:color="auto"/>
              <w:bottom w:val="single" w:sz="4" w:space="0" w:color="auto"/>
              <w:right w:val="single" w:sz="4" w:space="0" w:color="auto"/>
            </w:tcBorders>
            <w:vAlign w:val="center"/>
          </w:tcPr>
          <w:p w14:paraId="72C9BBCE" w14:textId="77777777" w:rsidR="00F1695C" w:rsidRPr="00C96960" w:rsidRDefault="008426D3" w:rsidP="0085526B">
            <w:pPr>
              <w:keepLines/>
              <w:spacing w:line="240" w:lineRule="auto"/>
              <w:jc w:val="center"/>
            </w:pPr>
            <w:r w:rsidRPr="00C96960">
              <w:rPr>
                <w:b/>
              </w:rPr>
              <w:t>- - -</w:t>
            </w:r>
          </w:p>
        </w:tc>
      </w:tr>
      <w:tr w:rsidR="002F08E7" w:rsidRPr="00C96960" w14:paraId="72C9BBD7" w14:textId="77777777" w:rsidTr="00670461">
        <w:trPr>
          <w:trHeight w:val="288"/>
        </w:trPr>
        <w:tc>
          <w:tcPr>
            <w:tcW w:w="1798" w:type="pct"/>
            <w:tcBorders>
              <w:top w:val="single" w:sz="4" w:space="0" w:color="auto"/>
              <w:left w:val="single" w:sz="4" w:space="0" w:color="auto"/>
              <w:bottom w:val="single" w:sz="4" w:space="0" w:color="auto"/>
              <w:right w:val="single" w:sz="4" w:space="0" w:color="auto"/>
            </w:tcBorders>
            <w:vAlign w:val="center"/>
          </w:tcPr>
          <w:p w14:paraId="72C9BBD0" w14:textId="77777777" w:rsidR="00F1695C" w:rsidRPr="00C96960" w:rsidRDefault="008426D3" w:rsidP="00BE4AB8">
            <w:pPr>
              <w:keepNext/>
              <w:keepLines/>
              <w:spacing w:line="240" w:lineRule="auto"/>
              <w:rPr>
                <w:szCs w:val="22"/>
              </w:rPr>
            </w:pPr>
            <w:r w:rsidRPr="00C96960">
              <w:rPr>
                <w:b/>
              </w:rPr>
              <w:t>Ιστο-ενδοσκοπική βλεννογονική βελτίωση*</w:t>
            </w:r>
            <w:r w:rsidRPr="00C96960">
              <w:rPr>
                <w:b/>
                <w:vertAlign w:val="superscript"/>
              </w:rPr>
              <w:t>6</w:t>
            </w:r>
          </w:p>
        </w:tc>
        <w:tc>
          <w:tcPr>
            <w:tcW w:w="450" w:type="pct"/>
            <w:tcBorders>
              <w:top w:val="single" w:sz="4" w:space="0" w:color="auto"/>
              <w:left w:val="single" w:sz="4" w:space="0" w:color="auto"/>
              <w:bottom w:val="single" w:sz="4" w:space="0" w:color="auto"/>
              <w:right w:val="single" w:sz="4" w:space="0" w:color="auto"/>
            </w:tcBorders>
            <w:vAlign w:val="center"/>
          </w:tcPr>
          <w:p w14:paraId="72C9BBD1" w14:textId="77777777" w:rsidR="00F1695C" w:rsidRPr="00C96960" w:rsidRDefault="008426D3" w:rsidP="00BE4AB8">
            <w:pPr>
              <w:keepNext/>
              <w:keepLines/>
              <w:spacing w:line="240" w:lineRule="auto"/>
              <w:jc w:val="center"/>
            </w:pPr>
            <w:r w:rsidRPr="00C96960">
              <w:t>41</w:t>
            </w:r>
          </w:p>
        </w:tc>
        <w:tc>
          <w:tcPr>
            <w:tcW w:w="596" w:type="pct"/>
            <w:tcBorders>
              <w:top w:val="single" w:sz="4" w:space="0" w:color="auto"/>
              <w:left w:val="single" w:sz="4" w:space="0" w:color="auto"/>
              <w:bottom w:val="single" w:sz="4" w:space="0" w:color="auto"/>
              <w:right w:val="single" w:sz="4" w:space="0" w:color="auto"/>
            </w:tcBorders>
            <w:vAlign w:val="center"/>
          </w:tcPr>
          <w:p w14:paraId="72C9BBD2" w14:textId="6B8347AB" w:rsidR="00F1695C" w:rsidRPr="00C96960" w:rsidRDefault="008426D3" w:rsidP="00BE4AB8">
            <w:pPr>
              <w:keepNext/>
              <w:keepLines/>
              <w:spacing w:line="240" w:lineRule="auto"/>
              <w:jc w:val="center"/>
            </w:pPr>
            <w:r w:rsidRPr="00C96960">
              <w:t>13,9</w:t>
            </w:r>
            <w:r w:rsidR="00F96765">
              <w:t> </w:t>
            </w:r>
            <w:r w:rsidRPr="00C96960">
              <w:t>%</w:t>
            </w:r>
          </w:p>
        </w:tc>
        <w:tc>
          <w:tcPr>
            <w:tcW w:w="509" w:type="pct"/>
            <w:tcBorders>
              <w:left w:val="single" w:sz="4" w:space="0" w:color="auto"/>
              <w:right w:val="single" w:sz="4" w:space="0" w:color="auto"/>
            </w:tcBorders>
            <w:vAlign w:val="center"/>
          </w:tcPr>
          <w:p w14:paraId="72C9BBD3" w14:textId="77777777" w:rsidR="00F1695C" w:rsidRPr="00C96960" w:rsidRDefault="008426D3" w:rsidP="00BE4AB8">
            <w:pPr>
              <w:keepNext/>
              <w:keepLines/>
              <w:spacing w:line="240" w:lineRule="auto"/>
              <w:jc w:val="center"/>
            </w:pPr>
            <w:r w:rsidRPr="00C96960">
              <w:t>235</w:t>
            </w:r>
          </w:p>
        </w:tc>
        <w:tc>
          <w:tcPr>
            <w:tcW w:w="596" w:type="pct"/>
            <w:tcBorders>
              <w:left w:val="single" w:sz="4" w:space="0" w:color="auto"/>
              <w:right w:val="single" w:sz="4" w:space="0" w:color="auto"/>
            </w:tcBorders>
            <w:vAlign w:val="center"/>
          </w:tcPr>
          <w:p w14:paraId="72C9BBD4" w14:textId="43E170B4" w:rsidR="00F1695C" w:rsidRPr="00C96960" w:rsidRDefault="008426D3" w:rsidP="00BE4AB8">
            <w:pPr>
              <w:keepNext/>
              <w:keepLines/>
              <w:spacing w:line="240" w:lineRule="auto"/>
              <w:jc w:val="center"/>
            </w:pPr>
            <w:r w:rsidRPr="00C96960">
              <w:t>27,1</w:t>
            </w:r>
            <w:r w:rsidR="00F96765">
              <w:t> </w:t>
            </w:r>
            <w:r w:rsidRPr="00C96960">
              <w:t>%</w:t>
            </w:r>
          </w:p>
        </w:tc>
        <w:tc>
          <w:tcPr>
            <w:tcW w:w="1050" w:type="pct"/>
            <w:tcBorders>
              <w:top w:val="single" w:sz="4" w:space="0" w:color="auto"/>
              <w:left w:val="single" w:sz="4" w:space="0" w:color="auto"/>
              <w:bottom w:val="single" w:sz="4" w:space="0" w:color="auto"/>
              <w:right w:val="single" w:sz="4" w:space="0" w:color="auto"/>
            </w:tcBorders>
            <w:vAlign w:val="center"/>
          </w:tcPr>
          <w:p w14:paraId="72C9BBD5" w14:textId="0551B526" w:rsidR="00F1695C" w:rsidRPr="00C96960" w:rsidRDefault="008426D3" w:rsidP="00BE4AB8">
            <w:pPr>
              <w:pStyle w:val="PLRTableDataCentered"/>
              <w:keepNext/>
              <w:rPr>
                <w:rFonts w:ascii="Times New Roman" w:hAnsi="Times New Roman" w:cs="Times New Roman"/>
                <w:szCs w:val="20"/>
              </w:rPr>
            </w:pPr>
            <w:r w:rsidRPr="00C96960">
              <w:rPr>
                <w:rFonts w:ascii="Times New Roman" w:hAnsi="Times New Roman"/>
              </w:rPr>
              <w:t>13,4</w:t>
            </w:r>
            <w:r w:rsidR="00F96765">
              <w:rPr>
                <w:rFonts w:ascii="Times New Roman" w:hAnsi="Times New Roman"/>
              </w:rPr>
              <w:t> </w:t>
            </w:r>
            <w:r w:rsidRPr="00C96960">
              <w:rPr>
                <w:rFonts w:ascii="Times New Roman" w:hAnsi="Times New Roman"/>
              </w:rPr>
              <w:t>%</w:t>
            </w:r>
          </w:p>
          <w:p w14:paraId="72C9BBD6" w14:textId="47DC2170" w:rsidR="00F1695C" w:rsidRPr="00C96960" w:rsidRDefault="008426D3" w:rsidP="00BE4AB8">
            <w:pPr>
              <w:keepNext/>
              <w:keepLines/>
              <w:spacing w:line="240" w:lineRule="auto"/>
              <w:ind w:left="-71" w:right="-61"/>
              <w:jc w:val="center"/>
              <w:rPr>
                <w:sz w:val="20"/>
              </w:rPr>
            </w:pPr>
            <w:r w:rsidRPr="00C96960">
              <w:rPr>
                <w:sz w:val="20"/>
              </w:rPr>
              <w:t>(5,5</w:t>
            </w:r>
            <w:r w:rsidR="00F96765">
              <w:rPr>
                <w:sz w:val="20"/>
              </w:rPr>
              <w:t> </w:t>
            </w:r>
            <w:r w:rsidRPr="00C96960">
              <w:rPr>
                <w:sz w:val="20"/>
              </w:rPr>
              <w:t>%, 21,4</w:t>
            </w:r>
            <w:r w:rsidR="00F96765">
              <w:rPr>
                <w:sz w:val="20"/>
              </w:rPr>
              <w:t> </w:t>
            </w:r>
            <w:r w:rsidRPr="00C96960">
              <w:rPr>
                <w:sz w:val="20"/>
              </w:rPr>
              <w:t>%)</w:t>
            </w:r>
            <w:r w:rsidRPr="00C96960">
              <w:rPr>
                <w:sz w:val="20"/>
                <w:vertAlign w:val="superscript"/>
              </w:rPr>
              <w:t>γ</w:t>
            </w:r>
          </w:p>
        </w:tc>
      </w:tr>
      <w:tr w:rsidR="002F08E7" w:rsidRPr="00C96960" w14:paraId="72C9BBDE" w14:textId="77777777" w:rsidTr="00670461">
        <w:trPr>
          <w:trHeight w:val="288"/>
        </w:trPr>
        <w:tc>
          <w:tcPr>
            <w:tcW w:w="1798" w:type="pct"/>
            <w:tcBorders>
              <w:top w:val="single" w:sz="4" w:space="0" w:color="auto"/>
              <w:left w:val="single" w:sz="4" w:space="0" w:color="auto"/>
              <w:bottom w:val="single" w:sz="4" w:space="0" w:color="auto"/>
              <w:right w:val="single" w:sz="4" w:space="0" w:color="auto"/>
            </w:tcBorders>
          </w:tcPr>
          <w:p w14:paraId="72C9BBD8" w14:textId="137E3012" w:rsidR="00F1695C" w:rsidRPr="00C96960" w:rsidRDefault="008426D3" w:rsidP="0085526B">
            <w:pPr>
              <w:pStyle w:val="mdTblEntry"/>
              <w:spacing w:line="240" w:lineRule="auto"/>
              <w:ind w:left="286"/>
              <w:rPr>
                <w:rStyle w:val="normaltextrun"/>
                <w:sz w:val="22"/>
                <w:szCs w:val="22"/>
              </w:rPr>
            </w:pPr>
            <w:r w:rsidRPr="00C96960">
              <w:rPr>
                <w:rStyle w:val="normaltextrun"/>
                <w:color w:val="000000"/>
                <w:sz w:val="22"/>
              </w:rPr>
              <w:t xml:space="preserve">Ασθενείς που δεν είχαν λάβει </w:t>
            </w:r>
            <w:r w:rsidR="00E60796">
              <w:rPr>
                <w:rStyle w:val="normaltextrun"/>
                <w:color w:val="000000"/>
                <w:sz w:val="22"/>
              </w:rPr>
              <w:t>προηγο</w:t>
            </w:r>
            <w:r w:rsidR="00257D8B">
              <w:rPr>
                <w:rStyle w:val="normaltextrun"/>
                <w:color w:val="000000"/>
                <w:sz w:val="22"/>
              </w:rPr>
              <w:t>ύ</w:t>
            </w:r>
            <w:r w:rsidR="00E60796">
              <w:rPr>
                <w:rStyle w:val="normaltextrun"/>
                <w:color w:val="000000"/>
                <w:sz w:val="22"/>
              </w:rPr>
              <w:t>μ</w:t>
            </w:r>
            <w:r w:rsidR="00257D8B">
              <w:rPr>
                <w:rStyle w:val="normaltextrun"/>
                <w:color w:val="000000"/>
                <w:sz w:val="22"/>
              </w:rPr>
              <w:t>ε</w:t>
            </w:r>
            <w:r w:rsidR="00E60796">
              <w:rPr>
                <w:rStyle w:val="normaltextrun"/>
                <w:color w:val="000000"/>
                <w:sz w:val="22"/>
              </w:rPr>
              <w:t>ν</w:t>
            </w:r>
            <w:r w:rsidR="00257D8B">
              <w:rPr>
                <w:rStyle w:val="normaltextrun"/>
                <w:color w:val="000000"/>
                <w:sz w:val="22"/>
              </w:rPr>
              <w:t>η θεραπεία με</w:t>
            </w:r>
            <w:r w:rsidRPr="00C96960">
              <w:rPr>
                <w:rStyle w:val="normaltextrun"/>
                <w:color w:val="000000"/>
                <w:sz w:val="22"/>
              </w:rPr>
              <w:t xml:space="preserve"> βιολογικ</w:t>
            </w:r>
            <w:r w:rsidR="00E60796">
              <w:rPr>
                <w:rStyle w:val="normaltextrun"/>
                <w:color w:val="000000"/>
                <w:sz w:val="22"/>
              </w:rPr>
              <w:t>ό</w:t>
            </w:r>
            <w:r w:rsidRPr="00C96960">
              <w:rPr>
                <w:rStyle w:val="normaltextrun"/>
                <w:color w:val="000000"/>
                <w:sz w:val="22"/>
              </w:rPr>
              <w:t xml:space="preserve"> </w:t>
            </w:r>
            <w:r w:rsidR="00E60796">
              <w:rPr>
                <w:rStyle w:val="normaltextrun"/>
                <w:color w:val="000000"/>
                <w:sz w:val="22"/>
              </w:rPr>
              <w:t>παράγοντα</w:t>
            </w:r>
            <w:r w:rsidRPr="00C96960">
              <w:rPr>
                <w:rStyle w:val="normaltextrun"/>
                <w:color w:val="000000"/>
                <w:sz w:val="22"/>
              </w:rPr>
              <w:t xml:space="preserve"> και αναστολ</w:t>
            </w:r>
            <w:r w:rsidR="00257D8B">
              <w:rPr>
                <w:rStyle w:val="normaltextrun"/>
                <w:color w:val="000000"/>
                <w:sz w:val="22"/>
              </w:rPr>
              <w:t>είς</w:t>
            </w:r>
            <w:r w:rsidRPr="00C96960">
              <w:rPr>
                <w:rStyle w:val="normaltextrun"/>
                <w:color w:val="000000"/>
                <w:sz w:val="22"/>
              </w:rPr>
              <w:t xml:space="preserve"> JAK</w:t>
            </w:r>
            <w:r w:rsidRPr="00C96960">
              <w:rPr>
                <w:rStyle w:val="normaltextrun"/>
                <w:sz w:val="22"/>
                <w:vertAlign w:val="superscript"/>
              </w:rPr>
              <w:t>α</w:t>
            </w:r>
          </w:p>
        </w:tc>
        <w:tc>
          <w:tcPr>
            <w:tcW w:w="450" w:type="pct"/>
            <w:tcBorders>
              <w:top w:val="single" w:sz="4" w:space="0" w:color="auto"/>
              <w:left w:val="single" w:sz="4" w:space="0" w:color="auto"/>
              <w:bottom w:val="single" w:sz="4" w:space="0" w:color="auto"/>
              <w:right w:val="single" w:sz="4" w:space="0" w:color="auto"/>
            </w:tcBorders>
            <w:vAlign w:val="center"/>
          </w:tcPr>
          <w:p w14:paraId="72C9BBD9" w14:textId="77777777" w:rsidR="00F1695C" w:rsidRPr="00C96960" w:rsidRDefault="008426D3" w:rsidP="0085526B">
            <w:pPr>
              <w:keepLines/>
              <w:spacing w:line="240" w:lineRule="auto"/>
              <w:jc w:val="center"/>
            </w:pPr>
            <w:r w:rsidRPr="00C96960">
              <w:t>32/171</w:t>
            </w:r>
          </w:p>
        </w:tc>
        <w:tc>
          <w:tcPr>
            <w:tcW w:w="596" w:type="pct"/>
            <w:tcBorders>
              <w:top w:val="single" w:sz="4" w:space="0" w:color="auto"/>
              <w:left w:val="single" w:sz="4" w:space="0" w:color="auto"/>
              <w:bottom w:val="single" w:sz="4" w:space="0" w:color="auto"/>
              <w:right w:val="single" w:sz="4" w:space="0" w:color="auto"/>
            </w:tcBorders>
            <w:vAlign w:val="center"/>
          </w:tcPr>
          <w:p w14:paraId="72C9BBDA" w14:textId="205321F8" w:rsidR="00F1695C" w:rsidRPr="00C96960" w:rsidRDefault="008426D3" w:rsidP="0085526B">
            <w:pPr>
              <w:keepLines/>
              <w:spacing w:line="240" w:lineRule="auto"/>
              <w:jc w:val="center"/>
            </w:pPr>
            <w:r w:rsidRPr="00C96960">
              <w:t>18,7</w:t>
            </w:r>
            <w:r w:rsidR="00F96765">
              <w:t> </w:t>
            </w:r>
            <w:r w:rsidRPr="00C96960">
              <w:t>%</w:t>
            </w:r>
          </w:p>
        </w:tc>
        <w:tc>
          <w:tcPr>
            <w:tcW w:w="509" w:type="pct"/>
            <w:tcBorders>
              <w:left w:val="single" w:sz="4" w:space="0" w:color="auto"/>
              <w:right w:val="single" w:sz="4" w:space="0" w:color="auto"/>
            </w:tcBorders>
            <w:vAlign w:val="center"/>
          </w:tcPr>
          <w:p w14:paraId="72C9BBDB" w14:textId="77777777" w:rsidR="00F1695C" w:rsidRPr="00C96960" w:rsidRDefault="008426D3" w:rsidP="0085526B">
            <w:pPr>
              <w:keepLines/>
              <w:spacing w:line="240" w:lineRule="auto"/>
              <w:jc w:val="center"/>
            </w:pPr>
            <w:r w:rsidRPr="00C96960">
              <w:t>176/492</w:t>
            </w:r>
          </w:p>
        </w:tc>
        <w:tc>
          <w:tcPr>
            <w:tcW w:w="596" w:type="pct"/>
            <w:tcBorders>
              <w:left w:val="single" w:sz="4" w:space="0" w:color="auto"/>
              <w:right w:val="single" w:sz="4" w:space="0" w:color="auto"/>
            </w:tcBorders>
            <w:vAlign w:val="center"/>
          </w:tcPr>
          <w:p w14:paraId="72C9BBDC" w14:textId="7FF3DC53" w:rsidR="00F1695C" w:rsidRPr="00C96960" w:rsidRDefault="008426D3" w:rsidP="0085526B">
            <w:pPr>
              <w:keepLines/>
              <w:spacing w:line="240" w:lineRule="auto"/>
              <w:jc w:val="center"/>
            </w:pPr>
            <w:r w:rsidRPr="00C96960">
              <w:t>35,8</w:t>
            </w:r>
            <w:r w:rsidR="00F96765">
              <w:t> </w:t>
            </w:r>
            <w:r w:rsidRPr="00C96960">
              <w:t>%</w:t>
            </w:r>
          </w:p>
        </w:tc>
        <w:tc>
          <w:tcPr>
            <w:tcW w:w="1050" w:type="pct"/>
            <w:tcBorders>
              <w:top w:val="single" w:sz="4" w:space="0" w:color="auto"/>
              <w:left w:val="single" w:sz="4" w:space="0" w:color="auto"/>
              <w:bottom w:val="single" w:sz="4" w:space="0" w:color="auto"/>
              <w:right w:val="single" w:sz="4" w:space="0" w:color="auto"/>
            </w:tcBorders>
            <w:vAlign w:val="center"/>
          </w:tcPr>
          <w:p w14:paraId="72C9BBDD" w14:textId="77777777" w:rsidR="00F1695C" w:rsidRPr="00C96960" w:rsidRDefault="008426D3" w:rsidP="0085526B">
            <w:pPr>
              <w:keepLines/>
              <w:spacing w:line="240" w:lineRule="auto"/>
              <w:jc w:val="center"/>
            </w:pPr>
            <w:r w:rsidRPr="00C96960">
              <w:rPr>
                <w:b/>
              </w:rPr>
              <w:t>- - -</w:t>
            </w:r>
          </w:p>
        </w:tc>
      </w:tr>
      <w:tr w:rsidR="002F08E7" w:rsidRPr="00C96960" w14:paraId="72C9BBE5" w14:textId="77777777" w:rsidTr="00670461">
        <w:trPr>
          <w:trHeight w:val="288"/>
        </w:trPr>
        <w:tc>
          <w:tcPr>
            <w:tcW w:w="1798" w:type="pct"/>
            <w:tcBorders>
              <w:top w:val="single" w:sz="4" w:space="0" w:color="auto"/>
              <w:left w:val="single" w:sz="4" w:space="0" w:color="auto"/>
              <w:bottom w:val="single" w:sz="4" w:space="0" w:color="auto"/>
              <w:right w:val="single" w:sz="4" w:space="0" w:color="auto"/>
            </w:tcBorders>
          </w:tcPr>
          <w:p w14:paraId="72C9BBDF" w14:textId="48C0992F" w:rsidR="00F1695C" w:rsidRPr="00C96960" w:rsidRDefault="008426D3" w:rsidP="0085526B">
            <w:pPr>
              <w:pStyle w:val="mdTblEntry"/>
              <w:spacing w:line="240" w:lineRule="auto"/>
              <w:ind w:left="286"/>
              <w:rPr>
                <w:rStyle w:val="normaltextrun"/>
                <w:color w:val="000000"/>
                <w:sz w:val="22"/>
                <w:szCs w:val="22"/>
              </w:rPr>
            </w:pPr>
            <w:r w:rsidRPr="00C96960">
              <w:rPr>
                <w:rStyle w:val="normaltextrun"/>
                <w:sz w:val="22"/>
              </w:rPr>
              <w:t xml:space="preserve">Ασθενείς </w:t>
            </w:r>
            <w:r w:rsidR="00021522">
              <w:rPr>
                <w:rStyle w:val="normaltextrun"/>
                <w:sz w:val="22"/>
              </w:rPr>
              <w:t>στους οποίους είχε</w:t>
            </w:r>
            <w:r w:rsidR="00E60796">
              <w:rPr>
                <w:rStyle w:val="normaltextrun"/>
                <w:sz w:val="22"/>
              </w:rPr>
              <w:t xml:space="preserve"> </w:t>
            </w:r>
            <w:r w:rsidRPr="00C96960">
              <w:rPr>
                <w:rStyle w:val="normaltextrun"/>
                <w:sz w:val="22"/>
              </w:rPr>
              <w:t>απ</w:t>
            </w:r>
            <w:r w:rsidR="00021522">
              <w:rPr>
                <w:rStyle w:val="normaltextrun"/>
                <w:sz w:val="22"/>
              </w:rPr>
              <w:t>ο</w:t>
            </w:r>
            <w:r w:rsidRPr="00C96960">
              <w:rPr>
                <w:rStyle w:val="normaltextrun"/>
                <w:sz w:val="22"/>
              </w:rPr>
              <w:t>τ</w:t>
            </w:r>
            <w:r w:rsidR="00021522">
              <w:rPr>
                <w:rStyle w:val="normaltextrun"/>
                <w:sz w:val="22"/>
              </w:rPr>
              <w:t>ύ</w:t>
            </w:r>
            <w:r w:rsidRPr="00C96960">
              <w:rPr>
                <w:rStyle w:val="normaltextrun"/>
                <w:sz w:val="22"/>
              </w:rPr>
              <w:t>χ</w:t>
            </w:r>
            <w:r w:rsidR="00021522">
              <w:rPr>
                <w:rStyle w:val="normaltextrun"/>
                <w:sz w:val="22"/>
              </w:rPr>
              <w:t>ει</w:t>
            </w:r>
            <w:r w:rsidRPr="00C96960">
              <w:rPr>
                <w:rStyle w:val="normaltextrun"/>
                <w:sz w:val="22"/>
                <w:vertAlign w:val="superscript"/>
              </w:rPr>
              <w:t>β</w:t>
            </w:r>
            <w:r w:rsidRPr="00C96960">
              <w:rPr>
                <w:rStyle w:val="normaltextrun"/>
                <w:sz w:val="22"/>
              </w:rPr>
              <w:t xml:space="preserve"> τουλάχιστον </w:t>
            </w:r>
            <w:r w:rsidR="00021522">
              <w:rPr>
                <w:rStyle w:val="normaltextrun"/>
                <w:sz w:val="22"/>
              </w:rPr>
              <w:t>μία θεραπεία με</w:t>
            </w:r>
            <w:r w:rsidR="00E60796">
              <w:rPr>
                <w:rStyle w:val="normaltextrun"/>
                <w:sz w:val="22"/>
              </w:rPr>
              <w:t xml:space="preserve"> </w:t>
            </w:r>
            <w:r w:rsidRPr="00C96960">
              <w:rPr>
                <w:rStyle w:val="normaltextrun"/>
                <w:sz w:val="22"/>
              </w:rPr>
              <w:t>βιολογικ</w:t>
            </w:r>
            <w:r w:rsidR="00E60796">
              <w:rPr>
                <w:rStyle w:val="normaltextrun"/>
                <w:sz w:val="22"/>
              </w:rPr>
              <w:t>ό</w:t>
            </w:r>
            <w:r w:rsidRPr="00C96960">
              <w:rPr>
                <w:rStyle w:val="normaltextrun"/>
                <w:sz w:val="22"/>
              </w:rPr>
              <w:t xml:space="preserve"> </w:t>
            </w:r>
            <w:r w:rsidR="00E60796">
              <w:rPr>
                <w:rStyle w:val="normaltextrun"/>
                <w:sz w:val="22"/>
              </w:rPr>
              <w:t>παράγοντα</w:t>
            </w:r>
            <w:r w:rsidRPr="00C96960">
              <w:rPr>
                <w:rStyle w:val="normaltextrun"/>
                <w:sz w:val="22"/>
              </w:rPr>
              <w:t xml:space="preserve"> ή αναστολ</w:t>
            </w:r>
            <w:r w:rsidR="00257D8B">
              <w:rPr>
                <w:rStyle w:val="normaltextrun"/>
                <w:sz w:val="22"/>
              </w:rPr>
              <w:t>είς</w:t>
            </w:r>
            <w:r w:rsidRPr="00C96960">
              <w:rPr>
                <w:rStyle w:val="normaltextrun"/>
                <w:sz w:val="22"/>
              </w:rPr>
              <w:t xml:space="preserve"> JAK</w:t>
            </w:r>
            <w:r w:rsidRPr="00C96960">
              <w:rPr>
                <w:rStyle w:val="normaltextrun"/>
                <w:sz w:val="22"/>
                <w:vertAlign w:val="superscript"/>
              </w:rPr>
              <w:t>δ</w:t>
            </w:r>
          </w:p>
        </w:tc>
        <w:tc>
          <w:tcPr>
            <w:tcW w:w="450" w:type="pct"/>
            <w:tcBorders>
              <w:top w:val="single" w:sz="4" w:space="0" w:color="auto"/>
              <w:left w:val="single" w:sz="4" w:space="0" w:color="auto"/>
              <w:bottom w:val="single" w:sz="4" w:space="0" w:color="auto"/>
              <w:right w:val="single" w:sz="4" w:space="0" w:color="auto"/>
            </w:tcBorders>
            <w:vAlign w:val="center"/>
          </w:tcPr>
          <w:p w14:paraId="72C9BBE0" w14:textId="77777777" w:rsidR="00F1695C" w:rsidRPr="00C96960" w:rsidRDefault="008426D3" w:rsidP="0085526B">
            <w:pPr>
              <w:keepLines/>
              <w:spacing w:line="240" w:lineRule="auto"/>
              <w:jc w:val="center"/>
            </w:pPr>
            <w:r w:rsidRPr="00C96960">
              <w:t>8/118</w:t>
            </w:r>
          </w:p>
        </w:tc>
        <w:tc>
          <w:tcPr>
            <w:tcW w:w="596" w:type="pct"/>
            <w:tcBorders>
              <w:top w:val="single" w:sz="4" w:space="0" w:color="auto"/>
              <w:left w:val="single" w:sz="4" w:space="0" w:color="auto"/>
              <w:bottom w:val="single" w:sz="4" w:space="0" w:color="auto"/>
              <w:right w:val="single" w:sz="4" w:space="0" w:color="auto"/>
            </w:tcBorders>
            <w:vAlign w:val="center"/>
          </w:tcPr>
          <w:p w14:paraId="72C9BBE1" w14:textId="1A5082CB" w:rsidR="00F1695C" w:rsidRPr="00C96960" w:rsidRDefault="008426D3" w:rsidP="0085526B">
            <w:pPr>
              <w:keepLines/>
              <w:spacing w:line="240" w:lineRule="auto"/>
              <w:jc w:val="center"/>
            </w:pPr>
            <w:r w:rsidRPr="00C96960">
              <w:t>6,8</w:t>
            </w:r>
            <w:r w:rsidR="00F96765">
              <w:t> </w:t>
            </w:r>
            <w:r w:rsidRPr="00C96960">
              <w:t>%</w:t>
            </w:r>
          </w:p>
        </w:tc>
        <w:tc>
          <w:tcPr>
            <w:tcW w:w="509" w:type="pct"/>
            <w:tcBorders>
              <w:left w:val="single" w:sz="4" w:space="0" w:color="auto"/>
              <w:right w:val="single" w:sz="4" w:space="0" w:color="auto"/>
            </w:tcBorders>
            <w:vAlign w:val="center"/>
          </w:tcPr>
          <w:p w14:paraId="72C9BBE2" w14:textId="77777777" w:rsidR="00F1695C" w:rsidRPr="00C96960" w:rsidRDefault="008426D3" w:rsidP="0085526B">
            <w:pPr>
              <w:keepLines/>
              <w:spacing w:line="240" w:lineRule="auto"/>
              <w:jc w:val="center"/>
            </w:pPr>
            <w:r w:rsidRPr="00C96960">
              <w:t>56/361</w:t>
            </w:r>
          </w:p>
        </w:tc>
        <w:tc>
          <w:tcPr>
            <w:tcW w:w="596" w:type="pct"/>
            <w:tcBorders>
              <w:left w:val="single" w:sz="4" w:space="0" w:color="auto"/>
              <w:right w:val="single" w:sz="4" w:space="0" w:color="auto"/>
            </w:tcBorders>
            <w:vAlign w:val="center"/>
          </w:tcPr>
          <w:p w14:paraId="72C9BBE3" w14:textId="08D97F0F" w:rsidR="00F1695C" w:rsidRPr="00C96960" w:rsidRDefault="008426D3" w:rsidP="0085526B">
            <w:pPr>
              <w:keepLines/>
              <w:spacing w:line="240" w:lineRule="auto"/>
              <w:jc w:val="center"/>
            </w:pPr>
            <w:r w:rsidRPr="00C96960">
              <w:t>15,5</w:t>
            </w:r>
            <w:r w:rsidR="00F96765">
              <w:t> </w:t>
            </w:r>
            <w:r w:rsidRPr="00C96960">
              <w:t>%</w:t>
            </w:r>
          </w:p>
        </w:tc>
        <w:tc>
          <w:tcPr>
            <w:tcW w:w="1050" w:type="pct"/>
            <w:tcBorders>
              <w:top w:val="single" w:sz="4" w:space="0" w:color="auto"/>
              <w:left w:val="single" w:sz="4" w:space="0" w:color="auto"/>
              <w:bottom w:val="single" w:sz="4" w:space="0" w:color="auto"/>
              <w:right w:val="single" w:sz="4" w:space="0" w:color="auto"/>
            </w:tcBorders>
            <w:vAlign w:val="center"/>
          </w:tcPr>
          <w:p w14:paraId="72C9BBE4" w14:textId="77777777" w:rsidR="00F1695C" w:rsidRPr="00C96960" w:rsidRDefault="008426D3" w:rsidP="0085526B">
            <w:pPr>
              <w:keepLines/>
              <w:spacing w:line="240" w:lineRule="auto"/>
              <w:jc w:val="center"/>
            </w:pPr>
            <w:r w:rsidRPr="00C96960">
              <w:rPr>
                <w:b/>
              </w:rPr>
              <w:t>- - -</w:t>
            </w:r>
          </w:p>
        </w:tc>
      </w:tr>
      <w:tr w:rsidR="002F08E7" w:rsidRPr="00C96960" w14:paraId="72C9BBE7" w14:textId="77777777" w:rsidTr="00201219">
        <w:trPr>
          <w:trHeight w:val="20"/>
        </w:trPr>
        <w:tc>
          <w:tcPr>
            <w:tcW w:w="5000" w:type="pct"/>
            <w:gridSpan w:val="6"/>
            <w:tcBorders>
              <w:top w:val="single" w:sz="4" w:space="0" w:color="auto"/>
              <w:left w:val="single" w:sz="4" w:space="0" w:color="auto"/>
              <w:bottom w:val="single" w:sz="4" w:space="0" w:color="auto"/>
              <w:right w:val="single" w:sz="4" w:space="0" w:color="auto"/>
            </w:tcBorders>
            <w:vAlign w:val="center"/>
          </w:tcPr>
          <w:p w14:paraId="72C9BBE6" w14:textId="77777777" w:rsidR="00F1695C" w:rsidRPr="00C96960" w:rsidRDefault="00F1695C" w:rsidP="0085526B">
            <w:pPr>
              <w:keepLines/>
              <w:spacing w:line="240" w:lineRule="auto"/>
            </w:pPr>
          </w:p>
        </w:tc>
      </w:tr>
      <w:tr w:rsidR="002F08E7" w:rsidRPr="00C96960" w14:paraId="72C9BBEF" w14:textId="77777777" w:rsidTr="00670461">
        <w:trPr>
          <w:trHeight w:val="553"/>
        </w:trPr>
        <w:tc>
          <w:tcPr>
            <w:tcW w:w="1798" w:type="pct"/>
            <w:vMerge w:val="restart"/>
            <w:tcBorders>
              <w:top w:val="single" w:sz="4" w:space="0" w:color="auto"/>
              <w:left w:val="single" w:sz="4" w:space="0" w:color="auto"/>
              <w:right w:val="single" w:sz="4" w:space="0" w:color="auto"/>
            </w:tcBorders>
            <w:vAlign w:val="center"/>
          </w:tcPr>
          <w:p w14:paraId="72C9BBE8" w14:textId="77777777" w:rsidR="00F1695C" w:rsidRPr="00C96960" w:rsidRDefault="00F1695C" w:rsidP="000F1A51">
            <w:pPr>
              <w:keepNext/>
              <w:keepLines/>
              <w:spacing w:line="240" w:lineRule="auto"/>
              <w:jc w:val="center"/>
            </w:pPr>
          </w:p>
        </w:tc>
        <w:tc>
          <w:tcPr>
            <w:tcW w:w="1046" w:type="pct"/>
            <w:gridSpan w:val="2"/>
            <w:tcBorders>
              <w:top w:val="single" w:sz="4" w:space="0" w:color="auto"/>
              <w:left w:val="single" w:sz="4" w:space="0" w:color="auto"/>
              <w:bottom w:val="single" w:sz="4" w:space="0" w:color="auto"/>
              <w:right w:val="single" w:sz="4" w:space="0" w:color="auto"/>
            </w:tcBorders>
            <w:vAlign w:val="center"/>
            <w:hideMark/>
          </w:tcPr>
          <w:p w14:paraId="72C9BBE9" w14:textId="77777777" w:rsidR="00F1695C" w:rsidRPr="00C96960" w:rsidRDefault="008426D3" w:rsidP="000F1A51">
            <w:pPr>
              <w:keepNext/>
              <w:keepLines/>
              <w:spacing w:line="240" w:lineRule="auto"/>
              <w:jc w:val="center"/>
              <w:rPr>
                <w:b/>
              </w:rPr>
            </w:pPr>
            <w:r w:rsidRPr="00C96960">
              <w:rPr>
                <w:b/>
              </w:rPr>
              <w:t>Εικονικό φάρμακο</w:t>
            </w:r>
          </w:p>
          <w:p w14:paraId="72C9BBEA" w14:textId="664DEFE4" w:rsidR="00F1695C" w:rsidRPr="00C96960" w:rsidRDefault="00CB54A7" w:rsidP="000F1A51">
            <w:pPr>
              <w:keepNext/>
              <w:keepLines/>
              <w:spacing w:line="240" w:lineRule="auto"/>
              <w:jc w:val="center"/>
              <w:rPr>
                <w:b/>
              </w:rPr>
            </w:pPr>
            <w:r>
              <w:rPr>
                <w:b/>
                <w:lang w:val="en-US"/>
              </w:rPr>
              <w:t>n</w:t>
            </w:r>
            <w:r w:rsidR="008426D3" w:rsidRPr="00C96960">
              <w:rPr>
                <w:b/>
              </w:rPr>
              <w:t> = 294</w:t>
            </w:r>
          </w:p>
        </w:tc>
        <w:tc>
          <w:tcPr>
            <w:tcW w:w="1105" w:type="pct"/>
            <w:gridSpan w:val="2"/>
            <w:tcBorders>
              <w:top w:val="single" w:sz="4" w:space="0" w:color="auto"/>
              <w:left w:val="single" w:sz="4" w:space="0" w:color="auto"/>
              <w:bottom w:val="single" w:sz="4" w:space="0" w:color="auto"/>
              <w:right w:val="single" w:sz="4" w:space="0" w:color="auto"/>
            </w:tcBorders>
            <w:vAlign w:val="center"/>
            <w:hideMark/>
          </w:tcPr>
          <w:p w14:paraId="72C9BBEB" w14:textId="1FC18933" w:rsidR="00F1695C" w:rsidRPr="00C96960" w:rsidRDefault="001449AB" w:rsidP="000F1A51">
            <w:pPr>
              <w:keepNext/>
              <w:keepLines/>
              <w:spacing w:line="240" w:lineRule="auto"/>
              <w:ind w:right="-46"/>
              <w:jc w:val="center"/>
              <w:rPr>
                <w:b/>
              </w:rPr>
            </w:pPr>
            <w:r>
              <w:rPr>
                <w:b/>
              </w:rPr>
              <w:t>Μιρικιζουμάμπη</w:t>
            </w:r>
            <w:r w:rsidRPr="00C96960">
              <w:rPr>
                <w:b/>
              </w:rPr>
              <w:t xml:space="preserve"> </w:t>
            </w:r>
            <w:r w:rsidR="008426D3" w:rsidRPr="00C96960">
              <w:rPr>
                <w:b/>
              </w:rPr>
              <w:t>IV</w:t>
            </w:r>
          </w:p>
          <w:p w14:paraId="72C9BBEC" w14:textId="56F8F0EB" w:rsidR="00F1695C" w:rsidRPr="00C96960" w:rsidRDefault="00CB54A7" w:rsidP="000F1A51">
            <w:pPr>
              <w:keepNext/>
              <w:keepLines/>
              <w:spacing w:line="240" w:lineRule="auto"/>
              <w:jc w:val="center"/>
              <w:rPr>
                <w:b/>
              </w:rPr>
            </w:pPr>
            <w:r>
              <w:rPr>
                <w:b/>
                <w:lang w:val="en-US"/>
              </w:rPr>
              <w:t>n</w:t>
            </w:r>
            <w:r w:rsidR="008426D3" w:rsidRPr="00C96960">
              <w:rPr>
                <w:b/>
              </w:rPr>
              <w:t> = 868</w:t>
            </w:r>
          </w:p>
        </w:tc>
        <w:tc>
          <w:tcPr>
            <w:tcW w:w="1050" w:type="pct"/>
            <w:vMerge w:val="restart"/>
            <w:tcBorders>
              <w:top w:val="single" w:sz="4" w:space="0" w:color="auto"/>
              <w:left w:val="single" w:sz="4" w:space="0" w:color="auto"/>
              <w:right w:val="single" w:sz="4" w:space="0" w:color="auto"/>
            </w:tcBorders>
            <w:vAlign w:val="center"/>
            <w:hideMark/>
          </w:tcPr>
          <w:p w14:paraId="72C9BBED" w14:textId="77777777" w:rsidR="00F1695C" w:rsidRPr="00C96960" w:rsidRDefault="008426D3" w:rsidP="000F1A51">
            <w:pPr>
              <w:keepNext/>
              <w:keepLines/>
              <w:spacing w:line="240" w:lineRule="auto"/>
              <w:jc w:val="center"/>
              <w:rPr>
                <w:b/>
              </w:rPr>
            </w:pPr>
            <w:r w:rsidRPr="00C96960">
              <w:rPr>
                <w:b/>
              </w:rPr>
              <w:t>Διαφορά μεταξύ των θεραπειών</w:t>
            </w:r>
          </w:p>
          <w:p w14:paraId="72C9BBEE" w14:textId="77777777" w:rsidR="00F1695C" w:rsidRPr="00C96960" w:rsidRDefault="008426D3" w:rsidP="000F1A51">
            <w:pPr>
              <w:keepNext/>
              <w:keepLines/>
              <w:spacing w:line="240" w:lineRule="auto"/>
              <w:jc w:val="center"/>
              <w:rPr>
                <w:b/>
              </w:rPr>
            </w:pPr>
            <w:r w:rsidRPr="00C96960">
              <w:rPr>
                <w:b/>
              </w:rPr>
              <w:t>και 99,875</w:t>
            </w:r>
            <w:r w:rsidRPr="00C96960">
              <w:t> </w:t>
            </w:r>
            <w:r w:rsidRPr="00C96960">
              <w:rPr>
                <w:b/>
              </w:rPr>
              <w:t>% CI</w:t>
            </w:r>
          </w:p>
        </w:tc>
      </w:tr>
      <w:tr w:rsidR="002F08E7" w:rsidRPr="00C96960" w14:paraId="72C9BBF6" w14:textId="77777777" w:rsidTr="00670461">
        <w:trPr>
          <w:trHeight w:val="553"/>
        </w:trPr>
        <w:tc>
          <w:tcPr>
            <w:tcW w:w="1798" w:type="pct"/>
            <w:vMerge/>
            <w:vAlign w:val="center"/>
          </w:tcPr>
          <w:p w14:paraId="72C9BBF0" w14:textId="77777777" w:rsidR="00F1695C" w:rsidRPr="00C96960" w:rsidRDefault="00F1695C" w:rsidP="000F1A51">
            <w:pPr>
              <w:keepNext/>
              <w:keepLines/>
              <w:spacing w:line="240" w:lineRule="auto"/>
              <w:jc w:val="center"/>
            </w:pPr>
          </w:p>
        </w:tc>
        <w:tc>
          <w:tcPr>
            <w:tcW w:w="450" w:type="pct"/>
            <w:tcBorders>
              <w:top w:val="single" w:sz="4" w:space="0" w:color="auto"/>
              <w:left w:val="single" w:sz="4" w:space="0" w:color="auto"/>
              <w:bottom w:val="single" w:sz="4" w:space="0" w:color="auto"/>
              <w:right w:val="single" w:sz="4" w:space="0" w:color="auto"/>
            </w:tcBorders>
            <w:vAlign w:val="center"/>
          </w:tcPr>
          <w:p w14:paraId="72C9BBF1" w14:textId="77777777" w:rsidR="00F1695C" w:rsidRPr="00C96960" w:rsidRDefault="008426D3" w:rsidP="000F1A51">
            <w:pPr>
              <w:keepNext/>
              <w:keepLines/>
              <w:spacing w:line="240" w:lineRule="auto"/>
              <w:jc w:val="center"/>
              <w:rPr>
                <w:b/>
              </w:rPr>
            </w:pPr>
            <w:r w:rsidRPr="00C96960">
              <w:rPr>
                <w:b/>
              </w:rPr>
              <w:t>Μέση τιμή LS</w:t>
            </w:r>
          </w:p>
        </w:tc>
        <w:tc>
          <w:tcPr>
            <w:tcW w:w="596" w:type="pct"/>
            <w:tcBorders>
              <w:top w:val="single" w:sz="4" w:space="0" w:color="auto"/>
              <w:left w:val="single" w:sz="4" w:space="0" w:color="auto"/>
              <w:bottom w:val="single" w:sz="4" w:space="0" w:color="auto"/>
              <w:right w:val="single" w:sz="4" w:space="0" w:color="auto"/>
            </w:tcBorders>
            <w:vAlign w:val="center"/>
          </w:tcPr>
          <w:p w14:paraId="72C9BBF2" w14:textId="77777777" w:rsidR="00F1695C" w:rsidRPr="00C96960" w:rsidRDefault="008426D3" w:rsidP="000F1A51">
            <w:pPr>
              <w:keepNext/>
              <w:keepLines/>
              <w:spacing w:line="240" w:lineRule="auto"/>
              <w:jc w:val="center"/>
              <w:rPr>
                <w:b/>
              </w:rPr>
            </w:pPr>
            <w:r w:rsidRPr="00C96960">
              <w:rPr>
                <w:b/>
              </w:rPr>
              <w:t>Τυπικό σφάλμα</w:t>
            </w:r>
          </w:p>
        </w:tc>
        <w:tc>
          <w:tcPr>
            <w:tcW w:w="509" w:type="pct"/>
            <w:tcBorders>
              <w:top w:val="single" w:sz="4" w:space="0" w:color="auto"/>
              <w:left w:val="single" w:sz="4" w:space="0" w:color="auto"/>
              <w:right w:val="single" w:sz="4" w:space="0" w:color="auto"/>
            </w:tcBorders>
            <w:vAlign w:val="center"/>
          </w:tcPr>
          <w:p w14:paraId="72C9BBF3" w14:textId="77777777" w:rsidR="00F1695C" w:rsidRPr="00C96960" w:rsidRDefault="008426D3" w:rsidP="000F1A51">
            <w:pPr>
              <w:keepNext/>
              <w:keepLines/>
              <w:spacing w:line="240" w:lineRule="auto"/>
              <w:jc w:val="center"/>
              <w:rPr>
                <w:b/>
              </w:rPr>
            </w:pPr>
            <w:r w:rsidRPr="00C96960">
              <w:rPr>
                <w:b/>
              </w:rPr>
              <w:t>Μέση τιμή LS</w:t>
            </w:r>
          </w:p>
        </w:tc>
        <w:tc>
          <w:tcPr>
            <w:tcW w:w="596" w:type="pct"/>
            <w:tcBorders>
              <w:top w:val="single" w:sz="4" w:space="0" w:color="auto"/>
              <w:left w:val="single" w:sz="4" w:space="0" w:color="auto"/>
              <w:right w:val="single" w:sz="4" w:space="0" w:color="auto"/>
            </w:tcBorders>
            <w:vAlign w:val="center"/>
          </w:tcPr>
          <w:p w14:paraId="72C9BBF4" w14:textId="77777777" w:rsidR="00F1695C" w:rsidRPr="00C96960" w:rsidRDefault="008426D3" w:rsidP="000F1A51">
            <w:pPr>
              <w:keepNext/>
              <w:keepLines/>
              <w:spacing w:line="240" w:lineRule="auto"/>
              <w:jc w:val="center"/>
              <w:rPr>
                <w:b/>
              </w:rPr>
            </w:pPr>
            <w:r w:rsidRPr="00C96960">
              <w:rPr>
                <w:b/>
              </w:rPr>
              <w:t>Τυπικό σφάλμα</w:t>
            </w:r>
          </w:p>
        </w:tc>
        <w:tc>
          <w:tcPr>
            <w:tcW w:w="1050" w:type="pct"/>
            <w:vMerge/>
            <w:vAlign w:val="center"/>
          </w:tcPr>
          <w:p w14:paraId="72C9BBF5" w14:textId="77777777" w:rsidR="00F1695C" w:rsidRPr="00C96960" w:rsidRDefault="00F1695C" w:rsidP="000F1A51">
            <w:pPr>
              <w:keepNext/>
              <w:keepLines/>
              <w:spacing w:line="240" w:lineRule="auto"/>
              <w:jc w:val="center"/>
              <w:rPr>
                <w:b/>
              </w:rPr>
            </w:pPr>
          </w:p>
        </w:tc>
      </w:tr>
      <w:tr w:rsidR="002F08E7" w:rsidRPr="00C96960" w14:paraId="72C9BBFE" w14:textId="77777777" w:rsidTr="00670461">
        <w:trPr>
          <w:trHeight w:val="20"/>
        </w:trPr>
        <w:tc>
          <w:tcPr>
            <w:tcW w:w="1798" w:type="pct"/>
            <w:tcBorders>
              <w:top w:val="single" w:sz="4" w:space="0" w:color="auto"/>
              <w:left w:val="single" w:sz="4" w:space="0" w:color="auto"/>
              <w:bottom w:val="single" w:sz="4" w:space="0" w:color="auto"/>
              <w:right w:val="single" w:sz="4" w:space="0" w:color="auto"/>
            </w:tcBorders>
            <w:vAlign w:val="center"/>
          </w:tcPr>
          <w:p w14:paraId="72C9BBF7" w14:textId="5EB93D4C" w:rsidR="00F1695C" w:rsidRPr="00C96960" w:rsidRDefault="008426D3" w:rsidP="000F1A51">
            <w:pPr>
              <w:pStyle w:val="mdTblEntry"/>
              <w:keepNext/>
              <w:spacing w:line="240" w:lineRule="auto"/>
            </w:pPr>
            <w:r w:rsidRPr="00C96960">
              <w:rPr>
                <w:b/>
                <w:sz w:val="22"/>
              </w:rPr>
              <w:t xml:space="preserve">Βαρύτητα </w:t>
            </w:r>
            <w:r w:rsidR="00E60796" w:rsidRPr="00E60796">
              <w:rPr>
                <w:b/>
                <w:sz w:val="22"/>
              </w:rPr>
              <w:t>ε</w:t>
            </w:r>
            <w:r w:rsidR="00E60796" w:rsidRPr="004F16DB">
              <w:rPr>
                <w:b/>
                <w:sz w:val="22"/>
                <w:szCs w:val="22"/>
              </w:rPr>
              <w:t>πιτακτικής ανάγκης κένωσης του εντέρου</w:t>
            </w:r>
            <w:r w:rsidRPr="00C96960">
              <w:rPr>
                <w:b/>
                <w:sz w:val="22"/>
              </w:rPr>
              <w:t>*</w:t>
            </w:r>
            <w:r w:rsidRPr="00C96960">
              <w:rPr>
                <w:b/>
                <w:sz w:val="22"/>
                <w:vertAlign w:val="superscript"/>
              </w:rPr>
              <w:t>7</w:t>
            </w:r>
          </w:p>
        </w:tc>
        <w:tc>
          <w:tcPr>
            <w:tcW w:w="450" w:type="pct"/>
            <w:tcBorders>
              <w:top w:val="single" w:sz="4" w:space="0" w:color="auto"/>
              <w:left w:val="single" w:sz="4" w:space="0" w:color="auto"/>
              <w:bottom w:val="single" w:sz="4" w:space="0" w:color="auto"/>
              <w:right w:val="single" w:sz="4" w:space="0" w:color="auto"/>
            </w:tcBorders>
            <w:vAlign w:val="center"/>
          </w:tcPr>
          <w:p w14:paraId="72C9BBF8" w14:textId="77777777" w:rsidR="00F1695C" w:rsidRPr="00C96960" w:rsidRDefault="008426D3" w:rsidP="000F1A51">
            <w:pPr>
              <w:keepNext/>
              <w:keepLines/>
              <w:spacing w:line="240" w:lineRule="auto"/>
              <w:jc w:val="center"/>
            </w:pPr>
            <w:r w:rsidRPr="00C96960">
              <w:t>-1,63</w:t>
            </w:r>
          </w:p>
        </w:tc>
        <w:tc>
          <w:tcPr>
            <w:tcW w:w="596" w:type="pct"/>
            <w:tcBorders>
              <w:top w:val="single" w:sz="4" w:space="0" w:color="auto"/>
              <w:left w:val="single" w:sz="4" w:space="0" w:color="auto"/>
              <w:bottom w:val="single" w:sz="4" w:space="0" w:color="auto"/>
              <w:right w:val="single" w:sz="4" w:space="0" w:color="auto"/>
            </w:tcBorders>
            <w:vAlign w:val="center"/>
          </w:tcPr>
          <w:p w14:paraId="72C9BBF9" w14:textId="77777777" w:rsidR="00F1695C" w:rsidRPr="00C96960" w:rsidRDefault="008426D3" w:rsidP="000F1A51">
            <w:pPr>
              <w:keepNext/>
              <w:keepLines/>
              <w:spacing w:line="240" w:lineRule="auto"/>
              <w:jc w:val="center"/>
            </w:pPr>
            <w:r w:rsidRPr="00C96960">
              <w:t>0,141</w:t>
            </w:r>
          </w:p>
        </w:tc>
        <w:tc>
          <w:tcPr>
            <w:tcW w:w="509" w:type="pct"/>
            <w:tcBorders>
              <w:left w:val="single" w:sz="4" w:space="0" w:color="auto"/>
              <w:right w:val="single" w:sz="4" w:space="0" w:color="auto"/>
            </w:tcBorders>
            <w:vAlign w:val="center"/>
          </w:tcPr>
          <w:p w14:paraId="72C9BBFA" w14:textId="77777777" w:rsidR="00F1695C" w:rsidRPr="00C96960" w:rsidRDefault="008426D3" w:rsidP="000F1A51">
            <w:pPr>
              <w:keepNext/>
              <w:keepLines/>
              <w:spacing w:line="240" w:lineRule="auto"/>
              <w:jc w:val="center"/>
            </w:pPr>
            <w:r w:rsidRPr="00C96960">
              <w:t>-2,59</w:t>
            </w:r>
          </w:p>
        </w:tc>
        <w:tc>
          <w:tcPr>
            <w:tcW w:w="596" w:type="pct"/>
            <w:tcBorders>
              <w:left w:val="single" w:sz="4" w:space="0" w:color="auto"/>
              <w:right w:val="single" w:sz="4" w:space="0" w:color="auto"/>
            </w:tcBorders>
            <w:vAlign w:val="center"/>
          </w:tcPr>
          <w:p w14:paraId="72C9BBFB" w14:textId="77777777" w:rsidR="00F1695C" w:rsidRPr="00C96960" w:rsidRDefault="008426D3" w:rsidP="000F1A51">
            <w:pPr>
              <w:keepNext/>
              <w:keepLines/>
              <w:spacing w:line="240" w:lineRule="auto"/>
              <w:jc w:val="center"/>
            </w:pPr>
            <w:r w:rsidRPr="00C96960">
              <w:t>0,083</w:t>
            </w:r>
          </w:p>
        </w:tc>
        <w:tc>
          <w:tcPr>
            <w:tcW w:w="1050" w:type="pct"/>
            <w:tcBorders>
              <w:top w:val="single" w:sz="4" w:space="0" w:color="auto"/>
              <w:left w:val="single" w:sz="4" w:space="0" w:color="auto"/>
              <w:bottom w:val="single" w:sz="4" w:space="0" w:color="auto"/>
              <w:right w:val="single" w:sz="4" w:space="0" w:color="auto"/>
            </w:tcBorders>
            <w:vAlign w:val="center"/>
          </w:tcPr>
          <w:p w14:paraId="72C9BBFC" w14:textId="77777777" w:rsidR="00F1695C" w:rsidRPr="00C96960" w:rsidRDefault="008426D3" w:rsidP="000F1A51">
            <w:pPr>
              <w:pStyle w:val="PLRTableDataCentered"/>
              <w:keepNext/>
              <w:rPr>
                <w:rFonts w:ascii="Times New Roman" w:hAnsi="Times New Roman" w:cs="Times New Roman"/>
                <w:color w:val="auto"/>
                <w:szCs w:val="20"/>
              </w:rPr>
            </w:pPr>
            <w:r w:rsidRPr="00C96960">
              <w:rPr>
                <w:rFonts w:ascii="Times New Roman" w:hAnsi="Times New Roman"/>
              </w:rPr>
              <w:t>-0,95</w:t>
            </w:r>
          </w:p>
          <w:p w14:paraId="72C9BBFD" w14:textId="77777777" w:rsidR="00F1695C" w:rsidRPr="00C96960" w:rsidRDefault="008426D3" w:rsidP="000F1A51">
            <w:pPr>
              <w:keepNext/>
              <w:keepLines/>
              <w:spacing w:line="240" w:lineRule="auto"/>
              <w:jc w:val="center"/>
              <w:rPr>
                <w:sz w:val="20"/>
              </w:rPr>
            </w:pPr>
            <w:r w:rsidRPr="00C96960">
              <w:rPr>
                <w:sz w:val="20"/>
              </w:rPr>
              <w:t>(-1,47, -0,44)</w:t>
            </w:r>
            <w:r w:rsidRPr="00C96960">
              <w:rPr>
                <w:sz w:val="20"/>
                <w:vertAlign w:val="superscript"/>
              </w:rPr>
              <w:t>γ</w:t>
            </w:r>
          </w:p>
        </w:tc>
      </w:tr>
      <w:tr w:rsidR="002F08E7" w:rsidRPr="00C96960" w14:paraId="72C9BC05" w14:textId="77777777" w:rsidTr="00670461">
        <w:trPr>
          <w:trHeight w:val="20"/>
        </w:trPr>
        <w:tc>
          <w:tcPr>
            <w:tcW w:w="1798" w:type="pct"/>
            <w:tcBorders>
              <w:top w:val="single" w:sz="4" w:space="0" w:color="auto"/>
              <w:left w:val="single" w:sz="4" w:space="0" w:color="auto"/>
              <w:bottom w:val="single" w:sz="4" w:space="0" w:color="auto"/>
              <w:right w:val="single" w:sz="4" w:space="0" w:color="auto"/>
            </w:tcBorders>
          </w:tcPr>
          <w:p w14:paraId="72C9BBFF" w14:textId="5BE12F9B" w:rsidR="00F1695C" w:rsidRPr="00C96960" w:rsidRDefault="008426D3" w:rsidP="0085526B">
            <w:pPr>
              <w:pStyle w:val="mdTblEntry"/>
              <w:spacing w:line="240" w:lineRule="auto"/>
              <w:ind w:left="286"/>
              <w:rPr>
                <w:sz w:val="22"/>
                <w:szCs w:val="22"/>
              </w:rPr>
            </w:pPr>
            <w:r w:rsidRPr="00C96960">
              <w:rPr>
                <w:rStyle w:val="normaltextrun"/>
                <w:color w:val="000000"/>
                <w:sz w:val="22"/>
              </w:rPr>
              <w:t xml:space="preserve">Ασθενείς που δεν είχαν λάβει </w:t>
            </w:r>
            <w:r w:rsidR="00E60796">
              <w:rPr>
                <w:rStyle w:val="normaltextrun"/>
                <w:color w:val="000000"/>
                <w:sz w:val="22"/>
              </w:rPr>
              <w:t>προηγο</w:t>
            </w:r>
            <w:r w:rsidR="00257D8B">
              <w:rPr>
                <w:rStyle w:val="normaltextrun"/>
                <w:color w:val="000000"/>
                <w:sz w:val="22"/>
              </w:rPr>
              <w:t>ύ</w:t>
            </w:r>
            <w:r w:rsidR="00E60796">
              <w:rPr>
                <w:rStyle w:val="normaltextrun"/>
                <w:color w:val="000000"/>
                <w:sz w:val="22"/>
              </w:rPr>
              <w:t>μ</w:t>
            </w:r>
            <w:r w:rsidR="00257D8B">
              <w:rPr>
                <w:rStyle w:val="normaltextrun"/>
                <w:color w:val="000000"/>
                <w:sz w:val="22"/>
              </w:rPr>
              <w:t>ε</w:t>
            </w:r>
            <w:r w:rsidR="00E60796">
              <w:rPr>
                <w:rStyle w:val="normaltextrun"/>
                <w:color w:val="000000"/>
                <w:sz w:val="22"/>
              </w:rPr>
              <w:t>ν</w:t>
            </w:r>
            <w:r w:rsidR="00257D8B">
              <w:rPr>
                <w:rStyle w:val="normaltextrun"/>
                <w:color w:val="000000"/>
                <w:sz w:val="22"/>
              </w:rPr>
              <w:t>η θεραπεία με</w:t>
            </w:r>
            <w:r w:rsidRPr="00C96960">
              <w:rPr>
                <w:rStyle w:val="normaltextrun"/>
                <w:color w:val="000000"/>
                <w:sz w:val="22"/>
              </w:rPr>
              <w:t xml:space="preserve"> βιολογικ</w:t>
            </w:r>
            <w:r w:rsidR="00E60796">
              <w:rPr>
                <w:rStyle w:val="normaltextrun"/>
                <w:color w:val="000000"/>
                <w:sz w:val="22"/>
              </w:rPr>
              <w:t>ό</w:t>
            </w:r>
            <w:r w:rsidRPr="00C96960">
              <w:rPr>
                <w:rStyle w:val="normaltextrun"/>
                <w:color w:val="000000"/>
                <w:sz w:val="22"/>
              </w:rPr>
              <w:t xml:space="preserve"> </w:t>
            </w:r>
            <w:r w:rsidR="00E60796">
              <w:rPr>
                <w:rStyle w:val="normaltextrun"/>
                <w:color w:val="000000"/>
                <w:sz w:val="22"/>
              </w:rPr>
              <w:t>παράγοντα</w:t>
            </w:r>
            <w:r w:rsidRPr="00C96960">
              <w:rPr>
                <w:rStyle w:val="normaltextrun"/>
                <w:color w:val="000000"/>
                <w:sz w:val="22"/>
              </w:rPr>
              <w:t xml:space="preserve"> και αναστολ</w:t>
            </w:r>
            <w:r w:rsidR="00257D8B">
              <w:rPr>
                <w:rStyle w:val="normaltextrun"/>
                <w:color w:val="000000"/>
                <w:sz w:val="22"/>
              </w:rPr>
              <w:t>είς</w:t>
            </w:r>
            <w:r w:rsidRPr="00C96960">
              <w:rPr>
                <w:rStyle w:val="normaltextrun"/>
                <w:color w:val="000000"/>
                <w:sz w:val="22"/>
              </w:rPr>
              <w:t xml:space="preserve"> JAK</w:t>
            </w:r>
            <w:r w:rsidRPr="00C96960">
              <w:rPr>
                <w:rStyle w:val="normaltextrun"/>
                <w:color w:val="000000"/>
                <w:sz w:val="22"/>
                <w:vertAlign w:val="superscript"/>
              </w:rPr>
              <w:t>α</w:t>
            </w:r>
          </w:p>
        </w:tc>
        <w:tc>
          <w:tcPr>
            <w:tcW w:w="450" w:type="pct"/>
            <w:tcBorders>
              <w:top w:val="single" w:sz="4" w:space="0" w:color="auto"/>
              <w:left w:val="single" w:sz="4" w:space="0" w:color="auto"/>
              <w:bottom w:val="single" w:sz="4" w:space="0" w:color="auto"/>
              <w:right w:val="single" w:sz="4" w:space="0" w:color="auto"/>
            </w:tcBorders>
            <w:vAlign w:val="center"/>
          </w:tcPr>
          <w:p w14:paraId="72C9BC00" w14:textId="77777777" w:rsidR="00F1695C" w:rsidRPr="00C96960" w:rsidRDefault="008426D3" w:rsidP="0085526B">
            <w:pPr>
              <w:keepLines/>
              <w:spacing w:line="240" w:lineRule="auto"/>
              <w:jc w:val="center"/>
            </w:pPr>
            <w:r w:rsidRPr="00C96960">
              <w:t>-2,08</w:t>
            </w:r>
          </w:p>
        </w:tc>
        <w:tc>
          <w:tcPr>
            <w:tcW w:w="596" w:type="pct"/>
            <w:tcBorders>
              <w:top w:val="single" w:sz="4" w:space="0" w:color="auto"/>
              <w:left w:val="single" w:sz="4" w:space="0" w:color="auto"/>
              <w:bottom w:val="single" w:sz="4" w:space="0" w:color="auto"/>
              <w:right w:val="single" w:sz="4" w:space="0" w:color="auto"/>
            </w:tcBorders>
            <w:vAlign w:val="center"/>
          </w:tcPr>
          <w:p w14:paraId="72C9BC01" w14:textId="77777777" w:rsidR="00F1695C" w:rsidRPr="00C96960" w:rsidRDefault="008426D3" w:rsidP="0085526B">
            <w:pPr>
              <w:keepLines/>
              <w:spacing w:line="240" w:lineRule="auto"/>
              <w:jc w:val="center"/>
            </w:pPr>
            <w:r w:rsidRPr="00C96960">
              <w:t>0,174</w:t>
            </w:r>
          </w:p>
        </w:tc>
        <w:tc>
          <w:tcPr>
            <w:tcW w:w="509" w:type="pct"/>
            <w:tcBorders>
              <w:left w:val="single" w:sz="4" w:space="0" w:color="auto"/>
              <w:right w:val="single" w:sz="4" w:space="0" w:color="auto"/>
            </w:tcBorders>
            <w:vAlign w:val="center"/>
          </w:tcPr>
          <w:p w14:paraId="72C9BC02" w14:textId="77777777" w:rsidR="00F1695C" w:rsidRPr="00C96960" w:rsidRDefault="008426D3" w:rsidP="0085526B">
            <w:pPr>
              <w:keepLines/>
              <w:spacing w:line="240" w:lineRule="auto"/>
              <w:jc w:val="center"/>
            </w:pPr>
            <w:r w:rsidRPr="00C96960">
              <w:t>-2,72</w:t>
            </w:r>
          </w:p>
        </w:tc>
        <w:tc>
          <w:tcPr>
            <w:tcW w:w="596" w:type="pct"/>
            <w:tcBorders>
              <w:left w:val="single" w:sz="4" w:space="0" w:color="auto"/>
              <w:right w:val="single" w:sz="4" w:space="0" w:color="auto"/>
            </w:tcBorders>
            <w:vAlign w:val="center"/>
          </w:tcPr>
          <w:p w14:paraId="72C9BC03" w14:textId="77777777" w:rsidR="00F1695C" w:rsidRPr="00C96960" w:rsidRDefault="008426D3" w:rsidP="0085526B">
            <w:pPr>
              <w:keepLines/>
              <w:spacing w:line="240" w:lineRule="auto"/>
              <w:jc w:val="center"/>
            </w:pPr>
            <w:r w:rsidRPr="00C96960">
              <w:t>0,101</w:t>
            </w:r>
          </w:p>
        </w:tc>
        <w:tc>
          <w:tcPr>
            <w:tcW w:w="1050" w:type="pct"/>
            <w:tcBorders>
              <w:top w:val="single" w:sz="4" w:space="0" w:color="auto"/>
              <w:left w:val="single" w:sz="4" w:space="0" w:color="auto"/>
              <w:bottom w:val="single" w:sz="4" w:space="0" w:color="auto"/>
              <w:right w:val="single" w:sz="4" w:space="0" w:color="auto"/>
            </w:tcBorders>
            <w:vAlign w:val="center"/>
          </w:tcPr>
          <w:p w14:paraId="72C9BC04" w14:textId="77777777" w:rsidR="00F1695C" w:rsidRPr="00C96960" w:rsidRDefault="008426D3" w:rsidP="0085526B">
            <w:pPr>
              <w:keepLines/>
              <w:spacing w:line="240" w:lineRule="auto"/>
              <w:jc w:val="center"/>
            </w:pPr>
            <w:r w:rsidRPr="00C96960">
              <w:rPr>
                <w:b/>
              </w:rPr>
              <w:t>- - -</w:t>
            </w:r>
          </w:p>
        </w:tc>
      </w:tr>
      <w:tr w:rsidR="002F08E7" w:rsidRPr="00C96960" w14:paraId="72C9BC0C" w14:textId="77777777" w:rsidTr="00670461">
        <w:trPr>
          <w:trHeight w:val="20"/>
        </w:trPr>
        <w:tc>
          <w:tcPr>
            <w:tcW w:w="1798" w:type="pct"/>
            <w:tcBorders>
              <w:top w:val="single" w:sz="4" w:space="0" w:color="auto"/>
              <w:left w:val="single" w:sz="4" w:space="0" w:color="auto"/>
              <w:bottom w:val="single" w:sz="4" w:space="0" w:color="auto"/>
              <w:right w:val="single" w:sz="4" w:space="0" w:color="auto"/>
            </w:tcBorders>
          </w:tcPr>
          <w:p w14:paraId="72C9BC06" w14:textId="03586910" w:rsidR="00F1695C" w:rsidRPr="00C96960" w:rsidRDefault="008426D3" w:rsidP="0085526B">
            <w:pPr>
              <w:pStyle w:val="mdTblEntry"/>
              <w:spacing w:line="240" w:lineRule="auto"/>
              <w:ind w:left="286"/>
              <w:rPr>
                <w:sz w:val="22"/>
                <w:szCs w:val="22"/>
              </w:rPr>
            </w:pPr>
            <w:r w:rsidRPr="00C96960">
              <w:rPr>
                <w:rStyle w:val="normaltextrun"/>
                <w:sz w:val="22"/>
              </w:rPr>
              <w:t xml:space="preserve">Ασθενείς </w:t>
            </w:r>
            <w:r w:rsidR="00021522">
              <w:rPr>
                <w:rStyle w:val="normaltextrun"/>
                <w:sz w:val="22"/>
              </w:rPr>
              <w:t>στους οποίους είχε</w:t>
            </w:r>
            <w:r w:rsidR="00E60796">
              <w:rPr>
                <w:rStyle w:val="normaltextrun"/>
                <w:sz w:val="22"/>
              </w:rPr>
              <w:t xml:space="preserve"> </w:t>
            </w:r>
            <w:r w:rsidRPr="00C96960">
              <w:rPr>
                <w:rStyle w:val="normaltextrun"/>
                <w:sz w:val="22"/>
              </w:rPr>
              <w:t>απ</w:t>
            </w:r>
            <w:r w:rsidR="00021522">
              <w:rPr>
                <w:rStyle w:val="normaltextrun"/>
                <w:sz w:val="22"/>
              </w:rPr>
              <w:t>ο</w:t>
            </w:r>
            <w:r w:rsidRPr="00C96960">
              <w:rPr>
                <w:rStyle w:val="normaltextrun"/>
                <w:sz w:val="22"/>
              </w:rPr>
              <w:t>τ</w:t>
            </w:r>
            <w:r w:rsidR="00021522">
              <w:rPr>
                <w:rStyle w:val="normaltextrun"/>
                <w:sz w:val="22"/>
              </w:rPr>
              <w:t>ύ</w:t>
            </w:r>
            <w:r w:rsidRPr="00C96960">
              <w:rPr>
                <w:rStyle w:val="normaltextrun"/>
                <w:sz w:val="22"/>
              </w:rPr>
              <w:t>χ</w:t>
            </w:r>
            <w:r w:rsidR="00021522">
              <w:rPr>
                <w:rStyle w:val="normaltextrun"/>
                <w:sz w:val="22"/>
              </w:rPr>
              <w:t>ει</w:t>
            </w:r>
            <w:r w:rsidRPr="00C96960">
              <w:rPr>
                <w:rStyle w:val="normaltextrun"/>
                <w:sz w:val="22"/>
                <w:vertAlign w:val="superscript"/>
              </w:rPr>
              <w:t>β</w:t>
            </w:r>
            <w:r w:rsidR="00E60796">
              <w:rPr>
                <w:rStyle w:val="normaltextrun"/>
                <w:sz w:val="22"/>
              </w:rPr>
              <w:t xml:space="preserve"> </w:t>
            </w:r>
            <w:r w:rsidRPr="00C96960">
              <w:rPr>
                <w:rStyle w:val="normaltextrun"/>
                <w:sz w:val="22"/>
              </w:rPr>
              <w:t xml:space="preserve">τουλάχιστον </w:t>
            </w:r>
            <w:r w:rsidR="00021522">
              <w:rPr>
                <w:rStyle w:val="normaltextrun"/>
                <w:sz w:val="22"/>
              </w:rPr>
              <w:t>μία θεραπεία με</w:t>
            </w:r>
            <w:r w:rsidRPr="00C96960">
              <w:rPr>
                <w:rStyle w:val="normaltextrun"/>
                <w:sz w:val="22"/>
              </w:rPr>
              <w:t xml:space="preserve"> βιολογικ</w:t>
            </w:r>
            <w:r w:rsidR="00E60796">
              <w:rPr>
                <w:rStyle w:val="normaltextrun"/>
                <w:sz w:val="22"/>
              </w:rPr>
              <w:t>ό</w:t>
            </w:r>
            <w:r w:rsidRPr="00C96960">
              <w:rPr>
                <w:rStyle w:val="normaltextrun"/>
                <w:sz w:val="22"/>
              </w:rPr>
              <w:t xml:space="preserve"> </w:t>
            </w:r>
            <w:r w:rsidR="00E60796">
              <w:rPr>
                <w:rStyle w:val="normaltextrun"/>
                <w:sz w:val="22"/>
              </w:rPr>
              <w:t>παράγοντα</w:t>
            </w:r>
            <w:r w:rsidRPr="00C96960">
              <w:rPr>
                <w:rStyle w:val="normaltextrun"/>
                <w:sz w:val="22"/>
              </w:rPr>
              <w:t xml:space="preserve"> ή αναστολ</w:t>
            </w:r>
            <w:r w:rsidR="00257D8B">
              <w:rPr>
                <w:rStyle w:val="normaltextrun"/>
                <w:sz w:val="22"/>
              </w:rPr>
              <w:t>είς</w:t>
            </w:r>
            <w:r w:rsidRPr="00C96960">
              <w:rPr>
                <w:rStyle w:val="normaltextrun"/>
                <w:sz w:val="22"/>
              </w:rPr>
              <w:t xml:space="preserve"> JAK</w:t>
            </w:r>
            <w:r w:rsidRPr="00C96960">
              <w:rPr>
                <w:rStyle w:val="normaltextrun"/>
                <w:sz w:val="22"/>
                <w:vertAlign w:val="superscript"/>
              </w:rPr>
              <w:t>δ</w:t>
            </w:r>
          </w:p>
        </w:tc>
        <w:tc>
          <w:tcPr>
            <w:tcW w:w="450" w:type="pct"/>
            <w:tcBorders>
              <w:top w:val="single" w:sz="4" w:space="0" w:color="auto"/>
              <w:left w:val="single" w:sz="4" w:space="0" w:color="auto"/>
              <w:bottom w:val="single" w:sz="4" w:space="0" w:color="auto"/>
              <w:right w:val="single" w:sz="4" w:space="0" w:color="auto"/>
            </w:tcBorders>
            <w:vAlign w:val="center"/>
          </w:tcPr>
          <w:p w14:paraId="72C9BC07" w14:textId="77777777" w:rsidR="00F1695C" w:rsidRPr="00C96960" w:rsidRDefault="008426D3" w:rsidP="0085526B">
            <w:pPr>
              <w:keepLines/>
              <w:spacing w:line="240" w:lineRule="auto"/>
              <w:jc w:val="center"/>
            </w:pPr>
            <w:r w:rsidRPr="00C96960">
              <w:t>-0,95</w:t>
            </w:r>
          </w:p>
        </w:tc>
        <w:tc>
          <w:tcPr>
            <w:tcW w:w="596" w:type="pct"/>
            <w:tcBorders>
              <w:top w:val="single" w:sz="4" w:space="0" w:color="auto"/>
              <w:left w:val="single" w:sz="4" w:space="0" w:color="auto"/>
              <w:bottom w:val="single" w:sz="4" w:space="0" w:color="auto"/>
              <w:right w:val="single" w:sz="4" w:space="0" w:color="auto"/>
            </w:tcBorders>
            <w:vAlign w:val="center"/>
          </w:tcPr>
          <w:p w14:paraId="72C9BC08" w14:textId="77777777" w:rsidR="00F1695C" w:rsidRPr="00C96960" w:rsidRDefault="008426D3" w:rsidP="0085526B">
            <w:pPr>
              <w:keepLines/>
              <w:spacing w:line="240" w:lineRule="auto"/>
              <w:jc w:val="center"/>
            </w:pPr>
            <w:r w:rsidRPr="00C96960">
              <w:t>0,227</w:t>
            </w:r>
          </w:p>
        </w:tc>
        <w:tc>
          <w:tcPr>
            <w:tcW w:w="509" w:type="pct"/>
            <w:tcBorders>
              <w:left w:val="single" w:sz="4" w:space="0" w:color="auto"/>
              <w:right w:val="single" w:sz="4" w:space="0" w:color="auto"/>
            </w:tcBorders>
            <w:vAlign w:val="center"/>
          </w:tcPr>
          <w:p w14:paraId="72C9BC09" w14:textId="77777777" w:rsidR="00F1695C" w:rsidRPr="00C96960" w:rsidRDefault="008426D3" w:rsidP="0085526B">
            <w:pPr>
              <w:keepLines/>
              <w:spacing w:line="240" w:lineRule="auto"/>
              <w:jc w:val="center"/>
            </w:pPr>
            <w:r w:rsidRPr="00C96960">
              <w:t>-2,46</w:t>
            </w:r>
          </w:p>
        </w:tc>
        <w:tc>
          <w:tcPr>
            <w:tcW w:w="596" w:type="pct"/>
            <w:tcBorders>
              <w:left w:val="single" w:sz="4" w:space="0" w:color="auto"/>
              <w:right w:val="single" w:sz="4" w:space="0" w:color="auto"/>
            </w:tcBorders>
            <w:vAlign w:val="center"/>
          </w:tcPr>
          <w:p w14:paraId="72C9BC0A" w14:textId="77777777" w:rsidR="00F1695C" w:rsidRPr="00C96960" w:rsidRDefault="008426D3" w:rsidP="0085526B">
            <w:pPr>
              <w:keepLines/>
              <w:spacing w:line="240" w:lineRule="auto"/>
              <w:jc w:val="center"/>
            </w:pPr>
            <w:r w:rsidRPr="00C96960">
              <w:t>0,126</w:t>
            </w:r>
          </w:p>
        </w:tc>
        <w:tc>
          <w:tcPr>
            <w:tcW w:w="1050" w:type="pct"/>
            <w:tcBorders>
              <w:top w:val="single" w:sz="4" w:space="0" w:color="auto"/>
              <w:left w:val="single" w:sz="4" w:space="0" w:color="auto"/>
              <w:bottom w:val="single" w:sz="4" w:space="0" w:color="auto"/>
              <w:right w:val="single" w:sz="4" w:space="0" w:color="auto"/>
            </w:tcBorders>
            <w:vAlign w:val="center"/>
          </w:tcPr>
          <w:p w14:paraId="72C9BC0B" w14:textId="77777777" w:rsidR="00F1695C" w:rsidRPr="00C96960" w:rsidRDefault="008426D3" w:rsidP="0085526B">
            <w:pPr>
              <w:keepLines/>
              <w:spacing w:line="240" w:lineRule="auto"/>
              <w:jc w:val="center"/>
            </w:pPr>
            <w:r w:rsidRPr="00C96960">
              <w:rPr>
                <w:b/>
              </w:rPr>
              <w:t>- - -</w:t>
            </w:r>
          </w:p>
        </w:tc>
      </w:tr>
    </w:tbl>
    <w:p w14:paraId="72C9BC0D" w14:textId="77777777" w:rsidR="00385CCB" w:rsidRPr="00C96960" w:rsidRDefault="008426D3" w:rsidP="00385CCB">
      <w:pPr>
        <w:spacing w:line="240" w:lineRule="auto"/>
        <w:rPr>
          <w:sz w:val="20"/>
        </w:rPr>
      </w:pPr>
      <w:r w:rsidRPr="00C96960">
        <w:rPr>
          <w:sz w:val="20"/>
        </w:rPr>
        <w:t xml:space="preserve">Συντομογραφίες:  CI = διάστημα </w:t>
      </w:r>
      <w:r w:rsidRPr="00556F2C">
        <w:rPr>
          <w:sz w:val="20"/>
        </w:rPr>
        <w:t>εμπιστοσύνης, IV = ενδοφλέβιος, LS = ελαχίστων</w:t>
      </w:r>
      <w:r w:rsidRPr="00C96960">
        <w:rPr>
          <w:sz w:val="20"/>
        </w:rPr>
        <w:t xml:space="preserve"> τετραγώνων</w:t>
      </w:r>
    </w:p>
    <w:p w14:paraId="72C9BC0E" w14:textId="77777777" w:rsidR="00385CCB" w:rsidRPr="00C96960" w:rsidRDefault="00385CCB" w:rsidP="00416B76">
      <w:pPr>
        <w:tabs>
          <w:tab w:val="clear" w:pos="567"/>
        </w:tabs>
        <w:autoSpaceDE w:val="0"/>
        <w:autoSpaceDN w:val="0"/>
        <w:adjustRightInd w:val="0"/>
        <w:spacing w:line="240" w:lineRule="auto"/>
        <w:rPr>
          <w:sz w:val="20"/>
        </w:rPr>
      </w:pPr>
    </w:p>
    <w:p w14:paraId="72C9BC0F" w14:textId="71C3457B" w:rsidR="00416B76" w:rsidRPr="00C96960" w:rsidRDefault="008426D3" w:rsidP="00D02554">
      <w:pPr>
        <w:tabs>
          <w:tab w:val="clear" w:pos="567"/>
        </w:tabs>
        <w:autoSpaceDE w:val="0"/>
        <w:autoSpaceDN w:val="0"/>
        <w:adjustRightInd w:val="0"/>
        <w:spacing w:line="240" w:lineRule="auto"/>
        <w:ind w:left="284" w:hanging="284"/>
        <w:rPr>
          <w:rFonts w:eastAsia="TimesNewRoman"/>
          <w:i/>
          <w:iCs/>
          <w:szCs w:val="22"/>
        </w:rPr>
      </w:pPr>
      <w:r w:rsidRPr="00C96960">
        <w:rPr>
          <w:i/>
        </w:rPr>
        <w:t>*</w:t>
      </w:r>
      <w:r w:rsidRPr="00C96960">
        <w:rPr>
          <w:i/>
          <w:vertAlign w:val="superscript"/>
        </w:rPr>
        <w:t>1</w:t>
      </w:r>
      <w:r w:rsidRPr="00C96960">
        <w:rPr>
          <w:i/>
        </w:rPr>
        <w:tab/>
        <w:t xml:space="preserve">Η κλινική ύφεση βασίζεται στην τροποποιημένη βαθμολογία Mayo (MMS) και ορίζεται ως: υποβαθμολογία συχνότητας κενώσεων (SF) = 0 ή 1 με μια μείωση ≥ 1 βαθμού από την </w:t>
      </w:r>
      <w:r w:rsidR="00FA1907">
        <w:rPr>
          <w:i/>
        </w:rPr>
        <w:t>ένταξη</w:t>
      </w:r>
      <w:r w:rsidR="00842D48" w:rsidRPr="004F16DB">
        <w:rPr>
          <w:i/>
        </w:rPr>
        <w:t xml:space="preserve"> </w:t>
      </w:r>
      <w:r w:rsidR="00842D48">
        <w:rPr>
          <w:i/>
        </w:rPr>
        <w:t>στη μελέτη</w:t>
      </w:r>
      <w:r w:rsidR="00FA1907">
        <w:rPr>
          <w:i/>
        </w:rPr>
        <w:t>,</w:t>
      </w:r>
      <w:r w:rsidRPr="00C96960">
        <w:rPr>
          <w:i/>
        </w:rPr>
        <w:t xml:space="preserve"> και υποβαθμολογία αιμορραγίας από το ορθό (RB) = 0 και Ενδοσκοπική υποβαθμολογία (ES) = 0 ή 1 (εκτός της ευθρυπτότητας)</w:t>
      </w:r>
    </w:p>
    <w:p w14:paraId="72C9BC10" w14:textId="77777777" w:rsidR="00416B76" w:rsidRPr="00C96960" w:rsidRDefault="008426D3" w:rsidP="00D02554">
      <w:pPr>
        <w:tabs>
          <w:tab w:val="clear" w:pos="567"/>
        </w:tabs>
        <w:autoSpaceDE w:val="0"/>
        <w:autoSpaceDN w:val="0"/>
        <w:adjustRightInd w:val="0"/>
        <w:spacing w:line="240" w:lineRule="auto"/>
        <w:ind w:left="284" w:hanging="284"/>
        <w:rPr>
          <w:rFonts w:eastAsia="TimesNewRoman"/>
          <w:i/>
          <w:iCs/>
          <w:szCs w:val="22"/>
        </w:rPr>
      </w:pPr>
      <w:r w:rsidRPr="00C96960">
        <w:rPr>
          <w:i/>
        </w:rPr>
        <w:t>*</w:t>
      </w:r>
      <w:r w:rsidRPr="00C96960">
        <w:rPr>
          <w:i/>
          <w:vertAlign w:val="superscript"/>
        </w:rPr>
        <w:t>2</w:t>
      </w:r>
      <w:r w:rsidRPr="00C96960">
        <w:rPr>
          <w:i/>
        </w:rPr>
        <w:tab/>
        <w:t>Η εναλλακτική κλινική ύφεση βασίζεται στην τροποποιημένη βαθμολογία Mayo (MMS) και ορίζεται ως: υποβαθμολογία συχνότητας κενώσεων (SF) = 0 ή 1 και υποβαθμολογία αιμορραγίας από το ορθό (RB) = 0 και Ενδοσκοπική υποβαθμολογία (ES) = 0 ή 1 (εκτός της ευθρυπτότητας)</w:t>
      </w:r>
    </w:p>
    <w:p w14:paraId="72C9BC11" w14:textId="12BACCA2" w:rsidR="00416B76" w:rsidRPr="00C96960" w:rsidRDefault="008426D3" w:rsidP="00D02554">
      <w:pPr>
        <w:pStyle w:val="mdTblEntry"/>
        <w:spacing w:before="20" w:after="20" w:line="240" w:lineRule="auto"/>
        <w:ind w:left="284" w:hanging="284"/>
        <w:rPr>
          <w:bCs/>
          <w:i/>
          <w:iCs/>
          <w:sz w:val="22"/>
          <w:szCs w:val="22"/>
        </w:rPr>
      </w:pPr>
      <w:r w:rsidRPr="00C96960">
        <w:rPr>
          <w:i/>
          <w:sz w:val="22"/>
        </w:rPr>
        <w:t>*</w:t>
      </w:r>
      <w:r w:rsidRPr="00C96960">
        <w:rPr>
          <w:i/>
          <w:sz w:val="22"/>
          <w:vertAlign w:val="superscript"/>
        </w:rPr>
        <w:t>3</w:t>
      </w:r>
      <w:r w:rsidRPr="00C96960">
        <w:rPr>
          <w:i/>
          <w:sz w:val="22"/>
        </w:rPr>
        <w:tab/>
        <w:t>Η κλινική ανταπόκριση βασίζεται στην MMS και ορίζεται ως: Μια μείωση της MMS ≥</w:t>
      </w:r>
      <w:r w:rsidR="00F96765">
        <w:rPr>
          <w:i/>
          <w:sz w:val="22"/>
        </w:rPr>
        <w:t> </w:t>
      </w:r>
      <w:r w:rsidRPr="00C96960">
        <w:rPr>
          <w:i/>
          <w:sz w:val="22"/>
        </w:rPr>
        <w:t>2 βαθμών και μείωση ≥</w:t>
      </w:r>
      <w:r w:rsidR="00F96765">
        <w:rPr>
          <w:i/>
          <w:sz w:val="22"/>
        </w:rPr>
        <w:t> </w:t>
      </w:r>
      <w:r w:rsidRPr="00C96960">
        <w:rPr>
          <w:i/>
          <w:sz w:val="22"/>
        </w:rPr>
        <w:t xml:space="preserve">30% από την </w:t>
      </w:r>
      <w:r w:rsidR="004C2532">
        <w:rPr>
          <w:i/>
          <w:sz w:val="22"/>
        </w:rPr>
        <w:t>ένταξη στη μελέτη</w:t>
      </w:r>
      <w:r w:rsidRPr="00C96960">
        <w:rPr>
          <w:i/>
          <w:sz w:val="22"/>
        </w:rPr>
        <w:t xml:space="preserve"> και μείωση ≥</w:t>
      </w:r>
      <w:r w:rsidR="00F96765">
        <w:rPr>
          <w:i/>
          <w:sz w:val="22"/>
        </w:rPr>
        <w:t> </w:t>
      </w:r>
      <w:r w:rsidRPr="00C96960">
        <w:rPr>
          <w:i/>
          <w:sz w:val="22"/>
        </w:rPr>
        <w:t xml:space="preserve">1 βαθμού στην υποβαθμολογία RB από την </w:t>
      </w:r>
      <w:r w:rsidR="00FA1907">
        <w:rPr>
          <w:i/>
          <w:sz w:val="22"/>
        </w:rPr>
        <w:t>ένταξη</w:t>
      </w:r>
      <w:r w:rsidR="00842D48">
        <w:rPr>
          <w:i/>
          <w:sz w:val="22"/>
        </w:rPr>
        <w:t xml:space="preserve"> στη μελέτη</w:t>
      </w:r>
      <w:r w:rsidRPr="00C96960">
        <w:rPr>
          <w:i/>
          <w:sz w:val="22"/>
        </w:rPr>
        <w:t xml:space="preserve"> ή μια βαθμολογία RB 0 ή 1</w:t>
      </w:r>
    </w:p>
    <w:p w14:paraId="72C9BC12" w14:textId="77777777" w:rsidR="00416B76" w:rsidRPr="00556F2C" w:rsidRDefault="008426D3" w:rsidP="00D02554">
      <w:pPr>
        <w:pStyle w:val="mdTblEntry"/>
        <w:spacing w:before="20" w:after="20" w:line="240" w:lineRule="auto"/>
        <w:ind w:left="284" w:hanging="284"/>
        <w:rPr>
          <w:i/>
          <w:iCs/>
          <w:sz w:val="22"/>
          <w:szCs w:val="22"/>
        </w:rPr>
      </w:pPr>
      <w:r w:rsidRPr="00556F2C">
        <w:rPr>
          <w:i/>
          <w:sz w:val="22"/>
        </w:rPr>
        <w:t>*</w:t>
      </w:r>
      <w:r w:rsidRPr="00556F2C">
        <w:rPr>
          <w:i/>
          <w:sz w:val="22"/>
          <w:vertAlign w:val="superscript"/>
        </w:rPr>
        <w:t>4</w:t>
      </w:r>
      <w:r w:rsidRPr="00556F2C">
        <w:rPr>
          <w:i/>
          <w:sz w:val="22"/>
        </w:rPr>
        <w:tab/>
        <w:t>Η ενδοσκοπική βελτίωση ορίζεται ως: ES = 0 ή 1 (εκτός της ευθρυπτότητας)</w:t>
      </w:r>
    </w:p>
    <w:p w14:paraId="72C9BC13" w14:textId="45EA6630" w:rsidR="00577FB6" w:rsidRPr="00556F2C" w:rsidRDefault="008426D3" w:rsidP="00D02554">
      <w:pPr>
        <w:pStyle w:val="mdTblEntry"/>
        <w:spacing w:before="20" w:after="20" w:line="240" w:lineRule="auto"/>
        <w:ind w:left="284" w:hanging="284"/>
        <w:rPr>
          <w:i/>
          <w:iCs/>
          <w:sz w:val="22"/>
          <w:szCs w:val="22"/>
        </w:rPr>
      </w:pPr>
      <w:r w:rsidRPr="00556F2C">
        <w:rPr>
          <w:i/>
          <w:sz w:val="22"/>
        </w:rPr>
        <w:t>*</w:t>
      </w:r>
      <w:r w:rsidRPr="00556F2C">
        <w:rPr>
          <w:i/>
          <w:sz w:val="22"/>
          <w:vertAlign w:val="superscript"/>
        </w:rPr>
        <w:t>5</w:t>
      </w:r>
      <w:r w:rsidRPr="00556F2C">
        <w:rPr>
          <w:i/>
          <w:sz w:val="22"/>
        </w:rPr>
        <w:tab/>
        <w:t>Η ύφεση</w:t>
      </w:r>
      <w:r w:rsidR="0056156D">
        <w:rPr>
          <w:i/>
          <w:sz w:val="22"/>
        </w:rPr>
        <w:t xml:space="preserve"> των συμπτωμάτων</w:t>
      </w:r>
      <w:r w:rsidRPr="00556F2C">
        <w:rPr>
          <w:i/>
          <w:sz w:val="22"/>
        </w:rPr>
        <w:t xml:space="preserve"> ορίζεται ως: SF = 0, ή SF = 1 με μείωση ≥ 1 βαθμού από την </w:t>
      </w:r>
      <w:r w:rsidR="00FA1907">
        <w:rPr>
          <w:i/>
          <w:sz w:val="22"/>
        </w:rPr>
        <w:t>ένταξη</w:t>
      </w:r>
      <w:r w:rsidR="00842D48">
        <w:rPr>
          <w:i/>
          <w:sz w:val="22"/>
        </w:rPr>
        <w:t xml:space="preserve"> στη μελέτη</w:t>
      </w:r>
      <w:r w:rsidRPr="00556F2C">
        <w:rPr>
          <w:i/>
          <w:sz w:val="22"/>
        </w:rPr>
        <w:t>, και RB = 0</w:t>
      </w:r>
    </w:p>
    <w:p w14:paraId="72C9BC14" w14:textId="7CE1F8B2" w:rsidR="00416B76" w:rsidRPr="00556F2C" w:rsidRDefault="008426D3" w:rsidP="00D02554">
      <w:pPr>
        <w:tabs>
          <w:tab w:val="clear" w:pos="567"/>
        </w:tabs>
        <w:autoSpaceDE w:val="0"/>
        <w:autoSpaceDN w:val="0"/>
        <w:adjustRightInd w:val="0"/>
        <w:spacing w:line="240" w:lineRule="auto"/>
        <w:ind w:left="284" w:hanging="284"/>
        <w:rPr>
          <w:rFonts w:eastAsia="TimesNewRoman"/>
          <w:i/>
          <w:iCs/>
          <w:szCs w:val="22"/>
        </w:rPr>
      </w:pPr>
      <w:r w:rsidRPr="00556F2C">
        <w:rPr>
          <w:i/>
        </w:rPr>
        <w:t>*</w:t>
      </w:r>
      <w:r w:rsidRPr="00556F2C">
        <w:rPr>
          <w:i/>
          <w:vertAlign w:val="superscript"/>
        </w:rPr>
        <w:t>6</w:t>
      </w:r>
      <w:r w:rsidRPr="00556F2C">
        <w:rPr>
          <w:i/>
        </w:rPr>
        <w:tab/>
        <w:t>Η ιστο</w:t>
      </w:r>
      <w:r w:rsidRPr="00556F2C">
        <w:rPr>
          <w:i/>
        </w:rPr>
        <w:noBreakHyphen/>
        <w:t>ενδοσκοπική βλεννογονική βελτίωση ορίζεται ως επίτευξη και των δύο από τα ακόλουθα: 1.</w:t>
      </w:r>
      <w:r w:rsidR="00F96765">
        <w:rPr>
          <w:i/>
        </w:rPr>
        <w:t> </w:t>
      </w:r>
      <w:r w:rsidRPr="00556F2C">
        <w:rPr>
          <w:i/>
        </w:rPr>
        <w:t>Ιστολογική βελτίωση, η οποία ορίζεται με τη χρήση του συστήματος βαθμολόγησης Geboes με διήθηση ουδετερόφιλων σε &lt; 5% των κρυπτών, απουσία καταστροφής κρυπτών και απουσία διαβρώσεων, εξελκώσεων ή κοκκιώδους ιστού. 2. Ενδοσκοπική βελτίωση, ορίζεται ως ES = 0 ή 1 (εκτός της ευθρυπτότητας).</w:t>
      </w:r>
    </w:p>
    <w:p w14:paraId="72C9BC15" w14:textId="77484B3D" w:rsidR="00416B76" w:rsidRPr="00842D48" w:rsidRDefault="008426D3" w:rsidP="00D02554">
      <w:pPr>
        <w:tabs>
          <w:tab w:val="clear" w:pos="567"/>
        </w:tabs>
        <w:autoSpaceDE w:val="0"/>
        <w:autoSpaceDN w:val="0"/>
        <w:adjustRightInd w:val="0"/>
        <w:spacing w:line="240" w:lineRule="auto"/>
        <w:ind w:left="284" w:hanging="284"/>
        <w:rPr>
          <w:i/>
          <w:iCs/>
          <w:szCs w:val="22"/>
        </w:rPr>
      </w:pPr>
      <w:r w:rsidRPr="00556F2C">
        <w:rPr>
          <w:i/>
        </w:rPr>
        <w:t>*</w:t>
      </w:r>
      <w:r w:rsidRPr="00556F2C">
        <w:rPr>
          <w:i/>
          <w:vertAlign w:val="superscript"/>
        </w:rPr>
        <w:t>7</w:t>
      </w:r>
      <w:r w:rsidRPr="00556F2C">
        <w:rPr>
          <w:i/>
        </w:rPr>
        <w:tab/>
        <w:t xml:space="preserve">Μεταβολή από την </w:t>
      </w:r>
      <w:r w:rsidR="00842D48">
        <w:rPr>
          <w:i/>
        </w:rPr>
        <w:t>ένταξη στη μελέτη</w:t>
      </w:r>
      <w:r w:rsidRPr="00556F2C">
        <w:rPr>
          <w:i/>
        </w:rPr>
        <w:t xml:space="preserve"> στη βαθμολογία της Αριθμητικής Κλίμακας Βαθμολόγησης </w:t>
      </w:r>
      <w:r w:rsidR="00871E08">
        <w:rPr>
          <w:i/>
        </w:rPr>
        <w:t>Επιτακτικής Ανάγκης</w:t>
      </w:r>
    </w:p>
    <w:p w14:paraId="72C9BC16" w14:textId="77777777" w:rsidR="00416B76" w:rsidRPr="00556F2C" w:rsidRDefault="00416B76" w:rsidP="00416B76">
      <w:pPr>
        <w:spacing w:line="240" w:lineRule="auto"/>
        <w:rPr>
          <w:i/>
          <w:iCs/>
          <w:szCs w:val="22"/>
        </w:rPr>
      </w:pPr>
    </w:p>
    <w:p w14:paraId="72C9BC17" w14:textId="2B7B5547" w:rsidR="00416B76" w:rsidRPr="00556F2C" w:rsidRDefault="008426D3" w:rsidP="001405ED">
      <w:pPr>
        <w:pStyle w:val="ListParagraph"/>
        <w:numPr>
          <w:ilvl w:val="0"/>
          <w:numId w:val="9"/>
        </w:numPr>
        <w:tabs>
          <w:tab w:val="left" w:pos="284"/>
        </w:tabs>
        <w:spacing w:after="0" w:line="240" w:lineRule="auto"/>
        <w:ind w:left="284" w:hanging="284"/>
        <w:rPr>
          <w:rStyle w:val="normaltextrun"/>
          <w:rFonts w:ascii="Times New Roman" w:hAnsi="Times New Roman"/>
          <w:i/>
          <w:iCs/>
          <w:color w:val="000000"/>
        </w:rPr>
      </w:pPr>
      <w:r w:rsidRPr="00556F2C">
        <w:rPr>
          <w:rStyle w:val="normaltextrun"/>
          <w:rFonts w:ascii="Times New Roman" w:hAnsi="Times New Roman"/>
          <w:i/>
          <w:color w:val="000000" w:themeColor="text1"/>
        </w:rPr>
        <w:lastRenderedPageBreak/>
        <w:t>Πέντε (5) επιπρόσθετοι ασθενείς που λάμβαναν εικονικό φάρμακο και 15</w:t>
      </w:r>
      <w:r w:rsidR="00F96765">
        <w:rPr>
          <w:rStyle w:val="normaltextrun"/>
          <w:rFonts w:ascii="Times New Roman" w:hAnsi="Times New Roman"/>
          <w:i/>
          <w:color w:val="000000" w:themeColor="text1"/>
        </w:rPr>
        <w:t> </w:t>
      </w:r>
      <w:r w:rsidRPr="00556F2C">
        <w:rPr>
          <w:rStyle w:val="normaltextrun"/>
          <w:rFonts w:ascii="Times New Roman" w:hAnsi="Times New Roman"/>
          <w:i/>
          <w:color w:val="000000" w:themeColor="text1"/>
        </w:rPr>
        <w:t xml:space="preserve">ασθενείς που λάμβαναν </w:t>
      </w:r>
      <w:r w:rsidR="00871E08">
        <w:rPr>
          <w:rStyle w:val="normaltextrun"/>
          <w:rFonts w:ascii="Times New Roman" w:hAnsi="Times New Roman"/>
          <w:i/>
          <w:color w:val="000000" w:themeColor="text1"/>
        </w:rPr>
        <w:t>μιρικιζουμάμπη</w:t>
      </w:r>
      <w:r w:rsidRPr="00556F2C">
        <w:rPr>
          <w:rStyle w:val="normaltextrun"/>
          <w:rFonts w:ascii="Times New Roman" w:hAnsi="Times New Roman"/>
          <w:i/>
          <w:color w:val="000000" w:themeColor="text1"/>
        </w:rPr>
        <w:t xml:space="preserve"> είχαν εκτεθεί στο παρελθόν, και δεν εμφάνισαν αποτυχία, σε θεραπεία με βιολογικό παράγοντα ή αναστολέα JAK.</w:t>
      </w:r>
    </w:p>
    <w:p w14:paraId="72C9BC18" w14:textId="53040416" w:rsidR="00416B76" w:rsidRPr="004F16DB" w:rsidRDefault="001449AB" w:rsidP="004F16DB">
      <w:pPr>
        <w:tabs>
          <w:tab w:val="left" w:pos="284"/>
        </w:tabs>
        <w:spacing w:line="240" w:lineRule="auto"/>
        <w:rPr>
          <w:i/>
          <w:iCs/>
        </w:rPr>
      </w:pPr>
      <w:r>
        <w:rPr>
          <w:i/>
          <w:color w:val="000000" w:themeColor="text1"/>
        </w:rPr>
        <w:t xml:space="preserve">β) </w:t>
      </w:r>
      <w:r w:rsidR="008426D3" w:rsidRPr="004F16DB">
        <w:rPr>
          <w:i/>
          <w:color w:val="000000" w:themeColor="text1"/>
        </w:rPr>
        <w:t>Απώλεια της ανταπόκρισης, ανεπαρκής ανταπόκριση ή δυσανεξία.</w:t>
      </w:r>
    </w:p>
    <w:p w14:paraId="72C9BC19" w14:textId="5925ECB6" w:rsidR="00416B76" w:rsidRPr="004F16DB" w:rsidRDefault="001449AB" w:rsidP="004F16DB">
      <w:pPr>
        <w:tabs>
          <w:tab w:val="left" w:pos="284"/>
        </w:tabs>
        <w:spacing w:line="240" w:lineRule="auto"/>
        <w:rPr>
          <w:i/>
          <w:iCs/>
        </w:rPr>
      </w:pPr>
      <w:r>
        <w:rPr>
          <w:i/>
        </w:rPr>
        <w:t xml:space="preserve">γ) </w:t>
      </w:r>
      <w:r w:rsidR="008426D3" w:rsidRPr="004F16DB">
        <w:rPr>
          <w:i/>
        </w:rPr>
        <w:t>p &lt; 0,001</w:t>
      </w:r>
    </w:p>
    <w:p w14:paraId="5064C1F7" w14:textId="09C15653" w:rsidR="001449AB" w:rsidRDefault="001449AB" w:rsidP="001449AB">
      <w:pPr>
        <w:tabs>
          <w:tab w:val="left" w:pos="284"/>
        </w:tabs>
        <w:spacing w:line="240" w:lineRule="auto"/>
        <w:rPr>
          <w:i/>
        </w:rPr>
      </w:pPr>
      <w:r>
        <w:rPr>
          <w:i/>
        </w:rPr>
        <w:t xml:space="preserve">δ) </w:t>
      </w:r>
      <w:r w:rsidR="008426D3" w:rsidRPr="004F16DB">
        <w:rPr>
          <w:i/>
        </w:rPr>
        <w:t>Τα αποτελέσματα τ</w:t>
      </w:r>
      <w:r w:rsidR="00871E08">
        <w:rPr>
          <w:i/>
        </w:rPr>
        <w:t>ης</w:t>
      </w:r>
      <w:r w:rsidR="008426D3" w:rsidRPr="004F16DB">
        <w:rPr>
          <w:i/>
        </w:rPr>
        <w:t xml:space="preserve"> </w:t>
      </w:r>
      <w:r w:rsidR="00871E08">
        <w:rPr>
          <w:i/>
        </w:rPr>
        <w:t>μιρικιζουμάμπης</w:t>
      </w:r>
      <w:r w:rsidR="008426D3" w:rsidRPr="004F16DB">
        <w:rPr>
          <w:i/>
        </w:rPr>
        <w:t xml:space="preserve"> στην υποομάδα των ασθενών που εμφάνισαν αποτυχία σε </w:t>
      </w:r>
      <w:r>
        <w:rPr>
          <w:i/>
        </w:rPr>
        <w:t xml:space="preserve">     </w:t>
      </w:r>
    </w:p>
    <w:p w14:paraId="204DDC24" w14:textId="77777777" w:rsidR="001449AB" w:rsidRDefault="001449AB" w:rsidP="001449AB">
      <w:pPr>
        <w:tabs>
          <w:tab w:val="left" w:pos="284"/>
        </w:tabs>
        <w:spacing w:line="240" w:lineRule="auto"/>
        <w:rPr>
          <w:i/>
        </w:rPr>
      </w:pPr>
      <w:r>
        <w:rPr>
          <w:i/>
        </w:rPr>
        <w:t xml:space="preserve">    </w:t>
      </w:r>
      <w:r w:rsidR="008426D3" w:rsidRPr="004F16DB">
        <w:rPr>
          <w:i/>
        </w:rPr>
        <w:t xml:space="preserve">περισσότερους από έναν βιολογικό παράγοντα ή αναστολέα JAK συνάδουν με τα αποτελέσματα στον </w:t>
      </w:r>
    </w:p>
    <w:p w14:paraId="72C9BC1A" w14:textId="61684289" w:rsidR="007F5E09" w:rsidRPr="004F16DB" w:rsidRDefault="001449AB" w:rsidP="004F16DB">
      <w:pPr>
        <w:tabs>
          <w:tab w:val="left" w:pos="284"/>
        </w:tabs>
        <w:spacing w:line="240" w:lineRule="auto"/>
        <w:rPr>
          <w:i/>
          <w:iCs/>
        </w:rPr>
      </w:pPr>
      <w:r>
        <w:rPr>
          <w:i/>
        </w:rPr>
        <w:t xml:space="preserve">   </w:t>
      </w:r>
      <w:r w:rsidR="008426D3" w:rsidRPr="004F16DB">
        <w:rPr>
          <w:i/>
        </w:rPr>
        <w:t>συνολικό πληθυσμό.</w:t>
      </w:r>
    </w:p>
    <w:p w14:paraId="72C9BC1B" w14:textId="77777777" w:rsidR="00416B76" w:rsidRPr="00C96960" w:rsidRDefault="00416B76" w:rsidP="00416B76">
      <w:pPr>
        <w:spacing w:line="240" w:lineRule="auto"/>
        <w:rPr>
          <w:i/>
          <w:color w:val="000000"/>
        </w:rPr>
      </w:pPr>
    </w:p>
    <w:p w14:paraId="72C9BC1C" w14:textId="77777777" w:rsidR="00915E47" w:rsidRPr="00C96960" w:rsidRDefault="008426D3" w:rsidP="00416B76">
      <w:pPr>
        <w:spacing w:line="240" w:lineRule="auto"/>
        <w:rPr>
          <w:i/>
          <w:iCs/>
        </w:rPr>
      </w:pPr>
      <w:r w:rsidRPr="00C96960">
        <w:rPr>
          <w:i/>
        </w:rPr>
        <w:t>LUCENT</w:t>
      </w:r>
      <w:r w:rsidRPr="00C96960">
        <w:rPr>
          <w:i/>
        </w:rPr>
        <w:noBreakHyphen/>
        <w:t>2</w:t>
      </w:r>
    </w:p>
    <w:p w14:paraId="72C9BC1D" w14:textId="7EE3D697" w:rsidR="00416B76" w:rsidRPr="00C96960" w:rsidRDefault="008426D3" w:rsidP="00416B76">
      <w:pPr>
        <w:spacing w:line="240" w:lineRule="auto"/>
      </w:pPr>
      <w:r w:rsidRPr="00C96960">
        <w:t>Στη μελέτη LUCENT</w:t>
      </w:r>
      <w:r w:rsidRPr="00C96960">
        <w:noBreakHyphen/>
        <w:t>2 αξιολογήθηκαν 544</w:t>
      </w:r>
      <w:r w:rsidR="00F96765">
        <w:t> </w:t>
      </w:r>
      <w:r w:rsidRPr="00C96960">
        <w:t xml:space="preserve">ασθενείς από τους 551 ασθενείς που πέτυχαν κλινική ανταπόκριση με </w:t>
      </w:r>
      <w:r w:rsidR="007C11AE">
        <w:t>τη μιρικιζουμάμπη</w:t>
      </w:r>
      <w:r w:rsidRPr="00C96960">
        <w:t xml:space="preserve"> στη μελέτη LUCENT</w:t>
      </w:r>
      <w:r w:rsidRPr="00C96960">
        <w:noBreakHyphen/>
        <w:t>1 την εβδομάδα</w:t>
      </w:r>
      <w:r w:rsidR="00F96765">
        <w:t> </w:t>
      </w:r>
      <w:r w:rsidRPr="00C96960">
        <w:t xml:space="preserve">12 (βλ. Πίνακα 2). Οι ασθενείς επανατυχαιοποιήθηκαν σε αναλογία </w:t>
      </w:r>
      <w:r w:rsidRPr="003F2DBE">
        <w:t>απόδοσης</w:t>
      </w:r>
      <w:r w:rsidRPr="00C96960">
        <w:t xml:space="preserve"> θεραπείας</w:t>
      </w:r>
      <w:r w:rsidR="00F96765">
        <w:t> </w:t>
      </w:r>
      <w:r w:rsidRPr="00C96960">
        <w:t xml:space="preserve">2:1 για να λάβουν ένα υποδόριο σχήμα συντήρησης με </w:t>
      </w:r>
      <w:r w:rsidR="007C11AE">
        <w:t>μιρικιζουμάμπη</w:t>
      </w:r>
      <w:r w:rsidRPr="00C96960">
        <w:t xml:space="preserve"> 200 mg ή εικονικό φάρμακο κάθε 4</w:t>
      </w:r>
      <w:r w:rsidR="00F96765">
        <w:t> </w:t>
      </w:r>
      <w:r w:rsidRPr="00C96960">
        <w:t>εβδομάδες για 40</w:t>
      </w:r>
      <w:r w:rsidR="00F96765">
        <w:t> </w:t>
      </w:r>
      <w:r w:rsidRPr="00C96960">
        <w:t>εβδομάδες (δηλ. 52</w:t>
      </w:r>
      <w:r w:rsidR="00F96765">
        <w:t> </w:t>
      </w:r>
      <w:r w:rsidRPr="00C96960">
        <w:t>εβδομάδες από την έναρξη της δόσης εφόδου).</w:t>
      </w:r>
      <w:r w:rsidRPr="00C96960">
        <w:rPr>
          <w:color w:val="000000"/>
        </w:rPr>
        <w:t xml:space="preserve"> Το κύριο </w:t>
      </w:r>
      <w:r w:rsidR="009C1A72">
        <w:rPr>
          <w:color w:val="000000"/>
        </w:rPr>
        <w:t>καταληκτικό</w:t>
      </w:r>
      <w:r w:rsidR="009C1A72" w:rsidRPr="00C96960">
        <w:rPr>
          <w:color w:val="000000"/>
        </w:rPr>
        <w:t xml:space="preserve"> </w:t>
      </w:r>
      <w:r w:rsidRPr="00C96960">
        <w:rPr>
          <w:color w:val="000000"/>
        </w:rPr>
        <w:t xml:space="preserve">σημείο για τη μελέτη συντήρησης ήταν το ποσοστό των </w:t>
      </w:r>
      <w:r w:rsidR="009A218C">
        <w:rPr>
          <w:color w:val="000000"/>
        </w:rPr>
        <w:t>ατόμων</w:t>
      </w:r>
      <w:r w:rsidRPr="00C96960">
        <w:rPr>
          <w:color w:val="000000"/>
        </w:rPr>
        <w:t xml:space="preserve"> σε κλινική ύφεση (</w:t>
      </w:r>
      <w:r w:rsidRPr="00C96960">
        <w:t xml:space="preserve">ίδιος ορισμός με εκείνον της μελέτης LUCENT-1) </w:t>
      </w:r>
      <w:r w:rsidRPr="00C96960">
        <w:rPr>
          <w:color w:val="000000"/>
        </w:rPr>
        <w:t>την εβδομάδα</w:t>
      </w:r>
      <w:r w:rsidRPr="00C96960">
        <w:t> 40</w:t>
      </w:r>
      <w:r w:rsidRPr="00C96960">
        <w:rPr>
          <w:color w:val="000000"/>
        </w:rPr>
        <w:t>.</w:t>
      </w:r>
      <w:r w:rsidRPr="00C96960">
        <w:t xml:space="preserve"> Η </w:t>
      </w:r>
      <w:r w:rsidRPr="003F2DBE">
        <w:t>σταδιακή μείωση</w:t>
      </w:r>
      <w:r w:rsidRPr="00C96960">
        <w:t xml:space="preserve"> των κορτικοστεροειδών ήταν προαπαιτούμεν</w:t>
      </w:r>
      <w:r w:rsidR="009A218C">
        <w:t>η</w:t>
      </w:r>
      <w:r w:rsidRPr="00C96960">
        <w:t xml:space="preserve"> κατά την είσοδο στη μελέτη LUCENT</w:t>
      </w:r>
      <w:r w:rsidRPr="00C96960">
        <w:noBreakHyphen/>
        <w:t>2 για τους ασθενείς που λάμβαναν κορτικοστεροειδή κατά τη διάρκεια της μελέτης LUCENT</w:t>
      </w:r>
      <w:r w:rsidRPr="00C96960">
        <w:noBreakHyphen/>
        <w:t>1. Σημαντικά μεγαλύτερ</w:t>
      </w:r>
      <w:r w:rsidR="009A218C">
        <w:t>α</w:t>
      </w:r>
      <w:r w:rsidRPr="00C96960">
        <w:t xml:space="preserve"> ποσοστ</w:t>
      </w:r>
      <w:r w:rsidR="009A218C">
        <w:t>ά</w:t>
      </w:r>
      <w:r w:rsidRPr="00C96960">
        <w:t xml:space="preserve"> ασθενών βρίσκονταν σε κλινική ύφεση στην ομάδα θεραπείας με </w:t>
      </w:r>
      <w:r w:rsidR="00CC6B92">
        <w:t>μιρικιζουμάμπη</w:t>
      </w:r>
      <w:r w:rsidRPr="00C96960">
        <w:t xml:space="preserve"> σε σύγκριση με την ομάδα του εικονικού φαρμάκου την εβδομάδα</w:t>
      </w:r>
      <w:r w:rsidR="00F96765">
        <w:t> </w:t>
      </w:r>
      <w:r w:rsidRPr="00C96960">
        <w:t xml:space="preserve">40 (βλ. Πίνακα 3). </w:t>
      </w:r>
    </w:p>
    <w:p w14:paraId="72C9BC1E" w14:textId="77777777" w:rsidR="00416B76" w:rsidRPr="00C96960" w:rsidRDefault="00416B76" w:rsidP="00416B76">
      <w:pPr>
        <w:spacing w:line="240" w:lineRule="auto"/>
      </w:pPr>
    </w:p>
    <w:p w14:paraId="72C9BC1F" w14:textId="392494ED" w:rsidR="00416B76" w:rsidRPr="00C96960" w:rsidRDefault="008426D3" w:rsidP="000F2944">
      <w:pPr>
        <w:keepNext/>
        <w:spacing w:line="240" w:lineRule="auto"/>
        <w:rPr>
          <w:b/>
          <w:color w:val="000000"/>
        </w:rPr>
      </w:pPr>
      <w:r w:rsidRPr="00C96960">
        <w:rPr>
          <w:b/>
        </w:rPr>
        <w:t>Πίνακας 3: Σύνοψη βασικών παραμέτρων αποτελεσματικότητας στη μελέτη LUCENT</w:t>
      </w:r>
      <w:r w:rsidRPr="00C96960">
        <w:rPr>
          <w:b/>
        </w:rPr>
        <w:noBreakHyphen/>
        <w:t>2 (εβδομάδα 40</w:t>
      </w:r>
      <w:r w:rsidR="00F96765">
        <w:rPr>
          <w:b/>
        </w:rPr>
        <w:t>,</w:t>
      </w:r>
      <w:r w:rsidRPr="00C96960">
        <w:rPr>
          <w:b/>
        </w:rPr>
        <w:t xml:space="preserve"> 52</w:t>
      </w:r>
      <w:r w:rsidR="00F96765">
        <w:rPr>
          <w:b/>
        </w:rPr>
        <w:t> </w:t>
      </w:r>
      <w:r w:rsidRPr="00C96960">
        <w:rPr>
          <w:b/>
        </w:rPr>
        <w:t>εβδομάδες από την έναρξη της δόσης εφόδου)</w:t>
      </w:r>
    </w:p>
    <w:p w14:paraId="72C9BC20" w14:textId="77777777" w:rsidR="00416B76" w:rsidRPr="00C96960" w:rsidRDefault="00416B76" w:rsidP="000F2944">
      <w:pPr>
        <w:keepNext/>
        <w:spacing w:line="240" w:lineRule="auto"/>
        <w:rPr>
          <w:color w:val="000000"/>
        </w:rPr>
      </w:pPr>
    </w:p>
    <w:tbl>
      <w:tblPr>
        <w:tblStyle w:val="TableGrid"/>
        <w:tblW w:w="5082" w:type="pct"/>
        <w:tblLayout w:type="fixed"/>
        <w:tblLook w:val="04A0" w:firstRow="1" w:lastRow="0" w:firstColumn="1" w:lastColumn="0" w:noHBand="0" w:noVBand="1"/>
      </w:tblPr>
      <w:tblGrid>
        <w:gridCol w:w="3257"/>
        <w:gridCol w:w="849"/>
        <w:gridCol w:w="1135"/>
        <w:gridCol w:w="852"/>
        <w:gridCol w:w="1133"/>
        <w:gridCol w:w="1840"/>
      </w:tblGrid>
      <w:tr w:rsidR="002F08E7" w:rsidRPr="00C96960" w14:paraId="72C9BC27" w14:textId="77777777" w:rsidTr="00852DEC">
        <w:trPr>
          <w:trHeight w:val="553"/>
        </w:trPr>
        <w:tc>
          <w:tcPr>
            <w:tcW w:w="1796" w:type="pct"/>
            <w:vMerge w:val="restart"/>
            <w:tcBorders>
              <w:top w:val="single" w:sz="4" w:space="0" w:color="auto"/>
              <w:left w:val="single" w:sz="4" w:space="0" w:color="auto"/>
              <w:right w:val="single" w:sz="4" w:space="0" w:color="auto"/>
            </w:tcBorders>
            <w:vAlign w:val="center"/>
          </w:tcPr>
          <w:p w14:paraId="72C9BC21" w14:textId="77777777" w:rsidR="005F2BC4" w:rsidRPr="00C96960" w:rsidRDefault="005F2BC4" w:rsidP="000F2944">
            <w:pPr>
              <w:keepNext/>
              <w:keepLines/>
              <w:spacing w:line="240" w:lineRule="auto"/>
              <w:jc w:val="center"/>
            </w:pPr>
          </w:p>
        </w:tc>
        <w:tc>
          <w:tcPr>
            <w:tcW w:w="1094" w:type="pct"/>
            <w:gridSpan w:val="2"/>
            <w:tcBorders>
              <w:top w:val="single" w:sz="4" w:space="0" w:color="auto"/>
              <w:left w:val="single" w:sz="4" w:space="0" w:color="auto"/>
              <w:bottom w:val="single" w:sz="4" w:space="0" w:color="auto"/>
              <w:right w:val="single" w:sz="4" w:space="0" w:color="auto"/>
            </w:tcBorders>
            <w:vAlign w:val="center"/>
            <w:hideMark/>
          </w:tcPr>
          <w:p w14:paraId="72C9BC22" w14:textId="77777777" w:rsidR="005F2BC4" w:rsidRPr="00C96960" w:rsidRDefault="008426D3" w:rsidP="000F2944">
            <w:pPr>
              <w:keepNext/>
              <w:keepLines/>
              <w:spacing w:line="240" w:lineRule="auto"/>
              <w:jc w:val="center"/>
              <w:rPr>
                <w:b/>
                <w:szCs w:val="22"/>
              </w:rPr>
            </w:pPr>
            <w:r w:rsidRPr="00C96960">
              <w:rPr>
                <w:b/>
              </w:rPr>
              <w:t>Εικονικό φάρμακο</w:t>
            </w:r>
          </w:p>
          <w:p w14:paraId="72C9BC23" w14:textId="273F4136" w:rsidR="005F2BC4" w:rsidRPr="00C96960" w:rsidRDefault="00CB54A7" w:rsidP="000F2944">
            <w:pPr>
              <w:keepNext/>
              <w:keepLines/>
              <w:spacing w:line="240" w:lineRule="auto"/>
              <w:jc w:val="center"/>
              <w:rPr>
                <w:b/>
                <w:szCs w:val="22"/>
              </w:rPr>
            </w:pPr>
            <w:r>
              <w:rPr>
                <w:b/>
                <w:lang w:val="en-US"/>
              </w:rPr>
              <w:t>n</w:t>
            </w:r>
            <w:r w:rsidR="008426D3" w:rsidRPr="00C96960">
              <w:rPr>
                <w:b/>
              </w:rPr>
              <w:t> = 179</w:t>
            </w:r>
          </w:p>
        </w:tc>
        <w:tc>
          <w:tcPr>
            <w:tcW w:w="1095" w:type="pct"/>
            <w:gridSpan w:val="2"/>
            <w:tcBorders>
              <w:top w:val="single" w:sz="4" w:space="0" w:color="auto"/>
              <w:left w:val="single" w:sz="4" w:space="0" w:color="auto"/>
              <w:bottom w:val="single" w:sz="4" w:space="0" w:color="auto"/>
              <w:right w:val="single" w:sz="4" w:space="0" w:color="auto"/>
            </w:tcBorders>
            <w:vAlign w:val="center"/>
            <w:hideMark/>
          </w:tcPr>
          <w:p w14:paraId="72C9BC24" w14:textId="53A0E84D" w:rsidR="005F2BC4" w:rsidRPr="00C96960" w:rsidRDefault="0061505E" w:rsidP="000F2944">
            <w:pPr>
              <w:keepNext/>
              <w:keepLines/>
              <w:spacing w:line="240" w:lineRule="auto"/>
              <w:jc w:val="center"/>
              <w:rPr>
                <w:b/>
                <w:szCs w:val="22"/>
              </w:rPr>
            </w:pPr>
            <w:r>
              <w:rPr>
                <w:b/>
              </w:rPr>
              <w:t>Μιρικιζουμάμπη</w:t>
            </w:r>
            <w:r w:rsidRPr="00C96960">
              <w:rPr>
                <w:b/>
              </w:rPr>
              <w:t xml:space="preserve"> </w:t>
            </w:r>
            <w:r w:rsidR="008426D3" w:rsidRPr="00C96960">
              <w:rPr>
                <w:b/>
              </w:rPr>
              <w:t>SC</w:t>
            </w:r>
          </w:p>
          <w:p w14:paraId="72C9BC25" w14:textId="40B5864A" w:rsidR="005F2BC4" w:rsidRPr="00C96960" w:rsidRDefault="00CB54A7" w:rsidP="000F2944">
            <w:pPr>
              <w:keepNext/>
              <w:keepLines/>
              <w:spacing w:line="240" w:lineRule="auto"/>
              <w:jc w:val="center"/>
              <w:rPr>
                <w:b/>
                <w:szCs w:val="22"/>
              </w:rPr>
            </w:pPr>
            <w:r>
              <w:rPr>
                <w:b/>
                <w:lang w:val="en-US"/>
              </w:rPr>
              <w:t>n</w:t>
            </w:r>
            <w:r w:rsidR="008426D3" w:rsidRPr="00C96960">
              <w:rPr>
                <w:b/>
              </w:rPr>
              <w:t> = 365</w:t>
            </w:r>
          </w:p>
        </w:tc>
        <w:tc>
          <w:tcPr>
            <w:tcW w:w="1015" w:type="pct"/>
            <w:tcBorders>
              <w:top w:val="single" w:sz="4" w:space="0" w:color="auto"/>
              <w:left w:val="single" w:sz="4" w:space="0" w:color="auto"/>
              <w:right w:val="single" w:sz="4" w:space="0" w:color="auto"/>
            </w:tcBorders>
            <w:vAlign w:val="center"/>
            <w:hideMark/>
          </w:tcPr>
          <w:p w14:paraId="72C9BC26" w14:textId="77777777" w:rsidR="005F2BC4" w:rsidRPr="00C96960" w:rsidRDefault="008426D3" w:rsidP="000F2944">
            <w:pPr>
              <w:keepNext/>
              <w:keepLines/>
              <w:spacing w:line="240" w:lineRule="auto"/>
              <w:jc w:val="center"/>
              <w:rPr>
                <w:b/>
                <w:szCs w:val="22"/>
              </w:rPr>
            </w:pPr>
            <w:r w:rsidRPr="00C96960">
              <w:rPr>
                <w:b/>
              </w:rPr>
              <w:t>Διαφορά μεταξύ θεραπειών και 95</w:t>
            </w:r>
            <w:r w:rsidRPr="00C96960">
              <w:t> </w:t>
            </w:r>
            <w:r w:rsidRPr="00C96960">
              <w:rPr>
                <w:b/>
              </w:rPr>
              <w:t>% CI</w:t>
            </w:r>
          </w:p>
        </w:tc>
      </w:tr>
      <w:tr w:rsidR="002F08E7" w:rsidRPr="00C96960" w14:paraId="72C9BC2E" w14:textId="77777777" w:rsidTr="00852DEC">
        <w:trPr>
          <w:trHeight w:val="553"/>
        </w:trPr>
        <w:tc>
          <w:tcPr>
            <w:tcW w:w="1796" w:type="pct"/>
            <w:vMerge/>
            <w:vAlign w:val="center"/>
          </w:tcPr>
          <w:p w14:paraId="72C9BC28" w14:textId="77777777" w:rsidR="005F2BC4" w:rsidRPr="00C96960" w:rsidRDefault="005F2BC4" w:rsidP="000F2944">
            <w:pPr>
              <w:keepNext/>
              <w:keepLines/>
              <w:spacing w:line="240" w:lineRule="auto"/>
              <w:jc w:val="center"/>
            </w:pPr>
          </w:p>
        </w:tc>
        <w:tc>
          <w:tcPr>
            <w:tcW w:w="468" w:type="pct"/>
            <w:tcBorders>
              <w:top w:val="single" w:sz="4" w:space="0" w:color="auto"/>
              <w:left w:val="single" w:sz="4" w:space="0" w:color="auto"/>
              <w:bottom w:val="single" w:sz="4" w:space="0" w:color="auto"/>
              <w:right w:val="single" w:sz="4" w:space="0" w:color="auto"/>
            </w:tcBorders>
            <w:vAlign w:val="center"/>
          </w:tcPr>
          <w:p w14:paraId="72C9BC29" w14:textId="0EED9E47" w:rsidR="005F2BC4" w:rsidRPr="00991975" w:rsidRDefault="00CB54A7" w:rsidP="000F2944">
            <w:pPr>
              <w:keepNext/>
              <w:keepLines/>
              <w:spacing w:line="240" w:lineRule="auto"/>
              <w:jc w:val="center"/>
              <w:rPr>
                <w:b/>
                <w:szCs w:val="22"/>
                <w:lang w:val="en-US"/>
              </w:rPr>
            </w:pPr>
            <w:r>
              <w:rPr>
                <w:b/>
                <w:lang w:val="en-US"/>
              </w:rPr>
              <w:t>n</w:t>
            </w:r>
          </w:p>
        </w:tc>
        <w:tc>
          <w:tcPr>
            <w:tcW w:w="625" w:type="pct"/>
            <w:tcBorders>
              <w:top w:val="single" w:sz="4" w:space="0" w:color="auto"/>
              <w:left w:val="single" w:sz="4" w:space="0" w:color="auto"/>
              <w:bottom w:val="single" w:sz="4" w:space="0" w:color="auto"/>
              <w:right w:val="single" w:sz="4" w:space="0" w:color="auto"/>
            </w:tcBorders>
            <w:vAlign w:val="center"/>
          </w:tcPr>
          <w:p w14:paraId="72C9BC2A" w14:textId="77777777" w:rsidR="005F2BC4" w:rsidRPr="00C96960" w:rsidRDefault="008426D3" w:rsidP="000F2944">
            <w:pPr>
              <w:keepNext/>
              <w:keepLines/>
              <w:spacing w:line="240" w:lineRule="auto"/>
              <w:jc w:val="center"/>
              <w:rPr>
                <w:b/>
                <w:szCs w:val="22"/>
              </w:rPr>
            </w:pPr>
            <w:r w:rsidRPr="00C96960">
              <w:rPr>
                <w:b/>
              </w:rPr>
              <w:t>%</w:t>
            </w:r>
          </w:p>
        </w:tc>
        <w:tc>
          <w:tcPr>
            <w:tcW w:w="470" w:type="pct"/>
            <w:tcBorders>
              <w:top w:val="single" w:sz="4" w:space="0" w:color="auto"/>
              <w:left w:val="single" w:sz="4" w:space="0" w:color="auto"/>
              <w:right w:val="single" w:sz="4" w:space="0" w:color="auto"/>
            </w:tcBorders>
            <w:vAlign w:val="center"/>
          </w:tcPr>
          <w:p w14:paraId="72C9BC2B" w14:textId="4CDDB1A8" w:rsidR="005F2BC4" w:rsidRPr="00991975" w:rsidRDefault="00CB54A7" w:rsidP="000F2944">
            <w:pPr>
              <w:keepNext/>
              <w:keepLines/>
              <w:spacing w:line="240" w:lineRule="auto"/>
              <w:jc w:val="center"/>
              <w:rPr>
                <w:b/>
                <w:szCs w:val="22"/>
                <w:lang w:val="en-US"/>
              </w:rPr>
            </w:pPr>
            <w:r>
              <w:rPr>
                <w:b/>
                <w:lang w:val="en-US"/>
              </w:rPr>
              <w:t>n</w:t>
            </w:r>
          </w:p>
        </w:tc>
        <w:tc>
          <w:tcPr>
            <w:tcW w:w="625" w:type="pct"/>
            <w:tcBorders>
              <w:top w:val="single" w:sz="4" w:space="0" w:color="auto"/>
              <w:left w:val="single" w:sz="4" w:space="0" w:color="auto"/>
              <w:right w:val="single" w:sz="4" w:space="0" w:color="auto"/>
            </w:tcBorders>
            <w:vAlign w:val="center"/>
          </w:tcPr>
          <w:p w14:paraId="72C9BC2C" w14:textId="77777777" w:rsidR="005F2BC4" w:rsidRPr="00C96960" w:rsidRDefault="008426D3" w:rsidP="000F2944">
            <w:pPr>
              <w:keepNext/>
              <w:keepLines/>
              <w:spacing w:line="240" w:lineRule="auto"/>
              <w:jc w:val="center"/>
              <w:rPr>
                <w:b/>
                <w:szCs w:val="22"/>
              </w:rPr>
            </w:pPr>
            <w:r w:rsidRPr="00C96960">
              <w:rPr>
                <w:b/>
              </w:rPr>
              <w:t>%</w:t>
            </w:r>
          </w:p>
        </w:tc>
        <w:tc>
          <w:tcPr>
            <w:tcW w:w="1015" w:type="pct"/>
            <w:tcBorders>
              <w:left w:val="single" w:sz="4" w:space="0" w:color="auto"/>
              <w:bottom w:val="single" w:sz="4" w:space="0" w:color="auto"/>
              <w:right w:val="single" w:sz="4" w:space="0" w:color="auto"/>
            </w:tcBorders>
            <w:vAlign w:val="center"/>
          </w:tcPr>
          <w:p w14:paraId="72C9BC2D" w14:textId="77777777" w:rsidR="005F2BC4" w:rsidRPr="00C96960" w:rsidRDefault="005F2BC4" w:rsidP="000F2944">
            <w:pPr>
              <w:keepNext/>
              <w:keepLines/>
              <w:spacing w:line="240" w:lineRule="auto"/>
              <w:jc w:val="center"/>
              <w:rPr>
                <w:b/>
                <w:szCs w:val="22"/>
              </w:rPr>
            </w:pPr>
          </w:p>
        </w:tc>
      </w:tr>
      <w:tr w:rsidR="002F08E7" w:rsidRPr="00C96960" w14:paraId="72C9BC36" w14:textId="77777777" w:rsidTr="00852DEC">
        <w:trPr>
          <w:trHeight w:val="20"/>
        </w:trPr>
        <w:tc>
          <w:tcPr>
            <w:tcW w:w="1796" w:type="pct"/>
            <w:tcBorders>
              <w:top w:val="single" w:sz="4" w:space="0" w:color="auto"/>
              <w:left w:val="single" w:sz="4" w:space="0" w:color="auto"/>
              <w:bottom w:val="single" w:sz="4" w:space="0" w:color="auto"/>
              <w:right w:val="single" w:sz="4" w:space="0" w:color="auto"/>
            </w:tcBorders>
            <w:vAlign w:val="center"/>
          </w:tcPr>
          <w:p w14:paraId="72C9BC2F" w14:textId="77777777" w:rsidR="005F2BC4" w:rsidRPr="00C96960" w:rsidRDefault="008426D3" w:rsidP="0085526B">
            <w:pPr>
              <w:keepLines/>
              <w:spacing w:line="240" w:lineRule="auto"/>
              <w:rPr>
                <w:b/>
                <w:bCs/>
                <w:szCs w:val="22"/>
              </w:rPr>
            </w:pPr>
            <w:r w:rsidRPr="00C96960">
              <w:rPr>
                <w:b/>
              </w:rPr>
              <w:t>Κλινική ύφεση*</w:t>
            </w:r>
            <w:r w:rsidRPr="00C96960">
              <w:rPr>
                <w:b/>
                <w:vertAlign w:val="superscript"/>
              </w:rPr>
              <w:t>1</w:t>
            </w:r>
          </w:p>
        </w:tc>
        <w:tc>
          <w:tcPr>
            <w:tcW w:w="468" w:type="pct"/>
            <w:tcBorders>
              <w:top w:val="single" w:sz="4" w:space="0" w:color="auto"/>
              <w:left w:val="single" w:sz="4" w:space="0" w:color="auto"/>
              <w:bottom w:val="single" w:sz="4" w:space="0" w:color="auto"/>
              <w:right w:val="single" w:sz="4" w:space="0" w:color="auto"/>
            </w:tcBorders>
            <w:vAlign w:val="center"/>
          </w:tcPr>
          <w:p w14:paraId="72C9BC30" w14:textId="77777777" w:rsidR="005F2BC4" w:rsidRPr="00C96960" w:rsidRDefault="008426D3" w:rsidP="0085526B">
            <w:pPr>
              <w:keepLines/>
              <w:spacing w:line="240" w:lineRule="auto"/>
              <w:jc w:val="center"/>
            </w:pPr>
            <w:r w:rsidRPr="00C96960">
              <w:t>45</w:t>
            </w:r>
          </w:p>
        </w:tc>
        <w:tc>
          <w:tcPr>
            <w:tcW w:w="625" w:type="pct"/>
            <w:tcBorders>
              <w:top w:val="single" w:sz="4" w:space="0" w:color="auto"/>
              <w:left w:val="single" w:sz="4" w:space="0" w:color="auto"/>
              <w:bottom w:val="single" w:sz="4" w:space="0" w:color="auto"/>
              <w:right w:val="single" w:sz="4" w:space="0" w:color="auto"/>
            </w:tcBorders>
            <w:vAlign w:val="center"/>
          </w:tcPr>
          <w:p w14:paraId="72C9BC31" w14:textId="6C918C2A" w:rsidR="005F2BC4" w:rsidRPr="00C96960" w:rsidRDefault="008426D3" w:rsidP="0085526B">
            <w:pPr>
              <w:keepLines/>
              <w:spacing w:line="240" w:lineRule="auto"/>
              <w:jc w:val="center"/>
            </w:pPr>
            <w:r w:rsidRPr="00C96960">
              <w:t>25,1</w:t>
            </w:r>
            <w:r w:rsidR="00F96765">
              <w:t> </w:t>
            </w:r>
            <w:r w:rsidRPr="00C96960">
              <w:t>%</w:t>
            </w:r>
          </w:p>
        </w:tc>
        <w:tc>
          <w:tcPr>
            <w:tcW w:w="470" w:type="pct"/>
            <w:tcBorders>
              <w:left w:val="single" w:sz="4" w:space="0" w:color="auto"/>
              <w:right w:val="single" w:sz="4" w:space="0" w:color="auto"/>
            </w:tcBorders>
            <w:vAlign w:val="center"/>
          </w:tcPr>
          <w:p w14:paraId="72C9BC32" w14:textId="77777777" w:rsidR="005F2BC4" w:rsidRPr="00C96960" w:rsidRDefault="008426D3" w:rsidP="0085526B">
            <w:pPr>
              <w:keepLines/>
              <w:spacing w:line="240" w:lineRule="auto"/>
              <w:jc w:val="center"/>
            </w:pPr>
            <w:r w:rsidRPr="00C96960">
              <w:t>182</w:t>
            </w:r>
          </w:p>
        </w:tc>
        <w:tc>
          <w:tcPr>
            <w:tcW w:w="625" w:type="pct"/>
            <w:tcBorders>
              <w:left w:val="single" w:sz="4" w:space="0" w:color="auto"/>
              <w:right w:val="single" w:sz="4" w:space="0" w:color="auto"/>
            </w:tcBorders>
            <w:vAlign w:val="center"/>
          </w:tcPr>
          <w:p w14:paraId="72C9BC33" w14:textId="56156B77" w:rsidR="005F2BC4" w:rsidRPr="00C96960" w:rsidRDefault="008426D3" w:rsidP="0085526B">
            <w:pPr>
              <w:keepLines/>
              <w:spacing w:line="240" w:lineRule="auto"/>
              <w:jc w:val="center"/>
            </w:pPr>
            <w:r w:rsidRPr="00C96960">
              <w:t>49,9</w:t>
            </w:r>
            <w:r w:rsidR="00F96765">
              <w:t> </w:t>
            </w:r>
            <w:r w:rsidRPr="00C96960">
              <w:t>%</w:t>
            </w:r>
          </w:p>
        </w:tc>
        <w:tc>
          <w:tcPr>
            <w:tcW w:w="1015" w:type="pct"/>
            <w:tcBorders>
              <w:top w:val="single" w:sz="4" w:space="0" w:color="auto"/>
              <w:left w:val="single" w:sz="4" w:space="0" w:color="auto"/>
              <w:bottom w:val="single" w:sz="4" w:space="0" w:color="auto"/>
              <w:right w:val="single" w:sz="4" w:space="0" w:color="auto"/>
            </w:tcBorders>
            <w:vAlign w:val="center"/>
          </w:tcPr>
          <w:p w14:paraId="72C9BC34" w14:textId="4F9ED403" w:rsidR="005F2BC4" w:rsidRPr="00C96960" w:rsidRDefault="008426D3" w:rsidP="0085526B">
            <w:pPr>
              <w:pStyle w:val="PLRTableDataCentered"/>
              <w:rPr>
                <w:rFonts w:ascii="Times New Roman" w:hAnsi="Times New Roman" w:cs="Times New Roman"/>
                <w:szCs w:val="20"/>
              </w:rPr>
            </w:pPr>
            <w:r w:rsidRPr="00C96960">
              <w:rPr>
                <w:rFonts w:ascii="Times New Roman" w:hAnsi="Times New Roman"/>
              </w:rPr>
              <w:t>23,2</w:t>
            </w:r>
            <w:r w:rsidR="00F96765">
              <w:rPr>
                <w:rFonts w:ascii="Times New Roman" w:hAnsi="Times New Roman"/>
              </w:rPr>
              <w:t> </w:t>
            </w:r>
            <w:r w:rsidRPr="00C96960">
              <w:rPr>
                <w:rFonts w:ascii="Times New Roman" w:hAnsi="Times New Roman"/>
              </w:rPr>
              <w:t>%</w:t>
            </w:r>
          </w:p>
          <w:p w14:paraId="72C9BC35" w14:textId="06B0D373" w:rsidR="005F2BC4" w:rsidRPr="00C96960" w:rsidRDefault="008426D3" w:rsidP="0085526B">
            <w:pPr>
              <w:keepLines/>
              <w:tabs>
                <w:tab w:val="clear" w:pos="567"/>
                <w:tab w:val="left" w:pos="1268"/>
              </w:tabs>
              <w:spacing w:line="240" w:lineRule="auto"/>
              <w:jc w:val="center"/>
              <w:rPr>
                <w:sz w:val="20"/>
              </w:rPr>
            </w:pPr>
            <w:r w:rsidRPr="00C96960">
              <w:rPr>
                <w:sz w:val="20"/>
              </w:rPr>
              <w:t>(15,2</w:t>
            </w:r>
            <w:r w:rsidR="00F96765">
              <w:rPr>
                <w:sz w:val="20"/>
              </w:rPr>
              <w:t> </w:t>
            </w:r>
            <w:r w:rsidRPr="00C96960">
              <w:rPr>
                <w:sz w:val="20"/>
              </w:rPr>
              <w:t>%, 31,2</w:t>
            </w:r>
            <w:r w:rsidR="00F96765">
              <w:rPr>
                <w:sz w:val="20"/>
              </w:rPr>
              <w:t> </w:t>
            </w:r>
            <w:r w:rsidRPr="00C96960">
              <w:rPr>
                <w:sz w:val="20"/>
              </w:rPr>
              <w:t>%)</w:t>
            </w:r>
            <w:r w:rsidRPr="00C96960">
              <w:rPr>
                <w:sz w:val="20"/>
                <w:vertAlign w:val="superscript"/>
              </w:rPr>
              <w:t>γ</w:t>
            </w:r>
          </w:p>
        </w:tc>
      </w:tr>
      <w:tr w:rsidR="002F08E7" w:rsidRPr="00C96960" w14:paraId="72C9BC3D" w14:textId="77777777" w:rsidTr="00852DEC">
        <w:trPr>
          <w:trHeight w:val="20"/>
        </w:trPr>
        <w:tc>
          <w:tcPr>
            <w:tcW w:w="1796" w:type="pct"/>
            <w:tcBorders>
              <w:top w:val="single" w:sz="4" w:space="0" w:color="auto"/>
              <w:left w:val="single" w:sz="4" w:space="0" w:color="auto"/>
              <w:bottom w:val="single" w:sz="4" w:space="0" w:color="auto"/>
              <w:right w:val="single" w:sz="4" w:space="0" w:color="auto"/>
            </w:tcBorders>
          </w:tcPr>
          <w:p w14:paraId="72C9BC37" w14:textId="5EFCB421" w:rsidR="005F2BC4" w:rsidRPr="00C96960" w:rsidRDefault="008426D3" w:rsidP="0085526B">
            <w:pPr>
              <w:keepLines/>
              <w:spacing w:line="240" w:lineRule="auto"/>
              <w:ind w:left="286"/>
            </w:pPr>
            <w:r w:rsidRPr="00C96960">
              <w:rPr>
                <w:rStyle w:val="normaltextrun"/>
                <w:color w:val="000000"/>
              </w:rPr>
              <w:t xml:space="preserve">Ασθενείς που δεν είχαν λάβει </w:t>
            </w:r>
            <w:r w:rsidR="003F2DBE">
              <w:rPr>
                <w:rStyle w:val="normaltextrun"/>
                <w:color w:val="000000"/>
              </w:rPr>
              <w:t>προηγούμενη</w:t>
            </w:r>
            <w:r w:rsidRPr="00C96960">
              <w:rPr>
                <w:rStyle w:val="normaltextrun"/>
                <w:color w:val="000000"/>
              </w:rPr>
              <w:t xml:space="preserve"> θεραπεία </w:t>
            </w:r>
            <w:r w:rsidR="003F2DBE">
              <w:rPr>
                <w:rStyle w:val="normaltextrun"/>
                <w:color w:val="000000"/>
              </w:rPr>
              <w:t>με βιολογικό πα</w:t>
            </w:r>
            <w:r w:rsidR="000100A1">
              <w:rPr>
                <w:rStyle w:val="normaltextrun"/>
                <w:color w:val="000000"/>
              </w:rPr>
              <w:t xml:space="preserve">ράγοντα </w:t>
            </w:r>
            <w:r w:rsidRPr="00C96960">
              <w:rPr>
                <w:rStyle w:val="normaltextrun"/>
                <w:color w:val="000000"/>
              </w:rPr>
              <w:t>και αναστολείς JAK</w:t>
            </w:r>
            <w:r w:rsidRPr="00C96960">
              <w:rPr>
                <w:rStyle w:val="normaltextrun"/>
                <w:color w:val="000000"/>
                <w:vertAlign w:val="superscript"/>
              </w:rPr>
              <w:t>α</w:t>
            </w:r>
          </w:p>
        </w:tc>
        <w:tc>
          <w:tcPr>
            <w:tcW w:w="468" w:type="pct"/>
            <w:tcBorders>
              <w:top w:val="single" w:sz="4" w:space="0" w:color="auto"/>
              <w:left w:val="single" w:sz="4" w:space="0" w:color="auto"/>
              <w:bottom w:val="single" w:sz="4" w:space="0" w:color="auto"/>
              <w:right w:val="single" w:sz="4" w:space="0" w:color="auto"/>
            </w:tcBorders>
            <w:vAlign w:val="center"/>
          </w:tcPr>
          <w:p w14:paraId="72C9BC38" w14:textId="77777777" w:rsidR="005F2BC4" w:rsidRPr="00C96960" w:rsidRDefault="008426D3" w:rsidP="0085526B">
            <w:pPr>
              <w:keepLines/>
              <w:spacing w:line="240" w:lineRule="auto"/>
              <w:jc w:val="center"/>
            </w:pPr>
            <w:r w:rsidRPr="00C96960">
              <w:t>35/114</w:t>
            </w:r>
          </w:p>
        </w:tc>
        <w:tc>
          <w:tcPr>
            <w:tcW w:w="625" w:type="pct"/>
            <w:tcBorders>
              <w:top w:val="single" w:sz="4" w:space="0" w:color="auto"/>
              <w:left w:val="single" w:sz="4" w:space="0" w:color="auto"/>
              <w:bottom w:val="single" w:sz="4" w:space="0" w:color="auto"/>
              <w:right w:val="single" w:sz="4" w:space="0" w:color="auto"/>
            </w:tcBorders>
            <w:vAlign w:val="center"/>
          </w:tcPr>
          <w:p w14:paraId="72C9BC39" w14:textId="42189B10" w:rsidR="005F2BC4" w:rsidRPr="00C96960" w:rsidRDefault="008426D3" w:rsidP="0085526B">
            <w:pPr>
              <w:keepLines/>
              <w:spacing w:line="240" w:lineRule="auto"/>
              <w:jc w:val="center"/>
            </w:pPr>
            <w:r w:rsidRPr="00C96960">
              <w:t>30,7</w:t>
            </w:r>
            <w:r w:rsidR="00F96765">
              <w:t> </w:t>
            </w:r>
            <w:r w:rsidRPr="00C96960">
              <w:t>%</w:t>
            </w:r>
          </w:p>
        </w:tc>
        <w:tc>
          <w:tcPr>
            <w:tcW w:w="470" w:type="pct"/>
            <w:tcBorders>
              <w:left w:val="single" w:sz="4" w:space="0" w:color="auto"/>
              <w:right w:val="single" w:sz="4" w:space="0" w:color="auto"/>
            </w:tcBorders>
            <w:vAlign w:val="center"/>
          </w:tcPr>
          <w:p w14:paraId="72C9BC3A" w14:textId="77777777" w:rsidR="005F2BC4" w:rsidRPr="00C96960" w:rsidRDefault="008426D3" w:rsidP="0085526B">
            <w:pPr>
              <w:keepLines/>
              <w:spacing w:line="240" w:lineRule="auto"/>
              <w:jc w:val="center"/>
            </w:pPr>
            <w:r w:rsidRPr="00C96960">
              <w:t>118/229</w:t>
            </w:r>
          </w:p>
        </w:tc>
        <w:tc>
          <w:tcPr>
            <w:tcW w:w="625" w:type="pct"/>
            <w:tcBorders>
              <w:left w:val="single" w:sz="4" w:space="0" w:color="auto"/>
              <w:right w:val="single" w:sz="4" w:space="0" w:color="auto"/>
            </w:tcBorders>
            <w:vAlign w:val="center"/>
          </w:tcPr>
          <w:p w14:paraId="72C9BC3B" w14:textId="36A985C3" w:rsidR="005F2BC4" w:rsidRPr="00C96960" w:rsidRDefault="008426D3" w:rsidP="0085526B">
            <w:pPr>
              <w:keepLines/>
              <w:spacing w:line="240" w:lineRule="auto"/>
              <w:jc w:val="center"/>
            </w:pPr>
            <w:r w:rsidRPr="00C96960">
              <w:t>51,5</w:t>
            </w:r>
            <w:r w:rsidR="00F96765">
              <w:t> </w:t>
            </w:r>
            <w:r w:rsidRPr="00C96960">
              <w:t>%</w:t>
            </w:r>
          </w:p>
        </w:tc>
        <w:tc>
          <w:tcPr>
            <w:tcW w:w="1015" w:type="pct"/>
            <w:tcBorders>
              <w:top w:val="single" w:sz="4" w:space="0" w:color="auto"/>
              <w:left w:val="single" w:sz="4" w:space="0" w:color="auto"/>
              <w:bottom w:val="single" w:sz="4" w:space="0" w:color="auto"/>
              <w:right w:val="single" w:sz="4" w:space="0" w:color="auto"/>
            </w:tcBorders>
            <w:vAlign w:val="center"/>
          </w:tcPr>
          <w:p w14:paraId="72C9BC3C" w14:textId="77777777" w:rsidR="005F2BC4" w:rsidRPr="00C96960" w:rsidRDefault="008426D3" w:rsidP="0085526B">
            <w:pPr>
              <w:keepLines/>
              <w:spacing w:line="240" w:lineRule="auto"/>
              <w:jc w:val="center"/>
            </w:pPr>
            <w:r w:rsidRPr="00C96960">
              <w:rPr>
                <w:b/>
              </w:rPr>
              <w:t>- - -</w:t>
            </w:r>
          </w:p>
        </w:tc>
      </w:tr>
      <w:tr w:rsidR="002F08E7" w:rsidRPr="00C96960" w14:paraId="72C9BC44" w14:textId="77777777" w:rsidTr="00852DEC">
        <w:trPr>
          <w:trHeight w:val="20"/>
        </w:trPr>
        <w:tc>
          <w:tcPr>
            <w:tcW w:w="1796" w:type="pct"/>
            <w:tcBorders>
              <w:top w:val="single" w:sz="4" w:space="0" w:color="auto"/>
              <w:left w:val="single" w:sz="4" w:space="0" w:color="auto"/>
              <w:bottom w:val="single" w:sz="4" w:space="0" w:color="auto"/>
              <w:right w:val="single" w:sz="4" w:space="0" w:color="auto"/>
            </w:tcBorders>
          </w:tcPr>
          <w:p w14:paraId="72C9BC3E" w14:textId="61DDDD2B" w:rsidR="005F2BC4" w:rsidRPr="00C96960" w:rsidRDefault="008426D3" w:rsidP="0085526B">
            <w:pPr>
              <w:keepLines/>
              <w:spacing w:line="240" w:lineRule="auto"/>
              <w:ind w:left="286"/>
            </w:pPr>
            <w:r w:rsidRPr="00C96960">
              <w:rPr>
                <w:rStyle w:val="normaltextrun"/>
              </w:rPr>
              <w:t>Ασθενείς στους οποίους είχε αποτύχει</w:t>
            </w:r>
            <w:r w:rsidRPr="00C96960">
              <w:rPr>
                <w:rStyle w:val="normaltextrun"/>
                <w:vertAlign w:val="superscript"/>
              </w:rPr>
              <w:t>β</w:t>
            </w:r>
            <w:r w:rsidRPr="00C96960">
              <w:rPr>
                <w:rStyle w:val="normaltextrun"/>
              </w:rPr>
              <w:t xml:space="preserve"> τουλάχιστον μία θεραπεία</w:t>
            </w:r>
            <w:r w:rsidR="00842D48">
              <w:rPr>
                <w:rStyle w:val="normaltextrun"/>
              </w:rPr>
              <w:t xml:space="preserve"> με βιολογικό παράγοντα</w:t>
            </w:r>
            <w:r w:rsidRPr="00C96960">
              <w:rPr>
                <w:rStyle w:val="normaltextrun"/>
              </w:rPr>
              <w:t xml:space="preserve"> ή αναστολ</w:t>
            </w:r>
            <w:r w:rsidR="00021522">
              <w:rPr>
                <w:rStyle w:val="normaltextrun"/>
              </w:rPr>
              <w:t>είς</w:t>
            </w:r>
            <w:r w:rsidRPr="00C96960">
              <w:rPr>
                <w:rStyle w:val="normaltextrun"/>
              </w:rPr>
              <w:t xml:space="preserve"> JAK</w:t>
            </w:r>
            <w:r w:rsidRPr="00C96960">
              <w:rPr>
                <w:rStyle w:val="normaltextrun"/>
                <w:vertAlign w:val="superscript"/>
              </w:rPr>
              <w:t>δ</w:t>
            </w:r>
          </w:p>
        </w:tc>
        <w:tc>
          <w:tcPr>
            <w:tcW w:w="468" w:type="pct"/>
            <w:tcBorders>
              <w:top w:val="single" w:sz="4" w:space="0" w:color="auto"/>
              <w:left w:val="single" w:sz="4" w:space="0" w:color="auto"/>
              <w:bottom w:val="single" w:sz="4" w:space="0" w:color="auto"/>
              <w:right w:val="single" w:sz="4" w:space="0" w:color="auto"/>
            </w:tcBorders>
            <w:vAlign w:val="center"/>
          </w:tcPr>
          <w:p w14:paraId="72C9BC3F" w14:textId="77777777" w:rsidR="005F2BC4" w:rsidRPr="00C96960" w:rsidRDefault="008426D3" w:rsidP="0085526B">
            <w:pPr>
              <w:keepLines/>
              <w:spacing w:line="240" w:lineRule="auto"/>
              <w:jc w:val="center"/>
            </w:pPr>
            <w:r w:rsidRPr="00C96960">
              <w:t>10/64</w:t>
            </w:r>
          </w:p>
        </w:tc>
        <w:tc>
          <w:tcPr>
            <w:tcW w:w="625" w:type="pct"/>
            <w:tcBorders>
              <w:top w:val="single" w:sz="4" w:space="0" w:color="auto"/>
              <w:left w:val="single" w:sz="4" w:space="0" w:color="auto"/>
              <w:bottom w:val="single" w:sz="4" w:space="0" w:color="auto"/>
              <w:right w:val="single" w:sz="4" w:space="0" w:color="auto"/>
            </w:tcBorders>
            <w:vAlign w:val="center"/>
          </w:tcPr>
          <w:p w14:paraId="72C9BC40" w14:textId="5A260E82" w:rsidR="005F2BC4" w:rsidRPr="00C96960" w:rsidRDefault="008426D3" w:rsidP="0085526B">
            <w:pPr>
              <w:keepLines/>
              <w:spacing w:line="240" w:lineRule="auto"/>
              <w:jc w:val="center"/>
            </w:pPr>
            <w:r w:rsidRPr="00C96960">
              <w:t>15,6</w:t>
            </w:r>
            <w:r w:rsidR="00F96765">
              <w:t> </w:t>
            </w:r>
            <w:r w:rsidRPr="00C96960">
              <w:t>%</w:t>
            </w:r>
          </w:p>
        </w:tc>
        <w:tc>
          <w:tcPr>
            <w:tcW w:w="470" w:type="pct"/>
            <w:tcBorders>
              <w:left w:val="single" w:sz="4" w:space="0" w:color="auto"/>
              <w:right w:val="single" w:sz="4" w:space="0" w:color="auto"/>
            </w:tcBorders>
            <w:vAlign w:val="center"/>
          </w:tcPr>
          <w:p w14:paraId="72C9BC41" w14:textId="77777777" w:rsidR="005F2BC4" w:rsidRPr="00C96960" w:rsidRDefault="008426D3" w:rsidP="0085526B">
            <w:pPr>
              <w:keepLines/>
              <w:spacing w:line="240" w:lineRule="auto"/>
              <w:jc w:val="center"/>
            </w:pPr>
            <w:r w:rsidRPr="00C96960">
              <w:t>59/128</w:t>
            </w:r>
          </w:p>
        </w:tc>
        <w:tc>
          <w:tcPr>
            <w:tcW w:w="625" w:type="pct"/>
            <w:tcBorders>
              <w:left w:val="single" w:sz="4" w:space="0" w:color="auto"/>
              <w:right w:val="single" w:sz="4" w:space="0" w:color="auto"/>
            </w:tcBorders>
            <w:vAlign w:val="center"/>
          </w:tcPr>
          <w:p w14:paraId="72C9BC42" w14:textId="3FE99B48" w:rsidR="005F2BC4" w:rsidRPr="00C96960" w:rsidRDefault="008426D3" w:rsidP="0085526B">
            <w:pPr>
              <w:keepLines/>
              <w:spacing w:line="240" w:lineRule="auto"/>
              <w:jc w:val="center"/>
            </w:pPr>
            <w:r w:rsidRPr="00C96960">
              <w:t>46,1</w:t>
            </w:r>
            <w:r w:rsidR="00F96765">
              <w:t> </w:t>
            </w:r>
            <w:r w:rsidRPr="00C96960">
              <w:t>%</w:t>
            </w:r>
          </w:p>
        </w:tc>
        <w:tc>
          <w:tcPr>
            <w:tcW w:w="1015" w:type="pct"/>
            <w:tcBorders>
              <w:top w:val="single" w:sz="4" w:space="0" w:color="auto"/>
              <w:left w:val="single" w:sz="4" w:space="0" w:color="auto"/>
              <w:bottom w:val="single" w:sz="4" w:space="0" w:color="auto"/>
              <w:right w:val="single" w:sz="4" w:space="0" w:color="auto"/>
            </w:tcBorders>
            <w:vAlign w:val="center"/>
          </w:tcPr>
          <w:p w14:paraId="72C9BC43" w14:textId="77777777" w:rsidR="005F2BC4" w:rsidRPr="00C96960" w:rsidRDefault="008426D3" w:rsidP="0085526B">
            <w:pPr>
              <w:keepLines/>
              <w:spacing w:line="240" w:lineRule="auto"/>
              <w:jc w:val="center"/>
            </w:pPr>
            <w:r w:rsidRPr="00C96960">
              <w:rPr>
                <w:b/>
              </w:rPr>
              <w:t>- - -</w:t>
            </w:r>
          </w:p>
        </w:tc>
      </w:tr>
      <w:tr w:rsidR="002F08E7" w:rsidRPr="00C96960" w14:paraId="72C9BC4C" w14:textId="77777777" w:rsidTr="00852DEC">
        <w:trPr>
          <w:trHeight w:val="288"/>
        </w:trPr>
        <w:tc>
          <w:tcPr>
            <w:tcW w:w="1796" w:type="pct"/>
            <w:tcBorders>
              <w:top w:val="single" w:sz="4" w:space="0" w:color="auto"/>
              <w:left w:val="single" w:sz="4" w:space="0" w:color="auto"/>
              <w:bottom w:val="single" w:sz="4" w:space="0" w:color="auto"/>
              <w:right w:val="single" w:sz="4" w:space="0" w:color="auto"/>
            </w:tcBorders>
            <w:vAlign w:val="center"/>
          </w:tcPr>
          <w:p w14:paraId="72C9BC45" w14:textId="77777777" w:rsidR="005F2BC4" w:rsidRPr="00C96960" w:rsidRDefault="008426D3" w:rsidP="0085526B">
            <w:pPr>
              <w:keepLines/>
              <w:spacing w:line="240" w:lineRule="auto"/>
              <w:rPr>
                <w:b/>
                <w:bCs/>
              </w:rPr>
            </w:pPr>
            <w:r w:rsidRPr="00C96960">
              <w:rPr>
                <w:b/>
              </w:rPr>
              <w:t>Εναλλακτική κλινική ύφεση*</w:t>
            </w:r>
            <w:r w:rsidRPr="00C96960">
              <w:rPr>
                <w:b/>
                <w:vertAlign w:val="superscript"/>
              </w:rPr>
              <w:t>2</w:t>
            </w:r>
          </w:p>
        </w:tc>
        <w:tc>
          <w:tcPr>
            <w:tcW w:w="468" w:type="pct"/>
            <w:tcBorders>
              <w:top w:val="single" w:sz="4" w:space="0" w:color="auto"/>
              <w:left w:val="single" w:sz="4" w:space="0" w:color="auto"/>
              <w:bottom w:val="single" w:sz="4" w:space="0" w:color="auto"/>
              <w:right w:val="single" w:sz="4" w:space="0" w:color="auto"/>
            </w:tcBorders>
            <w:vAlign w:val="center"/>
          </w:tcPr>
          <w:p w14:paraId="72C9BC46" w14:textId="77777777" w:rsidR="005F2BC4" w:rsidRPr="00C96960" w:rsidRDefault="008426D3" w:rsidP="0085526B">
            <w:pPr>
              <w:keepLines/>
              <w:spacing w:line="240" w:lineRule="auto"/>
              <w:jc w:val="center"/>
            </w:pPr>
            <w:r w:rsidRPr="00C96960">
              <w:t>47</w:t>
            </w:r>
          </w:p>
        </w:tc>
        <w:tc>
          <w:tcPr>
            <w:tcW w:w="625" w:type="pct"/>
            <w:tcBorders>
              <w:top w:val="single" w:sz="4" w:space="0" w:color="auto"/>
              <w:left w:val="single" w:sz="4" w:space="0" w:color="auto"/>
              <w:bottom w:val="single" w:sz="4" w:space="0" w:color="auto"/>
              <w:right w:val="single" w:sz="4" w:space="0" w:color="auto"/>
            </w:tcBorders>
            <w:vAlign w:val="center"/>
          </w:tcPr>
          <w:p w14:paraId="72C9BC47" w14:textId="61AFD1D3" w:rsidR="005F2BC4" w:rsidRPr="00C96960" w:rsidRDefault="008426D3" w:rsidP="0085526B">
            <w:pPr>
              <w:keepLines/>
              <w:spacing w:line="240" w:lineRule="auto"/>
              <w:jc w:val="center"/>
            </w:pPr>
            <w:r w:rsidRPr="00C96960">
              <w:t>26,3</w:t>
            </w:r>
            <w:r w:rsidR="00F96765">
              <w:t> </w:t>
            </w:r>
            <w:r w:rsidRPr="00C96960">
              <w:t>%</w:t>
            </w:r>
          </w:p>
        </w:tc>
        <w:tc>
          <w:tcPr>
            <w:tcW w:w="470" w:type="pct"/>
            <w:tcBorders>
              <w:left w:val="single" w:sz="4" w:space="0" w:color="auto"/>
              <w:right w:val="single" w:sz="4" w:space="0" w:color="auto"/>
            </w:tcBorders>
            <w:vAlign w:val="center"/>
          </w:tcPr>
          <w:p w14:paraId="72C9BC48" w14:textId="77777777" w:rsidR="005F2BC4" w:rsidRPr="00C96960" w:rsidRDefault="008426D3" w:rsidP="0085526B">
            <w:pPr>
              <w:keepLines/>
              <w:spacing w:line="240" w:lineRule="auto"/>
              <w:jc w:val="center"/>
            </w:pPr>
            <w:r w:rsidRPr="00C96960">
              <w:t>189</w:t>
            </w:r>
          </w:p>
        </w:tc>
        <w:tc>
          <w:tcPr>
            <w:tcW w:w="625" w:type="pct"/>
            <w:tcBorders>
              <w:left w:val="single" w:sz="4" w:space="0" w:color="auto"/>
              <w:right w:val="single" w:sz="4" w:space="0" w:color="auto"/>
            </w:tcBorders>
            <w:vAlign w:val="center"/>
          </w:tcPr>
          <w:p w14:paraId="72C9BC49" w14:textId="0B91D74B" w:rsidR="005F2BC4" w:rsidRPr="00C96960" w:rsidRDefault="008426D3" w:rsidP="0085526B">
            <w:pPr>
              <w:keepLines/>
              <w:spacing w:line="240" w:lineRule="auto"/>
              <w:jc w:val="center"/>
            </w:pPr>
            <w:r w:rsidRPr="00C96960">
              <w:t>51,8</w:t>
            </w:r>
            <w:r w:rsidR="00F96765">
              <w:t> </w:t>
            </w:r>
            <w:r w:rsidRPr="00C96960">
              <w:t>%</w:t>
            </w:r>
          </w:p>
        </w:tc>
        <w:tc>
          <w:tcPr>
            <w:tcW w:w="1015" w:type="pct"/>
            <w:tcBorders>
              <w:top w:val="single" w:sz="4" w:space="0" w:color="auto"/>
              <w:left w:val="single" w:sz="4" w:space="0" w:color="auto"/>
              <w:bottom w:val="single" w:sz="4" w:space="0" w:color="auto"/>
              <w:right w:val="single" w:sz="4" w:space="0" w:color="auto"/>
            </w:tcBorders>
            <w:vAlign w:val="center"/>
          </w:tcPr>
          <w:p w14:paraId="72C9BC4A" w14:textId="0AC3247A" w:rsidR="005F2BC4" w:rsidRPr="00C96960" w:rsidRDefault="008426D3" w:rsidP="0085526B">
            <w:pPr>
              <w:pStyle w:val="PLRTableDataCentered"/>
              <w:rPr>
                <w:rFonts w:ascii="Times New Roman" w:hAnsi="Times New Roman" w:cs="Times New Roman"/>
                <w:szCs w:val="20"/>
              </w:rPr>
            </w:pPr>
            <w:r w:rsidRPr="00C96960">
              <w:rPr>
                <w:rFonts w:ascii="Times New Roman" w:hAnsi="Times New Roman"/>
              </w:rPr>
              <w:t>24,1</w:t>
            </w:r>
            <w:r w:rsidR="00F96765">
              <w:rPr>
                <w:rFonts w:ascii="Times New Roman" w:hAnsi="Times New Roman"/>
              </w:rPr>
              <w:t> </w:t>
            </w:r>
            <w:r w:rsidRPr="00C96960">
              <w:rPr>
                <w:rFonts w:ascii="Times New Roman" w:hAnsi="Times New Roman"/>
              </w:rPr>
              <w:t>%</w:t>
            </w:r>
          </w:p>
          <w:p w14:paraId="72C9BC4B" w14:textId="5FCFE699" w:rsidR="005F2BC4" w:rsidRPr="00C96960" w:rsidRDefault="008426D3" w:rsidP="0085526B">
            <w:pPr>
              <w:keepLines/>
              <w:spacing w:line="240" w:lineRule="auto"/>
              <w:jc w:val="center"/>
              <w:rPr>
                <w:sz w:val="20"/>
              </w:rPr>
            </w:pPr>
            <w:r w:rsidRPr="00C96960">
              <w:rPr>
                <w:sz w:val="20"/>
              </w:rPr>
              <w:t>(16,0</w:t>
            </w:r>
            <w:r w:rsidR="00F96765">
              <w:rPr>
                <w:sz w:val="20"/>
              </w:rPr>
              <w:t> </w:t>
            </w:r>
            <w:r w:rsidRPr="00C96960">
              <w:rPr>
                <w:sz w:val="20"/>
              </w:rPr>
              <w:t>%, 32,2</w:t>
            </w:r>
            <w:r w:rsidR="00F96765">
              <w:rPr>
                <w:sz w:val="20"/>
              </w:rPr>
              <w:t> </w:t>
            </w:r>
            <w:r w:rsidRPr="00C96960">
              <w:rPr>
                <w:sz w:val="20"/>
              </w:rPr>
              <w:t>%)</w:t>
            </w:r>
            <w:r w:rsidRPr="00C96960">
              <w:rPr>
                <w:sz w:val="20"/>
                <w:vertAlign w:val="superscript"/>
              </w:rPr>
              <w:t>γ</w:t>
            </w:r>
          </w:p>
        </w:tc>
      </w:tr>
      <w:tr w:rsidR="002F08E7" w:rsidRPr="00C96960" w14:paraId="72C9BC53" w14:textId="77777777" w:rsidTr="00852DEC">
        <w:trPr>
          <w:trHeight w:val="20"/>
        </w:trPr>
        <w:tc>
          <w:tcPr>
            <w:tcW w:w="1796" w:type="pct"/>
            <w:tcBorders>
              <w:top w:val="single" w:sz="4" w:space="0" w:color="auto"/>
              <w:left w:val="single" w:sz="4" w:space="0" w:color="auto"/>
              <w:bottom w:val="single" w:sz="4" w:space="0" w:color="auto"/>
              <w:right w:val="single" w:sz="4" w:space="0" w:color="auto"/>
            </w:tcBorders>
          </w:tcPr>
          <w:p w14:paraId="72C9BC4D" w14:textId="21CF0BD0" w:rsidR="005F2BC4" w:rsidRPr="00C96960" w:rsidRDefault="008426D3" w:rsidP="0085526B">
            <w:pPr>
              <w:keepLines/>
              <w:spacing w:line="240" w:lineRule="auto"/>
              <w:ind w:left="286"/>
            </w:pPr>
            <w:r w:rsidRPr="00C96960">
              <w:rPr>
                <w:rStyle w:val="normaltextrun"/>
                <w:color w:val="000000"/>
              </w:rPr>
              <w:t xml:space="preserve">Ασθενείς που δεν είχαν λάβει </w:t>
            </w:r>
            <w:r w:rsidR="00021522">
              <w:rPr>
                <w:rStyle w:val="normaltextrun"/>
                <w:color w:val="000000"/>
              </w:rPr>
              <w:t>προηγούμενη θεραπεία με</w:t>
            </w:r>
            <w:r w:rsidR="00021522" w:rsidRPr="00C96960">
              <w:rPr>
                <w:rStyle w:val="normaltextrun"/>
                <w:color w:val="000000"/>
              </w:rPr>
              <w:t xml:space="preserve"> </w:t>
            </w:r>
            <w:r w:rsidRPr="00C96960">
              <w:rPr>
                <w:rStyle w:val="normaltextrun"/>
                <w:color w:val="000000"/>
              </w:rPr>
              <w:t>βιολογικ</w:t>
            </w:r>
            <w:r w:rsidR="00021522">
              <w:rPr>
                <w:rStyle w:val="normaltextrun"/>
                <w:color w:val="000000"/>
              </w:rPr>
              <w:t>ό</w:t>
            </w:r>
            <w:r w:rsidRPr="00C96960">
              <w:rPr>
                <w:rStyle w:val="normaltextrun"/>
                <w:color w:val="000000"/>
              </w:rPr>
              <w:t xml:space="preserve"> </w:t>
            </w:r>
            <w:r w:rsidR="00021522">
              <w:rPr>
                <w:rStyle w:val="normaltextrun"/>
                <w:color w:val="000000"/>
              </w:rPr>
              <w:t>παράγοντα</w:t>
            </w:r>
            <w:r w:rsidRPr="00C96960">
              <w:rPr>
                <w:rStyle w:val="normaltextrun"/>
                <w:color w:val="000000"/>
              </w:rPr>
              <w:t xml:space="preserve"> και αναστολείς JAK</w:t>
            </w:r>
            <w:r w:rsidRPr="00C96960">
              <w:rPr>
                <w:rStyle w:val="normaltextrun"/>
                <w:color w:val="000000"/>
                <w:vertAlign w:val="superscript"/>
              </w:rPr>
              <w:t>α</w:t>
            </w:r>
          </w:p>
        </w:tc>
        <w:tc>
          <w:tcPr>
            <w:tcW w:w="468" w:type="pct"/>
            <w:tcBorders>
              <w:top w:val="single" w:sz="4" w:space="0" w:color="auto"/>
              <w:left w:val="single" w:sz="4" w:space="0" w:color="auto"/>
              <w:bottom w:val="single" w:sz="4" w:space="0" w:color="auto"/>
              <w:right w:val="single" w:sz="4" w:space="0" w:color="auto"/>
            </w:tcBorders>
            <w:vAlign w:val="center"/>
          </w:tcPr>
          <w:p w14:paraId="72C9BC4E" w14:textId="77777777" w:rsidR="005F2BC4" w:rsidRPr="00C96960" w:rsidRDefault="008426D3" w:rsidP="0085526B">
            <w:pPr>
              <w:keepLines/>
              <w:spacing w:line="240" w:lineRule="auto"/>
              <w:jc w:val="center"/>
            </w:pPr>
            <w:r w:rsidRPr="00C96960">
              <w:t>37/114</w:t>
            </w:r>
          </w:p>
        </w:tc>
        <w:tc>
          <w:tcPr>
            <w:tcW w:w="625" w:type="pct"/>
            <w:tcBorders>
              <w:top w:val="single" w:sz="4" w:space="0" w:color="auto"/>
              <w:left w:val="single" w:sz="4" w:space="0" w:color="auto"/>
              <w:bottom w:val="single" w:sz="4" w:space="0" w:color="auto"/>
              <w:right w:val="single" w:sz="4" w:space="0" w:color="auto"/>
            </w:tcBorders>
            <w:vAlign w:val="center"/>
          </w:tcPr>
          <w:p w14:paraId="72C9BC4F" w14:textId="58829F66" w:rsidR="005F2BC4" w:rsidRPr="00C96960" w:rsidRDefault="008426D3" w:rsidP="0085526B">
            <w:pPr>
              <w:keepLines/>
              <w:spacing w:line="240" w:lineRule="auto"/>
              <w:jc w:val="center"/>
            </w:pPr>
            <w:r w:rsidRPr="00C96960">
              <w:t>32,5</w:t>
            </w:r>
            <w:r w:rsidR="00F96765">
              <w:t> </w:t>
            </w:r>
            <w:r w:rsidRPr="00C96960">
              <w:t>%</w:t>
            </w:r>
          </w:p>
        </w:tc>
        <w:tc>
          <w:tcPr>
            <w:tcW w:w="470" w:type="pct"/>
            <w:tcBorders>
              <w:left w:val="single" w:sz="4" w:space="0" w:color="auto"/>
              <w:right w:val="single" w:sz="4" w:space="0" w:color="auto"/>
            </w:tcBorders>
            <w:vAlign w:val="center"/>
          </w:tcPr>
          <w:p w14:paraId="72C9BC50" w14:textId="77777777" w:rsidR="005F2BC4" w:rsidRPr="00C96960" w:rsidRDefault="008426D3" w:rsidP="0085526B">
            <w:pPr>
              <w:keepLines/>
              <w:spacing w:line="240" w:lineRule="auto"/>
              <w:jc w:val="center"/>
            </w:pPr>
            <w:r w:rsidRPr="00C96960">
              <w:t>124/229</w:t>
            </w:r>
          </w:p>
        </w:tc>
        <w:tc>
          <w:tcPr>
            <w:tcW w:w="625" w:type="pct"/>
            <w:tcBorders>
              <w:left w:val="single" w:sz="4" w:space="0" w:color="auto"/>
              <w:right w:val="single" w:sz="4" w:space="0" w:color="auto"/>
            </w:tcBorders>
            <w:vAlign w:val="center"/>
          </w:tcPr>
          <w:p w14:paraId="72C9BC51" w14:textId="50CB7766" w:rsidR="005F2BC4" w:rsidRPr="00C96960" w:rsidRDefault="008426D3" w:rsidP="0085526B">
            <w:pPr>
              <w:keepLines/>
              <w:spacing w:line="240" w:lineRule="auto"/>
              <w:jc w:val="center"/>
            </w:pPr>
            <w:r w:rsidRPr="00C96960">
              <w:t>54,1</w:t>
            </w:r>
            <w:r w:rsidR="00F96765">
              <w:t> </w:t>
            </w:r>
            <w:r w:rsidRPr="00C96960">
              <w:t>%</w:t>
            </w:r>
          </w:p>
        </w:tc>
        <w:tc>
          <w:tcPr>
            <w:tcW w:w="1015" w:type="pct"/>
            <w:tcBorders>
              <w:top w:val="single" w:sz="4" w:space="0" w:color="auto"/>
              <w:left w:val="single" w:sz="4" w:space="0" w:color="auto"/>
              <w:bottom w:val="single" w:sz="4" w:space="0" w:color="auto"/>
              <w:right w:val="single" w:sz="4" w:space="0" w:color="auto"/>
            </w:tcBorders>
            <w:vAlign w:val="center"/>
          </w:tcPr>
          <w:p w14:paraId="72C9BC52" w14:textId="77777777" w:rsidR="005F2BC4" w:rsidRPr="00C96960" w:rsidRDefault="008426D3" w:rsidP="0085526B">
            <w:pPr>
              <w:keepLines/>
              <w:spacing w:line="240" w:lineRule="auto"/>
              <w:jc w:val="center"/>
            </w:pPr>
            <w:r w:rsidRPr="00C96960">
              <w:rPr>
                <w:b/>
              </w:rPr>
              <w:t>- - -</w:t>
            </w:r>
          </w:p>
        </w:tc>
      </w:tr>
      <w:tr w:rsidR="002F08E7" w:rsidRPr="00C96960" w14:paraId="72C9BC5A" w14:textId="77777777" w:rsidTr="00852DEC">
        <w:trPr>
          <w:trHeight w:val="20"/>
        </w:trPr>
        <w:tc>
          <w:tcPr>
            <w:tcW w:w="1796" w:type="pct"/>
            <w:tcBorders>
              <w:top w:val="single" w:sz="4" w:space="0" w:color="auto"/>
              <w:left w:val="single" w:sz="4" w:space="0" w:color="auto"/>
              <w:bottom w:val="single" w:sz="4" w:space="0" w:color="auto"/>
              <w:right w:val="single" w:sz="4" w:space="0" w:color="auto"/>
            </w:tcBorders>
          </w:tcPr>
          <w:p w14:paraId="72C9BC54" w14:textId="2FBF6203" w:rsidR="005F2BC4" w:rsidRPr="00C96960" w:rsidRDefault="008426D3" w:rsidP="0085526B">
            <w:pPr>
              <w:keepLines/>
              <w:spacing w:line="240" w:lineRule="auto"/>
              <w:ind w:left="286"/>
            </w:pPr>
            <w:r w:rsidRPr="00C96960">
              <w:rPr>
                <w:rStyle w:val="normaltextrun"/>
              </w:rPr>
              <w:t>Ασθενείς στους οποίους είχε αποτύχει</w:t>
            </w:r>
            <w:r w:rsidRPr="00C96960">
              <w:rPr>
                <w:rStyle w:val="normaltextrun"/>
                <w:vertAlign w:val="superscript"/>
              </w:rPr>
              <w:t>β</w:t>
            </w:r>
            <w:r w:rsidRPr="00C96960">
              <w:rPr>
                <w:rStyle w:val="normaltextrun"/>
              </w:rPr>
              <w:t xml:space="preserve"> τουλάχιστον μία θεραπεία</w:t>
            </w:r>
            <w:r w:rsidR="00021522">
              <w:rPr>
                <w:rStyle w:val="normaltextrun"/>
              </w:rPr>
              <w:t xml:space="preserve"> με βιολογικό παράγοντα</w:t>
            </w:r>
            <w:r w:rsidRPr="00C96960">
              <w:rPr>
                <w:rStyle w:val="normaltextrun"/>
              </w:rPr>
              <w:t xml:space="preserve"> ή αναστολ</w:t>
            </w:r>
            <w:r w:rsidR="00021522">
              <w:rPr>
                <w:rStyle w:val="normaltextrun"/>
              </w:rPr>
              <w:t>είς</w:t>
            </w:r>
            <w:r w:rsidRPr="00C96960">
              <w:rPr>
                <w:rStyle w:val="normaltextrun"/>
              </w:rPr>
              <w:t xml:space="preserve"> JAK</w:t>
            </w:r>
            <w:r w:rsidRPr="00C96960">
              <w:rPr>
                <w:rStyle w:val="normaltextrun"/>
                <w:vertAlign w:val="superscript"/>
              </w:rPr>
              <w:t>δ</w:t>
            </w:r>
          </w:p>
        </w:tc>
        <w:tc>
          <w:tcPr>
            <w:tcW w:w="468" w:type="pct"/>
            <w:tcBorders>
              <w:top w:val="single" w:sz="4" w:space="0" w:color="auto"/>
              <w:left w:val="single" w:sz="4" w:space="0" w:color="auto"/>
              <w:bottom w:val="single" w:sz="4" w:space="0" w:color="auto"/>
              <w:right w:val="single" w:sz="4" w:space="0" w:color="auto"/>
            </w:tcBorders>
            <w:vAlign w:val="center"/>
          </w:tcPr>
          <w:p w14:paraId="72C9BC55" w14:textId="77777777" w:rsidR="005F2BC4" w:rsidRPr="00C96960" w:rsidRDefault="008426D3" w:rsidP="0085526B">
            <w:pPr>
              <w:keepLines/>
              <w:spacing w:line="240" w:lineRule="auto"/>
              <w:jc w:val="center"/>
            </w:pPr>
            <w:r w:rsidRPr="00C96960">
              <w:t>10/64</w:t>
            </w:r>
          </w:p>
        </w:tc>
        <w:tc>
          <w:tcPr>
            <w:tcW w:w="625" w:type="pct"/>
            <w:tcBorders>
              <w:top w:val="single" w:sz="4" w:space="0" w:color="auto"/>
              <w:left w:val="single" w:sz="4" w:space="0" w:color="auto"/>
              <w:bottom w:val="single" w:sz="4" w:space="0" w:color="auto"/>
              <w:right w:val="single" w:sz="4" w:space="0" w:color="auto"/>
            </w:tcBorders>
            <w:vAlign w:val="center"/>
          </w:tcPr>
          <w:p w14:paraId="72C9BC56" w14:textId="3196EF08" w:rsidR="005F2BC4" w:rsidRPr="00C96960" w:rsidRDefault="008426D3" w:rsidP="0085526B">
            <w:pPr>
              <w:keepLines/>
              <w:spacing w:line="240" w:lineRule="auto"/>
              <w:jc w:val="center"/>
            </w:pPr>
            <w:r w:rsidRPr="00C96960">
              <w:t>15,6</w:t>
            </w:r>
            <w:r w:rsidR="00F96765">
              <w:t> </w:t>
            </w:r>
            <w:r w:rsidRPr="00C96960">
              <w:t>%</w:t>
            </w:r>
          </w:p>
        </w:tc>
        <w:tc>
          <w:tcPr>
            <w:tcW w:w="470" w:type="pct"/>
            <w:tcBorders>
              <w:left w:val="single" w:sz="4" w:space="0" w:color="auto"/>
              <w:right w:val="single" w:sz="4" w:space="0" w:color="auto"/>
            </w:tcBorders>
            <w:vAlign w:val="center"/>
          </w:tcPr>
          <w:p w14:paraId="72C9BC57" w14:textId="77777777" w:rsidR="005F2BC4" w:rsidRPr="00C96960" w:rsidRDefault="008426D3" w:rsidP="0085526B">
            <w:pPr>
              <w:keepLines/>
              <w:spacing w:line="240" w:lineRule="auto"/>
              <w:jc w:val="center"/>
            </w:pPr>
            <w:r w:rsidRPr="00C96960">
              <w:t>60/128</w:t>
            </w:r>
          </w:p>
        </w:tc>
        <w:tc>
          <w:tcPr>
            <w:tcW w:w="625" w:type="pct"/>
            <w:tcBorders>
              <w:left w:val="single" w:sz="4" w:space="0" w:color="auto"/>
              <w:right w:val="single" w:sz="4" w:space="0" w:color="auto"/>
            </w:tcBorders>
            <w:vAlign w:val="center"/>
          </w:tcPr>
          <w:p w14:paraId="72C9BC58" w14:textId="44D53EB4" w:rsidR="005F2BC4" w:rsidRPr="00C96960" w:rsidRDefault="008426D3" w:rsidP="0085526B">
            <w:pPr>
              <w:keepLines/>
              <w:spacing w:line="240" w:lineRule="auto"/>
              <w:jc w:val="center"/>
            </w:pPr>
            <w:r w:rsidRPr="00C96960">
              <w:t>46,9</w:t>
            </w:r>
            <w:r w:rsidR="00F96765">
              <w:t> </w:t>
            </w:r>
            <w:r w:rsidRPr="00C96960">
              <w:t>%</w:t>
            </w:r>
          </w:p>
        </w:tc>
        <w:tc>
          <w:tcPr>
            <w:tcW w:w="1015" w:type="pct"/>
            <w:tcBorders>
              <w:top w:val="single" w:sz="4" w:space="0" w:color="auto"/>
              <w:left w:val="single" w:sz="4" w:space="0" w:color="auto"/>
              <w:bottom w:val="single" w:sz="4" w:space="0" w:color="auto"/>
              <w:right w:val="single" w:sz="4" w:space="0" w:color="auto"/>
            </w:tcBorders>
            <w:vAlign w:val="center"/>
          </w:tcPr>
          <w:p w14:paraId="72C9BC59" w14:textId="77777777" w:rsidR="005F2BC4" w:rsidRPr="00C96960" w:rsidRDefault="008426D3" w:rsidP="0085526B">
            <w:pPr>
              <w:keepLines/>
              <w:spacing w:line="240" w:lineRule="auto"/>
              <w:jc w:val="center"/>
            </w:pPr>
            <w:r w:rsidRPr="00C96960">
              <w:rPr>
                <w:b/>
              </w:rPr>
              <w:t>- - -</w:t>
            </w:r>
          </w:p>
        </w:tc>
      </w:tr>
      <w:tr w:rsidR="002F08E7" w:rsidRPr="00C96960" w14:paraId="72C9BC62" w14:textId="77777777" w:rsidTr="00852DEC">
        <w:trPr>
          <w:trHeight w:val="288"/>
        </w:trPr>
        <w:tc>
          <w:tcPr>
            <w:tcW w:w="1796" w:type="pct"/>
            <w:tcBorders>
              <w:top w:val="single" w:sz="4" w:space="0" w:color="auto"/>
              <w:left w:val="single" w:sz="4" w:space="0" w:color="auto"/>
              <w:bottom w:val="single" w:sz="4" w:space="0" w:color="auto"/>
              <w:right w:val="single" w:sz="4" w:space="0" w:color="auto"/>
            </w:tcBorders>
            <w:vAlign w:val="center"/>
          </w:tcPr>
          <w:p w14:paraId="72C9BC5B" w14:textId="77777777" w:rsidR="005F2BC4" w:rsidRPr="00C96960" w:rsidRDefault="008426D3" w:rsidP="0085526B">
            <w:pPr>
              <w:keepLines/>
              <w:spacing w:line="240" w:lineRule="auto"/>
              <w:rPr>
                <w:b/>
                <w:bCs/>
              </w:rPr>
            </w:pPr>
            <w:r w:rsidRPr="00C96960">
              <w:rPr>
                <w:b/>
              </w:rPr>
              <w:t>Συντήρηση της κλινικής ύφεσης έως και την εβδομάδα</w:t>
            </w:r>
            <w:r w:rsidRPr="00C96960">
              <w:t> </w:t>
            </w:r>
            <w:r w:rsidRPr="00C96960">
              <w:rPr>
                <w:b/>
              </w:rPr>
              <w:t>40*</w:t>
            </w:r>
            <w:r w:rsidRPr="00C96960">
              <w:rPr>
                <w:b/>
                <w:vertAlign w:val="superscript"/>
              </w:rPr>
              <w:t>3</w:t>
            </w:r>
          </w:p>
        </w:tc>
        <w:tc>
          <w:tcPr>
            <w:tcW w:w="468" w:type="pct"/>
            <w:tcBorders>
              <w:top w:val="single" w:sz="4" w:space="0" w:color="auto"/>
              <w:left w:val="single" w:sz="4" w:space="0" w:color="auto"/>
              <w:bottom w:val="single" w:sz="4" w:space="0" w:color="auto"/>
              <w:right w:val="single" w:sz="4" w:space="0" w:color="auto"/>
            </w:tcBorders>
            <w:vAlign w:val="center"/>
          </w:tcPr>
          <w:p w14:paraId="72C9BC5C" w14:textId="77777777" w:rsidR="005F2BC4" w:rsidRPr="00C96960" w:rsidRDefault="008426D3" w:rsidP="0085526B">
            <w:pPr>
              <w:keepLines/>
              <w:spacing w:line="240" w:lineRule="auto"/>
              <w:jc w:val="center"/>
            </w:pPr>
            <w:r w:rsidRPr="00C96960">
              <w:t>24/65</w:t>
            </w:r>
          </w:p>
        </w:tc>
        <w:tc>
          <w:tcPr>
            <w:tcW w:w="625" w:type="pct"/>
            <w:tcBorders>
              <w:top w:val="single" w:sz="4" w:space="0" w:color="auto"/>
              <w:left w:val="single" w:sz="4" w:space="0" w:color="auto"/>
              <w:bottom w:val="single" w:sz="4" w:space="0" w:color="auto"/>
              <w:right w:val="single" w:sz="4" w:space="0" w:color="auto"/>
            </w:tcBorders>
            <w:vAlign w:val="center"/>
          </w:tcPr>
          <w:p w14:paraId="72C9BC5D" w14:textId="6CC8D34A" w:rsidR="005F2BC4" w:rsidRPr="00C96960" w:rsidRDefault="008426D3" w:rsidP="0085526B">
            <w:pPr>
              <w:keepLines/>
              <w:spacing w:line="240" w:lineRule="auto"/>
              <w:jc w:val="center"/>
            </w:pPr>
            <w:r w:rsidRPr="00C96960">
              <w:t>36,9</w:t>
            </w:r>
            <w:r w:rsidR="00F96765">
              <w:t> </w:t>
            </w:r>
            <w:r w:rsidRPr="00C96960">
              <w:t>%</w:t>
            </w:r>
          </w:p>
        </w:tc>
        <w:tc>
          <w:tcPr>
            <w:tcW w:w="470" w:type="pct"/>
            <w:tcBorders>
              <w:left w:val="single" w:sz="4" w:space="0" w:color="auto"/>
              <w:right w:val="single" w:sz="4" w:space="0" w:color="auto"/>
            </w:tcBorders>
            <w:vAlign w:val="center"/>
          </w:tcPr>
          <w:p w14:paraId="72C9BC5E" w14:textId="77777777" w:rsidR="005F2BC4" w:rsidRPr="00C96960" w:rsidRDefault="008426D3" w:rsidP="0085526B">
            <w:pPr>
              <w:keepLines/>
              <w:spacing w:line="240" w:lineRule="auto"/>
              <w:jc w:val="center"/>
            </w:pPr>
            <w:r w:rsidRPr="00C96960">
              <w:t>91/143</w:t>
            </w:r>
          </w:p>
        </w:tc>
        <w:tc>
          <w:tcPr>
            <w:tcW w:w="625" w:type="pct"/>
            <w:tcBorders>
              <w:left w:val="single" w:sz="4" w:space="0" w:color="auto"/>
              <w:right w:val="single" w:sz="4" w:space="0" w:color="auto"/>
            </w:tcBorders>
            <w:vAlign w:val="center"/>
          </w:tcPr>
          <w:p w14:paraId="72C9BC5F" w14:textId="729905B5" w:rsidR="005F2BC4" w:rsidRPr="00C96960" w:rsidRDefault="008426D3" w:rsidP="0085526B">
            <w:pPr>
              <w:keepLines/>
              <w:spacing w:line="240" w:lineRule="auto"/>
              <w:jc w:val="center"/>
            </w:pPr>
            <w:r w:rsidRPr="00C96960">
              <w:t>63,6</w:t>
            </w:r>
            <w:r w:rsidR="00F96765">
              <w:t> </w:t>
            </w:r>
            <w:r w:rsidRPr="00C96960">
              <w:t>%</w:t>
            </w:r>
          </w:p>
        </w:tc>
        <w:tc>
          <w:tcPr>
            <w:tcW w:w="1015" w:type="pct"/>
            <w:tcBorders>
              <w:top w:val="single" w:sz="4" w:space="0" w:color="auto"/>
              <w:left w:val="single" w:sz="4" w:space="0" w:color="auto"/>
              <w:bottom w:val="single" w:sz="4" w:space="0" w:color="auto"/>
              <w:right w:val="single" w:sz="4" w:space="0" w:color="auto"/>
            </w:tcBorders>
            <w:vAlign w:val="center"/>
          </w:tcPr>
          <w:p w14:paraId="72C9BC60" w14:textId="675A8B19" w:rsidR="005F2BC4" w:rsidRPr="00C96960" w:rsidRDefault="008426D3" w:rsidP="0085526B">
            <w:pPr>
              <w:pStyle w:val="PLRTableDataCentered"/>
              <w:rPr>
                <w:rFonts w:ascii="Times New Roman" w:hAnsi="Times New Roman" w:cs="Times New Roman"/>
                <w:szCs w:val="20"/>
              </w:rPr>
            </w:pPr>
            <w:r w:rsidRPr="00C96960">
              <w:rPr>
                <w:rFonts w:ascii="Times New Roman" w:hAnsi="Times New Roman"/>
              </w:rPr>
              <w:t>24,8</w:t>
            </w:r>
            <w:r w:rsidR="00F96765">
              <w:rPr>
                <w:rFonts w:ascii="Times New Roman" w:hAnsi="Times New Roman"/>
              </w:rPr>
              <w:t> </w:t>
            </w:r>
            <w:r w:rsidRPr="00C96960">
              <w:rPr>
                <w:rFonts w:ascii="Times New Roman" w:hAnsi="Times New Roman"/>
              </w:rPr>
              <w:t>%</w:t>
            </w:r>
          </w:p>
          <w:p w14:paraId="72C9BC61" w14:textId="797802F2" w:rsidR="005F2BC4" w:rsidRPr="00C96960" w:rsidRDefault="008426D3" w:rsidP="0085526B">
            <w:pPr>
              <w:keepLines/>
              <w:spacing w:line="240" w:lineRule="auto"/>
              <w:jc w:val="center"/>
              <w:rPr>
                <w:sz w:val="20"/>
              </w:rPr>
            </w:pPr>
            <w:r w:rsidRPr="00C96960">
              <w:rPr>
                <w:sz w:val="20"/>
              </w:rPr>
              <w:t>(10,4</w:t>
            </w:r>
            <w:r w:rsidR="00F96765">
              <w:rPr>
                <w:sz w:val="20"/>
              </w:rPr>
              <w:t> </w:t>
            </w:r>
            <w:r w:rsidRPr="00C96960">
              <w:rPr>
                <w:sz w:val="20"/>
              </w:rPr>
              <w:t>%, 39,2</w:t>
            </w:r>
            <w:r w:rsidR="00F96765">
              <w:rPr>
                <w:sz w:val="20"/>
              </w:rPr>
              <w:t> </w:t>
            </w:r>
            <w:r w:rsidRPr="00C96960">
              <w:rPr>
                <w:sz w:val="20"/>
              </w:rPr>
              <w:t>%)</w:t>
            </w:r>
            <w:r w:rsidRPr="00C96960">
              <w:rPr>
                <w:sz w:val="20"/>
                <w:vertAlign w:val="superscript"/>
              </w:rPr>
              <w:t>γ</w:t>
            </w:r>
          </w:p>
        </w:tc>
      </w:tr>
      <w:tr w:rsidR="002F08E7" w:rsidRPr="00C96960" w14:paraId="72C9BC69" w14:textId="77777777" w:rsidTr="00852DEC">
        <w:trPr>
          <w:trHeight w:val="288"/>
        </w:trPr>
        <w:tc>
          <w:tcPr>
            <w:tcW w:w="1796" w:type="pct"/>
            <w:tcBorders>
              <w:top w:val="single" w:sz="4" w:space="0" w:color="auto"/>
              <w:left w:val="single" w:sz="4" w:space="0" w:color="auto"/>
              <w:bottom w:val="single" w:sz="4" w:space="0" w:color="auto"/>
              <w:right w:val="single" w:sz="4" w:space="0" w:color="auto"/>
            </w:tcBorders>
          </w:tcPr>
          <w:p w14:paraId="72C9BC63" w14:textId="20CB76BF" w:rsidR="005F2BC4" w:rsidRPr="00C96960" w:rsidRDefault="008426D3" w:rsidP="0085526B">
            <w:pPr>
              <w:keepLines/>
              <w:spacing w:line="240" w:lineRule="auto"/>
              <w:ind w:left="286"/>
            </w:pPr>
            <w:r w:rsidRPr="00C96960">
              <w:rPr>
                <w:rStyle w:val="normaltextrun"/>
                <w:color w:val="000000"/>
              </w:rPr>
              <w:lastRenderedPageBreak/>
              <w:t xml:space="preserve">Ασθενείς που δεν είχαν λάβει </w:t>
            </w:r>
            <w:r w:rsidR="00021522">
              <w:rPr>
                <w:rStyle w:val="normaltextrun"/>
                <w:color w:val="000000"/>
              </w:rPr>
              <w:t>προηγούμενη θεραπεία με</w:t>
            </w:r>
            <w:r w:rsidRPr="00C96960">
              <w:rPr>
                <w:rStyle w:val="normaltextrun"/>
                <w:color w:val="000000"/>
              </w:rPr>
              <w:t xml:space="preserve"> βιολογικ</w:t>
            </w:r>
            <w:r w:rsidR="00021522">
              <w:rPr>
                <w:rStyle w:val="normaltextrun"/>
                <w:color w:val="000000"/>
              </w:rPr>
              <w:t>ό</w:t>
            </w:r>
            <w:r w:rsidRPr="00C96960">
              <w:rPr>
                <w:rStyle w:val="normaltextrun"/>
                <w:color w:val="000000"/>
              </w:rPr>
              <w:t xml:space="preserve"> </w:t>
            </w:r>
            <w:r w:rsidR="00021522">
              <w:rPr>
                <w:rStyle w:val="normaltextrun"/>
                <w:color w:val="000000"/>
              </w:rPr>
              <w:t>παράγοντα</w:t>
            </w:r>
            <w:r w:rsidRPr="00C96960">
              <w:rPr>
                <w:rStyle w:val="normaltextrun"/>
                <w:color w:val="000000"/>
              </w:rPr>
              <w:t xml:space="preserve"> και αναστολείς JAK</w:t>
            </w:r>
            <w:r w:rsidRPr="00C96960">
              <w:rPr>
                <w:rStyle w:val="normaltextrun"/>
                <w:color w:val="000000"/>
                <w:vertAlign w:val="superscript"/>
              </w:rPr>
              <w:t>α</w:t>
            </w:r>
          </w:p>
        </w:tc>
        <w:tc>
          <w:tcPr>
            <w:tcW w:w="468" w:type="pct"/>
            <w:tcBorders>
              <w:top w:val="single" w:sz="4" w:space="0" w:color="auto"/>
              <w:left w:val="single" w:sz="4" w:space="0" w:color="auto"/>
              <w:bottom w:val="single" w:sz="4" w:space="0" w:color="auto"/>
              <w:right w:val="single" w:sz="4" w:space="0" w:color="auto"/>
            </w:tcBorders>
            <w:vAlign w:val="center"/>
          </w:tcPr>
          <w:p w14:paraId="72C9BC64" w14:textId="77777777" w:rsidR="005F2BC4" w:rsidRPr="00C96960" w:rsidRDefault="008426D3" w:rsidP="0085526B">
            <w:pPr>
              <w:keepLines/>
              <w:spacing w:line="240" w:lineRule="auto"/>
              <w:jc w:val="center"/>
            </w:pPr>
            <w:r w:rsidRPr="00C96960">
              <w:t>22/47</w:t>
            </w:r>
          </w:p>
        </w:tc>
        <w:tc>
          <w:tcPr>
            <w:tcW w:w="625" w:type="pct"/>
            <w:tcBorders>
              <w:top w:val="single" w:sz="4" w:space="0" w:color="auto"/>
              <w:left w:val="single" w:sz="4" w:space="0" w:color="auto"/>
              <w:bottom w:val="single" w:sz="4" w:space="0" w:color="auto"/>
              <w:right w:val="single" w:sz="4" w:space="0" w:color="auto"/>
            </w:tcBorders>
            <w:vAlign w:val="center"/>
          </w:tcPr>
          <w:p w14:paraId="72C9BC65" w14:textId="183DA5F0" w:rsidR="005F2BC4" w:rsidRPr="00C96960" w:rsidRDefault="008426D3" w:rsidP="0085526B">
            <w:pPr>
              <w:keepLines/>
              <w:spacing w:line="240" w:lineRule="auto"/>
              <w:jc w:val="center"/>
            </w:pPr>
            <w:r w:rsidRPr="00C96960">
              <w:t>46,8</w:t>
            </w:r>
            <w:r w:rsidR="00F96765">
              <w:t> </w:t>
            </w:r>
            <w:r w:rsidRPr="00C96960">
              <w:t>%</w:t>
            </w:r>
          </w:p>
        </w:tc>
        <w:tc>
          <w:tcPr>
            <w:tcW w:w="470" w:type="pct"/>
            <w:tcBorders>
              <w:left w:val="single" w:sz="4" w:space="0" w:color="auto"/>
              <w:right w:val="single" w:sz="4" w:space="0" w:color="auto"/>
            </w:tcBorders>
            <w:vAlign w:val="center"/>
          </w:tcPr>
          <w:p w14:paraId="72C9BC66" w14:textId="77777777" w:rsidR="005F2BC4" w:rsidRPr="00C96960" w:rsidRDefault="008426D3" w:rsidP="0085526B">
            <w:pPr>
              <w:keepLines/>
              <w:spacing w:line="240" w:lineRule="auto"/>
              <w:jc w:val="center"/>
            </w:pPr>
            <w:r w:rsidRPr="00C96960">
              <w:t>65/104</w:t>
            </w:r>
          </w:p>
        </w:tc>
        <w:tc>
          <w:tcPr>
            <w:tcW w:w="625" w:type="pct"/>
            <w:tcBorders>
              <w:left w:val="single" w:sz="4" w:space="0" w:color="auto"/>
              <w:right w:val="single" w:sz="4" w:space="0" w:color="auto"/>
            </w:tcBorders>
            <w:vAlign w:val="center"/>
          </w:tcPr>
          <w:p w14:paraId="72C9BC67" w14:textId="3C77F9B0" w:rsidR="005F2BC4" w:rsidRPr="00C96960" w:rsidRDefault="008426D3" w:rsidP="0085526B">
            <w:pPr>
              <w:keepLines/>
              <w:spacing w:line="240" w:lineRule="auto"/>
              <w:jc w:val="center"/>
            </w:pPr>
            <w:r w:rsidRPr="00C96960">
              <w:t>62,5</w:t>
            </w:r>
            <w:r w:rsidR="00F96765">
              <w:t> </w:t>
            </w:r>
            <w:r w:rsidRPr="00C96960">
              <w:t>%</w:t>
            </w:r>
          </w:p>
        </w:tc>
        <w:tc>
          <w:tcPr>
            <w:tcW w:w="1015" w:type="pct"/>
            <w:tcBorders>
              <w:top w:val="single" w:sz="4" w:space="0" w:color="auto"/>
              <w:left w:val="single" w:sz="4" w:space="0" w:color="auto"/>
              <w:bottom w:val="single" w:sz="4" w:space="0" w:color="auto"/>
              <w:right w:val="single" w:sz="4" w:space="0" w:color="auto"/>
            </w:tcBorders>
            <w:vAlign w:val="center"/>
          </w:tcPr>
          <w:p w14:paraId="72C9BC68" w14:textId="77777777" w:rsidR="005F2BC4" w:rsidRPr="00C96960" w:rsidRDefault="008426D3" w:rsidP="0085526B">
            <w:pPr>
              <w:keepLines/>
              <w:spacing w:line="240" w:lineRule="auto"/>
              <w:jc w:val="center"/>
            </w:pPr>
            <w:r w:rsidRPr="00C96960">
              <w:rPr>
                <w:b/>
              </w:rPr>
              <w:t>- - -</w:t>
            </w:r>
          </w:p>
        </w:tc>
      </w:tr>
      <w:tr w:rsidR="002F08E7" w:rsidRPr="00C96960" w14:paraId="72C9BC70" w14:textId="77777777" w:rsidTr="00852DEC">
        <w:trPr>
          <w:trHeight w:val="288"/>
        </w:trPr>
        <w:tc>
          <w:tcPr>
            <w:tcW w:w="1796" w:type="pct"/>
            <w:tcBorders>
              <w:top w:val="single" w:sz="4" w:space="0" w:color="auto"/>
              <w:left w:val="single" w:sz="4" w:space="0" w:color="auto"/>
              <w:bottom w:val="single" w:sz="4" w:space="0" w:color="auto"/>
              <w:right w:val="single" w:sz="4" w:space="0" w:color="auto"/>
            </w:tcBorders>
          </w:tcPr>
          <w:p w14:paraId="72C9BC6A" w14:textId="6A73856C" w:rsidR="005F2BC4" w:rsidRPr="00C96960" w:rsidRDefault="008426D3" w:rsidP="0085526B">
            <w:pPr>
              <w:keepLines/>
              <w:spacing w:line="240" w:lineRule="auto"/>
              <w:ind w:left="286"/>
            </w:pPr>
            <w:r w:rsidRPr="00C96960">
              <w:rPr>
                <w:rStyle w:val="normaltextrun"/>
              </w:rPr>
              <w:t>Ασθενείς στους οποίους είχε αποτύχει</w:t>
            </w:r>
            <w:r w:rsidRPr="00C96960">
              <w:rPr>
                <w:rStyle w:val="normaltextrun"/>
                <w:vertAlign w:val="superscript"/>
              </w:rPr>
              <w:t>β</w:t>
            </w:r>
            <w:r w:rsidRPr="00C96960">
              <w:rPr>
                <w:rStyle w:val="normaltextrun"/>
              </w:rPr>
              <w:t xml:space="preserve"> τουλάχιστον μία θεραπεία</w:t>
            </w:r>
            <w:r w:rsidR="00021522">
              <w:rPr>
                <w:rStyle w:val="normaltextrun"/>
              </w:rPr>
              <w:t xml:space="preserve"> με βιολογικό παράγοντα</w:t>
            </w:r>
            <w:r w:rsidRPr="00C96960">
              <w:rPr>
                <w:rStyle w:val="normaltextrun"/>
              </w:rPr>
              <w:t xml:space="preserve"> ή αναστολ</w:t>
            </w:r>
            <w:r w:rsidR="00021522">
              <w:rPr>
                <w:rStyle w:val="normaltextrun"/>
              </w:rPr>
              <w:t>είς</w:t>
            </w:r>
            <w:r w:rsidRPr="00C96960">
              <w:rPr>
                <w:rStyle w:val="normaltextrun"/>
              </w:rPr>
              <w:t xml:space="preserve"> JAK</w:t>
            </w:r>
            <w:r w:rsidRPr="00C96960">
              <w:rPr>
                <w:rStyle w:val="normaltextrun"/>
                <w:vertAlign w:val="superscript"/>
              </w:rPr>
              <w:t>δ</w:t>
            </w:r>
          </w:p>
        </w:tc>
        <w:tc>
          <w:tcPr>
            <w:tcW w:w="468" w:type="pct"/>
            <w:tcBorders>
              <w:top w:val="single" w:sz="4" w:space="0" w:color="auto"/>
              <w:left w:val="single" w:sz="4" w:space="0" w:color="auto"/>
              <w:bottom w:val="single" w:sz="4" w:space="0" w:color="auto"/>
              <w:right w:val="single" w:sz="4" w:space="0" w:color="auto"/>
            </w:tcBorders>
            <w:vAlign w:val="center"/>
          </w:tcPr>
          <w:p w14:paraId="72C9BC6B" w14:textId="77777777" w:rsidR="005F2BC4" w:rsidRPr="00C96960" w:rsidRDefault="008426D3" w:rsidP="0085526B">
            <w:pPr>
              <w:keepLines/>
              <w:spacing w:line="240" w:lineRule="auto"/>
              <w:jc w:val="center"/>
            </w:pPr>
            <w:r w:rsidRPr="00C96960">
              <w:t>2/18</w:t>
            </w:r>
          </w:p>
        </w:tc>
        <w:tc>
          <w:tcPr>
            <w:tcW w:w="625" w:type="pct"/>
            <w:tcBorders>
              <w:top w:val="single" w:sz="4" w:space="0" w:color="auto"/>
              <w:left w:val="single" w:sz="4" w:space="0" w:color="auto"/>
              <w:bottom w:val="single" w:sz="4" w:space="0" w:color="auto"/>
              <w:right w:val="single" w:sz="4" w:space="0" w:color="auto"/>
            </w:tcBorders>
            <w:vAlign w:val="center"/>
          </w:tcPr>
          <w:p w14:paraId="72C9BC6C" w14:textId="6ED82F5B" w:rsidR="005F2BC4" w:rsidRPr="00C96960" w:rsidRDefault="008426D3" w:rsidP="0085526B">
            <w:pPr>
              <w:keepLines/>
              <w:spacing w:line="240" w:lineRule="auto"/>
              <w:jc w:val="center"/>
            </w:pPr>
            <w:r w:rsidRPr="00C96960">
              <w:t>11,1</w:t>
            </w:r>
            <w:r w:rsidR="00F96765">
              <w:t> </w:t>
            </w:r>
            <w:r w:rsidRPr="00C96960">
              <w:t>%</w:t>
            </w:r>
          </w:p>
        </w:tc>
        <w:tc>
          <w:tcPr>
            <w:tcW w:w="470" w:type="pct"/>
            <w:tcBorders>
              <w:left w:val="single" w:sz="4" w:space="0" w:color="auto"/>
              <w:right w:val="single" w:sz="4" w:space="0" w:color="auto"/>
            </w:tcBorders>
            <w:vAlign w:val="center"/>
          </w:tcPr>
          <w:p w14:paraId="72C9BC6D" w14:textId="77777777" w:rsidR="005F2BC4" w:rsidRPr="00C96960" w:rsidRDefault="008426D3" w:rsidP="0085526B">
            <w:pPr>
              <w:keepLines/>
              <w:spacing w:line="240" w:lineRule="auto"/>
              <w:jc w:val="center"/>
            </w:pPr>
            <w:r w:rsidRPr="00C96960">
              <w:t>24/36</w:t>
            </w:r>
          </w:p>
        </w:tc>
        <w:tc>
          <w:tcPr>
            <w:tcW w:w="625" w:type="pct"/>
            <w:tcBorders>
              <w:left w:val="single" w:sz="4" w:space="0" w:color="auto"/>
              <w:right w:val="single" w:sz="4" w:space="0" w:color="auto"/>
            </w:tcBorders>
            <w:vAlign w:val="center"/>
          </w:tcPr>
          <w:p w14:paraId="72C9BC6E" w14:textId="699E3096" w:rsidR="005F2BC4" w:rsidRPr="00C96960" w:rsidRDefault="008426D3" w:rsidP="0085526B">
            <w:pPr>
              <w:keepLines/>
              <w:spacing w:line="240" w:lineRule="auto"/>
              <w:jc w:val="center"/>
            </w:pPr>
            <w:r w:rsidRPr="00C96960">
              <w:t>66,7</w:t>
            </w:r>
            <w:r w:rsidR="00F96765">
              <w:t> </w:t>
            </w:r>
            <w:r w:rsidRPr="00C96960">
              <w:t>%</w:t>
            </w:r>
          </w:p>
        </w:tc>
        <w:tc>
          <w:tcPr>
            <w:tcW w:w="1015" w:type="pct"/>
            <w:tcBorders>
              <w:top w:val="single" w:sz="4" w:space="0" w:color="auto"/>
              <w:left w:val="single" w:sz="4" w:space="0" w:color="auto"/>
              <w:bottom w:val="single" w:sz="4" w:space="0" w:color="auto"/>
              <w:right w:val="single" w:sz="4" w:space="0" w:color="auto"/>
            </w:tcBorders>
            <w:vAlign w:val="center"/>
          </w:tcPr>
          <w:p w14:paraId="72C9BC6F" w14:textId="77777777" w:rsidR="005F2BC4" w:rsidRPr="00C96960" w:rsidRDefault="008426D3" w:rsidP="0085526B">
            <w:pPr>
              <w:keepLines/>
              <w:spacing w:line="240" w:lineRule="auto"/>
              <w:jc w:val="center"/>
            </w:pPr>
            <w:r w:rsidRPr="00C96960">
              <w:rPr>
                <w:b/>
              </w:rPr>
              <w:t>- - -</w:t>
            </w:r>
          </w:p>
        </w:tc>
      </w:tr>
      <w:tr w:rsidR="002F08E7" w:rsidRPr="00C96960" w14:paraId="72C9BC78" w14:textId="77777777" w:rsidTr="00852DEC">
        <w:trPr>
          <w:trHeight w:val="288"/>
        </w:trPr>
        <w:tc>
          <w:tcPr>
            <w:tcW w:w="1796" w:type="pct"/>
            <w:tcBorders>
              <w:top w:val="single" w:sz="4" w:space="0" w:color="auto"/>
              <w:left w:val="single" w:sz="4" w:space="0" w:color="auto"/>
              <w:bottom w:val="single" w:sz="4" w:space="0" w:color="auto"/>
              <w:right w:val="single" w:sz="4" w:space="0" w:color="auto"/>
            </w:tcBorders>
            <w:vAlign w:val="center"/>
          </w:tcPr>
          <w:p w14:paraId="72C9BC71" w14:textId="77777777" w:rsidR="005F2BC4" w:rsidRPr="00C96960" w:rsidRDefault="008426D3" w:rsidP="0085526B">
            <w:pPr>
              <w:keepLines/>
              <w:spacing w:line="240" w:lineRule="auto"/>
              <w:rPr>
                <w:b/>
                <w:bCs/>
                <w:szCs w:val="22"/>
              </w:rPr>
            </w:pPr>
            <w:r w:rsidRPr="00C96960">
              <w:rPr>
                <w:b/>
              </w:rPr>
              <w:t>Ύφεση χωρίς κορτικοστεροειδή*</w:t>
            </w:r>
            <w:r w:rsidRPr="00C96960">
              <w:rPr>
                <w:b/>
                <w:vertAlign w:val="superscript"/>
              </w:rPr>
              <w:t>4</w:t>
            </w:r>
          </w:p>
        </w:tc>
        <w:tc>
          <w:tcPr>
            <w:tcW w:w="468" w:type="pct"/>
            <w:tcBorders>
              <w:top w:val="single" w:sz="4" w:space="0" w:color="auto"/>
              <w:left w:val="single" w:sz="4" w:space="0" w:color="auto"/>
              <w:bottom w:val="single" w:sz="4" w:space="0" w:color="auto"/>
              <w:right w:val="single" w:sz="4" w:space="0" w:color="auto"/>
            </w:tcBorders>
            <w:vAlign w:val="center"/>
          </w:tcPr>
          <w:p w14:paraId="72C9BC72" w14:textId="77777777" w:rsidR="005F2BC4" w:rsidRPr="00C96960" w:rsidRDefault="008426D3" w:rsidP="0085526B">
            <w:pPr>
              <w:keepLines/>
              <w:spacing w:line="240" w:lineRule="auto"/>
              <w:jc w:val="center"/>
            </w:pPr>
            <w:r w:rsidRPr="00C96960">
              <w:t>39</w:t>
            </w:r>
          </w:p>
        </w:tc>
        <w:tc>
          <w:tcPr>
            <w:tcW w:w="625" w:type="pct"/>
            <w:tcBorders>
              <w:top w:val="single" w:sz="4" w:space="0" w:color="auto"/>
              <w:left w:val="single" w:sz="4" w:space="0" w:color="auto"/>
              <w:bottom w:val="single" w:sz="4" w:space="0" w:color="auto"/>
              <w:right w:val="single" w:sz="4" w:space="0" w:color="auto"/>
            </w:tcBorders>
            <w:vAlign w:val="center"/>
          </w:tcPr>
          <w:p w14:paraId="72C9BC73" w14:textId="1C8DE00E" w:rsidR="005F2BC4" w:rsidRPr="00C96960" w:rsidRDefault="008426D3" w:rsidP="0085526B">
            <w:pPr>
              <w:keepLines/>
              <w:spacing w:line="240" w:lineRule="auto"/>
              <w:jc w:val="center"/>
            </w:pPr>
            <w:r w:rsidRPr="00C96960">
              <w:t>21,8</w:t>
            </w:r>
            <w:r w:rsidR="00F96765">
              <w:t> </w:t>
            </w:r>
            <w:r w:rsidRPr="00C96960">
              <w:t>%</w:t>
            </w:r>
          </w:p>
        </w:tc>
        <w:tc>
          <w:tcPr>
            <w:tcW w:w="470" w:type="pct"/>
            <w:tcBorders>
              <w:left w:val="single" w:sz="4" w:space="0" w:color="auto"/>
              <w:right w:val="single" w:sz="4" w:space="0" w:color="auto"/>
            </w:tcBorders>
            <w:vAlign w:val="center"/>
          </w:tcPr>
          <w:p w14:paraId="72C9BC74" w14:textId="77777777" w:rsidR="005F2BC4" w:rsidRPr="00C96960" w:rsidRDefault="008426D3" w:rsidP="0085526B">
            <w:pPr>
              <w:keepLines/>
              <w:spacing w:line="240" w:lineRule="auto"/>
              <w:jc w:val="center"/>
            </w:pPr>
            <w:r w:rsidRPr="00C96960">
              <w:t>164</w:t>
            </w:r>
          </w:p>
        </w:tc>
        <w:tc>
          <w:tcPr>
            <w:tcW w:w="625" w:type="pct"/>
            <w:tcBorders>
              <w:left w:val="single" w:sz="4" w:space="0" w:color="auto"/>
              <w:right w:val="single" w:sz="4" w:space="0" w:color="auto"/>
            </w:tcBorders>
            <w:vAlign w:val="center"/>
          </w:tcPr>
          <w:p w14:paraId="72C9BC75" w14:textId="62FF367C" w:rsidR="005F2BC4" w:rsidRPr="00C96960" w:rsidRDefault="008426D3" w:rsidP="0085526B">
            <w:pPr>
              <w:keepLines/>
              <w:spacing w:line="240" w:lineRule="auto"/>
              <w:jc w:val="center"/>
            </w:pPr>
            <w:r w:rsidRPr="00C96960">
              <w:t>44,9</w:t>
            </w:r>
            <w:r w:rsidR="00F96765">
              <w:t> </w:t>
            </w:r>
            <w:r w:rsidRPr="00C96960">
              <w:t>%</w:t>
            </w:r>
          </w:p>
        </w:tc>
        <w:tc>
          <w:tcPr>
            <w:tcW w:w="1015" w:type="pct"/>
            <w:tcBorders>
              <w:top w:val="single" w:sz="4" w:space="0" w:color="auto"/>
              <w:left w:val="single" w:sz="4" w:space="0" w:color="auto"/>
              <w:bottom w:val="single" w:sz="4" w:space="0" w:color="auto"/>
              <w:right w:val="single" w:sz="4" w:space="0" w:color="auto"/>
            </w:tcBorders>
            <w:vAlign w:val="center"/>
          </w:tcPr>
          <w:p w14:paraId="72C9BC76" w14:textId="46E15E34" w:rsidR="005F2BC4" w:rsidRPr="00C96960" w:rsidRDefault="008426D3" w:rsidP="0085526B">
            <w:pPr>
              <w:pStyle w:val="PLRTableDataCentered"/>
              <w:rPr>
                <w:rFonts w:ascii="Times New Roman" w:hAnsi="Times New Roman" w:cs="Times New Roman"/>
                <w:szCs w:val="20"/>
              </w:rPr>
            </w:pPr>
            <w:r w:rsidRPr="00C96960">
              <w:rPr>
                <w:rFonts w:ascii="Times New Roman" w:hAnsi="Times New Roman"/>
              </w:rPr>
              <w:t>21,3</w:t>
            </w:r>
            <w:r w:rsidR="00F96765">
              <w:rPr>
                <w:rFonts w:ascii="Times New Roman" w:hAnsi="Times New Roman"/>
              </w:rPr>
              <w:t> </w:t>
            </w:r>
            <w:r w:rsidRPr="00C96960">
              <w:rPr>
                <w:rFonts w:ascii="Times New Roman" w:hAnsi="Times New Roman"/>
              </w:rPr>
              <w:t>%</w:t>
            </w:r>
          </w:p>
          <w:p w14:paraId="72C9BC77" w14:textId="292B4426" w:rsidR="005F2BC4" w:rsidRPr="00C96960" w:rsidRDefault="008426D3" w:rsidP="0085526B">
            <w:pPr>
              <w:keepLines/>
              <w:spacing w:line="240" w:lineRule="auto"/>
              <w:jc w:val="center"/>
              <w:rPr>
                <w:sz w:val="20"/>
              </w:rPr>
            </w:pPr>
            <w:r w:rsidRPr="00C96960">
              <w:rPr>
                <w:sz w:val="20"/>
              </w:rPr>
              <w:t>(13,5</w:t>
            </w:r>
            <w:r w:rsidR="00F96765">
              <w:rPr>
                <w:sz w:val="20"/>
              </w:rPr>
              <w:t> </w:t>
            </w:r>
            <w:r w:rsidRPr="00C96960">
              <w:rPr>
                <w:sz w:val="20"/>
              </w:rPr>
              <w:t>%, 29,1</w:t>
            </w:r>
            <w:r w:rsidR="00F96765">
              <w:rPr>
                <w:sz w:val="20"/>
              </w:rPr>
              <w:t> </w:t>
            </w:r>
            <w:r w:rsidRPr="00C96960">
              <w:rPr>
                <w:sz w:val="20"/>
              </w:rPr>
              <w:t>%)</w:t>
            </w:r>
            <w:r w:rsidRPr="00C96960">
              <w:rPr>
                <w:sz w:val="20"/>
                <w:vertAlign w:val="superscript"/>
              </w:rPr>
              <w:t>γ</w:t>
            </w:r>
          </w:p>
        </w:tc>
      </w:tr>
      <w:tr w:rsidR="002F08E7" w:rsidRPr="00C96960" w14:paraId="72C9BC7F" w14:textId="77777777" w:rsidTr="00852DEC">
        <w:trPr>
          <w:trHeight w:val="288"/>
        </w:trPr>
        <w:tc>
          <w:tcPr>
            <w:tcW w:w="1796" w:type="pct"/>
            <w:tcBorders>
              <w:top w:val="single" w:sz="4" w:space="0" w:color="auto"/>
              <w:left w:val="single" w:sz="4" w:space="0" w:color="auto"/>
              <w:bottom w:val="single" w:sz="4" w:space="0" w:color="auto"/>
              <w:right w:val="single" w:sz="4" w:space="0" w:color="auto"/>
            </w:tcBorders>
          </w:tcPr>
          <w:p w14:paraId="72C9BC79" w14:textId="339D31FF" w:rsidR="005F2BC4" w:rsidRPr="00C96960" w:rsidRDefault="008426D3" w:rsidP="0085526B">
            <w:pPr>
              <w:keepLines/>
              <w:spacing w:line="240" w:lineRule="auto"/>
              <w:ind w:left="286"/>
            </w:pPr>
            <w:r w:rsidRPr="00C96960">
              <w:rPr>
                <w:rStyle w:val="normaltextrun"/>
                <w:color w:val="000000"/>
              </w:rPr>
              <w:t xml:space="preserve">Ασθενείς που δεν είχαν λάβει </w:t>
            </w:r>
            <w:r w:rsidR="00021522">
              <w:rPr>
                <w:rStyle w:val="normaltextrun"/>
                <w:color w:val="000000"/>
              </w:rPr>
              <w:t>προηγούμενη θεραπεία με</w:t>
            </w:r>
            <w:r w:rsidRPr="00C96960">
              <w:rPr>
                <w:rStyle w:val="normaltextrun"/>
                <w:color w:val="000000"/>
              </w:rPr>
              <w:t xml:space="preserve"> βιολογικ</w:t>
            </w:r>
            <w:r w:rsidR="00021522">
              <w:rPr>
                <w:rStyle w:val="normaltextrun"/>
                <w:color w:val="000000"/>
              </w:rPr>
              <w:t>ό</w:t>
            </w:r>
            <w:r w:rsidRPr="00C96960">
              <w:rPr>
                <w:rStyle w:val="normaltextrun"/>
                <w:color w:val="000000"/>
              </w:rPr>
              <w:t xml:space="preserve"> </w:t>
            </w:r>
            <w:r w:rsidR="00021522">
              <w:rPr>
                <w:rStyle w:val="normaltextrun"/>
                <w:color w:val="000000"/>
              </w:rPr>
              <w:t>παράγοντα</w:t>
            </w:r>
            <w:r w:rsidRPr="00C96960">
              <w:rPr>
                <w:rStyle w:val="normaltextrun"/>
                <w:color w:val="000000"/>
              </w:rPr>
              <w:t xml:space="preserve"> και αναστολείς JAK</w:t>
            </w:r>
            <w:r w:rsidRPr="00C96960">
              <w:rPr>
                <w:rStyle w:val="normaltextrun"/>
                <w:vertAlign w:val="superscript"/>
              </w:rPr>
              <w:t>α</w:t>
            </w:r>
          </w:p>
        </w:tc>
        <w:tc>
          <w:tcPr>
            <w:tcW w:w="468" w:type="pct"/>
            <w:tcBorders>
              <w:top w:val="single" w:sz="4" w:space="0" w:color="auto"/>
              <w:left w:val="single" w:sz="4" w:space="0" w:color="auto"/>
              <w:bottom w:val="single" w:sz="4" w:space="0" w:color="auto"/>
              <w:right w:val="single" w:sz="4" w:space="0" w:color="auto"/>
            </w:tcBorders>
            <w:vAlign w:val="center"/>
          </w:tcPr>
          <w:p w14:paraId="72C9BC7A" w14:textId="77777777" w:rsidR="005F2BC4" w:rsidRPr="00C96960" w:rsidRDefault="008426D3" w:rsidP="0085526B">
            <w:pPr>
              <w:keepLines/>
              <w:spacing w:line="240" w:lineRule="auto"/>
              <w:jc w:val="center"/>
            </w:pPr>
            <w:r w:rsidRPr="00C96960">
              <w:t>30/114</w:t>
            </w:r>
          </w:p>
        </w:tc>
        <w:tc>
          <w:tcPr>
            <w:tcW w:w="625" w:type="pct"/>
            <w:tcBorders>
              <w:top w:val="single" w:sz="4" w:space="0" w:color="auto"/>
              <w:left w:val="single" w:sz="4" w:space="0" w:color="auto"/>
              <w:bottom w:val="single" w:sz="4" w:space="0" w:color="auto"/>
              <w:right w:val="single" w:sz="4" w:space="0" w:color="auto"/>
            </w:tcBorders>
            <w:vAlign w:val="center"/>
          </w:tcPr>
          <w:p w14:paraId="72C9BC7B" w14:textId="0B1ACAD5" w:rsidR="005F2BC4" w:rsidRPr="00C96960" w:rsidRDefault="008426D3" w:rsidP="0085526B">
            <w:pPr>
              <w:keepLines/>
              <w:spacing w:line="240" w:lineRule="auto"/>
              <w:jc w:val="center"/>
            </w:pPr>
            <w:r w:rsidRPr="00C96960">
              <w:t>26,3</w:t>
            </w:r>
            <w:r w:rsidR="00F96765">
              <w:t> </w:t>
            </w:r>
            <w:r w:rsidRPr="00C96960">
              <w:t>%</w:t>
            </w:r>
          </w:p>
        </w:tc>
        <w:tc>
          <w:tcPr>
            <w:tcW w:w="470" w:type="pct"/>
            <w:tcBorders>
              <w:left w:val="single" w:sz="4" w:space="0" w:color="auto"/>
              <w:right w:val="single" w:sz="4" w:space="0" w:color="auto"/>
            </w:tcBorders>
            <w:vAlign w:val="center"/>
          </w:tcPr>
          <w:p w14:paraId="72C9BC7C" w14:textId="77777777" w:rsidR="005F2BC4" w:rsidRPr="00C96960" w:rsidRDefault="008426D3" w:rsidP="0085526B">
            <w:pPr>
              <w:keepLines/>
              <w:spacing w:line="240" w:lineRule="auto"/>
              <w:jc w:val="center"/>
            </w:pPr>
            <w:r w:rsidRPr="00C96960">
              <w:t>107/229</w:t>
            </w:r>
          </w:p>
        </w:tc>
        <w:tc>
          <w:tcPr>
            <w:tcW w:w="625" w:type="pct"/>
            <w:tcBorders>
              <w:left w:val="single" w:sz="4" w:space="0" w:color="auto"/>
              <w:right w:val="single" w:sz="4" w:space="0" w:color="auto"/>
            </w:tcBorders>
            <w:vAlign w:val="center"/>
          </w:tcPr>
          <w:p w14:paraId="72C9BC7D" w14:textId="1CA98301" w:rsidR="005F2BC4" w:rsidRPr="00C96960" w:rsidRDefault="008426D3" w:rsidP="0085526B">
            <w:pPr>
              <w:keepLines/>
              <w:spacing w:line="240" w:lineRule="auto"/>
              <w:jc w:val="center"/>
            </w:pPr>
            <w:r w:rsidRPr="00C96960">
              <w:t>46,7</w:t>
            </w:r>
            <w:r w:rsidR="00F96765">
              <w:t> </w:t>
            </w:r>
            <w:r w:rsidRPr="00C96960">
              <w:t>%</w:t>
            </w:r>
          </w:p>
        </w:tc>
        <w:tc>
          <w:tcPr>
            <w:tcW w:w="1015" w:type="pct"/>
            <w:tcBorders>
              <w:top w:val="single" w:sz="4" w:space="0" w:color="auto"/>
              <w:left w:val="single" w:sz="4" w:space="0" w:color="auto"/>
              <w:bottom w:val="single" w:sz="4" w:space="0" w:color="auto"/>
              <w:right w:val="single" w:sz="4" w:space="0" w:color="auto"/>
            </w:tcBorders>
            <w:vAlign w:val="center"/>
          </w:tcPr>
          <w:p w14:paraId="72C9BC7E" w14:textId="77777777" w:rsidR="005F2BC4" w:rsidRPr="00C96960" w:rsidRDefault="008426D3" w:rsidP="0085526B">
            <w:pPr>
              <w:keepLines/>
              <w:spacing w:line="240" w:lineRule="auto"/>
              <w:jc w:val="center"/>
            </w:pPr>
            <w:r w:rsidRPr="00C96960">
              <w:rPr>
                <w:b/>
              </w:rPr>
              <w:t>- - -</w:t>
            </w:r>
          </w:p>
        </w:tc>
      </w:tr>
      <w:tr w:rsidR="002F08E7" w:rsidRPr="00C96960" w14:paraId="72C9BC86" w14:textId="77777777" w:rsidTr="00852DEC">
        <w:trPr>
          <w:trHeight w:val="288"/>
        </w:trPr>
        <w:tc>
          <w:tcPr>
            <w:tcW w:w="1796" w:type="pct"/>
            <w:tcBorders>
              <w:top w:val="single" w:sz="4" w:space="0" w:color="auto"/>
              <w:left w:val="single" w:sz="4" w:space="0" w:color="auto"/>
              <w:bottom w:val="single" w:sz="4" w:space="0" w:color="auto"/>
              <w:right w:val="single" w:sz="4" w:space="0" w:color="auto"/>
            </w:tcBorders>
          </w:tcPr>
          <w:p w14:paraId="72C9BC80" w14:textId="1548A084" w:rsidR="005F2BC4" w:rsidRPr="00C96960" w:rsidRDefault="008426D3" w:rsidP="0085526B">
            <w:pPr>
              <w:keepLines/>
              <w:spacing w:line="240" w:lineRule="auto"/>
              <w:ind w:left="286"/>
            </w:pPr>
            <w:r w:rsidRPr="00C96960">
              <w:rPr>
                <w:rStyle w:val="normaltextrun"/>
              </w:rPr>
              <w:t>Ασθενείς στους οποίους είχε αποτύχει</w:t>
            </w:r>
            <w:r w:rsidRPr="00C96960">
              <w:rPr>
                <w:rStyle w:val="normaltextrun"/>
                <w:vertAlign w:val="superscript"/>
              </w:rPr>
              <w:t>β</w:t>
            </w:r>
            <w:r w:rsidRPr="00C96960">
              <w:rPr>
                <w:rStyle w:val="normaltextrun"/>
              </w:rPr>
              <w:t xml:space="preserve"> τουλάχιστον μία </w:t>
            </w:r>
            <w:r w:rsidR="00021522">
              <w:rPr>
                <w:rStyle w:val="normaltextrun"/>
              </w:rPr>
              <w:t xml:space="preserve">θεραπεία με </w:t>
            </w:r>
            <w:r w:rsidRPr="00C96960">
              <w:rPr>
                <w:rStyle w:val="normaltextrun"/>
              </w:rPr>
              <w:t>βιολογικ</w:t>
            </w:r>
            <w:r w:rsidR="00021522">
              <w:rPr>
                <w:rStyle w:val="normaltextrun"/>
              </w:rPr>
              <w:t>ό</w:t>
            </w:r>
            <w:r w:rsidRPr="00C96960">
              <w:rPr>
                <w:rStyle w:val="normaltextrun"/>
              </w:rPr>
              <w:t xml:space="preserve"> </w:t>
            </w:r>
            <w:r w:rsidR="00021522">
              <w:rPr>
                <w:rStyle w:val="normaltextrun"/>
              </w:rPr>
              <w:t>παράγοντα</w:t>
            </w:r>
            <w:r w:rsidRPr="00C96960">
              <w:rPr>
                <w:rStyle w:val="normaltextrun"/>
              </w:rPr>
              <w:t xml:space="preserve"> ή αναστολ</w:t>
            </w:r>
            <w:r w:rsidR="00021522">
              <w:rPr>
                <w:rStyle w:val="normaltextrun"/>
              </w:rPr>
              <w:t>είς</w:t>
            </w:r>
            <w:r w:rsidRPr="00C96960">
              <w:rPr>
                <w:rStyle w:val="normaltextrun"/>
              </w:rPr>
              <w:t xml:space="preserve"> JAK</w:t>
            </w:r>
            <w:r w:rsidRPr="00C96960">
              <w:rPr>
                <w:rStyle w:val="normaltextrun"/>
                <w:vertAlign w:val="superscript"/>
              </w:rPr>
              <w:t>δ</w:t>
            </w:r>
          </w:p>
        </w:tc>
        <w:tc>
          <w:tcPr>
            <w:tcW w:w="468" w:type="pct"/>
            <w:tcBorders>
              <w:top w:val="single" w:sz="4" w:space="0" w:color="auto"/>
              <w:left w:val="single" w:sz="4" w:space="0" w:color="auto"/>
              <w:bottom w:val="single" w:sz="4" w:space="0" w:color="auto"/>
              <w:right w:val="single" w:sz="4" w:space="0" w:color="auto"/>
            </w:tcBorders>
            <w:vAlign w:val="center"/>
          </w:tcPr>
          <w:p w14:paraId="72C9BC81" w14:textId="77777777" w:rsidR="005F2BC4" w:rsidRPr="00C96960" w:rsidRDefault="008426D3" w:rsidP="0085526B">
            <w:pPr>
              <w:keepLines/>
              <w:spacing w:line="240" w:lineRule="auto"/>
              <w:jc w:val="center"/>
            </w:pPr>
            <w:r w:rsidRPr="00C96960">
              <w:t>9/64</w:t>
            </w:r>
          </w:p>
        </w:tc>
        <w:tc>
          <w:tcPr>
            <w:tcW w:w="625" w:type="pct"/>
            <w:tcBorders>
              <w:top w:val="single" w:sz="4" w:space="0" w:color="auto"/>
              <w:left w:val="single" w:sz="4" w:space="0" w:color="auto"/>
              <w:bottom w:val="single" w:sz="4" w:space="0" w:color="auto"/>
              <w:right w:val="single" w:sz="4" w:space="0" w:color="auto"/>
            </w:tcBorders>
            <w:vAlign w:val="center"/>
          </w:tcPr>
          <w:p w14:paraId="72C9BC82" w14:textId="7C271431" w:rsidR="005F2BC4" w:rsidRPr="00C96960" w:rsidRDefault="008426D3" w:rsidP="0085526B">
            <w:pPr>
              <w:keepLines/>
              <w:spacing w:line="240" w:lineRule="auto"/>
              <w:jc w:val="center"/>
            </w:pPr>
            <w:r w:rsidRPr="00C96960">
              <w:t>14,1</w:t>
            </w:r>
            <w:r w:rsidR="00F96765">
              <w:t> </w:t>
            </w:r>
            <w:r w:rsidRPr="00C96960">
              <w:t>%</w:t>
            </w:r>
          </w:p>
        </w:tc>
        <w:tc>
          <w:tcPr>
            <w:tcW w:w="470" w:type="pct"/>
            <w:tcBorders>
              <w:left w:val="single" w:sz="4" w:space="0" w:color="auto"/>
              <w:right w:val="single" w:sz="4" w:space="0" w:color="auto"/>
            </w:tcBorders>
            <w:vAlign w:val="center"/>
          </w:tcPr>
          <w:p w14:paraId="72C9BC83" w14:textId="77777777" w:rsidR="005F2BC4" w:rsidRPr="00C96960" w:rsidRDefault="008426D3" w:rsidP="0085526B">
            <w:pPr>
              <w:keepLines/>
              <w:spacing w:line="240" w:lineRule="auto"/>
              <w:jc w:val="center"/>
            </w:pPr>
            <w:r w:rsidRPr="00C96960">
              <w:t>52/128</w:t>
            </w:r>
          </w:p>
        </w:tc>
        <w:tc>
          <w:tcPr>
            <w:tcW w:w="625" w:type="pct"/>
            <w:tcBorders>
              <w:left w:val="single" w:sz="4" w:space="0" w:color="auto"/>
              <w:right w:val="single" w:sz="4" w:space="0" w:color="auto"/>
            </w:tcBorders>
            <w:vAlign w:val="center"/>
          </w:tcPr>
          <w:p w14:paraId="72C9BC84" w14:textId="493ADB6A" w:rsidR="005F2BC4" w:rsidRPr="00C96960" w:rsidRDefault="008426D3" w:rsidP="0085526B">
            <w:pPr>
              <w:keepLines/>
              <w:spacing w:line="240" w:lineRule="auto"/>
              <w:jc w:val="center"/>
            </w:pPr>
            <w:r w:rsidRPr="00C96960">
              <w:t>40,6</w:t>
            </w:r>
            <w:r w:rsidR="00F96765">
              <w:t> </w:t>
            </w:r>
            <w:r w:rsidRPr="00C96960">
              <w:t>%</w:t>
            </w:r>
          </w:p>
        </w:tc>
        <w:tc>
          <w:tcPr>
            <w:tcW w:w="1015" w:type="pct"/>
            <w:tcBorders>
              <w:top w:val="single" w:sz="4" w:space="0" w:color="auto"/>
              <w:left w:val="single" w:sz="4" w:space="0" w:color="auto"/>
              <w:bottom w:val="single" w:sz="4" w:space="0" w:color="auto"/>
              <w:right w:val="single" w:sz="4" w:space="0" w:color="auto"/>
            </w:tcBorders>
            <w:vAlign w:val="center"/>
          </w:tcPr>
          <w:p w14:paraId="72C9BC85" w14:textId="77777777" w:rsidR="005F2BC4" w:rsidRPr="00C96960" w:rsidRDefault="008426D3" w:rsidP="0085526B">
            <w:pPr>
              <w:keepLines/>
              <w:spacing w:line="240" w:lineRule="auto"/>
              <w:jc w:val="center"/>
            </w:pPr>
            <w:r w:rsidRPr="00C96960">
              <w:rPr>
                <w:b/>
              </w:rPr>
              <w:t>- - -</w:t>
            </w:r>
          </w:p>
        </w:tc>
      </w:tr>
      <w:tr w:rsidR="002F08E7" w:rsidRPr="00C96960" w14:paraId="72C9BC8E" w14:textId="77777777" w:rsidTr="00852DEC">
        <w:trPr>
          <w:trHeight w:val="288"/>
        </w:trPr>
        <w:tc>
          <w:tcPr>
            <w:tcW w:w="1796" w:type="pct"/>
            <w:tcBorders>
              <w:top w:val="single" w:sz="4" w:space="0" w:color="auto"/>
              <w:left w:val="single" w:sz="4" w:space="0" w:color="auto"/>
              <w:bottom w:val="single" w:sz="4" w:space="0" w:color="auto"/>
              <w:right w:val="single" w:sz="4" w:space="0" w:color="auto"/>
            </w:tcBorders>
            <w:vAlign w:val="center"/>
          </w:tcPr>
          <w:p w14:paraId="72C9BC87" w14:textId="77777777" w:rsidR="005F2BC4" w:rsidRPr="00C96960" w:rsidRDefault="008426D3" w:rsidP="000F1A51">
            <w:pPr>
              <w:keepNext/>
              <w:keepLines/>
              <w:spacing w:line="240" w:lineRule="auto"/>
              <w:rPr>
                <w:b/>
                <w:bCs/>
                <w:szCs w:val="22"/>
              </w:rPr>
            </w:pPr>
            <w:r w:rsidRPr="00C96960">
              <w:rPr>
                <w:b/>
              </w:rPr>
              <w:t>Ενδοσκοπική βελτίωση*</w:t>
            </w:r>
            <w:r w:rsidRPr="00C96960">
              <w:rPr>
                <w:b/>
                <w:vertAlign w:val="superscript"/>
              </w:rPr>
              <w:t>5</w:t>
            </w:r>
          </w:p>
        </w:tc>
        <w:tc>
          <w:tcPr>
            <w:tcW w:w="468" w:type="pct"/>
            <w:tcBorders>
              <w:top w:val="single" w:sz="4" w:space="0" w:color="auto"/>
              <w:left w:val="single" w:sz="4" w:space="0" w:color="auto"/>
              <w:bottom w:val="single" w:sz="4" w:space="0" w:color="auto"/>
              <w:right w:val="single" w:sz="4" w:space="0" w:color="auto"/>
            </w:tcBorders>
            <w:vAlign w:val="center"/>
          </w:tcPr>
          <w:p w14:paraId="72C9BC88" w14:textId="77777777" w:rsidR="005F2BC4" w:rsidRPr="00C96960" w:rsidRDefault="008426D3" w:rsidP="000F1A51">
            <w:pPr>
              <w:keepNext/>
              <w:keepLines/>
              <w:spacing w:line="240" w:lineRule="auto"/>
              <w:jc w:val="center"/>
            </w:pPr>
            <w:r w:rsidRPr="00C96960">
              <w:t>52</w:t>
            </w:r>
          </w:p>
        </w:tc>
        <w:tc>
          <w:tcPr>
            <w:tcW w:w="625" w:type="pct"/>
            <w:tcBorders>
              <w:top w:val="single" w:sz="4" w:space="0" w:color="auto"/>
              <w:left w:val="single" w:sz="4" w:space="0" w:color="auto"/>
              <w:bottom w:val="single" w:sz="4" w:space="0" w:color="auto"/>
              <w:right w:val="single" w:sz="4" w:space="0" w:color="auto"/>
            </w:tcBorders>
            <w:vAlign w:val="center"/>
          </w:tcPr>
          <w:p w14:paraId="72C9BC89" w14:textId="5DA99463" w:rsidR="005F2BC4" w:rsidRPr="00C96960" w:rsidRDefault="008426D3" w:rsidP="000F1A51">
            <w:pPr>
              <w:keepNext/>
              <w:keepLines/>
              <w:spacing w:line="240" w:lineRule="auto"/>
              <w:jc w:val="center"/>
            </w:pPr>
            <w:r w:rsidRPr="00C96960">
              <w:t>29,1</w:t>
            </w:r>
            <w:r w:rsidR="00F96765">
              <w:t> </w:t>
            </w:r>
            <w:r w:rsidRPr="00C96960">
              <w:t>%</w:t>
            </w:r>
          </w:p>
        </w:tc>
        <w:tc>
          <w:tcPr>
            <w:tcW w:w="470" w:type="pct"/>
            <w:tcBorders>
              <w:left w:val="single" w:sz="4" w:space="0" w:color="auto"/>
              <w:right w:val="single" w:sz="4" w:space="0" w:color="auto"/>
            </w:tcBorders>
            <w:vAlign w:val="center"/>
          </w:tcPr>
          <w:p w14:paraId="72C9BC8A" w14:textId="77777777" w:rsidR="005F2BC4" w:rsidRPr="00C96960" w:rsidRDefault="008426D3" w:rsidP="000F1A51">
            <w:pPr>
              <w:keepNext/>
              <w:keepLines/>
              <w:spacing w:line="240" w:lineRule="auto"/>
              <w:jc w:val="center"/>
            </w:pPr>
            <w:r w:rsidRPr="00C96960">
              <w:t>214</w:t>
            </w:r>
          </w:p>
        </w:tc>
        <w:tc>
          <w:tcPr>
            <w:tcW w:w="625" w:type="pct"/>
            <w:tcBorders>
              <w:left w:val="single" w:sz="4" w:space="0" w:color="auto"/>
              <w:right w:val="single" w:sz="4" w:space="0" w:color="auto"/>
            </w:tcBorders>
            <w:vAlign w:val="center"/>
          </w:tcPr>
          <w:p w14:paraId="72C9BC8B" w14:textId="63E2B6C7" w:rsidR="005F2BC4" w:rsidRPr="00C96960" w:rsidRDefault="008426D3" w:rsidP="000F1A51">
            <w:pPr>
              <w:keepNext/>
              <w:keepLines/>
              <w:spacing w:line="240" w:lineRule="auto"/>
              <w:jc w:val="center"/>
            </w:pPr>
            <w:r w:rsidRPr="00C96960">
              <w:t>58,6</w:t>
            </w:r>
            <w:r w:rsidR="00F96765">
              <w:t> </w:t>
            </w:r>
            <w:r w:rsidRPr="00C96960">
              <w:t>%</w:t>
            </w:r>
          </w:p>
        </w:tc>
        <w:tc>
          <w:tcPr>
            <w:tcW w:w="1015" w:type="pct"/>
            <w:tcBorders>
              <w:top w:val="single" w:sz="4" w:space="0" w:color="auto"/>
              <w:left w:val="single" w:sz="4" w:space="0" w:color="auto"/>
              <w:bottom w:val="single" w:sz="4" w:space="0" w:color="auto"/>
              <w:right w:val="single" w:sz="4" w:space="0" w:color="auto"/>
            </w:tcBorders>
            <w:vAlign w:val="center"/>
          </w:tcPr>
          <w:p w14:paraId="72C9BC8C" w14:textId="5FB1C827" w:rsidR="005F2BC4" w:rsidRPr="00C96960" w:rsidRDefault="008426D3" w:rsidP="000F1A51">
            <w:pPr>
              <w:pStyle w:val="PLRTableDataCentered"/>
              <w:keepNext/>
              <w:rPr>
                <w:rFonts w:ascii="Times New Roman" w:hAnsi="Times New Roman" w:cs="Times New Roman"/>
                <w:szCs w:val="20"/>
              </w:rPr>
            </w:pPr>
            <w:r w:rsidRPr="00C96960">
              <w:rPr>
                <w:rFonts w:ascii="Times New Roman" w:hAnsi="Times New Roman"/>
              </w:rPr>
              <w:t>28,5</w:t>
            </w:r>
            <w:r w:rsidR="00F96765">
              <w:rPr>
                <w:rFonts w:ascii="Times New Roman" w:hAnsi="Times New Roman"/>
              </w:rPr>
              <w:t> </w:t>
            </w:r>
            <w:r w:rsidRPr="00C96960">
              <w:rPr>
                <w:rFonts w:ascii="Times New Roman" w:hAnsi="Times New Roman"/>
              </w:rPr>
              <w:t>%</w:t>
            </w:r>
          </w:p>
          <w:p w14:paraId="72C9BC8D" w14:textId="11034D02" w:rsidR="005F2BC4" w:rsidRPr="00C96960" w:rsidRDefault="008426D3" w:rsidP="000F1A51">
            <w:pPr>
              <w:keepNext/>
              <w:keepLines/>
              <w:spacing w:line="240" w:lineRule="auto"/>
              <w:jc w:val="center"/>
              <w:rPr>
                <w:sz w:val="20"/>
              </w:rPr>
            </w:pPr>
            <w:r w:rsidRPr="00C96960">
              <w:rPr>
                <w:sz w:val="20"/>
              </w:rPr>
              <w:t>(20,2</w:t>
            </w:r>
            <w:r w:rsidR="00F96765">
              <w:rPr>
                <w:sz w:val="20"/>
              </w:rPr>
              <w:t> </w:t>
            </w:r>
            <w:r w:rsidRPr="00C96960">
              <w:rPr>
                <w:sz w:val="20"/>
              </w:rPr>
              <w:t>%, 36,8</w:t>
            </w:r>
            <w:r w:rsidR="00F96765">
              <w:rPr>
                <w:sz w:val="20"/>
              </w:rPr>
              <w:t> </w:t>
            </w:r>
            <w:r w:rsidRPr="00C96960">
              <w:rPr>
                <w:sz w:val="20"/>
              </w:rPr>
              <w:t>%)</w:t>
            </w:r>
            <w:r w:rsidRPr="00C96960">
              <w:rPr>
                <w:sz w:val="20"/>
                <w:vertAlign w:val="superscript"/>
              </w:rPr>
              <w:t>γ</w:t>
            </w:r>
          </w:p>
        </w:tc>
      </w:tr>
      <w:tr w:rsidR="002F08E7" w:rsidRPr="00C96960" w14:paraId="72C9BC95" w14:textId="77777777" w:rsidTr="00852DEC">
        <w:trPr>
          <w:trHeight w:val="288"/>
        </w:trPr>
        <w:tc>
          <w:tcPr>
            <w:tcW w:w="1796" w:type="pct"/>
            <w:tcBorders>
              <w:top w:val="single" w:sz="4" w:space="0" w:color="auto"/>
              <w:left w:val="single" w:sz="4" w:space="0" w:color="auto"/>
              <w:bottom w:val="single" w:sz="4" w:space="0" w:color="auto"/>
              <w:right w:val="single" w:sz="4" w:space="0" w:color="auto"/>
            </w:tcBorders>
          </w:tcPr>
          <w:p w14:paraId="72C9BC8F" w14:textId="463A4D62" w:rsidR="005F2BC4" w:rsidRPr="00C96960" w:rsidRDefault="008426D3" w:rsidP="000F1A51">
            <w:pPr>
              <w:keepNext/>
              <w:keepLines/>
              <w:spacing w:line="240" w:lineRule="auto"/>
              <w:ind w:left="284" w:firstLine="2"/>
            </w:pPr>
            <w:r w:rsidRPr="00C96960">
              <w:rPr>
                <w:rStyle w:val="normaltextrun"/>
                <w:color w:val="000000"/>
              </w:rPr>
              <w:t xml:space="preserve">Ασθενείς που δεν είχαν λάβει </w:t>
            </w:r>
            <w:r w:rsidR="00021522">
              <w:rPr>
                <w:rStyle w:val="normaltextrun"/>
                <w:color w:val="000000"/>
              </w:rPr>
              <w:t>προηγούμενη θεραπεία με</w:t>
            </w:r>
            <w:r w:rsidRPr="00C96960">
              <w:rPr>
                <w:rStyle w:val="normaltextrun"/>
                <w:color w:val="000000"/>
              </w:rPr>
              <w:t xml:space="preserve"> βιολογικ</w:t>
            </w:r>
            <w:r w:rsidR="00021522">
              <w:rPr>
                <w:rStyle w:val="normaltextrun"/>
                <w:color w:val="000000"/>
              </w:rPr>
              <w:t>ό</w:t>
            </w:r>
            <w:r w:rsidRPr="00C96960">
              <w:rPr>
                <w:rStyle w:val="normaltextrun"/>
                <w:color w:val="000000"/>
              </w:rPr>
              <w:t xml:space="preserve"> </w:t>
            </w:r>
            <w:r w:rsidR="00021522">
              <w:rPr>
                <w:rStyle w:val="normaltextrun"/>
                <w:color w:val="000000"/>
              </w:rPr>
              <w:t>παράγοντα</w:t>
            </w:r>
            <w:r w:rsidRPr="00C96960">
              <w:rPr>
                <w:rStyle w:val="normaltextrun"/>
                <w:color w:val="000000"/>
              </w:rPr>
              <w:t xml:space="preserve"> και αναστολείς JAK</w:t>
            </w:r>
            <w:r w:rsidRPr="00C96960">
              <w:rPr>
                <w:rStyle w:val="normaltextrun"/>
                <w:vertAlign w:val="superscript"/>
              </w:rPr>
              <w:t>α</w:t>
            </w:r>
          </w:p>
        </w:tc>
        <w:tc>
          <w:tcPr>
            <w:tcW w:w="468" w:type="pct"/>
            <w:tcBorders>
              <w:top w:val="single" w:sz="4" w:space="0" w:color="auto"/>
              <w:left w:val="single" w:sz="4" w:space="0" w:color="auto"/>
              <w:bottom w:val="single" w:sz="4" w:space="0" w:color="auto"/>
              <w:right w:val="single" w:sz="4" w:space="0" w:color="auto"/>
            </w:tcBorders>
            <w:vAlign w:val="center"/>
          </w:tcPr>
          <w:p w14:paraId="72C9BC90" w14:textId="77777777" w:rsidR="005F2BC4" w:rsidRPr="00C96960" w:rsidRDefault="008426D3" w:rsidP="000F1A51">
            <w:pPr>
              <w:keepNext/>
              <w:keepLines/>
              <w:spacing w:line="240" w:lineRule="auto"/>
              <w:jc w:val="center"/>
            </w:pPr>
            <w:r w:rsidRPr="00C96960">
              <w:t>39/114</w:t>
            </w:r>
          </w:p>
        </w:tc>
        <w:tc>
          <w:tcPr>
            <w:tcW w:w="625" w:type="pct"/>
            <w:tcBorders>
              <w:top w:val="single" w:sz="4" w:space="0" w:color="auto"/>
              <w:left w:val="single" w:sz="4" w:space="0" w:color="auto"/>
              <w:bottom w:val="single" w:sz="4" w:space="0" w:color="auto"/>
              <w:right w:val="single" w:sz="4" w:space="0" w:color="auto"/>
            </w:tcBorders>
            <w:vAlign w:val="center"/>
          </w:tcPr>
          <w:p w14:paraId="72C9BC91" w14:textId="619F0B8C" w:rsidR="005F2BC4" w:rsidRPr="00C96960" w:rsidRDefault="008426D3" w:rsidP="000F1A51">
            <w:pPr>
              <w:keepNext/>
              <w:keepLines/>
              <w:spacing w:line="240" w:lineRule="auto"/>
              <w:jc w:val="center"/>
            </w:pPr>
            <w:r w:rsidRPr="00C96960">
              <w:t>34,2</w:t>
            </w:r>
            <w:r w:rsidR="00F96765">
              <w:t> </w:t>
            </w:r>
            <w:r w:rsidRPr="00C96960">
              <w:t>%</w:t>
            </w:r>
          </w:p>
        </w:tc>
        <w:tc>
          <w:tcPr>
            <w:tcW w:w="470" w:type="pct"/>
            <w:tcBorders>
              <w:left w:val="single" w:sz="4" w:space="0" w:color="auto"/>
              <w:right w:val="single" w:sz="4" w:space="0" w:color="auto"/>
            </w:tcBorders>
            <w:vAlign w:val="center"/>
          </w:tcPr>
          <w:p w14:paraId="72C9BC92" w14:textId="77777777" w:rsidR="005F2BC4" w:rsidRPr="00C96960" w:rsidRDefault="008426D3" w:rsidP="000F1A51">
            <w:pPr>
              <w:keepNext/>
              <w:keepLines/>
              <w:spacing w:line="240" w:lineRule="auto"/>
              <w:jc w:val="center"/>
            </w:pPr>
            <w:r w:rsidRPr="00C96960">
              <w:t>143/229</w:t>
            </w:r>
          </w:p>
        </w:tc>
        <w:tc>
          <w:tcPr>
            <w:tcW w:w="625" w:type="pct"/>
            <w:tcBorders>
              <w:left w:val="single" w:sz="4" w:space="0" w:color="auto"/>
              <w:right w:val="single" w:sz="4" w:space="0" w:color="auto"/>
            </w:tcBorders>
            <w:vAlign w:val="center"/>
          </w:tcPr>
          <w:p w14:paraId="72C9BC93" w14:textId="378CB2AA" w:rsidR="005F2BC4" w:rsidRPr="00C96960" w:rsidRDefault="008426D3" w:rsidP="000F1A51">
            <w:pPr>
              <w:keepNext/>
              <w:keepLines/>
              <w:spacing w:line="240" w:lineRule="auto"/>
              <w:jc w:val="center"/>
            </w:pPr>
            <w:r w:rsidRPr="00C96960">
              <w:t>62,4</w:t>
            </w:r>
            <w:r w:rsidR="00F96765">
              <w:t> </w:t>
            </w:r>
            <w:r w:rsidRPr="00C96960">
              <w:t>%</w:t>
            </w:r>
          </w:p>
        </w:tc>
        <w:tc>
          <w:tcPr>
            <w:tcW w:w="1015" w:type="pct"/>
            <w:tcBorders>
              <w:top w:val="single" w:sz="4" w:space="0" w:color="auto"/>
              <w:left w:val="single" w:sz="4" w:space="0" w:color="auto"/>
              <w:bottom w:val="single" w:sz="4" w:space="0" w:color="auto"/>
              <w:right w:val="single" w:sz="4" w:space="0" w:color="auto"/>
            </w:tcBorders>
            <w:vAlign w:val="center"/>
          </w:tcPr>
          <w:p w14:paraId="72C9BC94" w14:textId="77777777" w:rsidR="005F2BC4" w:rsidRPr="00C96960" w:rsidRDefault="008426D3" w:rsidP="000F1A51">
            <w:pPr>
              <w:keepNext/>
              <w:keepLines/>
              <w:spacing w:line="240" w:lineRule="auto"/>
              <w:jc w:val="center"/>
            </w:pPr>
            <w:r w:rsidRPr="00C96960">
              <w:rPr>
                <w:b/>
              </w:rPr>
              <w:t>- - -</w:t>
            </w:r>
          </w:p>
        </w:tc>
      </w:tr>
      <w:tr w:rsidR="002F08E7" w:rsidRPr="00C96960" w14:paraId="72C9BC9C" w14:textId="77777777" w:rsidTr="00852DEC">
        <w:trPr>
          <w:trHeight w:val="288"/>
        </w:trPr>
        <w:tc>
          <w:tcPr>
            <w:tcW w:w="1796" w:type="pct"/>
            <w:tcBorders>
              <w:top w:val="single" w:sz="4" w:space="0" w:color="auto"/>
              <w:left w:val="single" w:sz="4" w:space="0" w:color="auto"/>
              <w:bottom w:val="single" w:sz="4" w:space="0" w:color="auto"/>
              <w:right w:val="single" w:sz="4" w:space="0" w:color="auto"/>
            </w:tcBorders>
          </w:tcPr>
          <w:p w14:paraId="72C9BC96" w14:textId="1EED02E8" w:rsidR="005F2BC4" w:rsidRPr="00C96960" w:rsidRDefault="008426D3" w:rsidP="0085526B">
            <w:pPr>
              <w:keepLines/>
              <w:spacing w:line="240" w:lineRule="auto"/>
              <w:ind w:left="284" w:firstLine="2"/>
            </w:pPr>
            <w:r w:rsidRPr="00C96960">
              <w:rPr>
                <w:rStyle w:val="normaltextrun"/>
              </w:rPr>
              <w:t>Ασθενείς στους οποίους είχε αποτύχει</w:t>
            </w:r>
            <w:r w:rsidRPr="00C96960">
              <w:rPr>
                <w:rStyle w:val="normaltextrun"/>
                <w:vertAlign w:val="superscript"/>
              </w:rPr>
              <w:t>β</w:t>
            </w:r>
            <w:r w:rsidRPr="00C96960">
              <w:rPr>
                <w:rStyle w:val="normaltextrun"/>
              </w:rPr>
              <w:t xml:space="preserve"> τουλάχιστον μία </w:t>
            </w:r>
            <w:r w:rsidR="00021522" w:rsidRPr="00C96960">
              <w:rPr>
                <w:rStyle w:val="normaltextrun"/>
              </w:rPr>
              <w:t xml:space="preserve">θεραπεία </w:t>
            </w:r>
            <w:r w:rsidR="00021522">
              <w:rPr>
                <w:rStyle w:val="normaltextrun"/>
              </w:rPr>
              <w:t xml:space="preserve">με </w:t>
            </w:r>
            <w:r w:rsidRPr="00C96960">
              <w:rPr>
                <w:rStyle w:val="normaltextrun"/>
              </w:rPr>
              <w:t>βιολογικ</w:t>
            </w:r>
            <w:r w:rsidR="00021522">
              <w:rPr>
                <w:rStyle w:val="normaltextrun"/>
              </w:rPr>
              <w:t>ό παράγοντα</w:t>
            </w:r>
            <w:r w:rsidRPr="00C96960">
              <w:rPr>
                <w:rStyle w:val="normaltextrun"/>
              </w:rPr>
              <w:t xml:space="preserve"> ή αναστολ</w:t>
            </w:r>
            <w:r w:rsidR="00021522">
              <w:rPr>
                <w:rStyle w:val="normaltextrun"/>
              </w:rPr>
              <w:t>είς</w:t>
            </w:r>
            <w:r w:rsidRPr="00C96960">
              <w:rPr>
                <w:rStyle w:val="normaltextrun"/>
              </w:rPr>
              <w:t xml:space="preserve"> JAK</w:t>
            </w:r>
            <w:r w:rsidRPr="00C96960">
              <w:rPr>
                <w:rStyle w:val="normaltextrun"/>
                <w:vertAlign w:val="superscript"/>
              </w:rPr>
              <w:t>δ</w:t>
            </w:r>
          </w:p>
        </w:tc>
        <w:tc>
          <w:tcPr>
            <w:tcW w:w="468" w:type="pct"/>
            <w:tcBorders>
              <w:top w:val="single" w:sz="4" w:space="0" w:color="auto"/>
              <w:left w:val="single" w:sz="4" w:space="0" w:color="auto"/>
              <w:bottom w:val="single" w:sz="4" w:space="0" w:color="auto"/>
              <w:right w:val="single" w:sz="4" w:space="0" w:color="auto"/>
            </w:tcBorders>
            <w:vAlign w:val="center"/>
          </w:tcPr>
          <w:p w14:paraId="72C9BC97" w14:textId="77777777" w:rsidR="005F2BC4" w:rsidRPr="00C96960" w:rsidRDefault="008426D3" w:rsidP="0085526B">
            <w:pPr>
              <w:keepLines/>
              <w:spacing w:line="240" w:lineRule="auto"/>
              <w:jc w:val="center"/>
            </w:pPr>
            <w:r w:rsidRPr="00C96960">
              <w:t>13/64</w:t>
            </w:r>
          </w:p>
        </w:tc>
        <w:tc>
          <w:tcPr>
            <w:tcW w:w="625" w:type="pct"/>
            <w:tcBorders>
              <w:top w:val="single" w:sz="4" w:space="0" w:color="auto"/>
              <w:left w:val="single" w:sz="4" w:space="0" w:color="auto"/>
              <w:bottom w:val="single" w:sz="4" w:space="0" w:color="auto"/>
              <w:right w:val="single" w:sz="4" w:space="0" w:color="auto"/>
            </w:tcBorders>
            <w:vAlign w:val="center"/>
          </w:tcPr>
          <w:p w14:paraId="72C9BC98" w14:textId="5E109B98" w:rsidR="005F2BC4" w:rsidRPr="00C96960" w:rsidRDefault="008426D3" w:rsidP="0085526B">
            <w:pPr>
              <w:keepLines/>
              <w:spacing w:line="240" w:lineRule="auto"/>
              <w:jc w:val="center"/>
            </w:pPr>
            <w:r w:rsidRPr="00C96960">
              <w:t>20,3</w:t>
            </w:r>
            <w:r w:rsidR="00F96765">
              <w:t> </w:t>
            </w:r>
            <w:r w:rsidRPr="00C96960">
              <w:t>%</w:t>
            </w:r>
          </w:p>
        </w:tc>
        <w:tc>
          <w:tcPr>
            <w:tcW w:w="470" w:type="pct"/>
            <w:tcBorders>
              <w:left w:val="single" w:sz="4" w:space="0" w:color="auto"/>
              <w:right w:val="single" w:sz="4" w:space="0" w:color="auto"/>
            </w:tcBorders>
            <w:vAlign w:val="center"/>
          </w:tcPr>
          <w:p w14:paraId="72C9BC99" w14:textId="77777777" w:rsidR="005F2BC4" w:rsidRPr="00C96960" w:rsidRDefault="008426D3" w:rsidP="0085526B">
            <w:pPr>
              <w:keepLines/>
              <w:spacing w:line="240" w:lineRule="auto"/>
              <w:jc w:val="center"/>
            </w:pPr>
            <w:r w:rsidRPr="00C96960">
              <w:t>65/128</w:t>
            </w:r>
          </w:p>
        </w:tc>
        <w:tc>
          <w:tcPr>
            <w:tcW w:w="625" w:type="pct"/>
            <w:tcBorders>
              <w:left w:val="single" w:sz="4" w:space="0" w:color="auto"/>
              <w:right w:val="single" w:sz="4" w:space="0" w:color="auto"/>
            </w:tcBorders>
            <w:vAlign w:val="center"/>
          </w:tcPr>
          <w:p w14:paraId="72C9BC9A" w14:textId="5C08848F" w:rsidR="005F2BC4" w:rsidRPr="00C96960" w:rsidRDefault="008426D3" w:rsidP="0085526B">
            <w:pPr>
              <w:keepLines/>
              <w:spacing w:line="240" w:lineRule="auto"/>
              <w:jc w:val="center"/>
            </w:pPr>
            <w:r w:rsidRPr="00C96960">
              <w:t>50,8</w:t>
            </w:r>
            <w:r w:rsidR="00F96765">
              <w:t> </w:t>
            </w:r>
            <w:r w:rsidRPr="00C96960">
              <w:t>%</w:t>
            </w:r>
          </w:p>
        </w:tc>
        <w:tc>
          <w:tcPr>
            <w:tcW w:w="1015" w:type="pct"/>
            <w:tcBorders>
              <w:top w:val="single" w:sz="4" w:space="0" w:color="auto"/>
              <w:left w:val="single" w:sz="4" w:space="0" w:color="auto"/>
              <w:bottom w:val="single" w:sz="4" w:space="0" w:color="auto"/>
              <w:right w:val="single" w:sz="4" w:space="0" w:color="auto"/>
            </w:tcBorders>
            <w:vAlign w:val="center"/>
          </w:tcPr>
          <w:p w14:paraId="72C9BC9B" w14:textId="77777777" w:rsidR="005F2BC4" w:rsidRPr="00C96960" w:rsidRDefault="008426D3" w:rsidP="0085526B">
            <w:pPr>
              <w:keepLines/>
              <w:spacing w:line="240" w:lineRule="auto"/>
              <w:jc w:val="center"/>
            </w:pPr>
            <w:r w:rsidRPr="00C96960">
              <w:rPr>
                <w:b/>
              </w:rPr>
              <w:t>- - -</w:t>
            </w:r>
          </w:p>
        </w:tc>
      </w:tr>
      <w:tr w:rsidR="002F08E7" w:rsidRPr="00C96960" w14:paraId="72C9BCA4" w14:textId="77777777" w:rsidTr="00852DEC">
        <w:trPr>
          <w:trHeight w:val="288"/>
        </w:trPr>
        <w:tc>
          <w:tcPr>
            <w:tcW w:w="1796" w:type="pct"/>
            <w:tcBorders>
              <w:top w:val="single" w:sz="4" w:space="0" w:color="auto"/>
              <w:left w:val="single" w:sz="4" w:space="0" w:color="auto"/>
              <w:bottom w:val="single" w:sz="4" w:space="0" w:color="auto"/>
              <w:right w:val="single" w:sz="4" w:space="0" w:color="auto"/>
            </w:tcBorders>
            <w:vAlign w:val="center"/>
          </w:tcPr>
          <w:p w14:paraId="72C9BC9D" w14:textId="77777777" w:rsidR="005F2BC4" w:rsidRPr="00C96960" w:rsidRDefault="008426D3" w:rsidP="0085526B">
            <w:pPr>
              <w:keepLines/>
              <w:spacing w:line="240" w:lineRule="auto"/>
              <w:ind w:right="-147"/>
              <w:rPr>
                <w:b/>
                <w:bCs/>
                <w:szCs w:val="22"/>
              </w:rPr>
            </w:pPr>
            <w:r w:rsidRPr="00C96960">
              <w:rPr>
                <w:b/>
              </w:rPr>
              <w:t>Ιστο-ενδοσκοπική βλεννογονική ύφεση*</w:t>
            </w:r>
            <w:r w:rsidRPr="00C96960">
              <w:rPr>
                <w:b/>
                <w:vertAlign w:val="superscript"/>
              </w:rPr>
              <w:t>6</w:t>
            </w:r>
          </w:p>
        </w:tc>
        <w:tc>
          <w:tcPr>
            <w:tcW w:w="468" w:type="pct"/>
            <w:tcBorders>
              <w:top w:val="single" w:sz="4" w:space="0" w:color="auto"/>
              <w:left w:val="single" w:sz="4" w:space="0" w:color="auto"/>
              <w:bottom w:val="single" w:sz="4" w:space="0" w:color="auto"/>
              <w:right w:val="single" w:sz="4" w:space="0" w:color="auto"/>
            </w:tcBorders>
            <w:vAlign w:val="center"/>
          </w:tcPr>
          <w:p w14:paraId="72C9BC9E" w14:textId="77777777" w:rsidR="005F2BC4" w:rsidRPr="00C96960" w:rsidRDefault="008426D3" w:rsidP="0085526B">
            <w:pPr>
              <w:keepLines/>
              <w:spacing w:line="240" w:lineRule="auto"/>
              <w:jc w:val="center"/>
            </w:pPr>
            <w:r w:rsidRPr="00C96960">
              <w:t>39</w:t>
            </w:r>
          </w:p>
        </w:tc>
        <w:tc>
          <w:tcPr>
            <w:tcW w:w="625" w:type="pct"/>
            <w:tcBorders>
              <w:top w:val="single" w:sz="4" w:space="0" w:color="auto"/>
              <w:left w:val="single" w:sz="4" w:space="0" w:color="auto"/>
              <w:bottom w:val="single" w:sz="4" w:space="0" w:color="auto"/>
              <w:right w:val="single" w:sz="4" w:space="0" w:color="auto"/>
            </w:tcBorders>
            <w:vAlign w:val="center"/>
          </w:tcPr>
          <w:p w14:paraId="72C9BC9F" w14:textId="1658098D" w:rsidR="005F2BC4" w:rsidRPr="00C96960" w:rsidRDefault="008426D3" w:rsidP="0085526B">
            <w:pPr>
              <w:keepLines/>
              <w:spacing w:line="240" w:lineRule="auto"/>
              <w:jc w:val="center"/>
            </w:pPr>
            <w:r w:rsidRPr="00C96960">
              <w:t>21,8</w:t>
            </w:r>
            <w:r w:rsidR="00F96765">
              <w:t> </w:t>
            </w:r>
            <w:r w:rsidRPr="00C96960">
              <w:t>%</w:t>
            </w:r>
          </w:p>
        </w:tc>
        <w:tc>
          <w:tcPr>
            <w:tcW w:w="470" w:type="pct"/>
            <w:tcBorders>
              <w:left w:val="single" w:sz="4" w:space="0" w:color="auto"/>
              <w:right w:val="single" w:sz="4" w:space="0" w:color="auto"/>
            </w:tcBorders>
            <w:vAlign w:val="center"/>
          </w:tcPr>
          <w:p w14:paraId="72C9BCA0" w14:textId="77777777" w:rsidR="005F2BC4" w:rsidRPr="00C96960" w:rsidRDefault="008426D3" w:rsidP="0085526B">
            <w:pPr>
              <w:keepLines/>
              <w:spacing w:line="240" w:lineRule="auto"/>
              <w:jc w:val="center"/>
            </w:pPr>
            <w:r w:rsidRPr="00C96960">
              <w:t>158</w:t>
            </w:r>
          </w:p>
        </w:tc>
        <w:tc>
          <w:tcPr>
            <w:tcW w:w="625" w:type="pct"/>
            <w:tcBorders>
              <w:left w:val="single" w:sz="4" w:space="0" w:color="auto"/>
              <w:right w:val="single" w:sz="4" w:space="0" w:color="auto"/>
            </w:tcBorders>
            <w:vAlign w:val="center"/>
          </w:tcPr>
          <w:p w14:paraId="72C9BCA1" w14:textId="57878F75" w:rsidR="005F2BC4" w:rsidRPr="00C96960" w:rsidRDefault="008426D3" w:rsidP="0085526B">
            <w:pPr>
              <w:keepLines/>
              <w:spacing w:line="240" w:lineRule="auto"/>
              <w:jc w:val="center"/>
            </w:pPr>
            <w:r w:rsidRPr="00C96960">
              <w:t>43,3</w:t>
            </w:r>
            <w:r w:rsidR="00F96765">
              <w:t> </w:t>
            </w:r>
            <w:r w:rsidRPr="00C96960">
              <w:t>%</w:t>
            </w:r>
          </w:p>
        </w:tc>
        <w:tc>
          <w:tcPr>
            <w:tcW w:w="1015" w:type="pct"/>
            <w:tcBorders>
              <w:top w:val="single" w:sz="4" w:space="0" w:color="auto"/>
              <w:left w:val="single" w:sz="4" w:space="0" w:color="auto"/>
              <w:bottom w:val="single" w:sz="4" w:space="0" w:color="auto"/>
              <w:right w:val="single" w:sz="4" w:space="0" w:color="auto"/>
            </w:tcBorders>
            <w:vAlign w:val="center"/>
          </w:tcPr>
          <w:p w14:paraId="72C9BCA2" w14:textId="230132B9" w:rsidR="005F2BC4" w:rsidRPr="00C96960" w:rsidRDefault="008426D3" w:rsidP="0085526B">
            <w:pPr>
              <w:pStyle w:val="PLRTableDataCentered"/>
              <w:rPr>
                <w:rFonts w:ascii="Times New Roman" w:hAnsi="Times New Roman" w:cs="Times New Roman"/>
                <w:szCs w:val="20"/>
              </w:rPr>
            </w:pPr>
            <w:r w:rsidRPr="00C96960">
              <w:rPr>
                <w:rFonts w:ascii="Times New Roman" w:hAnsi="Times New Roman"/>
              </w:rPr>
              <w:t>19,9</w:t>
            </w:r>
            <w:r w:rsidR="00F96765">
              <w:rPr>
                <w:rFonts w:ascii="Times New Roman" w:hAnsi="Times New Roman"/>
              </w:rPr>
              <w:t> </w:t>
            </w:r>
            <w:r w:rsidRPr="00C96960">
              <w:rPr>
                <w:rFonts w:ascii="Times New Roman" w:hAnsi="Times New Roman"/>
              </w:rPr>
              <w:t>%</w:t>
            </w:r>
          </w:p>
          <w:p w14:paraId="72C9BCA3" w14:textId="262DE1ED" w:rsidR="005F2BC4" w:rsidRPr="00C96960" w:rsidRDefault="008426D3" w:rsidP="0085526B">
            <w:pPr>
              <w:keepLines/>
              <w:spacing w:line="240" w:lineRule="auto"/>
              <w:jc w:val="center"/>
              <w:rPr>
                <w:sz w:val="20"/>
              </w:rPr>
            </w:pPr>
            <w:r w:rsidRPr="00C96960">
              <w:rPr>
                <w:sz w:val="20"/>
              </w:rPr>
              <w:t>(12,1</w:t>
            </w:r>
            <w:r w:rsidR="00F96765">
              <w:rPr>
                <w:sz w:val="20"/>
              </w:rPr>
              <w:t> </w:t>
            </w:r>
            <w:r w:rsidRPr="00C96960">
              <w:rPr>
                <w:sz w:val="20"/>
              </w:rPr>
              <w:t>%, 27,6</w:t>
            </w:r>
            <w:r w:rsidR="00F96765">
              <w:rPr>
                <w:sz w:val="20"/>
              </w:rPr>
              <w:t> </w:t>
            </w:r>
            <w:r w:rsidRPr="00C96960">
              <w:rPr>
                <w:sz w:val="20"/>
              </w:rPr>
              <w:t>%)</w:t>
            </w:r>
            <w:r w:rsidRPr="00C96960">
              <w:rPr>
                <w:sz w:val="20"/>
                <w:vertAlign w:val="superscript"/>
              </w:rPr>
              <w:t>γ</w:t>
            </w:r>
          </w:p>
        </w:tc>
      </w:tr>
      <w:tr w:rsidR="002F08E7" w:rsidRPr="00C96960" w14:paraId="72C9BCAB" w14:textId="77777777" w:rsidTr="00852DEC">
        <w:trPr>
          <w:trHeight w:val="288"/>
        </w:trPr>
        <w:tc>
          <w:tcPr>
            <w:tcW w:w="1796" w:type="pct"/>
            <w:tcBorders>
              <w:top w:val="single" w:sz="4" w:space="0" w:color="auto"/>
              <w:left w:val="single" w:sz="4" w:space="0" w:color="auto"/>
              <w:bottom w:val="single" w:sz="4" w:space="0" w:color="auto"/>
              <w:right w:val="single" w:sz="4" w:space="0" w:color="auto"/>
            </w:tcBorders>
          </w:tcPr>
          <w:p w14:paraId="72C9BCA5" w14:textId="0DDCBC35" w:rsidR="005F2BC4" w:rsidRPr="00C96960" w:rsidRDefault="008426D3" w:rsidP="0085526B">
            <w:pPr>
              <w:keepLines/>
              <w:spacing w:line="240" w:lineRule="auto"/>
              <w:ind w:left="286"/>
            </w:pPr>
            <w:r w:rsidRPr="00C96960">
              <w:rPr>
                <w:rStyle w:val="normaltextrun"/>
                <w:color w:val="000000"/>
              </w:rPr>
              <w:t xml:space="preserve">Ασθενείς που δεν είχαν λάβει </w:t>
            </w:r>
            <w:r w:rsidR="00021522">
              <w:rPr>
                <w:rStyle w:val="normaltextrun"/>
                <w:color w:val="000000"/>
              </w:rPr>
              <w:t>προηγούμενη θεραπεία με</w:t>
            </w:r>
            <w:r w:rsidRPr="00C96960">
              <w:rPr>
                <w:rStyle w:val="normaltextrun"/>
                <w:color w:val="000000"/>
              </w:rPr>
              <w:t xml:space="preserve"> βιολογικ</w:t>
            </w:r>
            <w:r w:rsidR="00021522">
              <w:rPr>
                <w:rStyle w:val="normaltextrun"/>
                <w:color w:val="000000"/>
              </w:rPr>
              <w:t>ό</w:t>
            </w:r>
            <w:r w:rsidRPr="00C96960">
              <w:rPr>
                <w:rStyle w:val="normaltextrun"/>
                <w:color w:val="000000"/>
              </w:rPr>
              <w:t xml:space="preserve"> </w:t>
            </w:r>
            <w:r w:rsidR="00021522">
              <w:rPr>
                <w:rStyle w:val="normaltextrun"/>
                <w:color w:val="000000"/>
              </w:rPr>
              <w:t>παράγοντα</w:t>
            </w:r>
            <w:r w:rsidRPr="00C96960">
              <w:rPr>
                <w:rStyle w:val="normaltextrun"/>
                <w:color w:val="000000"/>
              </w:rPr>
              <w:t xml:space="preserve"> και αναστολείς JAK</w:t>
            </w:r>
            <w:r w:rsidRPr="00C96960">
              <w:rPr>
                <w:rStyle w:val="normaltextrun"/>
                <w:vertAlign w:val="superscript"/>
              </w:rPr>
              <w:t>α</w:t>
            </w:r>
          </w:p>
        </w:tc>
        <w:tc>
          <w:tcPr>
            <w:tcW w:w="468" w:type="pct"/>
            <w:tcBorders>
              <w:top w:val="single" w:sz="4" w:space="0" w:color="auto"/>
              <w:left w:val="single" w:sz="4" w:space="0" w:color="auto"/>
              <w:bottom w:val="single" w:sz="4" w:space="0" w:color="auto"/>
              <w:right w:val="single" w:sz="4" w:space="0" w:color="auto"/>
            </w:tcBorders>
            <w:vAlign w:val="center"/>
          </w:tcPr>
          <w:p w14:paraId="72C9BCA6" w14:textId="77777777" w:rsidR="005F2BC4" w:rsidRPr="00C96960" w:rsidRDefault="008426D3" w:rsidP="0085526B">
            <w:pPr>
              <w:keepLines/>
              <w:spacing w:line="240" w:lineRule="auto"/>
              <w:jc w:val="center"/>
            </w:pPr>
            <w:r w:rsidRPr="00C96960">
              <w:t>30/114</w:t>
            </w:r>
          </w:p>
        </w:tc>
        <w:tc>
          <w:tcPr>
            <w:tcW w:w="625" w:type="pct"/>
            <w:tcBorders>
              <w:top w:val="single" w:sz="4" w:space="0" w:color="auto"/>
              <w:left w:val="single" w:sz="4" w:space="0" w:color="auto"/>
              <w:bottom w:val="single" w:sz="4" w:space="0" w:color="auto"/>
              <w:right w:val="single" w:sz="4" w:space="0" w:color="auto"/>
            </w:tcBorders>
            <w:vAlign w:val="center"/>
          </w:tcPr>
          <w:p w14:paraId="72C9BCA7" w14:textId="50291F90" w:rsidR="005F2BC4" w:rsidRPr="00C96960" w:rsidRDefault="008426D3" w:rsidP="0085526B">
            <w:pPr>
              <w:keepLines/>
              <w:spacing w:line="240" w:lineRule="auto"/>
              <w:jc w:val="center"/>
            </w:pPr>
            <w:r w:rsidRPr="00C96960">
              <w:t>26,3</w:t>
            </w:r>
            <w:r w:rsidR="00F96765">
              <w:t> </w:t>
            </w:r>
            <w:r w:rsidRPr="00C96960">
              <w:t>%</w:t>
            </w:r>
          </w:p>
        </w:tc>
        <w:tc>
          <w:tcPr>
            <w:tcW w:w="470" w:type="pct"/>
            <w:tcBorders>
              <w:left w:val="single" w:sz="4" w:space="0" w:color="auto"/>
              <w:right w:val="single" w:sz="4" w:space="0" w:color="auto"/>
            </w:tcBorders>
            <w:vAlign w:val="center"/>
          </w:tcPr>
          <w:p w14:paraId="72C9BCA8" w14:textId="77777777" w:rsidR="005F2BC4" w:rsidRPr="00C96960" w:rsidRDefault="008426D3" w:rsidP="0085526B">
            <w:pPr>
              <w:keepLines/>
              <w:spacing w:line="240" w:lineRule="auto"/>
              <w:jc w:val="center"/>
            </w:pPr>
            <w:r w:rsidRPr="00C96960">
              <w:t>108/229</w:t>
            </w:r>
          </w:p>
        </w:tc>
        <w:tc>
          <w:tcPr>
            <w:tcW w:w="625" w:type="pct"/>
            <w:tcBorders>
              <w:left w:val="single" w:sz="4" w:space="0" w:color="auto"/>
              <w:right w:val="single" w:sz="4" w:space="0" w:color="auto"/>
            </w:tcBorders>
            <w:vAlign w:val="center"/>
          </w:tcPr>
          <w:p w14:paraId="72C9BCA9" w14:textId="0BF5C0BD" w:rsidR="005F2BC4" w:rsidRPr="00C96960" w:rsidRDefault="008426D3" w:rsidP="0085526B">
            <w:pPr>
              <w:keepLines/>
              <w:spacing w:line="240" w:lineRule="auto"/>
              <w:jc w:val="center"/>
            </w:pPr>
            <w:r w:rsidRPr="00C96960">
              <w:t>47,2</w:t>
            </w:r>
            <w:r w:rsidR="00F96765">
              <w:t> </w:t>
            </w:r>
            <w:r w:rsidRPr="00C96960">
              <w:t>%</w:t>
            </w:r>
          </w:p>
        </w:tc>
        <w:tc>
          <w:tcPr>
            <w:tcW w:w="1015" w:type="pct"/>
            <w:tcBorders>
              <w:top w:val="single" w:sz="4" w:space="0" w:color="auto"/>
              <w:left w:val="single" w:sz="4" w:space="0" w:color="auto"/>
              <w:bottom w:val="single" w:sz="4" w:space="0" w:color="auto"/>
              <w:right w:val="single" w:sz="4" w:space="0" w:color="auto"/>
            </w:tcBorders>
            <w:vAlign w:val="center"/>
          </w:tcPr>
          <w:p w14:paraId="72C9BCAA" w14:textId="77777777" w:rsidR="005F2BC4" w:rsidRPr="00C96960" w:rsidRDefault="008426D3" w:rsidP="0085526B">
            <w:pPr>
              <w:keepLines/>
              <w:spacing w:line="240" w:lineRule="auto"/>
              <w:jc w:val="center"/>
            </w:pPr>
            <w:r w:rsidRPr="00C96960">
              <w:rPr>
                <w:b/>
              </w:rPr>
              <w:t>- - -</w:t>
            </w:r>
          </w:p>
        </w:tc>
      </w:tr>
      <w:tr w:rsidR="002F08E7" w:rsidRPr="00C96960" w14:paraId="72C9BCB2" w14:textId="77777777" w:rsidTr="00852DEC">
        <w:trPr>
          <w:trHeight w:val="288"/>
        </w:trPr>
        <w:tc>
          <w:tcPr>
            <w:tcW w:w="1796" w:type="pct"/>
            <w:tcBorders>
              <w:top w:val="single" w:sz="4" w:space="0" w:color="auto"/>
              <w:left w:val="single" w:sz="4" w:space="0" w:color="auto"/>
              <w:bottom w:val="single" w:sz="4" w:space="0" w:color="auto"/>
              <w:right w:val="single" w:sz="4" w:space="0" w:color="auto"/>
            </w:tcBorders>
          </w:tcPr>
          <w:p w14:paraId="72C9BCAC" w14:textId="765CABBB" w:rsidR="005F2BC4" w:rsidRPr="00C96960" w:rsidRDefault="008426D3" w:rsidP="0085526B">
            <w:pPr>
              <w:keepLines/>
              <w:spacing w:line="240" w:lineRule="auto"/>
              <w:ind w:left="286"/>
            </w:pPr>
            <w:r w:rsidRPr="00C96960">
              <w:rPr>
                <w:rStyle w:val="normaltextrun"/>
              </w:rPr>
              <w:t>Ασθενείς στους οποίους είχε αποτύχει</w:t>
            </w:r>
            <w:r w:rsidRPr="00C96960">
              <w:rPr>
                <w:rStyle w:val="normaltextrun"/>
                <w:vertAlign w:val="superscript"/>
              </w:rPr>
              <w:t>β</w:t>
            </w:r>
            <w:r w:rsidRPr="00C96960">
              <w:rPr>
                <w:rStyle w:val="normaltextrun"/>
              </w:rPr>
              <w:t xml:space="preserve"> τουλάχιστον μία </w:t>
            </w:r>
            <w:r w:rsidR="00021522" w:rsidRPr="00C96960">
              <w:rPr>
                <w:rStyle w:val="normaltextrun"/>
              </w:rPr>
              <w:t xml:space="preserve">θεραπεία </w:t>
            </w:r>
            <w:r w:rsidR="00021522">
              <w:rPr>
                <w:rStyle w:val="normaltextrun"/>
              </w:rPr>
              <w:t xml:space="preserve">με </w:t>
            </w:r>
            <w:r w:rsidRPr="00C96960">
              <w:rPr>
                <w:rStyle w:val="normaltextrun"/>
              </w:rPr>
              <w:t>βιολογικ</w:t>
            </w:r>
            <w:r w:rsidR="00021522">
              <w:rPr>
                <w:rStyle w:val="normaltextrun"/>
              </w:rPr>
              <w:t>ό παράγοντα</w:t>
            </w:r>
            <w:r w:rsidRPr="00C96960">
              <w:rPr>
                <w:rStyle w:val="normaltextrun"/>
              </w:rPr>
              <w:t xml:space="preserve"> ή αναστολ</w:t>
            </w:r>
            <w:r w:rsidR="00021522">
              <w:rPr>
                <w:rStyle w:val="normaltextrun"/>
              </w:rPr>
              <w:t xml:space="preserve">είς </w:t>
            </w:r>
            <w:r w:rsidRPr="00C96960">
              <w:rPr>
                <w:rStyle w:val="normaltextrun"/>
              </w:rPr>
              <w:t>JAK</w:t>
            </w:r>
            <w:r w:rsidRPr="00C96960">
              <w:rPr>
                <w:rStyle w:val="normaltextrun"/>
                <w:vertAlign w:val="superscript"/>
              </w:rPr>
              <w:t>δ</w:t>
            </w:r>
          </w:p>
        </w:tc>
        <w:tc>
          <w:tcPr>
            <w:tcW w:w="468" w:type="pct"/>
            <w:tcBorders>
              <w:top w:val="single" w:sz="4" w:space="0" w:color="auto"/>
              <w:left w:val="single" w:sz="4" w:space="0" w:color="auto"/>
              <w:bottom w:val="single" w:sz="4" w:space="0" w:color="auto"/>
              <w:right w:val="single" w:sz="4" w:space="0" w:color="auto"/>
            </w:tcBorders>
            <w:vAlign w:val="center"/>
          </w:tcPr>
          <w:p w14:paraId="72C9BCAD" w14:textId="77777777" w:rsidR="005F2BC4" w:rsidRPr="00C96960" w:rsidRDefault="008426D3" w:rsidP="0085526B">
            <w:pPr>
              <w:keepLines/>
              <w:spacing w:line="240" w:lineRule="auto"/>
              <w:jc w:val="center"/>
            </w:pPr>
            <w:r w:rsidRPr="00C96960">
              <w:t>9/64</w:t>
            </w:r>
          </w:p>
        </w:tc>
        <w:tc>
          <w:tcPr>
            <w:tcW w:w="625" w:type="pct"/>
            <w:tcBorders>
              <w:top w:val="single" w:sz="4" w:space="0" w:color="auto"/>
              <w:left w:val="single" w:sz="4" w:space="0" w:color="auto"/>
              <w:bottom w:val="single" w:sz="4" w:space="0" w:color="auto"/>
              <w:right w:val="single" w:sz="4" w:space="0" w:color="auto"/>
            </w:tcBorders>
            <w:vAlign w:val="center"/>
          </w:tcPr>
          <w:p w14:paraId="72C9BCAE" w14:textId="24F712BB" w:rsidR="005F2BC4" w:rsidRPr="00C96960" w:rsidRDefault="008426D3" w:rsidP="0085526B">
            <w:pPr>
              <w:keepLines/>
              <w:spacing w:line="240" w:lineRule="auto"/>
              <w:jc w:val="center"/>
            </w:pPr>
            <w:r w:rsidRPr="00C96960">
              <w:t>14,1</w:t>
            </w:r>
            <w:r w:rsidR="00F96765">
              <w:t> </w:t>
            </w:r>
            <w:r w:rsidRPr="00C96960">
              <w:t>%</w:t>
            </w:r>
          </w:p>
        </w:tc>
        <w:tc>
          <w:tcPr>
            <w:tcW w:w="470" w:type="pct"/>
            <w:tcBorders>
              <w:left w:val="single" w:sz="4" w:space="0" w:color="auto"/>
              <w:right w:val="single" w:sz="4" w:space="0" w:color="auto"/>
            </w:tcBorders>
            <w:vAlign w:val="center"/>
          </w:tcPr>
          <w:p w14:paraId="72C9BCAF" w14:textId="77777777" w:rsidR="005F2BC4" w:rsidRPr="00C96960" w:rsidRDefault="008426D3" w:rsidP="0085526B">
            <w:pPr>
              <w:keepLines/>
              <w:spacing w:line="240" w:lineRule="auto"/>
              <w:jc w:val="center"/>
            </w:pPr>
            <w:r w:rsidRPr="00C96960">
              <w:t>46/128</w:t>
            </w:r>
          </w:p>
        </w:tc>
        <w:tc>
          <w:tcPr>
            <w:tcW w:w="625" w:type="pct"/>
            <w:tcBorders>
              <w:left w:val="single" w:sz="4" w:space="0" w:color="auto"/>
              <w:right w:val="single" w:sz="4" w:space="0" w:color="auto"/>
            </w:tcBorders>
            <w:vAlign w:val="center"/>
          </w:tcPr>
          <w:p w14:paraId="72C9BCB0" w14:textId="242EE626" w:rsidR="005F2BC4" w:rsidRPr="00C96960" w:rsidRDefault="008426D3" w:rsidP="0085526B">
            <w:pPr>
              <w:keepLines/>
              <w:spacing w:line="240" w:lineRule="auto"/>
              <w:jc w:val="center"/>
            </w:pPr>
            <w:r w:rsidRPr="00C96960">
              <w:t>35,9</w:t>
            </w:r>
            <w:r w:rsidR="00F96765">
              <w:t> </w:t>
            </w:r>
            <w:r w:rsidRPr="00C96960">
              <w:t>%</w:t>
            </w:r>
          </w:p>
        </w:tc>
        <w:tc>
          <w:tcPr>
            <w:tcW w:w="1015" w:type="pct"/>
            <w:tcBorders>
              <w:top w:val="single" w:sz="4" w:space="0" w:color="auto"/>
              <w:left w:val="single" w:sz="4" w:space="0" w:color="auto"/>
              <w:bottom w:val="single" w:sz="4" w:space="0" w:color="auto"/>
              <w:right w:val="single" w:sz="4" w:space="0" w:color="auto"/>
            </w:tcBorders>
            <w:vAlign w:val="center"/>
          </w:tcPr>
          <w:p w14:paraId="72C9BCB1" w14:textId="77777777" w:rsidR="005F2BC4" w:rsidRPr="00C96960" w:rsidRDefault="008426D3" w:rsidP="0085526B">
            <w:pPr>
              <w:keepLines/>
              <w:spacing w:line="240" w:lineRule="auto"/>
              <w:jc w:val="center"/>
            </w:pPr>
            <w:r w:rsidRPr="00C96960">
              <w:rPr>
                <w:b/>
              </w:rPr>
              <w:t>- - -</w:t>
            </w:r>
          </w:p>
        </w:tc>
      </w:tr>
      <w:tr w:rsidR="002F08E7" w:rsidRPr="00C96960" w14:paraId="72C9BCBA" w14:textId="77777777" w:rsidTr="00852DEC">
        <w:trPr>
          <w:trHeight w:val="288"/>
        </w:trPr>
        <w:tc>
          <w:tcPr>
            <w:tcW w:w="1796" w:type="pct"/>
            <w:tcBorders>
              <w:top w:val="single" w:sz="4" w:space="0" w:color="auto"/>
              <w:left w:val="single" w:sz="4" w:space="0" w:color="auto"/>
              <w:bottom w:val="single" w:sz="4" w:space="0" w:color="auto"/>
              <w:right w:val="single" w:sz="4" w:space="0" w:color="auto"/>
            </w:tcBorders>
            <w:vAlign w:val="center"/>
          </w:tcPr>
          <w:p w14:paraId="72C9BCB3" w14:textId="5C350CA2" w:rsidR="005F2BC4" w:rsidRPr="00C96960" w:rsidRDefault="008426D3" w:rsidP="0085526B">
            <w:pPr>
              <w:keepLines/>
              <w:spacing w:line="240" w:lineRule="auto"/>
              <w:rPr>
                <w:b/>
                <w:bCs/>
                <w:szCs w:val="22"/>
              </w:rPr>
            </w:pPr>
            <w:r w:rsidRPr="00C96960">
              <w:rPr>
                <w:b/>
              </w:rPr>
              <w:t xml:space="preserve">Ύφεση </w:t>
            </w:r>
            <w:r w:rsidR="0056156D">
              <w:rPr>
                <w:b/>
              </w:rPr>
              <w:t>επιτακτικής ανάγκης κένωσης του εντέρου</w:t>
            </w:r>
            <w:r w:rsidRPr="00C96960">
              <w:rPr>
                <w:b/>
                <w:vertAlign w:val="superscript"/>
              </w:rPr>
              <w:t>*7</w:t>
            </w:r>
          </w:p>
        </w:tc>
        <w:tc>
          <w:tcPr>
            <w:tcW w:w="468" w:type="pct"/>
            <w:tcBorders>
              <w:top w:val="single" w:sz="4" w:space="0" w:color="auto"/>
              <w:left w:val="single" w:sz="4" w:space="0" w:color="auto"/>
              <w:bottom w:val="single" w:sz="4" w:space="0" w:color="auto"/>
              <w:right w:val="single" w:sz="4" w:space="0" w:color="auto"/>
            </w:tcBorders>
            <w:vAlign w:val="center"/>
          </w:tcPr>
          <w:p w14:paraId="72C9BCB4" w14:textId="77777777" w:rsidR="005F2BC4" w:rsidRPr="00C96960" w:rsidRDefault="008426D3" w:rsidP="0085526B">
            <w:pPr>
              <w:keepLines/>
              <w:spacing w:line="240" w:lineRule="auto"/>
              <w:jc w:val="center"/>
            </w:pPr>
            <w:r w:rsidRPr="00C96960">
              <w:t>43/172</w:t>
            </w:r>
          </w:p>
        </w:tc>
        <w:tc>
          <w:tcPr>
            <w:tcW w:w="625" w:type="pct"/>
            <w:tcBorders>
              <w:top w:val="single" w:sz="4" w:space="0" w:color="auto"/>
              <w:left w:val="single" w:sz="4" w:space="0" w:color="auto"/>
              <w:bottom w:val="single" w:sz="4" w:space="0" w:color="auto"/>
              <w:right w:val="single" w:sz="4" w:space="0" w:color="auto"/>
            </w:tcBorders>
            <w:vAlign w:val="center"/>
          </w:tcPr>
          <w:p w14:paraId="72C9BCB5" w14:textId="053CF386" w:rsidR="005F2BC4" w:rsidRPr="00C96960" w:rsidRDefault="008426D3" w:rsidP="0085526B">
            <w:pPr>
              <w:keepLines/>
              <w:spacing w:line="240" w:lineRule="auto"/>
              <w:jc w:val="center"/>
            </w:pPr>
            <w:r w:rsidRPr="00C96960">
              <w:t>25,0</w:t>
            </w:r>
            <w:r w:rsidR="00F96765">
              <w:t> </w:t>
            </w:r>
            <w:r w:rsidRPr="00C96960">
              <w:t>%</w:t>
            </w:r>
          </w:p>
        </w:tc>
        <w:tc>
          <w:tcPr>
            <w:tcW w:w="470" w:type="pct"/>
            <w:tcBorders>
              <w:left w:val="single" w:sz="4" w:space="0" w:color="auto"/>
              <w:right w:val="single" w:sz="4" w:space="0" w:color="auto"/>
            </w:tcBorders>
            <w:vAlign w:val="center"/>
          </w:tcPr>
          <w:p w14:paraId="72C9BCB6" w14:textId="77777777" w:rsidR="005F2BC4" w:rsidRPr="00C96960" w:rsidRDefault="008426D3" w:rsidP="0085526B">
            <w:pPr>
              <w:keepLines/>
              <w:spacing w:line="240" w:lineRule="auto"/>
              <w:jc w:val="center"/>
            </w:pPr>
            <w:r w:rsidRPr="00C96960">
              <w:t>144/336</w:t>
            </w:r>
          </w:p>
        </w:tc>
        <w:tc>
          <w:tcPr>
            <w:tcW w:w="625" w:type="pct"/>
            <w:tcBorders>
              <w:left w:val="single" w:sz="4" w:space="0" w:color="auto"/>
              <w:right w:val="single" w:sz="4" w:space="0" w:color="auto"/>
            </w:tcBorders>
            <w:vAlign w:val="center"/>
          </w:tcPr>
          <w:p w14:paraId="72C9BCB7" w14:textId="283E30CD" w:rsidR="005F2BC4" w:rsidRPr="00C96960" w:rsidRDefault="008426D3" w:rsidP="0085526B">
            <w:pPr>
              <w:keepLines/>
              <w:spacing w:line="240" w:lineRule="auto"/>
              <w:jc w:val="center"/>
            </w:pPr>
            <w:r w:rsidRPr="00C96960">
              <w:t>42,9</w:t>
            </w:r>
            <w:r w:rsidR="00F96765">
              <w:t> </w:t>
            </w:r>
            <w:r w:rsidRPr="00C96960">
              <w:t>%</w:t>
            </w:r>
          </w:p>
        </w:tc>
        <w:tc>
          <w:tcPr>
            <w:tcW w:w="1015" w:type="pct"/>
            <w:tcBorders>
              <w:top w:val="single" w:sz="4" w:space="0" w:color="auto"/>
              <w:left w:val="single" w:sz="4" w:space="0" w:color="auto"/>
              <w:bottom w:val="single" w:sz="4" w:space="0" w:color="auto"/>
              <w:right w:val="single" w:sz="4" w:space="0" w:color="auto"/>
            </w:tcBorders>
            <w:vAlign w:val="center"/>
          </w:tcPr>
          <w:p w14:paraId="72C9BCB8" w14:textId="632F9A3E" w:rsidR="005F2BC4" w:rsidRPr="00C96960" w:rsidRDefault="008426D3" w:rsidP="0085526B">
            <w:pPr>
              <w:keepLines/>
              <w:spacing w:line="240" w:lineRule="auto"/>
              <w:jc w:val="center"/>
              <w:rPr>
                <w:sz w:val="20"/>
              </w:rPr>
            </w:pPr>
            <w:r w:rsidRPr="00C96960">
              <w:rPr>
                <w:sz w:val="20"/>
              </w:rPr>
              <w:t>18,1</w:t>
            </w:r>
            <w:r w:rsidR="00F96765">
              <w:rPr>
                <w:sz w:val="20"/>
              </w:rPr>
              <w:t> </w:t>
            </w:r>
            <w:r w:rsidRPr="00C96960">
              <w:rPr>
                <w:sz w:val="20"/>
              </w:rPr>
              <w:t>%</w:t>
            </w:r>
          </w:p>
          <w:p w14:paraId="72C9BCB9" w14:textId="77777777" w:rsidR="005F2BC4" w:rsidRPr="00C96960" w:rsidRDefault="008426D3" w:rsidP="0085526B">
            <w:pPr>
              <w:keepLines/>
              <w:spacing w:line="240" w:lineRule="auto"/>
              <w:jc w:val="center"/>
              <w:rPr>
                <w:sz w:val="20"/>
              </w:rPr>
            </w:pPr>
            <w:r w:rsidRPr="00C96960">
              <w:rPr>
                <w:sz w:val="20"/>
              </w:rPr>
              <w:t>(9,8</w:t>
            </w:r>
            <w:r w:rsidRPr="00C96960">
              <w:t> %</w:t>
            </w:r>
            <w:r w:rsidRPr="00C96960">
              <w:rPr>
                <w:sz w:val="20"/>
              </w:rPr>
              <w:t>, 26,4</w:t>
            </w:r>
            <w:r w:rsidRPr="00C96960">
              <w:t> %</w:t>
            </w:r>
            <w:r w:rsidRPr="00C96960">
              <w:rPr>
                <w:sz w:val="20"/>
              </w:rPr>
              <w:t>)</w:t>
            </w:r>
            <w:r w:rsidRPr="00C96960">
              <w:rPr>
                <w:sz w:val="20"/>
                <w:vertAlign w:val="superscript"/>
              </w:rPr>
              <w:t>γ</w:t>
            </w:r>
          </w:p>
        </w:tc>
      </w:tr>
      <w:tr w:rsidR="002F08E7" w:rsidRPr="00C96960" w14:paraId="72C9BCC1" w14:textId="77777777" w:rsidTr="00852DEC">
        <w:trPr>
          <w:trHeight w:val="288"/>
        </w:trPr>
        <w:tc>
          <w:tcPr>
            <w:tcW w:w="1796" w:type="pct"/>
            <w:tcBorders>
              <w:top w:val="single" w:sz="4" w:space="0" w:color="auto"/>
              <w:left w:val="single" w:sz="4" w:space="0" w:color="auto"/>
              <w:bottom w:val="single" w:sz="4" w:space="0" w:color="auto"/>
              <w:right w:val="single" w:sz="4" w:space="0" w:color="auto"/>
            </w:tcBorders>
          </w:tcPr>
          <w:p w14:paraId="72C9BCBB" w14:textId="3198DB21" w:rsidR="005F2BC4" w:rsidRPr="00C96960" w:rsidRDefault="008426D3" w:rsidP="0085526B">
            <w:pPr>
              <w:keepLines/>
              <w:spacing w:line="240" w:lineRule="auto"/>
              <w:ind w:left="286"/>
            </w:pPr>
            <w:r w:rsidRPr="00C96960">
              <w:rPr>
                <w:rStyle w:val="normaltextrun"/>
                <w:color w:val="000000"/>
              </w:rPr>
              <w:t xml:space="preserve">Ασθενείς που δεν είχαν λάβει </w:t>
            </w:r>
            <w:r w:rsidR="00813B58">
              <w:rPr>
                <w:rStyle w:val="normaltextrun"/>
                <w:color w:val="000000"/>
              </w:rPr>
              <w:t>προηγούμενη θεραπεία με</w:t>
            </w:r>
            <w:r w:rsidRPr="00C96960">
              <w:rPr>
                <w:rStyle w:val="normaltextrun"/>
                <w:color w:val="000000"/>
              </w:rPr>
              <w:t xml:space="preserve"> βιολογικ</w:t>
            </w:r>
            <w:r w:rsidR="00813B58">
              <w:rPr>
                <w:rStyle w:val="normaltextrun"/>
                <w:color w:val="000000"/>
              </w:rPr>
              <w:t>ό</w:t>
            </w:r>
            <w:r w:rsidRPr="00C96960">
              <w:rPr>
                <w:rStyle w:val="normaltextrun"/>
                <w:color w:val="000000"/>
              </w:rPr>
              <w:t xml:space="preserve"> </w:t>
            </w:r>
            <w:r w:rsidR="00813B58">
              <w:rPr>
                <w:rStyle w:val="normaltextrun"/>
                <w:color w:val="000000"/>
              </w:rPr>
              <w:t>παράγοντα</w:t>
            </w:r>
            <w:r w:rsidRPr="00C96960">
              <w:rPr>
                <w:rStyle w:val="normaltextrun"/>
                <w:color w:val="000000"/>
              </w:rPr>
              <w:t xml:space="preserve"> και αναστολείς JAK</w:t>
            </w:r>
            <w:r w:rsidRPr="00C96960">
              <w:rPr>
                <w:rStyle w:val="normaltextrun"/>
                <w:color w:val="000000"/>
                <w:vertAlign w:val="superscript"/>
              </w:rPr>
              <w:t>α</w:t>
            </w:r>
          </w:p>
        </w:tc>
        <w:tc>
          <w:tcPr>
            <w:tcW w:w="468" w:type="pct"/>
            <w:tcBorders>
              <w:top w:val="single" w:sz="4" w:space="0" w:color="auto"/>
              <w:left w:val="single" w:sz="4" w:space="0" w:color="auto"/>
              <w:bottom w:val="single" w:sz="4" w:space="0" w:color="auto"/>
              <w:right w:val="single" w:sz="4" w:space="0" w:color="auto"/>
            </w:tcBorders>
            <w:vAlign w:val="center"/>
          </w:tcPr>
          <w:p w14:paraId="72C9BCBC" w14:textId="77777777" w:rsidR="005F2BC4" w:rsidRPr="00C96960" w:rsidRDefault="008426D3" w:rsidP="0085526B">
            <w:pPr>
              <w:keepLines/>
              <w:spacing w:line="240" w:lineRule="auto"/>
              <w:jc w:val="center"/>
            </w:pPr>
            <w:r w:rsidRPr="00C96960">
              <w:t>31/108</w:t>
            </w:r>
          </w:p>
        </w:tc>
        <w:tc>
          <w:tcPr>
            <w:tcW w:w="625" w:type="pct"/>
            <w:tcBorders>
              <w:top w:val="single" w:sz="4" w:space="0" w:color="auto"/>
              <w:left w:val="single" w:sz="4" w:space="0" w:color="auto"/>
              <w:bottom w:val="single" w:sz="4" w:space="0" w:color="auto"/>
              <w:right w:val="single" w:sz="4" w:space="0" w:color="auto"/>
            </w:tcBorders>
            <w:vAlign w:val="center"/>
          </w:tcPr>
          <w:p w14:paraId="72C9BCBD" w14:textId="7F7D7C95" w:rsidR="005F2BC4" w:rsidRPr="00C96960" w:rsidRDefault="008426D3" w:rsidP="0085526B">
            <w:pPr>
              <w:keepLines/>
              <w:spacing w:line="240" w:lineRule="auto"/>
              <w:jc w:val="center"/>
            </w:pPr>
            <w:r w:rsidRPr="00C96960">
              <w:t>28,7</w:t>
            </w:r>
            <w:r w:rsidR="00F96765">
              <w:t> </w:t>
            </w:r>
            <w:r w:rsidRPr="00C96960">
              <w:t>%</w:t>
            </w:r>
          </w:p>
        </w:tc>
        <w:tc>
          <w:tcPr>
            <w:tcW w:w="470" w:type="pct"/>
            <w:tcBorders>
              <w:left w:val="single" w:sz="4" w:space="0" w:color="auto"/>
              <w:right w:val="single" w:sz="4" w:space="0" w:color="auto"/>
            </w:tcBorders>
            <w:vAlign w:val="center"/>
          </w:tcPr>
          <w:p w14:paraId="72C9BCBE" w14:textId="77777777" w:rsidR="005F2BC4" w:rsidRPr="00C96960" w:rsidRDefault="008426D3" w:rsidP="0085526B">
            <w:pPr>
              <w:keepLines/>
              <w:spacing w:line="240" w:lineRule="auto"/>
              <w:jc w:val="center"/>
            </w:pPr>
            <w:r w:rsidRPr="00C96960">
              <w:t>96/206</w:t>
            </w:r>
          </w:p>
        </w:tc>
        <w:tc>
          <w:tcPr>
            <w:tcW w:w="625" w:type="pct"/>
            <w:tcBorders>
              <w:left w:val="single" w:sz="4" w:space="0" w:color="auto"/>
              <w:right w:val="single" w:sz="4" w:space="0" w:color="auto"/>
            </w:tcBorders>
            <w:vAlign w:val="center"/>
          </w:tcPr>
          <w:p w14:paraId="72C9BCBF" w14:textId="3A796980" w:rsidR="005F2BC4" w:rsidRPr="00C96960" w:rsidRDefault="008426D3" w:rsidP="0085526B">
            <w:pPr>
              <w:keepLines/>
              <w:spacing w:line="240" w:lineRule="auto"/>
              <w:jc w:val="center"/>
            </w:pPr>
            <w:r w:rsidRPr="00C96960">
              <w:t>46,6</w:t>
            </w:r>
            <w:r w:rsidR="00F96765">
              <w:t> </w:t>
            </w:r>
            <w:r w:rsidRPr="00C96960">
              <w:t>%</w:t>
            </w:r>
          </w:p>
        </w:tc>
        <w:tc>
          <w:tcPr>
            <w:tcW w:w="1015" w:type="pct"/>
            <w:tcBorders>
              <w:top w:val="single" w:sz="4" w:space="0" w:color="auto"/>
              <w:left w:val="single" w:sz="4" w:space="0" w:color="auto"/>
              <w:bottom w:val="single" w:sz="4" w:space="0" w:color="auto"/>
              <w:right w:val="single" w:sz="4" w:space="0" w:color="auto"/>
            </w:tcBorders>
            <w:vAlign w:val="center"/>
          </w:tcPr>
          <w:p w14:paraId="72C9BCC0" w14:textId="77777777" w:rsidR="005F2BC4" w:rsidRPr="00C96960" w:rsidRDefault="008426D3" w:rsidP="0085526B">
            <w:pPr>
              <w:keepLines/>
              <w:spacing w:line="240" w:lineRule="auto"/>
              <w:jc w:val="center"/>
            </w:pPr>
            <w:r w:rsidRPr="00C96960">
              <w:rPr>
                <w:b/>
              </w:rPr>
              <w:t>- - -</w:t>
            </w:r>
          </w:p>
        </w:tc>
      </w:tr>
      <w:tr w:rsidR="002F08E7" w:rsidRPr="00C96960" w14:paraId="72C9BCC8" w14:textId="77777777" w:rsidTr="00852DEC">
        <w:trPr>
          <w:trHeight w:val="288"/>
        </w:trPr>
        <w:tc>
          <w:tcPr>
            <w:tcW w:w="1796" w:type="pct"/>
            <w:tcBorders>
              <w:top w:val="single" w:sz="4" w:space="0" w:color="auto"/>
              <w:left w:val="single" w:sz="4" w:space="0" w:color="auto"/>
              <w:bottom w:val="single" w:sz="4" w:space="0" w:color="auto"/>
              <w:right w:val="single" w:sz="4" w:space="0" w:color="auto"/>
            </w:tcBorders>
          </w:tcPr>
          <w:p w14:paraId="72C9BCC2" w14:textId="5456CC4A" w:rsidR="005F2BC4" w:rsidRPr="00C96960" w:rsidRDefault="008426D3" w:rsidP="0085526B">
            <w:pPr>
              <w:keepLines/>
              <w:spacing w:line="240" w:lineRule="auto"/>
              <w:ind w:left="286"/>
            </w:pPr>
            <w:r w:rsidRPr="00C96960">
              <w:rPr>
                <w:rStyle w:val="normaltextrun"/>
              </w:rPr>
              <w:t>Ασθενείς στους οποίους είχε αποτύχει</w:t>
            </w:r>
            <w:r w:rsidRPr="00C96960">
              <w:rPr>
                <w:rStyle w:val="normaltextrun"/>
                <w:vertAlign w:val="superscript"/>
              </w:rPr>
              <w:t>β</w:t>
            </w:r>
            <w:r w:rsidRPr="00C96960">
              <w:rPr>
                <w:rStyle w:val="normaltextrun"/>
              </w:rPr>
              <w:t xml:space="preserve"> τουλάχιστον μία </w:t>
            </w:r>
            <w:r w:rsidR="00813B58">
              <w:rPr>
                <w:rStyle w:val="normaltextrun"/>
              </w:rPr>
              <w:t xml:space="preserve">θεραπεία με </w:t>
            </w:r>
            <w:r w:rsidRPr="00C96960">
              <w:rPr>
                <w:rStyle w:val="normaltextrun"/>
              </w:rPr>
              <w:t>βιολογικ</w:t>
            </w:r>
            <w:r w:rsidR="00813B58">
              <w:rPr>
                <w:rStyle w:val="normaltextrun"/>
              </w:rPr>
              <w:t>ό</w:t>
            </w:r>
            <w:r w:rsidRPr="00C96960">
              <w:rPr>
                <w:rStyle w:val="normaltextrun"/>
              </w:rPr>
              <w:t xml:space="preserve"> </w:t>
            </w:r>
            <w:r w:rsidR="00813B58">
              <w:rPr>
                <w:rStyle w:val="normaltextrun"/>
              </w:rPr>
              <w:t>παράγοντα</w:t>
            </w:r>
            <w:r w:rsidRPr="00C96960">
              <w:rPr>
                <w:rStyle w:val="normaltextrun"/>
              </w:rPr>
              <w:t xml:space="preserve"> ή αναστολ</w:t>
            </w:r>
            <w:r w:rsidR="00813B58">
              <w:rPr>
                <w:rStyle w:val="normaltextrun"/>
              </w:rPr>
              <w:t>είς</w:t>
            </w:r>
            <w:r w:rsidRPr="00C96960">
              <w:rPr>
                <w:rStyle w:val="normaltextrun"/>
              </w:rPr>
              <w:t xml:space="preserve"> JAK</w:t>
            </w:r>
            <w:r w:rsidRPr="00C96960">
              <w:rPr>
                <w:rStyle w:val="normaltextrun"/>
                <w:vertAlign w:val="superscript"/>
              </w:rPr>
              <w:t>δ</w:t>
            </w:r>
          </w:p>
        </w:tc>
        <w:tc>
          <w:tcPr>
            <w:tcW w:w="468" w:type="pct"/>
            <w:tcBorders>
              <w:top w:val="single" w:sz="4" w:space="0" w:color="auto"/>
              <w:left w:val="single" w:sz="4" w:space="0" w:color="auto"/>
              <w:bottom w:val="single" w:sz="4" w:space="0" w:color="auto"/>
              <w:right w:val="single" w:sz="4" w:space="0" w:color="auto"/>
            </w:tcBorders>
            <w:vAlign w:val="center"/>
          </w:tcPr>
          <w:p w14:paraId="72C9BCC3" w14:textId="77777777" w:rsidR="005F2BC4" w:rsidRPr="00C96960" w:rsidRDefault="008426D3" w:rsidP="0085526B">
            <w:pPr>
              <w:keepLines/>
              <w:spacing w:line="240" w:lineRule="auto"/>
              <w:jc w:val="center"/>
            </w:pPr>
            <w:r w:rsidRPr="00C96960">
              <w:t>12/63</w:t>
            </w:r>
          </w:p>
        </w:tc>
        <w:tc>
          <w:tcPr>
            <w:tcW w:w="625" w:type="pct"/>
            <w:tcBorders>
              <w:top w:val="single" w:sz="4" w:space="0" w:color="auto"/>
              <w:left w:val="single" w:sz="4" w:space="0" w:color="auto"/>
              <w:bottom w:val="single" w:sz="4" w:space="0" w:color="auto"/>
              <w:right w:val="single" w:sz="4" w:space="0" w:color="auto"/>
            </w:tcBorders>
            <w:vAlign w:val="center"/>
          </w:tcPr>
          <w:p w14:paraId="72C9BCC4" w14:textId="1E329726" w:rsidR="005F2BC4" w:rsidRPr="00C96960" w:rsidRDefault="008426D3" w:rsidP="0085526B">
            <w:pPr>
              <w:keepLines/>
              <w:spacing w:line="240" w:lineRule="auto"/>
              <w:jc w:val="center"/>
            </w:pPr>
            <w:r w:rsidRPr="00C96960">
              <w:t>19,0</w:t>
            </w:r>
            <w:r w:rsidR="00F96765">
              <w:t> </w:t>
            </w:r>
            <w:r w:rsidRPr="00C96960">
              <w:t>%</w:t>
            </w:r>
          </w:p>
        </w:tc>
        <w:tc>
          <w:tcPr>
            <w:tcW w:w="470" w:type="pct"/>
            <w:tcBorders>
              <w:left w:val="single" w:sz="4" w:space="0" w:color="auto"/>
              <w:right w:val="single" w:sz="4" w:space="0" w:color="auto"/>
            </w:tcBorders>
            <w:vAlign w:val="center"/>
          </w:tcPr>
          <w:p w14:paraId="72C9BCC5" w14:textId="77777777" w:rsidR="005F2BC4" w:rsidRPr="00C96960" w:rsidRDefault="008426D3" w:rsidP="0085526B">
            <w:pPr>
              <w:keepLines/>
              <w:spacing w:line="240" w:lineRule="auto"/>
              <w:jc w:val="center"/>
            </w:pPr>
            <w:r w:rsidRPr="00C96960">
              <w:t>43/122</w:t>
            </w:r>
          </w:p>
        </w:tc>
        <w:tc>
          <w:tcPr>
            <w:tcW w:w="625" w:type="pct"/>
            <w:tcBorders>
              <w:left w:val="single" w:sz="4" w:space="0" w:color="auto"/>
              <w:right w:val="single" w:sz="4" w:space="0" w:color="auto"/>
            </w:tcBorders>
            <w:vAlign w:val="center"/>
          </w:tcPr>
          <w:p w14:paraId="72C9BCC6" w14:textId="18F83C9F" w:rsidR="005F2BC4" w:rsidRPr="00C96960" w:rsidRDefault="008426D3" w:rsidP="0085526B">
            <w:pPr>
              <w:keepLines/>
              <w:spacing w:line="240" w:lineRule="auto"/>
              <w:jc w:val="center"/>
            </w:pPr>
            <w:r w:rsidRPr="00C96960">
              <w:t>35,2</w:t>
            </w:r>
            <w:r w:rsidR="00F96765">
              <w:t> </w:t>
            </w:r>
            <w:r w:rsidRPr="00C96960">
              <w:t>%</w:t>
            </w:r>
          </w:p>
        </w:tc>
        <w:tc>
          <w:tcPr>
            <w:tcW w:w="1015" w:type="pct"/>
            <w:tcBorders>
              <w:top w:val="single" w:sz="4" w:space="0" w:color="auto"/>
              <w:left w:val="single" w:sz="4" w:space="0" w:color="auto"/>
              <w:bottom w:val="single" w:sz="4" w:space="0" w:color="auto"/>
              <w:right w:val="single" w:sz="4" w:space="0" w:color="auto"/>
            </w:tcBorders>
            <w:vAlign w:val="center"/>
          </w:tcPr>
          <w:p w14:paraId="72C9BCC7" w14:textId="77777777" w:rsidR="005F2BC4" w:rsidRPr="00C96960" w:rsidRDefault="008426D3" w:rsidP="0085526B">
            <w:pPr>
              <w:keepLines/>
              <w:spacing w:line="240" w:lineRule="auto"/>
              <w:jc w:val="center"/>
            </w:pPr>
            <w:r w:rsidRPr="00C96960">
              <w:rPr>
                <w:b/>
              </w:rPr>
              <w:t>- - -</w:t>
            </w:r>
          </w:p>
        </w:tc>
      </w:tr>
      <w:tr w:rsidR="002F08E7" w:rsidRPr="00C96960" w14:paraId="72C9BCCA" w14:textId="77777777" w:rsidTr="00201219">
        <w:trPr>
          <w:trHeight w:val="288"/>
        </w:trPr>
        <w:tc>
          <w:tcPr>
            <w:tcW w:w="5000" w:type="pct"/>
            <w:gridSpan w:val="6"/>
            <w:tcBorders>
              <w:top w:val="single" w:sz="4" w:space="0" w:color="auto"/>
              <w:left w:val="single" w:sz="4" w:space="0" w:color="auto"/>
              <w:bottom w:val="single" w:sz="4" w:space="0" w:color="auto"/>
              <w:right w:val="single" w:sz="4" w:space="0" w:color="auto"/>
            </w:tcBorders>
            <w:vAlign w:val="center"/>
          </w:tcPr>
          <w:p w14:paraId="72C9BCC9" w14:textId="77777777" w:rsidR="005F2BC4" w:rsidRPr="00C96960" w:rsidRDefault="005F2BC4" w:rsidP="0085526B">
            <w:pPr>
              <w:keepLines/>
              <w:spacing w:line="240" w:lineRule="auto"/>
            </w:pPr>
          </w:p>
        </w:tc>
      </w:tr>
      <w:tr w:rsidR="002F08E7" w:rsidRPr="00C96960" w14:paraId="72C9BCD1" w14:textId="77777777" w:rsidTr="00852DEC">
        <w:trPr>
          <w:trHeight w:val="553"/>
        </w:trPr>
        <w:tc>
          <w:tcPr>
            <w:tcW w:w="1796" w:type="pct"/>
            <w:vMerge w:val="restart"/>
            <w:tcBorders>
              <w:top w:val="single" w:sz="4" w:space="0" w:color="auto"/>
              <w:left w:val="single" w:sz="4" w:space="0" w:color="auto"/>
              <w:right w:val="single" w:sz="4" w:space="0" w:color="auto"/>
            </w:tcBorders>
            <w:vAlign w:val="center"/>
          </w:tcPr>
          <w:p w14:paraId="72C9BCCB" w14:textId="77777777" w:rsidR="005F2BC4" w:rsidRPr="00C96960" w:rsidRDefault="005F2BC4" w:rsidP="006620D8">
            <w:pPr>
              <w:keepNext/>
              <w:keepLines/>
              <w:spacing w:line="240" w:lineRule="auto"/>
              <w:jc w:val="center"/>
            </w:pPr>
          </w:p>
        </w:tc>
        <w:tc>
          <w:tcPr>
            <w:tcW w:w="1094" w:type="pct"/>
            <w:gridSpan w:val="2"/>
            <w:tcBorders>
              <w:top w:val="single" w:sz="4" w:space="0" w:color="auto"/>
              <w:left w:val="single" w:sz="4" w:space="0" w:color="auto"/>
              <w:bottom w:val="single" w:sz="4" w:space="0" w:color="auto"/>
              <w:right w:val="single" w:sz="4" w:space="0" w:color="auto"/>
            </w:tcBorders>
            <w:vAlign w:val="center"/>
            <w:hideMark/>
          </w:tcPr>
          <w:p w14:paraId="72C9BCCC" w14:textId="77777777" w:rsidR="005F2BC4" w:rsidRPr="00C96960" w:rsidRDefault="008426D3" w:rsidP="006620D8">
            <w:pPr>
              <w:keepNext/>
              <w:keepLines/>
              <w:spacing w:line="240" w:lineRule="auto"/>
              <w:jc w:val="center"/>
              <w:rPr>
                <w:b/>
              </w:rPr>
            </w:pPr>
            <w:r w:rsidRPr="00C96960">
              <w:rPr>
                <w:b/>
              </w:rPr>
              <w:t>Εικονικό φάρμακο</w:t>
            </w:r>
          </w:p>
          <w:p w14:paraId="72C9BCCD" w14:textId="6FF545C8" w:rsidR="005F2BC4" w:rsidRPr="00C96960" w:rsidRDefault="00991975" w:rsidP="006620D8">
            <w:pPr>
              <w:keepNext/>
              <w:keepLines/>
              <w:spacing w:line="240" w:lineRule="auto"/>
              <w:jc w:val="center"/>
              <w:rPr>
                <w:b/>
              </w:rPr>
            </w:pPr>
            <w:r>
              <w:rPr>
                <w:b/>
                <w:lang w:val="en-US"/>
              </w:rPr>
              <w:t>n</w:t>
            </w:r>
            <w:r w:rsidR="008426D3" w:rsidRPr="00C96960">
              <w:rPr>
                <w:b/>
              </w:rPr>
              <w:t> = 179</w:t>
            </w:r>
          </w:p>
        </w:tc>
        <w:tc>
          <w:tcPr>
            <w:tcW w:w="1095" w:type="pct"/>
            <w:gridSpan w:val="2"/>
            <w:tcBorders>
              <w:top w:val="single" w:sz="4" w:space="0" w:color="auto"/>
              <w:left w:val="single" w:sz="4" w:space="0" w:color="auto"/>
              <w:bottom w:val="single" w:sz="4" w:space="0" w:color="auto"/>
              <w:right w:val="single" w:sz="4" w:space="0" w:color="auto"/>
            </w:tcBorders>
            <w:vAlign w:val="center"/>
            <w:hideMark/>
          </w:tcPr>
          <w:p w14:paraId="72C9BCCE" w14:textId="20E81677" w:rsidR="005F2BC4" w:rsidRPr="00C96960" w:rsidRDefault="0061505E" w:rsidP="006620D8">
            <w:pPr>
              <w:keepNext/>
              <w:keepLines/>
              <w:spacing w:line="240" w:lineRule="auto"/>
              <w:ind w:right="-46"/>
              <w:jc w:val="center"/>
              <w:rPr>
                <w:b/>
              </w:rPr>
            </w:pPr>
            <w:r>
              <w:rPr>
                <w:b/>
              </w:rPr>
              <w:t>Μιρικιζουμάμπη</w:t>
            </w:r>
            <w:r w:rsidRPr="00C96960">
              <w:rPr>
                <w:b/>
              </w:rPr>
              <w:t xml:space="preserve"> </w:t>
            </w:r>
            <w:r w:rsidR="008426D3" w:rsidRPr="00C96960">
              <w:rPr>
                <w:b/>
              </w:rPr>
              <w:t>SC</w:t>
            </w:r>
          </w:p>
          <w:p w14:paraId="72C9BCCF" w14:textId="2F82FC00" w:rsidR="005F2BC4" w:rsidRPr="00C96960" w:rsidRDefault="00991975" w:rsidP="006620D8">
            <w:pPr>
              <w:keepNext/>
              <w:keepLines/>
              <w:spacing w:line="240" w:lineRule="auto"/>
              <w:jc w:val="center"/>
              <w:rPr>
                <w:b/>
              </w:rPr>
            </w:pPr>
            <w:r>
              <w:rPr>
                <w:b/>
                <w:lang w:val="en-US"/>
              </w:rPr>
              <w:t>n</w:t>
            </w:r>
            <w:r w:rsidR="008426D3" w:rsidRPr="00C96960">
              <w:rPr>
                <w:b/>
              </w:rPr>
              <w:t> = 365</w:t>
            </w:r>
          </w:p>
        </w:tc>
        <w:tc>
          <w:tcPr>
            <w:tcW w:w="1015" w:type="pct"/>
            <w:vMerge w:val="restart"/>
            <w:tcBorders>
              <w:top w:val="single" w:sz="4" w:space="0" w:color="auto"/>
              <w:left w:val="single" w:sz="4" w:space="0" w:color="auto"/>
              <w:right w:val="single" w:sz="4" w:space="0" w:color="auto"/>
            </w:tcBorders>
            <w:vAlign w:val="center"/>
            <w:hideMark/>
          </w:tcPr>
          <w:p w14:paraId="72C9BCD0" w14:textId="77777777" w:rsidR="005F2BC4" w:rsidRPr="00C96960" w:rsidRDefault="008426D3" w:rsidP="006620D8">
            <w:pPr>
              <w:keepNext/>
              <w:keepLines/>
              <w:spacing w:line="240" w:lineRule="auto"/>
              <w:jc w:val="center"/>
              <w:rPr>
                <w:b/>
              </w:rPr>
            </w:pPr>
            <w:r w:rsidRPr="00C96960">
              <w:rPr>
                <w:b/>
              </w:rPr>
              <w:t>Διαφορά μεταξύ θεραπειών και 95</w:t>
            </w:r>
            <w:r w:rsidRPr="00C96960">
              <w:t> </w:t>
            </w:r>
            <w:r w:rsidRPr="00C96960">
              <w:rPr>
                <w:b/>
              </w:rPr>
              <w:t>% CI</w:t>
            </w:r>
          </w:p>
        </w:tc>
      </w:tr>
      <w:tr w:rsidR="002F08E7" w:rsidRPr="00C96960" w14:paraId="72C9BCD8" w14:textId="77777777" w:rsidTr="00852DEC">
        <w:trPr>
          <w:trHeight w:val="553"/>
        </w:trPr>
        <w:tc>
          <w:tcPr>
            <w:tcW w:w="1796" w:type="pct"/>
            <w:vMerge/>
            <w:vAlign w:val="center"/>
          </w:tcPr>
          <w:p w14:paraId="72C9BCD2" w14:textId="77777777" w:rsidR="005F2BC4" w:rsidRPr="00C96960" w:rsidRDefault="005F2BC4" w:rsidP="006620D8">
            <w:pPr>
              <w:keepNext/>
              <w:keepLines/>
              <w:spacing w:line="240" w:lineRule="auto"/>
              <w:jc w:val="center"/>
            </w:pPr>
          </w:p>
        </w:tc>
        <w:tc>
          <w:tcPr>
            <w:tcW w:w="468" w:type="pct"/>
            <w:tcBorders>
              <w:top w:val="single" w:sz="4" w:space="0" w:color="auto"/>
              <w:left w:val="single" w:sz="4" w:space="0" w:color="auto"/>
              <w:bottom w:val="single" w:sz="4" w:space="0" w:color="auto"/>
              <w:right w:val="single" w:sz="4" w:space="0" w:color="auto"/>
            </w:tcBorders>
            <w:vAlign w:val="center"/>
          </w:tcPr>
          <w:p w14:paraId="72C9BCD3" w14:textId="450C5AD0" w:rsidR="005F2BC4" w:rsidRPr="00C96960" w:rsidRDefault="002306EF" w:rsidP="006620D8">
            <w:pPr>
              <w:keepNext/>
              <w:keepLines/>
              <w:spacing w:line="240" w:lineRule="auto"/>
              <w:jc w:val="center"/>
              <w:rPr>
                <w:b/>
              </w:rPr>
            </w:pPr>
            <w:r w:rsidRPr="00C96960">
              <w:rPr>
                <w:b/>
              </w:rPr>
              <w:t>Μέση τιμή LS</w:t>
            </w:r>
          </w:p>
        </w:tc>
        <w:tc>
          <w:tcPr>
            <w:tcW w:w="625" w:type="pct"/>
            <w:tcBorders>
              <w:top w:val="single" w:sz="4" w:space="0" w:color="auto"/>
              <w:left w:val="single" w:sz="4" w:space="0" w:color="auto"/>
              <w:bottom w:val="single" w:sz="4" w:space="0" w:color="auto"/>
              <w:right w:val="single" w:sz="4" w:space="0" w:color="auto"/>
            </w:tcBorders>
            <w:vAlign w:val="center"/>
          </w:tcPr>
          <w:p w14:paraId="72C9BCD4" w14:textId="77777777" w:rsidR="005F2BC4" w:rsidRPr="00C96960" w:rsidRDefault="008426D3" w:rsidP="006620D8">
            <w:pPr>
              <w:keepNext/>
              <w:keepLines/>
              <w:spacing w:line="240" w:lineRule="auto"/>
              <w:jc w:val="center"/>
              <w:rPr>
                <w:b/>
              </w:rPr>
            </w:pPr>
            <w:r w:rsidRPr="00C96960">
              <w:rPr>
                <w:b/>
              </w:rPr>
              <w:t>Τυπικό σφάλμα</w:t>
            </w:r>
          </w:p>
        </w:tc>
        <w:tc>
          <w:tcPr>
            <w:tcW w:w="470" w:type="pct"/>
            <w:tcBorders>
              <w:top w:val="single" w:sz="4" w:space="0" w:color="auto"/>
              <w:left w:val="single" w:sz="4" w:space="0" w:color="auto"/>
              <w:right w:val="single" w:sz="4" w:space="0" w:color="auto"/>
            </w:tcBorders>
            <w:vAlign w:val="center"/>
          </w:tcPr>
          <w:p w14:paraId="72C9BCD5" w14:textId="56FCA603" w:rsidR="005F2BC4" w:rsidRPr="00C96960" w:rsidRDefault="002306EF" w:rsidP="006620D8">
            <w:pPr>
              <w:keepNext/>
              <w:keepLines/>
              <w:spacing w:line="240" w:lineRule="auto"/>
              <w:jc w:val="center"/>
              <w:rPr>
                <w:b/>
              </w:rPr>
            </w:pPr>
            <w:r w:rsidRPr="00C96960">
              <w:rPr>
                <w:b/>
              </w:rPr>
              <w:t>Μέση τιμή LS</w:t>
            </w:r>
          </w:p>
        </w:tc>
        <w:tc>
          <w:tcPr>
            <w:tcW w:w="625" w:type="pct"/>
            <w:tcBorders>
              <w:top w:val="single" w:sz="4" w:space="0" w:color="auto"/>
              <w:left w:val="single" w:sz="4" w:space="0" w:color="auto"/>
              <w:right w:val="single" w:sz="4" w:space="0" w:color="auto"/>
            </w:tcBorders>
            <w:vAlign w:val="center"/>
          </w:tcPr>
          <w:p w14:paraId="72C9BCD6" w14:textId="77777777" w:rsidR="005F2BC4" w:rsidRPr="00C96960" w:rsidRDefault="008426D3" w:rsidP="006620D8">
            <w:pPr>
              <w:keepNext/>
              <w:keepLines/>
              <w:spacing w:line="240" w:lineRule="auto"/>
              <w:jc w:val="center"/>
              <w:rPr>
                <w:b/>
              </w:rPr>
            </w:pPr>
            <w:r w:rsidRPr="00C96960">
              <w:rPr>
                <w:b/>
              </w:rPr>
              <w:t>Τυπικό σφάλμα</w:t>
            </w:r>
          </w:p>
        </w:tc>
        <w:tc>
          <w:tcPr>
            <w:tcW w:w="1015" w:type="pct"/>
            <w:vMerge/>
            <w:vAlign w:val="center"/>
          </w:tcPr>
          <w:p w14:paraId="72C9BCD7" w14:textId="77777777" w:rsidR="005F2BC4" w:rsidRPr="00C96960" w:rsidRDefault="005F2BC4" w:rsidP="006620D8">
            <w:pPr>
              <w:keepNext/>
              <w:keepLines/>
              <w:spacing w:line="240" w:lineRule="auto"/>
              <w:jc w:val="center"/>
              <w:rPr>
                <w:b/>
              </w:rPr>
            </w:pPr>
          </w:p>
        </w:tc>
      </w:tr>
      <w:tr w:rsidR="002F08E7" w:rsidRPr="00C96960" w14:paraId="72C9BCDA" w14:textId="77777777" w:rsidTr="00201219">
        <w:trPr>
          <w:trHeight w:val="288"/>
        </w:trPr>
        <w:tc>
          <w:tcPr>
            <w:tcW w:w="5000" w:type="pct"/>
            <w:gridSpan w:val="6"/>
            <w:tcBorders>
              <w:top w:val="single" w:sz="4" w:space="0" w:color="auto"/>
              <w:left w:val="single" w:sz="4" w:space="0" w:color="auto"/>
              <w:bottom w:val="single" w:sz="4" w:space="0" w:color="auto"/>
              <w:right w:val="single" w:sz="4" w:space="0" w:color="auto"/>
            </w:tcBorders>
            <w:vAlign w:val="center"/>
          </w:tcPr>
          <w:p w14:paraId="72C9BCD9" w14:textId="77777777" w:rsidR="005F2BC4" w:rsidRPr="00C96960" w:rsidRDefault="005F2BC4" w:rsidP="006620D8">
            <w:pPr>
              <w:keepNext/>
              <w:keepLines/>
              <w:spacing w:line="240" w:lineRule="auto"/>
              <w:rPr>
                <w:b/>
                <w:szCs w:val="22"/>
              </w:rPr>
            </w:pPr>
          </w:p>
        </w:tc>
      </w:tr>
      <w:tr w:rsidR="002F08E7" w:rsidRPr="00C96960" w14:paraId="72C9BCE2" w14:textId="77777777" w:rsidTr="00852DEC">
        <w:trPr>
          <w:trHeight w:val="288"/>
        </w:trPr>
        <w:tc>
          <w:tcPr>
            <w:tcW w:w="1796" w:type="pct"/>
            <w:tcBorders>
              <w:top w:val="single" w:sz="4" w:space="0" w:color="auto"/>
              <w:left w:val="single" w:sz="4" w:space="0" w:color="auto"/>
              <w:bottom w:val="single" w:sz="4" w:space="0" w:color="auto"/>
              <w:right w:val="single" w:sz="4" w:space="0" w:color="auto"/>
            </w:tcBorders>
          </w:tcPr>
          <w:p w14:paraId="72C9BCDB" w14:textId="02B29612" w:rsidR="005F2BC4" w:rsidRPr="00C96960" w:rsidRDefault="008426D3" w:rsidP="006620D8">
            <w:pPr>
              <w:keepNext/>
              <w:keepLines/>
              <w:spacing w:line="240" w:lineRule="auto"/>
            </w:pPr>
            <w:r w:rsidRPr="00C96960">
              <w:rPr>
                <w:b/>
              </w:rPr>
              <w:t xml:space="preserve">Βαρύτητα </w:t>
            </w:r>
            <w:r w:rsidR="0056156D">
              <w:rPr>
                <w:b/>
              </w:rPr>
              <w:t>επιτακτικής ανάγκης κένωσης του εντέρου</w:t>
            </w:r>
            <w:r w:rsidRPr="00C96960">
              <w:rPr>
                <w:b/>
                <w:vertAlign w:val="superscript"/>
              </w:rPr>
              <w:t>*8</w:t>
            </w:r>
          </w:p>
        </w:tc>
        <w:tc>
          <w:tcPr>
            <w:tcW w:w="468" w:type="pct"/>
            <w:tcBorders>
              <w:top w:val="single" w:sz="4" w:space="0" w:color="auto"/>
              <w:left w:val="single" w:sz="4" w:space="0" w:color="auto"/>
              <w:bottom w:val="single" w:sz="4" w:space="0" w:color="auto"/>
              <w:right w:val="single" w:sz="4" w:space="0" w:color="auto"/>
            </w:tcBorders>
            <w:vAlign w:val="center"/>
          </w:tcPr>
          <w:p w14:paraId="72C9BCDC" w14:textId="77777777" w:rsidR="005F2BC4" w:rsidRPr="00C96960" w:rsidRDefault="008426D3" w:rsidP="006620D8">
            <w:pPr>
              <w:keepNext/>
              <w:keepLines/>
              <w:spacing w:line="240" w:lineRule="auto"/>
              <w:jc w:val="center"/>
            </w:pPr>
            <w:r w:rsidRPr="00C96960">
              <w:t>-2,74</w:t>
            </w:r>
          </w:p>
        </w:tc>
        <w:tc>
          <w:tcPr>
            <w:tcW w:w="625" w:type="pct"/>
            <w:tcBorders>
              <w:top w:val="single" w:sz="4" w:space="0" w:color="auto"/>
              <w:left w:val="single" w:sz="4" w:space="0" w:color="auto"/>
              <w:bottom w:val="single" w:sz="4" w:space="0" w:color="auto"/>
              <w:right w:val="single" w:sz="4" w:space="0" w:color="auto"/>
            </w:tcBorders>
            <w:vAlign w:val="center"/>
          </w:tcPr>
          <w:p w14:paraId="72C9BCDD" w14:textId="77777777" w:rsidR="005F2BC4" w:rsidRPr="00C96960" w:rsidRDefault="008426D3" w:rsidP="006620D8">
            <w:pPr>
              <w:keepNext/>
              <w:keepLines/>
              <w:spacing w:line="240" w:lineRule="auto"/>
              <w:jc w:val="center"/>
            </w:pPr>
            <w:r w:rsidRPr="00C96960">
              <w:t>0,202</w:t>
            </w:r>
          </w:p>
        </w:tc>
        <w:tc>
          <w:tcPr>
            <w:tcW w:w="470" w:type="pct"/>
            <w:tcBorders>
              <w:left w:val="single" w:sz="4" w:space="0" w:color="auto"/>
              <w:right w:val="single" w:sz="4" w:space="0" w:color="auto"/>
            </w:tcBorders>
            <w:vAlign w:val="center"/>
          </w:tcPr>
          <w:p w14:paraId="72C9BCDE" w14:textId="77777777" w:rsidR="005F2BC4" w:rsidRPr="00C96960" w:rsidRDefault="008426D3" w:rsidP="006620D8">
            <w:pPr>
              <w:keepNext/>
              <w:keepLines/>
              <w:spacing w:line="240" w:lineRule="auto"/>
              <w:jc w:val="center"/>
            </w:pPr>
            <w:r w:rsidRPr="00C96960">
              <w:t>-3,80</w:t>
            </w:r>
          </w:p>
        </w:tc>
        <w:tc>
          <w:tcPr>
            <w:tcW w:w="625" w:type="pct"/>
            <w:tcBorders>
              <w:left w:val="single" w:sz="4" w:space="0" w:color="auto"/>
              <w:right w:val="single" w:sz="4" w:space="0" w:color="auto"/>
            </w:tcBorders>
            <w:vAlign w:val="center"/>
          </w:tcPr>
          <w:p w14:paraId="72C9BCDF" w14:textId="77777777" w:rsidR="005F2BC4" w:rsidRPr="00C96960" w:rsidRDefault="008426D3" w:rsidP="006620D8">
            <w:pPr>
              <w:keepNext/>
              <w:keepLines/>
              <w:spacing w:line="240" w:lineRule="auto"/>
              <w:jc w:val="center"/>
            </w:pPr>
            <w:r w:rsidRPr="00C96960">
              <w:t>0,139</w:t>
            </w:r>
          </w:p>
        </w:tc>
        <w:tc>
          <w:tcPr>
            <w:tcW w:w="1015" w:type="pct"/>
            <w:tcBorders>
              <w:top w:val="single" w:sz="4" w:space="0" w:color="auto"/>
              <w:left w:val="single" w:sz="4" w:space="0" w:color="auto"/>
              <w:bottom w:val="single" w:sz="4" w:space="0" w:color="auto"/>
              <w:right w:val="single" w:sz="4" w:space="0" w:color="auto"/>
            </w:tcBorders>
            <w:vAlign w:val="center"/>
          </w:tcPr>
          <w:p w14:paraId="72C9BCE0" w14:textId="77777777" w:rsidR="005F2BC4" w:rsidRPr="00C96960" w:rsidRDefault="008426D3" w:rsidP="006620D8">
            <w:pPr>
              <w:pStyle w:val="PLRTableDataCentered"/>
              <w:keepNext/>
              <w:rPr>
                <w:rFonts w:ascii="Times New Roman" w:hAnsi="Times New Roman" w:cs="Times New Roman"/>
                <w:szCs w:val="20"/>
              </w:rPr>
            </w:pPr>
            <w:r w:rsidRPr="00C96960">
              <w:rPr>
                <w:rFonts w:ascii="Times New Roman" w:hAnsi="Times New Roman"/>
              </w:rPr>
              <w:t>-1,06</w:t>
            </w:r>
          </w:p>
          <w:p w14:paraId="72C9BCE1" w14:textId="77777777" w:rsidR="005F2BC4" w:rsidRPr="00C96960" w:rsidRDefault="008426D3" w:rsidP="006620D8">
            <w:pPr>
              <w:keepNext/>
              <w:keepLines/>
              <w:spacing w:line="240" w:lineRule="auto"/>
              <w:jc w:val="center"/>
              <w:rPr>
                <w:sz w:val="20"/>
              </w:rPr>
            </w:pPr>
            <w:r w:rsidRPr="00C96960">
              <w:rPr>
                <w:sz w:val="20"/>
              </w:rPr>
              <w:t>(-1,51, -0,61)</w:t>
            </w:r>
            <w:r w:rsidRPr="00C96960">
              <w:rPr>
                <w:sz w:val="20"/>
                <w:vertAlign w:val="superscript"/>
              </w:rPr>
              <w:t>γ</w:t>
            </w:r>
          </w:p>
        </w:tc>
      </w:tr>
      <w:tr w:rsidR="002F08E7" w:rsidRPr="00C96960" w14:paraId="72C9BCE9" w14:textId="77777777" w:rsidTr="00852DEC">
        <w:trPr>
          <w:trHeight w:val="288"/>
        </w:trPr>
        <w:tc>
          <w:tcPr>
            <w:tcW w:w="1796" w:type="pct"/>
            <w:tcBorders>
              <w:top w:val="single" w:sz="4" w:space="0" w:color="auto"/>
              <w:left w:val="single" w:sz="4" w:space="0" w:color="auto"/>
              <w:bottom w:val="single" w:sz="4" w:space="0" w:color="auto"/>
              <w:right w:val="single" w:sz="4" w:space="0" w:color="auto"/>
            </w:tcBorders>
          </w:tcPr>
          <w:p w14:paraId="72C9BCE3" w14:textId="043295B6" w:rsidR="005F2BC4" w:rsidRPr="00C96960" w:rsidRDefault="008426D3" w:rsidP="0085526B">
            <w:pPr>
              <w:keepLines/>
              <w:spacing w:line="240" w:lineRule="auto"/>
              <w:ind w:left="286"/>
              <w:rPr>
                <w:rStyle w:val="normaltextrun"/>
                <w:color w:val="000000"/>
              </w:rPr>
            </w:pPr>
            <w:r w:rsidRPr="00C96960">
              <w:rPr>
                <w:rStyle w:val="normaltextrun"/>
                <w:color w:val="000000"/>
              </w:rPr>
              <w:t xml:space="preserve">Ασθενείς που δεν είχαν λάβει </w:t>
            </w:r>
            <w:r w:rsidR="00813B58">
              <w:rPr>
                <w:rStyle w:val="normaltextrun"/>
                <w:color w:val="000000"/>
              </w:rPr>
              <w:t xml:space="preserve">προηγούμενη θεραπεία με </w:t>
            </w:r>
            <w:r w:rsidRPr="00C96960">
              <w:rPr>
                <w:rStyle w:val="normaltextrun"/>
                <w:color w:val="000000"/>
              </w:rPr>
              <w:t>βιολογικ</w:t>
            </w:r>
            <w:r w:rsidR="00813B58">
              <w:rPr>
                <w:rStyle w:val="normaltextrun"/>
                <w:color w:val="000000"/>
              </w:rPr>
              <w:t>ό</w:t>
            </w:r>
            <w:r w:rsidRPr="00C96960">
              <w:rPr>
                <w:rStyle w:val="normaltextrun"/>
                <w:color w:val="000000"/>
              </w:rPr>
              <w:t xml:space="preserve"> </w:t>
            </w:r>
            <w:r w:rsidR="00813B58">
              <w:rPr>
                <w:rStyle w:val="normaltextrun"/>
                <w:color w:val="000000"/>
              </w:rPr>
              <w:t>παράγοντα</w:t>
            </w:r>
            <w:r w:rsidRPr="00C96960">
              <w:rPr>
                <w:rStyle w:val="normaltextrun"/>
                <w:color w:val="000000"/>
              </w:rPr>
              <w:t xml:space="preserve"> και αναστολείς JAK</w:t>
            </w:r>
            <w:r w:rsidRPr="00C96960">
              <w:rPr>
                <w:rStyle w:val="normaltextrun"/>
                <w:color w:val="000000"/>
                <w:vertAlign w:val="superscript"/>
              </w:rPr>
              <w:t>α</w:t>
            </w:r>
          </w:p>
        </w:tc>
        <w:tc>
          <w:tcPr>
            <w:tcW w:w="468" w:type="pct"/>
            <w:tcBorders>
              <w:top w:val="single" w:sz="4" w:space="0" w:color="auto"/>
              <w:left w:val="single" w:sz="4" w:space="0" w:color="auto"/>
              <w:bottom w:val="single" w:sz="4" w:space="0" w:color="auto"/>
              <w:right w:val="single" w:sz="4" w:space="0" w:color="auto"/>
            </w:tcBorders>
            <w:vAlign w:val="center"/>
          </w:tcPr>
          <w:p w14:paraId="72C9BCE4" w14:textId="77777777" w:rsidR="005F2BC4" w:rsidRPr="00C96960" w:rsidRDefault="008426D3" w:rsidP="0085526B">
            <w:pPr>
              <w:keepLines/>
              <w:spacing w:line="240" w:lineRule="auto"/>
              <w:jc w:val="center"/>
            </w:pPr>
            <w:r w:rsidRPr="00C96960">
              <w:t>-2,69</w:t>
            </w:r>
          </w:p>
        </w:tc>
        <w:tc>
          <w:tcPr>
            <w:tcW w:w="625" w:type="pct"/>
            <w:tcBorders>
              <w:top w:val="single" w:sz="4" w:space="0" w:color="auto"/>
              <w:left w:val="single" w:sz="4" w:space="0" w:color="auto"/>
              <w:bottom w:val="single" w:sz="4" w:space="0" w:color="auto"/>
              <w:right w:val="single" w:sz="4" w:space="0" w:color="auto"/>
            </w:tcBorders>
            <w:vAlign w:val="center"/>
          </w:tcPr>
          <w:p w14:paraId="72C9BCE5" w14:textId="77777777" w:rsidR="005F2BC4" w:rsidRPr="00C96960" w:rsidRDefault="008426D3" w:rsidP="0085526B">
            <w:pPr>
              <w:keepLines/>
              <w:spacing w:line="240" w:lineRule="auto"/>
              <w:jc w:val="center"/>
            </w:pPr>
            <w:r w:rsidRPr="00C96960">
              <w:t>0,233</w:t>
            </w:r>
          </w:p>
        </w:tc>
        <w:tc>
          <w:tcPr>
            <w:tcW w:w="470" w:type="pct"/>
            <w:tcBorders>
              <w:left w:val="single" w:sz="4" w:space="0" w:color="auto"/>
              <w:right w:val="single" w:sz="4" w:space="0" w:color="auto"/>
            </w:tcBorders>
            <w:vAlign w:val="center"/>
          </w:tcPr>
          <w:p w14:paraId="72C9BCE6" w14:textId="77777777" w:rsidR="005F2BC4" w:rsidRPr="00C96960" w:rsidRDefault="008426D3" w:rsidP="0085526B">
            <w:pPr>
              <w:keepLines/>
              <w:spacing w:line="240" w:lineRule="auto"/>
              <w:jc w:val="center"/>
            </w:pPr>
            <w:r w:rsidRPr="00C96960">
              <w:t>-3,82</w:t>
            </w:r>
          </w:p>
        </w:tc>
        <w:tc>
          <w:tcPr>
            <w:tcW w:w="625" w:type="pct"/>
            <w:tcBorders>
              <w:left w:val="single" w:sz="4" w:space="0" w:color="auto"/>
              <w:right w:val="single" w:sz="4" w:space="0" w:color="auto"/>
            </w:tcBorders>
            <w:vAlign w:val="center"/>
          </w:tcPr>
          <w:p w14:paraId="72C9BCE7" w14:textId="77777777" w:rsidR="005F2BC4" w:rsidRPr="00C96960" w:rsidRDefault="008426D3" w:rsidP="0085526B">
            <w:pPr>
              <w:keepLines/>
              <w:spacing w:line="240" w:lineRule="auto"/>
              <w:jc w:val="center"/>
            </w:pPr>
            <w:r w:rsidRPr="00C96960">
              <w:t>0,153</w:t>
            </w:r>
          </w:p>
        </w:tc>
        <w:tc>
          <w:tcPr>
            <w:tcW w:w="1015" w:type="pct"/>
            <w:tcBorders>
              <w:top w:val="single" w:sz="4" w:space="0" w:color="auto"/>
              <w:left w:val="single" w:sz="4" w:space="0" w:color="auto"/>
              <w:bottom w:val="single" w:sz="4" w:space="0" w:color="auto"/>
              <w:right w:val="single" w:sz="4" w:space="0" w:color="auto"/>
            </w:tcBorders>
            <w:vAlign w:val="center"/>
          </w:tcPr>
          <w:p w14:paraId="72C9BCE8" w14:textId="77777777" w:rsidR="005F2BC4" w:rsidRPr="00C96960" w:rsidRDefault="008426D3" w:rsidP="0085526B">
            <w:pPr>
              <w:pStyle w:val="PLRTableDataCentered"/>
              <w:rPr>
                <w:rFonts w:ascii="Times New Roman" w:hAnsi="Times New Roman" w:cs="Times New Roman"/>
              </w:rPr>
            </w:pPr>
            <w:r w:rsidRPr="00C96960">
              <w:rPr>
                <w:b/>
              </w:rPr>
              <w:t>- - -</w:t>
            </w:r>
          </w:p>
        </w:tc>
      </w:tr>
      <w:tr w:rsidR="002F08E7" w:rsidRPr="00C96960" w14:paraId="72C9BCF0" w14:textId="77777777" w:rsidTr="00852DEC">
        <w:trPr>
          <w:trHeight w:val="288"/>
        </w:trPr>
        <w:tc>
          <w:tcPr>
            <w:tcW w:w="1796" w:type="pct"/>
            <w:tcBorders>
              <w:top w:val="single" w:sz="4" w:space="0" w:color="auto"/>
              <w:left w:val="single" w:sz="4" w:space="0" w:color="auto"/>
              <w:bottom w:val="single" w:sz="4" w:space="0" w:color="auto"/>
              <w:right w:val="single" w:sz="4" w:space="0" w:color="auto"/>
            </w:tcBorders>
          </w:tcPr>
          <w:p w14:paraId="72C9BCEA" w14:textId="1016D4C6" w:rsidR="005F2BC4" w:rsidRPr="00C96960" w:rsidRDefault="008426D3" w:rsidP="0085526B">
            <w:pPr>
              <w:keepLines/>
              <w:spacing w:line="240" w:lineRule="auto"/>
              <w:ind w:left="286"/>
            </w:pPr>
            <w:r w:rsidRPr="00C96960">
              <w:rPr>
                <w:rStyle w:val="normaltextrun"/>
              </w:rPr>
              <w:t>Ασθενείς στους οποίους είχε αποτύχει</w:t>
            </w:r>
            <w:r w:rsidRPr="00C96960">
              <w:rPr>
                <w:rStyle w:val="normaltextrun"/>
                <w:vertAlign w:val="superscript"/>
              </w:rPr>
              <w:t>β</w:t>
            </w:r>
            <w:r w:rsidRPr="00C96960">
              <w:rPr>
                <w:rStyle w:val="normaltextrun"/>
              </w:rPr>
              <w:t xml:space="preserve"> τουλάχιστον μία </w:t>
            </w:r>
            <w:r w:rsidR="00813B58" w:rsidRPr="00C96960">
              <w:rPr>
                <w:rStyle w:val="normaltextrun"/>
              </w:rPr>
              <w:t xml:space="preserve">θεραπεία </w:t>
            </w:r>
            <w:r w:rsidR="00813B58">
              <w:rPr>
                <w:rStyle w:val="normaltextrun"/>
              </w:rPr>
              <w:t xml:space="preserve">με </w:t>
            </w:r>
            <w:r w:rsidRPr="00C96960">
              <w:rPr>
                <w:rStyle w:val="normaltextrun"/>
              </w:rPr>
              <w:t>βιολογικ</w:t>
            </w:r>
            <w:r w:rsidR="00813B58">
              <w:rPr>
                <w:rStyle w:val="normaltextrun"/>
              </w:rPr>
              <w:t>ό παράγοντα</w:t>
            </w:r>
            <w:r w:rsidRPr="00C96960">
              <w:rPr>
                <w:rStyle w:val="normaltextrun"/>
              </w:rPr>
              <w:t xml:space="preserve"> ή αναστολ</w:t>
            </w:r>
            <w:r w:rsidR="00813B58">
              <w:rPr>
                <w:rStyle w:val="normaltextrun"/>
              </w:rPr>
              <w:t>είς</w:t>
            </w:r>
            <w:r w:rsidRPr="00C96960">
              <w:rPr>
                <w:rStyle w:val="normaltextrun"/>
              </w:rPr>
              <w:t xml:space="preserve"> JAK</w:t>
            </w:r>
            <w:r w:rsidRPr="00C96960">
              <w:rPr>
                <w:rStyle w:val="normaltextrun"/>
                <w:vertAlign w:val="superscript"/>
              </w:rPr>
              <w:t>δ</w:t>
            </w:r>
          </w:p>
        </w:tc>
        <w:tc>
          <w:tcPr>
            <w:tcW w:w="468" w:type="pct"/>
            <w:tcBorders>
              <w:top w:val="single" w:sz="4" w:space="0" w:color="auto"/>
              <w:left w:val="single" w:sz="4" w:space="0" w:color="auto"/>
              <w:bottom w:val="single" w:sz="4" w:space="0" w:color="auto"/>
              <w:right w:val="single" w:sz="4" w:space="0" w:color="auto"/>
            </w:tcBorders>
            <w:vAlign w:val="center"/>
          </w:tcPr>
          <w:p w14:paraId="72C9BCEB" w14:textId="77777777" w:rsidR="005F2BC4" w:rsidRPr="00C96960" w:rsidRDefault="008426D3" w:rsidP="0085526B">
            <w:pPr>
              <w:keepLines/>
              <w:spacing w:line="240" w:lineRule="auto"/>
              <w:jc w:val="center"/>
            </w:pPr>
            <w:r w:rsidRPr="00C96960">
              <w:t>-2,66</w:t>
            </w:r>
          </w:p>
        </w:tc>
        <w:tc>
          <w:tcPr>
            <w:tcW w:w="625" w:type="pct"/>
            <w:tcBorders>
              <w:top w:val="single" w:sz="4" w:space="0" w:color="auto"/>
              <w:left w:val="single" w:sz="4" w:space="0" w:color="auto"/>
              <w:bottom w:val="single" w:sz="4" w:space="0" w:color="auto"/>
              <w:right w:val="single" w:sz="4" w:space="0" w:color="auto"/>
            </w:tcBorders>
            <w:vAlign w:val="center"/>
          </w:tcPr>
          <w:p w14:paraId="72C9BCEC" w14:textId="77777777" w:rsidR="005F2BC4" w:rsidRPr="00C96960" w:rsidRDefault="008426D3" w:rsidP="0085526B">
            <w:pPr>
              <w:keepLines/>
              <w:spacing w:line="240" w:lineRule="auto"/>
              <w:jc w:val="center"/>
            </w:pPr>
            <w:r w:rsidRPr="00C96960">
              <w:t>0,346</w:t>
            </w:r>
          </w:p>
        </w:tc>
        <w:tc>
          <w:tcPr>
            <w:tcW w:w="470" w:type="pct"/>
            <w:tcBorders>
              <w:left w:val="single" w:sz="4" w:space="0" w:color="auto"/>
              <w:right w:val="single" w:sz="4" w:space="0" w:color="auto"/>
            </w:tcBorders>
            <w:vAlign w:val="center"/>
          </w:tcPr>
          <w:p w14:paraId="72C9BCED" w14:textId="77777777" w:rsidR="005F2BC4" w:rsidRPr="00C96960" w:rsidRDefault="008426D3" w:rsidP="0085526B">
            <w:pPr>
              <w:keepLines/>
              <w:spacing w:line="240" w:lineRule="auto"/>
              <w:jc w:val="center"/>
            </w:pPr>
            <w:r w:rsidRPr="00C96960">
              <w:t>-3,60</w:t>
            </w:r>
          </w:p>
        </w:tc>
        <w:tc>
          <w:tcPr>
            <w:tcW w:w="625" w:type="pct"/>
            <w:tcBorders>
              <w:left w:val="single" w:sz="4" w:space="0" w:color="auto"/>
              <w:right w:val="single" w:sz="4" w:space="0" w:color="auto"/>
            </w:tcBorders>
            <w:vAlign w:val="center"/>
          </w:tcPr>
          <w:p w14:paraId="72C9BCEE" w14:textId="77777777" w:rsidR="005F2BC4" w:rsidRPr="00C96960" w:rsidRDefault="008426D3" w:rsidP="0085526B">
            <w:pPr>
              <w:keepLines/>
              <w:spacing w:line="240" w:lineRule="auto"/>
              <w:jc w:val="center"/>
            </w:pPr>
            <w:r w:rsidRPr="00C96960">
              <w:t>0,228</w:t>
            </w:r>
          </w:p>
        </w:tc>
        <w:tc>
          <w:tcPr>
            <w:tcW w:w="1015" w:type="pct"/>
            <w:tcBorders>
              <w:top w:val="single" w:sz="4" w:space="0" w:color="auto"/>
              <w:left w:val="single" w:sz="4" w:space="0" w:color="auto"/>
              <w:bottom w:val="single" w:sz="4" w:space="0" w:color="auto"/>
              <w:right w:val="single" w:sz="4" w:space="0" w:color="auto"/>
            </w:tcBorders>
            <w:vAlign w:val="center"/>
          </w:tcPr>
          <w:p w14:paraId="72C9BCEF" w14:textId="77777777" w:rsidR="005F2BC4" w:rsidRPr="00C96960" w:rsidRDefault="008426D3" w:rsidP="0085526B">
            <w:pPr>
              <w:keepLines/>
              <w:spacing w:line="240" w:lineRule="auto"/>
              <w:jc w:val="center"/>
            </w:pPr>
            <w:r w:rsidRPr="00C96960">
              <w:rPr>
                <w:b/>
              </w:rPr>
              <w:t>- - -</w:t>
            </w:r>
          </w:p>
        </w:tc>
      </w:tr>
    </w:tbl>
    <w:p w14:paraId="72C9BCF1" w14:textId="77777777" w:rsidR="00ED094A" w:rsidRPr="00C96960" w:rsidRDefault="008426D3" w:rsidP="00ED094A">
      <w:pPr>
        <w:spacing w:line="240" w:lineRule="auto"/>
        <w:rPr>
          <w:sz w:val="20"/>
        </w:rPr>
      </w:pPr>
      <w:r w:rsidRPr="00C96960">
        <w:rPr>
          <w:sz w:val="20"/>
        </w:rPr>
        <w:t>Συντομογραφίες:  CI = διάστημα εμπιστοσύνης, SC = υποδόρια, LS = ελαχίστων τετραγώνων</w:t>
      </w:r>
    </w:p>
    <w:p w14:paraId="72C9BCF2" w14:textId="77777777" w:rsidR="00ED094A" w:rsidRPr="00C96960" w:rsidRDefault="00ED094A" w:rsidP="00416B76">
      <w:pPr>
        <w:tabs>
          <w:tab w:val="clear" w:pos="567"/>
        </w:tabs>
        <w:autoSpaceDE w:val="0"/>
        <w:autoSpaceDN w:val="0"/>
        <w:adjustRightInd w:val="0"/>
        <w:spacing w:line="240" w:lineRule="auto"/>
        <w:rPr>
          <w:szCs w:val="22"/>
        </w:rPr>
      </w:pPr>
    </w:p>
    <w:p w14:paraId="72C9BCF3" w14:textId="4B721B6B" w:rsidR="00416B76" w:rsidRPr="00C96960" w:rsidRDefault="008426D3" w:rsidP="00416B76">
      <w:pPr>
        <w:tabs>
          <w:tab w:val="clear" w:pos="567"/>
        </w:tabs>
        <w:autoSpaceDE w:val="0"/>
        <w:autoSpaceDN w:val="0"/>
        <w:adjustRightInd w:val="0"/>
        <w:spacing w:line="240" w:lineRule="auto"/>
        <w:rPr>
          <w:rFonts w:eastAsia="TimesNewRoman"/>
          <w:i/>
          <w:iCs/>
          <w:szCs w:val="22"/>
        </w:rPr>
      </w:pPr>
      <w:r w:rsidRPr="00C96960">
        <w:rPr>
          <w:i/>
        </w:rPr>
        <w:t>*</w:t>
      </w:r>
      <w:r w:rsidRPr="00C96960">
        <w:rPr>
          <w:i/>
          <w:vertAlign w:val="superscript"/>
        </w:rPr>
        <w:t>1, 2</w:t>
      </w:r>
      <w:r w:rsidRPr="00C96960">
        <w:rPr>
          <w:i/>
        </w:rPr>
        <w:t xml:space="preserve"> Βλ. υποσημειώσεις στον Πίνακα</w:t>
      </w:r>
      <w:r w:rsidR="00F96765">
        <w:rPr>
          <w:i/>
        </w:rPr>
        <w:t> </w:t>
      </w:r>
      <w:r w:rsidRPr="00C96960">
        <w:rPr>
          <w:i/>
        </w:rPr>
        <w:t>2</w:t>
      </w:r>
    </w:p>
    <w:p w14:paraId="72C9BCF4" w14:textId="341CFFBA" w:rsidR="00416B76" w:rsidRPr="00C96960" w:rsidRDefault="008426D3" w:rsidP="00BF43B9">
      <w:pPr>
        <w:tabs>
          <w:tab w:val="clear" w:pos="567"/>
        </w:tabs>
        <w:autoSpaceDE w:val="0"/>
        <w:autoSpaceDN w:val="0"/>
        <w:adjustRightInd w:val="0"/>
        <w:spacing w:line="240" w:lineRule="auto"/>
        <w:ind w:left="284" w:hanging="284"/>
        <w:rPr>
          <w:i/>
          <w:iCs/>
          <w:szCs w:val="22"/>
        </w:rPr>
      </w:pPr>
      <w:r w:rsidRPr="00C96960">
        <w:rPr>
          <w:i/>
        </w:rPr>
        <w:t>*</w:t>
      </w:r>
      <w:r w:rsidRPr="00C96960">
        <w:rPr>
          <w:i/>
          <w:vertAlign w:val="superscript"/>
        </w:rPr>
        <w:t>3</w:t>
      </w:r>
      <w:r w:rsidRPr="00C96960">
        <w:rPr>
          <w:i/>
        </w:rPr>
        <w:tab/>
        <w:t>Το ποσοστό των ασθενών σε κλινική ύφεση την εβδομάδα</w:t>
      </w:r>
      <w:r w:rsidR="00F96765">
        <w:rPr>
          <w:i/>
        </w:rPr>
        <w:t> </w:t>
      </w:r>
      <w:r w:rsidRPr="00C96960">
        <w:rPr>
          <w:i/>
        </w:rPr>
        <w:t>40 μεταξύ των ασθενών σε κλινική ύφεση την εβδομάδα</w:t>
      </w:r>
      <w:r w:rsidR="00F96765">
        <w:rPr>
          <w:i/>
        </w:rPr>
        <w:t> </w:t>
      </w:r>
      <w:r w:rsidRPr="00C96960">
        <w:rPr>
          <w:i/>
        </w:rPr>
        <w:t>12, με την κλινική ύφεση να ορίζεται ως: Υποβαθμολογία Συχνότητας Κενώσεων (SF)</w:t>
      </w:r>
      <w:r w:rsidR="00F1018B">
        <w:rPr>
          <w:i/>
        </w:rPr>
        <w:t> </w:t>
      </w:r>
      <w:r w:rsidRPr="00C96960">
        <w:rPr>
          <w:i/>
        </w:rPr>
        <w:t xml:space="preserve">= 0 ή SF = 1 με μείωση ≥ 1 βαθμού από την </w:t>
      </w:r>
      <w:r w:rsidR="000D6595">
        <w:rPr>
          <w:i/>
        </w:rPr>
        <w:t>ένταξη</w:t>
      </w:r>
      <w:r w:rsidRPr="00C96960">
        <w:rPr>
          <w:i/>
        </w:rPr>
        <w:t xml:space="preserve"> </w:t>
      </w:r>
      <w:r w:rsidR="000D6595">
        <w:rPr>
          <w:i/>
        </w:rPr>
        <w:t>σ</w:t>
      </w:r>
      <w:r w:rsidRPr="00C96960">
        <w:rPr>
          <w:i/>
        </w:rPr>
        <w:t xml:space="preserve">τη </w:t>
      </w:r>
      <w:r w:rsidRPr="000D6595">
        <w:rPr>
          <w:i/>
        </w:rPr>
        <w:t>θεραπεία εφόδου</w:t>
      </w:r>
      <w:r w:rsidRPr="00C96960">
        <w:rPr>
          <w:i/>
        </w:rPr>
        <w:t>, και υποβαθμολογία Αιμορραγίας από το Ορθό (RB) = 0, και Ενδοσκοπική Υποβαθμολογία (ES) = 0 ή 1 (εκτός της ευθρυπτότητας)</w:t>
      </w:r>
    </w:p>
    <w:p w14:paraId="72C9BCF5" w14:textId="578B5C8F" w:rsidR="00416B76" w:rsidRPr="00C96960" w:rsidRDefault="008426D3" w:rsidP="00BF43B9">
      <w:pPr>
        <w:tabs>
          <w:tab w:val="clear" w:pos="567"/>
        </w:tabs>
        <w:autoSpaceDE w:val="0"/>
        <w:autoSpaceDN w:val="0"/>
        <w:adjustRightInd w:val="0"/>
        <w:spacing w:line="240" w:lineRule="auto"/>
        <w:ind w:left="284" w:hanging="284"/>
        <w:rPr>
          <w:rFonts w:eastAsia="TimesNewRoman"/>
          <w:i/>
          <w:iCs/>
          <w:szCs w:val="22"/>
        </w:rPr>
      </w:pPr>
      <w:r w:rsidRPr="00C96960">
        <w:rPr>
          <w:i/>
        </w:rPr>
        <w:t>*</w:t>
      </w:r>
      <w:r w:rsidRPr="00C96960">
        <w:rPr>
          <w:i/>
          <w:vertAlign w:val="superscript"/>
        </w:rPr>
        <w:t>4</w:t>
      </w:r>
      <w:r w:rsidRPr="00C96960">
        <w:rPr>
          <w:i/>
        </w:rPr>
        <w:tab/>
        <w:t>Ύφεση χωρίς κορτικοστεροειδή και χωρίς χειρουργική επέμβαση, η οποία ορίζεται ως: Κλινική Ύφεση την εβδομάδα</w:t>
      </w:r>
      <w:r w:rsidR="00F1018B">
        <w:rPr>
          <w:i/>
        </w:rPr>
        <w:t> </w:t>
      </w:r>
      <w:r w:rsidRPr="00C96960">
        <w:rPr>
          <w:i/>
        </w:rPr>
        <w:t>40, και Ύφεση</w:t>
      </w:r>
      <w:r w:rsidR="0056156D">
        <w:rPr>
          <w:i/>
        </w:rPr>
        <w:t xml:space="preserve"> των Συμπτωμάτων</w:t>
      </w:r>
      <w:r w:rsidRPr="00C96960">
        <w:rPr>
          <w:i/>
        </w:rPr>
        <w:t xml:space="preserve"> την εβδομάδα</w:t>
      </w:r>
      <w:r w:rsidR="00F1018B">
        <w:rPr>
          <w:i/>
        </w:rPr>
        <w:t> </w:t>
      </w:r>
      <w:r w:rsidRPr="00C96960">
        <w:rPr>
          <w:i/>
        </w:rPr>
        <w:t>28, και μη χρήση κορτικοστεροειδών για ≥ 12 εβδομάδες πριν από την εβδομάδα 40</w:t>
      </w:r>
    </w:p>
    <w:p w14:paraId="72C9BCF6" w14:textId="77777777" w:rsidR="00E255C7" w:rsidRPr="00556F2C" w:rsidRDefault="008426D3" w:rsidP="00E255C7">
      <w:pPr>
        <w:pStyle w:val="mdTblEntry"/>
        <w:spacing w:before="20" w:after="20" w:line="240" w:lineRule="auto"/>
        <w:ind w:left="284" w:hanging="284"/>
        <w:rPr>
          <w:i/>
          <w:iCs/>
          <w:sz w:val="22"/>
          <w:szCs w:val="22"/>
        </w:rPr>
      </w:pPr>
      <w:r w:rsidRPr="00C96960">
        <w:rPr>
          <w:i/>
          <w:sz w:val="22"/>
        </w:rPr>
        <w:t>*</w:t>
      </w:r>
      <w:r w:rsidRPr="00C96960">
        <w:rPr>
          <w:i/>
          <w:sz w:val="22"/>
          <w:vertAlign w:val="superscript"/>
        </w:rPr>
        <w:t>5</w:t>
      </w:r>
      <w:r w:rsidRPr="00C96960">
        <w:rPr>
          <w:i/>
          <w:sz w:val="22"/>
        </w:rPr>
        <w:tab/>
        <w:t xml:space="preserve">Η ενδοσκοπική βελτίωση ορίζεται ως: ES = 0 </w:t>
      </w:r>
      <w:r w:rsidRPr="00556F2C">
        <w:rPr>
          <w:i/>
          <w:sz w:val="22"/>
        </w:rPr>
        <w:t>ή 1 (εκτός της ευθρυπτότητας)</w:t>
      </w:r>
    </w:p>
    <w:p w14:paraId="72C9BCF7" w14:textId="59C6ABA6" w:rsidR="00416B76" w:rsidRPr="00556F2C" w:rsidRDefault="008426D3" w:rsidP="00BF43B9">
      <w:pPr>
        <w:tabs>
          <w:tab w:val="clear" w:pos="567"/>
        </w:tabs>
        <w:autoSpaceDE w:val="0"/>
        <w:autoSpaceDN w:val="0"/>
        <w:adjustRightInd w:val="0"/>
        <w:spacing w:line="240" w:lineRule="auto"/>
        <w:ind w:left="284" w:hanging="284"/>
        <w:rPr>
          <w:rFonts w:eastAsia="TimesNewRoman"/>
          <w:i/>
          <w:iCs/>
          <w:szCs w:val="22"/>
        </w:rPr>
      </w:pPr>
      <w:r w:rsidRPr="00556F2C">
        <w:rPr>
          <w:i/>
        </w:rPr>
        <w:t>*</w:t>
      </w:r>
      <w:r w:rsidRPr="00556F2C">
        <w:rPr>
          <w:i/>
          <w:vertAlign w:val="superscript"/>
        </w:rPr>
        <w:t>6</w:t>
      </w:r>
      <w:r w:rsidRPr="00556F2C">
        <w:rPr>
          <w:i/>
        </w:rPr>
        <w:tab/>
        <w:t>Ιστο</w:t>
      </w:r>
      <w:r w:rsidRPr="00556F2C">
        <w:rPr>
          <w:i/>
        </w:rPr>
        <w:noBreakHyphen/>
        <w:t>ενδοσκοπική βλεννογονική ύφεση, η οποία ορίζεται ως επίτευξη και των δύο από τα ακόλουθα: 1. Ιστολογική ύφεση, η οποία ορίζεται ως υποβαθμολογίες Geboes 0 για τους βαθμούς:</w:t>
      </w:r>
      <w:r w:rsidR="00F1018B">
        <w:rPr>
          <w:i/>
        </w:rPr>
        <w:t> </w:t>
      </w:r>
      <w:r w:rsidRPr="00556F2C">
        <w:rPr>
          <w:i/>
        </w:rPr>
        <w:t xml:space="preserve">2β (ουδετερόφιλα στο </w:t>
      </w:r>
      <w:r w:rsidRPr="000D6595">
        <w:rPr>
          <w:i/>
        </w:rPr>
        <w:t>χόριο), 3 (ουδετερόφιλα στο επιθήλιο</w:t>
      </w:r>
      <w:r w:rsidRPr="00556F2C">
        <w:rPr>
          <w:i/>
        </w:rPr>
        <w:t>) και 4 (καταστροφή κρυπτών) και 5 (διάβρωση ή εξέλκωση) και 2. Ενδοσκοπική βαθμολογία Mayo 0 ή 1 (εκτός της ευθρυπτότητας)</w:t>
      </w:r>
    </w:p>
    <w:p w14:paraId="72C9BCF8" w14:textId="5458BC87" w:rsidR="00EC7E29" w:rsidRPr="00556F2C" w:rsidRDefault="008426D3" w:rsidP="00BF43B9">
      <w:pPr>
        <w:tabs>
          <w:tab w:val="left" w:pos="284"/>
        </w:tabs>
        <w:spacing w:line="240" w:lineRule="auto"/>
        <w:ind w:left="284" w:hanging="284"/>
        <w:rPr>
          <w:rStyle w:val="normaltextrun"/>
          <w:i/>
          <w:iCs/>
          <w:color w:val="000000"/>
          <w:szCs w:val="22"/>
        </w:rPr>
      </w:pPr>
      <w:r w:rsidRPr="00556F2C">
        <w:rPr>
          <w:rStyle w:val="normaltextrun"/>
          <w:i/>
          <w:color w:val="000000" w:themeColor="text1"/>
        </w:rPr>
        <w:t>*</w:t>
      </w:r>
      <w:r w:rsidRPr="00556F2C">
        <w:rPr>
          <w:rStyle w:val="normaltextrun"/>
          <w:i/>
          <w:color w:val="000000" w:themeColor="text1"/>
          <w:vertAlign w:val="superscript"/>
        </w:rPr>
        <w:t>7</w:t>
      </w:r>
      <w:r w:rsidRPr="00556F2C">
        <w:rPr>
          <w:rStyle w:val="normaltextrun"/>
          <w:i/>
          <w:color w:val="000000" w:themeColor="text1"/>
        </w:rPr>
        <w:tab/>
      </w:r>
      <w:r w:rsidR="009223C7">
        <w:rPr>
          <w:rStyle w:val="normaltextrun"/>
          <w:i/>
          <w:color w:val="000000" w:themeColor="text1"/>
        </w:rPr>
        <w:t>Αριθμητική Κλίμακα Βαθμολόγησης (</w:t>
      </w:r>
      <w:r w:rsidRPr="00556F2C">
        <w:rPr>
          <w:rStyle w:val="normaltextrun"/>
          <w:i/>
          <w:color w:val="000000" w:themeColor="text1"/>
        </w:rPr>
        <w:t>NRS</w:t>
      </w:r>
      <w:r w:rsidR="009223C7">
        <w:rPr>
          <w:rStyle w:val="normaltextrun"/>
          <w:i/>
          <w:color w:val="000000" w:themeColor="text1"/>
        </w:rPr>
        <w:t>)</w:t>
      </w:r>
      <w:r w:rsidRPr="00556F2C">
        <w:rPr>
          <w:rStyle w:val="normaltextrun"/>
          <w:i/>
          <w:color w:val="000000" w:themeColor="text1"/>
        </w:rPr>
        <w:t xml:space="preserve"> 0 ή 1 σε ασθενείς με NRS </w:t>
      </w:r>
      <w:r w:rsidR="00CD672F" w:rsidRPr="000D6595">
        <w:rPr>
          <w:rStyle w:val="normaltextrun"/>
          <w:i/>
          <w:color w:val="000000" w:themeColor="text1"/>
        </w:rPr>
        <w:t>επιτακτικής ανάγκης</w:t>
      </w:r>
      <w:r w:rsidRPr="00556F2C">
        <w:rPr>
          <w:rStyle w:val="normaltextrun"/>
          <w:i/>
          <w:color w:val="000000" w:themeColor="text1"/>
        </w:rPr>
        <w:t xml:space="preserve"> ≥ 3 κατά την </w:t>
      </w:r>
      <w:r w:rsidR="00CD672F" w:rsidRPr="007A4425">
        <w:rPr>
          <w:rStyle w:val="normaltextrun"/>
          <w:i/>
          <w:color w:val="000000" w:themeColor="text1"/>
        </w:rPr>
        <w:t>ένταξη</w:t>
      </w:r>
      <w:r w:rsidRPr="007A4425">
        <w:rPr>
          <w:rStyle w:val="normaltextrun"/>
          <w:i/>
          <w:color w:val="000000" w:themeColor="text1"/>
        </w:rPr>
        <w:t xml:space="preserve"> </w:t>
      </w:r>
      <w:r w:rsidR="00CD672F" w:rsidRPr="007A4425">
        <w:rPr>
          <w:rStyle w:val="normaltextrun"/>
          <w:i/>
          <w:color w:val="000000" w:themeColor="text1"/>
        </w:rPr>
        <w:t>σ</w:t>
      </w:r>
      <w:r w:rsidRPr="007A4425">
        <w:rPr>
          <w:rStyle w:val="normaltextrun"/>
          <w:i/>
          <w:color w:val="000000" w:themeColor="text1"/>
        </w:rPr>
        <w:t>τη μελέτη</w:t>
      </w:r>
      <w:r w:rsidRPr="00556F2C">
        <w:rPr>
          <w:rStyle w:val="normaltextrun"/>
          <w:i/>
          <w:color w:val="000000" w:themeColor="text1"/>
        </w:rPr>
        <w:t xml:space="preserve"> LUCENT</w:t>
      </w:r>
      <w:r w:rsidRPr="00556F2C">
        <w:rPr>
          <w:rStyle w:val="normaltextrun"/>
          <w:i/>
          <w:color w:val="000000" w:themeColor="text1"/>
        </w:rPr>
        <w:noBreakHyphen/>
        <w:t>1</w:t>
      </w:r>
    </w:p>
    <w:p w14:paraId="72C9BCF9" w14:textId="284D7D47" w:rsidR="00DA2204" w:rsidRPr="00CD672F" w:rsidRDefault="008426D3" w:rsidP="00BF43B9">
      <w:pPr>
        <w:tabs>
          <w:tab w:val="clear" w:pos="567"/>
        </w:tabs>
        <w:autoSpaceDE w:val="0"/>
        <w:autoSpaceDN w:val="0"/>
        <w:adjustRightInd w:val="0"/>
        <w:spacing w:line="240" w:lineRule="auto"/>
        <w:ind w:left="284" w:hanging="284"/>
        <w:rPr>
          <w:i/>
          <w:iCs/>
          <w:szCs w:val="22"/>
        </w:rPr>
      </w:pPr>
      <w:r w:rsidRPr="00556F2C">
        <w:rPr>
          <w:i/>
        </w:rPr>
        <w:t>*</w:t>
      </w:r>
      <w:r w:rsidRPr="00556F2C">
        <w:rPr>
          <w:i/>
          <w:vertAlign w:val="superscript"/>
        </w:rPr>
        <w:t>8</w:t>
      </w:r>
      <w:r w:rsidRPr="00556F2C">
        <w:rPr>
          <w:i/>
        </w:rPr>
        <w:tab/>
        <w:t xml:space="preserve">Μεταβολή από την </w:t>
      </w:r>
      <w:r w:rsidR="00CD672F" w:rsidRPr="000D6595">
        <w:rPr>
          <w:i/>
        </w:rPr>
        <w:t>ένταξη</w:t>
      </w:r>
      <w:r w:rsidR="00842D48">
        <w:rPr>
          <w:i/>
        </w:rPr>
        <w:t xml:space="preserve"> στη μελέτη</w:t>
      </w:r>
      <w:r w:rsidRPr="00556F2C">
        <w:rPr>
          <w:i/>
        </w:rPr>
        <w:t xml:space="preserve"> στη βαθμολογία της </w:t>
      </w:r>
      <w:r w:rsidR="009D6142">
        <w:rPr>
          <w:i/>
          <w:lang w:val="en-US"/>
        </w:rPr>
        <w:t>NRS</w:t>
      </w:r>
      <w:r w:rsidR="00CC6B92">
        <w:rPr>
          <w:i/>
        </w:rPr>
        <w:t xml:space="preserve"> </w:t>
      </w:r>
      <w:r w:rsidR="00CD672F" w:rsidRPr="000D6595">
        <w:rPr>
          <w:i/>
        </w:rPr>
        <w:t>Επιτακτικής Ανάγκης</w:t>
      </w:r>
    </w:p>
    <w:p w14:paraId="72C9BCFA" w14:textId="77777777" w:rsidR="00416B76" w:rsidRPr="00556F2C" w:rsidRDefault="00416B76" w:rsidP="00416B76">
      <w:pPr>
        <w:tabs>
          <w:tab w:val="left" w:pos="284"/>
        </w:tabs>
        <w:spacing w:line="240" w:lineRule="auto"/>
        <w:rPr>
          <w:rStyle w:val="normaltextrun"/>
          <w:i/>
          <w:iCs/>
          <w:color w:val="000000"/>
          <w:szCs w:val="22"/>
        </w:rPr>
      </w:pPr>
    </w:p>
    <w:p w14:paraId="319C624C" w14:textId="19718C2A" w:rsidR="000D6595" w:rsidRPr="004F16DB" w:rsidRDefault="008426D3" w:rsidP="001405ED">
      <w:pPr>
        <w:pStyle w:val="ListParagraph"/>
        <w:numPr>
          <w:ilvl w:val="0"/>
          <w:numId w:val="20"/>
        </w:numPr>
        <w:tabs>
          <w:tab w:val="left" w:pos="284"/>
        </w:tabs>
        <w:spacing w:line="240" w:lineRule="auto"/>
        <w:ind w:left="284" w:hanging="284"/>
        <w:rPr>
          <w:rFonts w:ascii="Times New Roman" w:hAnsi="Times New Roman"/>
          <w:i/>
          <w:iCs/>
          <w:szCs w:val="20"/>
          <w:lang w:eastAsia="en-US"/>
        </w:rPr>
      </w:pPr>
      <w:r w:rsidRPr="000D6595">
        <w:rPr>
          <w:rStyle w:val="normaltextrun"/>
          <w:rFonts w:ascii="Times New Roman" w:hAnsi="Times New Roman"/>
          <w:i/>
          <w:color w:val="000000" w:themeColor="text1"/>
        </w:rPr>
        <w:t>Ένας (1) επιπρόσθετος ασθενής που λάμβανε εικονικό φάρμακο και 8</w:t>
      </w:r>
      <w:r w:rsidR="00F1018B" w:rsidRPr="000D6595">
        <w:rPr>
          <w:rStyle w:val="normaltextrun"/>
          <w:rFonts w:ascii="Times New Roman" w:hAnsi="Times New Roman"/>
          <w:i/>
          <w:color w:val="000000" w:themeColor="text1"/>
        </w:rPr>
        <w:t> </w:t>
      </w:r>
      <w:r w:rsidRPr="000D6595">
        <w:rPr>
          <w:rStyle w:val="normaltextrun"/>
          <w:rFonts w:ascii="Times New Roman" w:hAnsi="Times New Roman"/>
          <w:i/>
          <w:color w:val="000000" w:themeColor="text1"/>
        </w:rPr>
        <w:t xml:space="preserve">ασθενείς που λάμβαναν </w:t>
      </w:r>
      <w:r w:rsidR="00CC6B92" w:rsidRPr="000D6595">
        <w:rPr>
          <w:rStyle w:val="normaltextrun"/>
          <w:rFonts w:ascii="Times New Roman" w:hAnsi="Times New Roman"/>
          <w:i/>
          <w:color w:val="000000" w:themeColor="text1"/>
        </w:rPr>
        <w:t>μιρικιζουμάμπη</w:t>
      </w:r>
      <w:r w:rsidRPr="000D6595">
        <w:rPr>
          <w:rStyle w:val="normaltextrun"/>
          <w:rFonts w:ascii="Times New Roman" w:hAnsi="Times New Roman"/>
          <w:i/>
          <w:color w:val="000000" w:themeColor="text1"/>
        </w:rPr>
        <w:t xml:space="preserve"> είχαν εκτεθεί στο παρελθόν, και δεν εμφάνισαν αποτυχία, σε θεραπεία με βιολογικό παράγοντα ή αναστολέα JAK.</w:t>
      </w:r>
    </w:p>
    <w:p w14:paraId="67B87A71" w14:textId="52EC9675" w:rsidR="000D6595" w:rsidRPr="004F16DB" w:rsidRDefault="008426D3" w:rsidP="001405ED">
      <w:pPr>
        <w:pStyle w:val="ListParagraph"/>
        <w:numPr>
          <w:ilvl w:val="0"/>
          <w:numId w:val="20"/>
        </w:numPr>
        <w:tabs>
          <w:tab w:val="left" w:pos="284"/>
        </w:tabs>
        <w:spacing w:line="240" w:lineRule="auto"/>
        <w:ind w:left="284" w:hanging="284"/>
        <w:rPr>
          <w:rFonts w:ascii="Times New Roman" w:hAnsi="Times New Roman"/>
          <w:i/>
          <w:iCs/>
          <w:szCs w:val="20"/>
          <w:lang w:eastAsia="en-US"/>
        </w:rPr>
      </w:pPr>
      <w:r w:rsidRPr="004F16DB">
        <w:rPr>
          <w:rFonts w:ascii="Times New Roman" w:hAnsi="Times New Roman"/>
          <w:i/>
          <w:color w:val="000000" w:themeColor="text1"/>
        </w:rPr>
        <w:t>Απώλεια της ανταπόκρισης, ανεπαρκής ανταπόκριση ή δυσανεξία.</w:t>
      </w:r>
    </w:p>
    <w:p w14:paraId="586CE21F" w14:textId="26DF10C6" w:rsidR="000D6595" w:rsidRPr="004F16DB" w:rsidRDefault="008426D3" w:rsidP="001405ED">
      <w:pPr>
        <w:pStyle w:val="ListParagraph"/>
        <w:numPr>
          <w:ilvl w:val="0"/>
          <w:numId w:val="20"/>
        </w:numPr>
        <w:tabs>
          <w:tab w:val="left" w:pos="284"/>
        </w:tabs>
        <w:spacing w:line="240" w:lineRule="auto"/>
        <w:ind w:left="284" w:hanging="284"/>
        <w:rPr>
          <w:rFonts w:ascii="Times New Roman" w:hAnsi="Times New Roman"/>
          <w:i/>
          <w:iCs/>
        </w:rPr>
      </w:pPr>
      <w:r w:rsidRPr="004F16DB">
        <w:rPr>
          <w:rFonts w:ascii="Times New Roman" w:hAnsi="Times New Roman"/>
          <w:i/>
        </w:rPr>
        <w:t>p &lt; 0,001</w:t>
      </w:r>
    </w:p>
    <w:p w14:paraId="72C9BCFF" w14:textId="36EB8B3E" w:rsidR="00433481" w:rsidRPr="00842D48" w:rsidRDefault="008426D3" w:rsidP="001405ED">
      <w:pPr>
        <w:pStyle w:val="ListParagraph"/>
        <w:numPr>
          <w:ilvl w:val="0"/>
          <w:numId w:val="20"/>
        </w:numPr>
        <w:tabs>
          <w:tab w:val="left" w:pos="284"/>
        </w:tabs>
        <w:spacing w:line="240" w:lineRule="auto"/>
        <w:ind w:left="284" w:hanging="284"/>
      </w:pPr>
      <w:r w:rsidRPr="003C155F">
        <w:rPr>
          <w:rFonts w:ascii="Times New Roman" w:hAnsi="Times New Roman"/>
          <w:i/>
        </w:rPr>
        <w:t>Τα αποτελέσματα τ</w:t>
      </w:r>
      <w:r w:rsidR="00CC6B92" w:rsidRPr="003C155F">
        <w:rPr>
          <w:rFonts w:ascii="Times New Roman" w:hAnsi="Times New Roman"/>
          <w:i/>
        </w:rPr>
        <w:t>ης</w:t>
      </w:r>
      <w:r w:rsidRPr="003C155F">
        <w:rPr>
          <w:rFonts w:ascii="Times New Roman" w:hAnsi="Times New Roman"/>
          <w:i/>
        </w:rPr>
        <w:t xml:space="preserve"> </w:t>
      </w:r>
      <w:r w:rsidR="00CC6B92" w:rsidRPr="003C155F">
        <w:rPr>
          <w:rFonts w:ascii="Times New Roman" w:hAnsi="Times New Roman"/>
          <w:i/>
        </w:rPr>
        <w:t>μιρικιζουμάμπης</w:t>
      </w:r>
      <w:r w:rsidRPr="003C155F">
        <w:rPr>
          <w:rFonts w:ascii="Times New Roman" w:hAnsi="Times New Roman"/>
          <w:i/>
        </w:rPr>
        <w:t xml:space="preserve"> στην υποομάδα των ασθενών που εμφάνισαν αποτυχία σε περισσότερους από έναν βιολογικό παράγοντα ή αναστολέα JAK συνάδουν με τα αποτελέσματα στον</w:t>
      </w:r>
      <w:r w:rsidRPr="004F16DB">
        <w:rPr>
          <w:i/>
        </w:rPr>
        <w:t xml:space="preserve"> </w:t>
      </w:r>
      <w:r w:rsidRPr="004F16DB">
        <w:rPr>
          <w:rFonts w:ascii="Times New Roman" w:hAnsi="Times New Roman"/>
          <w:i/>
        </w:rPr>
        <w:t>συνολικό πληθυσμό.</w:t>
      </w:r>
    </w:p>
    <w:p w14:paraId="2AA7E273" w14:textId="5D704119" w:rsidR="001D0EA5" w:rsidRPr="00C96960" w:rsidRDefault="008426D3" w:rsidP="00621D59">
      <w:pPr>
        <w:spacing w:line="240" w:lineRule="auto"/>
      </w:pPr>
      <w:bookmarkStart w:id="17" w:name="_Hlk126336633"/>
      <w:r w:rsidRPr="00556F2C">
        <w:t xml:space="preserve">Το προφίλ αποτελεσματικότητας και ασφάλειας </w:t>
      </w:r>
      <w:r w:rsidR="0061505E">
        <w:t>της μιρικιζουμάμπης</w:t>
      </w:r>
      <w:r w:rsidRPr="00556F2C">
        <w:t xml:space="preserve"> ήταν σταθερό μεταξύ των </w:t>
      </w:r>
      <w:r w:rsidRPr="00B65E41">
        <w:t>υποομάδων, δηλ</w:t>
      </w:r>
      <w:r w:rsidR="009C383B" w:rsidRPr="00B65E41">
        <w:t>αδή</w:t>
      </w:r>
      <w:r w:rsidR="00872816" w:rsidRPr="00B65E41">
        <w:t xml:space="preserve"> με βάση την</w:t>
      </w:r>
      <w:r w:rsidRPr="00B65E41">
        <w:t xml:space="preserve"> ηλικία, </w:t>
      </w:r>
      <w:r w:rsidR="00872816" w:rsidRPr="00B65E41">
        <w:t xml:space="preserve">το </w:t>
      </w:r>
      <w:r w:rsidRPr="00B65E41">
        <w:t xml:space="preserve">φύλο, </w:t>
      </w:r>
      <w:r w:rsidR="00872816" w:rsidRPr="00B65E41">
        <w:t xml:space="preserve">το </w:t>
      </w:r>
      <w:r w:rsidRPr="00B65E41">
        <w:t>σωματικό βάρος</w:t>
      </w:r>
      <w:r w:rsidR="00872816" w:rsidRPr="00B65E41">
        <w:t xml:space="preserve"> και</w:t>
      </w:r>
      <w:r w:rsidRPr="00B65E41">
        <w:t xml:space="preserve"> </w:t>
      </w:r>
      <w:r w:rsidR="00872816" w:rsidRPr="00B65E41">
        <w:t xml:space="preserve">την </w:t>
      </w:r>
      <w:r w:rsidRPr="00B65E41">
        <w:t xml:space="preserve">βαρύτητα ενεργότητας νόσου κατά την </w:t>
      </w:r>
      <w:r w:rsidR="00CD672F" w:rsidRPr="00B65E41">
        <w:t>ένταξη</w:t>
      </w:r>
      <w:r w:rsidRPr="00B65E41">
        <w:t xml:space="preserve"> </w:t>
      </w:r>
      <w:r w:rsidR="00CD672F" w:rsidRPr="00B65E41">
        <w:t>σ</w:t>
      </w:r>
      <w:r w:rsidRPr="00B65E41">
        <w:t>τη μελέτη και περιοχή.</w:t>
      </w:r>
      <w:bookmarkEnd w:id="17"/>
      <w:r w:rsidRPr="00B65E41">
        <w:t xml:space="preserve"> Το μέγεθος της επίδρασης </w:t>
      </w:r>
      <w:r w:rsidR="006620B0">
        <w:t xml:space="preserve">μπορεί να </w:t>
      </w:r>
      <w:r w:rsidR="00872816" w:rsidRPr="00B65E41">
        <w:t>παρουσίασε</w:t>
      </w:r>
      <w:r w:rsidRPr="00B65E41">
        <w:t xml:space="preserve"> δια</w:t>
      </w:r>
      <w:r w:rsidR="00872816" w:rsidRPr="00B65E41">
        <w:t>φοροποιήσεις</w:t>
      </w:r>
      <w:r w:rsidRPr="00B65E41">
        <w:t>.</w:t>
      </w:r>
    </w:p>
    <w:p w14:paraId="01A5CDE2" w14:textId="77777777" w:rsidR="001D0EA5" w:rsidRPr="00C96960" w:rsidRDefault="001D0EA5" w:rsidP="00621D59">
      <w:pPr>
        <w:spacing w:line="240" w:lineRule="auto"/>
        <w:rPr>
          <w:b/>
          <w:bCs/>
        </w:rPr>
      </w:pPr>
    </w:p>
    <w:p w14:paraId="72C9BD04" w14:textId="3E564571" w:rsidR="00621D59" w:rsidRPr="00C96960" w:rsidRDefault="008426D3" w:rsidP="00621D59">
      <w:pPr>
        <w:spacing w:line="240" w:lineRule="auto"/>
      </w:pPr>
      <w:r w:rsidRPr="00C96960">
        <w:t xml:space="preserve">Την εβδομάδα 40, μεγαλύτερο ποσοστό ασθενών </w:t>
      </w:r>
      <w:r w:rsidR="00FB26E5" w:rsidRPr="00C96960">
        <w:t>βρίσκονταν</w:t>
      </w:r>
      <w:r w:rsidRPr="00C96960">
        <w:t xml:space="preserve"> σε κλινική </w:t>
      </w:r>
      <w:r w:rsidR="00253AC2">
        <w:t>ανταπόκριση</w:t>
      </w:r>
      <w:r w:rsidRPr="00C96960">
        <w:t xml:space="preserve"> (ορίζεται ως μείωση της MMS ≥ 2 βαθμών και μείωση ≥ 30 % από την </w:t>
      </w:r>
      <w:r w:rsidR="00CD672F">
        <w:t>ένταξη</w:t>
      </w:r>
      <w:r w:rsidRPr="00C96960">
        <w:t xml:space="preserve"> </w:t>
      </w:r>
      <w:r w:rsidR="00CD672F">
        <w:t>σ</w:t>
      </w:r>
      <w:r w:rsidRPr="00C96960">
        <w:t>τη μελέτη, και μείωση ≥ 1</w:t>
      </w:r>
      <w:r w:rsidR="00253AC2">
        <w:t> </w:t>
      </w:r>
      <w:r w:rsidRPr="00C96960">
        <w:t xml:space="preserve">βαθμού στην υποβαθμολογία RB από την </w:t>
      </w:r>
      <w:r w:rsidR="00CD672F">
        <w:t>ένταξη</w:t>
      </w:r>
      <w:r w:rsidRPr="00C96960">
        <w:t xml:space="preserve"> </w:t>
      </w:r>
      <w:r w:rsidR="00CD672F">
        <w:t>σ</w:t>
      </w:r>
      <w:r w:rsidRPr="00C96960">
        <w:t>τη μελέτη ή βαθμολογία RB 0 ή 1) στην ομάδα των ανταποκριθέντων στ</w:t>
      </w:r>
      <w:r w:rsidR="00CC6B92">
        <w:t>η</w:t>
      </w:r>
      <w:r w:rsidRPr="00C96960">
        <w:t xml:space="preserve"> </w:t>
      </w:r>
      <w:r w:rsidR="00CC6B92">
        <w:t>μιρικιζουμάμπη</w:t>
      </w:r>
      <w:r w:rsidRPr="00C96960">
        <w:t xml:space="preserve"> που επανατυχαιοποιήθηκαν </w:t>
      </w:r>
      <w:r w:rsidR="00AE3FEA">
        <w:t>στη μιρικιζουμάμπη</w:t>
      </w:r>
      <w:r w:rsidRPr="00C96960">
        <w:t xml:space="preserve"> </w:t>
      </w:r>
      <w:r w:rsidRPr="00C96960">
        <w:lastRenderedPageBreak/>
        <w:t xml:space="preserve">(80 %) σε σύγκριση με την ομάδα των ανταποκριθέντων </w:t>
      </w:r>
      <w:r w:rsidR="00AE3FEA">
        <w:t xml:space="preserve">στη </w:t>
      </w:r>
      <w:bookmarkStart w:id="18" w:name="_Hlk130814218"/>
      <w:r w:rsidR="00AE3FEA">
        <w:t>μιρικιζουμάμπη</w:t>
      </w:r>
      <w:bookmarkEnd w:id="18"/>
      <w:r w:rsidR="00AE3FEA" w:rsidRPr="00C96960">
        <w:t xml:space="preserve"> </w:t>
      </w:r>
      <w:r w:rsidRPr="00C96960">
        <w:t>που επανατυχαιοποιήθηκαν στο εικονικό φάρμακο (49 %).</w:t>
      </w:r>
    </w:p>
    <w:p w14:paraId="72C9BD05" w14:textId="77777777" w:rsidR="00BC1276" w:rsidRPr="00C96960" w:rsidRDefault="00BC1276" w:rsidP="00621D59">
      <w:pPr>
        <w:spacing w:line="240" w:lineRule="auto"/>
      </w:pPr>
    </w:p>
    <w:p w14:paraId="72C9BD06" w14:textId="0A9FB17F" w:rsidR="0004520A" w:rsidRPr="00556F2C" w:rsidRDefault="008426D3" w:rsidP="0004520A">
      <w:pPr>
        <w:pStyle w:val="mdTblEntry"/>
        <w:spacing w:before="20" w:after="20" w:line="240" w:lineRule="auto"/>
        <w:rPr>
          <w:i/>
          <w:iCs/>
          <w:sz w:val="22"/>
          <w:szCs w:val="22"/>
        </w:rPr>
      </w:pPr>
      <w:r w:rsidRPr="00556F2C">
        <w:rPr>
          <w:i/>
          <w:sz w:val="22"/>
        </w:rPr>
        <w:t xml:space="preserve">Ανταποκριθέντες την Εβδομάδα 24 στην παρατεταμένη θεραπεία εφόδου με </w:t>
      </w:r>
      <w:r w:rsidR="003B6707" w:rsidRPr="004F16DB">
        <w:rPr>
          <w:i/>
          <w:iCs/>
          <w:sz w:val="22"/>
          <w:szCs w:val="22"/>
        </w:rPr>
        <w:t>μιρικιζουμάμπη</w:t>
      </w:r>
      <w:r w:rsidRPr="00556F2C">
        <w:rPr>
          <w:i/>
          <w:sz w:val="22"/>
        </w:rPr>
        <w:t xml:space="preserve"> (LUCENT-2)</w:t>
      </w:r>
    </w:p>
    <w:p w14:paraId="72C9BD07" w14:textId="1B4989BF" w:rsidR="0004520A" w:rsidRPr="00C96960" w:rsidRDefault="008426D3" w:rsidP="0004520A">
      <w:pPr>
        <w:pStyle w:val="mdTblEntry"/>
        <w:spacing w:before="20" w:after="20" w:line="240" w:lineRule="auto"/>
        <w:rPr>
          <w:sz w:val="22"/>
          <w:szCs w:val="22"/>
        </w:rPr>
      </w:pPr>
      <w:r w:rsidRPr="00556F2C">
        <w:rPr>
          <w:sz w:val="22"/>
        </w:rPr>
        <w:t xml:space="preserve">Για τους ασθενείς που λάμβαναν </w:t>
      </w:r>
      <w:r w:rsidR="00A17306" w:rsidRPr="004F16DB">
        <w:rPr>
          <w:sz w:val="22"/>
        </w:rPr>
        <w:t>μιρικιζουμάμπη</w:t>
      </w:r>
      <w:r w:rsidRPr="00556F2C">
        <w:rPr>
          <w:sz w:val="22"/>
        </w:rPr>
        <w:t xml:space="preserve"> και δεν είχαν εμφανίσει ανταπόκριση την εβδομάδα 12 της μελέτης LUCENT-1 και </w:t>
      </w:r>
      <w:r w:rsidRPr="00872816">
        <w:rPr>
          <w:sz w:val="22"/>
        </w:rPr>
        <w:t>έλαβαν</w:t>
      </w:r>
      <w:r w:rsidR="00842D48" w:rsidRPr="00872816">
        <w:rPr>
          <w:sz w:val="22"/>
        </w:rPr>
        <w:t xml:space="preserve"> μ</w:t>
      </w:r>
      <w:r w:rsidR="00872816" w:rsidRPr="004F16DB">
        <w:rPr>
          <w:sz w:val="22"/>
        </w:rPr>
        <w:t>ε</w:t>
      </w:r>
      <w:r w:rsidR="00842D48" w:rsidRPr="00872816">
        <w:rPr>
          <w:sz w:val="22"/>
        </w:rPr>
        <w:t xml:space="preserve"> </w:t>
      </w:r>
      <w:r w:rsidR="007F3241">
        <w:rPr>
          <w:sz w:val="22"/>
        </w:rPr>
        <w:t>ανοικτή επισήμανση</w:t>
      </w:r>
      <w:r w:rsidR="00872816" w:rsidRPr="004F16DB">
        <w:rPr>
          <w:sz w:val="22"/>
        </w:rPr>
        <w:t xml:space="preserve"> </w:t>
      </w:r>
      <w:r w:rsidRPr="00872816">
        <w:rPr>
          <w:sz w:val="22"/>
        </w:rPr>
        <w:t xml:space="preserve">3 επιπρόσθετες δόσεις </w:t>
      </w:r>
      <w:r w:rsidR="00872816">
        <w:rPr>
          <w:sz w:val="22"/>
        </w:rPr>
        <w:t>των</w:t>
      </w:r>
      <w:r w:rsidRPr="00872816">
        <w:rPr>
          <w:sz w:val="22"/>
        </w:rPr>
        <w:t xml:space="preserve"> 300 mg </w:t>
      </w:r>
      <w:r w:rsidR="00A17306" w:rsidRPr="00872816">
        <w:rPr>
          <w:sz w:val="22"/>
        </w:rPr>
        <w:t>μιρικιζουμάμπης</w:t>
      </w:r>
      <w:r w:rsidR="00A17306">
        <w:rPr>
          <w:sz w:val="22"/>
        </w:rPr>
        <w:t xml:space="preserve"> </w:t>
      </w:r>
      <w:r w:rsidRPr="00556F2C">
        <w:rPr>
          <w:sz w:val="22"/>
        </w:rPr>
        <w:t xml:space="preserve">IV </w:t>
      </w:r>
      <w:r w:rsidR="004C0D60">
        <w:rPr>
          <w:sz w:val="22"/>
        </w:rPr>
        <w:t>κάθε 4 εβδομάδες (</w:t>
      </w:r>
      <w:r w:rsidRPr="00556F2C">
        <w:rPr>
          <w:sz w:val="22"/>
        </w:rPr>
        <w:t>Q4W</w:t>
      </w:r>
      <w:r w:rsidR="004C0D60">
        <w:rPr>
          <w:sz w:val="22"/>
        </w:rPr>
        <w:t>)</w:t>
      </w:r>
      <w:r w:rsidRPr="00556F2C">
        <w:rPr>
          <w:sz w:val="22"/>
        </w:rPr>
        <w:t>, το 53,7 % των ασθενών πέτυχαν κλινική ανταπόκριση την εβδομάδα</w:t>
      </w:r>
      <w:r w:rsidR="00F1018B">
        <w:rPr>
          <w:sz w:val="22"/>
        </w:rPr>
        <w:t> </w:t>
      </w:r>
      <w:r w:rsidRPr="00556F2C">
        <w:rPr>
          <w:sz w:val="22"/>
        </w:rPr>
        <w:t xml:space="preserve">12 της μελέτης LUCENT-2 και το 52,9 % των ασθενών που λάμβαναν </w:t>
      </w:r>
      <w:r w:rsidR="00CC6B92">
        <w:rPr>
          <w:sz w:val="22"/>
        </w:rPr>
        <w:t>μιρικιζουμάμπη</w:t>
      </w:r>
      <w:r w:rsidRPr="00556F2C">
        <w:rPr>
          <w:sz w:val="22"/>
        </w:rPr>
        <w:t xml:space="preserve"> συνέχισαν</w:t>
      </w:r>
      <w:r w:rsidRPr="00C96960">
        <w:rPr>
          <w:sz w:val="22"/>
        </w:rPr>
        <w:t xml:space="preserve"> σε θεραπεία συντήρησης με 200 mg </w:t>
      </w:r>
      <w:r w:rsidR="00A17306" w:rsidRPr="00B76D2B">
        <w:rPr>
          <w:sz w:val="22"/>
        </w:rPr>
        <w:t>μιρικιζουμάμπη</w:t>
      </w:r>
      <w:r w:rsidR="00A17306">
        <w:rPr>
          <w:sz w:val="22"/>
        </w:rPr>
        <w:t>ς</w:t>
      </w:r>
      <w:r w:rsidRPr="00C96960">
        <w:rPr>
          <w:sz w:val="22"/>
        </w:rPr>
        <w:t xml:space="preserve"> SC Q4W, και μεταξύ αυτών των ασθενών το 72,2 % πέτυχαν κλινική ανταπόκριση και το 36,1 % πέτυχαν κλινική ύφεση την εβδομάδα 40.</w:t>
      </w:r>
    </w:p>
    <w:p w14:paraId="72C9BD08" w14:textId="77777777" w:rsidR="00416B76" w:rsidRPr="00C96960" w:rsidRDefault="00416B76" w:rsidP="00416B76">
      <w:pPr>
        <w:pStyle w:val="mdTblEntry"/>
        <w:spacing w:before="20" w:after="20" w:line="240" w:lineRule="auto"/>
        <w:rPr>
          <w:sz w:val="22"/>
          <w:szCs w:val="22"/>
        </w:rPr>
      </w:pPr>
    </w:p>
    <w:p w14:paraId="72C9BD09" w14:textId="42ABDF01" w:rsidR="00416B76" w:rsidRPr="00C96960" w:rsidRDefault="008426D3" w:rsidP="00416B76">
      <w:pPr>
        <w:pStyle w:val="mdTblEntry"/>
        <w:spacing w:before="20" w:after="20" w:line="240" w:lineRule="auto"/>
        <w:rPr>
          <w:i/>
          <w:iCs/>
          <w:sz w:val="22"/>
          <w:szCs w:val="22"/>
        </w:rPr>
      </w:pPr>
      <w:r w:rsidRPr="00C96960">
        <w:rPr>
          <w:i/>
          <w:color w:val="000000"/>
          <w:sz w:val="22"/>
        </w:rPr>
        <w:t>Ανάκτηση της αποτελεσματικότητας μετά από απώλεια της ανταπόκρισης</w:t>
      </w:r>
      <w:r w:rsidRPr="00C96960">
        <w:rPr>
          <w:i/>
          <w:sz w:val="22"/>
        </w:rPr>
        <w:t xml:space="preserve"> στη θεραπεία συντήρησης με </w:t>
      </w:r>
      <w:r w:rsidR="00A17306" w:rsidRPr="004F16DB">
        <w:rPr>
          <w:i/>
          <w:iCs/>
          <w:sz w:val="22"/>
        </w:rPr>
        <w:t>μιρικιζουμάμπη</w:t>
      </w:r>
      <w:r w:rsidRPr="00C96960">
        <w:rPr>
          <w:i/>
          <w:sz w:val="22"/>
        </w:rPr>
        <w:t xml:space="preserve"> (LUCENT-2)</w:t>
      </w:r>
    </w:p>
    <w:p w14:paraId="72C9BD0A" w14:textId="20168EB5" w:rsidR="00416B76" w:rsidRPr="00C96960" w:rsidRDefault="009939E8" w:rsidP="007A55AA">
      <w:pPr>
        <w:keepNext/>
        <w:rPr>
          <w:color w:val="000000" w:themeColor="text1"/>
          <w:szCs w:val="22"/>
        </w:rPr>
      </w:pPr>
      <w:r w:rsidRPr="00C96960">
        <w:t>19</w:t>
      </w:r>
      <w:r w:rsidR="00F1018B">
        <w:t> </w:t>
      </w:r>
      <w:r w:rsidRPr="00C96960">
        <w:t>ασθενείς που εμφάνισαν μια πρώτη απώλεια της ανταπόκρισης (5,2 %) μεταξύ της εβδομάδας</w:t>
      </w:r>
      <w:r w:rsidR="00F1018B">
        <w:t> </w:t>
      </w:r>
      <w:r w:rsidRPr="00C96960">
        <w:t>12 και της εβδομάδας</w:t>
      </w:r>
      <w:r w:rsidR="00F1018B">
        <w:t> </w:t>
      </w:r>
      <w:r w:rsidRPr="00C96960">
        <w:t>28 της μελέτης LUCENT</w:t>
      </w:r>
      <w:r w:rsidRPr="00C96960">
        <w:noBreakHyphen/>
      </w:r>
      <w:r w:rsidRPr="00872816">
        <w:t>2 έλαβαν</w:t>
      </w:r>
      <w:r w:rsidR="007719B8" w:rsidRPr="00872816">
        <w:t xml:space="preserve"> μ</w:t>
      </w:r>
      <w:r w:rsidR="00872816" w:rsidRPr="004F16DB">
        <w:t>ε</w:t>
      </w:r>
      <w:r w:rsidR="007719B8" w:rsidRPr="00872816">
        <w:t xml:space="preserve"> </w:t>
      </w:r>
      <w:r w:rsidR="007F3241">
        <w:t>ανοικτή επισήμανση</w:t>
      </w:r>
      <w:r w:rsidRPr="00872816">
        <w:t xml:space="preserve"> δοσολογία</w:t>
      </w:r>
      <w:r w:rsidR="004A32E7" w:rsidRPr="00872816">
        <w:t xml:space="preserve"> διάσωσης</w:t>
      </w:r>
      <w:r w:rsidRPr="00872816">
        <w:t xml:space="preserve"> </w:t>
      </w:r>
      <w:r w:rsidRPr="00C96960">
        <w:t xml:space="preserve">300 mg </w:t>
      </w:r>
      <w:r w:rsidR="00A17306" w:rsidRPr="00B76D2B">
        <w:t>μιρικιζουμάμπη</w:t>
      </w:r>
      <w:r w:rsidR="00A17306">
        <w:t xml:space="preserve"> </w:t>
      </w:r>
      <w:r w:rsidRPr="00C96960">
        <w:t>IV Q4W για 3</w:t>
      </w:r>
      <w:r w:rsidR="00F1018B">
        <w:rPr>
          <w:color w:val="000000" w:themeColor="text1"/>
        </w:rPr>
        <w:t> </w:t>
      </w:r>
      <w:r w:rsidRPr="00C96960">
        <w:rPr>
          <w:color w:val="000000" w:themeColor="text1"/>
        </w:rPr>
        <w:t>δόσεις και 12 από αυτούς τους ασθενείς (63,2 %) πέτυχαν συμπτωματική ανταπόκριση και 7</w:t>
      </w:r>
      <w:r w:rsidR="00F1018B">
        <w:rPr>
          <w:color w:val="000000" w:themeColor="text1"/>
        </w:rPr>
        <w:t> </w:t>
      </w:r>
      <w:r w:rsidRPr="00C96960">
        <w:rPr>
          <w:color w:val="000000" w:themeColor="text1"/>
        </w:rPr>
        <w:t>ασθενείς (36,8 %) πέτυχαν ύφεση</w:t>
      </w:r>
      <w:r w:rsidR="0056156D">
        <w:rPr>
          <w:color w:val="000000" w:themeColor="text1"/>
        </w:rPr>
        <w:t xml:space="preserve"> των συμπτωμάτων</w:t>
      </w:r>
      <w:r w:rsidRPr="00C96960">
        <w:rPr>
          <w:color w:val="000000" w:themeColor="text1"/>
        </w:rPr>
        <w:t xml:space="preserve"> μετά από 12</w:t>
      </w:r>
      <w:r w:rsidR="00F1018B">
        <w:rPr>
          <w:color w:val="000000" w:themeColor="text1"/>
        </w:rPr>
        <w:t> </w:t>
      </w:r>
      <w:r w:rsidRPr="00C96960">
        <w:rPr>
          <w:color w:val="000000" w:themeColor="text1"/>
        </w:rPr>
        <w:t>εβδομάδες.</w:t>
      </w:r>
    </w:p>
    <w:p w14:paraId="72C9BD0B" w14:textId="77777777" w:rsidR="008C1B93" w:rsidRPr="00C96960" w:rsidRDefault="008C1B93" w:rsidP="00416B76">
      <w:pPr>
        <w:pStyle w:val="mdTblEntry"/>
        <w:spacing w:before="20" w:after="20" w:line="240" w:lineRule="auto"/>
        <w:rPr>
          <w:sz w:val="22"/>
          <w:szCs w:val="22"/>
        </w:rPr>
      </w:pPr>
    </w:p>
    <w:p w14:paraId="72C9BD0C" w14:textId="68C669CF" w:rsidR="00416B76" w:rsidRPr="00556F2C" w:rsidRDefault="008426D3" w:rsidP="007C44F4">
      <w:pPr>
        <w:pStyle w:val="mdTblEntry"/>
        <w:keepNext/>
        <w:spacing w:before="20" w:after="20" w:line="240" w:lineRule="auto"/>
        <w:rPr>
          <w:i/>
          <w:iCs/>
          <w:sz w:val="22"/>
          <w:szCs w:val="22"/>
        </w:rPr>
      </w:pPr>
      <w:r w:rsidRPr="00556F2C">
        <w:rPr>
          <w:i/>
          <w:sz w:val="22"/>
        </w:rPr>
        <w:t>Ομαλοποίηση ενδοσκοπικής εικόνας την εβδομάδα</w:t>
      </w:r>
      <w:r w:rsidR="00F1018B">
        <w:rPr>
          <w:i/>
          <w:sz w:val="22"/>
        </w:rPr>
        <w:t> </w:t>
      </w:r>
      <w:r w:rsidRPr="00556F2C">
        <w:rPr>
          <w:i/>
          <w:sz w:val="22"/>
        </w:rPr>
        <w:t>40</w:t>
      </w:r>
    </w:p>
    <w:p w14:paraId="72C9BD0D" w14:textId="5A1131BF" w:rsidR="007C2431" w:rsidRPr="00C96960" w:rsidRDefault="008426D3" w:rsidP="007C44F4">
      <w:pPr>
        <w:pStyle w:val="PLRTextUnindented"/>
        <w:keepNext/>
        <w:rPr>
          <w:rFonts w:ascii="Times New Roman" w:hAnsi="Times New Roman"/>
          <w:color w:val="000000" w:themeColor="text1"/>
          <w:sz w:val="22"/>
          <w:szCs w:val="22"/>
        </w:rPr>
      </w:pPr>
      <w:r w:rsidRPr="00556F2C">
        <w:rPr>
          <w:rFonts w:ascii="Times New Roman" w:hAnsi="Times New Roman"/>
          <w:sz w:val="22"/>
        </w:rPr>
        <w:t xml:space="preserve">Η ομαλοποίηση της ενδοσκοπικής εικόνας του βλεννογόνου ορίστηκε ως ενδοσκοπική υποβαθμολογία Mayo 0. </w:t>
      </w:r>
      <w:r w:rsidRPr="00556F2C">
        <w:rPr>
          <w:rFonts w:ascii="Times New Roman" w:hAnsi="Times New Roman"/>
          <w:color w:val="000000" w:themeColor="text1"/>
          <w:sz w:val="22"/>
        </w:rPr>
        <w:t>Την εβδομάδα</w:t>
      </w:r>
      <w:r w:rsidR="00F1018B">
        <w:rPr>
          <w:rFonts w:ascii="Times New Roman" w:hAnsi="Times New Roman"/>
          <w:color w:val="000000" w:themeColor="text1"/>
          <w:sz w:val="22"/>
        </w:rPr>
        <w:t> </w:t>
      </w:r>
      <w:r w:rsidRPr="00556F2C">
        <w:rPr>
          <w:rFonts w:ascii="Times New Roman" w:hAnsi="Times New Roman"/>
          <w:color w:val="000000" w:themeColor="text1"/>
          <w:sz w:val="22"/>
        </w:rPr>
        <w:t>40 της μελέτης LUCENT</w:t>
      </w:r>
      <w:r w:rsidRPr="00C96960">
        <w:rPr>
          <w:rFonts w:ascii="Times New Roman" w:hAnsi="Times New Roman"/>
          <w:color w:val="000000" w:themeColor="text1"/>
          <w:sz w:val="22"/>
        </w:rPr>
        <w:noBreakHyphen/>
        <w:t>2, ομαλοποίηση της ενδοσκοπικής εικόνας επιτεύχθηκε σε 81 από τους 365 ασθενείς (22,2</w:t>
      </w:r>
      <w:r w:rsidRPr="00C96960">
        <w:rPr>
          <w:color w:val="000000" w:themeColor="text1"/>
        </w:rPr>
        <w:t> </w:t>
      </w:r>
      <w:r w:rsidRPr="00C96960">
        <w:rPr>
          <w:rFonts w:ascii="Times New Roman" w:hAnsi="Times New Roman"/>
          <w:color w:val="000000" w:themeColor="text1"/>
          <w:sz w:val="22"/>
        </w:rPr>
        <w:t xml:space="preserve">%) που </w:t>
      </w:r>
      <w:r w:rsidR="00976F22">
        <w:rPr>
          <w:rFonts w:ascii="Times New Roman" w:hAnsi="Times New Roman"/>
          <w:color w:val="000000" w:themeColor="text1"/>
          <w:sz w:val="22"/>
        </w:rPr>
        <w:t>έλαβαν</w:t>
      </w:r>
      <w:r w:rsidRPr="00C96960">
        <w:rPr>
          <w:rFonts w:ascii="Times New Roman" w:hAnsi="Times New Roman"/>
          <w:color w:val="000000" w:themeColor="text1"/>
          <w:sz w:val="22"/>
        </w:rPr>
        <w:t xml:space="preserve"> θεραπεία με </w:t>
      </w:r>
      <w:r w:rsidR="00A17306" w:rsidRPr="004F16DB">
        <w:rPr>
          <w:rFonts w:ascii="Times New Roman" w:hAnsi="Times New Roman"/>
          <w:sz w:val="22"/>
        </w:rPr>
        <w:t xml:space="preserve">μιρικιζουμάμπη </w:t>
      </w:r>
      <w:r w:rsidRPr="00C96960">
        <w:rPr>
          <w:rFonts w:ascii="Times New Roman" w:hAnsi="Times New Roman"/>
          <w:color w:val="000000" w:themeColor="text1"/>
          <w:sz w:val="22"/>
        </w:rPr>
        <w:t>και σε 24 από τους 179 ασθενείς (13,4</w:t>
      </w:r>
      <w:r w:rsidRPr="00C96960">
        <w:rPr>
          <w:color w:val="000000" w:themeColor="text1"/>
        </w:rPr>
        <w:t> </w:t>
      </w:r>
      <w:r w:rsidRPr="00C96960">
        <w:rPr>
          <w:rFonts w:ascii="Times New Roman" w:hAnsi="Times New Roman"/>
          <w:color w:val="000000" w:themeColor="text1"/>
          <w:sz w:val="22"/>
        </w:rPr>
        <w:t>%) της ομάδας του εικονικού φαρμάκου</w:t>
      </w:r>
      <w:r w:rsidRPr="00C96960">
        <w:rPr>
          <w:color w:val="000000" w:themeColor="text1"/>
        </w:rPr>
        <w:t>.</w:t>
      </w:r>
    </w:p>
    <w:p w14:paraId="72C9BD0E" w14:textId="77777777" w:rsidR="00416B76" w:rsidRPr="00C96960" w:rsidRDefault="00416B76" w:rsidP="00416B76">
      <w:pPr>
        <w:tabs>
          <w:tab w:val="clear" w:pos="567"/>
        </w:tabs>
        <w:spacing w:line="240" w:lineRule="auto"/>
        <w:rPr>
          <w:color w:val="000000" w:themeColor="text1"/>
          <w:sz w:val="24"/>
        </w:rPr>
      </w:pPr>
    </w:p>
    <w:p w14:paraId="72C9BD0F" w14:textId="77777777" w:rsidR="00416B76" w:rsidRPr="00C96960" w:rsidRDefault="008426D3" w:rsidP="00416B76">
      <w:pPr>
        <w:keepNext/>
        <w:spacing w:line="240" w:lineRule="auto"/>
      </w:pPr>
      <w:r w:rsidRPr="00C96960">
        <w:rPr>
          <w:i/>
        </w:rPr>
        <w:t>Ιστολογικές εκβάσεις</w:t>
      </w:r>
    </w:p>
    <w:p w14:paraId="72C9BD10" w14:textId="18EB6F31" w:rsidR="00416B76" w:rsidRPr="00C96960" w:rsidRDefault="008426D3" w:rsidP="00416B76">
      <w:pPr>
        <w:pStyle w:val="mdTblEntry"/>
        <w:spacing w:before="20" w:after="20" w:line="240" w:lineRule="auto"/>
        <w:rPr>
          <w:sz w:val="22"/>
          <w:szCs w:val="22"/>
        </w:rPr>
      </w:pPr>
      <w:r w:rsidRPr="00C96960">
        <w:rPr>
          <w:sz w:val="22"/>
        </w:rPr>
        <w:t>Την εβδομάδα</w:t>
      </w:r>
      <w:r w:rsidR="00F1018B">
        <w:rPr>
          <w:sz w:val="22"/>
        </w:rPr>
        <w:t> </w:t>
      </w:r>
      <w:r w:rsidRPr="00C96960">
        <w:rPr>
          <w:sz w:val="22"/>
        </w:rPr>
        <w:t xml:space="preserve">12, μεγαλύτερα ποσοστά ασθενών της ομάδας </w:t>
      </w:r>
      <w:r w:rsidR="00AA7514">
        <w:rPr>
          <w:sz w:val="22"/>
        </w:rPr>
        <w:t xml:space="preserve">της </w:t>
      </w:r>
      <w:r w:rsidR="00AA7514" w:rsidRPr="00B76D2B">
        <w:rPr>
          <w:sz w:val="22"/>
        </w:rPr>
        <w:t>μιρικιζουμάμπη</w:t>
      </w:r>
      <w:r w:rsidR="00AA7514">
        <w:rPr>
          <w:sz w:val="22"/>
        </w:rPr>
        <w:t>ς</w:t>
      </w:r>
      <w:r w:rsidR="00AA7514" w:rsidRPr="00C96960" w:rsidDel="00AA7514">
        <w:rPr>
          <w:sz w:val="22"/>
        </w:rPr>
        <w:t xml:space="preserve"> </w:t>
      </w:r>
      <w:r w:rsidRPr="00C96960">
        <w:rPr>
          <w:sz w:val="22"/>
        </w:rPr>
        <w:t>πέτυχαν ιστολογική βελτίωση (39,2</w:t>
      </w:r>
      <w:r w:rsidRPr="00C96960">
        <w:t> </w:t>
      </w:r>
      <w:r w:rsidRPr="00C96960">
        <w:rPr>
          <w:sz w:val="22"/>
        </w:rPr>
        <w:t>%) σε σύγκριση με τους ασθενείς της ομάδας του εικονικού φαρμάκου (20,7</w:t>
      </w:r>
      <w:r w:rsidRPr="00C96960">
        <w:t> </w:t>
      </w:r>
      <w:r w:rsidRPr="00C96960">
        <w:rPr>
          <w:sz w:val="22"/>
        </w:rPr>
        <w:t xml:space="preserve">%). Την εβδομάδα 40, ιστολογική ύφεση παρατηρήθηκε σε περισσότερους ασθενείς της ομάδας </w:t>
      </w:r>
      <w:r w:rsidR="00AA7514">
        <w:rPr>
          <w:sz w:val="22"/>
        </w:rPr>
        <w:t xml:space="preserve">της </w:t>
      </w:r>
      <w:r w:rsidR="00AA7514" w:rsidRPr="00B76D2B">
        <w:rPr>
          <w:sz w:val="22"/>
        </w:rPr>
        <w:t>μιρικιζουμάμπη</w:t>
      </w:r>
      <w:r w:rsidR="00AA7514">
        <w:rPr>
          <w:sz w:val="22"/>
        </w:rPr>
        <w:t>ς</w:t>
      </w:r>
      <w:r w:rsidR="00AA7514" w:rsidRPr="00C96960" w:rsidDel="00AA7514">
        <w:rPr>
          <w:sz w:val="22"/>
        </w:rPr>
        <w:t xml:space="preserve"> </w:t>
      </w:r>
      <w:r w:rsidRPr="00C96960">
        <w:rPr>
          <w:sz w:val="22"/>
        </w:rPr>
        <w:t>(48,5</w:t>
      </w:r>
      <w:r w:rsidRPr="00C96960">
        <w:t> </w:t>
      </w:r>
      <w:r w:rsidRPr="00C96960">
        <w:rPr>
          <w:sz w:val="22"/>
        </w:rPr>
        <w:t>%) σε σύγκριση με το εικονικό φάρμακο (24,6</w:t>
      </w:r>
      <w:r w:rsidRPr="00C96960">
        <w:t> </w:t>
      </w:r>
      <w:r w:rsidRPr="00C96960">
        <w:rPr>
          <w:sz w:val="22"/>
        </w:rPr>
        <w:t>%).</w:t>
      </w:r>
    </w:p>
    <w:p w14:paraId="72C9BD11" w14:textId="77777777" w:rsidR="00416B76" w:rsidRPr="00C96960" w:rsidRDefault="00416B76" w:rsidP="00416B76">
      <w:pPr>
        <w:pStyle w:val="mdTblEntry"/>
        <w:spacing w:before="20" w:after="20" w:line="240" w:lineRule="auto"/>
        <w:rPr>
          <w:sz w:val="22"/>
          <w:szCs w:val="22"/>
        </w:rPr>
      </w:pPr>
    </w:p>
    <w:p w14:paraId="72C9BD12" w14:textId="1B15791A" w:rsidR="00416B76" w:rsidRPr="00C96960" w:rsidRDefault="008426D3" w:rsidP="007A5597">
      <w:pPr>
        <w:keepNext/>
        <w:rPr>
          <w:i/>
          <w:szCs w:val="24"/>
        </w:rPr>
      </w:pPr>
      <w:r w:rsidRPr="00C96960">
        <w:rPr>
          <w:i/>
        </w:rPr>
        <w:t xml:space="preserve">Σταθερή διατήρηση </w:t>
      </w:r>
      <w:r w:rsidR="00976F22">
        <w:rPr>
          <w:i/>
        </w:rPr>
        <w:t xml:space="preserve">της </w:t>
      </w:r>
      <w:r w:rsidRPr="00C96960">
        <w:rPr>
          <w:i/>
        </w:rPr>
        <w:t>ύφεσης</w:t>
      </w:r>
      <w:r w:rsidR="0056156D">
        <w:rPr>
          <w:i/>
        </w:rPr>
        <w:t xml:space="preserve"> των συμπτωμάτων</w:t>
      </w:r>
    </w:p>
    <w:p w14:paraId="72C9BD13" w14:textId="2534A4C7" w:rsidR="00401D2E" w:rsidRPr="00C96960" w:rsidRDefault="008426D3" w:rsidP="00461050">
      <w:pPr>
        <w:keepNext/>
        <w:rPr>
          <w:szCs w:val="24"/>
        </w:rPr>
      </w:pPr>
      <w:r w:rsidRPr="00C96960">
        <w:t>Η σταθερή διατήρηση της ύφεσης</w:t>
      </w:r>
      <w:r w:rsidR="0056156D">
        <w:t xml:space="preserve"> των συμπτωμάτων</w:t>
      </w:r>
      <w:r w:rsidRPr="00C96960">
        <w:t xml:space="preserve"> ορίστηκε ως το ποσοστό των ασθενών σε ύφεση</w:t>
      </w:r>
      <w:r w:rsidR="0056156D">
        <w:t xml:space="preserve"> των συμπτωμάτων</w:t>
      </w:r>
      <w:r w:rsidRPr="00C96960">
        <w:t xml:space="preserve"> για τουλάχιστον 7 από τις 9</w:t>
      </w:r>
      <w:r w:rsidR="00F1018B">
        <w:t> </w:t>
      </w:r>
      <w:r w:rsidRPr="00C96960">
        <w:t>επισκέψεις από την εβδομάδα</w:t>
      </w:r>
      <w:r w:rsidR="00F1018B">
        <w:t> </w:t>
      </w:r>
      <w:r w:rsidRPr="00C96960">
        <w:t>4 έως την εβδομάδα</w:t>
      </w:r>
      <w:r w:rsidR="00F1018B">
        <w:t> </w:t>
      </w:r>
      <w:r w:rsidRPr="00C96960">
        <w:t>36 και σε ύφεση</w:t>
      </w:r>
      <w:r w:rsidR="0056156D">
        <w:t xml:space="preserve"> των συμπτωμάτων</w:t>
      </w:r>
      <w:r w:rsidRPr="00C96960">
        <w:t xml:space="preserve"> την εβδομάδα</w:t>
      </w:r>
      <w:r w:rsidR="00F1018B">
        <w:t> </w:t>
      </w:r>
      <w:r w:rsidRPr="00C96960">
        <w:t>40 μεταξύ των ασθενών σε</w:t>
      </w:r>
      <w:r w:rsidR="0056156D">
        <w:t xml:space="preserve"> </w:t>
      </w:r>
      <w:r w:rsidRPr="00C96960">
        <w:t>ύφεση</w:t>
      </w:r>
      <w:r w:rsidR="0056156D">
        <w:t xml:space="preserve"> των συμπτωμάτων</w:t>
      </w:r>
      <w:r w:rsidRPr="00C96960">
        <w:t xml:space="preserve"> και με κλινική ανταπόκριση την εβδομάδα</w:t>
      </w:r>
      <w:r w:rsidR="00F1018B">
        <w:t> </w:t>
      </w:r>
      <w:r w:rsidRPr="00C96960">
        <w:t>12 της μελέτης LUCENT</w:t>
      </w:r>
      <w:r w:rsidRPr="00C96960">
        <w:noBreakHyphen/>
        <w:t>1.</w:t>
      </w:r>
      <w:r w:rsidRPr="00C96960">
        <w:rPr>
          <w:color w:val="000000"/>
        </w:rPr>
        <w:t xml:space="preserve"> Την εβδομάδα 40 της μελέτης LUCENT</w:t>
      </w:r>
      <w:r w:rsidRPr="00C96960">
        <w:rPr>
          <w:color w:val="000000"/>
        </w:rPr>
        <w:noBreakHyphen/>
        <w:t xml:space="preserve">2, </w:t>
      </w:r>
      <w:r w:rsidRPr="00C96960">
        <w:t>το ποσοστό των ασθενών που πέτυχαν σταθερή διατήρηση της ύφεσης</w:t>
      </w:r>
      <w:r w:rsidR="0056156D">
        <w:t xml:space="preserve"> των συμπτωμάτων</w:t>
      </w:r>
      <w:r w:rsidRPr="00C96960">
        <w:t xml:space="preserve"> ήταν μεγαλύτερο μεταξύ των ασθενών που </w:t>
      </w:r>
      <w:r w:rsidR="00976F22">
        <w:t>έλαβαν</w:t>
      </w:r>
      <w:r w:rsidRPr="00C96960">
        <w:t xml:space="preserve"> θεραπεία με </w:t>
      </w:r>
      <w:r w:rsidR="00CC6B92">
        <w:t>μιρικιζουμάμπη</w:t>
      </w:r>
      <w:r w:rsidRPr="00C96960">
        <w:t xml:space="preserve"> (69,7 %) έναντι του εικονικού φαρμάκου (38,4 %).</w:t>
      </w:r>
    </w:p>
    <w:p w14:paraId="72C9BD14" w14:textId="187EC215" w:rsidR="00416B76" w:rsidRPr="00C96960" w:rsidRDefault="00416B76" w:rsidP="000842F6">
      <w:pPr>
        <w:spacing w:line="240" w:lineRule="auto"/>
      </w:pPr>
    </w:p>
    <w:p w14:paraId="72C9BD15" w14:textId="5B3308AD" w:rsidR="00416B76" w:rsidRPr="00C96960" w:rsidRDefault="008426D3" w:rsidP="00416B76">
      <w:pPr>
        <w:keepNext/>
        <w:spacing w:line="240" w:lineRule="auto"/>
        <w:rPr>
          <w:i/>
          <w:iCs/>
        </w:rPr>
      </w:pPr>
      <w:r w:rsidRPr="00C96960">
        <w:rPr>
          <w:i/>
        </w:rPr>
        <w:t>Σχετιζόμενη με την υγεία ποιότητα ζωής</w:t>
      </w:r>
    </w:p>
    <w:p w14:paraId="72C9BD16" w14:textId="6409F026" w:rsidR="00D71CE9" w:rsidRPr="00C96960" w:rsidRDefault="00625956" w:rsidP="00C40E96">
      <w:pPr>
        <w:keepNext/>
      </w:pPr>
      <w:r w:rsidRPr="00C96960">
        <w:t>Την εβδομάδα 12 της μελέτης LUCENT</w:t>
      </w:r>
      <w:r w:rsidRPr="00C96960">
        <w:noBreakHyphen/>
        <w:t xml:space="preserve">1, οι ασθενείς που λάμβαναν </w:t>
      </w:r>
      <w:r w:rsidR="00AA7514" w:rsidRPr="00B76D2B">
        <w:t>μιρικιζουμάμπη</w:t>
      </w:r>
      <w:r w:rsidRPr="00C96960">
        <w:t xml:space="preserve"> εμφάνισαν σημαντικά μεγαλύτερες κλινικά </w:t>
      </w:r>
      <w:r w:rsidR="00976F22" w:rsidRPr="002D0846">
        <w:t>σ</w:t>
      </w:r>
      <w:r w:rsidR="002D0846">
        <w:t>υναφείς</w:t>
      </w:r>
      <w:r w:rsidRPr="00C96960">
        <w:t xml:space="preserve"> βελτιώσεις στη συνολική βαθμολογία (p ≤ 0,001) του Ερωτηματολογίου Φλεγμονώδους Νόσου του Εντέρου (IBDQ) σε σύγκριση με το εικονικό φάρμακο. Η ανταπόκριση με βάση το IBDQ ορίστηκε ως βελτίωση κατά τουλάχιστον 16 βαθμούς από την </w:t>
      </w:r>
      <w:r w:rsidR="00976F22">
        <w:t>ένταξη</w:t>
      </w:r>
      <w:r w:rsidRPr="00C96960">
        <w:t xml:space="preserve"> </w:t>
      </w:r>
      <w:r w:rsidR="00976F22">
        <w:t>σ</w:t>
      </w:r>
      <w:r w:rsidRPr="00C96960">
        <w:t>τη μελέτη στη βαθμολογία του IBDQ και η ύφεση με βάση το IBDQ ορίστηκε ως βαθμολογία τουλάχιστον 170. Την εβδομάδα</w:t>
      </w:r>
      <w:r w:rsidR="00F1018B">
        <w:t> </w:t>
      </w:r>
      <w:r w:rsidRPr="00C96960">
        <w:t>12 της μελέτης LUCENT</w:t>
      </w:r>
      <w:r w:rsidRPr="00C96960">
        <w:noBreakHyphen/>
        <w:t xml:space="preserve">1, 57,5 % των ασθενών που λάμβαναν θεραπεία με </w:t>
      </w:r>
      <w:r w:rsidR="00AA7514" w:rsidRPr="00B76D2B">
        <w:t>μιρικιζουμάμπη</w:t>
      </w:r>
      <w:r w:rsidRPr="00C96960">
        <w:t xml:space="preserve"> πέτυχαν ύφεση με βάση το IBDQ έναντι 39,8 % με το εικονικό φάρμακο (p &lt; 0,001) και 72,7 % των ασθενών που λάμβαναν θεραπεία με </w:t>
      </w:r>
      <w:r w:rsidR="00AA7514" w:rsidRPr="00B76D2B">
        <w:t>μιρικιζουμάμπη</w:t>
      </w:r>
      <w:r w:rsidR="00AA7514">
        <w:t xml:space="preserve"> </w:t>
      </w:r>
      <w:r w:rsidRPr="00C96960">
        <w:t>πέτυχαν ανταπόκριση με βάση το IBDQ έναντι 55,8 % με το εικονικό φάρμακο. Στη μελέτη LUCENT</w:t>
      </w:r>
      <w:r w:rsidRPr="00C96960">
        <w:noBreakHyphen/>
        <w:t xml:space="preserve">2, την εβδομάδα 40, 72,3 % των ασθενών που λάμβαναν θεραπεία με </w:t>
      </w:r>
      <w:r w:rsidR="00AA7514" w:rsidRPr="00B76D2B">
        <w:t>μιρικιζουμάμπη</w:t>
      </w:r>
      <w:r w:rsidRPr="00C96960">
        <w:t xml:space="preserve"> πέτυχαν διατήρηση της ύφεσης με βάση το IBDQ έναντι 43,0 % των ασθενών που λάμβαναν θεραπεία με εικονικό φάρμακο, και 79.2 % των ασθενών που λάμβαναν θεραπεία με </w:t>
      </w:r>
      <w:r w:rsidR="00CC6B92">
        <w:t>μιρικιζουμάμπη</w:t>
      </w:r>
      <w:r w:rsidRPr="00C96960">
        <w:t xml:space="preserve"> </w:t>
      </w:r>
      <w:r w:rsidRPr="00C96960">
        <w:lastRenderedPageBreak/>
        <w:t>πέτυχαν ανταπόκριση με βάση το IBDQ έναντι 49,2 % των ασθενών που λάμβαναν θεραπεία με εικονικό φάρμακο.</w:t>
      </w:r>
    </w:p>
    <w:p w14:paraId="72C9BD17" w14:textId="5CB0492A" w:rsidR="00762036" w:rsidRPr="00C96960" w:rsidRDefault="00762036" w:rsidP="007A5597"/>
    <w:p w14:paraId="72C9BD18" w14:textId="77777777" w:rsidR="003678A4" w:rsidRPr="00C96960" w:rsidRDefault="008426D3" w:rsidP="006837C0">
      <w:pPr>
        <w:keepNext/>
        <w:spacing w:line="240" w:lineRule="auto"/>
        <w:rPr>
          <w:i/>
          <w:iCs/>
          <w:szCs w:val="22"/>
        </w:rPr>
      </w:pPr>
      <w:r w:rsidRPr="00C96960">
        <w:rPr>
          <w:i/>
        </w:rPr>
        <w:t>Αναφερόμενες από τον ασθενή εκβάσεις</w:t>
      </w:r>
    </w:p>
    <w:p w14:paraId="72C9BD19" w14:textId="2C46D64F" w:rsidR="00416B76" w:rsidRPr="00556F2C" w:rsidRDefault="008426D3" w:rsidP="003B72EB">
      <w:r w:rsidRPr="00C96960">
        <w:t xml:space="preserve">Μειώσεις της βαρύτητας </w:t>
      </w:r>
      <w:r w:rsidR="0056156D">
        <w:t xml:space="preserve">επιτακτικής ανάγκης κένωσης του εντέρου </w:t>
      </w:r>
      <w:r w:rsidRPr="00C96960">
        <w:t>παρατηρήθηκαν ήδη από την εβδομάδα</w:t>
      </w:r>
      <w:r w:rsidR="00F1018B">
        <w:t> </w:t>
      </w:r>
      <w:r w:rsidRPr="00C96960">
        <w:t xml:space="preserve">2 στους ασθενείς που </w:t>
      </w:r>
      <w:r w:rsidR="00507F85">
        <w:t>έλαβαν</w:t>
      </w:r>
      <w:r w:rsidRPr="00C96960">
        <w:t xml:space="preserve"> θεραπεία με </w:t>
      </w:r>
      <w:r w:rsidR="00AA7514" w:rsidRPr="00B76D2B">
        <w:t>μιρικιζουμάμπη</w:t>
      </w:r>
      <w:r w:rsidR="00AA7514">
        <w:t xml:space="preserve"> </w:t>
      </w:r>
      <w:r w:rsidRPr="00C96960">
        <w:t>στη μελέτη LUCENT</w:t>
      </w:r>
      <w:r w:rsidRPr="00C96960">
        <w:noBreakHyphen/>
        <w:t xml:space="preserve">1. Οι ασθενείς που λάμβαναν </w:t>
      </w:r>
      <w:r w:rsidR="00AA7514" w:rsidRPr="00B76D2B">
        <w:t>μιρικιζουμάμπη</w:t>
      </w:r>
      <w:r w:rsidRPr="00C96960">
        <w:t xml:space="preserve"> πέτυχαν σημαντική ύφεση της </w:t>
      </w:r>
      <w:r w:rsidR="0056156D">
        <w:t>επιτακτικής ανάγκης κένωσης του εντέρου</w:t>
      </w:r>
      <w:r w:rsidRPr="00C96960">
        <w:t xml:space="preserve"> σε σύγκριση με τους ασθενείς της ομάδας εικονικού φαρμάκου την εβδομάδα</w:t>
      </w:r>
      <w:r w:rsidR="00F1018B">
        <w:t> </w:t>
      </w:r>
      <w:r w:rsidRPr="00C96960">
        <w:t>12 στη μελέτη LUCENT</w:t>
      </w:r>
      <w:r w:rsidRPr="00C96960">
        <w:noBreakHyphen/>
        <w:t>1 (22,1 % έναντι 12,3 %), και την εβδομάδα 40 στη μελέτη LUCENT</w:t>
      </w:r>
      <w:r w:rsidRPr="00C96960">
        <w:noBreakHyphen/>
        <w:t xml:space="preserve">2 (42,9 % έναντι 25 %). Οι ασθενείς που λάμβαναν </w:t>
      </w:r>
      <w:r w:rsidR="00AA7514" w:rsidRPr="00B76D2B">
        <w:t>μιρικιζουμάμπη</w:t>
      </w:r>
      <w:r w:rsidRPr="00C96960">
        <w:t xml:space="preserve"> εμφάνισαν σημαντικές βελτιώσεις στην κόπωση ήδη από την εβδομάδα</w:t>
      </w:r>
      <w:r w:rsidR="00F1018B">
        <w:t> </w:t>
      </w:r>
      <w:r w:rsidRPr="00C96960">
        <w:t>2 στη μελέτη LUCENT</w:t>
      </w:r>
      <w:r w:rsidRPr="00C96960">
        <w:noBreakHyphen/>
        <w:t xml:space="preserve">1, </w:t>
      </w:r>
      <w:r w:rsidRPr="00556F2C">
        <w:t>και οι βελτιώσεις διατηρήθηκαν την εβδομάδα</w:t>
      </w:r>
      <w:r w:rsidR="00F1018B">
        <w:t> </w:t>
      </w:r>
      <w:r w:rsidRPr="00556F2C">
        <w:t>40 στη μελέτη LUCENT</w:t>
      </w:r>
      <w:r w:rsidRPr="00556F2C">
        <w:noBreakHyphen/>
        <w:t>2. Ήδη από την εβδομάδα</w:t>
      </w:r>
      <w:r w:rsidR="00F1018B">
        <w:t> </w:t>
      </w:r>
      <w:r w:rsidRPr="00556F2C">
        <w:t xml:space="preserve">4 παρατηρήθηκε επίσης σημαντικά μεγαλύτερη μείωση του κοιλιακού άλγους. </w:t>
      </w:r>
    </w:p>
    <w:p w14:paraId="72C9BD1A" w14:textId="77777777" w:rsidR="00416B76" w:rsidRPr="00556F2C" w:rsidRDefault="00416B76" w:rsidP="007A5597">
      <w:pPr>
        <w:spacing w:line="240" w:lineRule="auto"/>
      </w:pPr>
    </w:p>
    <w:p w14:paraId="72C9BD1B" w14:textId="77777777" w:rsidR="00416B76" w:rsidRPr="00C96960" w:rsidRDefault="008426D3" w:rsidP="00416B76">
      <w:pPr>
        <w:keepNext/>
        <w:spacing w:line="240" w:lineRule="auto"/>
        <w:rPr>
          <w:i/>
          <w:iCs/>
        </w:rPr>
      </w:pPr>
      <w:r w:rsidRPr="00556F2C">
        <w:rPr>
          <w:i/>
        </w:rPr>
        <w:t>Νοσηλείες και σχετιζόμενες με την ελκώδη</w:t>
      </w:r>
      <w:r w:rsidRPr="00C96960">
        <w:rPr>
          <w:i/>
        </w:rPr>
        <w:t xml:space="preserve"> κολίτιδα χειρουργικές επεμβάσεις</w:t>
      </w:r>
    </w:p>
    <w:p w14:paraId="72C9BD1C" w14:textId="7ECE75FE" w:rsidR="00416B76" w:rsidRDefault="008426D3" w:rsidP="00073EB9">
      <w:pPr>
        <w:spacing w:line="240" w:lineRule="auto"/>
      </w:pPr>
      <w:r w:rsidRPr="00C96960">
        <w:t>Έως την εβδομάδα</w:t>
      </w:r>
      <w:r w:rsidR="00F1018B">
        <w:t> </w:t>
      </w:r>
      <w:r w:rsidRPr="00C96960">
        <w:t>12 τη</w:t>
      </w:r>
      <w:r w:rsidR="00507F85">
        <w:t>ς</w:t>
      </w:r>
      <w:r w:rsidRPr="00C96960">
        <w:t xml:space="preserve"> μελέτη</w:t>
      </w:r>
      <w:r w:rsidR="00507F85">
        <w:t>ς</w:t>
      </w:r>
      <w:r w:rsidRPr="00C96960">
        <w:t xml:space="preserve"> LUCENT</w:t>
      </w:r>
      <w:r w:rsidRPr="00C96960">
        <w:noBreakHyphen/>
        <w:t>1</w:t>
      </w:r>
      <w:r w:rsidRPr="00C96960">
        <w:rPr>
          <w:color w:val="000000" w:themeColor="text1"/>
        </w:rPr>
        <w:t xml:space="preserve">, το ποσοστό των ασθενών με σχετιζόμενες με την </w:t>
      </w:r>
      <w:r w:rsidR="00507F85">
        <w:rPr>
          <w:color w:val="000000" w:themeColor="text1"/>
        </w:rPr>
        <w:t>ελκώδη κολίτιδα</w:t>
      </w:r>
      <w:r w:rsidRPr="00C96960">
        <w:rPr>
          <w:color w:val="000000" w:themeColor="text1"/>
        </w:rPr>
        <w:t xml:space="preserve"> νοσηλείες</w:t>
      </w:r>
      <w:r w:rsidRPr="00C96960">
        <w:t xml:space="preserve"> ήταν 0,3 % </w:t>
      </w:r>
      <w:r w:rsidRPr="00C96960">
        <w:rPr>
          <w:color w:val="000000" w:themeColor="text1"/>
        </w:rPr>
        <w:t xml:space="preserve">(3/868) στην ομάδα </w:t>
      </w:r>
      <w:r w:rsidR="00AA7514">
        <w:rPr>
          <w:color w:val="000000" w:themeColor="text1"/>
        </w:rPr>
        <w:t xml:space="preserve">της </w:t>
      </w:r>
      <w:r w:rsidR="00AA7514" w:rsidRPr="00B76D2B">
        <w:t>μιρικιζουμάμπη</w:t>
      </w:r>
      <w:r w:rsidR="00AA7514">
        <w:t xml:space="preserve">ς </w:t>
      </w:r>
      <w:r w:rsidRPr="00C96960">
        <w:rPr>
          <w:color w:val="000000" w:themeColor="text1"/>
        </w:rPr>
        <w:t xml:space="preserve">και 3,4 % (10/294) στην ομάδα του εικονικού φαρμάκου. </w:t>
      </w:r>
      <w:r w:rsidRPr="00C96960">
        <w:t xml:space="preserve">Σχετιζόμενες με την </w:t>
      </w:r>
      <w:r w:rsidR="00507F85">
        <w:t>ελκώδη κολίτιδα</w:t>
      </w:r>
      <w:r w:rsidRPr="00C96960">
        <w:t xml:space="preserve"> χειρουργικές επεμβάσεις αναφέρθηκαν σε 0,3 % (3/868) των ασθενών που λάμβαναν </w:t>
      </w:r>
      <w:r w:rsidR="00AA7514" w:rsidRPr="00B76D2B">
        <w:t>μιρικιζουμάμπη</w:t>
      </w:r>
      <w:r w:rsidRPr="00C96960">
        <w:t xml:space="preserve"> και σε 0,7 % (2/294) των ασθενών στην ομάδα του εικονικού φαρμάκου. Δεν πραγματοποιήθηκαν σχετιζόμενες με την </w:t>
      </w:r>
      <w:r w:rsidR="00507F85">
        <w:t>ελκώδη κολίτιδα</w:t>
      </w:r>
      <w:r w:rsidRPr="00C96960">
        <w:t xml:space="preserve"> νοσηλείες ή σχετιζόμενες με την </w:t>
      </w:r>
      <w:r w:rsidR="00507F85">
        <w:t>ελκώδη κολίτιδα</w:t>
      </w:r>
      <w:r w:rsidRPr="00C96960">
        <w:t xml:space="preserve"> χειρουργικές επεμβάσεις στη μελέτη LUCENT</w:t>
      </w:r>
      <w:r w:rsidRPr="00C96960">
        <w:noBreakHyphen/>
        <w:t xml:space="preserve">2 στο σκέλος </w:t>
      </w:r>
      <w:r w:rsidR="00AA7514">
        <w:t xml:space="preserve">της </w:t>
      </w:r>
      <w:r w:rsidR="00AA7514" w:rsidRPr="00B76D2B">
        <w:t>μιρικιζουμάμπη</w:t>
      </w:r>
      <w:r w:rsidR="00AA7514">
        <w:t>ς</w:t>
      </w:r>
      <w:r w:rsidRPr="00C96960">
        <w:t xml:space="preserve">. </w:t>
      </w:r>
    </w:p>
    <w:p w14:paraId="37056332" w14:textId="77777777" w:rsidR="00F51F2B" w:rsidRDefault="00F51F2B" w:rsidP="00073EB9">
      <w:pPr>
        <w:spacing w:line="240" w:lineRule="auto"/>
      </w:pPr>
    </w:p>
    <w:p w14:paraId="03E3FA92" w14:textId="76BBB8E7" w:rsidR="00F51F2B" w:rsidRPr="00656ACD" w:rsidRDefault="00F51F2B" w:rsidP="00073EB9">
      <w:pPr>
        <w:spacing w:line="240" w:lineRule="auto"/>
        <w:rPr>
          <w:i/>
          <w:iCs/>
          <w:u w:val="single"/>
        </w:rPr>
      </w:pPr>
      <w:r w:rsidRPr="00F51F2B">
        <w:rPr>
          <w:i/>
          <w:iCs/>
          <w:u w:val="single"/>
        </w:rPr>
        <w:t>Νόσος</w:t>
      </w:r>
      <w:r w:rsidR="00C202B9">
        <w:rPr>
          <w:i/>
          <w:iCs/>
          <w:u w:val="single"/>
        </w:rPr>
        <w:t xml:space="preserve"> του</w:t>
      </w:r>
      <w:r w:rsidRPr="00F51F2B">
        <w:rPr>
          <w:i/>
          <w:iCs/>
          <w:u w:val="single"/>
        </w:rPr>
        <w:t xml:space="preserve"> </w:t>
      </w:r>
      <w:r w:rsidRPr="00F51F2B">
        <w:rPr>
          <w:i/>
          <w:iCs/>
          <w:u w:val="single"/>
          <w:lang w:val="en-US"/>
        </w:rPr>
        <w:t>Crohn</w:t>
      </w:r>
    </w:p>
    <w:p w14:paraId="42A94151" w14:textId="77777777" w:rsidR="00F51F2B" w:rsidRPr="00656ACD" w:rsidRDefault="00F51F2B" w:rsidP="00073EB9">
      <w:pPr>
        <w:spacing w:line="240" w:lineRule="auto"/>
      </w:pPr>
    </w:p>
    <w:p w14:paraId="495E6CA0" w14:textId="68DC60EF" w:rsidR="00F51F2B" w:rsidRPr="00301467" w:rsidRDefault="00F51F2B" w:rsidP="00301467">
      <w:pPr>
        <w:keepNext/>
        <w:spacing w:line="240" w:lineRule="auto"/>
        <w:rPr>
          <w:bCs/>
          <w:iCs/>
          <w:color w:val="000000"/>
          <w:szCs w:val="22"/>
        </w:rPr>
      </w:pPr>
      <w:r w:rsidRPr="00C96960">
        <w:rPr>
          <w:color w:val="000000"/>
        </w:rPr>
        <w:t xml:space="preserve">Η αποτελεσματικότητα και η ασφάλεια </w:t>
      </w:r>
      <w:r>
        <w:rPr>
          <w:color w:val="000000"/>
        </w:rPr>
        <w:t xml:space="preserve">της </w:t>
      </w:r>
      <w:r>
        <w:t>μιρικιζουμάμπης</w:t>
      </w:r>
      <w:r w:rsidRPr="00C96960" w:rsidDel="00A34E25">
        <w:rPr>
          <w:color w:val="000000"/>
        </w:rPr>
        <w:t xml:space="preserve"> </w:t>
      </w:r>
      <w:r w:rsidRPr="00C96960">
        <w:rPr>
          <w:color w:val="000000"/>
        </w:rPr>
        <w:t>αξιολογήθηκε</w:t>
      </w:r>
      <w:r w:rsidR="0076137A">
        <w:rPr>
          <w:color w:val="000000"/>
        </w:rPr>
        <w:t xml:space="preserve"> </w:t>
      </w:r>
      <w:r w:rsidR="00C21C8A">
        <w:rPr>
          <w:color w:val="000000"/>
        </w:rPr>
        <w:t xml:space="preserve">σε </w:t>
      </w:r>
      <w:r w:rsidR="0076137A">
        <w:rPr>
          <w:color w:val="000000"/>
        </w:rPr>
        <w:t xml:space="preserve">μία τυχαιοποιημένη, διπλά τυφλή, </w:t>
      </w:r>
      <w:r w:rsidR="009F268B">
        <w:rPr>
          <w:color w:val="000000"/>
        </w:rPr>
        <w:t>ελεγχόμενη με εικονικό φάρμακο</w:t>
      </w:r>
      <w:r w:rsidR="00265C2C">
        <w:rPr>
          <w:color w:val="000000"/>
        </w:rPr>
        <w:t xml:space="preserve"> και ενεργό θεραπεία μέσω της κλινικής μελέτης</w:t>
      </w:r>
      <w:r w:rsidR="005331DA">
        <w:rPr>
          <w:color w:val="000000"/>
        </w:rPr>
        <w:t xml:space="preserve"> </w:t>
      </w:r>
      <w:r w:rsidR="00DB62CA">
        <w:rPr>
          <w:color w:val="000000"/>
        </w:rPr>
        <w:t>συνεχούς θεραπείας</w:t>
      </w:r>
      <w:r w:rsidR="00265C2C">
        <w:rPr>
          <w:color w:val="000000"/>
        </w:rPr>
        <w:t xml:space="preserve"> </w:t>
      </w:r>
      <w:r w:rsidR="00265C2C">
        <w:rPr>
          <w:color w:val="000000"/>
          <w:lang w:val="en-US"/>
        </w:rPr>
        <w:t>VIVID</w:t>
      </w:r>
      <w:r w:rsidR="00265C2C" w:rsidRPr="00656ACD">
        <w:rPr>
          <w:color w:val="000000"/>
        </w:rPr>
        <w:t>-1</w:t>
      </w:r>
      <w:r w:rsidRPr="00C96960">
        <w:rPr>
          <w:color w:val="000000"/>
        </w:rPr>
        <w:t xml:space="preserve"> σε εν</w:t>
      </w:r>
      <w:r w:rsidR="00C21C8A">
        <w:rPr>
          <w:color w:val="000000"/>
        </w:rPr>
        <w:t>ή</w:t>
      </w:r>
      <w:r w:rsidRPr="00C96960">
        <w:rPr>
          <w:color w:val="000000"/>
        </w:rPr>
        <w:t>λ</w:t>
      </w:r>
      <w:r w:rsidR="00C21C8A">
        <w:rPr>
          <w:color w:val="000000"/>
        </w:rPr>
        <w:t>ι</w:t>
      </w:r>
      <w:r w:rsidRPr="00C96960">
        <w:rPr>
          <w:color w:val="000000"/>
        </w:rPr>
        <w:t>κ</w:t>
      </w:r>
      <w:r w:rsidR="00265C2C">
        <w:rPr>
          <w:color w:val="000000"/>
        </w:rPr>
        <w:t>ες</w:t>
      </w:r>
      <w:r w:rsidRPr="00C96960">
        <w:rPr>
          <w:color w:val="000000"/>
        </w:rPr>
        <w:t xml:space="preserve"> ασθενείς με </w:t>
      </w:r>
      <w:r w:rsidR="00D2014E">
        <w:rPr>
          <w:color w:val="000000"/>
        </w:rPr>
        <w:t>μετρίως</w:t>
      </w:r>
      <w:r w:rsidRPr="00C96960">
        <w:rPr>
          <w:color w:val="000000"/>
        </w:rPr>
        <w:t xml:space="preserve"> έως σοβαρά ενεργή </w:t>
      </w:r>
      <w:r w:rsidR="009F268B">
        <w:rPr>
          <w:color w:val="000000"/>
        </w:rPr>
        <w:t xml:space="preserve">νόσο </w:t>
      </w:r>
      <w:r w:rsidR="00C21C8A">
        <w:rPr>
          <w:color w:val="000000"/>
        </w:rPr>
        <w:t xml:space="preserve">του </w:t>
      </w:r>
      <w:r w:rsidR="009F268B">
        <w:rPr>
          <w:color w:val="000000"/>
          <w:lang w:val="en-US"/>
        </w:rPr>
        <w:t>Crohn</w:t>
      </w:r>
      <w:r w:rsidR="009F268B" w:rsidRPr="009F268B">
        <w:rPr>
          <w:color w:val="000000"/>
        </w:rPr>
        <w:t xml:space="preserve"> </w:t>
      </w:r>
      <w:r w:rsidR="009F268B" w:rsidRPr="00C96960">
        <w:rPr>
          <w:color w:val="000000" w:themeColor="text1"/>
        </w:rPr>
        <w:t>που είχαν ανεπαρκή ανταπόκριση, απώλεια ανταπόκρισης ή δυσανεξία</w:t>
      </w:r>
      <w:r w:rsidR="00265C2C">
        <w:rPr>
          <w:color w:val="000000" w:themeColor="text1"/>
        </w:rPr>
        <w:t xml:space="preserve"> σε κορτικοστεροειδή, </w:t>
      </w:r>
      <w:r w:rsidR="00F90B95">
        <w:rPr>
          <w:color w:val="000000" w:themeColor="text1"/>
        </w:rPr>
        <w:t xml:space="preserve">ανοσορυθμιστικούς παράγοντες (π.χ. </w:t>
      </w:r>
      <w:r w:rsidR="00F90B95" w:rsidRPr="00C96960">
        <w:rPr>
          <w:color w:val="000000" w:themeColor="text1"/>
        </w:rPr>
        <w:t xml:space="preserve">αζαθειοπρίνη, </w:t>
      </w:r>
      <w:r w:rsidR="00F90B95">
        <w:rPr>
          <w:color w:val="000000" w:themeColor="text1"/>
        </w:rPr>
        <w:t>6-</w:t>
      </w:r>
      <w:r w:rsidR="00F90B95" w:rsidRPr="00C96960">
        <w:rPr>
          <w:color w:val="000000" w:themeColor="text1"/>
        </w:rPr>
        <w:t>μερκαπτοπουρίνη</w:t>
      </w:r>
      <w:r w:rsidR="00F90B95">
        <w:rPr>
          <w:color w:val="000000" w:themeColor="text1"/>
        </w:rPr>
        <w:t>) ή σε θεραπεία</w:t>
      </w:r>
      <w:r w:rsidR="00C21C8A">
        <w:rPr>
          <w:color w:val="000000" w:themeColor="text1"/>
        </w:rPr>
        <w:t xml:space="preserve"> με βιολογικό παράγοντα</w:t>
      </w:r>
      <w:r w:rsidR="00F90B95">
        <w:rPr>
          <w:color w:val="000000" w:themeColor="text1"/>
        </w:rPr>
        <w:t xml:space="preserve"> (π.χ. ανταγωνιστή </w:t>
      </w:r>
      <w:r w:rsidR="00F90B95">
        <w:rPr>
          <w:color w:val="000000" w:themeColor="text1"/>
          <w:lang w:val="en-US"/>
        </w:rPr>
        <w:t>TNF</w:t>
      </w:r>
      <w:r w:rsidR="00F90B95">
        <w:rPr>
          <w:color w:val="000000" w:themeColor="text1"/>
        </w:rPr>
        <w:t>α</w:t>
      </w:r>
      <w:r w:rsidR="00F90B95" w:rsidRPr="00301467">
        <w:rPr>
          <w:color w:val="000000" w:themeColor="text1"/>
        </w:rPr>
        <w:t xml:space="preserve"> </w:t>
      </w:r>
      <w:r w:rsidR="00F90B95">
        <w:rPr>
          <w:color w:val="000000" w:themeColor="text1"/>
        </w:rPr>
        <w:t>ή ανταγωνιστή υποδοχέα ιντεγκρίνης)</w:t>
      </w:r>
      <w:r w:rsidRPr="00C96960">
        <w:rPr>
          <w:color w:val="000000"/>
        </w:rPr>
        <w:t xml:space="preserve">. </w:t>
      </w:r>
      <w:r w:rsidR="00301467" w:rsidRPr="00301467">
        <w:t>Αυτή η μελέτη περιελάμβανε μ</w:t>
      </w:r>
      <w:r w:rsidR="00301467">
        <w:t>ί</w:t>
      </w:r>
      <w:r w:rsidR="00301467" w:rsidRPr="00301467">
        <w:t xml:space="preserve">α περίοδο εφόδου ενδοφλέβιας έγχυσης </w:t>
      </w:r>
      <w:r w:rsidR="00301467">
        <w:t>μιρικιζουμάμπης</w:t>
      </w:r>
      <w:r w:rsidR="00301467" w:rsidRPr="00301467">
        <w:t xml:space="preserve"> διάρκειας</w:t>
      </w:r>
      <w:r w:rsidR="00301467">
        <w:t> </w:t>
      </w:r>
      <w:r w:rsidR="00301467" w:rsidRPr="00301467">
        <w:t xml:space="preserve">12 εβδομάδων ακολουθούμενη από </w:t>
      </w:r>
      <w:r w:rsidR="00301467">
        <w:t xml:space="preserve">μία </w:t>
      </w:r>
      <w:r w:rsidR="00301467" w:rsidRPr="00301467">
        <w:t>περίοδο συντήρησης υποδόρια</w:t>
      </w:r>
      <w:r w:rsidR="00301467">
        <w:t>ς</w:t>
      </w:r>
      <w:r w:rsidR="00301467" w:rsidRPr="00301467">
        <w:t xml:space="preserve"> ένεση</w:t>
      </w:r>
      <w:r w:rsidR="00301467">
        <w:t>ς</w:t>
      </w:r>
      <w:r w:rsidR="00301467" w:rsidRPr="00301467">
        <w:t xml:space="preserve"> διάρκειας 40</w:t>
      </w:r>
      <w:r w:rsidR="00301467">
        <w:t> </w:t>
      </w:r>
      <w:r w:rsidR="00301467" w:rsidRPr="00301467">
        <w:t xml:space="preserve">εβδομάδων. Αυτή η μελέτη περιελάμβανε επίσης ένα σκέλος σύγκρισης </w:t>
      </w:r>
      <w:r w:rsidR="00301467">
        <w:t xml:space="preserve">με </w:t>
      </w:r>
      <w:r w:rsidR="00301467" w:rsidRPr="00301467">
        <w:t xml:space="preserve">ustekinumab στις περιόδους </w:t>
      </w:r>
      <w:r w:rsidR="00301467">
        <w:t>εφόδου</w:t>
      </w:r>
      <w:r w:rsidR="00301467" w:rsidRPr="00301467">
        <w:t xml:space="preserve"> και συντήρησης.</w:t>
      </w:r>
    </w:p>
    <w:p w14:paraId="72C9BD1D" w14:textId="77777777" w:rsidR="003368F5" w:rsidRDefault="003368F5" w:rsidP="00073EB9">
      <w:pPr>
        <w:tabs>
          <w:tab w:val="clear" w:pos="567"/>
        </w:tabs>
        <w:autoSpaceDE w:val="0"/>
        <w:autoSpaceDN w:val="0"/>
        <w:adjustRightInd w:val="0"/>
        <w:spacing w:line="240" w:lineRule="auto"/>
        <w:rPr>
          <w:szCs w:val="22"/>
        </w:rPr>
      </w:pPr>
    </w:p>
    <w:p w14:paraId="4EB66B75" w14:textId="3B4E004C" w:rsidR="00301467" w:rsidRPr="00C202B9" w:rsidRDefault="00301467" w:rsidP="00073EB9">
      <w:pPr>
        <w:tabs>
          <w:tab w:val="clear" w:pos="567"/>
        </w:tabs>
        <w:autoSpaceDE w:val="0"/>
        <w:autoSpaceDN w:val="0"/>
        <w:adjustRightInd w:val="0"/>
        <w:spacing w:line="240" w:lineRule="auto"/>
        <w:rPr>
          <w:i/>
          <w:iCs/>
          <w:szCs w:val="22"/>
        </w:rPr>
      </w:pPr>
      <w:r w:rsidRPr="00301467">
        <w:rPr>
          <w:i/>
          <w:iCs/>
          <w:szCs w:val="22"/>
          <w:lang w:val="en-US"/>
        </w:rPr>
        <w:t>VIVID</w:t>
      </w:r>
      <w:r w:rsidRPr="00C202B9">
        <w:rPr>
          <w:i/>
          <w:iCs/>
          <w:szCs w:val="22"/>
        </w:rPr>
        <w:t>-1</w:t>
      </w:r>
    </w:p>
    <w:p w14:paraId="57B2D949" w14:textId="3F85066B" w:rsidR="00301467" w:rsidRDefault="00373B86" w:rsidP="00373B86">
      <w:pPr>
        <w:tabs>
          <w:tab w:val="clear" w:pos="567"/>
        </w:tabs>
        <w:autoSpaceDE w:val="0"/>
        <w:autoSpaceDN w:val="0"/>
        <w:adjustRightInd w:val="0"/>
        <w:spacing w:line="240" w:lineRule="auto"/>
        <w:rPr>
          <w:szCs w:val="22"/>
        </w:rPr>
      </w:pPr>
      <w:r>
        <w:rPr>
          <w:szCs w:val="22"/>
        </w:rPr>
        <w:t xml:space="preserve">Στη </w:t>
      </w:r>
      <w:r w:rsidRPr="00373B86">
        <w:rPr>
          <w:szCs w:val="22"/>
          <w:lang w:val="en-US"/>
        </w:rPr>
        <w:t>VIVID</w:t>
      </w:r>
      <w:r w:rsidRPr="00373B86">
        <w:rPr>
          <w:szCs w:val="22"/>
        </w:rPr>
        <w:t>-1</w:t>
      </w:r>
      <w:r>
        <w:rPr>
          <w:szCs w:val="22"/>
        </w:rPr>
        <w:t xml:space="preserve">, η αποτελεσματικότητα αξιολογήθηκε σε 1.065 ασθενείς </w:t>
      </w:r>
      <w:r w:rsidRPr="00373B86">
        <w:rPr>
          <w:szCs w:val="22"/>
        </w:rPr>
        <w:t xml:space="preserve">που τυχαιοποιήθηκαν </w:t>
      </w:r>
      <w:r>
        <w:rPr>
          <w:szCs w:val="22"/>
        </w:rPr>
        <w:t xml:space="preserve">σε </w:t>
      </w:r>
      <w:r w:rsidR="00214B63">
        <w:rPr>
          <w:szCs w:val="22"/>
        </w:rPr>
        <w:t xml:space="preserve">αναλογία </w:t>
      </w:r>
      <w:r w:rsidRPr="00373B86">
        <w:rPr>
          <w:szCs w:val="22"/>
        </w:rPr>
        <w:t xml:space="preserve">6:3:2 </w:t>
      </w:r>
      <w:r>
        <w:rPr>
          <w:szCs w:val="22"/>
        </w:rPr>
        <w:t xml:space="preserve">για </w:t>
      </w:r>
      <w:r w:rsidRPr="00373B86">
        <w:rPr>
          <w:szCs w:val="22"/>
        </w:rPr>
        <w:t>να λάβουν</w:t>
      </w:r>
      <w:r>
        <w:rPr>
          <w:szCs w:val="22"/>
        </w:rPr>
        <w:t xml:space="preserve"> μιρικιζουμάμπη</w:t>
      </w:r>
      <w:r w:rsidRPr="00373B86">
        <w:rPr>
          <w:szCs w:val="22"/>
        </w:rPr>
        <w:t xml:space="preserve"> 900</w:t>
      </w:r>
      <w:r>
        <w:rPr>
          <w:szCs w:val="22"/>
        </w:rPr>
        <w:t> </w:t>
      </w:r>
      <w:r w:rsidRPr="00373B86">
        <w:rPr>
          <w:szCs w:val="22"/>
        </w:rPr>
        <w:t>mg μ</w:t>
      </w:r>
      <w:r>
        <w:rPr>
          <w:szCs w:val="22"/>
        </w:rPr>
        <w:t>έσω</w:t>
      </w:r>
      <w:r w:rsidRPr="00373B86">
        <w:rPr>
          <w:szCs w:val="22"/>
        </w:rPr>
        <w:t xml:space="preserve"> ενδοφλέβια</w:t>
      </w:r>
      <w:r>
        <w:rPr>
          <w:szCs w:val="22"/>
        </w:rPr>
        <w:t>ς</w:t>
      </w:r>
      <w:r w:rsidRPr="00373B86">
        <w:rPr>
          <w:szCs w:val="22"/>
        </w:rPr>
        <w:t xml:space="preserve"> έγχυση</w:t>
      </w:r>
      <w:r>
        <w:rPr>
          <w:szCs w:val="22"/>
        </w:rPr>
        <w:t>ς</w:t>
      </w:r>
      <w:r w:rsidRPr="00373B86">
        <w:rPr>
          <w:szCs w:val="22"/>
        </w:rPr>
        <w:t xml:space="preserve"> (IV) την εβδομάδα</w:t>
      </w:r>
      <w:r>
        <w:rPr>
          <w:szCs w:val="22"/>
        </w:rPr>
        <w:t> </w:t>
      </w:r>
      <w:r w:rsidRPr="00373B86">
        <w:rPr>
          <w:szCs w:val="22"/>
        </w:rPr>
        <w:t>0, την εβδομάδα</w:t>
      </w:r>
      <w:r>
        <w:rPr>
          <w:szCs w:val="22"/>
        </w:rPr>
        <w:t> </w:t>
      </w:r>
      <w:r w:rsidRPr="00373B86">
        <w:rPr>
          <w:szCs w:val="22"/>
        </w:rPr>
        <w:t>4 και την εβδομάδα</w:t>
      </w:r>
      <w:r>
        <w:rPr>
          <w:szCs w:val="22"/>
        </w:rPr>
        <w:t> </w:t>
      </w:r>
      <w:r w:rsidRPr="00373B86">
        <w:rPr>
          <w:szCs w:val="22"/>
        </w:rPr>
        <w:t xml:space="preserve">8 ακολουθούμενη από </w:t>
      </w:r>
      <w:r>
        <w:rPr>
          <w:szCs w:val="22"/>
        </w:rPr>
        <w:t xml:space="preserve">μια </w:t>
      </w:r>
      <w:r w:rsidRPr="00373B86">
        <w:rPr>
          <w:szCs w:val="22"/>
        </w:rPr>
        <w:t>δόση συντήρησης 300</w:t>
      </w:r>
      <w:r>
        <w:rPr>
          <w:szCs w:val="22"/>
        </w:rPr>
        <w:t> </w:t>
      </w:r>
      <w:r w:rsidRPr="00373B86">
        <w:rPr>
          <w:szCs w:val="22"/>
        </w:rPr>
        <w:t>mg μ</w:t>
      </w:r>
      <w:r>
        <w:rPr>
          <w:szCs w:val="22"/>
        </w:rPr>
        <w:t>έσω</w:t>
      </w:r>
      <w:r w:rsidRPr="00373B86">
        <w:rPr>
          <w:szCs w:val="22"/>
        </w:rPr>
        <w:t xml:space="preserve"> υποδόρια</w:t>
      </w:r>
      <w:r>
        <w:rPr>
          <w:szCs w:val="22"/>
        </w:rPr>
        <w:t>ς</w:t>
      </w:r>
      <w:r w:rsidRPr="00373B86">
        <w:rPr>
          <w:szCs w:val="22"/>
        </w:rPr>
        <w:t xml:space="preserve"> ένεση</w:t>
      </w:r>
      <w:r>
        <w:rPr>
          <w:szCs w:val="22"/>
        </w:rPr>
        <w:t>ς</w:t>
      </w:r>
      <w:r w:rsidRPr="00373B86">
        <w:rPr>
          <w:szCs w:val="22"/>
        </w:rPr>
        <w:t xml:space="preserve"> (SC) την εβδομάδα</w:t>
      </w:r>
      <w:r>
        <w:rPr>
          <w:szCs w:val="22"/>
        </w:rPr>
        <w:t> </w:t>
      </w:r>
      <w:r w:rsidRPr="00373B86">
        <w:rPr>
          <w:szCs w:val="22"/>
        </w:rPr>
        <w:t>12 και στη συνέχεια κάθε 4</w:t>
      </w:r>
      <w:r>
        <w:rPr>
          <w:szCs w:val="22"/>
        </w:rPr>
        <w:t> </w:t>
      </w:r>
      <w:r w:rsidRPr="00373B86">
        <w:rPr>
          <w:szCs w:val="22"/>
        </w:rPr>
        <w:t>εβδομάδες (Q4W) για 40</w:t>
      </w:r>
      <w:r>
        <w:rPr>
          <w:szCs w:val="22"/>
        </w:rPr>
        <w:t> </w:t>
      </w:r>
      <w:r w:rsidRPr="00373B86">
        <w:rPr>
          <w:szCs w:val="22"/>
        </w:rPr>
        <w:t>εβδομάδες, ustekinumab περίπου 6 mg/kg μ</w:t>
      </w:r>
      <w:r>
        <w:rPr>
          <w:szCs w:val="22"/>
        </w:rPr>
        <w:t>έσω</w:t>
      </w:r>
      <w:r w:rsidRPr="00384166">
        <w:rPr>
          <w:szCs w:val="22"/>
        </w:rPr>
        <w:t xml:space="preserve"> </w:t>
      </w:r>
      <w:r>
        <w:rPr>
          <w:szCs w:val="22"/>
          <w:lang w:val="en-US"/>
        </w:rPr>
        <w:t>IV</w:t>
      </w:r>
      <w:r w:rsidR="000B6C99">
        <w:rPr>
          <w:szCs w:val="22"/>
        </w:rPr>
        <w:t xml:space="preserve"> χορήγησης</w:t>
      </w:r>
      <w:r w:rsidRPr="00373B86">
        <w:rPr>
          <w:szCs w:val="22"/>
        </w:rPr>
        <w:t xml:space="preserve"> την εβδομάδα</w:t>
      </w:r>
      <w:r>
        <w:rPr>
          <w:szCs w:val="22"/>
          <w:lang w:val="en-US"/>
        </w:rPr>
        <w:t> </w:t>
      </w:r>
      <w:r w:rsidRPr="00373B86">
        <w:rPr>
          <w:szCs w:val="22"/>
        </w:rPr>
        <w:t>0 ακολουθούμενη από χορήγηση 90</w:t>
      </w:r>
      <w:r>
        <w:rPr>
          <w:szCs w:val="22"/>
          <w:lang w:val="en-US"/>
        </w:rPr>
        <w:t> </w:t>
      </w:r>
      <w:r w:rsidRPr="00373B86">
        <w:rPr>
          <w:szCs w:val="22"/>
        </w:rPr>
        <w:t xml:space="preserve">mg </w:t>
      </w:r>
      <w:r>
        <w:rPr>
          <w:szCs w:val="22"/>
        </w:rPr>
        <w:t xml:space="preserve">μέσω </w:t>
      </w:r>
      <w:r w:rsidRPr="00373B86">
        <w:rPr>
          <w:szCs w:val="22"/>
        </w:rPr>
        <w:t>SC κάθε 8</w:t>
      </w:r>
      <w:r>
        <w:rPr>
          <w:szCs w:val="22"/>
        </w:rPr>
        <w:t> </w:t>
      </w:r>
      <w:r w:rsidRPr="00373B86">
        <w:rPr>
          <w:szCs w:val="22"/>
        </w:rPr>
        <w:t>εβδομάδες (Q8W) ξεκινώντας την εβδομάδα</w:t>
      </w:r>
      <w:r>
        <w:rPr>
          <w:szCs w:val="22"/>
        </w:rPr>
        <w:t> </w:t>
      </w:r>
      <w:r w:rsidRPr="00373B86">
        <w:rPr>
          <w:szCs w:val="22"/>
        </w:rPr>
        <w:t>8</w:t>
      </w:r>
      <w:r w:rsidR="004F1038">
        <w:rPr>
          <w:szCs w:val="22"/>
        </w:rPr>
        <w:t>,</w:t>
      </w:r>
      <w:r w:rsidRPr="00373B86">
        <w:rPr>
          <w:szCs w:val="22"/>
        </w:rPr>
        <w:t xml:space="preserve"> ή εικονικό φάρμακο. </w:t>
      </w:r>
      <w:r w:rsidR="00214B63">
        <w:rPr>
          <w:szCs w:val="22"/>
        </w:rPr>
        <w:t>Α</w:t>
      </w:r>
      <w:r w:rsidRPr="00373B86">
        <w:rPr>
          <w:szCs w:val="22"/>
        </w:rPr>
        <w:t xml:space="preserve">σθενείς που τυχαιοποιήθηκαν σε εικονικό φάρμακο κατά την </w:t>
      </w:r>
      <w:r>
        <w:rPr>
          <w:szCs w:val="22"/>
        </w:rPr>
        <w:t>ένταξη στη μελέτη</w:t>
      </w:r>
      <w:r w:rsidRPr="00373B86">
        <w:rPr>
          <w:szCs w:val="22"/>
        </w:rPr>
        <w:t xml:space="preserve">, οι οποίοι πέτυχαν κλινική ανταπόκριση με </w:t>
      </w:r>
      <w:r w:rsidR="00214B63">
        <w:rPr>
          <w:szCs w:val="22"/>
        </w:rPr>
        <w:t xml:space="preserve">βάση την </w:t>
      </w:r>
      <w:r w:rsidRPr="00373B86">
        <w:rPr>
          <w:szCs w:val="22"/>
        </w:rPr>
        <w:t>Αναφερόμενη από τον Ασθενή Έκβαση (PRO) την εβδομάδα</w:t>
      </w:r>
      <w:r>
        <w:rPr>
          <w:szCs w:val="22"/>
        </w:rPr>
        <w:t> </w:t>
      </w:r>
      <w:r w:rsidRPr="00373B86">
        <w:rPr>
          <w:szCs w:val="22"/>
        </w:rPr>
        <w:t>12 (οριζόμενη ως τουλάχιστον 30</w:t>
      </w:r>
      <w:r>
        <w:rPr>
          <w:szCs w:val="22"/>
        </w:rPr>
        <w:t> </w:t>
      </w:r>
      <w:r w:rsidRPr="00373B86">
        <w:rPr>
          <w:szCs w:val="22"/>
        </w:rPr>
        <w:t xml:space="preserve">% μείωση της συχνότητας </w:t>
      </w:r>
      <w:r w:rsidR="00C628EC">
        <w:rPr>
          <w:szCs w:val="22"/>
        </w:rPr>
        <w:t>κενώσεων</w:t>
      </w:r>
      <w:r w:rsidRPr="00373B86">
        <w:rPr>
          <w:szCs w:val="22"/>
        </w:rPr>
        <w:t xml:space="preserve"> (SF) και/ή του κοιλιακού άλγους (AP) χωρίς καμία βαθμολογία χειρότερη από την αρχική τιμή) παρέμειναν στο εικονικό φάρμακο.</w:t>
      </w:r>
      <w:r w:rsidR="00055945">
        <w:rPr>
          <w:szCs w:val="22"/>
        </w:rPr>
        <w:t xml:space="preserve"> </w:t>
      </w:r>
      <w:r w:rsidR="00214B63">
        <w:rPr>
          <w:szCs w:val="22"/>
        </w:rPr>
        <w:t>Α</w:t>
      </w:r>
      <w:r w:rsidRPr="00373B86">
        <w:rPr>
          <w:szCs w:val="22"/>
        </w:rPr>
        <w:t xml:space="preserve">σθενείς που τυχαιοποιήθηκαν σε εικονικό φάρμακο κατά την </w:t>
      </w:r>
      <w:r>
        <w:rPr>
          <w:szCs w:val="22"/>
        </w:rPr>
        <w:t>ένταξη στη μελέτη</w:t>
      </w:r>
      <w:r w:rsidRPr="00373B86">
        <w:rPr>
          <w:szCs w:val="22"/>
        </w:rPr>
        <w:t xml:space="preserve"> οι οποίοι δεν πέτυχαν κλινική ανταπόκριση κατά PRO την εβδομάδα</w:t>
      </w:r>
      <w:r>
        <w:rPr>
          <w:szCs w:val="22"/>
        </w:rPr>
        <w:t> </w:t>
      </w:r>
      <w:r w:rsidRPr="00373B86">
        <w:rPr>
          <w:szCs w:val="22"/>
        </w:rPr>
        <w:t xml:space="preserve">12 έλαβαν </w:t>
      </w:r>
      <w:r>
        <w:rPr>
          <w:szCs w:val="22"/>
        </w:rPr>
        <w:t>μιρικιζουμάμπη</w:t>
      </w:r>
      <w:r w:rsidRPr="00373B86">
        <w:rPr>
          <w:szCs w:val="22"/>
        </w:rPr>
        <w:t xml:space="preserve"> 900</w:t>
      </w:r>
      <w:r>
        <w:rPr>
          <w:szCs w:val="22"/>
        </w:rPr>
        <w:t> </w:t>
      </w:r>
      <w:r w:rsidRPr="00373B86">
        <w:rPr>
          <w:szCs w:val="22"/>
        </w:rPr>
        <w:t>mg μ</w:t>
      </w:r>
      <w:r>
        <w:rPr>
          <w:szCs w:val="22"/>
        </w:rPr>
        <w:t>έσω</w:t>
      </w:r>
      <w:r w:rsidRPr="00373B86">
        <w:rPr>
          <w:szCs w:val="22"/>
        </w:rPr>
        <w:t xml:space="preserve"> </w:t>
      </w:r>
      <w:r>
        <w:rPr>
          <w:szCs w:val="22"/>
          <w:lang w:val="en-US"/>
        </w:rPr>
        <w:t>IV</w:t>
      </w:r>
      <w:r w:rsidRPr="00373B86">
        <w:rPr>
          <w:szCs w:val="22"/>
        </w:rPr>
        <w:t xml:space="preserve"> έγχυση</w:t>
      </w:r>
      <w:r>
        <w:rPr>
          <w:szCs w:val="22"/>
        </w:rPr>
        <w:t>ς</w:t>
      </w:r>
      <w:r w:rsidRPr="00373B86">
        <w:rPr>
          <w:szCs w:val="22"/>
        </w:rPr>
        <w:t xml:space="preserve"> την εβδομάδα</w:t>
      </w:r>
      <w:r>
        <w:rPr>
          <w:szCs w:val="22"/>
        </w:rPr>
        <w:t> </w:t>
      </w:r>
      <w:r w:rsidRPr="00373B86">
        <w:rPr>
          <w:szCs w:val="22"/>
        </w:rPr>
        <w:t>12, την εβδομάδα</w:t>
      </w:r>
      <w:r>
        <w:rPr>
          <w:szCs w:val="22"/>
        </w:rPr>
        <w:t> </w:t>
      </w:r>
      <w:r w:rsidRPr="00373B86">
        <w:rPr>
          <w:szCs w:val="22"/>
        </w:rPr>
        <w:t>16 και την εβδομάδα</w:t>
      </w:r>
      <w:r>
        <w:rPr>
          <w:szCs w:val="22"/>
        </w:rPr>
        <w:t> </w:t>
      </w:r>
      <w:r w:rsidRPr="00373B86">
        <w:rPr>
          <w:szCs w:val="22"/>
        </w:rPr>
        <w:t xml:space="preserve">20 ακολουθούμενη από </w:t>
      </w:r>
      <w:r>
        <w:rPr>
          <w:szCs w:val="22"/>
        </w:rPr>
        <w:t xml:space="preserve">μια </w:t>
      </w:r>
      <w:r w:rsidRPr="00373B86">
        <w:rPr>
          <w:szCs w:val="22"/>
        </w:rPr>
        <w:t>δόση συντήρησης 300</w:t>
      </w:r>
      <w:r>
        <w:rPr>
          <w:szCs w:val="22"/>
        </w:rPr>
        <w:t> </w:t>
      </w:r>
      <w:r w:rsidRPr="00373B86">
        <w:rPr>
          <w:szCs w:val="22"/>
        </w:rPr>
        <w:t>mg</w:t>
      </w:r>
      <w:r w:rsidR="00A858B8">
        <w:rPr>
          <w:szCs w:val="22"/>
        </w:rPr>
        <w:t xml:space="preserve"> </w:t>
      </w:r>
      <w:r w:rsidR="00A858B8" w:rsidRPr="00964BA9">
        <w:t>Q4W</w:t>
      </w:r>
      <w:r w:rsidRPr="00373B86">
        <w:rPr>
          <w:szCs w:val="22"/>
        </w:rPr>
        <w:t xml:space="preserve"> </w:t>
      </w:r>
      <w:r>
        <w:rPr>
          <w:szCs w:val="22"/>
        </w:rPr>
        <w:t xml:space="preserve">μέσω </w:t>
      </w:r>
      <w:r w:rsidRPr="00373B86">
        <w:rPr>
          <w:szCs w:val="22"/>
        </w:rPr>
        <w:t>SC την εβδομάδα</w:t>
      </w:r>
      <w:r w:rsidR="00A858B8">
        <w:rPr>
          <w:szCs w:val="22"/>
        </w:rPr>
        <w:t> </w:t>
      </w:r>
      <w:r w:rsidRPr="00373B86">
        <w:rPr>
          <w:szCs w:val="22"/>
        </w:rPr>
        <w:t>24 έως την εβδομάδα</w:t>
      </w:r>
      <w:r w:rsidR="00A858B8">
        <w:rPr>
          <w:szCs w:val="22"/>
        </w:rPr>
        <w:t> </w:t>
      </w:r>
      <w:r w:rsidRPr="00373B86">
        <w:rPr>
          <w:szCs w:val="22"/>
        </w:rPr>
        <w:t>48.</w:t>
      </w:r>
    </w:p>
    <w:p w14:paraId="454C4F1C" w14:textId="77777777" w:rsidR="00301467" w:rsidRDefault="00301467" w:rsidP="00073EB9">
      <w:pPr>
        <w:tabs>
          <w:tab w:val="clear" w:pos="567"/>
        </w:tabs>
        <w:autoSpaceDE w:val="0"/>
        <w:autoSpaceDN w:val="0"/>
        <w:adjustRightInd w:val="0"/>
        <w:spacing w:line="240" w:lineRule="auto"/>
        <w:rPr>
          <w:szCs w:val="22"/>
        </w:rPr>
      </w:pPr>
    </w:p>
    <w:p w14:paraId="0689D9B3" w14:textId="4563EF39" w:rsidR="00384166" w:rsidRDefault="00384166" w:rsidP="00073EB9">
      <w:pPr>
        <w:tabs>
          <w:tab w:val="clear" w:pos="567"/>
        </w:tabs>
        <w:autoSpaceDE w:val="0"/>
        <w:autoSpaceDN w:val="0"/>
        <w:adjustRightInd w:val="0"/>
        <w:spacing w:line="240" w:lineRule="auto"/>
        <w:rPr>
          <w:szCs w:val="22"/>
        </w:rPr>
      </w:pPr>
      <w:r w:rsidRPr="00384166">
        <w:rPr>
          <w:szCs w:val="22"/>
        </w:rPr>
        <w:t xml:space="preserve">Η ενεργότητα της νόσου κατά την </w:t>
      </w:r>
      <w:r>
        <w:rPr>
          <w:szCs w:val="22"/>
        </w:rPr>
        <w:t>ένταξη</w:t>
      </w:r>
      <w:r w:rsidRPr="00384166">
        <w:rPr>
          <w:szCs w:val="22"/>
        </w:rPr>
        <w:t xml:space="preserve"> αξιολογήθηκε από (1) τον μη σταθμισμένο ημερήσιο μέσο όρο SF</w:t>
      </w:r>
      <w:r>
        <w:rPr>
          <w:szCs w:val="22"/>
        </w:rPr>
        <w:t>,</w:t>
      </w:r>
      <w:r w:rsidRPr="00384166">
        <w:rPr>
          <w:szCs w:val="22"/>
        </w:rPr>
        <w:t xml:space="preserve"> (2) τον μη σταθμισμένο ημερήσιο μέσο όρο AP (που κυμαίνεται από</w:t>
      </w:r>
      <w:r>
        <w:rPr>
          <w:szCs w:val="22"/>
        </w:rPr>
        <w:t> </w:t>
      </w:r>
      <w:r w:rsidRPr="00384166">
        <w:rPr>
          <w:szCs w:val="22"/>
        </w:rPr>
        <w:t>0 έως</w:t>
      </w:r>
      <w:r>
        <w:rPr>
          <w:szCs w:val="22"/>
        </w:rPr>
        <w:t> </w:t>
      </w:r>
      <w:r w:rsidRPr="00384166">
        <w:rPr>
          <w:szCs w:val="22"/>
        </w:rPr>
        <w:t xml:space="preserve">3) και (3) την </w:t>
      </w:r>
      <w:r>
        <w:rPr>
          <w:szCs w:val="22"/>
        </w:rPr>
        <w:t>Α</w:t>
      </w:r>
      <w:r w:rsidRPr="00384166">
        <w:rPr>
          <w:szCs w:val="22"/>
        </w:rPr>
        <w:t xml:space="preserve">πλή </w:t>
      </w:r>
      <w:r>
        <w:rPr>
          <w:szCs w:val="22"/>
        </w:rPr>
        <w:t>Ε</w:t>
      </w:r>
      <w:r w:rsidRPr="00384166">
        <w:rPr>
          <w:szCs w:val="22"/>
        </w:rPr>
        <w:t xml:space="preserve">νδοσκοπική </w:t>
      </w:r>
      <w:r>
        <w:rPr>
          <w:szCs w:val="22"/>
        </w:rPr>
        <w:t>Β</w:t>
      </w:r>
      <w:r w:rsidRPr="00384166">
        <w:rPr>
          <w:szCs w:val="22"/>
        </w:rPr>
        <w:t>αθμολογία για τη νόσο του Crohn (SES-CD) (που κυμαίνεται από</w:t>
      </w:r>
      <w:r>
        <w:rPr>
          <w:szCs w:val="22"/>
        </w:rPr>
        <w:t> </w:t>
      </w:r>
      <w:r w:rsidRPr="00384166">
        <w:rPr>
          <w:szCs w:val="22"/>
        </w:rPr>
        <w:t>0 έως</w:t>
      </w:r>
      <w:r>
        <w:rPr>
          <w:szCs w:val="22"/>
        </w:rPr>
        <w:t> </w:t>
      </w:r>
      <w:r w:rsidRPr="00384166">
        <w:rPr>
          <w:szCs w:val="22"/>
        </w:rPr>
        <w:t>56).</w:t>
      </w:r>
    </w:p>
    <w:p w14:paraId="3138E91B" w14:textId="77777777" w:rsidR="00384166" w:rsidRDefault="00384166" w:rsidP="00073EB9">
      <w:pPr>
        <w:tabs>
          <w:tab w:val="clear" w:pos="567"/>
        </w:tabs>
        <w:autoSpaceDE w:val="0"/>
        <w:autoSpaceDN w:val="0"/>
        <w:adjustRightInd w:val="0"/>
        <w:spacing w:line="240" w:lineRule="auto"/>
        <w:rPr>
          <w:szCs w:val="22"/>
        </w:rPr>
      </w:pPr>
    </w:p>
    <w:p w14:paraId="23735A4F" w14:textId="73614C90" w:rsidR="00384166" w:rsidRDefault="00384166" w:rsidP="00073EB9">
      <w:pPr>
        <w:tabs>
          <w:tab w:val="clear" w:pos="567"/>
        </w:tabs>
        <w:autoSpaceDE w:val="0"/>
        <w:autoSpaceDN w:val="0"/>
        <w:adjustRightInd w:val="0"/>
        <w:spacing w:line="240" w:lineRule="auto"/>
        <w:rPr>
          <w:szCs w:val="22"/>
        </w:rPr>
      </w:pPr>
      <w:r w:rsidRPr="00384166">
        <w:rPr>
          <w:szCs w:val="22"/>
        </w:rPr>
        <w:lastRenderedPageBreak/>
        <w:t xml:space="preserve">Η </w:t>
      </w:r>
      <w:r w:rsidR="00D2014E">
        <w:rPr>
          <w:szCs w:val="22"/>
        </w:rPr>
        <w:t>μετρίως</w:t>
      </w:r>
      <w:r w:rsidRPr="00384166">
        <w:rPr>
          <w:szCs w:val="22"/>
        </w:rPr>
        <w:t xml:space="preserve"> έως σοβαρ</w:t>
      </w:r>
      <w:r w:rsidR="009C4B85">
        <w:rPr>
          <w:szCs w:val="22"/>
        </w:rPr>
        <w:t>ά</w:t>
      </w:r>
      <w:r w:rsidRPr="00384166">
        <w:rPr>
          <w:szCs w:val="22"/>
        </w:rPr>
        <w:t xml:space="preserve"> ενεργή CD ορίστηκε </w:t>
      </w:r>
      <w:r w:rsidR="00214B63">
        <w:rPr>
          <w:szCs w:val="22"/>
        </w:rPr>
        <w:t>με βάση</w:t>
      </w:r>
      <w:r w:rsidRPr="00384166">
        <w:rPr>
          <w:szCs w:val="22"/>
        </w:rPr>
        <w:t xml:space="preserve"> SF ≥</w:t>
      </w:r>
      <w:r w:rsidR="000B6C99">
        <w:rPr>
          <w:szCs w:val="22"/>
        </w:rPr>
        <w:t> </w:t>
      </w:r>
      <w:r w:rsidRPr="00384166">
        <w:rPr>
          <w:szCs w:val="22"/>
        </w:rPr>
        <w:t>4 και/ή AP ≥</w:t>
      </w:r>
      <w:r w:rsidR="000B6C99">
        <w:rPr>
          <w:szCs w:val="22"/>
        </w:rPr>
        <w:t> </w:t>
      </w:r>
      <w:r w:rsidRPr="00384166">
        <w:rPr>
          <w:szCs w:val="22"/>
        </w:rPr>
        <w:t>2 και SES-CD ≥</w:t>
      </w:r>
      <w:r w:rsidR="001B3DA8">
        <w:rPr>
          <w:szCs w:val="22"/>
        </w:rPr>
        <w:t> </w:t>
      </w:r>
      <w:r w:rsidRPr="00384166">
        <w:rPr>
          <w:szCs w:val="22"/>
        </w:rPr>
        <w:t xml:space="preserve">7 (κεντρική ανάγνωση) για ασθενείς με νόσο ειλεού-παχέος εντέρου και </w:t>
      </w:r>
      <w:r w:rsidR="00214B63">
        <w:rPr>
          <w:szCs w:val="22"/>
        </w:rPr>
        <w:t>με</w:t>
      </w:r>
      <w:r w:rsidRPr="00384166">
        <w:rPr>
          <w:szCs w:val="22"/>
        </w:rPr>
        <w:t xml:space="preserve">μονωμένη νόσο </w:t>
      </w:r>
      <w:r w:rsidR="001B3DA8">
        <w:rPr>
          <w:szCs w:val="22"/>
        </w:rPr>
        <w:t xml:space="preserve">του </w:t>
      </w:r>
      <w:r w:rsidRPr="00384166">
        <w:rPr>
          <w:szCs w:val="22"/>
        </w:rPr>
        <w:t>παχέος εντέρου ή ≥</w:t>
      </w:r>
      <w:r w:rsidR="001B3DA8">
        <w:rPr>
          <w:szCs w:val="22"/>
          <w:lang w:val="en-US"/>
        </w:rPr>
        <w:t> </w:t>
      </w:r>
      <w:r w:rsidRPr="00384166">
        <w:rPr>
          <w:szCs w:val="22"/>
        </w:rPr>
        <w:t xml:space="preserve">4 για ασθενείς με </w:t>
      </w:r>
      <w:r w:rsidR="00214B63">
        <w:rPr>
          <w:szCs w:val="22"/>
        </w:rPr>
        <w:t>με</w:t>
      </w:r>
      <w:r w:rsidRPr="00384166">
        <w:rPr>
          <w:szCs w:val="22"/>
        </w:rPr>
        <w:t xml:space="preserve">μονωμένη νόσο ειλεού. Κατά την </w:t>
      </w:r>
      <w:r w:rsidR="001B3DA8">
        <w:rPr>
          <w:szCs w:val="22"/>
        </w:rPr>
        <w:t>ένταξη</w:t>
      </w:r>
      <w:r w:rsidRPr="00384166">
        <w:rPr>
          <w:szCs w:val="22"/>
        </w:rPr>
        <w:t xml:space="preserve"> οι ασθενείς είχαν διάμεση</w:t>
      </w:r>
      <w:r w:rsidR="00214B63">
        <w:rPr>
          <w:szCs w:val="22"/>
        </w:rPr>
        <w:t xml:space="preserve"> τιμή</w:t>
      </w:r>
      <w:r w:rsidRPr="00384166">
        <w:rPr>
          <w:szCs w:val="22"/>
        </w:rPr>
        <w:t xml:space="preserve"> SF</w:t>
      </w:r>
      <w:r w:rsidR="001B3DA8">
        <w:rPr>
          <w:szCs w:val="22"/>
        </w:rPr>
        <w:t> </w:t>
      </w:r>
      <w:r w:rsidRPr="00384166">
        <w:rPr>
          <w:szCs w:val="22"/>
        </w:rPr>
        <w:t>6, AP</w:t>
      </w:r>
      <w:r w:rsidR="001B3DA8">
        <w:rPr>
          <w:szCs w:val="22"/>
        </w:rPr>
        <w:t> </w:t>
      </w:r>
      <w:r w:rsidRPr="00384166">
        <w:rPr>
          <w:szCs w:val="22"/>
        </w:rPr>
        <w:t>2 και SES-CD</w:t>
      </w:r>
      <w:r w:rsidR="001B3DA8">
        <w:rPr>
          <w:szCs w:val="22"/>
        </w:rPr>
        <w:t> </w:t>
      </w:r>
      <w:r w:rsidRPr="00384166">
        <w:rPr>
          <w:szCs w:val="22"/>
        </w:rPr>
        <w:t>12.</w:t>
      </w:r>
    </w:p>
    <w:p w14:paraId="020F8064" w14:textId="77777777" w:rsidR="00384166" w:rsidRDefault="00384166" w:rsidP="00073EB9">
      <w:pPr>
        <w:tabs>
          <w:tab w:val="clear" w:pos="567"/>
        </w:tabs>
        <w:autoSpaceDE w:val="0"/>
        <w:autoSpaceDN w:val="0"/>
        <w:adjustRightInd w:val="0"/>
        <w:spacing w:line="240" w:lineRule="auto"/>
        <w:rPr>
          <w:szCs w:val="22"/>
        </w:rPr>
      </w:pPr>
    </w:p>
    <w:p w14:paraId="58428ED8" w14:textId="41118DE9" w:rsidR="00384166" w:rsidRDefault="00384166" w:rsidP="00073EB9">
      <w:pPr>
        <w:tabs>
          <w:tab w:val="clear" w:pos="567"/>
        </w:tabs>
        <w:autoSpaceDE w:val="0"/>
        <w:autoSpaceDN w:val="0"/>
        <w:adjustRightInd w:val="0"/>
        <w:spacing w:line="240" w:lineRule="auto"/>
        <w:rPr>
          <w:szCs w:val="22"/>
        </w:rPr>
      </w:pPr>
      <w:r w:rsidRPr="00384166">
        <w:rPr>
          <w:szCs w:val="22"/>
        </w:rPr>
        <w:t xml:space="preserve">Οι ασθενείς είχαν μέση ηλικία </w:t>
      </w:r>
      <w:r w:rsidR="001B3DA8">
        <w:rPr>
          <w:szCs w:val="22"/>
        </w:rPr>
        <w:t xml:space="preserve">τα </w:t>
      </w:r>
      <w:r w:rsidRPr="00384166">
        <w:rPr>
          <w:szCs w:val="22"/>
        </w:rPr>
        <w:t>36</w:t>
      </w:r>
      <w:r w:rsidR="001B3DA8">
        <w:rPr>
          <w:szCs w:val="22"/>
        </w:rPr>
        <w:t> έτη</w:t>
      </w:r>
      <w:r w:rsidRPr="00384166">
        <w:rPr>
          <w:szCs w:val="22"/>
        </w:rPr>
        <w:t xml:space="preserve"> (εύρος 18 έως 76</w:t>
      </w:r>
      <w:r w:rsidR="001B3DA8">
        <w:rPr>
          <w:szCs w:val="22"/>
        </w:rPr>
        <w:t> </w:t>
      </w:r>
      <w:r w:rsidRPr="00384166">
        <w:rPr>
          <w:szCs w:val="22"/>
        </w:rPr>
        <w:t>ετών)</w:t>
      </w:r>
      <w:r w:rsidR="001B3DA8">
        <w:rPr>
          <w:szCs w:val="22"/>
        </w:rPr>
        <w:t>.</w:t>
      </w:r>
      <w:r w:rsidRPr="00384166">
        <w:rPr>
          <w:szCs w:val="22"/>
        </w:rPr>
        <w:t xml:space="preserve"> </w:t>
      </w:r>
      <w:r w:rsidR="001B3DA8">
        <w:rPr>
          <w:szCs w:val="22"/>
        </w:rPr>
        <w:t>Τ</w:t>
      </w:r>
      <w:r w:rsidRPr="00384166">
        <w:rPr>
          <w:szCs w:val="22"/>
        </w:rPr>
        <w:t>ο 45</w:t>
      </w:r>
      <w:r w:rsidR="001B3DA8">
        <w:rPr>
          <w:szCs w:val="22"/>
        </w:rPr>
        <w:t> </w:t>
      </w:r>
      <w:r w:rsidRPr="00384166">
        <w:rPr>
          <w:szCs w:val="22"/>
        </w:rPr>
        <w:t>% ήταν γυναίκες και το 72</w:t>
      </w:r>
      <w:r w:rsidR="001B3DA8">
        <w:rPr>
          <w:szCs w:val="22"/>
        </w:rPr>
        <w:t> </w:t>
      </w:r>
      <w:r w:rsidRPr="00384166">
        <w:rPr>
          <w:szCs w:val="22"/>
        </w:rPr>
        <w:t>% προσδιορίζ</w:t>
      </w:r>
      <w:r w:rsidR="00F30687">
        <w:rPr>
          <w:szCs w:val="22"/>
        </w:rPr>
        <w:t>ονται</w:t>
      </w:r>
      <w:r w:rsidRPr="00384166">
        <w:rPr>
          <w:szCs w:val="22"/>
        </w:rPr>
        <w:t xml:space="preserve"> ως </w:t>
      </w:r>
      <w:r w:rsidR="001B3DA8">
        <w:rPr>
          <w:szCs w:val="22"/>
        </w:rPr>
        <w:t>Λευκοί</w:t>
      </w:r>
      <w:r w:rsidRPr="00384166">
        <w:rPr>
          <w:szCs w:val="22"/>
        </w:rPr>
        <w:t>, το 25</w:t>
      </w:r>
      <w:r w:rsidR="001B3DA8">
        <w:rPr>
          <w:szCs w:val="22"/>
        </w:rPr>
        <w:t> </w:t>
      </w:r>
      <w:r w:rsidRPr="00384166">
        <w:rPr>
          <w:szCs w:val="22"/>
        </w:rPr>
        <w:t xml:space="preserve">% ως </w:t>
      </w:r>
      <w:r w:rsidR="001B3DA8">
        <w:rPr>
          <w:szCs w:val="22"/>
        </w:rPr>
        <w:t>Ασιάτες</w:t>
      </w:r>
      <w:r w:rsidRPr="00384166">
        <w:rPr>
          <w:szCs w:val="22"/>
        </w:rPr>
        <w:t>, το 2</w:t>
      </w:r>
      <w:r w:rsidR="001B3DA8">
        <w:rPr>
          <w:szCs w:val="22"/>
        </w:rPr>
        <w:t> </w:t>
      </w:r>
      <w:r w:rsidRPr="00384166">
        <w:rPr>
          <w:szCs w:val="22"/>
        </w:rPr>
        <w:t xml:space="preserve">% ως </w:t>
      </w:r>
      <w:r w:rsidR="001B3DA8">
        <w:rPr>
          <w:szCs w:val="22"/>
        </w:rPr>
        <w:t>Μαύροι</w:t>
      </w:r>
      <w:r w:rsidRPr="00384166">
        <w:rPr>
          <w:szCs w:val="22"/>
        </w:rPr>
        <w:t xml:space="preserve"> και το 1</w:t>
      </w:r>
      <w:r w:rsidR="001B3DA8">
        <w:rPr>
          <w:szCs w:val="22"/>
        </w:rPr>
        <w:t> </w:t>
      </w:r>
      <w:r w:rsidRPr="00384166">
        <w:rPr>
          <w:szCs w:val="22"/>
        </w:rPr>
        <w:t xml:space="preserve">% ως άλλη φυλετική ομάδα. Στους ασθενείς επετράπη να χρησιμοποιούν σταθερές δόσεις κορτικοστεροειδών, </w:t>
      </w:r>
      <w:r w:rsidR="001B3DA8" w:rsidRPr="0053616B">
        <w:rPr>
          <w:color w:val="000000" w:themeColor="text1"/>
        </w:rPr>
        <w:t>ανοσορυθμιστικών παραγόντων</w:t>
      </w:r>
      <w:r w:rsidRPr="00384166">
        <w:rPr>
          <w:szCs w:val="22"/>
        </w:rPr>
        <w:t xml:space="preserve"> (π.χ. 6-μερκα</w:t>
      </w:r>
      <w:r w:rsidR="009C2B14">
        <w:rPr>
          <w:szCs w:val="22"/>
        </w:rPr>
        <w:t>πτοπ</w:t>
      </w:r>
      <w:r w:rsidRPr="00384166">
        <w:rPr>
          <w:szCs w:val="22"/>
        </w:rPr>
        <w:t xml:space="preserve">ουρίνη, αζαθειοπρίνη ή μεθοτρεξάτη) και/ή αμινοσαλικυλικών. Κατά την </w:t>
      </w:r>
      <w:r w:rsidR="009C2B14">
        <w:rPr>
          <w:szCs w:val="22"/>
        </w:rPr>
        <w:t>ένταξη</w:t>
      </w:r>
      <w:r w:rsidRPr="00384166">
        <w:rPr>
          <w:szCs w:val="22"/>
        </w:rPr>
        <w:t>, το 31</w:t>
      </w:r>
      <w:r w:rsidR="009C2B14">
        <w:rPr>
          <w:szCs w:val="22"/>
        </w:rPr>
        <w:t> </w:t>
      </w:r>
      <w:r w:rsidRPr="00384166">
        <w:rPr>
          <w:szCs w:val="22"/>
        </w:rPr>
        <w:t>% των ασθενών λάμβαναν από στόματος</w:t>
      </w:r>
      <w:r w:rsidR="009C2B14">
        <w:rPr>
          <w:szCs w:val="22"/>
        </w:rPr>
        <w:t xml:space="preserve"> </w:t>
      </w:r>
      <w:r w:rsidRPr="00384166">
        <w:rPr>
          <w:szCs w:val="22"/>
        </w:rPr>
        <w:t>κορτικοστεροειδή, το 27</w:t>
      </w:r>
      <w:r w:rsidR="009C2B14">
        <w:rPr>
          <w:szCs w:val="22"/>
          <w:lang w:val="en-US"/>
        </w:rPr>
        <w:t> </w:t>
      </w:r>
      <w:r w:rsidRPr="00384166">
        <w:rPr>
          <w:szCs w:val="22"/>
        </w:rPr>
        <w:t>% λάμβαναν ανοσο</w:t>
      </w:r>
      <w:r w:rsidR="009C2B14">
        <w:rPr>
          <w:szCs w:val="22"/>
        </w:rPr>
        <w:t>ρυθμιστικούς παράγοντες</w:t>
      </w:r>
      <w:r w:rsidRPr="00384166">
        <w:rPr>
          <w:szCs w:val="22"/>
        </w:rPr>
        <w:t xml:space="preserve"> και το 44</w:t>
      </w:r>
      <w:r w:rsidR="009C2B14">
        <w:rPr>
          <w:szCs w:val="22"/>
        </w:rPr>
        <w:t> </w:t>
      </w:r>
      <w:r w:rsidRPr="00384166">
        <w:rPr>
          <w:szCs w:val="22"/>
        </w:rPr>
        <w:t>% λάμβαναν αμινοσαλικυλικά.</w:t>
      </w:r>
    </w:p>
    <w:p w14:paraId="2C137AD0" w14:textId="77777777" w:rsidR="00384166" w:rsidRDefault="00384166" w:rsidP="00073EB9">
      <w:pPr>
        <w:tabs>
          <w:tab w:val="clear" w:pos="567"/>
        </w:tabs>
        <w:autoSpaceDE w:val="0"/>
        <w:autoSpaceDN w:val="0"/>
        <w:adjustRightInd w:val="0"/>
        <w:spacing w:line="240" w:lineRule="auto"/>
        <w:rPr>
          <w:szCs w:val="22"/>
        </w:rPr>
      </w:pPr>
    </w:p>
    <w:p w14:paraId="542A3CD2" w14:textId="04CE9651" w:rsidR="00384166" w:rsidRDefault="00384166" w:rsidP="00073EB9">
      <w:pPr>
        <w:tabs>
          <w:tab w:val="clear" w:pos="567"/>
        </w:tabs>
        <w:autoSpaceDE w:val="0"/>
        <w:autoSpaceDN w:val="0"/>
        <w:adjustRightInd w:val="0"/>
        <w:spacing w:line="240" w:lineRule="auto"/>
        <w:rPr>
          <w:szCs w:val="22"/>
        </w:rPr>
      </w:pPr>
      <w:r w:rsidRPr="00384166">
        <w:rPr>
          <w:szCs w:val="22"/>
        </w:rPr>
        <w:t>Κατά την έν</w:t>
      </w:r>
      <w:r w:rsidR="009C2B14">
        <w:rPr>
          <w:szCs w:val="22"/>
        </w:rPr>
        <w:t>ταξη</w:t>
      </w:r>
      <w:r w:rsidRPr="00384166">
        <w:rPr>
          <w:szCs w:val="22"/>
        </w:rPr>
        <w:t>, το 49</w:t>
      </w:r>
      <w:r w:rsidR="009C2B14">
        <w:rPr>
          <w:szCs w:val="22"/>
        </w:rPr>
        <w:t> </w:t>
      </w:r>
      <w:r w:rsidRPr="00384166">
        <w:rPr>
          <w:szCs w:val="22"/>
        </w:rPr>
        <w:t>% είχε απώλεια ανταπόκρισης, ανεπαρκή ανταπόκριση ή δυσανεξία σε μία ή περισσότερες θεραπείες</w:t>
      </w:r>
      <w:r w:rsidR="004F1038">
        <w:rPr>
          <w:szCs w:val="22"/>
        </w:rPr>
        <w:t xml:space="preserve"> με βιολογικό παράγοντα</w:t>
      </w:r>
      <w:r w:rsidRPr="00384166">
        <w:rPr>
          <w:szCs w:val="22"/>
        </w:rPr>
        <w:t xml:space="preserve"> (προηγούμενη αποτυχία</w:t>
      </w:r>
      <w:r w:rsidR="009C2B14">
        <w:rPr>
          <w:szCs w:val="22"/>
        </w:rPr>
        <w:t xml:space="preserve"> σε βιολογικό παράγοντα</w:t>
      </w:r>
      <w:r w:rsidRPr="00384166">
        <w:rPr>
          <w:szCs w:val="22"/>
        </w:rPr>
        <w:t>)</w:t>
      </w:r>
      <w:r w:rsidR="009C2B14">
        <w:rPr>
          <w:szCs w:val="22"/>
        </w:rPr>
        <w:t>, τ</w:t>
      </w:r>
      <w:r w:rsidRPr="00384166">
        <w:rPr>
          <w:szCs w:val="22"/>
        </w:rPr>
        <w:t>ο 46</w:t>
      </w:r>
      <w:r w:rsidR="009C2B14">
        <w:rPr>
          <w:szCs w:val="22"/>
        </w:rPr>
        <w:t> </w:t>
      </w:r>
      <w:r w:rsidRPr="00384166">
        <w:rPr>
          <w:szCs w:val="22"/>
        </w:rPr>
        <w:t>% των ασθενών είχ</w:t>
      </w:r>
      <w:r w:rsidR="00FA0041">
        <w:rPr>
          <w:szCs w:val="22"/>
        </w:rPr>
        <w:t>ε</w:t>
      </w:r>
      <w:r w:rsidRPr="00384166">
        <w:rPr>
          <w:szCs w:val="22"/>
        </w:rPr>
        <w:t xml:space="preserve"> αποτ</w:t>
      </w:r>
      <w:r w:rsidR="00214B63">
        <w:rPr>
          <w:szCs w:val="22"/>
        </w:rPr>
        <w:t>ύ</w:t>
      </w:r>
      <w:r w:rsidRPr="00384166">
        <w:rPr>
          <w:szCs w:val="22"/>
        </w:rPr>
        <w:t>χ</w:t>
      </w:r>
      <w:r w:rsidR="00214B63">
        <w:rPr>
          <w:szCs w:val="22"/>
        </w:rPr>
        <w:t>ει σε</w:t>
      </w:r>
      <w:r w:rsidRPr="00384166">
        <w:rPr>
          <w:szCs w:val="22"/>
        </w:rPr>
        <w:t xml:space="preserve"> αναστολείς TNFα και το 11</w:t>
      </w:r>
      <w:r w:rsidR="009C2B14">
        <w:rPr>
          <w:szCs w:val="22"/>
        </w:rPr>
        <w:t> </w:t>
      </w:r>
      <w:r w:rsidRPr="00384166">
        <w:rPr>
          <w:szCs w:val="22"/>
        </w:rPr>
        <w:t>% είχ</w:t>
      </w:r>
      <w:r w:rsidR="00FA0041">
        <w:rPr>
          <w:szCs w:val="22"/>
        </w:rPr>
        <w:t>ε</w:t>
      </w:r>
      <w:r w:rsidRPr="00384166">
        <w:rPr>
          <w:szCs w:val="22"/>
        </w:rPr>
        <w:t xml:space="preserve"> αποτύχει σ</w:t>
      </w:r>
      <w:r w:rsidR="00FA0041">
        <w:rPr>
          <w:szCs w:val="22"/>
        </w:rPr>
        <w:t>ε</w:t>
      </w:r>
      <w:r w:rsidRPr="00384166">
        <w:rPr>
          <w:szCs w:val="22"/>
        </w:rPr>
        <w:t xml:space="preserve"> θεραπεία με </w:t>
      </w:r>
      <w:r w:rsidR="00214B63">
        <w:rPr>
          <w:szCs w:val="22"/>
          <w:lang w:val="en-US"/>
        </w:rPr>
        <w:t>vedolizumab</w:t>
      </w:r>
      <w:r w:rsidRPr="00384166">
        <w:rPr>
          <w:szCs w:val="22"/>
        </w:rPr>
        <w:t>.</w:t>
      </w:r>
    </w:p>
    <w:p w14:paraId="6BBCC166" w14:textId="77777777" w:rsidR="00384166" w:rsidRDefault="00384166" w:rsidP="00073EB9">
      <w:pPr>
        <w:tabs>
          <w:tab w:val="clear" w:pos="567"/>
        </w:tabs>
        <w:autoSpaceDE w:val="0"/>
        <w:autoSpaceDN w:val="0"/>
        <w:adjustRightInd w:val="0"/>
        <w:spacing w:line="240" w:lineRule="auto"/>
        <w:rPr>
          <w:szCs w:val="22"/>
        </w:rPr>
      </w:pPr>
    </w:p>
    <w:p w14:paraId="5717F222" w14:textId="6439FFB2" w:rsidR="00384166" w:rsidRDefault="00384166" w:rsidP="00073EB9">
      <w:pPr>
        <w:tabs>
          <w:tab w:val="clear" w:pos="567"/>
        </w:tabs>
        <w:autoSpaceDE w:val="0"/>
        <w:autoSpaceDN w:val="0"/>
        <w:adjustRightInd w:val="0"/>
        <w:spacing w:line="240" w:lineRule="auto"/>
        <w:rPr>
          <w:szCs w:val="22"/>
        </w:rPr>
      </w:pPr>
      <w:r w:rsidRPr="00384166">
        <w:rPr>
          <w:szCs w:val="22"/>
        </w:rPr>
        <w:t xml:space="preserve">Τα </w:t>
      </w:r>
      <w:r w:rsidR="00FA0041">
        <w:rPr>
          <w:szCs w:val="22"/>
        </w:rPr>
        <w:t>συμ</w:t>
      </w:r>
      <w:r w:rsidRPr="00384166">
        <w:rPr>
          <w:szCs w:val="22"/>
        </w:rPr>
        <w:t>πρωτεύοντα καταληκτικά σημεία</w:t>
      </w:r>
      <w:r w:rsidR="00C43C09" w:rsidRPr="00B7382F">
        <w:rPr>
          <w:szCs w:val="22"/>
        </w:rPr>
        <w:t xml:space="preserve"> </w:t>
      </w:r>
      <w:r w:rsidR="00C43C09">
        <w:rPr>
          <w:szCs w:val="22"/>
        </w:rPr>
        <w:t xml:space="preserve">της </w:t>
      </w:r>
      <w:r w:rsidR="00C43C09">
        <w:rPr>
          <w:szCs w:val="22"/>
          <w:lang w:val="en-US"/>
        </w:rPr>
        <w:t>VIVID</w:t>
      </w:r>
      <w:r w:rsidR="00C43C09" w:rsidRPr="00B7382F">
        <w:rPr>
          <w:szCs w:val="22"/>
        </w:rPr>
        <w:t>-1</w:t>
      </w:r>
      <w:r w:rsidRPr="00384166">
        <w:rPr>
          <w:szCs w:val="22"/>
        </w:rPr>
        <w:t xml:space="preserve"> ήταν (1) κλινική ανταπόκριση κατά PRO την εβδομάδα</w:t>
      </w:r>
      <w:r w:rsidR="009C2B14">
        <w:rPr>
          <w:szCs w:val="22"/>
        </w:rPr>
        <w:t> </w:t>
      </w:r>
      <w:r w:rsidRPr="00384166">
        <w:rPr>
          <w:szCs w:val="22"/>
        </w:rPr>
        <w:t>12 και ενδοσκοπική ανταπόκριση την εβδομάδα</w:t>
      </w:r>
      <w:r w:rsidR="009C2B14">
        <w:rPr>
          <w:szCs w:val="22"/>
        </w:rPr>
        <w:t> </w:t>
      </w:r>
      <w:r w:rsidRPr="00384166">
        <w:rPr>
          <w:szCs w:val="22"/>
        </w:rPr>
        <w:t xml:space="preserve">52 έναντι </w:t>
      </w:r>
      <w:r w:rsidR="00C77147">
        <w:rPr>
          <w:szCs w:val="22"/>
        </w:rPr>
        <w:t xml:space="preserve">του </w:t>
      </w:r>
      <w:r w:rsidRPr="00384166">
        <w:rPr>
          <w:szCs w:val="22"/>
        </w:rPr>
        <w:t>εικονικού φαρμάκου και (2)</w:t>
      </w:r>
      <w:r w:rsidR="00C77147">
        <w:rPr>
          <w:szCs w:val="22"/>
        </w:rPr>
        <w:t> </w:t>
      </w:r>
      <w:r w:rsidRPr="00384166">
        <w:rPr>
          <w:szCs w:val="22"/>
        </w:rPr>
        <w:t>κλινική ανταπόκριση κατά PRO την εβδομάδα</w:t>
      </w:r>
      <w:r w:rsidR="009C2B14">
        <w:rPr>
          <w:szCs w:val="22"/>
        </w:rPr>
        <w:t> </w:t>
      </w:r>
      <w:r w:rsidRPr="00384166">
        <w:rPr>
          <w:szCs w:val="22"/>
        </w:rPr>
        <w:t xml:space="preserve">12 και κλινική ύφεση κατά Δείκτη </w:t>
      </w:r>
      <w:r w:rsidR="00DC4EE5">
        <w:rPr>
          <w:szCs w:val="22"/>
        </w:rPr>
        <w:t>Ενεργότητας</w:t>
      </w:r>
      <w:r w:rsidRPr="00384166">
        <w:rPr>
          <w:szCs w:val="22"/>
        </w:rPr>
        <w:t xml:space="preserve"> </w:t>
      </w:r>
      <w:r w:rsidR="00C77147">
        <w:rPr>
          <w:szCs w:val="22"/>
        </w:rPr>
        <w:t xml:space="preserve">για </w:t>
      </w:r>
      <w:r w:rsidRPr="00384166">
        <w:rPr>
          <w:szCs w:val="22"/>
        </w:rPr>
        <w:t xml:space="preserve">τη </w:t>
      </w:r>
      <w:r w:rsidR="00C77147">
        <w:rPr>
          <w:szCs w:val="22"/>
        </w:rPr>
        <w:t>Ν</w:t>
      </w:r>
      <w:r w:rsidRPr="00384166">
        <w:rPr>
          <w:szCs w:val="22"/>
        </w:rPr>
        <w:t>όσο του Crohn (CDAI) την εβδομάδα</w:t>
      </w:r>
      <w:r w:rsidR="009C2B14">
        <w:rPr>
          <w:szCs w:val="22"/>
        </w:rPr>
        <w:t> </w:t>
      </w:r>
      <w:r w:rsidRPr="00384166">
        <w:rPr>
          <w:szCs w:val="22"/>
        </w:rPr>
        <w:t>52. Τα αποτελέσματα για τα συμπρωτεύοντα καταληκτικά σημεία και τα κύρια δευτερεύοντα καταληκτικά σημεία την εβδομάδα</w:t>
      </w:r>
      <w:r w:rsidR="009C2B14">
        <w:rPr>
          <w:szCs w:val="22"/>
        </w:rPr>
        <w:t> </w:t>
      </w:r>
      <w:r w:rsidRPr="00384166">
        <w:rPr>
          <w:szCs w:val="22"/>
        </w:rPr>
        <w:t xml:space="preserve">52 έναντι του εικονικού φαρμάκου παρέχονται στον </w:t>
      </w:r>
      <w:r w:rsidR="00C77147">
        <w:rPr>
          <w:szCs w:val="22"/>
        </w:rPr>
        <w:t>π</w:t>
      </w:r>
      <w:r w:rsidRPr="00384166">
        <w:rPr>
          <w:szCs w:val="22"/>
        </w:rPr>
        <w:t>ίνακα</w:t>
      </w:r>
      <w:r w:rsidR="009C2B14">
        <w:rPr>
          <w:szCs w:val="22"/>
        </w:rPr>
        <w:t> </w:t>
      </w:r>
      <w:r w:rsidRPr="00384166">
        <w:rPr>
          <w:szCs w:val="22"/>
        </w:rPr>
        <w:t>4.</w:t>
      </w:r>
    </w:p>
    <w:p w14:paraId="78403746" w14:textId="40F60B01" w:rsidR="00384166" w:rsidRDefault="00C77147" w:rsidP="00073EB9">
      <w:pPr>
        <w:tabs>
          <w:tab w:val="clear" w:pos="567"/>
        </w:tabs>
        <w:autoSpaceDE w:val="0"/>
        <w:autoSpaceDN w:val="0"/>
        <w:adjustRightInd w:val="0"/>
        <w:spacing w:line="240" w:lineRule="auto"/>
        <w:rPr>
          <w:szCs w:val="22"/>
        </w:rPr>
      </w:pPr>
      <w:r>
        <w:rPr>
          <w:szCs w:val="22"/>
        </w:rPr>
        <w:t>Τα κύρια δευτερεύοντα καταληκτικά σημεία την εβδομάδα 12 έναντι του εικονικού φαρμάκου παρέχονται στον πίνακα 5.</w:t>
      </w:r>
    </w:p>
    <w:p w14:paraId="0F433038" w14:textId="1F040478" w:rsidR="00384166" w:rsidRPr="000D5945" w:rsidRDefault="00384166" w:rsidP="00384166">
      <w:pPr>
        <w:keepNext/>
        <w:rPr>
          <w:b/>
        </w:rPr>
      </w:pPr>
      <w:r>
        <w:rPr>
          <w:b/>
        </w:rPr>
        <w:lastRenderedPageBreak/>
        <w:t>Πίνακας</w:t>
      </w:r>
      <w:r w:rsidRPr="000B6C99">
        <w:rPr>
          <w:b/>
        </w:rPr>
        <w:t xml:space="preserve"> 4. </w:t>
      </w:r>
      <w:r w:rsidR="00F16B4F">
        <w:rPr>
          <w:b/>
        </w:rPr>
        <w:t>Ποσοστό</w:t>
      </w:r>
      <w:r w:rsidR="000D5945" w:rsidRPr="000D5945">
        <w:rPr>
          <w:b/>
        </w:rPr>
        <w:t xml:space="preserve"> </w:t>
      </w:r>
      <w:r w:rsidR="000D5945">
        <w:rPr>
          <w:b/>
        </w:rPr>
        <w:t>ασθενών</w:t>
      </w:r>
      <w:r w:rsidR="000D5945" w:rsidRPr="000D5945">
        <w:rPr>
          <w:b/>
        </w:rPr>
        <w:t xml:space="preserve"> </w:t>
      </w:r>
      <w:r w:rsidR="000D5945">
        <w:rPr>
          <w:b/>
        </w:rPr>
        <w:t>με</w:t>
      </w:r>
      <w:r w:rsidR="000D5945" w:rsidRPr="000D5945">
        <w:rPr>
          <w:b/>
        </w:rPr>
        <w:t xml:space="preserve"> </w:t>
      </w:r>
      <w:r w:rsidR="000D5945">
        <w:rPr>
          <w:b/>
        </w:rPr>
        <w:t>νόσο</w:t>
      </w:r>
      <w:r w:rsidR="000D5945" w:rsidRPr="000D5945">
        <w:rPr>
          <w:b/>
        </w:rPr>
        <w:t xml:space="preserve"> </w:t>
      </w:r>
      <w:r w:rsidR="000D5945">
        <w:rPr>
          <w:b/>
        </w:rPr>
        <w:t>του</w:t>
      </w:r>
      <w:r w:rsidR="000D5945" w:rsidRPr="000D5945">
        <w:rPr>
          <w:b/>
        </w:rPr>
        <w:t xml:space="preserve"> </w:t>
      </w:r>
      <w:r w:rsidRPr="00C77147">
        <w:rPr>
          <w:b/>
          <w:lang w:val="en-US"/>
        </w:rPr>
        <w:t>Crohn</w:t>
      </w:r>
      <w:r w:rsidRPr="000D5945">
        <w:rPr>
          <w:b/>
        </w:rPr>
        <w:t xml:space="preserve"> </w:t>
      </w:r>
      <w:r w:rsidR="000D5945">
        <w:rPr>
          <w:b/>
        </w:rPr>
        <w:t>που πληρούν τα</w:t>
      </w:r>
      <w:r w:rsidRPr="000D5945">
        <w:rPr>
          <w:b/>
        </w:rPr>
        <w:t xml:space="preserve"> </w:t>
      </w:r>
      <w:r w:rsidR="000D5945">
        <w:rPr>
          <w:b/>
        </w:rPr>
        <w:t>καταληκτικά σημεία αποτελεσματικότητας στη</w:t>
      </w:r>
      <w:r w:rsidRPr="000D5945">
        <w:rPr>
          <w:b/>
        </w:rPr>
        <w:t xml:space="preserve"> </w:t>
      </w:r>
      <w:r w:rsidRPr="00C77147">
        <w:rPr>
          <w:b/>
          <w:lang w:val="en-US"/>
        </w:rPr>
        <w:t>VIVID</w:t>
      </w:r>
      <w:r w:rsidRPr="000D5945">
        <w:rPr>
          <w:b/>
        </w:rPr>
        <w:t xml:space="preserve">-1 </w:t>
      </w:r>
      <w:r w:rsidR="000D5945">
        <w:rPr>
          <w:b/>
        </w:rPr>
        <w:t>την εβδομάδα </w:t>
      </w:r>
      <w:r w:rsidRPr="000D5945">
        <w:rPr>
          <w:b/>
        </w:rPr>
        <w:t>52</w:t>
      </w:r>
    </w:p>
    <w:tbl>
      <w:tblPr>
        <w:tblW w:w="5483"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46"/>
        <w:gridCol w:w="989"/>
        <w:gridCol w:w="700"/>
        <w:gridCol w:w="20"/>
        <w:gridCol w:w="1133"/>
        <w:gridCol w:w="674"/>
        <w:gridCol w:w="21"/>
        <w:gridCol w:w="14"/>
        <w:gridCol w:w="1974"/>
      </w:tblGrid>
      <w:tr w:rsidR="00384166" w:rsidRPr="00384166" w14:paraId="5C8BBACB" w14:textId="77777777" w:rsidTr="0046780A">
        <w:tc>
          <w:tcPr>
            <w:tcW w:w="2173" w:type="pct"/>
            <w:tcBorders>
              <w:top w:val="single" w:sz="8" w:space="0" w:color="auto"/>
              <w:bottom w:val="single" w:sz="8" w:space="0" w:color="auto"/>
              <w:right w:val="single" w:sz="8" w:space="0" w:color="auto"/>
            </w:tcBorders>
            <w:tcMar>
              <w:top w:w="0" w:type="dxa"/>
              <w:left w:w="108" w:type="dxa"/>
              <w:bottom w:w="0" w:type="dxa"/>
              <w:right w:w="108" w:type="dxa"/>
            </w:tcMar>
            <w:hideMark/>
          </w:tcPr>
          <w:p w14:paraId="1F9D9921" w14:textId="77777777" w:rsidR="00384166" w:rsidRPr="000D5945" w:rsidRDefault="00384166" w:rsidP="0046780A">
            <w:pPr>
              <w:keepNext/>
              <w:ind w:left="22"/>
              <w:rPr>
                <w:b/>
              </w:rPr>
            </w:pPr>
          </w:p>
        </w:tc>
        <w:tc>
          <w:tcPr>
            <w:tcW w:w="864" w:type="pct"/>
            <w:gridSpan w:val="2"/>
            <w:tcBorders>
              <w:top w:val="single" w:sz="8" w:space="0" w:color="auto"/>
              <w:left w:val="single" w:sz="8" w:space="0" w:color="auto"/>
              <w:bottom w:val="single" w:sz="8" w:space="0" w:color="auto"/>
              <w:right w:val="single" w:sz="8" w:space="0" w:color="auto"/>
            </w:tcBorders>
          </w:tcPr>
          <w:p w14:paraId="7C085715" w14:textId="1D7FD9DF" w:rsidR="00384166" w:rsidRDefault="00384166" w:rsidP="0046780A">
            <w:pPr>
              <w:keepNext/>
              <w:jc w:val="center"/>
              <w:rPr>
                <w:b/>
              </w:rPr>
            </w:pPr>
            <w:r>
              <w:rPr>
                <w:b/>
              </w:rPr>
              <w:t>Εικονικό φάρμακο</w:t>
            </w:r>
          </w:p>
          <w:p w14:paraId="6701C77F" w14:textId="01E1BBCD" w:rsidR="00384166" w:rsidRPr="00964BA9" w:rsidRDefault="00035F00" w:rsidP="0046780A">
            <w:pPr>
              <w:keepNext/>
              <w:ind w:left="22"/>
              <w:jc w:val="center"/>
              <w:rPr>
                <w:b/>
              </w:rPr>
            </w:pPr>
            <w:r>
              <w:rPr>
                <w:b/>
                <w:lang w:val="en-US"/>
              </w:rPr>
              <w:t>n</w:t>
            </w:r>
            <w:r w:rsidR="00384166">
              <w:rPr>
                <w:b/>
              </w:rPr>
              <w:t> = 199</w:t>
            </w:r>
          </w:p>
          <w:p w14:paraId="4A4F518A" w14:textId="77777777" w:rsidR="00384166" w:rsidRPr="00964BA9" w:rsidRDefault="00384166" w:rsidP="0046780A">
            <w:pPr>
              <w:keepNext/>
              <w:rPr>
                <w:b/>
              </w:rPr>
            </w:pPr>
          </w:p>
        </w:tc>
        <w:tc>
          <w:tcPr>
            <w:tcW w:w="935" w:type="pct"/>
            <w:gridSpan w:val="3"/>
            <w:tcBorders>
              <w:top w:val="single" w:sz="8" w:space="0" w:color="auto"/>
              <w:left w:val="single" w:sz="8" w:space="0" w:color="auto"/>
              <w:bottom w:val="single" w:sz="8" w:space="0" w:color="auto"/>
            </w:tcBorders>
            <w:tcMar>
              <w:top w:w="0" w:type="dxa"/>
              <w:left w:w="108" w:type="dxa"/>
              <w:bottom w:w="0" w:type="dxa"/>
              <w:right w:w="108" w:type="dxa"/>
            </w:tcMar>
            <w:hideMark/>
          </w:tcPr>
          <w:p w14:paraId="5FF80561" w14:textId="6FBCE0ED" w:rsidR="00384166" w:rsidRPr="000D5945" w:rsidRDefault="00384166" w:rsidP="0046780A">
            <w:pPr>
              <w:keepNext/>
              <w:jc w:val="center"/>
              <w:rPr>
                <w:b/>
                <w:vertAlign w:val="superscript"/>
              </w:rPr>
            </w:pPr>
            <w:r>
              <w:rPr>
                <w:b/>
              </w:rPr>
              <w:t>Μιρικιζουμάμπη</w:t>
            </w:r>
            <w:r w:rsidRPr="00384166">
              <w:rPr>
                <w:b/>
              </w:rPr>
              <w:t xml:space="preserve"> 300</w:t>
            </w:r>
            <w:r w:rsidRPr="00C77147">
              <w:rPr>
                <w:b/>
                <w:lang w:val="en-US"/>
              </w:rPr>
              <w:t> mg</w:t>
            </w:r>
            <w:r w:rsidRPr="00384166">
              <w:rPr>
                <w:b/>
              </w:rPr>
              <w:t xml:space="preserve"> </w:t>
            </w:r>
            <w:r w:rsidRPr="00C77147">
              <w:rPr>
                <w:b/>
                <w:lang w:val="en-US"/>
              </w:rPr>
              <w:t>SC</w:t>
            </w:r>
            <w:r w:rsidRPr="00384166">
              <w:rPr>
                <w:b/>
              </w:rPr>
              <w:t xml:space="preserve"> </w:t>
            </w:r>
            <w:r>
              <w:rPr>
                <w:b/>
              </w:rPr>
              <w:t>ένεση</w:t>
            </w:r>
            <w:r w:rsidR="000D5945" w:rsidRPr="00C77147">
              <w:rPr>
                <w:b/>
                <w:vertAlign w:val="superscript"/>
              </w:rPr>
              <w:t>α</w:t>
            </w:r>
          </w:p>
          <w:p w14:paraId="48F349CE" w14:textId="14CD43AF" w:rsidR="00384166" w:rsidRPr="00384166" w:rsidRDefault="00035F00" w:rsidP="0046780A">
            <w:pPr>
              <w:keepNext/>
              <w:jc w:val="center"/>
              <w:rPr>
                <w:b/>
              </w:rPr>
            </w:pPr>
            <w:r>
              <w:rPr>
                <w:b/>
              </w:rPr>
              <w:t>n</w:t>
            </w:r>
            <w:r w:rsidR="00384166">
              <w:rPr>
                <w:b/>
              </w:rPr>
              <w:t> </w:t>
            </w:r>
            <w:r w:rsidR="00384166" w:rsidRPr="00384166">
              <w:rPr>
                <w:b/>
              </w:rPr>
              <w:t>=</w:t>
            </w:r>
            <w:r w:rsidR="00384166">
              <w:rPr>
                <w:b/>
              </w:rPr>
              <w:t> </w:t>
            </w:r>
            <w:r w:rsidR="00384166" w:rsidRPr="00384166">
              <w:rPr>
                <w:b/>
              </w:rPr>
              <w:t>579</w:t>
            </w:r>
          </w:p>
        </w:tc>
        <w:tc>
          <w:tcPr>
            <w:tcW w:w="1028" w:type="pct"/>
            <w:gridSpan w:val="3"/>
            <w:vMerge w:val="restart"/>
            <w:tcBorders>
              <w:top w:val="single" w:sz="8" w:space="0" w:color="auto"/>
            </w:tcBorders>
          </w:tcPr>
          <w:p w14:paraId="38634F6F" w14:textId="127E2B5D" w:rsidR="00384166" w:rsidRPr="000D5945" w:rsidRDefault="00384166" w:rsidP="0046780A">
            <w:pPr>
              <w:keepNext/>
              <w:jc w:val="center"/>
              <w:rPr>
                <w:b/>
              </w:rPr>
            </w:pPr>
            <w:r>
              <w:rPr>
                <w:b/>
              </w:rPr>
              <w:t xml:space="preserve">Διαφορά στη </w:t>
            </w:r>
            <w:r w:rsidR="00C77147">
              <w:rPr>
                <w:b/>
              </w:rPr>
              <w:t>Θ</w:t>
            </w:r>
            <w:r>
              <w:rPr>
                <w:b/>
              </w:rPr>
              <w:t>εραπεία έναντι Εικονικού φαρμάκου</w:t>
            </w:r>
            <w:r w:rsidR="000D5945">
              <w:rPr>
                <w:b/>
                <w:vertAlign w:val="superscript"/>
              </w:rPr>
              <w:t>β</w:t>
            </w:r>
          </w:p>
          <w:p w14:paraId="54EB28DE" w14:textId="4FD85A83" w:rsidR="00384166" w:rsidRPr="00C77147" w:rsidRDefault="00384166" w:rsidP="0046780A">
            <w:pPr>
              <w:keepNext/>
              <w:jc w:val="center"/>
              <w:rPr>
                <w:b/>
                <w:lang w:val="en-US"/>
              </w:rPr>
            </w:pPr>
            <w:r w:rsidRPr="00C77147">
              <w:rPr>
                <w:b/>
                <w:lang w:val="en-US"/>
              </w:rPr>
              <w:t>(99</w:t>
            </w:r>
            <w:r>
              <w:rPr>
                <w:b/>
              </w:rPr>
              <w:t>,</w:t>
            </w:r>
            <w:r w:rsidRPr="00C77147">
              <w:rPr>
                <w:b/>
                <w:lang w:val="en-US"/>
              </w:rPr>
              <w:t>5</w:t>
            </w:r>
            <w:r>
              <w:rPr>
                <w:b/>
              </w:rPr>
              <w:t> </w:t>
            </w:r>
            <w:r w:rsidRPr="00C77147">
              <w:rPr>
                <w:b/>
                <w:lang w:val="en-US"/>
              </w:rPr>
              <w:t>% CI)</w:t>
            </w:r>
          </w:p>
        </w:tc>
      </w:tr>
      <w:tr w:rsidR="00384166" w:rsidRPr="009707CF" w14:paraId="4629C706" w14:textId="77777777" w:rsidTr="0046780A">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7789D808" w14:textId="77777777" w:rsidR="00384166" w:rsidRPr="00C77147" w:rsidRDefault="00384166" w:rsidP="0046780A">
            <w:pPr>
              <w:keepNext/>
              <w:rPr>
                <w:lang w:val="en-US"/>
              </w:rPr>
            </w:pPr>
          </w:p>
        </w:tc>
        <w:tc>
          <w:tcPr>
            <w:tcW w:w="506" w:type="pct"/>
            <w:tcBorders>
              <w:top w:val="single" w:sz="8" w:space="0" w:color="auto"/>
              <w:left w:val="single" w:sz="8" w:space="0" w:color="auto"/>
              <w:right w:val="single" w:sz="8" w:space="0" w:color="auto"/>
            </w:tcBorders>
            <w:shd w:val="clear" w:color="auto" w:fill="auto"/>
          </w:tcPr>
          <w:p w14:paraId="7E31A662" w14:textId="726544FB" w:rsidR="00384166" w:rsidRPr="009B3CCB" w:rsidRDefault="00384166" w:rsidP="0046780A">
            <w:pPr>
              <w:keepNext/>
              <w:jc w:val="center"/>
              <w:rPr>
                <w:b/>
                <w:lang w:val="en-US"/>
              </w:rPr>
            </w:pPr>
            <w:r>
              <w:rPr>
                <w:b/>
              </w:rPr>
              <w:t>n</w:t>
            </w:r>
          </w:p>
        </w:tc>
        <w:tc>
          <w:tcPr>
            <w:tcW w:w="358" w:type="pct"/>
            <w:tcBorders>
              <w:top w:val="single" w:sz="8" w:space="0" w:color="auto"/>
              <w:left w:val="single" w:sz="8" w:space="0" w:color="auto"/>
              <w:right w:val="single" w:sz="8" w:space="0" w:color="auto"/>
            </w:tcBorders>
            <w:shd w:val="clear" w:color="auto" w:fill="auto"/>
          </w:tcPr>
          <w:p w14:paraId="51C90AFE" w14:textId="77777777" w:rsidR="00384166" w:rsidRPr="00964BA9" w:rsidRDefault="00384166" w:rsidP="0046780A">
            <w:pPr>
              <w:keepNext/>
              <w:jc w:val="center"/>
              <w:rPr>
                <w:b/>
              </w:rPr>
            </w:pPr>
            <w:r w:rsidRPr="00964BA9">
              <w:rPr>
                <w:b/>
              </w:rPr>
              <w:t>%</w:t>
            </w:r>
          </w:p>
        </w:tc>
        <w:tc>
          <w:tcPr>
            <w:tcW w:w="590" w:type="pct"/>
            <w:gridSpan w:val="2"/>
            <w:tcBorders>
              <w:top w:val="single" w:sz="8" w:space="0" w:color="auto"/>
              <w:left w:val="single" w:sz="8" w:space="0" w:color="auto"/>
            </w:tcBorders>
            <w:tcMar>
              <w:top w:w="0" w:type="dxa"/>
              <w:left w:w="108" w:type="dxa"/>
              <w:bottom w:w="0" w:type="dxa"/>
              <w:right w:w="108" w:type="dxa"/>
            </w:tcMar>
          </w:tcPr>
          <w:p w14:paraId="28B782D3" w14:textId="01FC3384" w:rsidR="00384166" w:rsidRPr="009B3CCB" w:rsidRDefault="00384166" w:rsidP="0046780A">
            <w:pPr>
              <w:keepNext/>
              <w:jc w:val="center"/>
              <w:rPr>
                <w:b/>
                <w:lang w:val="en-US"/>
              </w:rPr>
            </w:pPr>
            <w:r>
              <w:rPr>
                <w:b/>
              </w:rPr>
              <w:t>n</w:t>
            </w:r>
          </w:p>
        </w:tc>
        <w:tc>
          <w:tcPr>
            <w:tcW w:w="345" w:type="pct"/>
            <w:tcBorders>
              <w:top w:val="single" w:sz="8" w:space="0" w:color="auto"/>
              <w:left w:val="single" w:sz="8" w:space="0" w:color="auto"/>
            </w:tcBorders>
          </w:tcPr>
          <w:p w14:paraId="2322963F" w14:textId="77777777" w:rsidR="00384166" w:rsidRPr="00964BA9" w:rsidRDefault="00384166" w:rsidP="0046780A">
            <w:pPr>
              <w:keepNext/>
              <w:jc w:val="center"/>
              <w:rPr>
                <w:b/>
              </w:rPr>
            </w:pPr>
            <w:r w:rsidRPr="00964BA9">
              <w:rPr>
                <w:b/>
              </w:rPr>
              <w:t>%</w:t>
            </w:r>
          </w:p>
        </w:tc>
        <w:tc>
          <w:tcPr>
            <w:tcW w:w="1028" w:type="pct"/>
            <w:gridSpan w:val="3"/>
            <w:vMerge/>
          </w:tcPr>
          <w:p w14:paraId="00EAAE35" w14:textId="77777777" w:rsidR="00384166" w:rsidRPr="00964BA9" w:rsidRDefault="00384166" w:rsidP="0046780A">
            <w:pPr>
              <w:keepNext/>
              <w:tabs>
                <w:tab w:val="clear" w:pos="567"/>
                <w:tab w:val="left" w:pos="46"/>
              </w:tabs>
              <w:jc w:val="center"/>
            </w:pPr>
          </w:p>
        </w:tc>
      </w:tr>
      <w:tr w:rsidR="00384166" w:rsidRPr="009707CF" w14:paraId="615B9AEA" w14:textId="77777777" w:rsidTr="0046780A">
        <w:tc>
          <w:tcPr>
            <w:tcW w:w="5000" w:type="pct"/>
            <w:gridSpan w:val="9"/>
            <w:tcBorders>
              <w:top w:val="single" w:sz="8" w:space="0" w:color="auto"/>
              <w:bottom w:val="single" w:sz="4" w:space="0" w:color="auto"/>
            </w:tcBorders>
            <w:tcMar>
              <w:top w:w="0" w:type="dxa"/>
              <w:left w:w="108" w:type="dxa"/>
              <w:bottom w:w="0" w:type="dxa"/>
              <w:right w:w="108" w:type="dxa"/>
            </w:tcMar>
            <w:hideMark/>
          </w:tcPr>
          <w:p w14:paraId="4BC50B9E" w14:textId="5C976C84" w:rsidR="00384166" w:rsidRPr="000D5945" w:rsidRDefault="000D5945" w:rsidP="0046780A">
            <w:pPr>
              <w:keepNext/>
              <w:jc w:val="center"/>
              <w:rPr>
                <w:b/>
              </w:rPr>
            </w:pPr>
            <w:r>
              <w:rPr>
                <w:b/>
              </w:rPr>
              <w:t>Συ</w:t>
            </w:r>
            <w:r w:rsidR="00C77147">
              <w:rPr>
                <w:b/>
              </w:rPr>
              <w:t>μ</w:t>
            </w:r>
            <w:r>
              <w:rPr>
                <w:b/>
              </w:rPr>
              <w:t>πρωτεύοντα καταληκτικά σημεία</w:t>
            </w:r>
          </w:p>
        </w:tc>
      </w:tr>
      <w:tr w:rsidR="00384166" w:rsidRPr="009707CF" w14:paraId="65457242" w14:textId="77777777" w:rsidTr="0046780A">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12530024" w14:textId="0F13A931" w:rsidR="00384166" w:rsidRPr="000D5945" w:rsidRDefault="000D5945" w:rsidP="0046780A">
            <w:pPr>
              <w:keepNext/>
            </w:pPr>
            <w:r>
              <w:rPr>
                <w:b/>
              </w:rPr>
              <w:t>Κλινική</w:t>
            </w:r>
            <w:r w:rsidRPr="000D5945">
              <w:rPr>
                <w:b/>
              </w:rPr>
              <w:t xml:space="preserve"> </w:t>
            </w:r>
            <w:r>
              <w:rPr>
                <w:b/>
              </w:rPr>
              <w:t>ανταπόκριση</w:t>
            </w:r>
            <w:r w:rsidRPr="000D5945">
              <w:rPr>
                <w:b/>
              </w:rPr>
              <w:t xml:space="preserve"> </w:t>
            </w:r>
            <w:r>
              <w:rPr>
                <w:b/>
              </w:rPr>
              <w:t>κατά</w:t>
            </w:r>
            <w:r w:rsidR="00384166" w:rsidRPr="000D5945">
              <w:rPr>
                <w:b/>
              </w:rPr>
              <w:t xml:space="preserve"> </w:t>
            </w:r>
            <w:r w:rsidR="00384166" w:rsidRPr="00C77147">
              <w:rPr>
                <w:b/>
                <w:lang w:val="en-US"/>
              </w:rPr>
              <w:t>PRO</w:t>
            </w:r>
            <w:r w:rsidRPr="00D37E01">
              <w:rPr>
                <w:b/>
                <w:vertAlign w:val="superscript"/>
              </w:rPr>
              <w:t>γ</w:t>
            </w:r>
            <w:r w:rsidR="00384166" w:rsidRPr="000D5945">
              <w:rPr>
                <w:b/>
                <w:vertAlign w:val="superscript"/>
              </w:rPr>
              <w:t xml:space="preserve"> </w:t>
            </w:r>
            <w:r w:rsidRPr="00C77147">
              <w:rPr>
                <w:b/>
              </w:rPr>
              <w:t>την εβδομάδα</w:t>
            </w:r>
            <w:r>
              <w:rPr>
                <w:b/>
                <w:vertAlign w:val="superscript"/>
              </w:rPr>
              <w:t> </w:t>
            </w:r>
            <w:r w:rsidR="00384166" w:rsidRPr="000D5945">
              <w:rPr>
                <w:b/>
              </w:rPr>
              <w:t xml:space="preserve">12 </w:t>
            </w:r>
            <w:r>
              <w:rPr>
                <w:b/>
              </w:rPr>
              <w:t>και ενδοσκοπική ανταπόκριση</w:t>
            </w:r>
            <w:r w:rsidR="00C628EC" w:rsidRPr="00D37E01">
              <w:rPr>
                <w:b/>
                <w:vertAlign w:val="superscript"/>
              </w:rPr>
              <w:t>δ</w:t>
            </w:r>
            <w:r w:rsidR="00384166" w:rsidRPr="000D5945">
              <w:rPr>
                <w:b/>
              </w:rPr>
              <w:t xml:space="preserve"> </w:t>
            </w:r>
            <w:r>
              <w:rPr>
                <w:b/>
              </w:rPr>
              <w:t>την εβδομάδα </w:t>
            </w:r>
            <w:r w:rsidR="00384166" w:rsidRPr="000D5945">
              <w:rPr>
                <w:b/>
              </w:rPr>
              <w:t>52</w:t>
            </w:r>
          </w:p>
        </w:tc>
        <w:tc>
          <w:tcPr>
            <w:tcW w:w="506" w:type="pct"/>
            <w:tcBorders>
              <w:top w:val="single" w:sz="8" w:space="0" w:color="auto"/>
              <w:left w:val="single" w:sz="8" w:space="0" w:color="auto"/>
              <w:right w:val="single" w:sz="8" w:space="0" w:color="auto"/>
            </w:tcBorders>
            <w:shd w:val="clear" w:color="auto" w:fill="auto"/>
          </w:tcPr>
          <w:p w14:paraId="15392598" w14:textId="77777777" w:rsidR="00384166" w:rsidRPr="00964BA9" w:rsidRDefault="00384166" w:rsidP="0046780A">
            <w:pPr>
              <w:keepNext/>
              <w:jc w:val="center"/>
            </w:pPr>
            <w:r>
              <w:t>18/</w:t>
            </w:r>
            <w:r w:rsidRPr="00964BA9">
              <w:t>199</w:t>
            </w:r>
          </w:p>
        </w:tc>
        <w:tc>
          <w:tcPr>
            <w:tcW w:w="358" w:type="pct"/>
            <w:tcBorders>
              <w:top w:val="single" w:sz="8" w:space="0" w:color="auto"/>
              <w:left w:val="single" w:sz="8" w:space="0" w:color="auto"/>
              <w:right w:val="single" w:sz="8" w:space="0" w:color="auto"/>
            </w:tcBorders>
            <w:shd w:val="clear" w:color="auto" w:fill="auto"/>
          </w:tcPr>
          <w:p w14:paraId="4C63FAC1" w14:textId="77777777" w:rsidR="00384166" w:rsidRPr="00964BA9" w:rsidRDefault="00384166" w:rsidP="0046780A">
            <w:pPr>
              <w:keepNext/>
              <w:jc w:val="center"/>
            </w:pPr>
            <w:r w:rsidRPr="00964BA9">
              <w:t>9</w:t>
            </w:r>
            <w:r>
              <w:t> %</w:t>
            </w:r>
          </w:p>
        </w:tc>
        <w:tc>
          <w:tcPr>
            <w:tcW w:w="590" w:type="pct"/>
            <w:gridSpan w:val="2"/>
            <w:tcBorders>
              <w:top w:val="single" w:sz="8" w:space="0" w:color="auto"/>
              <w:left w:val="single" w:sz="8" w:space="0" w:color="auto"/>
            </w:tcBorders>
            <w:tcMar>
              <w:top w:w="0" w:type="dxa"/>
              <w:left w:w="108" w:type="dxa"/>
              <w:bottom w:w="0" w:type="dxa"/>
              <w:right w:w="108" w:type="dxa"/>
            </w:tcMar>
          </w:tcPr>
          <w:p w14:paraId="3297A358" w14:textId="77777777" w:rsidR="00384166" w:rsidRPr="00964BA9" w:rsidRDefault="00384166" w:rsidP="0046780A">
            <w:pPr>
              <w:keepNext/>
              <w:jc w:val="center"/>
            </w:pPr>
            <w:r>
              <w:t>220/</w:t>
            </w:r>
            <w:r w:rsidRPr="00964BA9">
              <w:t>579</w:t>
            </w:r>
          </w:p>
        </w:tc>
        <w:tc>
          <w:tcPr>
            <w:tcW w:w="345" w:type="pct"/>
            <w:tcBorders>
              <w:top w:val="single" w:sz="8" w:space="0" w:color="auto"/>
              <w:left w:val="single" w:sz="8" w:space="0" w:color="auto"/>
            </w:tcBorders>
          </w:tcPr>
          <w:p w14:paraId="7E6229A7" w14:textId="77777777" w:rsidR="00384166" w:rsidRPr="00964BA9" w:rsidRDefault="00384166" w:rsidP="0046780A">
            <w:pPr>
              <w:keepNext/>
              <w:jc w:val="center"/>
            </w:pPr>
            <w:r w:rsidRPr="00964BA9">
              <w:t>38</w:t>
            </w:r>
            <w:r>
              <w:t> %</w:t>
            </w:r>
          </w:p>
        </w:tc>
        <w:tc>
          <w:tcPr>
            <w:tcW w:w="1028" w:type="pct"/>
            <w:gridSpan w:val="3"/>
            <w:tcBorders>
              <w:top w:val="single" w:sz="8" w:space="0" w:color="auto"/>
            </w:tcBorders>
          </w:tcPr>
          <w:p w14:paraId="16E4DED6" w14:textId="5A221049" w:rsidR="00384166" w:rsidRPr="00964BA9" w:rsidRDefault="00384166" w:rsidP="0046780A">
            <w:pPr>
              <w:keepNext/>
              <w:tabs>
                <w:tab w:val="clear" w:pos="567"/>
                <w:tab w:val="left" w:pos="46"/>
              </w:tabs>
              <w:jc w:val="center"/>
            </w:pPr>
            <w:r w:rsidRPr="00964BA9">
              <w:t>29</w:t>
            </w:r>
            <w:r w:rsidR="00C77147">
              <w:t> </w:t>
            </w:r>
            <w:r w:rsidRPr="00964BA9">
              <w:t>%</w:t>
            </w:r>
            <w:r w:rsidR="00C628EC" w:rsidRPr="00D37E01">
              <w:rPr>
                <w:vertAlign w:val="superscript"/>
              </w:rPr>
              <w:t>ε</w:t>
            </w:r>
            <w:r w:rsidRPr="00C628EC">
              <w:rPr>
                <w:vertAlign w:val="superscript"/>
              </w:rPr>
              <w:t xml:space="preserve"> </w:t>
            </w:r>
            <w:r w:rsidRPr="00964BA9">
              <w:t>(21 %, 37 %)</w:t>
            </w:r>
          </w:p>
        </w:tc>
      </w:tr>
      <w:tr w:rsidR="00384166" w:rsidRPr="009707CF" w14:paraId="3879BFC6" w14:textId="77777777" w:rsidTr="0046780A">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343D48DC" w14:textId="2459259F" w:rsidR="00384166" w:rsidRPr="00964BA9" w:rsidRDefault="000D5945" w:rsidP="0046780A">
            <w:pPr>
              <w:keepNext/>
              <w:ind w:left="164"/>
            </w:pPr>
            <w:r>
              <w:t>Χωρίς προηγούμενη αποτυχία σε βιολογικό παράγοντα</w:t>
            </w:r>
          </w:p>
        </w:tc>
        <w:tc>
          <w:tcPr>
            <w:tcW w:w="506" w:type="pct"/>
            <w:tcBorders>
              <w:top w:val="single" w:sz="8" w:space="0" w:color="auto"/>
              <w:left w:val="single" w:sz="8" w:space="0" w:color="auto"/>
              <w:right w:val="single" w:sz="8" w:space="0" w:color="auto"/>
            </w:tcBorders>
            <w:shd w:val="clear" w:color="auto" w:fill="auto"/>
          </w:tcPr>
          <w:p w14:paraId="2E20F591" w14:textId="77777777" w:rsidR="00384166" w:rsidRPr="00964BA9" w:rsidRDefault="00384166" w:rsidP="0046780A">
            <w:pPr>
              <w:keepNext/>
              <w:jc w:val="center"/>
            </w:pPr>
            <w:r>
              <w:t>12/</w:t>
            </w:r>
            <w:r w:rsidRPr="00964BA9">
              <w:t>102</w:t>
            </w:r>
          </w:p>
        </w:tc>
        <w:tc>
          <w:tcPr>
            <w:tcW w:w="358" w:type="pct"/>
            <w:tcBorders>
              <w:top w:val="single" w:sz="8" w:space="0" w:color="auto"/>
              <w:left w:val="single" w:sz="8" w:space="0" w:color="auto"/>
              <w:right w:val="single" w:sz="8" w:space="0" w:color="auto"/>
            </w:tcBorders>
            <w:shd w:val="clear" w:color="auto" w:fill="auto"/>
          </w:tcPr>
          <w:p w14:paraId="417986C1" w14:textId="77777777" w:rsidR="00384166" w:rsidRPr="00964BA9" w:rsidRDefault="00384166" w:rsidP="0046780A">
            <w:pPr>
              <w:keepNext/>
              <w:jc w:val="center"/>
            </w:pPr>
            <w:r w:rsidRPr="00964BA9">
              <w:t>12</w:t>
            </w:r>
            <w:r>
              <w:t> %</w:t>
            </w:r>
          </w:p>
        </w:tc>
        <w:tc>
          <w:tcPr>
            <w:tcW w:w="590" w:type="pct"/>
            <w:gridSpan w:val="2"/>
            <w:tcBorders>
              <w:top w:val="single" w:sz="8" w:space="0" w:color="auto"/>
              <w:left w:val="single" w:sz="8" w:space="0" w:color="auto"/>
            </w:tcBorders>
            <w:tcMar>
              <w:top w:w="0" w:type="dxa"/>
              <w:left w:w="108" w:type="dxa"/>
              <w:bottom w:w="0" w:type="dxa"/>
              <w:right w:w="108" w:type="dxa"/>
            </w:tcMar>
          </w:tcPr>
          <w:p w14:paraId="6E33741A" w14:textId="77777777" w:rsidR="00384166" w:rsidRPr="00964BA9" w:rsidRDefault="00384166" w:rsidP="0046780A">
            <w:pPr>
              <w:keepNext/>
              <w:jc w:val="center"/>
            </w:pPr>
            <w:r>
              <w:t>117/</w:t>
            </w:r>
            <w:r w:rsidRPr="00964BA9">
              <w:t>298</w:t>
            </w:r>
          </w:p>
        </w:tc>
        <w:tc>
          <w:tcPr>
            <w:tcW w:w="345" w:type="pct"/>
            <w:tcBorders>
              <w:top w:val="single" w:sz="8" w:space="0" w:color="auto"/>
              <w:left w:val="single" w:sz="8" w:space="0" w:color="auto"/>
            </w:tcBorders>
          </w:tcPr>
          <w:p w14:paraId="46F9E90E" w14:textId="77777777" w:rsidR="00384166" w:rsidRPr="00964BA9" w:rsidRDefault="00384166" w:rsidP="0046780A">
            <w:pPr>
              <w:keepNext/>
              <w:jc w:val="center"/>
            </w:pPr>
            <w:r w:rsidRPr="00964BA9">
              <w:t>39</w:t>
            </w:r>
            <w:r>
              <w:t> %</w:t>
            </w:r>
          </w:p>
        </w:tc>
        <w:tc>
          <w:tcPr>
            <w:tcW w:w="1028" w:type="pct"/>
            <w:gridSpan w:val="3"/>
            <w:vMerge w:val="restart"/>
            <w:tcBorders>
              <w:top w:val="single" w:sz="8" w:space="0" w:color="auto"/>
            </w:tcBorders>
          </w:tcPr>
          <w:p w14:paraId="7C6E8F3B" w14:textId="77777777" w:rsidR="00384166" w:rsidRPr="00964BA9" w:rsidRDefault="00384166" w:rsidP="0046780A">
            <w:pPr>
              <w:keepNext/>
            </w:pPr>
          </w:p>
        </w:tc>
      </w:tr>
      <w:tr w:rsidR="00384166" w:rsidRPr="009707CF" w14:paraId="5853F182" w14:textId="77777777" w:rsidTr="0046780A">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31BED3CA" w14:textId="31B36DF4" w:rsidR="00384166" w:rsidRPr="00964BA9" w:rsidRDefault="00DC4EE5" w:rsidP="0046780A">
            <w:pPr>
              <w:keepNext/>
              <w:ind w:left="164"/>
            </w:pPr>
            <w:r>
              <w:t>Με π</w:t>
            </w:r>
            <w:r w:rsidR="000D5945">
              <w:t>ροηγούμενη αποτυχία σε βιολογικό παράγοντα</w:t>
            </w:r>
            <w:r w:rsidR="00C628EC" w:rsidRPr="00D37E01">
              <w:rPr>
                <w:vertAlign w:val="superscript"/>
              </w:rPr>
              <w:t>στ</w:t>
            </w:r>
          </w:p>
        </w:tc>
        <w:tc>
          <w:tcPr>
            <w:tcW w:w="506" w:type="pct"/>
            <w:tcBorders>
              <w:left w:val="single" w:sz="8" w:space="0" w:color="auto"/>
              <w:right w:val="single" w:sz="8" w:space="0" w:color="auto"/>
            </w:tcBorders>
            <w:shd w:val="clear" w:color="auto" w:fill="auto"/>
          </w:tcPr>
          <w:p w14:paraId="00CFC374" w14:textId="77777777" w:rsidR="00384166" w:rsidRPr="00964BA9" w:rsidRDefault="00384166" w:rsidP="0046780A">
            <w:pPr>
              <w:keepNext/>
              <w:jc w:val="center"/>
            </w:pPr>
            <w:r>
              <w:t>6/</w:t>
            </w:r>
            <w:r w:rsidRPr="00964BA9">
              <w:t>97</w:t>
            </w:r>
          </w:p>
        </w:tc>
        <w:tc>
          <w:tcPr>
            <w:tcW w:w="358" w:type="pct"/>
            <w:tcBorders>
              <w:left w:val="single" w:sz="8" w:space="0" w:color="auto"/>
              <w:right w:val="single" w:sz="8" w:space="0" w:color="auto"/>
            </w:tcBorders>
            <w:shd w:val="clear" w:color="auto" w:fill="auto"/>
          </w:tcPr>
          <w:p w14:paraId="3D89EF2A" w14:textId="77777777" w:rsidR="00384166" w:rsidRPr="00964BA9" w:rsidRDefault="00384166" w:rsidP="0046780A">
            <w:pPr>
              <w:keepNext/>
              <w:jc w:val="center"/>
            </w:pPr>
            <w:r w:rsidRPr="00964BA9">
              <w:t>6</w:t>
            </w:r>
            <w:r>
              <w:t> %</w:t>
            </w:r>
          </w:p>
        </w:tc>
        <w:tc>
          <w:tcPr>
            <w:tcW w:w="590" w:type="pct"/>
            <w:gridSpan w:val="2"/>
            <w:tcBorders>
              <w:left w:val="single" w:sz="8" w:space="0" w:color="auto"/>
            </w:tcBorders>
            <w:tcMar>
              <w:top w:w="0" w:type="dxa"/>
              <w:left w:w="108" w:type="dxa"/>
              <w:bottom w:w="0" w:type="dxa"/>
              <w:right w:w="108" w:type="dxa"/>
            </w:tcMar>
          </w:tcPr>
          <w:p w14:paraId="6FA8F6AC" w14:textId="77777777" w:rsidR="00384166" w:rsidRPr="00964BA9" w:rsidRDefault="00384166" w:rsidP="0046780A">
            <w:pPr>
              <w:keepNext/>
              <w:jc w:val="center"/>
            </w:pPr>
            <w:r>
              <w:t>103/</w:t>
            </w:r>
            <w:r w:rsidRPr="00964BA9">
              <w:t>281</w:t>
            </w:r>
          </w:p>
        </w:tc>
        <w:tc>
          <w:tcPr>
            <w:tcW w:w="345" w:type="pct"/>
            <w:tcBorders>
              <w:left w:val="single" w:sz="8" w:space="0" w:color="auto"/>
            </w:tcBorders>
          </w:tcPr>
          <w:p w14:paraId="400C16AD" w14:textId="77777777" w:rsidR="00384166" w:rsidRPr="00964BA9" w:rsidRDefault="00384166" w:rsidP="0046780A">
            <w:pPr>
              <w:keepNext/>
              <w:jc w:val="center"/>
            </w:pPr>
            <w:r w:rsidRPr="00964BA9">
              <w:t>37</w:t>
            </w:r>
            <w:r>
              <w:t> %</w:t>
            </w:r>
          </w:p>
        </w:tc>
        <w:tc>
          <w:tcPr>
            <w:tcW w:w="1028" w:type="pct"/>
            <w:gridSpan w:val="3"/>
            <w:vMerge/>
          </w:tcPr>
          <w:p w14:paraId="2ACEBDCB" w14:textId="77777777" w:rsidR="00384166" w:rsidRPr="00964BA9" w:rsidRDefault="00384166" w:rsidP="0046780A">
            <w:pPr>
              <w:keepNext/>
            </w:pPr>
          </w:p>
        </w:tc>
      </w:tr>
      <w:tr w:rsidR="00384166" w:rsidRPr="009707CF" w14:paraId="3FD661B6" w14:textId="77777777" w:rsidTr="0046780A">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2764DD1F" w14:textId="23FF68D7" w:rsidR="00384166" w:rsidRPr="006C418F" w:rsidRDefault="006C418F" w:rsidP="0046780A">
            <w:pPr>
              <w:keepNext/>
            </w:pPr>
            <w:r>
              <w:rPr>
                <w:b/>
              </w:rPr>
              <w:t>Κλινική</w:t>
            </w:r>
            <w:r w:rsidRPr="000D5945">
              <w:rPr>
                <w:b/>
              </w:rPr>
              <w:t xml:space="preserve"> </w:t>
            </w:r>
            <w:r>
              <w:rPr>
                <w:b/>
              </w:rPr>
              <w:t>ανταπόκριση</w:t>
            </w:r>
            <w:r w:rsidRPr="000D5945">
              <w:rPr>
                <w:b/>
              </w:rPr>
              <w:t xml:space="preserve"> </w:t>
            </w:r>
            <w:r>
              <w:rPr>
                <w:b/>
              </w:rPr>
              <w:t>κατά</w:t>
            </w:r>
            <w:r w:rsidRPr="000D5945">
              <w:rPr>
                <w:b/>
              </w:rPr>
              <w:t xml:space="preserve"> </w:t>
            </w:r>
            <w:r w:rsidRPr="0046780A">
              <w:rPr>
                <w:b/>
                <w:lang w:val="en-US"/>
              </w:rPr>
              <w:t>PRO</w:t>
            </w:r>
            <w:r w:rsidRPr="0046780A">
              <w:rPr>
                <w:b/>
                <w:vertAlign w:val="superscript"/>
              </w:rPr>
              <w:t>γ</w:t>
            </w:r>
            <w:r w:rsidRPr="000D5945">
              <w:rPr>
                <w:b/>
                <w:vertAlign w:val="superscript"/>
              </w:rPr>
              <w:t xml:space="preserve"> </w:t>
            </w:r>
            <w:r w:rsidRPr="0046780A">
              <w:rPr>
                <w:b/>
              </w:rPr>
              <w:t>την εβδομάδα</w:t>
            </w:r>
            <w:r>
              <w:rPr>
                <w:b/>
                <w:vertAlign w:val="superscript"/>
              </w:rPr>
              <w:t> </w:t>
            </w:r>
            <w:r w:rsidRPr="000D5945">
              <w:rPr>
                <w:b/>
              </w:rPr>
              <w:t xml:space="preserve">12 </w:t>
            </w:r>
            <w:r>
              <w:rPr>
                <w:b/>
              </w:rPr>
              <w:t>και</w:t>
            </w:r>
            <w:r w:rsidR="00384166" w:rsidRPr="006C418F">
              <w:rPr>
                <w:b/>
              </w:rPr>
              <w:t xml:space="preserve"> </w:t>
            </w:r>
            <w:r>
              <w:rPr>
                <w:b/>
              </w:rPr>
              <w:t>κλινική ύφεση</w:t>
            </w:r>
            <w:r w:rsidR="00384166" w:rsidRPr="006C418F">
              <w:rPr>
                <w:b/>
              </w:rPr>
              <w:t xml:space="preserve"> </w:t>
            </w:r>
            <w:r>
              <w:rPr>
                <w:b/>
              </w:rPr>
              <w:t>κατά</w:t>
            </w:r>
            <w:r w:rsidR="00384166" w:rsidRPr="006C418F">
              <w:rPr>
                <w:b/>
              </w:rPr>
              <w:t xml:space="preserve"> </w:t>
            </w:r>
            <w:r w:rsidR="00384166" w:rsidRPr="00C77147">
              <w:rPr>
                <w:b/>
                <w:lang w:val="en-US"/>
              </w:rPr>
              <w:t>CDAI</w:t>
            </w:r>
            <w:r w:rsidR="00C628EC" w:rsidRPr="00D37E01">
              <w:rPr>
                <w:b/>
                <w:vertAlign w:val="superscript"/>
              </w:rPr>
              <w:t>ζ</w:t>
            </w:r>
            <w:r w:rsidR="00384166" w:rsidRPr="006C418F">
              <w:rPr>
                <w:b/>
              </w:rPr>
              <w:t xml:space="preserve"> </w:t>
            </w:r>
            <w:r>
              <w:rPr>
                <w:b/>
              </w:rPr>
              <w:t>την εβδομάδα </w:t>
            </w:r>
            <w:r w:rsidR="00384166" w:rsidRPr="006C418F">
              <w:rPr>
                <w:b/>
              </w:rPr>
              <w:t>52</w:t>
            </w:r>
          </w:p>
        </w:tc>
        <w:tc>
          <w:tcPr>
            <w:tcW w:w="506" w:type="pct"/>
            <w:tcBorders>
              <w:left w:val="single" w:sz="8" w:space="0" w:color="auto"/>
              <w:right w:val="single" w:sz="8" w:space="0" w:color="auto"/>
            </w:tcBorders>
            <w:shd w:val="clear" w:color="auto" w:fill="auto"/>
          </w:tcPr>
          <w:p w14:paraId="6383C062" w14:textId="77777777" w:rsidR="00384166" w:rsidRPr="00964BA9" w:rsidRDefault="00384166" w:rsidP="0046780A">
            <w:pPr>
              <w:keepNext/>
              <w:jc w:val="center"/>
            </w:pPr>
            <w:r>
              <w:t>39/</w:t>
            </w:r>
            <w:r w:rsidRPr="00964BA9">
              <w:t>199</w:t>
            </w:r>
          </w:p>
        </w:tc>
        <w:tc>
          <w:tcPr>
            <w:tcW w:w="358" w:type="pct"/>
            <w:tcBorders>
              <w:left w:val="single" w:sz="8" w:space="0" w:color="auto"/>
              <w:right w:val="single" w:sz="8" w:space="0" w:color="auto"/>
            </w:tcBorders>
            <w:shd w:val="clear" w:color="auto" w:fill="auto"/>
          </w:tcPr>
          <w:p w14:paraId="50784C70" w14:textId="77777777" w:rsidR="00384166" w:rsidRPr="00964BA9" w:rsidRDefault="00384166" w:rsidP="0046780A">
            <w:pPr>
              <w:keepNext/>
              <w:jc w:val="center"/>
            </w:pPr>
            <w:r w:rsidRPr="00964BA9">
              <w:t>20</w:t>
            </w:r>
            <w:r>
              <w:t> %</w:t>
            </w:r>
          </w:p>
        </w:tc>
        <w:tc>
          <w:tcPr>
            <w:tcW w:w="590" w:type="pct"/>
            <w:gridSpan w:val="2"/>
            <w:tcBorders>
              <w:left w:val="single" w:sz="8" w:space="0" w:color="auto"/>
            </w:tcBorders>
            <w:tcMar>
              <w:top w:w="0" w:type="dxa"/>
              <w:left w:w="108" w:type="dxa"/>
              <w:bottom w:w="0" w:type="dxa"/>
              <w:right w:w="108" w:type="dxa"/>
            </w:tcMar>
          </w:tcPr>
          <w:p w14:paraId="3219408D" w14:textId="77777777" w:rsidR="00384166" w:rsidRPr="00964BA9" w:rsidRDefault="00384166" w:rsidP="0046780A">
            <w:pPr>
              <w:keepNext/>
              <w:jc w:val="center"/>
            </w:pPr>
            <w:r>
              <w:t>263/</w:t>
            </w:r>
            <w:r w:rsidRPr="00964BA9">
              <w:t>579</w:t>
            </w:r>
          </w:p>
        </w:tc>
        <w:tc>
          <w:tcPr>
            <w:tcW w:w="345" w:type="pct"/>
            <w:tcBorders>
              <w:left w:val="single" w:sz="8" w:space="0" w:color="auto"/>
            </w:tcBorders>
          </w:tcPr>
          <w:p w14:paraId="0DCE2F3A" w14:textId="77777777" w:rsidR="00384166" w:rsidRPr="00964BA9" w:rsidRDefault="00384166" w:rsidP="0046780A">
            <w:pPr>
              <w:keepNext/>
              <w:jc w:val="center"/>
            </w:pPr>
            <w:r w:rsidRPr="00964BA9">
              <w:t>45</w:t>
            </w:r>
            <w:r>
              <w:t> %</w:t>
            </w:r>
          </w:p>
        </w:tc>
        <w:tc>
          <w:tcPr>
            <w:tcW w:w="1028" w:type="pct"/>
            <w:gridSpan w:val="3"/>
          </w:tcPr>
          <w:p w14:paraId="39F67AEB" w14:textId="5FCEE4BB" w:rsidR="00384166" w:rsidRPr="00964BA9" w:rsidRDefault="00384166" w:rsidP="0046780A">
            <w:pPr>
              <w:keepNext/>
              <w:jc w:val="center"/>
            </w:pPr>
            <w:r w:rsidRPr="00964BA9">
              <w:t>26 %</w:t>
            </w:r>
            <w:r w:rsidR="00C628EC" w:rsidRPr="0022041D">
              <w:rPr>
                <w:vertAlign w:val="superscript"/>
              </w:rPr>
              <w:t>ε</w:t>
            </w:r>
            <w:r w:rsidRPr="00964BA9">
              <w:rPr>
                <w:vertAlign w:val="superscript"/>
              </w:rPr>
              <w:t xml:space="preserve"> </w:t>
            </w:r>
            <w:r w:rsidRPr="00964BA9">
              <w:t>(16 %, 36 %)</w:t>
            </w:r>
          </w:p>
        </w:tc>
      </w:tr>
      <w:tr w:rsidR="00384166" w:rsidRPr="009707CF" w14:paraId="22EA7860" w14:textId="77777777" w:rsidTr="0046780A">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1E6F62E1" w14:textId="630D7DAF" w:rsidR="00384166" w:rsidRPr="00964BA9" w:rsidRDefault="000D5945" w:rsidP="0046780A">
            <w:pPr>
              <w:keepNext/>
              <w:ind w:left="164"/>
            </w:pPr>
            <w:r>
              <w:t>Χωρίς προηγούμενη αποτυχία σε βιολογικό παράγοντα</w:t>
            </w:r>
          </w:p>
        </w:tc>
        <w:tc>
          <w:tcPr>
            <w:tcW w:w="506" w:type="pct"/>
            <w:tcBorders>
              <w:left w:val="single" w:sz="8" w:space="0" w:color="auto"/>
              <w:right w:val="single" w:sz="8" w:space="0" w:color="auto"/>
            </w:tcBorders>
            <w:shd w:val="clear" w:color="auto" w:fill="auto"/>
          </w:tcPr>
          <w:p w14:paraId="32310A76" w14:textId="77777777" w:rsidR="00384166" w:rsidRPr="00964BA9" w:rsidRDefault="00384166" w:rsidP="0046780A">
            <w:pPr>
              <w:keepNext/>
              <w:jc w:val="center"/>
            </w:pPr>
            <w:r>
              <w:t>27/</w:t>
            </w:r>
            <w:r w:rsidRPr="00964BA9">
              <w:t>102</w:t>
            </w:r>
          </w:p>
        </w:tc>
        <w:tc>
          <w:tcPr>
            <w:tcW w:w="358" w:type="pct"/>
            <w:tcBorders>
              <w:left w:val="single" w:sz="8" w:space="0" w:color="auto"/>
              <w:right w:val="single" w:sz="8" w:space="0" w:color="auto"/>
            </w:tcBorders>
            <w:shd w:val="clear" w:color="auto" w:fill="auto"/>
          </w:tcPr>
          <w:p w14:paraId="1E6B179A" w14:textId="77777777" w:rsidR="00384166" w:rsidRPr="00964BA9" w:rsidRDefault="00384166" w:rsidP="0046780A">
            <w:pPr>
              <w:keepNext/>
              <w:jc w:val="center"/>
            </w:pPr>
            <w:r w:rsidRPr="00964BA9">
              <w:t>27</w:t>
            </w:r>
            <w:r>
              <w:t> %</w:t>
            </w:r>
          </w:p>
        </w:tc>
        <w:tc>
          <w:tcPr>
            <w:tcW w:w="590" w:type="pct"/>
            <w:gridSpan w:val="2"/>
            <w:tcBorders>
              <w:left w:val="single" w:sz="8" w:space="0" w:color="auto"/>
            </w:tcBorders>
            <w:tcMar>
              <w:top w:w="0" w:type="dxa"/>
              <w:left w:w="108" w:type="dxa"/>
              <w:bottom w:w="0" w:type="dxa"/>
              <w:right w:w="108" w:type="dxa"/>
            </w:tcMar>
          </w:tcPr>
          <w:p w14:paraId="0D753468" w14:textId="77777777" w:rsidR="00384166" w:rsidRPr="00964BA9" w:rsidRDefault="00384166" w:rsidP="0046780A">
            <w:pPr>
              <w:keepNext/>
              <w:jc w:val="center"/>
            </w:pPr>
            <w:r>
              <w:t>141/</w:t>
            </w:r>
            <w:r w:rsidRPr="00964BA9">
              <w:t>298</w:t>
            </w:r>
          </w:p>
        </w:tc>
        <w:tc>
          <w:tcPr>
            <w:tcW w:w="345" w:type="pct"/>
            <w:tcBorders>
              <w:left w:val="single" w:sz="8" w:space="0" w:color="auto"/>
            </w:tcBorders>
          </w:tcPr>
          <w:p w14:paraId="64683BDE" w14:textId="77777777" w:rsidR="00384166" w:rsidRPr="00964BA9" w:rsidRDefault="00384166" w:rsidP="0046780A">
            <w:pPr>
              <w:keepNext/>
              <w:jc w:val="center"/>
            </w:pPr>
            <w:r w:rsidRPr="00964BA9">
              <w:t>47</w:t>
            </w:r>
            <w:r>
              <w:t> %</w:t>
            </w:r>
          </w:p>
        </w:tc>
        <w:tc>
          <w:tcPr>
            <w:tcW w:w="1028" w:type="pct"/>
            <w:gridSpan w:val="3"/>
            <w:vMerge w:val="restart"/>
          </w:tcPr>
          <w:p w14:paraId="0DCD956F" w14:textId="77777777" w:rsidR="00384166" w:rsidRPr="00964BA9" w:rsidRDefault="00384166" w:rsidP="0046780A">
            <w:pPr>
              <w:keepNext/>
              <w:jc w:val="center"/>
            </w:pPr>
          </w:p>
        </w:tc>
      </w:tr>
      <w:tr w:rsidR="00384166" w:rsidRPr="009707CF" w14:paraId="75A13E7A" w14:textId="77777777" w:rsidTr="0046780A">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1818C56E" w14:textId="6A4DF36B" w:rsidR="00384166" w:rsidRPr="00964BA9" w:rsidRDefault="00DC4EE5" w:rsidP="0046780A">
            <w:pPr>
              <w:keepNext/>
              <w:ind w:left="164"/>
            </w:pPr>
            <w:r>
              <w:t>Με π</w:t>
            </w:r>
            <w:r w:rsidR="000D5945">
              <w:t>ροηγούμενη αποτυχία σε βιολογικό παράγοντα</w:t>
            </w:r>
            <w:r w:rsidR="00C628EC" w:rsidRPr="00D37E01">
              <w:rPr>
                <w:vertAlign w:val="superscript"/>
              </w:rPr>
              <w:t>στ</w:t>
            </w:r>
          </w:p>
        </w:tc>
        <w:tc>
          <w:tcPr>
            <w:tcW w:w="506" w:type="pct"/>
            <w:tcBorders>
              <w:left w:val="single" w:sz="8" w:space="0" w:color="auto"/>
              <w:right w:val="single" w:sz="8" w:space="0" w:color="auto"/>
            </w:tcBorders>
            <w:shd w:val="clear" w:color="auto" w:fill="auto"/>
          </w:tcPr>
          <w:p w14:paraId="095ADC8A" w14:textId="77777777" w:rsidR="00384166" w:rsidRPr="00964BA9" w:rsidRDefault="00384166" w:rsidP="0046780A">
            <w:pPr>
              <w:keepNext/>
              <w:jc w:val="center"/>
            </w:pPr>
            <w:r>
              <w:t>12/</w:t>
            </w:r>
            <w:r w:rsidRPr="00964BA9">
              <w:t>97</w:t>
            </w:r>
          </w:p>
        </w:tc>
        <w:tc>
          <w:tcPr>
            <w:tcW w:w="358" w:type="pct"/>
            <w:tcBorders>
              <w:left w:val="single" w:sz="8" w:space="0" w:color="auto"/>
              <w:right w:val="single" w:sz="8" w:space="0" w:color="auto"/>
            </w:tcBorders>
            <w:shd w:val="clear" w:color="auto" w:fill="auto"/>
          </w:tcPr>
          <w:p w14:paraId="7DCB49DC" w14:textId="77777777" w:rsidR="00384166" w:rsidRPr="00964BA9" w:rsidRDefault="00384166" w:rsidP="0046780A">
            <w:pPr>
              <w:keepNext/>
              <w:jc w:val="center"/>
            </w:pPr>
            <w:r w:rsidRPr="00964BA9">
              <w:t>12</w:t>
            </w:r>
            <w:r>
              <w:t> %</w:t>
            </w:r>
          </w:p>
        </w:tc>
        <w:tc>
          <w:tcPr>
            <w:tcW w:w="590" w:type="pct"/>
            <w:gridSpan w:val="2"/>
            <w:tcBorders>
              <w:left w:val="single" w:sz="8" w:space="0" w:color="auto"/>
            </w:tcBorders>
            <w:tcMar>
              <w:top w:w="0" w:type="dxa"/>
              <w:left w:w="108" w:type="dxa"/>
              <w:bottom w:w="0" w:type="dxa"/>
              <w:right w:w="108" w:type="dxa"/>
            </w:tcMar>
          </w:tcPr>
          <w:p w14:paraId="7ADD71CF" w14:textId="77777777" w:rsidR="00384166" w:rsidRPr="00964BA9" w:rsidRDefault="00384166" w:rsidP="0046780A">
            <w:pPr>
              <w:keepNext/>
              <w:jc w:val="center"/>
            </w:pPr>
            <w:r>
              <w:t>122/</w:t>
            </w:r>
            <w:r w:rsidRPr="00964BA9">
              <w:t>281</w:t>
            </w:r>
          </w:p>
        </w:tc>
        <w:tc>
          <w:tcPr>
            <w:tcW w:w="345" w:type="pct"/>
            <w:tcBorders>
              <w:left w:val="single" w:sz="8" w:space="0" w:color="auto"/>
            </w:tcBorders>
          </w:tcPr>
          <w:p w14:paraId="1C63F9D4" w14:textId="77777777" w:rsidR="00384166" w:rsidRPr="00964BA9" w:rsidRDefault="00384166" w:rsidP="0046780A">
            <w:pPr>
              <w:keepNext/>
              <w:jc w:val="center"/>
            </w:pPr>
            <w:r w:rsidRPr="00964BA9">
              <w:t>43</w:t>
            </w:r>
            <w:r>
              <w:t> %</w:t>
            </w:r>
          </w:p>
        </w:tc>
        <w:tc>
          <w:tcPr>
            <w:tcW w:w="1028" w:type="pct"/>
            <w:gridSpan w:val="3"/>
            <w:vMerge/>
          </w:tcPr>
          <w:p w14:paraId="4273F595" w14:textId="77777777" w:rsidR="00384166" w:rsidRPr="00964BA9" w:rsidRDefault="00384166" w:rsidP="0046780A">
            <w:pPr>
              <w:keepNext/>
            </w:pPr>
          </w:p>
        </w:tc>
      </w:tr>
      <w:tr w:rsidR="00384166" w:rsidRPr="009707CF" w14:paraId="3F072509" w14:textId="77777777" w:rsidTr="0046780A">
        <w:tc>
          <w:tcPr>
            <w:tcW w:w="5000" w:type="pct"/>
            <w:gridSpan w:val="9"/>
            <w:tcBorders>
              <w:top w:val="single" w:sz="8" w:space="0" w:color="auto"/>
              <w:bottom w:val="single" w:sz="4" w:space="0" w:color="auto"/>
            </w:tcBorders>
            <w:tcMar>
              <w:top w:w="0" w:type="dxa"/>
              <w:left w:w="108" w:type="dxa"/>
              <w:bottom w:w="0" w:type="dxa"/>
              <w:right w:w="108" w:type="dxa"/>
            </w:tcMar>
            <w:hideMark/>
          </w:tcPr>
          <w:p w14:paraId="45E6B6FF" w14:textId="1EB6E53E" w:rsidR="00384166" w:rsidRPr="00964BA9" w:rsidRDefault="000D5945" w:rsidP="0046780A">
            <w:pPr>
              <w:keepNext/>
              <w:jc w:val="center"/>
              <w:rPr>
                <w:b/>
              </w:rPr>
            </w:pPr>
            <w:r>
              <w:rPr>
                <w:b/>
              </w:rPr>
              <w:t>Επιπρόσθετα καταληκτικά σημεία</w:t>
            </w:r>
          </w:p>
        </w:tc>
      </w:tr>
      <w:tr w:rsidR="00384166" w:rsidRPr="007D6E3C" w14:paraId="1227872E" w14:textId="77777777" w:rsidTr="0046780A">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1024A04A" w14:textId="040512DF" w:rsidR="00384166" w:rsidRPr="00964BA9" w:rsidRDefault="006C418F" w:rsidP="0046780A">
            <w:pPr>
              <w:keepNext/>
            </w:pPr>
            <w:r>
              <w:rPr>
                <w:b/>
              </w:rPr>
              <w:t>Ενδοσκοπική ανταπόκριση</w:t>
            </w:r>
            <w:r w:rsidR="00C628EC" w:rsidRPr="00D37E01">
              <w:rPr>
                <w:b/>
                <w:vertAlign w:val="superscript"/>
              </w:rPr>
              <w:t>δ</w:t>
            </w:r>
            <w:r w:rsidR="00384166" w:rsidRPr="00964BA9">
              <w:rPr>
                <w:b/>
                <w:vertAlign w:val="superscript"/>
              </w:rPr>
              <w:t xml:space="preserve"> </w:t>
            </w:r>
            <w:r>
              <w:rPr>
                <w:b/>
              </w:rPr>
              <w:t>την εβδομάδα </w:t>
            </w:r>
            <w:r w:rsidR="00384166" w:rsidRPr="00964BA9">
              <w:rPr>
                <w:b/>
              </w:rPr>
              <w:t>52</w:t>
            </w:r>
          </w:p>
        </w:tc>
        <w:tc>
          <w:tcPr>
            <w:tcW w:w="506" w:type="pct"/>
            <w:tcBorders>
              <w:top w:val="single" w:sz="8" w:space="0" w:color="auto"/>
              <w:left w:val="single" w:sz="8" w:space="0" w:color="auto"/>
              <w:right w:val="single" w:sz="8" w:space="0" w:color="auto"/>
            </w:tcBorders>
            <w:shd w:val="clear" w:color="auto" w:fill="auto"/>
          </w:tcPr>
          <w:p w14:paraId="6825FE70" w14:textId="430ED4B2" w:rsidR="00384166" w:rsidRPr="00E243FF" w:rsidRDefault="00384166" w:rsidP="0046780A">
            <w:pPr>
              <w:keepNext/>
              <w:jc w:val="center"/>
              <w:rPr>
                <w:vertAlign w:val="superscript"/>
              </w:rPr>
            </w:pPr>
            <w:r>
              <w:t>18/</w:t>
            </w:r>
            <w:r w:rsidRPr="00964BA9">
              <w:t>199</w:t>
            </w:r>
            <w:r w:rsidR="00C628EC" w:rsidRPr="00D37E01">
              <w:rPr>
                <w:vertAlign w:val="superscript"/>
              </w:rPr>
              <w:t>η</w:t>
            </w:r>
          </w:p>
        </w:tc>
        <w:tc>
          <w:tcPr>
            <w:tcW w:w="368" w:type="pct"/>
            <w:gridSpan w:val="2"/>
            <w:tcBorders>
              <w:top w:val="single" w:sz="8" w:space="0" w:color="auto"/>
              <w:left w:val="single" w:sz="8" w:space="0" w:color="auto"/>
              <w:right w:val="single" w:sz="8" w:space="0" w:color="auto"/>
            </w:tcBorders>
            <w:shd w:val="clear" w:color="auto" w:fill="auto"/>
          </w:tcPr>
          <w:p w14:paraId="149EFA70" w14:textId="77777777" w:rsidR="00384166" w:rsidRPr="00964BA9" w:rsidRDefault="00384166" w:rsidP="0046780A">
            <w:pPr>
              <w:keepNext/>
              <w:jc w:val="center"/>
            </w:pPr>
            <w:r w:rsidRPr="00964BA9">
              <w:t>9</w:t>
            </w:r>
            <w:r>
              <w:t> %</w:t>
            </w:r>
          </w:p>
        </w:tc>
        <w:tc>
          <w:tcPr>
            <w:tcW w:w="580" w:type="pct"/>
            <w:tcBorders>
              <w:top w:val="single" w:sz="8" w:space="0" w:color="auto"/>
              <w:left w:val="single" w:sz="8" w:space="0" w:color="auto"/>
            </w:tcBorders>
            <w:tcMar>
              <w:top w:w="0" w:type="dxa"/>
              <w:left w:w="108" w:type="dxa"/>
              <w:bottom w:w="0" w:type="dxa"/>
              <w:right w:w="108" w:type="dxa"/>
            </w:tcMar>
          </w:tcPr>
          <w:p w14:paraId="31FA55CF" w14:textId="77777777" w:rsidR="00384166" w:rsidRPr="00964BA9" w:rsidRDefault="00384166" w:rsidP="0046780A">
            <w:pPr>
              <w:keepNext/>
              <w:jc w:val="center"/>
            </w:pPr>
            <w:r>
              <w:t>280/</w:t>
            </w:r>
            <w:r w:rsidRPr="00964BA9">
              <w:t>579</w:t>
            </w:r>
          </w:p>
        </w:tc>
        <w:tc>
          <w:tcPr>
            <w:tcW w:w="356" w:type="pct"/>
            <w:gridSpan w:val="2"/>
            <w:tcBorders>
              <w:top w:val="single" w:sz="8" w:space="0" w:color="auto"/>
              <w:left w:val="single" w:sz="8" w:space="0" w:color="auto"/>
            </w:tcBorders>
          </w:tcPr>
          <w:p w14:paraId="6BBAA5BC" w14:textId="77777777" w:rsidR="00384166" w:rsidRPr="00964BA9" w:rsidRDefault="00384166" w:rsidP="0046780A">
            <w:pPr>
              <w:keepNext/>
              <w:tabs>
                <w:tab w:val="clear" w:pos="567"/>
                <w:tab w:val="left" w:pos="0"/>
              </w:tabs>
              <w:jc w:val="center"/>
            </w:pPr>
            <w:r w:rsidRPr="00964BA9">
              <w:t>48</w:t>
            </w:r>
            <w:r>
              <w:t> %</w:t>
            </w:r>
          </w:p>
        </w:tc>
        <w:tc>
          <w:tcPr>
            <w:tcW w:w="1017" w:type="pct"/>
            <w:gridSpan w:val="2"/>
            <w:tcBorders>
              <w:top w:val="single" w:sz="8" w:space="0" w:color="auto"/>
            </w:tcBorders>
          </w:tcPr>
          <w:p w14:paraId="72751EB2" w14:textId="76F5FFB0" w:rsidR="00384166" w:rsidRPr="00964BA9" w:rsidRDefault="00384166" w:rsidP="0046780A">
            <w:pPr>
              <w:keepNext/>
              <w:tabs>
                <w:tab w:val="clear" w:pos="567"/>
                <w:tab w:val="left" w:pos="0"/>
              </w:tabs>
              <w:jc w:val="center"/>
            </w:pPr>
            <w:r w:rsidRPr="00964BA9">
              <w:t>39 %</w:t>
            </w:r>
            <w:r w:rsidR="00C628EC" w:rsidRPr="0022041D">
              <w:rPr>
                <w:vertAlign w:val="superscript"/>
              </w:rPr>
              <w:t>ε</w:t>
            </w:r>
            <w:r w:rsidRPr="00964BA9">
              <w:t xml:space="preserve"> (31 %, 47 %) </w:t>
            </w:r>
          </w:p>
        </w:tc>
      </w:tr>
      <w:tr w:rsidR="00384166" w:rsidRPr="007D6E3C" w14:paraId="480BFBA3" w14:textId="77777777" w:rsidTr="0046780A">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1179B493" w14:textId="1C1920D4" w:rsidR="00384166" w:rsidRPr="00964BA9" w:rsidRDefault="000D5945" w:rsidP="0046780A">
            <w:pPr>
              <w:keepNext/>
              <w:ind w:left="166"/>
            </w:pPr>
            <w:r>
              <w:t>Χωρίς προηγούμενη αποτυχία σε βιολογικό παράγοντα</w:t>
            </w:r>
          </w:p>
        </w:tc>
        <w:tc>
          <w:tcPr>
            <w:tcW w:w="506" w:type="pct"/>
            <w:tcBorders>
              <w:top w:val="single" w:sz="8" w:space="0" w:color="auto"/>
              <w:left w:val="single" w:sz="8" w:space="0" w:color="auto"/>
              <w:right w:val="single" w:sz="8" w:space="0" w:color="auto"/>
            </w:tcBorders>
            <w:shd w:val="clear" w:color="auto" w:fill="auto"/>
          </w:tcPr>
          <w:p w14:paraId="05111C1C" w14:textId="03C6ED9A" w:rsidR="00384166" w:rsidRPr="00E243FF" w:rsidRDefault="00384166" w:rsidP="0046780A">
            <w:pPr>
              <w:keepNext/>
              <w:jc w:val="center"/>
              <w:rPr>
                <w:vertAlign w:val="superscript"/>
              </w:rPr>
            </w:pPr>
            <w:r>
              <w:t>12/</w:t>
            </w:r>
            <w:r w:rsidRPr="00964BA9">
              <w:t>102</w:t>
            </w:r>
            <w:r w:rsidR="00C628EC" w:rsidRPr="0022041D">
              <w:rPr>
                <w:vertAlign w:val="superscript"/>
              </w:rPr>
              <w:t>η</w:t>
            </w:r>
          </w:p>
        </w:tc>
        <w:tc>
          <w:tcPr>
            <w:tcW w:w="368" w:type="pct"/>
            <w:gridSpan w:val="2"/>
            <w:tcBorders>
              <w:top w:val="single" w:sz="8" w:space="0" w:color="auto"/>
              <w:left w:val="single" w:sz="8" w:space="0" w:color="auto"/>
              <w:right w:val="single" w:sz="8" w:space="0" w:color="auto"/>
            </w:tcBorders>
            <w:shd w:val="clear" w:color="auto" w:fill="auto"/>
          </w:tcPr>
          <w:p w14:paraId="7C701431" w14:textId="77777777" w:rsidR="00384166" w:rsidRPr="00964BA9" w:rsidRDefault="00384166" w:rsidP="0046780A">
            <w:pPr>
              <w:keepNext/>
              <w:jc w:val="center"/>
            </w:pPr>
            <w:r w:rsidRPr="00964BA9">
              <w:t>12</w:t>
            </w:r>
            <w:r>
              <w:t> %</w:t>
            </w:r>
          </w:p>
        </w:tc>
        <w:tc>
          <w:tcPr>
            <w:tcW w:w="580" w:type="pct"/>
            <w:tcBorders>
              <w:top w:val="single" w:sz="8" w:space="0" w:color="auto"/>
              <w:left w:val="single" w:sz="8" w:space="0" w:color="auto"/>
            </w:tcBorders>
            <w:tcMar>
              <w:top w:w="0" w:type="dxa"/>
              <w:left w:w="108" w:type="dxa"/>
              <w:bottom w:w="0" w:type="dxa"/>
              <w:right w:w="108" w:type="dxa"/>
            </w:tcMar>
          </w:tcPr>
          <w:p w14:paraId="72C39A94" w14:textId="77777777" w:rsidR="00384166" w:rsidRPr="00964BA9" w:rsidRDefault="00384166" w:rsidP="0046780A">
            <w:pPr>
              <w:keepNext/>
              <w:jc w:val="center"/>
            </w:pPr>
            <w:r>
              <w:t>154/</w:t>
            </w:r>
            <w:r w:rsidRPr="00964BA9">
              <w:t>298</w:t>
            </w:r>
          </w:p>
        </w:tc>
        <w:tc>
          <w:tcPr>
            <w:tcW w:w="356" w:type="pct"/>
            <w:gridSpan w:val="2"/>
            <w:tcBorders>
              <w:top w:val="single" w:sz="8" w:space="0" w:color="auto"/>
              <w:left w:val="single" w:sz="8" w:space="0" w:color="auto"/>
            </w:tcBorders>
          </w:tcPr>
          <w:p w14:paraId="550E067E" w14:textId="77777777" w:rsidR="00384166" w:rsidRPr="00964BA9" w:rsidRDefault="00384166" w:rsidP="0046780A">
            <w:pPr>
              <w:keepNext/>
              <w:tabs>
                <w:tab w:val="clear" w:pos="567"/>
                <w:tab w:val="left" w:pos="0"/>
              </w:tabs>
              <w:jc w:val="center"/>
            </w:pPr>
            <w:r w:rsidRPr="00964BA9">
              <w:t>52</w:t>
            </w:r>
            <w:r>
              <w:t> %</w:t>
            </w:r>
          </w:p>
        </w:tc>
        <w:tc>
          <w:tcPr>
            <w:tcW w:w="1017" w:type="pct"/>
            <w:gridSpan w:val="2"/>
            <w:tcBorders>
              <w:top w:val="single" w:sz="8" w:space="0" w:color="auto"/>
            </w:tcBorders>
          </w:tcPr>
          <w:p w14:paraId="161BEAD0" w14:textId="77777777" w:rsidR="00384166" w:rsidRPr="00964BA9" w:rsidRDefault="00384166" w:rsidP="0046780A">
            <w:pPr>
              <w:keepNext/>
              <w:tabs>
                <w:tab w:val="clear" w:pos="567"/>
                <w:tab w:val="left" w:pos="0"/>
              </w:tabs>
              <w:jc w:val="center"/>
            </w:pPr>
          </w:p>
        </w:tc>
      </w:tr>
      <w:tr w:rsidR="00384166" w:rsidRPr="007D6E3C" w14:paraId="2318906E" w14:textId="77777777" w:rsidTr="0046780A">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0EC18066" w14:textId="65655CF4" w:rsidR="00384166" w:rsidRPr="00964BA9" w:rsidRDefault="00DC4EE5" w:rsidP="0046780A">
            <w:pPr>
              <w:keepNext/>
              <w:ind w:left="166"/>
            </w:pPr>
            <w:r>
              <w:t>Με π</w:t>
            </w:r>
            <w:r w:rsidR="000D5945">
              <w:t>ροηγούμενη αποτυχία σε βιολογικό παράγοντα</w:t>
            </w:r>
            <w:r w:rsidR="00C628EC" w:rsidRPr="0022041D">
              <w:rPr>
                <w:vertAlign w:val="superscript"/>
              </w:rPr>
              <w:t>στ</w:t>
            </w:r>
          </w:p>
        </w:tc>
        <w:tc>
          <w:tcPr>
            <w:tcW w:w="506" w:type="pct"/>
            <w:tcBorders>
              <w:top w:val="single" w:sz="8" w:space="0" w:color="auto"/>
              <w:left w:val="single" w:sz="8" w:space="0" w:color="auto"/>
              <w:right w:val="single" w:sz="8" w:space="0" w:color="auto"/>
            </w:tcBorders>
            <w:shd w:val="clear" w:color="auto" w:fill="auto"/>
          </w:tcPr>
          <w:p w14:paraId="306776E9" w14:textId="112833E9" w:rsidR="00384166" w:rsidRPr="00E243FF" w:rsidRDefault="00384166" w:rsidP="0046780A">
            <w:pPr>
              <w:keepNext/>
              <w:jc w:val="center"/>
              <w:rPr>
                <w:vertAlign w:val="superscript"/>
              </w:rPr>
            </w:pPr>
            <w:r>
              <w:t>6/</w:t>
            </w:r>
            <w:r w:rsidRPr="00964BA9">
              <w:t>97</w:t>
            </w:r>
            <w:r w:rsidR="00C628EC" w:rsidRPr="0022041D">
              <w:rPr>
                <w:vertAlign w:val="superscript"/>
              </w:rPr>
              <w:t>η</w:t>
            </w:r>
          </w:p>
        </w:tc>
        <w:tc>
          <w:tcPr>
            <w:tcW w:w="368" w:type="pct"/>
            <w:gridSpan w:val="2"/>
            <w:tcBorders>
              <w:top w:val="single" w:sz="8" w:space="0" w:color="auto"/>
              <w:left w:val="single" w:sz="8" w:space="0" w:color="auto"/>
              <w:right w:val="single" w:sz="8" w:space="0" w:color="auto"/>
            </w:tcBorders>
            <w:shd w:val="clear" w:color="auto" w:fill="auto"/>
          </w:tcPr>
          <w:p w14:paraId="0C49A8C8" w14:textId="77777777" w:rsidR="00384166" w:rsidRPr="00964BA9" w:rsidRDefault="00384166" w:rsidP="0046780A">
            <w:pPr>
              <w:keepNext/>
              <w:jc w:val="center"/>
            </w:pPr>
            <w:r w:rsidRPr="00964BA9">
              <w:t>6</w:t>
            </w:r>
            <w:r>
              <w:t> %</w:t>
            </w:r>
          </w:p>
        </w:tc>
        <w:tc>
          <w:tcPr>
            <w:tcW w:w="580" w:type="pct"/>
            <w:tcBorders>
              <w:top w:val="single" w:sz="8" w:space="0" w:color="auto"/>
              <w:left w:val="single" w:sz="8" w:space="0" w:color="auto"/>
            </w:tcBorders>
            <w:tcMar>
              <w:top w:w="0" w:type="dxa"/>
              <w:left w:w="108" w:type="dxa"/>
              <w:bottom w:w="0" w:type="dxa"/>
              <w:right w:w="108" w:type="dxa"/>
            </w:tcMar>
          </w:tcPr>
          <w:p w14:paraId="00DCB5DC" w14:textId="77777777" w:rsidR="00384166" w:rsidRPr="00964BA9" w:rsidRDefault="00384166" w:rsidP="0046780A">
            <w:pPr>
              <w:keepNext/>
              <w:jc w:val="center"/>
            </w:pPr>
            <w:r>
              <w:t>126/</w:t>
            </w:r>
            <w:r w:rsidRPr="00964BA9">
              <w:t>281</w:t>
            </w:r>
          </w:p>
        </w:tc>
        <w:tc>
          <w:tcPr>
            <w:tcW w:w="356" w:type="pct"/>
            <w:gridSpan w:val="2"/>
            <w:tcBorders>
              <w:top w:val="single" w:sz="8" w:space="0" w:color="auto"/>
              <w:left w:val="single" w:sz="8" w:space="0" w:color="auto"/>
            </w:tcBorders>
          </w:tcPr>
          <w:p w14:paraId="2E396B0D" w14:textId="77777777" w:rsidR="00384166" w:rsidRPr="00964BA9" w:rsidRDefault="00384166" w:rsidP="0046780A">
            <w:pPr>
              <w:keepNext/>
              <w:tabs>
                <w:tab w:val="clear" w:pos="567"/>
                <w:tab w:val="left" w:pos="0"/>
              </w:tabs>
              <w:jc w:val="center"/>
            </w:pPr>
            <w:r w:rsidRPr="00964BA9">
              <w:t>45</w:t>
            </w:r>
            <w:r>
              <w:t> %</w:t>
            </w:r>
          </w:p>
        </w:tc>
        <w:tc>
          <w:tcPr>
            <w:tcW w:w="1017" w:type="pct"/>
            <w:gridSpan w:val="2"/>
            <w:tcBorders>
              <w:top w:val="single" w:sz="8" w:space="0" w:color="auto"/>
            </w:tcBorders>
          </w:tcPr>
          <w:p w14:paraId="6BCC990E" w14:textId="77777777" w:rsidR="00384166" w:rsidRPr="00964BA9" w:rsidRDefault="00384166" w:rsidP="0046780A">
            <w:pPr>
              <w:keepNext/>
              <w:tabs>
                <w:tab w:val="clear" w:pos="567"/>
                <w:tab w:val="left" w:pos="0"/>
              </w:tabs>
              <w:jc w:val="center"/>
            </w:pPr>
          </w:p>
        </w:tc>
      </w:tr>
      <w:tr w:rsidR="00384166" w:rsidRPr="009707CF" w14:paraId="750038FB" w14:textId="77777777" w:rsidTr="0046780A">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0069A235" w14:textId="00548607" w:rsidR="00384166" w:rsidRPr="006C418F" w:rsidRDefault="006C418F" w:rsidP="0046780A">
            <w:pPr>
              <w:keepNext/>
            </w:pPr>
            <w:r>
              <w:rPr>
                <w:b/>
              </w:rPr>
              <w:t>Κλινική ύφεση κατά</w:t>
            </w:r>
            <w:r w:rsidR="00384166" w:rsidRPr="006C418F">
              <w:rPr>
                <w:b/>
              </w:rPr>
              <w:t xml:space="preserve"> </w:t>
            </w:r>
            <w:r w:rsidR="00384166" w:rsidRPr="00C77147">
              <w:rPr>
                <w:b/>
                <w:lang w:val="en-US"/>
              </w:rPr>
              <w:t>CDAI</w:t>
            </w:r>
            <w:r w:rsidR="00C628EC" w:rsidRPr="00D37E01">
              <w:rPr>
                <w:b/>
                <w:vertAlign w:val="superscript"/>
              </w:rPr>
              <w:t>η</w:t>
            </w:r>
            <w:r>
              <w:rPr>
                <w:b/>
                <w:vertAlign w:val="superscript"/>
              </w:rPr>
              <w:t xml:space="preserve"> </w:t>
            </w:r>
            <w:r>
              <w:rPr>
                <w:b/>
              </w:rPr>
              <w:t>την εβδομάδα </w:t>
            </w:r>
            <w:r w:rsidR="00384166" w:rsidRPr="006C418F">
              <w:rPr>
                <w:b/>
              </w:rPr>
              <w:t>52</w:t>
            </w:r>
          </w:p>
        </w:tc>
        <w:tc>
          <w:tcPr>
            <w:tcW w:w="506" w:type="pct"/>
            <w:tcBorders>
              <w:left w:val="single" w:sz="8" w:space="0" w:color="auto"/>
              <w:right w:val="single" w:sz="8" w:space="0" w:color="auto"/>
            </w:tcBorders>
            <w:shd w:val="clear" w:color="auto" w:fill="auto"/>
          </w:tcPr>
          <w:p w14:paraId="6F808159" w14:textId="4F17D458" w:rsidR="00384166" w:rsidRPr="00964BA9" w:rsidRDefault="00384166" w:rsidP="0046780A">
            <w:pPr>
              <w:keepNext/>
              <w:jc w:val="center"/>
            </w:pPr>
            <w:r>
              <w:t>39/</w:t>
            </w:r>
            <w:r w:rsidRPr="00964BA9">
              <w:t>199</w:t>
            </w:r>
            <w:r w:rsidR="00C628EC" w:rsidRPr="0022041D">
              <w:rPr>
                <w:vertAlign w:val="superscript"/>
              </w:rPr>
              <w:t>η</w:t>
            </w:r>
          </w:p>
        </w:tc>
        <w:tc>
          <w:tcPr>
            <w:tcW w:w="368" w:type="pct"/>
            <w:gridSpan w:val="2"/>
            <w:tcBorders>
              <w:left w:val="single" w:sz="8" w:space="0" w:color="auto"/>
              <w:right w:val="single" w:sz="8" w:space="0" w:color="auto"/>
            </w:tcBorders>
            <w:shd w:val="clear" w:color="auto" w:fill="auto"/>
          </w:tcPr>
          <w:p w14:paraId="2FEF3915" w14:textId="77777777" w:rsidR="00384166" w:rsidRPr="00964BA9" w:rsidRDefault="00384166" w:rsidP="0046780A">
            <w:pPr>
              <w:keepNext/>
              <w:jc w:val="center"/>
            </w:pPr>
            <w:r w:rsidRPr="00964BA9">
              <w:t>20</w:t>
            </w:r>
            <w:r>
              <w:t> %</w:t>
            </w:r>
          </w:p>
        </w:tc>
        <w:tc>
          <w:tcPr>
            <w:tcW w:w="580" w:type="pct"/>
            <w:tcBorders>
              <w:left w:val="single" w:sz="8" w:space="0" w:color="auto"/>
            </w:tcBorders>
            <w:tcMar>
              <w:top w:w="0" w:type="dxa"/>
              <w:left w:w="108" w:type="dxa"/>
              <w:bottom w:w="0" w:type="dxa"/>
              <w:right w:w="108" w:type="dxa"/>
            </w:tcMar>
          </w:tcPr>
          <w:p w14:paraId="076DA556" w14:textId="77777777" w:rsidR="00384166" w:rsidRPr="00964BA9" w:rsidRDefault="00384166" w:rsidP="0046780A">
            <w:pPr>
              <w:keepNext/>
              <w:jc w:val="center"/>
            </w:pPr>
            <w:r>
              <w:t>313/</w:t>
            </w:r>
            <w:r w:rsidRPr="00964BA9">
              <w:t>579</w:t>
            </w:r>
          </w:p>
        </w:tc>
        <w:tc>
          <w:tcPr>
            <w:tcW w:w="356" w:type="pct"/>
            <w:gridSpan w:val="2"/>
            <w:tcBorders>
              <w:left w:val="single" w:sz="8" w:space="0" w:color="auto"/>
            </w:tcBorders>
          </w:tcPr>
          <w:p w14:paraId="146C8B64" w14:textId="77777777" w:rsidR="00384166" w:rsidRPr="00964BA9" w:rsidRDefault="00384166" w:rsidP="0046780A">
            <w:pPr>
              <w:keepNext/>
              <w:tabs>
                <w:tab w:val="clear" w:pos="567"/>
                <w:tab w:val="left" w:pos="0"/>
                <w:tab w:val="left" w:pos="972"/>
              </w:tabs>
              <w:jc w:val="center"/>
            </w:pPr>
            <w:r w:rsidRPr="00964BA9">
              <w:t>54</w:t>
            </w:r>
            <w:r>
              <w:t> %</w:t>
            </w:r>
          </w:p>
        </w:tc>
        <w:tc>
          <w:tcPr>
            <w:tcW w:w="1017" w:type="pct"/>
            <w:gridSpan w:val="2"/>
          </w:tcPr>
          <w:p w14:paraId="232C492E" w14:textId="681BDFB9" w:rsidR="00384166" w:rsidRPr="00964BA9" w:rsidRDefault="00384166" w:rsidP="0046780A">
            <w:pPr>
              <w:keepNext/>
              <w:jc w:val="center"/>
            </w:pPr>
            <w:r w:rsidRPr="00964BA9">
              <w:t>35 %</w:t>
            </w:r>
            <w:r w:rsidR="00C628EC" w:rsidRPr="0022041D">
              <w:rPr>
                <w:vertAlign w:val="superscript"/>
              </w:rPr>
              <w:t>ε</w:t>
            </w:r>
            <w:r w:rsidRPr="00964BA9">
              <w:rPr>
                <w:vertAlign w:val="superscript"/>
              </w:rPr>
              <w:t xml:space="preserve"> </w:t>
            </w:r>
            <w:r w:rsidRPr="00964BA9">
              <w:t>(25 %, 44 %)</w:t>
            </w:r>
          </w:p>
        </w:tc>
      </w:tr>
      <w:tr w:rsidR="00384166" w:rsidRPr="009707CF" w14:paraId="5417FF76" w14:textId="77777777" w:rsidTr="0046780A">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2496FC22" w14:textId="707EA6E4" w:rsidR="00384166" w:rsidRPr="00964BA9" w:rsidRDefault="000D5945" w:rsidP="0046780A">
            <w:pPr>
              <w:keepNext/>
              <w:ind w:left="171"/>
              <w:rPr>
                <w:b/>
              </w:rPr>
            </w:pPr>
            <w:r>
              <w:t>Χωρίς προηγούμενη αποτυχία σε βιολογικό παράγοντα</w:t>
            </w:r>
          </w:p>
        </w:tc>
        <w:tc>
          <w:tcPr>
            <w:tcW w:w="506" w:type="pct"/>
            <w:tcBorders>
              <w:left w:val="single" w:sz="8" w:space="0" w:color="auto"/>
              <w:right w:val="single" w:sz="8" w:space="0" w:color="auto"/>
            </w:tcBorders>
            <w:shd w:val="clear" w:color="auto" w:fill="auto"/>
          </w:tcPr>
          <w:p w14:paraId="4F535D12" w14:textId="17397D6D" w:rsidR="00384166" w:rsidRDefault="00384166" w:rsidP="0046780A">
            <w:pPr>
              <w:keepNext/>
              <w:jc w:val="center"/>
            </w:pPr>
            <w:r>
              <w:t>27/</w:t>
            </w:r>
            <w:r w:rsidRPr="00964BA9">
              <w:t>102</w:t>
            </w:r>
            <w:r w:rsidR="00C628EC" w:rsidRPr="0022041D">
              <w:rPr>
                <w:vertAlign w:val="superscript"/>
              </w:rPr>
              <w:t>η</w:t>
            </w:r>
          </w:p>
        </w:tc>
        <w:tc>
          <w:tcPr>
            <w:tcW w:w="368" w:type="pct"/>
            <w:gridSpan w:val="2"/>
            <w:tcBorders>
              <w:left w:val="single" w:sz="8" w:space="0" w:color="auto"/>
              <w:right w:val="single" w:sz="8" w:space="0" w:color="auto"/>
            </w:tcBorders>
            <w:shd w:val="clear" w:color="auto" w:fill="auto"/>
          </w:tcPr>
          <w:p w14:paraId="4C2668A2" w14:textId="77777777" w:rsidR="00384166" w:rsidRPr="00964BA9" w:rsidRDefault="00384166" w:rsidP="0046780A">
            <w:pPr>
              <w:keepNext/>
              <w:jc w:val="center"/>
            </w:pPr>
            <w:r w:rsidRPr="00964BA9">
              <w:t>27</w:t>
            </w:r>
            <w:r>
              <w:t> %</w:t>
            </w:r>
          </w:p>
        </w:tc>
        <w:tc>
          <w:tcPr>
            <w:tcW w:w="580" w:type="pct"/>
            <w:tcBorders>
              <w:left w:val="single" w:sz="8" w:space="0" w:color="auto"/>
            </w:tcBorders>
            <w:tcMar>
              <w:top w:w="0" w:type="dxa"/>
              <w:left w:w="108" w:type="dxa"/>
              <w:bottom w:w="0" w:type="dxa"/>
              <w:right w:w="108" w:type="dxa"/>
            </w:tcMar>
          </w:tcPr>
          <w:p w14:paraId="7888FAAC" w14:textId="77777777" w:rsidR="00384166" w:rsidRDefault="00384166" w:rsidP="0046780A">
            <w:pPr>
              <w:keepNext/>
              <w:jc w:val="center"/>
            </w:pPr>
            <w:r>
              <w:t>169/</w:t>
            </w:r>
            <w:r w:rsidRPr="00964BA9">
              <w:t>298</w:t>
            </w:r>
          </w:p>
        </w:tc>
        <w:tc>
          <w:tcPr>
            <w:tcW w:w="356" w:type="pct"/>
            <w:gridSpan w:val="2"/>
            <w:tcBorders>
              <w:left w:val="single" w:sz="8" w:space="0" w:color="auto"/>
            </w:tcBorders>
          </w:tcPr>
          <w:p w14:paraId="3A0580EF" w14:textId="77777777" w:rsidR="00384166" w:rsidRPr="00964BA9" w:rsidRDefault="00384166" w:rsidP="0046780A">
            <w:pPr>
              <w:keepNext/>
              <w:tabs>
                <w:tab w:val="clear" w:pos="567"/>
                <w:tab w:val="left" w:pos="0"/>
                <w:tab w:val="left" w:pos="972"/>
              </w:tabs>
              <w:ind w:left="20"/>
              <w:jc w:val="center"/>
            </w:pPr>
            <w:r w:rsidRPr="00964BA9">
              <w:t>57</w:t>
            </w:r>
            <w:r>
              <w:t> %</w:t>
            </w:r>
          </w:p>
        </w:tc>
        <w:tc>
          <w:tcPr>
            <w:tcW w:w="1017" w:type="pct"/>
            <w:gridSpan w:val="2"/>
          </w:tcPr>
          <w:p w14:paraId="003032C2" w14:textId="77777777" w:rsidR="00384166" w:rsidRPr="00964BA9" w:rsidRDefault="00384166" w:rsidP="0046780A">
            <w:pPr>
              <w:keepNext/>
              <w:jc w:val="center"/>
            </w:pPr>
          </w:p>
        </w:tc>
      </w:tr>
      <w:tr w:rsidR="00384166" w:rsidRPr="009707CF" w14:paraId="329E79BF" w14:textId="77777777" w:rsidTr="0046780A">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37B03A8B" w14:textId="0B936BB3" w:rsidR="00384166" w:rsidRPr="00964BA9" w:rsidRDefault="00DC4EE5" w:rsidP="0046780A">
            <w:pPr>
              <w:keepNext/>
              <w:ind w:left="171"/>
              <w:rPr>
                <w:b/>
              </w:rPr>
            </w:pPr>
            <w:r>
              <w:t>Με π</w:t>
            </w:r>
            <w:r w:rsidR="000D5945">
              <w:t>ροηγούμενη αποτυχία σε βιολογικό παράγοντα</w:t>
            </w:r>
            <w:r w:rsidR="00C628EC" w:rsidRPr="0022041D">
              <w:rPr>
                <w:vertAlign w:val="superscript"/>
              </w:rPr>
              <w:t>στ</w:t>
            </w:r>
          </w:p>
        </w:tc>
        <w:tc>
          <w:tcPr>
            <w:tcW w:w="506" w:type="pct"/>
            <w:tcBorders>
              <w:left w:val="single" w:sz="8" w:space="0" w:color="auto"/>
              <w:right w:val="single" w:sz="8" w:space="0" w:color="auto"/>
            </w:tcBorders>
            <w:shd w:val="clear" w:color="auto" w:fill="auto"/>
          </w:tcPr>
          <w:p w14:paraId="7EC2C534" w14:textId="4437C48A" w:rsidR="00384166" w:rsidRDefault="00384166" w:rsidP="0046780A">
            <w:pPr>
              <w:keepNext/>
              <w:jc w:val="center"/>
            </w:pPr>
            <w:r>
              <w:t>12/</w:t>
            </w:r>
            <w:r w:rsidRPr="00964BA9">
              <w:t>97</w:t>
            </w:r>
            <w:r w:rsidR="00C628EC" w:rsidRPr="0022041D">
              <w:rPr>
                <w:vertAlign w:val="superscript"/>
              </w:rPr>
              <w:t>η</w:t>
            </w:r>
          </w:p>
        </w:tc>
        <w:tc>
          <w:tcPr>
            <w:tcW w:w="368" w:type="pct"/>
            <w:gridSpan w:val="2"/>
            <w:tcBorders>
              <w:left w:val="single" w:sz="8" w:space="0" w:color="auto"/>
              <w:right w:val="single" w:sz="8" w:space="0" w:color="auto"/>
            </w:tcBorders>
            <w:shd w:val="clear" w:color="auto" w:fill="auto"/>
          </w:tcPr>
          <w:p w14:paraId="11144C83" w14:textId="77777777" w:rsidR="00384166" w:rsidRPr="00964BA9" w:rsidRDefault="00384166" w:rsidP="0046780A">
            <w:pPr>
              <w:keepNext/>
              <w:jc w:val="center"/>
            </w:pPr>
            <w:r w:rsidRPr="00964BA9">
              <w:t>12</w:t>
            </w:r>
            <w:r>
              <w:t> %</w:t>
            </w:r>
          </w:p>
        </w:tc>
        <w:tc>
          <w:tcPr>
            <w:tcW w:w="580" w:type="pct"/>
            <w:tcBorders>
              <w:left w:val="single" w:sz="8" w:space="0" w:color="auto"/>
            </w:tcBorders>
            <w:tcMar>
              <w:top w:w="0" w:type="dxa"/>
              <w:left w:w="108" w:type="dxa"/>
              <w:bottom w:w="0" w:type="dxa"/>
              <w:right w:w="108" w:type="dxa"/>
            </w:tcMar>
          </w:tcPr>
          <w:p w14:paraId="52C7F15D" w14:textId="77777777" w:rsidR="00384166" w:rsidRDefault="00384166" w:rsidP="0046780A">
            <w:pPr>
              <w:keepNext/>
              <w:jc w:val="center"/>
            </w:pPr>
            <w:r>
              <w:t>144/</w:t>
            </w:r>
            <w:r w:rsidRPr="00964BA9">
              <w:t>281</w:t>
            </w:r>
          </w:p>
        </w:tc>
        <w:tc>
          <w:tcPr>
            <w:tcW w:w="356" w:type="pct"/>
            <w:gridSpan w:val="2"/>
            <w:tcBorders>
              <w:left w:val="single" w:sz="8" w:space="0" w:color="auto"/>
            </w:tcBorders>
          </w:tcPr>
          <w:p w14:paraId="5B836A54" w14:textId="77777777" w:rsidR="00384166" w:rsidRPr="00964BA9" w:rsidRDefault="00384166" w:rsidP="0046780A">
            <w:pPr>
              <w:keepNext/>
              <w:tabs>
                <w:tab w:val="clear" w:pos="567"/>
                <w:tab w:val="left" w:pos="0"/>
                <w:tab w:val="left" w:pos="972"/>
              </w:tabs>
              <w:ind w:left="20"/>
              <w:jc w:val="center"/>
            </w:pPr>
            <w:r w:rsidRPr="00964BA9">
              <w:t>51</w:t>
            </w:r>
            <w:r>
              <w:t> %</w:t>
            </w:r>
          </w:p>
        </w:tc>
        <w:tc>
          <w:tcPr>
            <w:tcW w:w="1017" w:type="pct"/>
            <w:gridSpan w:val="2"/>
          </w:tcPr>
          <w:p w14:paraId="5B9307C8" w14:textId="77777777" w:rsidR="00384166" w:rsidRPr="00964BA9" w:rsidRDefault="00384166" w:rsidP="0046780A">
            <w:pPr>
              <w:keepNext/>
              <w:jc w:val="center"/>
            </w:pPr>
          </w:p>
        </w:tc>
      </w:tr>
      <w:tr w:rsidR="00384166" w:rsidRPr="009707CF" w14:paraId="005DB1FD" w14:textId="77777777" w:rsidTr="0046780A">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04B1520F" w14:textId="745DBC1E" w:rsidR="00384166" w:rsidRPr="006C418F" w:rsidRDefault="006C418F" w:rsidP="0046780A">
            <w:pPr>
              <w:keepNext/>
            </w:pPr>
            <w:r>
              <w:rPr>
                <w:b/>
              </w:rPr>
              <w:t>Κλινική</w:t>
            </w:r>
            <w:r w:rsidRPr="006C418F">
              <w:rPr>
                <w:b/>
              </w:rPr>
              <w:t xml:space="preserve"> </w:t>
            </w:r>
            <w:r>
              <w:rPr>
                <w:b/>
              </w:rPr>
              <w:t>ανταπόκριση</w:t>
            </w:r>
            <w:r w:rsidRPr="006C418F">
              <w:rPr>
                <w:b/>
              </w:rPr>
              <w:t xml:space="preserve"> </w:t>
            </w:r>
            <w:r>
              <w:rPr>
                <w:b/>
              </w:rPr>
              <w:t>κατά</w:t>
            </w:r>
            <w:r w:rsidR="00384166" w:rsidRPr="006C418F">
              <w:rPr>
                <w:b/>
              </w:rPr>
              <w:t xml:space="preserve"> </w:t>
            </w:r>
            <w:r w:rsidR="00384166" w:rsidRPr="00C77147">
              <w:rPr>
                <w:b/>
                <w:lang w:val="en-US"/>
              </w:rPr>
              <w:t>PRO</w:t>
            </w:r>
            <w:r w:rsidR="00C628EC" w:rsidRPr="00D37E01">
              <w:rPr>
                <w:b/>
                <w:vertAlign w:val="superscript"/>
              </w:rPr>
              <w:t>γ</w:t>
            </w:r>
            <w:r w:rsidR="00384166" w:rsidRPr="006C418F">
              <w:rPr>
                <w:b/>
              </w:rPr>
              <w:t xml:space="preserve"> </w:t>
            </w:r>
            <w:r>
              <w:rPr>
                <w:b/>
              </w:rPr>
              <w:t>την</w:t>
            </w:r>
            <w:r w:rsidRPr="006C418F">
              <w:rPr>
                <w:b/>
              </w:rPr>
              <w:t xml:space="preserve"> </w:t>
            </w:r>
            <w:r>
              <w:rPr>
                <w:b/>
              </w:rPr>
              <w:t>εβδομάδα</w:t>
            </w:r>
            <w:r w:rsidRPr="00C77147">
              <w:rPr>
                <w:b/>
                <w:lang w:val="en-US"/>
              </w:rPr>
              <w:t> </w:t>
            </w:r>
            <w:r w:rsidR="00384166" w:rsidRPr="006C418F">
              <w:rPr>
                <w:b/>
              </w:rPr>
              <w:t xml:space="preserve">12 </w:t>
            </w:r>
            <w:r>
              <w:rPr>
                <w:b/>
              </w:rPr>
              <w:t>και κλινική ύφεση κατά</w:t>
            </w:r>
            <w:r w:rsidR="00384166" w:rsidRPr="006C418F">
              <w:rPr>
                <w:b/>
              </w:rPr>
              <w:t xml:space="preserve"> </w:t>
            </w:r>
            <w:r w:rsidR="00384166" w:rsidRPr="00C77147">
              <w:rPr>
                <w:b/>
                <w:lang w:val="en-US"/>
              </w:rPr>
              <w:t>PRO</w:t>
            </w:r>
            <w:r w:rsidR="00631E9F" w:rsidRPr="00D37E01">
              <w:rPr>
                <w:b/>
                <w:vertAlign w:val="superscript"/>
              </w:rPr>
              <w:t>θ</w:t>
            </w:r>
            <w:r w:rsidR="00384166" w:rsidRPr="006C418F">
              <w:rPr>
                <w:b/>
                <w:vertAlign w:val="superscript"/>
              </w:rPr>
              <w:t xml:space="preserve"> </w:t>
            </w:r>
            <w:r>
              <w:rPr>
                <w:b/>
              </w:rPr>
              <w:t>την εβδομάδα </w:t>
            </w:r>
            <w:r w:rsidR="00384166" w:rsidRPr="006C418F">
              <w:rPr>
                <w:b/>
              </w:rPr>
              <w:t>52</w:t>
            </w:r>
          </w:p>
        </w:tc>
        <w:tc>
          <w:tcPr>
            <w:tcW w:w="506" w:type="pct"/>
            <w:tcBorders>
              <w:left w:val="single" w:sz="8" w:space="0" w:color="auto"/>
              <w:right w:val="single" w:sz="8" w:space="0" w:color="auto"/>
            </w:tcBorders>
            <w:shd w:val="clear" w:color="auto" w:fill="auto"/>
          </w:tcPr>
          <w:p w14:paraId="21A5A95F" w14:textId="77777777" w:rsidR="00384166" w:rsidRPr="00964BA9" w:rsidRDefault="00384166" w:rsidP="0046780A">
            <w:pPr>
              <w:keepNext/>
              <w:jc w:val="center"/>
            </w:pPr>
            <w:r>
              <w:t>39/</w:t>
            </w:r>
            <w:r w:rsidRPr="00964BA9">
              <w:t>199</w:t>
            </w:r>
          </w:p>
        </w:tc>
        <w:tc>
          <w:tcPr>
            <w:tcW w:w="368" w:type="pct"/>
            <w:gridSpan w:val="2"/>
            <w:tcBorders>
              <w:left w:val="single" w:sz="8" w:space="0" w:color="auto"/>
              <w:right w:val="single" w:sz="8" w:space="0" w:color="auto"/>
            </w:tcBorders>
            <w:shd w:val="clear" w:color="auto" w:fill="auto"/>
          </w:tcPr>
          <w:p w14:paraId="6B5F6385" w14:textId="77777777" w:rsidR="00384166" w:rsidRPr="00964BA9" w:rsidRDefault="00384166" w:rsidP="0046780A">
            <w:pPr>
              <w:keepNext/>
              <w:jc w:val="center"/>
            </w:pPr>
            <w:r w:rsidRPr="00964BA9">
              <w:t>20</w:t>
            </w:r>
            <w:r>
              <w:t> %</w:t>
            </w:r>
          </w:p>
        </w:tc>
        <w:tc>
          <w:tcPr>
            <w:tcW w:w="580" w:type="pct"/>
            <w:tcBorders>
              <w:left w:val="single" w:sz="8" w:space="0" w:color="auto"/>
            </w:tcBorders>
            <w:tcMar>
              <w:top w:w="0" w:type="dxa"/>
              <w:left w:w="108" w:type="dxa"/>
              <w:bottom w:w="0" w:type="dxa"/>
              <w:right w:w="108" w:type="dxa"/>
            </w:tcMar>
          </w:tcPr>
          <w:p w14:paraId="4579E67E" w14:textId="77777777" w:rsidR="00384166" w:rsidRPr="00964BA9" w:rsidRDefault="00384166" w:rsidP="0046780A">
            <w:pPr>
              <w:keepNext/>
              <w:jc w:val="center"/>
            </w:pPr>
            <w:r>
              <w:t>263/</w:t>
            </w:r>
            <w:r w:rsidRPr="00964BA9">
              <w:t>579</w:t>
            </w:r>
          </w:p>
        </w:tc>
        <w:tc>
          <w:tcPr>
            <w:tcW w:w="356" w:type="pct"/>
            <w:gridSpan w:val="2"/>
            <w:tcBorders>
              <w:left w:val="single" w:sz="8" w:space="0" w:color="auto"/>
            </w:tcBorders>
          </w:tcPr>
          <w:p w14:paraId="708C4F4E" w14:textId="77777777" w:rsidR="00384166" w:rsidRPr="00964BA9" w:rsidRDefault="00384166" w:rsidP="0046780A">
            <w:pPr>
              <w:keepNext/>
              <w:tabs>
                <w:tab w:val="clear" w:pos="567"/>
                <w:tab w:val="left" w:pos="0"/>
                <w:tab w:val="left" w:pos="972"/>
              </w:tabs>
              <w:ind w:left="20"/>
              <w:jc w:val="center"/>
            </w:pPr>
            <w:r w:rsidRPr="00964BA9">
              <w:t>45</w:t>
            </w:r>
            <w:r>
              <w:t> %</w:t>
            </w:r>
          </w:p>
        </w:tc>
        <w:tc>
          <w:tcPr>
            <w:tcW w:w="1017" w:type="pct"/>
            <w:gridSpan w:val="2"/>
          </w:tcPr>
          <w:p w14:paraId="51CB53E1" w14:textId="3F464A83" w:rsidR="00384166" w:rsidRPr="00964BA9" w:rsidRDefault="00384166" w:rsidP="0046780A">
            <w:pPr>
              <w:keepNext/>
              <w:jc w:val="center"/>
            </w:pPr>
            <w:r w:rsidRPr="00964BA9">
              <w:t>26 %</w:t>
            </w:r>
            <w:r w:rsidR="00C628EC" w:rsidRPr="0022041D">
              <w:rPr>
                <w:vertAlign w:val="superscript"/>
              </w:rPr>
              <w:t>ε</w:t>
            </w:r>
            <w:r>
              <w:rPr>
                <w:vertAlign w:val="superscript"/>
              </w:rPr>
              <w:t xml:space="preserve"> </w:t>
            </w:r>
            <w:r w:rsidRPr="00964BA9">
              <w:t>(16 %, 36 %)</w:t>
            </w:r>
          </w:p>
        </w:tc>
      </w:tr>
      <w:tr w:rsidR="00384166" w:rsidRPr="009707CF" w14:paraId="35450F98" w14:textId="77777777" w:rsidTr="0046780A">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2581E2D2" w14:textId="32654130" w:rsidR="00384166" w:rsidRPr="006C418F" w:rsidRDefault="006C418F" w:rsidP="0046780A">
            <w:pPr>
              <w:keepNext/>
            </w:pPr>
            <w:r>
              <w:rPr>
                <w:b/>
              </w:rPr>
              <w:t>Κλινική</w:t>
            </w:r>
            <w:r w:rsidRPr="006C418F">
              <w:rPr>
                <w:b/>
              </w:rPr>
              <w:t xml:space="preserve"> </w:t>
            </w:r>
            <w:r>
              <w:rPr>
                <w:b/>
              </w:rPr>
              <w:t>ανταπόκριση</w:t>
            </w:r>
            <w:r w:rsidRPr="006C418F">
              <w:rPr>
                <w:b/>
              </w:rPr>
              <w:t xml:space="preserve"> </w:t>
            </w:r>
            <w:r>
              <w:rPr>
                <w:b/>
              </w:rPr>
              <w:t>κατά</w:t>
            </w:r>
            <w:r w:rsidR="00384166" w:rsidRPr="006C418F">
              <w:rPr>
                <w:b/>
              </w:rPr>
              <w:t xml:space="preserve"> </w:t>
            </w:r>
            <w:r w:rsidR="00384166" w:rsidRPr="00C77147">
              <w:rPr>
                <w:b/>
                <w:lang w:val="en-US"/>
              </w:rPr>
              <w:t>PRO</w:t>
            </w:r>
            <w:r w:rsidR="00631E9F" w:rsidRPr="00D37E01">
              <w:rPr>
                <w:b/>
                <w:vertAlign w:val="superscript"/>
              </w:rPr>
              <w:t>γ</w:t>
            </w:r>
            <w:r w:rsidR="00384166" w:rsidRPr="006C418F">
              <w:rPr>
                <w:b/>
              </w:rPr>
              <w:t xml:space="preserve"> </w:t>
            </w:r>
            <w:r>
              <w:rPr>
                <w:b/>
              </w:rPr>
              <w:t>την εβδομάδα </w:t>
            </w:r>
            <w:r w:rsidR="00384166" w:rsidRPr="006C418F">
              <w:rPr>
                <w:b/>
              </w:rPr>
              <w:t xml:space="preserve">12 </w:t>
            </w:r>
            <w:r>
              <w:rPr>
                <w:b/>
              </w:rPr>
              <w:t>και ενδοσκοπική ύφεση</w:t>
            </w:r>
            <w:r w:rsidR="00631E9F" w:rsidRPr="00D37E01">
              <w:rPr>
                <w:b/>
                <w:vertAlign w:val="superscript"/>
              </w:rPr>
              <w:t>ι</w:t>
            </w:r>
            <w:r w:rsidR="00384166" w:rsidRPr="006C418F">
              <w:rPr>
                <w:b/>
                <w:vertAlign w:val="superscript"/>
              </w:rPr>
              <w:t xml:space="preserve"> </w:t>
            </w:r>
            <w:r>
              <w:rPr>
                <w:b/>
              </w:rPr>
              <w:t>την εβδομάδα </w:t>
            </w:r>
            <w:r w:rsidR="00384166" w:rsidRPr="006C418F">
              <w:rPr>
                <w:b/>
              </w:rPr>
              <w:t>52</w:t>
            </w:r>
          </w:p>
        </w:tc>
        <w:tc>
          <w:tcPr>
            <w:tcW w:w="506" w:type="pct"/>
            <w:tcBorders>
              <w:left w:val="single" w:sz="8" w:space="0" w:color="auto"/>
              <w:right w:val="single" w:sz="8" w:space="0" w:color="auto"/>
            </w:tcBorders>
            <w:shd w:val="clear" w:color="auto" w:fill="auto"/>
          </w:tcPr>
          <w:p w14:paraId="02E756B4" w14:textId="77777777" w:rsidR="00384166" w:rsidRPr="00964BA9" w:rsidRDefault="00384166" w:rsidP="0046780A">
            <w:pPr>
              <w:keepNext/>
              <w:jc w:val="center"/>
            </w:pPr>
            <w:r>
              <w:t>8/</w:t>
            </w:r>
            <w:r w:rsidRPr="00964BA9">
              <w:t>199</w:t>
            </w:r>
          </w:p>
        </w:tc>
        <w:tc>
          <w:tcPr>
            <w:tcW w:w="368" w:type="pct"/>
            <w:gridSpan w:val="2"/>
            <w:tcBorders>
              <w:left w:val="single" w:sz="8" w:space="0" w:color="auto"/>
              <w:right w:val="single" w:sz="8" w:space="0" w:color="auto"/>
            </w:tcBorders>
            <w:shd w:val="clear" w:color="auto" w:fill="auto"/>
          </w:tcPr>
          <w:p w14:paraId="7FF5F308" w14:textId="77777777" w:rsidR="00384166" w:rsidRPr="00964BA9" w:rsidRDefault="00384166" w:rsidP="0046780A">
            <w:pPr>
              <w:keepNext/>
              <w:jc w:val="center"/>
            </w:pPr>
            <w:r w:rsidRPr="00964BA9">
              <w:t>4</w:t>
            </w:r>
            <w:r>
              <w:t> %</w:t>
            </w:r>
          </w:p>
        </w:tc>
        <w:tc>
          <w:tcPr>
            <w:tcW w:w="580" w:type="pct"/>
            <w:tcBorders>
              <w:left w:val="single" w:sz="8" w:space="0" w:color="auto"/>
            </w:tcBorders>
            <w:tcMar>
              <w:top w:w="0" w:type="dxa"/>
              <w:left w:w="108" w:type="dxa"/>
              <w:bottom w:w="0" w:type="dxa"/>
              <w:right w:w="108" w:type="dxa"/>
            </w:tcMar>
          </w:tcPr>
          <w:p w14:paraId="19796A3B" w14:textId="77777777" w:rsidR="00384166" w:rsidRPr="00964BA9" w:rsidRDefault="00384166" w:rsidP="0046780A">
            <w:pPr>
              <w:keepNext/>
              <w:jc w:val="center"/>
            </w:pPr>
            <w:r>
              <w:t>136/</w:t>
            </w:r>
            <w:r w:rsidRPr="00964BA9">
              <w:t>579</w:t>
            </w:r>
          </w:p>
        </w:tc>
        <w:tc>
          <w:tcPr>
            <w:tcW w:w="363" w:type="pct"/>
            <w:gridSpan w:val="3"/>
            <w:tcBorders>
              <w:left w:val="single" w:sz="8" w:space="0" w:color="auto"/>
            </w:tcBorders>
          </w:tcPr>
          <w:p w14:paraId="61ED0843" w14:textId="77777777" w:rsidR="00384166" w:rsidRPr="00964BA9" w:rsidRDefault="00384166" w:rsidP="0046780A">
            <w:pPr>
              <w:keepNext/>
              <w:tabs>
                <w:tab w:val="clear" w:pos="567"/>
                <w:tab w:val="left" w:pos="0"/>
                <w:tab w:val="left" w:pos="972"/>
              </w:tabs>
              <w:jc w:val="center"/>
            </w:pPr>
            <w:r w:rsidRPr="00964BA9">
              <w:t>24</w:t>
            </w:r>
            <w:r>
              <w:t> %</w:t>
            </w:r>
          </w:p>
        </w:tc>
        <w:tc>
          <w:tcPr>
            <w:tcW w:w="1010" w:type="pct"/>
          </w:tcPr>
          <w:p w14:paraId="5D62E055" w14:textId="45CDEE93" w:rsidR="00384166" w:rsidRPr="00964BA9" w:rsidRDefault="00384166" w:rsidP="0046780A">
            <w:pPr>
              <w:keepNext/>
              <w:jc w:val="center"/>
            </w:pPr>
            <w:r w:rsidRPr="00964BA9">
              <w:t>19 %</w:t>
            </w:r>
            <w:r w:rsidR="00C628EC" w:rsidRPr="0022041D">
              <w:rPr>
                <w:vertAlign w:val="superscript"/>
              </w:rPr>
              <w:t>ε</w:t>
            </w:r>
            <w:r w:rsidRPr="00964BA9">
              <w:rPr>
                <w:vertAlign w:val="superscript"/>
              </w:rPr>
              <w:t xml:space="preserve"> </w:t>
            </w:r>
            <w:r w:rsidRPr="00964BA9">
              <w:t>(13 %, 26 %)</w:t>
            </w:r>
          </w:p>
        </w:tc>
      </w:tr>
      <w:tr w:rsidR="00384166" w:rsidRPr="009707CF" w14:paraId="3081ED45" w14:textId="77777777" w:rsidTr="0046780A">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35741795" w14:textId="621D593D" w:rsidR="00384166" w:rsidRPr="006C418F" w:rsidRDefault="006C418F" w:rsidP="0046780A">
            <w:pPr>
              <w:keepNext/>
            </w:pPr>
            <w:r>
              <w:rPr>
                <w:b/>
              </w:rPr>
              <w:t>Κλινική</w:t>
            </w:r>
            <w:r w:rsidRPr="006C418F">
              <w:rPr>
                <w:b/>
              </w:rPr>
              <w:t xml:space="preserve"> </w:t>
            </w:r>
            <w:r>
              <w:rPr>
                <w:b/>
              </w:rPr>
              <w:t>ανταπόκριση</w:t>
            </w:r>
            <w:r w:rsidRPr="006C418F">
              <w:rPr>
                <w:b/>
              </w:rPr>
              <w:t xml:space="preserve"> </w:t>
            </w:r>
            <w:r>
              <w:rPr>
                <w:b/>
              </w:rPr>
              <w:t>κατά</w:t>
            </w:r>
            <w:r w:rsidR="00384166" w:rsidRPr="006C418F">
              <w:rPr>
                <w:b/>
              </w:rPr>
              <w:t xml:space="preserve"> </w:t>
            </w:r>
            <w:r w:rsidR="00384166" w:rsidRPr="00C77147">
              <w:rPr>
                <w:b/>
                <w:lang w:val="en-US"/>
              </w:rPr>
              <w:t>PRO</w:t>
            </w:r>
            <w:r w:rsidR="00631E9F" w:rsidRPr="00D37E01">
              <w:rPr>
                <w:b/>
                <w:vertAlign w:val="superscript"/>
              </w:rPr>
              <w:t>γ</w:t>
            </w:r>
            <w:r w:rsidR="00384166" w:rsidRPr="006C418F">
              <w:rPr>
                <w:b/>
              </w:rPr>
              <w:t xml:space="preserve"> </w:t>
            </w:r>
            <w:r>
              <w:rPr>
                <w:b/>
              </w:rPr>
              <w:t>την εβδομάδα </w:t>
            </w:r>
            <w:r w:rsidR="00384166" w:rsidRPr="006C418F">
              <w:rPr>
                <w:b/>
              </w:rPr>
              <w:t xml:space="preserve">12 </w:t>
            </w:r>
            <w:r>
              <w:rPr>
                <w:b/>
              </w:rPr>
              <w:t>και κλινική ύφεση</w:t>
            </w:r>
            <w:r w:rsidR="00384166" w:rsidRPr="006C418F">
              <w:rPr>
                <w:b/>
              </w:rPr>
              <w:t xml:space="preserve"> </w:t>
            </w:r>
            <w:r>
              <w:rPr>
                <w:b/>
              </w:rPr>
              <w:t xml:space="preserve">κατά </w:t>
            </w:r>
            <w:r w:rsidR="00384166" w:rsidRPr="00C77147">
              <w:rPr>
                <w:b/>
                <w:lang w:val="en-US"/>
              </w:rPr>
              <w:t>CDAI</w:t>
            </w:r>
            <w:r w:rsidR="00631E9F" w:rsidRPr="00D37E01">
              <w:rPr>
                <w:b/>
                <w:vertAlign w:val="superscript"/>
              </w:rPr>
              <w:t>ζ,κ</w:t>
            </w:r>
            <w:r w:rsidR="00384166" w:rsidRPr="008073DF">
              <w:rPr>
                <w:b/>
              </w:rPr>
              <w:t xml:space="preserve"> </w:t>
            </w:r>
            <w:r>
              <w:rPr>
                <w:b/>
              </w:rPr>
              <w:t xml:space="preserve">χωρίς κορτικοστεροειδή </w:t>
            </w:r>
            <w:r w:rsidR="000D5945">
              <w:rPr>
                <w:b/>
              </w:rPr>
              <w:t>την</w:t>
            </w:r>
            <w:r w:rsidR="000D5945" w:rsidRPr="006C418F">
              <w:rPr>
                <w:b/>
              </w:rPr>
              <w:t xml:space="preserve"> </w:t>
            </w:r>
            <w:r w:rsidR="000D5945">
              <w:rPr>
                <w:b/>
              </w:rPr>
              <w:t>Εβδομάδα</w:t>
            </w:r>
            <w:r w:rsidR="000D5945" w:rsidRPr="00C77147">
              <w:rPr>
                <w:b/>
              </w:rPr>
              <w:t> </w:t>
            </w:r>
            <w:r w:rsidR="00384166" w:rsidRPr="006C418F">
              <w:rPr>
                <w:b/>
              </w:rPr>
              <w:t>52</w:t>
            </w:r>
          </w:p>
        </w:tc>
        <w:tc>
          <w:tcPr>
            <w:tcW w:w="506" w:type="pct"/>
            <w:tcBorders>
              <w:left w:val="single" w:sz="8" w:space="0" w:color="auto"/>
              <w:right w:val="single" w:sz="8" w:space="0" w:color="auto"/>
            </w:tcBorders>
            <w:shd w:val="clear" w:color="auto" w:fill="auto"/>
          </w:tcPr>
          <w:p w14:paraId="41B96F0B" w14:textId="77777777" w:rsidR="00384166" w:rsidRPr="00964BA9" w:rsidRDefault="00384166" w:rsidP="0046780A">
            <w:pPr>
              <w:keepNext/>
              <w:jc w:val="center"/>
            </w:pPr>
            <w:r>
              <w:t>37/</w:t>
            </w:r>
            <w:r w:rsidRPr="00964BA9">
              <w:t>199</w:t>
            </w:r>
          </w:p>
        </w:tc>
        <w:tc>
          <w:tcPr>
            <w:tcW w:w="368" w:type="pct"/>
            <w:gridSpan w:val="2"/>
            <w:tcBorders>
              <w:left w:val="single" w:sz="8" w:space="0" w:color="auto"/>
              <w:right w:val="single" w:sz="8" w:space="0" w:color="auto"/>
            </w:tcBorders>
            <w:shd w:val="clear" w:color="auto" w:fill="auto"/>
          </w:tcPr>
          <w:p w14:paraId="01E5D084" w14:textId="77777777" w:rsidR="00384166" w:rsidRPr="00964BA9" w:rsidRDefault="00384166" w:rsidP="0046780A">
            <w:pPr>
              <w:keepNext/>
              <w:jc w:val="center"/>
            </w:pPr>
            <w:r w:rsidRPr="00964BA9">
              <w:t>19</w:t>
            </w:r>
            <w:r>
              <w:t> %</w:t>
            </w:r>
          </w:p>
        </w:tc>
        <w:tc>
          <w:tcPr>
            <w:tcW w:w="580" w:type="pct"/>
            <w:tcBorders>
              <w:left w:val="single" w:sz="8" w:space="0" w:color="auto"/>
            </w:tcBorders>
            <w:tcMar>
              <w:top w:w="0" w:type="dxa"/>
              <w:left w:w="108" w:type="dxa"/>
              <w:bottom w:w="0" w:type="dxa"/>
              <w:right w:w="108" w:type="dxa"/>
            </w:tcMar>
          </w:tcPr>
          <w:p w14:paraId="687D116C" w14:textId="77777777" w:rsidR="00384166" w:rsidRPr="00964BA9" w:rsidRDefault="00384166" w:rsidP="0046780A">
            <w:pPr>
              <w:keepNext/>
              <w:jc w:val="center"/>
            </w:pPr>
            <w:r>
              <w:t>253/</w:t>
            </w:r>
            <w:r w:rsidRPr="00964BA9">
              <w:t>579</w:t>
            </w:r>
          </w:p>
        </w:tc>
        <w:tc>
          <w:tcPr>
            <w:tcW w:w="356" w:type="pct"/>
            <w:gridSpan w:val="2"/>
            <w:tcBorders>
              <w:left w:val="single" w:sz="8" w:space="0" w:color="auto"/>
            </w:tcBorders>
          </w:tcPr>
          <w:p w14:paraId="2112424B" w14:textId="77777777" w:rsidR="00384166" w:rsidRPr="00964BA9" w:rsidRDefault="00384166" w:rsidP="0046780A">
            <w:pPr>
              <w:keepNext/>
              <w:tabs>
                <w:tab w:val="clear" w:pos="567"/>
                <w:tab w:val="left" w:pos="0"/>
                <w:tab w:val="left" w:pos="972"/>
              </w:tabs>
              <w:jc w:val="center"/>
            </w:pPr>
            <w:r w:rsidRPr="00964BA9">
              <w:t>44</w:t>
            </w:r>
            <w:r>
              <w:t> %</w:t>
            </w:r>
          </w:p>
        </w:tc>
        <w:tc>
          <w:tcPr>
            <w:tcW w:w="1017" w:type="pct"/>
            <w:gridSpan w:val="2"/>
          </w:tcPr>
          <w:p w14:paraId="5485EA7F" w14:textId="3644FBF0" w:rsidR="00384166" w:rsidRPr="00964BA9" w:rsidRDefault="00384166" w:rsidP="0046780A">
            <w:pPr>
              <w:keepNext/>
              <w:jc w:val="center"/>
            </w:pPr>
            <w:r w:rsidRPr="00964BA9">
              <w:t>25 %</w:t>
            </w:r>
            <w:r w:rsidR="00C628EC" w:rsidRPr="0022041D">
              <w:rPr>
                <w:vertAlign w:val="superscript"/>
              </w:rPr>
              <w:t>ε</w:t>
            </w:r>
            <w:r w:rsidRPr="00964BA9">
              <w:rPr>
                <w:vertAlign w:val="superscript"/>
              </w:rPr>
              <w:t xml:space="preserve"> </w:t>
            </w:r>
            <w:r w:rsidRPr="00964BA9">
              <w:t>(15 %, 35 %)</w:t>
            </w:r>
          </w:p>
        </w:tc>
      </w:tr>
    </w:tbl>
    <w:p w14:paraId="60C278C1" w14:textId="1B9F4565" w:rsidR="00C77147" w:rsidRPr="00C628EC" w:rsidRDefault="00C628EC" w:rsidP="00C77147">
      <w:pPr>
        <w:keepNext/>
      </w:pPr>
      <w:r>
        <w:t>Συντομογραφίες</w:t>
      </w:r>
      <w:r w:rsidR="00C77147" w:rsidRPr="00C628EC">
        <w:t xml:space="preserve">:  </w:t>
      </w:r>
      <w:r w:rsidR="00C77147" w:rsidRPr="00D37E01">
        <w:rPr>
          <w:lang w:val="en-US"/>
        </w:rPr>
        <w:t>AP </w:t>
      </w:r>
      <w:r w:rsidR="00C77147" w:rsidRPr="00C628EC">
        <w:t>=</w:t>
      </w:r>
      <w:r w:rsidR="00C77147" w:rsidRPr="00D37E01">
        <w:rPr>
          <w:lang w:val="en-US"/>
        </w:rPr>
        <w:t> </w:t>
      </w:r>
      <w:r>
        <w:t>κοιλιακό</w:t>
      </w:r>
      <w:r w:rsidRPr="00C628EC">
        <w:t xml:space="preserve"> </w:t>
      </w:r>
      <w:r>
        <w:t>άλγος</w:t>
      </w:r>
      <w:r w:rsidRPr="00C628EC">
        <w:t>,</w:t>
      </w:r>
      <w:r w:rsidR="00C77147" w:rsidRPr="00C628EC">
        <w:t xml:space="preserve"> </w:t>
      </w:r>
      <w:r w:rsidR="00C77147" w:rsidRPr="00D37E01">
        <w:rPr>
          <w:lang w:val="en-US"/>
        </w:rPr>
        <w:t>CDAI </w:t>
      </w:r>
      <w:r w:rsidR="00C77147" w:rsidRPr="00C628EC">
        <w:t>=</w:t>
      </w:r>
      <w:r w:rsidR="00C77147" w:rsidRPr="00D37E01">
        <w:rPr>
          <w:lang w:val="en-US"/>
        </w:rPr>
        <w:t> </w:t>
      </w:r>
      <w:r w:rsidRPr="00384166">
        <w:rPr>
          <w:szCs w:val="22"/>
        </w:rPr>
        <w:t>Δείκτη</w:t>
      </w:r>
      <w:r>
        <w:rPr>
          <w:szCs w:val="22"/>
        </w:rPr>
        <w:t>ς</w:t>
      </w:r>
      <w:r w:rsidRPr="00384166">
        <w:rPr>
          <w:szCs w:val="22"/>
        </w:rPr>
        <w:t xml:space="preserve"> </w:t>
      </w:r>
      <w:r w:rsidR="00811030">
        <w:rPr>
          <w:szCs w:val="22"/>
        </w:rPr>
        <w:t>Ενεργότητας</w:t>
      </w:r>
      <w:r w:rsidRPr="00384166">
        <w:rPr>
          <w:szCs w:val="22"/>
        </w:rPr>
        <w:t xml:space="preserve"> </w:t>
      </w:r>
      <w:r>
        <w:rPr>
          <w:szCs w:val="22"/>
        </w:rPr>
        <w:t xml:space="preserve">για </w:t>
      </w:r>
      <w:r w:rsidRPr="00384166">
        <w:rPr>
          <w:szCs w:val="22"/>
        </w:rPr>
        <w:t xml:space="preserve">τη </w:t>
      </w:r>
      <w:r>
        <w:rPr>
          <w:szCs w:val="22"/>
        </w:rPr>
        <w:t>Ν</w:t>
      </w:r>
      <w:r w:rsidRPr="00384166">
        <w:rPr>
          <w:szCs w:val="22"/>
        </w:rPr>
        <w:t>όσο του Crohn</w:t>
      </w:r>
      <w:r>
        <w:rPr>
          <w:szCs w:val="22"/>
        </w:rPr>
        <w:t>,</w:t>
      </w:r>
      <w:r>
        <w:t xml:space="preserve"> </w:t>
      </w:r>
      <w:r w:rsidR="00C77147" w:rsidRPr="00D37E01">
        <w:rPr>
          <w:lang w:val="en-US"/>
        </w:rPr>
        <w:t>CI </w:t>
      </w:r>
      <w:r w:rsidR="00C77147" w:rsidRPr="00C628EC">
        <w:t>=</w:t>
      </w:r>
      <w:r w:rsidR="00C77147" w:rsidRPr="00D37E01">
        <w:rPr>
          <w:lang w:val="en-US"/>
        </w:rPr>
        <w:t> </w:t>
      </w:r>
      <w:r>
        <w:t>διάστημα εμπιστοσύνης,</w:t>
      </w:r>
      <w:r w:rsidR="00C77147" w:rsidRPr="00C628EC">
        <w:t xml:space="preserve"> </w:t>
      </w:r>
      <w:r w:rsidR="00C77147" w:rsidRPr="00D37E01">
        <w:rPr>
          <w:lang w:val="en-US"/>
        </w:rPr>
        <w:t>PRO </w:t>
      </w:r>
      <w:r w:rsidR="00C77147" w:rsidRPr="00C628EC">
        <w:t>=</w:t>
      </w:r>
      <w:r w:rsidR="00C77147" w:rsidRPr="00D37E01">
        <w:rPr>
          <w:lang w:val="en-US"/>
        </w:rPr>
        <w:t> </w:t>
      </w:r>
      <w:r>
        <w:t xml:space="preserve">2 από </w:t>
      </w:r>
      <w:r w:rsidR="00C42B33">
        <w:t xml:space="preserve">τα </w:t>
      </w:r>
      <w:r>
        <w:t xml:space="preserve">στοιχεία </w:t>
      </w:r>
      <w:r w:rsidR="00C42B33">
        <w:t>του</w:t>
      </w:r>
      <w:r>
        <w:t xml:space="preserve"> </w:t>
      </w:r>
      <w:r w:rsidR="00C77147" w:rsidRPr="00D37E01">
        <w:rPr>
          <w:lang w:val="en-US"/>
        </w:rPr>
        <w:t>CDAI</w:t>
      </w:r>
      <w:r w:rsidR="00C77147" w:rsidRPr="00C628EC">
        <w:t xml:space="preserve"> (</w:t>
      </w:r>
      <w:r w:rsidR="00C77147" w:rsidRPr="00D37E01">
        <w:rPr>
          <w:lang w:val="en-US"/>
        </w:rPr>
        <w:t>SF</w:t>
      </w:r>
      <w:r w:rsidR="00C77147" w:rsidRPr="00C628EC">
        <w:t xml:space="preserve"> </w:t>
      </w:r>
      <w:r>
        <w:t>και</w:t>
      </w:r>
      <w:r w:rsidR="00C77147" w:rsidRPr="00C628EC">
        <w:t xml:space="preserve"> </w:t>
      </w:r>
      <w:r w:rsidR="00C77147" w:rsidRPr="00D37E01">
        <w:rPr>
          <w:lang w:val="en-US"/>
        </w:rPr>
        <w:t>AP</w:t>
      </w:r>
      <w:r w:rsidR="00C77147" w:rsidRPr="00C628EC">
        <w:t>)</w:t>
      </w:r>
      <w:r w:rsidR="00C42B33">
        <w:t xml:space="preserve"> που ανέφεραν οι ασθενείς</w:t>
      </w:r>
      <w:r>
        <w:t>,</w:t>
      </w:r>
      <w:r w:rsidR="00C77147" w:rsidRPr="00C628EC">
        <w:t xml:space="preserve"> </w:t>
      </w:r>
      <w:r w:rsidR="00C77147" w:rsidRPr="00D37E01">
        <w:rPr>
          <w:lang w:val="en-US"/>
        </w:rPr>
        <w:t>SES</w:t>
      </w:r>
      <w:r w:rsidR="00C77147" w:rsidRPr="00C628EC">
        <w:noBreakHyphen/>
      </w:r>
      <w:r w:rsidR="00C77147" w:rsidRPr="00D37E01">
        <w:rPr>
          <w:lang w:val="en-US"/>
        </w:rPr>
        <w:t>CD </w:t>
      </w:r>
      <w:r w:rsidR="00C77147" w:rsidRPr="00C628EC">
        <w:t>=</w:t>
      </w:r>
      <w:r w:rsidR="00C77147" w:rsidRPr="00D37E01">
        <w:rPr>
          <w:lang w:val="en-US"/>
        </w:rPr>
        <w:t> </w:t>
      </w:r>
      <w:r>
        <w:t>Απλή Ενδοσκοπική Βαθμολογία</w:t>
      </w:r>
      <w:r w:rsidR="00C77147" w:rsidRPr="00C628EC">
        <w:t xml:space="preserve"> </w:t>
      </w:r>
      <w:r>
        <w:t>για Νόσο του</w:t>
      </w:r>
      <w:r w:rsidR="00C77147" w:rsidRPr="00C628EC">
        <w:t xml:space="preserve"> </w:t>
      </w:r>
      <w:r w:rsidR="00C77147" w:rsidRPr="00D37E01">
        <w:rPr>
          <w:lang w:val="en-US"/>
        </w:rPr>
        <w:t>Crohn</w:t>
      </w:r>
      <w:r>
        <w:t>,</w:t>
      </w:r>
      <w:r w:rsidR="00C77147" w:rsidRPr="00C628EC">
        <w:t xml:space="preserve"> </w:t>
      </w:r>
      <w:r w:rsidR="00C77147" w:rsidRPr="00D37E01">
        <w:rPr>
          <w:lang w:val="en-US"/>
        </w:rPr>
        <w:t>SF </w:t>
      </w:r>
      <w:r w:rsidR="00C77147" w:rsidRPr="00C628EC">
        <w:t>=</w:t>
      </w:r>
      <w:r w:rsidR="00C77147" w:rsidRPr="00D37E01">
        <w:rPr>
          <w:lang w:val="en-US"/>
        </w:rPr>
        <w:t> </w:t>
      </w:r>
      <w:r>
        <w:t>συχνότητα κενώσεων</w:t>
      </w:r>
      <w:r w:rsidR="00C77147" w:rsidRPr="00C628EC">
        <w:t>.</w:t>
      </w:r>
    </w:p>
    <w:p w14:paraId="5FF35D5E" w14:textId="7AE16EAA" w:rsidR="00C628EC" w:rsidRPr="009E6C92" w:rsidRDefault="00C628EC" w:rsidP="00F41601">
      <w:pPr>
        <w:ind w:left="284" w:hanging="284"/>
      </w:pPr>
      <w:r>
        <w:t>α</w:t>
      </w:r>
      <w:r w:rsidRPr="009E6C92">
        <w:tab/>
      </w:r>
      <w:r w:rsidR="009E6C92">
        <w:t>Έπειτα από μιρικιζουμάμπη 900 </w:t>
      </w:r>
      <w:r w:rsidR="009E6C92">
        <w:rPr>
          <w:lang w:val="en-US"/>
        </w:rPr>
        <w:t>mg</w:t>
      </w:r>
      <w:r w:rsidR="009E6C92" w:rsidRPr="00D37E01">
        <w:t xml:space="preserve"> </w:t>
      </w:r>
      <w:r w:rsidR="009E6C92">
        <w:t xml:space="preserve">ως </w:t>
      </w:r>
      <w:r w:rsidR="009E6C92">
        <w:rPr>
          <w:lang w:val="en-US"/>
        </w:rPr>
        <w:t>IV</w:t>
      </w:r>
      <w:r w:rsidR="009E6C92" w:rsidRPr="00D37E01">
        <w:t xml:space="preserve"> </w:t>
      </w:r>
      <w:r w:rsidR="009E6C92">
        <w:t>έγχυση την εβδομάδα 0, εβδομάδα 4 και εβδομάδα 8, οι ασθενείς έλαβαν μιρικιζουμάμπη 300 </w:t>
      </w:r>
      <w:r w:rsidR="009E6C92">
        <w:rPr>
          <w:lang w:val="en-US"/>
        </w:rPr>
        <w:t>mg</w:t>
      </w:r>
      <w:r w:rsidR="009E6C92" w:rsidRPr="00D37E01">
        <w:t xml:space="preserve"> </w:t>
      </w:r>
      <w:r w:rsidR="009E6C92">
        <w:t xml:space="preserve">ως </w:t>
      </w:r>
      <w:r w:rsidR="009E6C92">
        <w:rPr>
          <w:lang w:val="en-US"/>
        </w:rPr>
        <w:t>SC</w:t>
      </w:r>
      <w:r w:rsidR="009E6C92" w:rsidRPr="00D37E01">
        <w:t xml:space="preserve"> </w:t>
      </w:r>
      <w:r w:rsidR="009E6C92">
        <w:t xml:space="preserve">ένεση την εβδομάδα 12 και στη συνέχεια κάθε 4 εβδομάδες για έως και 40 επιπρόσθετες εβδομάδες. </w:t>
      </w:r>
    </w:p>
    <w:p w14:paraId="1651BF6F" w14:textId="26C05A98" w:rsidR="00C628EC" w:rsidRPr="009E6C92" w:rsidRDefault="00C628EC" w:rsidP="00F41601">
      <w:pPr>
        <w:ind w:left="284" w:hanging="284"/>
      </w:pPr>
      <w:r>
        <w:t>β</w:t>
      </w:r>
      <w:r w:rsidRPr="009E6C92">
        <w:tab/>
      </w:r>
      <w:r w:rsidR="009E6C92" w:rsidRPr="00D37E01">
        <w:t xml:space="preserve">Για τα δυαδικά καταληκτικά σημεία, η προσαρμοσμένη διαφορά </w:t>
      </w:r>
      <w:r w:rsidR="00132BEB">
        <w:t xml:space="preserve">στη </w:t>
      </w:r>
      <w:r w:rsidR="009E6C92" w:rsidRPr="00D37E01">
        <w:t xml:space="preserve">θεραπεία βασίστηκε στη μέθοδο </w:t>
      </w:r>
      <w:r w:rsidR="009E6C92" w:rsidRPr="009E6C92">
        <w:rPr>
          <w:lang w:val="en-US"/>
        </w:rPr>
        <w:t>Cochran</w:t>
      </w:r>
      <w:r w:rsidR="009E6C92" w:rsidRPr="00D37E01">
        <w:t>-</w:t>
      </w:r>
      <w:r w:rsidR="009E6C92" w:rsidRPr="009E6C92">
        <w:rPr>
          <w:lang w:val="en-US"/>
        </w:rPr>
        <w:t>Mantel</w:t>
      </w:r>
      <w:r w:rsidR="009E6C92" w:rsidRPr="00D37E01">
        <w:t>-</w:t>
      </w:r>
      <w:r w:rsidR="009E6C92" w:rsidRPr="009E6C92">
        <w:rPr>
          <w:lang w:val="en-US"/>
        </w:rPr>
        <w:t>Haenszel</w:t>
      </w:r>
      <w:r w:rsidR="009E6C92" w:rsidRPr="00D37E01">
        <w:t xml:space="preserve"> </w:t>
      </w:r>
      <w:r w:rsidR="0086540E">
        <w:t xml:space="preserve">προσαρμοσμένη </w:t>
      </w:r>
      <w:r w:rsidR="009E6C92">
        <w:t xml:space="preserve">για τις </w:t>
      </w:r>
      <w:r w:rsidR="009E6C92" w:rsidRPr="00D37E01">
        <w:t>συμμεταβλητές</w:t>
      </w:r>
      <w:r w:rsidR="009E6C92">
        <w:t xml:space="preserve"> κατά την ένταξη</w:t>
      </w:r>
      <w:r w:rsidR="009E6C92" w:rsidRPr="00D37E01">
        <w:t>.</w:t>
      </w:r>
    </w:p>
    <w:p w14:paraId="5929C875" w14:textId="1C211717" w:rsidR="00C628EC" w:rsidRPr="00BA02F6" w:rsidRDefault="00C628EC" w:rsidP="00C628EC">
      <w:pPr>
        <w:keepNext/>
        <w:ind w:left="284" w:hanging="284"/>
      </w:pPr>
      <w:r>
        <w:lastRenderedPageBreak/>
        <w:t>γ</w:t>
      </w:r>
      <w:r w:rsidRPr="00BA02F6">
        <w:tab/>
      </w:r>
      <w:r w:rsidR="009E6C92">
        <w:t>Κλινική</w:t>
      </w:r>
      <w:r w:rsidR="009E6C92" w:rsidRPr="00BA02F6">
        <w:t xml:space="preserve"> </w:t>
      </w:r>
      <w:r w:rsidR="009E6C92">
        <w:t>ανταπόκριση</w:t>
      </w:r>
      <w:r w:rsidR="009E6C92" w:rsidRPr="00BA02F6">
        <w:t xml:space="preserve"> </w:t>
      </w:r>
      <w:r w:rsidR="009E6C92">
        <w:t>κατά</w:t>
      </w:r>
      <w:r w:rsidRPr="00BA02F6">
        <w:t xml:space="preserve"> </w:t>
      </w:r>
      <w:r w:rsidRPr="00D37E01">
        <w:rPr>
          <w:lang w:val="en-US"/>
        </w:rPr>
        <w:t>PRO</w:t>
      </w:r>
      <w:r w:rsidRPr="00BA02F6">
        <w:t xml:space="preserve"> </w:t>
      </w:r>
      <w:r w:rsidR="009E6C92">
        <w:t>ορίζεται</w:t>
      </w:r>
      <w:r w:rsidR="009E6C92" w:rsidRPr="00BA02F6">
        <w:t xml:space="preserve"> </w:t>
      </w:r>
      <w:r w:rsidR="009E6C92">
        <w:t>ως</w:t>
      </w:r>
      <w:r w:rsidR="00BA02F6" w:rsidRPr="00BA02F6">
        <w:t xml:space="preserve"> </w:t>
      </w:r>
      <w:r w:rsidR="00BA02F6">
        <w:t>τουλάχιστον</w:t>
      </w:r>
      <w:r w:rsidRPr="00BA02F6">
        <w:t xml:space="preserve"> 30</w:t>
      </w:r>
      <w:r w:rsidR="00BA02F6" w:rsidRPr="00D37E01">
        <w:rPr>
          <w:lang w:val="en-US"/>
        </w:rPr>
        <w:t> </w:t>
      </w:r>
      <w:r w:rsidRPr="00BA02F6">
        <w:t xml:space="preserve">% </w:t>
      </w:r>
      <w:r w:rsidR="00BA02F6">
        <w:t>μείωση</w:t>
      </w:r>
      <w:r w:rsidRPr="00BA02F6">
        <w:t xml:space="preserve"> </w:t>
      </w:r>
      <w:r w:rsidR="00BA02F6">
        <w:t>σε</w:t>
      </w:r>
      <w:r w:rsidRPr="00BA02F6">
        <w:t xml:space="preserve"> </w:t>
      </w:r>
      <w:r w:rsidRPr="00D37E01">
        <w:rPr>
          <w:lang w:val="en-US"/>
        </w:rPr>
        <w:t>SF</w:t>
      </w:r>
      <w:r w:rsidRPr="00BA02F6">
        <w:t xml:space="preserve"> </w:t>
      </w:r>
      <w:r w:rsidR="00BA02F6">
        <w:t>ή/και</w:t>
      </w:r>
      <w:r w:rsidRPr="00BA02F6">
        <w:t xml:space="preserve"> </w:t>
      </w:r>
      <w:r w:rsidRPr="00D37E01">
        <w:rPr>
          <w:lang w:val="en-US"/>
        </w:rPr>
        <w:t>AP</w:t>
      </w:r>
      <w:r w:rsidRPr="00BA02F6">
        <w:t xml:space="preserve"> </w:t>
      </w:r>
      <w:r w:rsidR="00BA02F6">
        <w:t>και καμία βαθμολογία χειρότερη από την αρχική.</w:t>
      </w:r>
    </w:p>
    <w:p w14:paraId="32FC271E" w14:textId="7B92B50C" w:rsidR="00C628EC" w:rsidRPr="00BA02F6" w:rsidRDefault="00C628EC" w:rsidP="00BA02F6">
      <w:pPr>
        <w:keepNext/>
        <w:ind w:left="284" w:hanging="284"/>
      </w:pPr>
      <w:r>
        <w:t>δ</w:t>
      </w:r>
      <w:r w:rsidRPr="00BA02F6">
        <w:tab/>
      </w:r>
      <w:r w:rsidR="00BA02F6">
        <w:t>Ενδοσοκοπική</w:t>
      </w:r>
      <w:r w:rsidR="00BA02F6" w:rsidRPr="00BA02F6">
        <w:t xml:space="preserve"> </w:t>
      </w:r>
      <w:r w:rsidR="00BA02F6">
        <w:t>ανταπόκριση</w:t>
      </w:r>
      <w:r w:rsidR="00BA02F6" w:rsidRPr="00BA02F6">
        <w:t xml:space="preserve"> </w:t>
      </w:r>
      <w:r w:rsidR="00BA02F6">
        <w:t>ορίζεται</w:t>
      </w:r>
      <w:r w:rsidR="00BA02F6" w:rsidRPr="00BA02F6">
        <w:t xml:space="preserve"> </w:t>
      </w:r>
      <w:r w:rsidR="00BA02F6">
        <w:t>ως</w:t>
      </w:r>
      <w:r w:rsidRPr="00BA02F6">
        <w:t xml:space="preserve"> ≥</w:t>
      </w:r>
      <w:r w:rsidR="00BA02F6" w:rsidRPr="00D37E01">
        <w:rPr>
          <w:lang w:val="en-US"/>
        </w:rPr>
        <w:t> </w:t>
      </w:r>
      <w:r w:rsidRPr="00BA02F6">
        <w:t>50</w:t>
      </w:r>
      <w:r w:rsidR="00BA02F6" w:rsidRPr="00D37E01">
        <w:rPr>
          <w:lang w:val="en-US"/>
        </w:rPr>
        <w:t> </w:t>
      </w:r>
      <w:r w:rsidRPr="00BA02F6">
        <w:t xml:space="preserve">% </w:t>
      </w:r>
      <w:r w:rsidR="00BA02F6">
        <w:t>μείωση</w:t>
      </w:r>
      <w:r w:rsidR="00BA02F6" w:rsidRPr="00BA02F6">
        <w:t xml:space="preserve"> </w:t>
      </w:r>
      <w:r w:rsidR="00BA02F6">
        <w:t>από</w:t>
      </w:r>
      <w:r w:rsidR="00BA02F6" w:rsidRPr="00BA02F6">
        <w:t xml:space="preserve"> </w:t>
      </w:r>
      <w:r w:rsidR="00BA02F6">
        <w:t>τη</w:t>
      </w:r>
      <w:r w:rsidR="00BA02F6" w:rsidRPr="00BA02F6">
        <w:t xml:space="preserve"> </w:t>
      </w:r>
      <w:r w:rsidR="00BA02F6">
        <w:t>συνολική βαθμολογία</w:t>
      </w:r>
      <w:r w:rsidRPr="00BA02F6">
        <w:t xml:space="preserve"> </w:t>
      </w:r>
      <w:r w:rsidRPr="00D37E01">
        <w:rPr>
          <w:lang w:val="en-US"/>
        </w:rPr>
        <w:t>SES</w:t>
      </w:r>
      <w:r w:rsidRPr="00BA02F6">
        <w:noBreakHyphen/>
      </w:r>
      <w:r w:rsidRPr="00D37E01">
        <w:rPr>
          <w:lang w:val="en-US"/>
        </w:rPr>
        <w:t>CD</w:t>
      </w:r>
      <w:r w:rsidRPr="00BA02F6">
        <w:t xml:space="preserve"> </w:t>
      </w:r>
      <w:r w:rsidR="00BA02F6">
        <w:t>κατά την ένταξη</w:t>
      </w:r>
      <w:r w:rsidRPr="00BA02F6">
        <w:t xml:space="preserve">, </w:t>
      </w:r>
      <w:r w:rsidR="00BA02F6">
        <w:t>βασισμένη στην κεντρική ανάγνωση</w:t>
      </w:r>
      <w:r w:rsidRPr="00BA02F6">
        <w:t>.</w:t>
      </w:r>
    </w:p>
    <w:p w14:paraId="0E7571FC" w14:textId="47F5A78E" w:rsidR="00C628EC" w:rsidRPr="004E5217" w:rsidRDefault="00C628EC" w:rsidP="00C628EC">
      <w:pPr>
        <w:keepNext/>
        <w:ind w:left="284" w:hanging="284"/>
      </w:pPr>
      <w:r>
        <w:t>ε</w:t>
      </w:r>
      <w:r w:rsidRPr="004E5217">
        <w:tab/>
      </w:r>
      <w:r w:rsidRPr="00D37E01">
        <w:rPr>
          <w:lang w:val="en-US"/>
        </w:rPr>
        <w:t>p</w:t>
      </w:r>
      <w:r w:rsidRPr="004E5217">
        <w:t xml:space="preserve"> &lt;</w:t>
      </w:r>
      <w:r w:rsidR="00BA02F6" w:rsidRPr="00D37E01">
        <w:rPr>
          <w:lang w:val="en-US"/>
        </w:rPr>
        <w:t> </w:t>
      </w:r>
      <w:r w:rsidRPr="004E5217">
        <w:t>0</w:t>
      </w:r>
      <w:r w:rsidR="00BA02F6" w:rsidRPr="004E5217">
        <w:t>,</w:t>
      </w:r>
      <w:r w:rsidRPr="004E5217">
        <w:t>000001</w:t>
      </w:r>
    </w:p>
    <w:p w14:paraId="4AA279FB" w14:textId="6565A3AF" w:rsidR="00C628EC" w:rsidRPr="004B36B6" w:rsidRDefault="00C628EC" w:rsidP="00C628EC">
      <w:pPr>
        <w:keepNext/>
        <w:ind w:left="284" w:hanging="284"/>
      </w:pPr>
      <w:r>
        <w:t>στ</w:t>
      </w:r>
      <w:r w:rsidRPr="004B36B6">
        <w:tab/>
      </w:r>
      <w:r w:rsidR="004B36B6">
        <w:t>Προηγούμενη</w:t>
      </w:r>
      <w:r w:rsidR="004B36B6" w:rsidRPr="004B36B6">
        <w:t xml:space="preserve"> </w:t>
      </w:r>
      <w:r w:rsidR="004B36B6">
        <w:t>αποτυχία</w:t>
      </w:r>
      <w:r w:rsidR="004B36B6" w:rsidRPr="004B36B6">
        <w:t xml:space="preserve"> </w:t>
      </w:r>
      <w:r w:rsidR="004B36B6">
        <w:t>σε</w:t>
      </w:r>
      <w:r w:rsidR="004B36B6" w:rsidRPr="004B36B6">
        <w:t xml:space="preserve"> </w:t>
      </w:r>
      <w:r w:rsidR="004B36B6">
        <w:t>βιολογικό</w:t>
      </w:r>
      <w:r w:rsidR="004B36B6" w:rsidRPr="004B36B6">
        <w:t xml:space="preserve"> </w:t>
      </w:r>
      <w:r w:rsidR="004B36B6">
        <w:t>παράγοντα</w:t>
      </w:r>
      <w:r w:rsidR="004B36B6" w:rsidRPr="004B36B6">
        <w:t xml:space="preserve"> </w:t>
      </w:r>
      <w:r w:rsidR="004B36B6">
        <w:t>περιλαμβάνει</w:t>
      </w:r>
      <w:r w:rsidR="004B36B6" w:rsidRPr="004B36B6">
        <w:t xml:space="preserve"> </w:t>
      </w:r>
      <w:r w:rsidR="004B36B6">
        <w:t>απώλεια</w:t>
      </w:r>
      <w:r w:rsidR="004B36B6" w:rsidRPr="004B36B6">
        <w:t xml:space="preserve"> </w:t>
      </w:r>
      <w:r w:rsidR="004B36B6">
        <w:t>ανταπόκρισης</w:t>
      </w:r>
      <w:r w:rsidRPr="004B36B6">
        <w:t xml:space="preserve">, </w:t>
      </w:r>
      <w:r w:rsidR="004B36B6">
        <w:t>ανεπαρκή</w:t>
      </w:r>
      <w:r w:rsidR="004B36B6" w:rsidRPr="004B36B6">
        <w:t xml:space="preserve"> </w:t>
      </w:r>
      <w:r w:rsidR="004B36B6">
        <w:t>ανταπόκριση</w:t>
      </w:r>
      <w:r w:rsidR="004B36B6" w:rsidRPr="004B36B6">
        <w:t xml:space="preserve"> </w:t>
      </w:r>
      <w:r w:rsidR="004B36B6">
        <w:t>ή</w:t>
      </w:r>
      <w:r w:rsidR="004B36B6" w:rsidRPr="004B36B6">
        <w:t xml:space="preserve"> </w:t>
      </w:r>
      <w:r w:rsidR="004B36B6">
        <w:t>δυσανεξία</w:t>
      </w:r>
      <w:r w:rsidR="004B36B6" w:rsidRPr="004B36B6">
        <w:t xml:space="preserve"> </w:t>
      </w:r>
      <w:r w:rsidR="004B36B6">
        <w:t>σε</w:t>
      </w:r>
      <w:r w:rsidR="004B36B6" w:rsidRPr="004B36B6">
        <w:t xml:space="preserve"> </w:t>
      </w:r>
      <w:r w:rsidR="004B36B6">
        <w:t>μία</w:t>
      </w:r>
      <w:r w:rsidR="004B36B6" w:rsidRPr="004B36B6">
        <w:t xml:space="preserve"> </w:t>
      </w:r>
      <w:r w:rsidR="004B36B6">
        <w:t>ή</w:t>
      </w:r>
      <w:r w:rsidR="004B36B6" w:rsidRPr="004B36B6">
        <w:t xml:space="preserve"> </w:t>
      </w:r>
      <w:r w:rsidR="004B36B6">
        <w:t>περισσότερες</w:t>
      </w:r>
      <w:r w:rsidR="004B36B6" w:rsidRPr="004B36B6">
        <w:t xml:space="preserve"> </w:t>
      </w:r>
      <w:r w:rsidR="004B36B6">
        <w:t>θεραπείες</w:t>
      </w:r>
      <w:r w:rsidR="00132BEB">
        <w:t xml:space="preserve"> με βιολογικό παράγοντα</w:t>
      </w:r>
      <w:r w:rsidRPr="004B36B6">
        <w:t xml:space="preserve"> (</w:t>
      </w:r>
      <w:r w:rsidR="004B36B6">
        <w:t>π.χ.</w:t>
      </w:r>
      <w:r w:rsidRPr="004B36B6">
        <w:t xml:space="preserve"> </w:t>
      </w:r>
      <w:r w:rsidR="004B36B6">
        <w:t xml:space="preserve">ανταγωνιστή </w:t>
      </w:r>
      <w:r w:rsidRPr="00D37E01">
        <w:rPr>
          <w:bCs/>
          <w:iCs/>
          <w:color w:val="000000"/>
          <w:szCs w:val="22"/>
          <w:lang w:val="en-US"/>
        </w:rPr>
        <w:t>TNF</w:t>
      </w:r>
      <w:r w:rsidRPr="00671A44">
        <w:rPr>
          <w:bCs/>
          <w:iCs/>
          <w:color w:val="000000"/>
          <w:szCs w:val="22"/>
        </w:rPr>
        <w:t>α</w:t>
      </w:r>
      <w:r w:rsidRPr="004B36B6">
        <w:rPr>
          <w:bCs/>
          <w:iCs/>
          <w:color w:val="000000"/>
          <w:szCs w:val="22"/>
        </w:rPr>
        <w:t xml:space="preserve">  </w:t>
      </w:r>
      <w:r w:rsidR="004B36B6">
        <w:rPr>
          <w:bCs/>
          <w:iCs/>
          <w:color w:val="000000"/>
          <w:szCs w:val="22"/>
        </w:rPr>
        <w:t>ή ανταγωνιστή υποδοχέα ιντεγκρίνης</w:t>
      </w:r>
      <w:r w:rsidRPr="004B36B6">
        <w:t>).</w:t>
      </w:r>
    </w:p>
    <w:p w14:paraId="562E7D2E" w14:textId="72094596" w:rsidR="00C628EC" w:rsidRPr="004B36B6" w:rsidRDefault="00C628EC" w:rsidP="00C628EC">
      <w:pPr>
        <w:keepNext/>
        <w:ind w:left="284" w:hanging="284"/>
      </w:pPr>
      <w:r>
        <w:t>ζ</w:t>
      </w:r>
      <w:r w:rsidRPr="004B36B6">
        <w:tab/>
      </w:r>
      <w:r w:rsidR="004B36B6">
        <w:t>Κλινκή ύφεση κατά</w:t>
      </w:r>
      <w:r w:rsidRPr="004B36B6">
        <w:t xml:space="preserve"> </w:t>
      </w:r>
      <w:r w:rsidRPr="00D37E01">
        <w:rPr>
          <w:lang w:val="en-US"/>
        </w:rPr>
        <w:t>CDAI</w:t>
      </w:r>
      <w:r w:rsidRPr="004B36B6">
        <w:t xml:space="preserve"> </w:t>
      </w:r>
      <w:r w:rsidR="004B36B6">
        <w:t>ορίζεται ως συνολική βαθμολογία</w:t>
      </w:r>
      <w:r w:rsidRPr="004B36B6">
        <w:t xml:space="preserve"> </w:t>
      </w:r>
      <w:r w:rsidRPr="00D37E01">
        <w:rPr>
          <w:lang w:val="en-US"/>
        </w:rPr>
        <w:t>CDAI</w:t>
      </w:r>
      <w:r w:rsidR="004B36B6">
        <w:t> </w:t>
      </w:r>
      <w:r w:rsidRPr="004B36B6">
        <w:t>&lt; 150.</w:t>
      </w:r>
    </w:p>
    <w:p w14:paraId="5085363C" w14:textId="6CB62C64" w:rsidR="00C628EC" w:rsidRPr="00D37E01" w:rsidRDefault="00C628EC" w:rsidP="00C628EC">
      <w:pPr>
        <w:keepNext/>
        <w:ind w:left="284" w:hanging="284"/>
      </w:pPr>
      <w:r>
        <w:t>η</w:t>
      </w:r>
      <w:r w:rsidRPr="00D37E01">
        <w:tab/>
      </w:r>
      <w:r w:rsidR="00D37E01" w:rsidRPr="00D37E01">
        <w:t>Το μέγεθος του δείγματος εικονικού φαρμάκου περιλαμβάνει όλους τους ασθενείς που τυχαιοποιήθηκαν σε εικονικό φάρμακο κατά την έν</w:t>
      </w:r>
      <w:r w:rsidR="00D37E01">
        <w:t>ταξη στη μελέτη</w:t>
      </w:r>
      <w:r w:rsidR="00D37E01" w:rsidRPr="00D37E01">
        <w:t>. Οι ασθενείς</w:t>
      </w:r>
      <w:r w:rsidR="00D37E01">
        <w:t xml:space="preserve"> με</w:t>
      </w:r>
      <w:r w:rsidR="00D37E01" w:rsidRPr="00D37E01">
        <w:t xml:space="preserve"> εικονικό φάρμακο που δεν πέτυχαν κλινική ανταπόκριση κατά </w:t>
      </w:r>
      <w:r w:rsidR="00D37E01" w:rsidRPr="00D37E01">
        <w:rPr>
          <w:lang w:val="en-US"/>
        </w:rPr>
        <w:t>PRO</w:t>
      </w:r>
      <w:r w:rsidR="00D37E01" w:rsidRPr="00D37E01">
        <w:t xml:space="preserve"> την εβδομάδα 12</w:t>
      </w:r>
      <w:r w:rsidR="00D37E01">
        <w:t> </w:t>
      </w:r>
      <w:r w:rsidR="00D37E01" w:rsidRPr="00D37E01">
        <w:t>θεωρήθηκαν μη</w:t>
      </w:r>
      <w:r w:rsidR="00D37E01">
        <w:t xml:space="preserve"> </w:t>
      </w:r>
      <w:r w:rsidR="00D37E01" w:rsidRPr="00D37E01">
        <w:t>ανταποκρι</w:t>
      </w:r>
      <w:r w:rsidR="00D37E01">
        <w:t>θέντες</w:t>
      </w:r>
      <w:r w:rsidR="00D37E01" w:rsidRPr="00D37E01">
        <w:t xml:space="preserve"> την εβδομάδα</w:t>
      </w:r>
      <w:r w:rsidR="00D37E01">
        <w:t> </w:t>
      </w:r>
      <w:r w:rsidR="00D37E01" w:rsidRPr="00D37E01">
        <w:t>52</w:t>
      </w:r>
      <w:r w:rsidRPr="00D37E01">
        <w:t>.</w:t>
      </w:r>
    </w:p>
    <w:p w14:paraId="217E848C" w14:textId="1694A00C" w:rsidR="00C628EC" w:rsidRPr="00D37E01" w:rsidRDefault="00C628EC" w:rsidP="00C628EC">
      <w:pPr>
        <w:keepNext/>
        <w:ind w:left="284" w:hanging="284"/>
      </w:pPr>
      <w:r>
        <w:t>θ</w:t>
      </w:r>
      <w:r w:rsidRPr="00D37E01">
        <w:tab/>
      </w:r>
      <w:r w:rsidR="00D37E01">
        <w:t>Κλινική</w:t>
      </w:r>
      <w:r w:rsidR="00D37E01" w:rsidRPr="00D37E01">
        <w:t xml:space="preserve"> </w:t>
      </w:r>
      <w:r w:rsidR="00D37E01">
        <w:t>ύφεση</w:t>
      </w:r>
      <w:r w:rsidR="00D37E01" w:rsidRPr="00D37E01">
        <w:t xml:space="preserve"> </w:t>
      </w:r>
      <w:r w:rsidR="00D37E01">
        <w:t>κατά</w:t>
      </w:r>
      <w:r w:rsidRPr="00D37E01">
        <w:t xml:space="preserve"> </w:t>
      </w:r>
      <w:r w:rsidRPr="00D37E01">
        <w:rPr>
          <w:lang w:val="en-US"/>
        </w:rPr>
        <w:t>PRO</w:t>
      </w:r>
      <w:r w:rsidRPr="00D37E01">
        <w:t xml:space="preserve"> </w:t>
      </w:r>
      <w:r w:rsidR="00D37E01">
        <w:t>ορίζεται</w:t>
      </w:r>
      <w:r w:rsidR="00D37E01" w:rsidRPr="00D37E01">
        <w:t xml:space="preserve"> </w:t>
      </w:r>
      <w:r w:rsidR="00D37E01">
        <w:t>ως</w:t>
      </w:r>
      <w:r w:rsidRPr="00D37E01">
        <w:t xml:space="preserve"> </w:t>
      </w:r>
      <w:r w:rsidRPr="00D37E01">
        <w:rPr>
          <w:lang w:val="en-US"/>
        </w:rPr>
        <w:t>SF</w:t>
      </w:r>
      <w:r w:rsidRPr="00D37E01">
        <w:t xml:space="preserve"> ≤</w:t>
      </w:r>
      <w:r w:rsidR="00D37E01" w:rsidRPr="00D37E01">
        <w:rPr>
          <w:lang w:val="en-US"/>
        </w:rPr>
        <w:t> </w:t>
      </w:r>
      <w:r w:rsidRPr="00D37E01" w:rsidDel="00A82FC8">
        <w:t>3</w:t>
      </w:r>
      <w:r w:rsidRPr="00D37E01">
        <w:t xml:space="preserve"> </w:t>
      </w:r>
      <w:r w:rsidR="00D37E01">
        <w:t>και</w:t>
      </w:r>
      <w:r w:rsidR="00D37E01" w:rsidRPr="00D37E01">
        <w:t xml:space="preserve"> </w:t>
      </w:r>
      <w:r w:rsidR="00D37E01">
        <w:t>όχι</w:t>
      </w:r>
      <w:r w:rsidR="00D37E01" w:rsidRPr="00D37E01">
        <w:t xml:space="preserve"> </w:t>
      </w:r>
      <w:r w:rsidR="00D37E01">
        <w:t>χειρότερη</w:t>
      </w:r>
      <w:r w:rsidR="00D37E01" w:rsidRPr="00D37E01">
        <w:t xml:space="preserve"> </w:t>
      </w:r>
      <w:r w:rsidR="00D37E01">
        <w:t>από</w:t>
      </w:r>
      <w:r w:rsidR="00D37E01" w:rsidRPr="00D37E01">
        <w:t xml:space="preserve"> </w:t>
      </w:r>
      <w:r w:rsidR="00D37E01">
        <w:t xml:space="preserve">την τιμή </w:t>
      </w:r>
      <w:r w:rsidR="0086540E">
        <w:t>σ</w:t>
      </w:r>
      <w:r w:rsidR="00D37E01">
        <w:t>τη</w:t>
      </w:r>
      <w:r w:rsidR="0086540E">
        <w:t>ν</w:t>
      </w:r>
      <w:r w:rsidR="00D37E01">
        <w:t xml:space="preserve"> ένταξη</w:t>
      </w:r>
      <w:r w:rsidRPr="00D37E01">
        <w:t xml:space="preserve"> (</w:t>
      </w:r>
      <w:r w:rsidR="00D37E01">
        <w:t>με</w:t>
      </w:r>
      <w:r w:rsidR="00D37E01" w:rsidRPr="00D37E01">
        <w:t xml:space="preserve"> </w:t>
      </w:r>
      <w:r w:rsidR="00D37E01">
        <w:t>βάση</w:t>
      </w:r>
      <w:r w:rsidR="00D37E01" w:rsidRPr="00D37E01">
        <w:t xml:space="preserve"> </w:t>
      </w:r>
      <w:r w:rsidR="00D37E01">
        <w:t>την</w:t>
      </w:r>
      <w:r w:rsidR="00D37E01" w:rsidRPr="00D37E01">
        <w:t xml:space="preserve"> </w:t>
      </w:r>
      <w:r w:rsidR="00D37E01">
        <w:t>Κατηγορία</w:t>
      </w:r>
      <w:r w:rsidR="00D37E01" w:rsidRPr="00D37E01">
        <w:t xml:space="preserve"> 6</w:t>
      </w:r>
      <w:r w:rsidR="00D37E01" w:rsidRPr="00D37E01">
        <w:rPr>
          <w:lang w:val="en-US"/>
        </w:rPr>
        <w:t> </w:t>
      </w:r>
      <w:r w:rsidR="00D37E01">
        <w:t>ή</w:t>
      </w:r>
      <w:r w:rsidR="00D37E01" w:rsidRPr="00D37E01">
        <w:rPr>
          <w:lang w:val="en-US"/>
        </w:rPr>
        <w:t> </w:t>
      </w:r>
      <w:r w:rsidR="00D37E01" w:rsidRPr="00D37E01">
        <w:t xml:space="preserve">7 </w:t>
      </w:r>
      <w:r w:rsidR="00D37E01">
        <w:t>της</w:t>
      </w:r>
      <w:r w:rsidR="00D37E01" w:rsidRPr="00D37E01">
        <w:t xml:space="preserve"> </w:t>
      </w:r>
      <w:r w:rsidR="00D37E01">
        <w:t>Κλίμακας</w:t>
      </w:r>
      <w:r w:rsidR="00D37E01" w:rsidRPr="00D37E01">
        <w:t xml:space="preserve"> </w:t>
      </w:r>
      <w:r w:rsidR="00D37E01">
        <w:t>Αξιολόγησης</w:t>
      </w:r>
      <w:r w:rsidR="00D37E01" w:rsidRPr="00D37E01">
        <w:t xml:space="preserve"> </w:t>
      </w:r>
      <w:r w:rsidR="00D37E01">
        <w:t>Κενώσεων</w:t>
      </w:r>
      <w:r w:rsidRPr="00D37E01">
        <w:t xml:space="preserve"> </w:t>
      </w:r>
      <w:r w:rsidRPr="00D37E01">
        <w:rPr>
          <w:lang w:val="en-US"/>
        </w:rPr>
        <w:t>Bristol</w:t>
      </w:r>
      <w:r w:rsidRPr="00D37E01">
        <w:t xml:space="preserve">) </w:t>
      </w:r>
      <w:r w:rsidR="00D37E01">
        <w:t>και</w:t>
      </w:r>
      <w:r w:rsidRPr="00D37E01">
        <w:t xml:space="preserve"> </w:t>
      </w:r>
      <w:r w:rsidRPr="00D37E01">
        <w:rPr>
          <w:lang w:val="en-US"/>
        </w:rPr>
        <w:t>AP</w:t>
      </w:r>
      <w:r w:rsidRPr="00D37E01">
        <w:t xml:space="preserve"> ≤</w:t>
      </w:r>
      <w:r w:rsidR="00D37E01">
        <w:t> </w:t>
      </w:r>
      <w:r w:rsidRPr="00D37E01">
        <w:t xml:space="preserve">1 </w:t>
      </w:r>
      <w:r w:rsidR="00D37E01">
        <w:t>και</w:t>
      </w:r>
      <w:r w:rsidR="00D37E01" w:rsidRPr="00D37E01">
        <w:t xml:space="preserve"> </w:t>
      </w:r>
      <w:r w:rsidR="00D37E01">
        <w:t>όχι</w:t>
      </w:r>
      <w:r w:rsidR="00D37E01" w:rsidRPr="00D37E01">
        <w:t xml:space="preserve"> </w:t>
      </w:r>
      <w:r w:rsidR="00D37E01">
        <w:t>χειρότερη</w:t>
      </w:r>
      <w:r w:rsidR="00D37E01" w:rsidRPr="00D37E01">
        <w:t xml:space="preserve"> </w:t>
      </w:r>
      <w:r w:rsidR="00D37E01">
        <w:t>από</w:t>
      </w:r>
      <w:r w:rsidR="00D37E01" w:rsidRPr="00D37E01">
        <w:t xml:space="preserve"> </w:t>
      </w:r>
      <w:r w:rsidR="00D37E01">
        <w:t xml:space="preserve">την τιμή </w:t>
      </w:r>
      <w:r w:rsidR="0086540E">
        <w:t>σ</w:t>
      </w:r>
      <w:r w:rsidR="00D37E01">
        <w:t>τη</w:t>
      </w:r>
      <w:r w:rsidR="0086540E">
        <w:t>ν</w:t>
      </w:r>
      <w:r w:rsidR="00D37E01">
        <w:t xml:space="preserve"> ένταξη</w:t>
      </w:r>
      <w:r w:rsidRPr="00D37E01">
        <w:t>.</w:t>
      </w:r>
    </w:p>
    <w:p w14:paraId="0DAFC627" w14:textId="410D6DF5" w:rsidR="00C628EC" w:rsidRPr="00D37E01" w:rsidRDefault="00C628EC" w:rsidP="00C628EC">
      <w:pPr>
        <w:keepNext/>
        <w:ind w:left="284" w:hanging="284"/>
      </w:pPr>
      <w:r>
        <w:t>ι</w:t>
      </w:r>
      <w:r w:rsidRPr="00D37E01">
        <w:tab/>
      </w:r>
      <w:r w:rsidR="004B36B6">
        <w:t>Ενδοσκοπική</w:t>
      </w:r>
      <w:r w:rsidR="004B36B6" w:rsidRPr="00D37E01">
        <w:t xml:space="preserve"> </w:t>
      </w:r>
      <w:r w:rsidR="004B36B6">
        <w:t>ύφεση</w:t>
      </w:r>
      <w:r w:rsidR="004B36B6" w:rsidRPr="00D37E01">
        <w:t xml:space="preserve"> </w:t>
      </w:r>
      <w:r w:rsidR="004B36B6">
        <w:t>ορίζεται</w:t>
      </w:r>
      <w:r w:rsidR="004B36B6" w:rsidRPr="00D37E01">
        <w:t xml:space="preserve"> </w:t>
      </w:r>
      <w:r w:rsidR="004B36B6">
        <w:t>ως</w:t>
      </w:r>
      <w:r w:rsidR="004B36B6" w:rsidRPr="00D37E01">
        <w:t xml:space="preserve"> </w:t>
      </w:r>
      <w:r w:rsidR="004E5217">
        <w:t>η</w:t>
      </w:r>
      <w:r w:rsidR="004E5217" w:rsidRPr="00D37E01">
        <w:t xml:space="preserve"> </w:t>
      </w:r>
      <w:r w:rsidR="004B36B6">
        <w:t>Συνολική</w:t>
      </w:r>
      <w:r w:rsidR="004B36B6" w:rsidRPr="00D37E01">
        <w:t xml:space="preserve"> </w:t>
      </w:r>
      <w:r w:rsidR="004B36B6">
        <w:t>Βαθμολογία</w:t>
      </w:r>
      <w:r w:rsidRPr="00D37E01">
        <w:t xml:space="preserve"> </w:t>
      </w:r>
      <w:r w:rsidRPr="00D37E01">
        <w:rPr>
          <w:lang w:val="en-US"/>
        </w:rPr>
        <w:t>SES</w:t>
      </w:r>
      <w:r w:rsidRPr="00D37E01">
        <w:noBreakHyphen/>
      </w:r>
      <w:r w:rsidRPr="00D37E01">
        <w:rPr>
          <w:lang w:val="en-US"/>
        </w:rPr>
        <w:t>CD</w:t>
      </w:r>
      <w:r w:rsidRPr="00D37E01">
        <w:t xml:space="preserve"> ≤</w:t>
      </w:r>
      <w:r w:rsidR="004B36B6" w:rsidRPr="00D37E01">
        <w:rPr>
          <w:lang w:val="en-US"/>
        </w:rPr>
        <w:t> </w:t>
      </w:r>
      <w:r w:rsidRPr="00D37E01">
        <w:t xml:space="preserve">4 </w:t>
      </w:r>
      <w:r w:rsidR="004B36B6">
        <w:t>και</w:t>
      </w:r>
      <w:r w:rsidR="004B36B6" w:rsidRPr="00D37E01">
        <w:t xml:space="preserve"> </w:t>
      </w:r>
      <w:r w:rsidR="004B36B6">
        <w:t>μείωση</w:t>
      </w:r>
      <w:r w:rsidR="004B36B6" w:rsidRPr="00D37E01">
        <w:t xml:space="preserve"> </w:t>
      </w:r>
      <w:r w:rsidR="004B36B6">
        <w:t>κατά</w:t>
      </w:r>
      <w:r w:rsidR="0086540E">
        <w:t xml:space="preserve"> τουλάχιστον</w:t>
      </w:r>
      <w:r w:rsidR="004B36B6" w:rsidRPr="00D37E01">
        <w:t xml:space="preserve"> 2</w:t>
      </w:r>
      <w:r w:rsidR="004B36B6" w:rsidRPr="00D37E01">
        <w:rPr>
          <w:lang w:val="en-US"/>
        </w:rPr>
        <w:t> </w:t>
      </w:r>
      <w:r w:rsidR="004B36B6" w:rsidRPr="00D37E01">
        <w:t xml:space="preserve">βαθμούς </w:t>
      </w:r>
      <w:r w:rsidR="004B36B6">
        <w:t>έναντι</w:t>
      </w:r>
      <w:r w:rsidR="004B36B6" w:rsidRPr="00D37E01">
        <w:t xml:space="preserve"> </w:t>
      </w:r>
      <w:r w:rsidR="004B36B6">
        <w:t>της</w:t>
      </w:r>
      <w:r w:rsidR="004B36B6" w:rsidRPr="00D37E01">
        <w:t xml:space="preserve"> </w:t>
      </w:r>
      <w:r w:rsidR="0086540E">
        <w:t xml:space="preserve">τιμής κατά την </w:t>
      </w:r>
      <w:r w:rsidR="004B36B6">
        <w:t>ένταξη</w:t>
      </w:r>
      <w:r w:rsidRPr="00D37E01">
        <w:t xml:space="preserve"> </w:t>
      </w:r>
      <w:r w:rsidR="00D37E01">
        <w:t>και καμία επιμέρους βαθμολογία</w:t>
      </w:r>
      <w:r w:rsidRPr="00D37E01">
        <w:t xml:space="preserve"> &gt;</w:t>
      </w:r>
      <w:r w:rsidR="00D37E01">
        <w:t> </w:t>
      </w:r>
      <w:r w:rsidRPr="00D37E01">
        <w:t xml:space="preserve">1 </w:t>
      </w:r>
      <w:r w:rsidR="00D37E01">
        <w:t>σε οποιαδήποτε μεμονωμένη μεταβλητή</w:t>
      </w:r>
      <w:r w:rsidRPr="00D37E01">
        <w:t xml:space="preserve">, </w:t>
      </w:r>
      <w:r w:rsidR="00D37E01">
        <w:t>με βάση την κεντρική ανάγνωση</w:t>
      </w:r>
      <w:r w:rsidRPr="00D37E01">
        <w:t>.</w:t>
      </w:r>
    </w:p>
    <w:p w14:paraId="2B519119" w14:textId="5821DF55" w:rsidR="00C628EC" w:rsidRPr="004B36B6" w:rsidRDefault="00C628EC" w:rsidP="00C628EC">
      <w:pPr>
        <w:keepNext/>
        <w:ind w:left="284" w:hanging="284"/>
      </w:pPr>
      <w:r>
        <w:t>κ</w:t>
      </w:r>
      <w:r w:rsidRPr="004B36B6">
        <w:tab/>
      </w:r>
      <w:r w:rsidR="004B36B6">
        <w:t>Χωρίς</w:t>
      </w:r>
      <w:r w:rsidR="004B36B6" w:rsidRPr="004B36B6">
        <w:t xml:space="preserve"> </w:t>
      </w:r>
      <w:r w:rsidR="004B36B6">
        <w:t>κορτικοστεροειδή</w:t>
      </w:r>
      <w:r w:rsidR="004B36B6" w:rsidRPr="004B36B6">
        <w:t xml:space="preserve"> </w:t>
      </w:r>
      <w:r w:rsidR="004B36B6">
        <w:t>ορίζεται</w:t>
      </w:r>
      <w:r w:rsidR="004B36B6" w:rsidRPr="004B36B6">
        <w:t xml:space="preserve"> </w:t>
      </w:r>
      <w:r w:rsidR="004B36B6">
        <w:t>ως</w:t>
      </w:r>
      <w:r w:rsidR="004B36B6" w:rsidRPr="004B36B6">
        <w:t xml:space="preserve"> </w:t>
      </w:r>
      <w:r w:rsidR="00792993">
        <w:t xml:space="preserve">οι </w:t>
      </w:r>
      <w:r w:rsidR="004B36B6">
        <w:t>ασθενείς</w:t>
      </w:r>
      <w:r w:rsidR="004B36B6" w:rsidRPr="004B36B6">
        <w:t xml:space="preserve"> </w:t>
      </w:r>
      <w:r w:rsidR="004B36B6">
        <w:t>που</w:t>
      </w:r>
      <w:r w:rsidR="004B36B6" w:rsidRPr="004B36B6">
        <w:t xml:space="preserve"> </w:t>
      </w:r>
      <w:r w:rsidR="004B36B6">
        <w:t>δεν</w:t>
      </w:r>
      <w:r w:rsidR="004B36B6" w:rsidRPr="004B36B6">
        <w:t xml:space="preserve"> </w:t>
      </w:r>
      <w:r w:rsidR="004B36B6">
        <w:t>είχαν λάβει κορτικοστεροειδή από την εβδομάδα 40 έως την εβδομάδα 52</w:t>
      </w:r>
      <w:r w:rsidRPr="004B36B6">
        <w:t>.</w:t>
      </w:r>
    </w:p>
    <w:p w14:paraId="06B452BA" w14:textId="77777777" w:rsidR="00384166" w:rsidRPr="004B36B6" w:rsidRDefault="00384166" w:rsidP="00073EB9">
      <w:pPr>
        <w:tabs>
          <w:tab w:val="clear" w:pos="567"/>
        </w:tabs>
        <w:autoSpaceDE w:val="0"/>
        <w:autoSpaceDN w:val="0"/>
        <w:adjustRightInd w:val="0"/>
        <w:spacing w:line="240" w:lineRule="auto"/>
        <w:rPr>
          <w:szCs w:val="22"/>
        </w:rPr>
      </w:pPr>
    </w:p>
    <w:p w14:paraId="4CC12E2C" w14:textId="716EA411" w:rsidR="006C418F" w:rsidRDefault="00210269" w:rsidP="00073EB9">
      <w:pPr>
        <w:tabs>
          <w:tab w:val="clear" w:pos="567"/>
        </w:tabs>
        <w:autoSpaceDE w:val="0"/>
        <w:autoSpaceDN w:val="0"/>
        <w:adjustRightInd w:val="0"/>
        <w:spacing w:line="240" w:lineRule="auto"/>
        <w:rPr>
          <w:i/>
          <w:iCs/>
          <w:szCs w:val="22"/>
        </w:rPr>
      </w:pPr>
      <w:r w:rsidRPr="00C77147">
        <w:rPr>
          <w:i/>
          <w:iCs/>
          <w:szCs w:val="22"/>
        </w:rPr>
        <w:t xml:space="preserve">Ύφεση </w:t>
      </w:r>
      <w:r w:rsidR="00792993">
        <w:rPr>
          <w:i/>
          <w:iCs/>
          <w:szCs w:val="22"/>
        </w:rPr>
        <w:t xml:space="preserve">της </w:t>
      </w:r>
      <w:r w:rsidRPr="00C77147">
        <w:rPr>
          <w:i/>
          <w:iCs/>
          <w:szCs w:val="22"/>
        </w:rPr>
        <w:t>επιτακτικής ανάγκης κένωσης του εντέρου</w:t>
      </w:r>
    </w:p>
    <w:p w14:paraId="0B85A5D4" w14:textId="588FB2F3" w:rsidR="00210269" w:rsidRPr="00DB7AAB" w:rsidRDefault="00210269" w:rsidP="00073EB9">
      <w:pPr>
        <w:tabs>
          <w:tab w:val="clear" w:pos="567"/>
        </w:tabs>
        <w:autoSpaceDE w:val="0"/>
        <w:autoSpaceDN w:val="0"/>
        <w:adjustRightInd w:val="0"/>
        <w:spacing w:line="240" w:lineRule="auto"/>
        <w:rPr>
          <w:szCs w:val="22"/>
        </w:rPr>
      </w:pPr>
      <w:r>
        <w:rPr>
          <w:szCs w:val="22"/>
        </w:rPr>
        <w:t xml:space="preserve">Η ύφεση </w:t>
      </w:r>
      <w:r w:rsidR="00792993">
        <w:rPr>
          <w:szCs w:val="22"/>
        </w:rPr>
        <w:t xml:space="preserve">της </w:t>
      </w:r>
      <w:r>
        <w:rPr>
          <w:szCs w:val="22"/>
        </w:rPr>
        <w:t xml:space="preserve">επιτακτικής ανάγκης κένωσης του εντέρου αξιολογήθηκε κατά τη </w:t>
      </w:r>
      <w:r>
        <w:rPr>
          <w:szCs w:val="22"/>
          <w:lang w:val="en-US"/>
        </w:rPr>
        <w:t>VIVID</w:t>
      </w:r>
      <w:r w:rsidRPr="00D37E01">
        <w:rPr>
          <w:szCs w:val="22"/>
        </w:rPr>
        <w:t xml:space="preserve">-1 </w:t>
      </w:r>
      <w:r>
        <w:rPr>
          <w:szCs w:val="22"/>
        </w:rPr>
        <w:t>με</w:t>
      </w:r>
      <w:r w:rsidR="00DB7AAB">
        <w:rPr>
          <w:szCs w:val="22"/>
        </w:rPr>
        <w:t xml:space="preserve"> αριθμητική κλίμακα βαθμολόγησης (</w:t>
      </w:r>
      <w:r w:rsidR="00DB7AAB">
        <w:rPr>
          <w:szCs w:val="22"/>
          <w:lang w:val="en-US"/>
        </w:rPr>
        <w:t>NRS</w:t>
      </w:r>
      <w:r w:rsidR="00DB7AAB" w:rsidRPr="00CD0751">
        <w:rPr>
          <w:szCs w:val="22"/>
        </w:rPr>
        <w:t>)</w:t>
      </w:r>
      <w:r w:rsidR="00DB7AAB">
        <w:rPr>
          <w:szCs w:val="22"/>
        </w:rPr>
        <w:t xml:space="preserve"> επιτακτικής ανάγκης από 0 έως 10. </w:t>
      </w:r>
      <w:r w:rsidR="00792993">
        <w:rPr>
          <w:szCs w:val="22"/>
        </w:rPr>
        <w:t>Ένα μεγαλύτερο ποσοστό</w:t>
      </w:r>
      <w:r w:rsidR="00DB7AAB" w:rsidRPr="00DB7AAB">
        <w:rPr>
          <w:szCs w:val="22"/>
        </w:rPr>
        <w:t xml:space="preserve"> ασθενών με εβδομαδιαία μέση βαθμολογία NRS </w:t>
      </w:r>
      <w:r w:rsidR="00DB7AAB">
        <w:rPr>
          <w:szCs w:val="22"/>
        </w:rPr>
        <w:t xml:space="preserve">επιτακτικής ανάγκης </w:t>
      </w:r>
      <w:r w:rsidR="00DB7AAB" w:rsidRPr="00DB7AAB">
        <w:rPr>
          <w:szCs w:val="22"/>
        </w:rPr>
        <w:t>κατά την έν</w:t>
      </w:r>
      <w:r w:rsidR="00DB7AAB">
        <w:rPr>
          <w:szCs w:val="22"/>
        </w:rPr>
        <w:t>ταξη</w:t>
      </w:r>
      <w:r w:rsidR="00DB7AAB" w:rsidRPr="00DB7AAB">
        <w:rPr>
          <w:szCs w:val="22"/>
        </w:rPr>
        <w:t xml:space="preserve"> ≥</w:t>
      </w:r>
      <w:r w:rsidR="00DB7AAB">
        <w:rPr>
          <w:szCs w:val="22"/>
        </w:rPr>
        <w:t> </w:t>
      </w:r>
      <w:r w:rsidR="00DB7AAB" w:rsidRPr="00DB7AAB">
        <w:rPr>
          <w:szCs w:val="22"/>
        </w:rPr>
        <w:t>3 που έλαβ</w:t>
      </w:r>
      <w:r w:rsidR="00DB7AAB">
        <w:rPr>
          <w:szCs w:val="22"/>
        </w:rPr>
        <w:t>ε</w:t>
      </w:r>
      <w:r w:rsidR="00DB7AAB" w:rsidRPr="00DB7AAB">
        <w:rPr>
          <w:szCs w:val="22"/>
        </w:rPr>
        <w:t xml:space="preserve"> θεραπεία με </w:t>
      </w:r>
      <w:r w:rsidR="00DB7AAB">
        <w:rPr>
          <w:szCs w:val="22"/>
        </w:rPr>
        <w:t>μιρικιζουμάμπη</w:t>
      </w:r>
      <w:r w:rsidR="00DB7AAB" w:rsidRPr="00DB7AAB">
        <w:rPr>
          <w:szCs w:val="22"/>
        </w:rPr>
        <w:t xml:space="preserve"> σε σύγκριση με το εικονικό φάρμακο πέτυχ</w:t>
      </w:r>
      <w:r w:rsidR="00DB7AAB">
        <w:rPr>
          <w:szCs w:val="22"/>
        </w:rPr>
        <w:t>ε</w:t>
      </w:r>
      <w:r w:rsidR="00DB7AAB" w:rsidRPr="00DB7AAB">
        <w:rPr>
          <w:szCs w:val="22"/>
        </w:rPr>
        <w:t xml:space="preserve"> κλινική ανταπόκριση κατά PRO την εβδομάδα</w:t>
      </w:r>
      <w:r w:rsidR="00DB7AAB">
        <w:rPr>
          <w:szCs w:val="22"/>
        </w:rPr>
        <w:t> </w:t>
      </w:r>
      <w:r w:rsidR="00DB7AAB" w:rsidRPr="00DB7AAB">
        <w:rPr>
          <w:szCs w:val="22"/>
        </w:rPr>
        <w:t xml:space="preserve">12 και εβδομαδιαία μέση βαθμολογία NRS </w:t>
      </w:r>
      <w:r w:rsidR="00DB7AAB">
        <w:rPr>
          <w:szCs w:val="22"/>
        </w:rPr>
        <w:t>επιτακτικής ανάγκης</w:t>
      </w:r>
      <w:r w:rsidR="00DB7AAB" w:rsidRPr="00DB7AAB">
        <w:rPr>
          <w:szCs w:val="22"/>
        </w:rPr>
        <w:t xml:space="preserve"> ≤</w:t>
      </w:r>
      <w:r w:rsidR="00DB7AAB">
        <w:rPr>
          <w:szCs w:val="22"/>
        </w:rPr>
        <w:t> </w:t>
      </w:r>
      <w:r w:rsidR="00DB7AAB" w:rsidRPr="00DB7AAB">
        <w:rPr>
          <w:szCs w:val="22"/>
        </w:rPr>
        <w:t>2 την εβδομάδα</w:t>
      </w:r>
      <w:r w:rsidR="00DB7AAB">
        <w:rPr>
          <w:szCs w:val="22"/>
        </w:rPr>
        <w:t> </w:t>
      </w:r>
      <w:r w:rsidR="00DB7AAB" w:rsidRPr="00DB7AAB">
        <w:rPr>
          <w:szCs w:val="22"/>
        </w:rPr>
        <w:t>52 (33</w:t>
      </w:r>
      <w:r w:rsidR="00DB7AAB">
        <w:rPr>
          <w:szCs w:val="22"/>
        </w:rPr>
        <w:t> </w:t>
      </w:r>
      <w:r w:rsidR="00DB7AAB" w:rsidRPr="00DB7AAB">
        <w:rPr>
          <w:szCs w:val="22"/>
        </w:rPr>
        <w:t>% έναντι 11</w:t>
      </w:r>
      <w:r w:rsidR="00DB7AAB">
        <w:rPr>
          <w:szCs w:val="22"/>
        </w:rPr>
        <w:t> </w:t>
      </w:r>
      <w:r w:rsidR="00DB7AAB" w:rsidRPr="00DB7AAB">
        <w:rPr>
          <w:szCs w:val="22"/>
        </w:rPr>
        <w:t>%).</w:t>
      </w:r>
    </w:p>
    <w:p w14:paraId="4D89FF3F" w14:textId="77777777" w:rsidR="004B36B6" w:rsidRPr="00210269" w:rsidRDefault="004B36B6" w:rsidP="00073EB9">
      <w:pPr>
        <w:tabs>
          <w:tab w:val="clear" w:pos="567"/>
        </w:tabs>
        <w:autoSpaceDE w:val="0"/>
        <w:autoSpaceDN w:val="0"/>
        <w:adjustRightInd w:val="0"/>
        <w:spacing w:line="240" w:lineRule="auto"/>
        <w:rPr>
          <w:szCs w:val="22"/>
        </w:rPr>
      </w:pPr>
    </w:p>
    <w:p w14:paraId="4341AABB" w14:textId="49490100" w:rsidR="006C418F" w:rsidRPr="006C418F" w:rsidRDefault="006C418F" w:rsidP="006C418F">
      <w:pPr>
        <w:keepNext/>
        <w:rPr>
          <w:b/>
        </w:rPr>
      </w:pPr>
      <w:r>
        <w:rPr>
          <w:b/>
        </w:rPr>
        <w:t>Πίνακας</w:t>
      </w:r>
      <w:r w:rsidRPr="000B6C99">
        <w:rPr>
          <w:b/>
        </w:rPr>
        <w:t xml:space="preserve"> 5. </w:t>
      </w:r>
      <w:r w:rsidR="00792993">
        <w:rPr>
          <w:b/>
        </w:rPr>
        <w:t>Ποσοστό</w:t>
      </w:r>
      <w:r w:rsidRPr="006C418F">
        <w:rPr>
          <w:b/>
        </w:rPr>
        <w:t xml:space="preserve"> </w:t>
      </w:r>
      <w:r>
        <w:rPr>
          <w:b/>
        </w:rPr>
        <w:t>ασθενών</w:t>
      </w:r>
      <w:r w:rsidRPr="006C418F">
        <w:rPr>
          <w:b/>
        </w:rPr>
        <w:t xml:space="preserve"> </w:t>
      </w:r>
      <w:r>
        <w:rPr>
          <w:b/>
        </w:rPr>
        <w:t>με</w:t>
      </w:r>
      <w:r w:rsidRPr="006C418F">
        <w:rPr>
          <w:b/>
        </w:rPr>
        <w:t xml:space="preserve"> </w:t>
      </w:r>
      <w:r>
        <w:rPr>
          <w:b/>
        </w:rPr>
        <w:t>νόσο</w:t>
      </w:r>
      <w:r w:rsidRPr="006C418F">
        <w:rPr>
          <w:b/>
        </w:rPr>
        <w:t xml:space="preserve"> </w:t>
      </w:r>
      <w:r>
        <w:rPr>
          <w:b/>
        </w:rPr>
        <w:t>του</w:t>
      </w:r>
      <w:r w:rsidRPr="006C418F">
        <w:rPr>
          <w:b/>
        </w:rPr>
        <w:t xml:space="preserve"> </w:t>
      </w:r>
      <w:r w:rsidRPr="00C77147">
        <w:rPr>
          <w:b/>
          <w:lang w:val="en-US"/>
        </w:rPr>
        <w:t>Crohn</w:t>
      </w:r>
      <w:r w:rsidRPr="006C418F">
        <w:rPr>
          <w:b/>
        </w:rPr>
        <w:t xml:space="preserve"> </w:t>
      </w:r>
      <w:r>
        <w:rPr>
          <w:b/>
        </w:rPr>
        <w:t>που</w:t>
      </w:r>
      <w:r w:rsidRPr="006C418F">
        <w:rPr>
          <w:b/>
        </w:rPr>
        <w:t xml:space="preserve"> </w:t>
      </w:r>
      <w:r w:rsidR="00792993" w:rsidRPr="006D0B4E">
        <w:rPr>
          <w:b/>
        </w:rPr>
        <w:t>εκ</w:t>
      </w:r>
      <w:r>
        <w:rPr>
          <w:b/>
        </w:rPr>
        <w:t>πληρούν</w:t>
      </w:r>
      <w:r w:rsidRPr="006C418F">
        <w:rPr>
          <w:b/>
        </w:rPr>
        <w:t xml:space="preserve"> </w:t>
      </w:r>
      <w:r>
        <w:rPr>
          <w:b/>
        </w:rPr>
        <w:t>τα</w:t>
      </w:r>
      <w:r w:rsidRPr="006C418F">
        <w:rPr>
          <w:b/>
        </w:rPr>
        <w:t xml:space="preserve"> </w:t>
      </w:r>
      <w:r>
        <w:rPr>
          <w:b/>
        </w:rPr>
        <w:t>καταληκτικά σημεία αποτελεσματικότητας στη</w:t>
      </w:r>
      <w:r w:rsidRPr="006C418F">
        <w:rPr>
          <w:b/>
        </w:rPr>
        <w:t xml:space="preserve"> </w:t>
      </w:r>
      <w:r w:rsidRPr="00C77147">
        <w:rPr>
          <w:b/>
          <w:lang w:val="en-US"/>
        </w:rPr>
        <w:t>VIVID</w:t>
      </w:r>
      <w:r w:rsidRPr="006C418F">
        <w:rPr>
          <w:b/>
        </w:rPr>
        <w:t xml:space="preserve"> -1 </w:t>
      </w:r>
      <w:r>
        <w:rPr>
          <w:b/>
        </w:rPr>
        <w:t>την εβδομάδα </w:t>
      </w:r>
      <w:r w:rsidRPr="006C418F">
        <w:rPr>
          <w:b/>
        </w:rPr>
        <w:t>12</w:t>
      </w:r>
    </w:p>
    <w:tbl>
      <w:tblPr>
        <w:tblW w:w="53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100"/>
        <w:gridCol w:w="1043"/>
        <w:gridCol w:w="637"/>
        <w:gridCol w:w="1224"/>
        <w:gridCol w:w="652"/>
        <w:gridCol w:w="1789"/>
      </w:tblGrid>
      <w:tr w:rsidR="006C418F" w:rsidRPr="006C418F" w14:paraId="7395642C" w14:textId="77777777" w:rsidTr="0046780A">
        <w:tc>
          <w:tcPr>
            <w:tcW w:w="2170" w:type="pct"/>
            <w:tcBorders>
              <w:top w:val="single" w:sz="8" w:space="0" w:color="auto"/>
              <w:bottom w:val="single" w:sz="8" w:space="0" w:color="auto"/>
              <w:right w:val="single" w:sz="8" w:space="0" w:color="auto"/>
            </w:tcBorders>
            <w:tcMar>
              <w:top w:w="0" w:type="dxa"/>
              <w:left w:w="108" w:type="dxa"/>
              <w:bottom w:w="0" w:type="dxa"/>
              <w:right w:w="108" w:type="dxa"/>
            </w:tcMar>
            <w:hideMark/>
          </w:tcPr>
          <w:p w14:paraId="493FB315" w14:textId="02D71417" w:rsidR="006C418F" w:rsidRPr="00964BA9" w:rsidRDefault="006C418F" w:rsidP="0046780A">
            <w:pPr>
              <w:keepNext/>
              <w:ind w:left="22"/>
              <w:rPr>
                <w:b/>
              </w:rPr>
            </w:pPr>
            <w:r>
              <w:rPr>
                <w:b/>
              </w:rPr>
              <w:t>Καταληκτικό σημείο</w:t>
            </w:r>
          </w:p>
        </w:tc>
        <w:tc>
          <w:tcPr>
            <w:tcW w:w="889" w:type="pct"/>
            <w:gridSpan w:val="2"/>
            <w:tcBorders>
              <w:top w:val="single" w:sz="8" w:space="0" w:color="auto"/>
              <w:left w:val="single" w:sz="8" w:space="0" w:color="auto"/>
              <w:bottom w:val="single" w:sz="8" w:space="0" w:color="auto"/>
              <w:right w:val="single" w:sz="8" w:space="0" w:color="auto"/>
            </w:tcBorders>
          </w:tcPr>
          <w:p w14:paraId="2BC5FCBB" w14:textId="07479F6D" w:rsidR="006C418F" w:rsidRDefault="006C418F" w:rsidP="0046780A">
            <w:pPr>
              <w:keepNext/>
              <w:ind w:left="22"/>
              <w:jc w:val="center"/>
              <w:rPr>
                <w:b/>
              </w:rPr>
            </w:pPr>
            <w:r>
              <w:rPr>
                <w:b/>
              </w:rPr>
              <w:t>Εικονικό φάρμακο</w:t>
            </w:r>
          </w:p>
          <w:p w14:paraId="657D4C13" w14:textId="5C09AA21" w:rsidR="006C418F" w:rsidRPr="00964BA9" w:rsidRDefault="009B3CCB" w:rsidP="0046780A">
            <w:pPr>
              <w:keepNext/>
              <w:ind w:left="22"/>
              <w:jc w:val="center"/>
              <w:rPr>
                <w:b/>
              </w:rPr>
            </w:pPr>
            <w:r>
              <w:rPr>
                <w:b/>
                <w:lang w:val="en-US"/>
              </w:rPr>
              <w:t>n</w:t>
            </w:r>
            <w:r w:rsidR="006C418F">
              <w:rPr>
                <w:b/>
              </w:rPr>
              <w:t> = 199</w:t>
            </w:r>
          </w:p>
          <w:p w14:paraId="12DC734F" w14:textId="77777777" w:rsidR="006C418F" w:rsidRPr="00964BA9" w:rsidRDefault="006C418F" w:rsidP="0046780A">
            <w:pPr>
              <w:keepNext/>
              <w:ind w:left="22"/>
              <w:rPr>
                <w:b/>
              </w:rPr>
            </w:pPr>
          </w:p>
        </w:tc>
        <w:tc>
          <w:tcPr>
            <w:tcW w:w="993" w:type="pct"/>
            <w:gridSpan w:val="2"/>
            <w:tcBorders>
              <w:top w:val="single" w:sz="8" w:space="0" w:color="auto"/>
              <w:left w:val="single" w:sz="8" w:space="0" w:color="auto"/>
              <w:bottom w:val="single" w:sz="8" w:space="0" w:color="auto"/>
            </w:tcBorders>
            <w:tcMar>
              <w:top w:w="0" w:type="dxa"/>
              <w:left w:w="108" w:type="dxa"/>
              <w:bottom w:w="0" w:type="dxa"/>
              <w:right w:w="108" w:type="dxa"/>
            </w:tcMar>
            <w:hideMark/>
          </w:tcPr>
          <w:p w14:paraId="2E406196" w14:textId="05F46C98" w:rsidR="006C418F" w:rsidRPr="000B6C99" w:rsidRDefault="006C418F" w:rsidP="0046780A">
            <w:pPr>
              <w:keepNext/>
              <w:ind w:left="22"/>
              <w:jc w:val="center"/>
              <w:rPr>
                <w:b/>
              </w:rPr>
            </w:pPr>
            <w:r>
              <w:rPr>
                <w:b/>
              </w:rPr>
              <w:t>Μιρικιζουμάμπη</w:t>
            </w:r>
            <w:r w:rsidRPr="000B6C99">
              <w:rPr>
                <w:b/>
              </w:rPr>
              <w:t xml:space="preserve"> 900</w:t>
            </w:r>
            <w:r>
              <w:rPr>
                <w:b/>
              </w:rPr>
              <w:t> </w:t>
            </w:r>
            <w:r w:rsidRPr="00C77147">
              <w:rPr>
                <w:b/>
                <w:lang w:val="en-US"/>
              </w:rPr>
              <w:t>mg</w:t>
            </w:r>
          </w:p>
          <w:p w14:paraId="76EC80B2" w14:textId="579F682A" w:rsidR="006C418F" w:rsidRPr="00E525C3" w:rsidRDefault="006C418F" w:rsidP="0046780A">
            <w:pPr>
              <w:keepNext/>
              <w:ind w:left="22"/>
              <w:jc w:val="center"/>
              <w:rPr>
                <w:b/>
                <w:vertAlign w:val="superscript"/>
              </w:rPr>
            </w:pPr>
            <w:r w:rsidRPr="00C77147">
              <w:rPr>
                <w:b/>
                <w:lang w:val="en-US"/>
              </w:rPr>
              <w:t>IV</w:t>
            </w:r>
            <w:r w:rsidRPr="000B6C99">
              <w:rPr>
                <w:b/>
              </w:rPr>
              <w:t xml:space="preserve"> </w:t>
            </w:r>
            <w:r>
              <w:rPr>
                <w:b/>
              </w:rPr>
              <w:t>έγχυση</w:t>
            </w:r>
            <w:r w:rsidR="00E525C3" w:rsidRPr="00D6303C">
              <w:rPr>
                <w:b/>
                <w:vertAlign w:val="superscript"/>
              </w:rPr>
              <w:t>α</w:t>
            </w:r>
          </w:p>
          <w:p w14:paraId="6A121842" w14:textId="2256C6F5" w:rsidR="006C418F" w:rsidRPr="000B6C99" w:rsidRDefault="009B3CCB" w:rsidP="0046780A">
            <w:pPr>
              <w:keepNext/>
              <w:ind w:left="22"/>
              <w:jc w:val="center"/>
              <w:rPr>
                <w:b/>
              </w:rPr>
            </w:pPr>
            <w:r>
              <w:rPr>
                <w:b/>
              </w:rPr>
              <w:t>n</w:t>
            </w:r>
            <w:r w:rsidR="006C418F">
              <w:rPr>
                <w:b/>
              </w:rPr>
              <w:t> </w:t>
            </w:r>
            <w:r w:rsidR="006C418F" w:rsidRPr="000B6C99">
              <w:rPr>
                <w:b/>
              </w:rPr>
              <w:t>=</w:t>
            </w:r>
            <w:r w:rsidR="006C418F">
              <w:rPr>
                <w:b/>
              </w:rPr>
              <w:t> </w:t>
            </w:r>
            <w:r w:rsidR="006C418F" w:rsidRPr="000B6C99">
              <w:rPr>
                <w:b/>
              </w:rPr>
              <w:t>579</w:t>
            </w:r>
          </w:p>
        </w:tc>
        <w:tc>
          <w:tcPr>
            <w:tcW w:w="947" w:type="pct"/>
            <w:vMerge w:val="restart"/>
            <w:tcBorders>
              <w:top w:val="single" w:sz="8" w:space="0" w:color="auto"/>
            </w:tcBorders>
          </w:tcPr>
          <w:p w14:paraId="533995E2" w14:textId="4A5F563D" w:rsidR="006C418F" w:rsidRPr="00E525C3" w:rsidRDefault="006C418F" w:rsidP="0046780A">
            <w:pPr>
              <w:keepNext/>
              <w:ind w:left="22"/>
              <w:jc w:val="center"/>
              <w:rPr>
                <w:b/>
              </w:rPr>
            </w:pPr>
            <w:r>
              <w:rPr>
                <w:b/>
              </w:rPr>
              <w:t>Διαφορά στη Θεραπεία έναντι του Εικονικού Φαρμάκου</w:t>
            </w:r>
            <w:r w:rsidR="00E525C3" w:rsidRPr="00D6303C">
              <w:rPr>
                <w:b/>
                <w:vertAlign w:val="superscript"/>
              </w:rPr>
              <w:t>β</w:t>
            </w:r>
          </w:p>
          <w:p w14:paraId="6337ED3F" w14:textId="7ED89D3E" w:rsidR="006C418F" w:rsidRPr="00C77147" w:rsidRDefault="006C418F" w:rsidP="0046780A">
            <w:pPr>
              <w:keepNext/>
              <w:ind w:left="22"/>
              <w:jc w:val="center"/>
              <w:rPr>
                <w:b/>
                <w:lang w:val="en-US"/>
              </w:rPr>
            </w:pPr>
            <w:r w:rsidRPr="00C77147">
              <w:rPr>
                <w:b/>
                <w:lang w:val="en-US"/>
              </w:rPr>
              <w:t>(99</w:t>
            </w:r>
            <w:r>
              <w:rPr>
                <w:b/>
              </w:rPr>
              <w:t>,</w:t>
            </w:r>
            <w:r w:rsidRPr="00C77147">
              <w:rPr>
                <w:b/>
                <w:lang w:val="en-US"/>
              </w:rPr>
              <w:t>5</w:t>
            </w:r>
            <w:r>
              <w:rPr>
                <w:b/>
              </w:rPr>
              <w:t> </w:t>
            </w:r>
            <w:r w:rsidRPr="00C77147">
              <w:rPr>
                <w:b/>
                <w:lang w:val="en-US"/>
              </w:rPr>
              <w:t>% CI)</w:t>
            </w:r>
          </w:p>
        </w:tc>
      </w:tr>
      <w:tr w:rsidR="006C418F" w:rsidRPr="009707CF" w14:paraId="0D253A37" w14:textId="77777777" w:rsidTr="0046780A">
        <w:tc>
          <w:tcPr>
            <w:tcW w:w="2170" w:type="pct"/>
            <w:tcBorders>
              <w:top w:val="single" w:sz="4" w:space="0" w:color="auto"/>
              <w:bottom w:val="single" w:sz="4" w:space="0" w:color="auto"/>
              <w:right w:val="single" w:sz="8" w:space="0" w:color="auto"/>
            </w:tcBorders>
            <w:tcMar>
              <w:top w:w="0" w:type="dxa"/>
              <w:left w:w="108" w:type="dxa"/>
              <w:bottom w:w="0" w:type="dxa"/>
              <w:right w:w="108" w:type="dxa"/>
            </w:tcMar>
          </w:tcPr>
          <w:p w14:paraId="4530E777" w14:textId="77777777" w:rsidR="006C418F" w:rsidRPr="00C77147" w:rsidRDefault="006C418F" w:rsidP="0046780A">
            <w:pPr>
              <w:keepNext/>
              <w:rPr>
                <w:lang w:val="en-US"/>
              </w:rPr>
            </w:pPr>
          </w:p>
        </w:tc>
        <w:tc>
          <w:tcPr>
            <w:tcW w:w="552" w:type="pct"/>
            <w:tcBorders>
              <w:left w:val="single" w:sz="8" w:space="0" w:color="auto"/>
              <w:right w:val="single" w:sz="8" w:space="0" w:color="auto"/>
            </w:tcBorders>
            <w:shd w:val="clear" w:color="auto" w:fill="auto"/>
          </w:tcPr>
          <w:p w14:paraId="002CA743" w14:textId="1AE4786E" w:rsidR="006C418F" w:rsidRPr="009B3CCB" w:rsidRDefault="006C418F" w:rsidP="0046780A">
            <w:pPr>
              <w:keepNext/>
              <w:jc w:val="center"/>
              <w:rPr>
                <w:b/>
                <w:lang w:val="en-US"/>
              </w:rPr>
            </w:pPr>
            <w:r>
              <w:rPr>
                <w:b/>
              </w:rPr>
              <w:t>n</w:t>
            </w:r>
          </w:p>
        </w:tc>
        <w:tc>
          <w:tcPr>
            <w:tcW w:w="337" w:type="pct"/>
            <w:tcBorders>
              <w:left w:val="single" w:sz="8" w:space="0" w:color="auto"/>
              <w:right w:val="single" w:sz="8" w:space="0" w:color="auto"/>
            </w:tcBorders>
            <w:shd w:val="clear" w:color="auto" w:fill="auto"/>
          </w:tcPr>
          <w:p w14:paraId="4C195F73" w14:textId="77777777" w:rsidR="006C418F" w:rsidRPr="00964BA9" w:rsidRDefault="006C418F" w:rsidP="0046780A">
            <w:pPr>
              <w:keepNext/>
              <w:jc w:val="center"/>
              <w:rPr>
                <w:b/>
              </w:rPr>
            </w:pPr>
            <w:r>
              <w:rPr>
                <w:b/>
              </w:rPr>
              <w:t>%</w:t>
            </w:r>
          </w:p>
        </w:tc>
        <w:tc>
          <w:tcPr>
            <w:tcW w:w="648" w:type="pct"/>
            <w:tcBorders>
              <w:left w:val="single" w:sz="8" w:space="0" w:color="auto"/>
            </w:tcBorders>
            <w:tcMar>
              <w:top w:w="0" w:type="dxa"/>
              <w:left w:w="108" w:type="dxa"/>
              <w:bottom w:w="0" w:type="dxa"/>
              <w:right w:w="108" w:type="dxa"/>
            </w:tcMar>
          </w:tcPr>
          <w:p w14:paraId="046F9BC5" w14:textId="2C2B3728" w:rsidR="006C418F" w:rsidRPr="009B3CCB" w:rsidRDefault="006C418F" w:rsidP="0046780A">
            <w:pPr>
              <w:keepNext/>
              <w:jc w:val="center"/>
              <w:rPr>
                <w:b/>
                <w:lang w:val="en-US"/>
              </w:rPr>
            </w:pPr>
            <w:r>
              <w:rPr>
                <w:b/>
              </w:rPr>
              <w:t>n</w:t>
            </w:r>
          </w:p>
        </w:tc>
        <w:tc>
          <w:tcPr>
            <w:tcW w:w="345" w:type="pct"/>
            <w:tcBorders>
              <w:left w:val="single" w:sz="8" w:space="0" w:color="auto"/>
            </w:tcBorders>
          </w:tcPr>
          <w:p w14:paraId="48B78006" w14:textId="77777777" w:rsidR="006C418F" w:rsidRPr="00964BA9" w:rsidRDefault="006C418F" w:rsidP="0046780A">
            <w:pPr>
              <w:keepNext/>
              <w:tabs>
                <w:tab w:val="clear" w:pos="567"/>
                <w:tab w:val="left" w:pos="0"/>
                <w:tab w:val="left" w:pos="972"/>
              </w:tabs>
              <w:jc w:val="center"/>
              <w:rPr>
                <w:b/>
              </w:rPr>
            </w:pPr>
            <w:r>
              <w:rPr>
                <w:b/>
              </w:rPr>
              <w:t>%</w:t>
            </w:r>
          </w:p>
        </w:tc>
        <w:tc>
          <w:tcPr>
            <w:tcW w:w="947" w:type="pct"/>
            <w:vMerge/>
          </w:tcPr>
          <w:p w14:paraId="42B74D82" w14:textId="77777777" w:rsidR="006C418F" w:rsidRPr="00964BA9" w:rsidRDefault="006C418F" w:rsidP="0046780A">
            <w:pPr>
              <w:keepNext/>
              <w:jc w:val="center"/>
            </w:pPr>
          </w:p>
        </w:tc>
      </w:tr>
      <w:tr w:rsidR="006C418F" w:rsidRPr="009707CF" w14:paraId="5BE9A6F5" w14:textId="77777777" w:rsidTr="0046780A">
        <w:tc>
          <w:tcPr>
            <w:tcW w:w="2170" w:type="pct"/>
            <w:tcBorders>
              <w:top w:val="single" w:sz="4" w:space="0" w:color="auto"/>
              <w:bottom w:val="single" w:sz="4" w:space="0" w:color="auto"/>
              <w:right w:val="single" w:sz="8" w:space="0" w:color="auto"/>
            </w:tcBorders>
            <w:tcMar>
              <w:top w:w="0" w:type="dxa"/>
              <w:left w:w="108" w:type="dxa"/>
              <w:bottom w:w="0" w:type="dxa"/>
              <w:right w:w="108" w:type="dxa"/>
            </w:tcMar>
          </w:tcPr>
          <w:p w14:paraId="6836F61E" w14:textId="4B500662" w:rsidR="006C418F" w:rsidRPr="00964BA9" w:rsidRDefault="00D27FE2" w:rsidP="0046780A">
            <w:pPr>
              <w:keepNext/>
            </w:pPr>
            <w:r>
              <w:rPr>
                <w:b/>
              </w:rPr>
              <w:t>Κλινική</w:t>
            </w:r>
            <w:r w:rsidR="006C418F">
              <w:rPr>
                <w:b/>
              </w:rPr>
              <w:t xml:space="preserve"> ανταπόκριση κατά</w:t>
            </w:r>
            <w:r w:rsidR="006C418F" w:rsidRPr="00964BA9">
              <w:rPr>
                <w:b/>
              </w:rPr>
              <w:t xml:space="preserve"> PRO</w:t>
            </w:r>
            <w:r w:rsidR="00E525C3" w:rsidRPr="00D6303C">
              <w:rPr>
                <w:b/>
                <w:vertAlign w:val="superscript"/>
              </w:rPr>
              <w:t>γ</w:t>
            </w:r>
          </w:p>
        </w:tc>
        <w:tc>
          <w:tcPr>
            <w:tcW w:w="552" w:type="pct"/>
            <w:tcBorders>
              <w:left w:val="single" w:sz="8" w:space="0" w:color="auto"/>
              <w:right w:val="single" w:sz="8" w:space="0" w:color="auto"/>
            </w:tcBorders>
            <w:shd w:val="clear" w:color="auto" w:fill="auto"/>
          </w:tcPr>
          <w:p w14:paraId="1F8CC833" w14:textId="77777777" w:rsidR="006C418F" w:rsidRPr="00964BA9" w:rsidRDefault="006C418F" w:rsidP="0046780A">
            <w:pPr>
              <w:keepNext/>
              <w:jc w:val="center"/>
            </w:pPr>
            <w:r>
              <w:t>103/</w:t>
            </w:r>
            <w:r w:rsidRPr="00964BA9">
              <w:t>199</w:t>
            </w:r>
          </w:p>
        </w:tc>
        <w:tc>
          <w:tcPr>
            <w:tcW w:w="337" w:type="pct"/>
            <w:tcBorders>
              <w:left w:val="single" w:sz="8" w:space="0" w:color="auto"/>
              <w:right w:val="single" w:sz="8" w:space="0" w:color="auto"/>
            </w:tcBorders>
            <w:shd w:val="clear" w:color="auto" w:fill="auto"/>
          </w:tcPr>
          <w:p w14:paraId="76E90432" w14:textId="77777777" w:rsidR="006C418F" w:rsidRPr="00964BA9" w:rsidRDefault="006C418F" w:rsidP="0046780A">
            <w:pPr>
              <w:keepNext/>
              <w:jc w:val="center"/>
            </w:pPr>
            <w:r w:rsidRPr="00964BA9">
              <w:t>52</w:t>
            </w:r>
            <w:r>
              <w:t> %</w:t>
            </w:r>
          </w:p>
        </w:tc>
        <w:tc>
          <w:tcPr>
            <w:tcW w:w="648" w:type="pct"/>
            <w:tcBorders>
              <w:left w:val="single" w:sz="8" w:space="0" w:color="auto"/>
            </w:tcBorders>
            <w:tcMar>
              <w:top w:w="0" w:type="dxa"/>
              <w:left w:w="108" w:type="dxa"/>
              <w:bottom w:w="0" w:type="dxa"/>
              <w:right w:w="108" w:type="dxa"/>
            </w:tcMar>
          </w:tcPr>
          <w:p w14:paraId="6452F0CA" w14:textId="77777777" w:rsidR="006C418F" w:rsidRPr="00964BA9" w:rsidRDefault="006C418F" w:rsidP="0046780A">
            <w:pPr>
              <w:keepNext/>
              <w:jc w:val="center"/>
            </w:pPr>
            <w:r>
              <w:t>409/</w:t>
            </w:r>
            <w:r w:rsidRPr="00964BA9">
              <w:t>579</w:t>
            </w:r>
          </w:p>
        </w:tc>
        <w:tc>
          <w:tcPr>
            <w:tcW w:w="345" w:type="pct"/>
            <w:tcBorders>
              <w:left w:val="single" w:sz="8" w:space="0" w:color="auto"/>
            </w:tcBorders>
          </w:tcPr>
          <w:p w14:paraId="5CEC74AF" w14:textId="77777777" w:rsidR="006C418F" w:rsidRPr="00964BA9" w:rsidRDefault="006C418F" w:rsidP="0046780A">
            <w:pPr>
              <w:keepNext/>
              <w:tabs>
                <w:tab w:val="clear" w:pos="567"/>
                <w:tab w:val="left" w:pos="0"/>
                <w:tab w:val="left" w:pos="972"/>
              </w:tabs>
              <w:jc w:val="center"/>
            </w:pPr>
            <w:r w:rsidRPr="00964BA9">
              <w:t>71</w:t>
            </w:r>
            <w:r>
              <w:t> %</w:t>
            </w:r>
          </w:p>
        </w:tc>
        <w:tc>
          <w:tcPr>
            <w:tcW w:w="947" w:type="pct"/>
          </w:tcPr>
          <w:p w14:paraId="76454EB7" w14:textId="6D315ABB" w:rsidR="006C418F" w:rsidRPr="00964BA9" w:rsidRDefault="006C418F" w:rsidP="0046780A">
            <w:pPr>
              <w:keepNext/>
              <w:jc w:val="center"/>
            </w:pPr>
            <w:r w:rsidRPr="00964BA9">
              <w:t>19 %</w:t>
            </w:r>
            <w:r w:rsidR="001E6639" w:rsidRPr="00D6303C">
              <w:rPr>
                <w:vertAlign w:val="superscript"/>
              </w:rPr>
              <w:t>ε</w:t>
            </w:r>
            <w:r w:rsidRPr="001E6639">
              <w:rPr>
                <w:vertAlign w:val="superscript"/>
              </w:rPr>
              <w:t xml:space="preserve"> </w:t>
            </w:r>
            <w:r w:rsidRPr="00964BA9">
              <w:t>(8 %, 30 %)</w:t>
            </w:r>
          </w:p>
        </w:tc>
      </w:tr>
      <w:tr w:rsidR="006C418F" w:rsidRPr="009707CF" w14:paraId="641DF95E" w14:textId="77777777" w:rsidTr="0046780A">
        <w:tc>
          <w:tcPr>
            <w:tcW w:w="2170" w:type="pct"/>
            <w:tcBorders>
              <w:top w:val="single" w:sz="4" w:space="0" w:color="auto"/>
              <w:bottom w:val="single" w:sz="4" w:space="0" w:color="auto"/>
              <w:right w:val="single" w:sz="8" w:space="0" w:color="auto"/>
            </w:tcBorders>
            <w:tcMar>
              <w:top w:w="0" w:type="dxa"/>
              <w:left w:w="108" w:type="dxa"/>
              <w:bottom w:w="0" w:type="dxa"/>
              <w:right w:w="108" w:type="dxa"/>
            </w:tcMar>
          </w:tcPr>
          <w:p w14:paraId="2DB6F52C" w14:textId="28FB7FDB" w:rsidR="006C418F" w:rsidRPr="00964BA9" w:rsidRDefault="00D27FE2" w:rsidP="0046780A">
            <w:pPr>
              <w:keepNext/>
            </w:pPr>
            <w:r>
              <w:rPr>
                <w:b/>
              </w:rPr>
              <w:t>Κλινική</w:t>
            </w:r>
            <w:r w:rsidR="006C418F">
              <w:rPr>
                <w:b/>
              </w:rPr>
              <w:t xml:space="preserve"> ύφεση κατά</w:t>
            </w:r>
            <w:r w:rsidR="006C418F" w:rsidRPr="00964BA9">
              <w:rPr>
                <w:b/>
              </w:rPr>
              <w:t xml:space="preserve"> CDAI</w:t>
            </w:r>
            <w:r w:rsidR="00E525C3" w:rsidRPr="00D6303C">
              <w:rPr>
                <w:b/>
                <w:vertAlign w:val="superscript"/>
              </w:rPr>
              <w:t>ζ</w:t>
            </w:r>
          </w:p>
        </w:tc>
        <w:tc>
          <w:tcPr>
            <w:tcW w:w="552" w:type="pct"/>
            <w:tcBorders>
              <w:left w:val="single" w:sz="8" w:space="0" w:color="auto"/>
              <w:right w:val="single" w:sz="8" w:space="0" w:color="auto"/>
            </w:tcBorders>
            <w:shd w:val="clear" w:color="auto" w:fill="auto"/>
          </w:tcPr>
          <w:p w14:paraId="5EE86F9A" w14:textId="77777777" w:rsidR="006C418F" w:rsidRPr="00964BA9" w:rsidRDefault="006C418F" w:rsidP="0046780A">
            <w:pPr>
              <w:keepNext/>
              <w:jc w:val="center"/>
            </w:pPr>
            <w:r>
              <w:t>50/</w:t>
            </w:r>
            <w:r w:rsidRPr="00964BA9">
              <w:t>199</w:t>
            </w:r>
          </w:p>
        </w:tc>
        <w:tc>
          <w:tcPr>
            <w:tcW w:w="337" w:type="pct"/>
            <w:tcBorders>
              <w:left w:val="single" w:sz="8" w:space="0" w:color="auto"/>
              <w:right w:val="single" w:sz="8" w:space="0" w:color="auto"/>
            </w:tcBorders>
            <w:shd w:val="clear" w:color="auto" w:fill="auto"/>
          </w:tcPr>
          <w:p w14:paraId="160E3FE3" w14:textId="77777777" w:rsidR="006C418F" w:rsidRPr="00964BA9" w:rsidRDefault="006C418F" w:rsidP="0046780A">
            <w:pPr>
              <w:keepNext/>
              <w:jc w:val="center"/>
            </w:pPr>
            <w:r w:rsidRPr="00964BA9">
              <w:t>25</w:t>
            </w:r>
            <w:r>
              <w:t> %</w:t>
            </w:r>
          </w:p>
        </w:tc>
        <w:tc>
          <w:tcPr>
            <w:tcW w:w="648" w:type="pct"/>
            <w:tcBorders>
              <w:left w:val="single" w:sz="8" w:space="0" w:color="auto"/>
            </w:tcBorders>
            <w:tcMar>
              <w:top w:w="0" w:type="dxa"/>
              <w:left w:w="108" w:type="dxa"/>
              <w:bottom w:w="0" w:type="dxa"/>
              <w:right w:w="108" w:type="dxa"/>
            </w:tcMar>
          </w:tcPr>
          <w:p w14:paraId="3BB5B23E" w14:textId="77777777" w:rsidR="006C418F" w:rsidRPr="00964BA9" w:rsidRDefault="006C418F" w:rsidP="0046780A">
            <w:pPr>
              <w:keepNext/>
              <w:jc w:val="center"/>
            </w:pPr>
            <w:r>
              <w:t>218/</w:t>
            </w:r>
            <w:r w:rsidRPr="00964BA9">
              <w:t>579</w:t>
            </w:r>
          </w:p>
        </w:tc>
        <w:tc>
          <w:tcPr>
            <w:tcW w:w="345" w:type="pct"/>
            <w:tcBorders>
              <w:left w:val="single" w:sz="8" w:space="0" w:color="auto"/>
            </w:tcBorders>
          </w:tcPr>
          <w:p w14:paraId="4483D901" w14:textId="77777777" w:rsidR="006C418F" w:rsidRPr="00964BA9" w:rsidRDefault="006C418F" w:rsidP="0046780A">
            <w:pPr>
              <w:keepNext/>
              <w:tabs>
                <w:tab w:val="clear" w:pos="567"/>
                <w:tab w:val="left" w:pos="972"/>
              </w:tabs>
              <w:jc w:val="center"/>
            </w:pPr>
            <w:r w:rsidRPr="00964BA9">
              <w:t>38</w:t>
            </w:r>
            <w:r>
              <w:t> %</w:t>
            </w:r>
          </w:p>
        </w:tc>
        <w:tc>
          <w:tcPr>
            <w:tcW w:w="947" w:type="pct"/>
          </w:tcPr>
          <w:p w14:paraId="1128C519" w14:textId="310C6070" w:rsidR="006C418F" w:rsidRPr="00964BA9" w:rsidRDefault="006C418F" w:rsidP="0046780A">
            <w:pPr>
              <w:keepNext/>
              <w:jc w:val="center"/>
            </w:pPr>
            <w:r w:rsidRPr="00964BA9">
              <w:t>12 %</w:t>
            </w:r>
            <w:ins w:id="19" w:author="NK" w:date="2025-06-26T12:07:00Z">
              <w:r w:rsidR="00026B12" w:rsidRPr="00026B12">
                <w:rPr>
                  <w:vertAlign w:val="superscript"/>
                </w:rPr>
                <w:t>στ</w:t>
              </w:r>
            </w:ins>
            <w:del w:id="20" w:author="NK" w:date="2025-06-26T12:07:00Z">
              <w:r w:rsidR="001E6639" w:rsidRPr="00D6303C" w:rsidDel="00026B12">
                <w:rPr>
                  <w:vertAlign w:val="superscript"/>
                </w:rPr>
                <w:delText>η</w:delText>
              </w:r>
            </w:del>
            <w:r w:rsidRPr="00964BA9">
              <w:rPr>
                <w:vertAlign w:val="superscript"/>
              </w:rPr>
              <w:t xml:space="preserve"> </w:t>
            </w:r>
            <w:r w:rsidRPr="00964BA9">
              <w:t>(2 %, 23 %)</w:t>
            </w:r>
          </w:p>
        </w:tc>
      </w:tr>
      <w:tr w:rsidR="006C418F" w:rsidRPr="009707CF" w14:paraId="2B98E32B" w14:textId="77777777" w:rsidTr="0046780A">
        <w:tc>
          <w:tcPr>
            <w:tcW w:w="2170" w:type="pct"/>
            <w:tcBorders>
              <w:top w:val="single" w:sz="4" w:space="0" w:color="auto"/>
              <w:bottom w:val="single" w:sz="4" w:space="0" w:color="auto"/>
              <w:right w:val="single" w:sz="8" w:space="0" w:color="auto"/>
            </w:tcBorders>
            <w:tcMar>
              <w:top w:w="0" w:type="dxa"/>
              <w:left w:w="108" w:type="dxa"/>
              <w:bottom w:w="0" w:type="dxa"/>
              <w:right w:w="108" w:type="dxa"/>
            </w:tcMar>
          </w:tcPr>
          <w:p w14:paraId="6CF46835" w14:textId="61DF1DA4" w:rsidR="006C418F" w:rsidRPr="00964BA9" w:rsidRDefault="006C418F" w:rsidP="0046780A">
            <w:pPr>
              <w:keepNext/>
            </w:pPr>
            <w:r>
              <w:rPr>
                <w:b/>
              </w:rPr>
              <w:t>Ενδοσκοπική ανταπόκριση</w:t>
            </w:r>
            <w:r w:rsidR="00E525C3" w:rsidRPr="00D6303C">
              <w:rPr>
                <w:b/>
                <w:vertAlign w:val="superscript"/>
              </w:rPr>
              <w:t>δ</w:t>
            </w:r>
          </w:p>
        </w:tc>
        <w:tc>
          <w:tcPr>
            <w:tcW w:w="552" w:type="pct"/>
            <w:tcBorders>
              <w:left w:val="single" w:sz="8" w:space="0" w:color="auto"/>
              <w:right w:val="single" w:sz="8" w:space="0" w:color="auto"/>
            </w:tcBorders>
            <w:shd w:val="clear" w:color="auto" w:fill="auto"/>
          </w:tcPr>
          <w:p w14:paraId="774EAA05" w14:textId="77777777" w:rsidR="006C418F" w:rsidRPr="00964BA9" w:rsidRDefault="006C418F" w:rsidP="0046780A">
            <w:pPr>
              <w:keepNext/>
              <w:jc w:val="center"/>
            </w:pPr>
            <w:r>
              <w:t>25/</w:t>
            </w:r>
            <w:r w:rsidRPr="00964BA9">
              <w:t>199</w:t>
            </w:r>
          </w:p>
        </w:tc>
        <w:tc>
          <w:tcPr>
            <w:tcW w:w="337" w:type="pct"/>
            <w:tcBorders>
              <w:left w:val="single" w:sz="8" w:space="0" w:color="auto"/>
              <w:right w:val="single" w:sz="8" w:space="0" w:color="auto"/>
            </w:tcBorders>
            <w:shd w:val="clear" w:color="auto" w:fill="auto"/>
          </w:tcPr>
          <w:p w14:paraId="1FDD69E5" w14:textId="77777777" w:rsidR="006C418F" w:rsidRPr="00964BA9" w:rsidRDefault="006C418F" w:rsidP="0046780A">
            <w:pPr>
              <w:keepNext/>
              <w:jc w:val="center"/>
            </w:pPr>
            <w:r w:rsidRPr="00964BA9">
              <w:t>13</w:t>
            </w:r>
            <w:r>
              <w:t> %</w:t>
            </w:r>
          </w:p>
        </w:tc>
        <w:tc>
          <w:tcPr>
            <w:tcW w:w="648" w:type="pct"/>
            <w:tcBorders>
              <w:left w:val="single" w:sz="8" w:space="0" w:color="auto"/>
            </w:tcBorders>
            <w:tcMar>
              <w:top w:w="0" w:type="dxa"/>
              <w:left w:w="108" w:type="dxa"/>
              <w:bottom w:w="0" w:type="dxa"/>
              <w:right w:w="108" w:type="dxa"/>
            </w:tcMar>
          </w:tcPr>
          <w:p w14:paraId="0C343536" w14:textId="77777777" w:rsidR="006C418F" w:rsidRPr="00964BA9" w:rsidRDefault="006C418F" w:rsidP="0046780A">
            <w:pPr>
              <w:keepNext/>
              <w:jc w:val="center"/>
            </w:pPr>
            <w:r>
              <w:t>188/</w:t>
            </w:r>
            <w:r w:rsidRPr="00964BA9">
              <w:t>579</w:t>
            </w:r>
          </w:p>
        </w:tc>
        <w:tc>
          <w:tcPr>
            <w:tcW w:w="345" w:type="pct"/>
            <w:tcBorders>
              <w:left w:val="single" w:sz="8" w:space="0" w:color="auto"/>
            </w:tcBorders>
          </w:tcPr>
          <w:p w14:paraId="49EA02E0" w14:textId="77777777" w:rsidR="006C418F" w:rsidRPr="00964BA9" w:rsidRDefault="006C418F" w:rsidP="0046780A">
            <w:pPr>
              <w:keepNext/>
              <w:tabs>
                <w:tab w:val="clear" w:pos="567"/>
                <w:tab w:val="left" w:pos="972"/>
              </w:tabs>
              <w:jc w:val="center"/>
            </w:pPr>
            <w:r w:rsidRPr="00964BA9">
              <w:t>32</w:t>
            </w:r>
            <w:r>
              <w:t> %</w:t>
            </w:r>
          </w:p>
        </w:tc>
        <w:tc>
          <w:tcPr>
            <w:tcW w:w="947" w:type="pct"/>
          </w:tcPr>
          <w:p w14:paraId="317D364D" w14:textId="20C4FC48" w:rsidR="006C418F" w:rsidRPr="00964BA9" w:rsidRDefault="006C418F" w:rsidP="0046780A">
            <w:pPr>
              <w:keepNext/>
              <w:jc w:val="center"/>
            </w:pPr>
            <w:r w:rsidRPr="00964BA9">
              <w:t>20 %</w:t>
            </w:r>
            <w:r w:rsidR="001E6639" w:rsidRPr="00D6303C">
              <w:rPr>
                <w:vertAlign w:val="superscript"/>
              </w:rPr>
              <w:t>ε</w:t>
            </w:r>
            <w:r w:rsidRPr="00964BA9">
              <w:rPr>
                <w:vertAlign w:val="superscript"/>
              </w:rPr>
              <w:t xml:space="preserve"> </w:t>
            </w:r>
            <w:r w:rsidRPr="00964BA9">
              <w:t>(11 %, 28 %)</w:t>
            </w:r>
          </w:p>
        </w:tc>
      </w:tr>
      <w:tr w:rsidR="006C418F" w:rsidRPr="009707CF" w14:paraId="71013DEB" w14:textId="77777777" w:rsidTr="0046780A">
        <w:tc>
          <w:tcPr>
            <w:tcW w:w="2170" w:type="pct"/>
            <w:tcBorders>
              <w:top w:val="single" w:sz="4" w:space="0" w:color="auto"/>
              <w:bottom w:val="single" w:sz="4" w:space="0" w:color="auto"/>
              <w:right w:val="single" w:sz="8" w:space="0" w:color="auto"/>
            </w:tcBorders>
            <w:tcMar>
              <w:top w:w="0" w:type="dxa"/>
              <w:left w:w="108" w:type="dxa"/>
              <w:bottom w:w="0" w:type="dxa"/>
              <w:right w:w="108" w:type="dxa"/>
            </w:tcMar>
          </w:tcPr>
          <w:p w14:paraId="234FAF21" w14:textId="464E4397" w:rsidR="006C418F" w:rsidRPr="00964BA9" w:rsidRDefault="006C418F" w:rsidP="0046780A">
            <w:pPr>
              <w:keepNext/>
            </w:pPr>
            <w:r>
              <w:rPr>
                <w:b/>
              </w:rPr>
              <w:t>Ενδοσκοπική ύφεση</w:t>
            </w:r>
            <w:r w:rsidR="00E525C3" w:rsidRPr="00D6303C">
              <w:rPr>
                <w:b/>
                <w:vertAlign w:val="superscript"/>
              </w:rPr>
              <w:t>ι</w:t>
            </w:r>
          </w:p>
        </w:tc>
        <w:tc>
          <w:tcPr>
            <w:tcW w:w="552" w:type="pct"/>
            <w:tcBorders>
              <w:left w:val="single" w:sz="8" w:space="0" w:color="auto"/>
              <w:right w:val="single" w:sz="8" w:space="0" w:color="auto"/>
            </w:tcBorders>
            <w:shd w:val="clear" w:color="auto" w:fill="auto"/>
          </w:tcPr>
          <w:p w14:paraId="42FE5BE8" w14:textId="77777777" w:rsidR="006C418F" w:rsidRPr="00964BA9" w:rsidRDefault="006C418F" w:rsidP="0046780A">
            <w:pPr>
              <w:keepNext/>
              <w:jc w:val="center"/>
            </w:pPr>
            <w:r>
              <w:t>14/</w:t>
            </w:r>
            <w:r w:rsidRPr="00964BA9">
              <w:t>199</w:t>
            </w:r>
          </w:p>
        </w:tc>
        <w:tc>
          <w:tcPr>
            <w:tcW w:w="337" w:type="pct"/>
            <w:tcBorders>
              <w:left w:val="single" w:sz="8" w:space="0" w:color="auto"/>
              <w:right w:val="single" w:sz="8" w:space="0" w:color="auto"/>
            </w:tcBorders>
            <w:shd w:val="clear" w:color="auto" w:fill="auto"/>
          </w:tcPr>
          <w:p w14:paraId="3318A1BB" w14:textId="77777777" w:rsidR="006C418F" w:rsidRPr="00964BA9" w:rsidRDefault="006C418F" w:rsidP="0046780A">
            <w:pPr>
              <w:keepNext/>
              <w:jc w:val="center"/>
            </w:pPr>
            <w:r w:rsidRPr="00964BA9">
              <w:t>7</w:t>
            </w:r>
            <w:r>
              <w:t> %</w:t>
            </w:r>
          </w:p>
        </w:tc>
        <w:tc>
          <w:tcPr>
            <w:tcW w:w="648" w:type="pct"/>
            <w:tcBorders>
              <w:left w:val="single" w:sz="8" w:space="0" w:color="auto"/>
            </w:tcBorders>
            <w:tcMar>
              <w:top w:w="0" w:type="dxa"/>
              <w:left w:w="108" w:type="dxa"/>
              <w:bottom w:w="0" w:type="dxa"/>
              <w:right w:w="108" w:type="dxa"/>
            </w:tcMar>
          </w:tcPr>
          <w:p w14:paraId="53016397" w14:textId="77777777" w:rsidR="006C418F" w:rsidRPr="00964BA9" w:rsidRDefault="006C418F" w:rsidP="0046780A">
            <w:pPr>
              <w:keepNext/>
              <w:jc w:val="center"/>
            </w:pPr>
            <w:r>
              <w:t>102/</w:t>
            </w:r>
            <w:r w:rsidRPr="00964BA9">
              <w:t>579</w:t>
            </w:r>
          </w:p>
        </w:tc>
        <w:tc>
          <w:tcPr>
            <w:tcW w:w="345" w:type="pct"/>
            <w:tcBorders>
              <w:left w:val="single" w:sz="8" w:space="0" w:color="auto"/>
            </w:tcBorders>
          </w:tcPr>
          <w:p w14:paraId="77567DD4" w14:textId="77777777" w:rsidR="006C418F" w:rsidRPr="00964BA9" w:rsidRDefault="006C418F" w:rsidP="0046780A">
            <w:pPr>
              <w:keepNext/>
              <w:tabs>
                <w:tab w:val="clear" w:pos="567"/>
                <w:tab w:val="left" w:pos="972"/>
              </w:tabs>
              <w:jc w:val="center"/>
            </w:pPr>
            <w:r w:rsidRPr="00964BA9">
              <w:t>18</w:t>
            </w:r>
            <w:r>
              <w:t> %</w:t>
            </w:r>
          </w:p>
        </w:tc>
        <w:tc>
          <w:tcPr>
            <w:tcW w:w="947" w:type="pct"/>
          </w:tcPr>
          <w:p w14:paraId="4C263662" w14:textId="56F7BF9A" w:rsidR="006C418F" w:rsidRPr="00964BA9" w:rsidRDefault="006C418F" w:rsidP="0046780A">
            <w:pPr>
              <w:keepNext/>
              <w:jc w:val="center"/>
            </w:pPr>
            <w:r w:rsidRPr="00964BA9">
              <w:t>11 %</w:t>
            </w:r>
            <w:ins w:id="21" w:author="NK" w:date="2025-06-26T12:08:00Z">
              <w:r w:rsidR="00026B12">
                <w:rPr>
                  <w:vertAlign w:val="superscript"/>
                </w:rPr>
                <w:t>στ</w:t>
              </w:r>
            </w:ins>
            <w:del w:id="22" w:author="NK" w:date="2025-06-26T12:08:00Z">
              <w:r w:rsidR="001E6639" w:rsidRPr="00D6303C" w:rsidDel="00026B12">
                <w:rPr>
                  <w:vertAlign w:val="superscript"/>
                </w:rPr>
                <w:delText>η</w:delText>
              </w:r>
            </w:del>
            <w:r w:rsidRPr="00964BA9">
              <w:rPr>
                <w:vertAlign w:val="superscript"/>
              </w:rPr>
              <w:t xml:space="preserve"> </w:t>
            </w:r>
            <w:r w:rsidRPr="00964BA9">
              <w:t>(4 %, 17 %)</w:t>
            </w:r>
          </w:p>
        </w:tc>
      </w:tr>
      <w:tr w:rsidR="006C418F" w:rsidRPr="009707CF" w14:paraId="52DF736B" w14:textId="77777777" w:rsidTr="0046780A">
        <w:tc>
          <w:tcPr>
            <w:tcW w:w="2170" w:type="pct"/>
            <w:vMerge w:val="restart"/>
            <w:tcBorders>
              <w:top w:val="single" w:sz="4" w:space="0" w:color="auto"/>
              <w:right w:val="single" w:sz="8" w:space="0" w:color="auto"/>
            </w:tcBorders>
            <w:tcMar>
              <w:top w:w="0" w:type="dxa"/>
              <w:left w:w="108" w:type="dxa"/>
              <w:bottom w:w="0" w:type="dxa"/>
              <w:right w:w="108" w:type="dxa"/>
            </w:tcMar>
          </w:tcPr>
          <w:p w14:paraId="57B144EC" w14:textId="6B9A7ED3" w:rsidR="006C418F" w:rsidRPr="006C418F" w:rsidDel="00CD08C5" w:rsidRDefault="006C418F" w:rsidP="0046780A">
            <w:pPr>
              <w:keepNext/>
            </w:pPr>
            <w:r>
              <w:rPr>
                <w:b/>
              </w:rPr>
              <w:t>Μεταβολή</w:t>
            </w:r>
            <w:r w:rsidRPr="006C418F">
              <w:rPr>
                <w:b/>
              </w:rPr>
              <w:t xml:space="preserve"> </w:t>
            </w:r>
            <w:r>
              <w:rPr>
                <w:b/>
              </w:rPr>
              <w:t>στην κόπωση</w:t>
            </w:r>
            <w:r w:rsidR="001E6639" w:rsidRPr="00D6303C">
              <w:rPr>
                <w:b/>
                <w:vertAlign w:val="superscript"/>
              </w:rPr>
              <w:t>η</w:t>
            </w:r>
            <w:r>
              <w:rPr>
                <w:b/>
              </w:rPr>
              <w:t xml:space="preserve"> κατά </w:t>
            </w:r>
            <w:r w:rsidRPr="00C77147">
              <w:rPr>
                <w:b/>
                <w:lang w:val="en-US"/>
              </w:rPr>
              <w:t>FACIT</w:t>
            </w:r>
            <w:r w:rsidR="001E6639">
              <w:rPr>
                <w:b/>
              </w:rPr>
              <w:t xml:space="preserve"> από</w:t>
            </w:r>
            <w:r w:rsidR="001E6639" w:rsidRPr="006C418F">
              <w:rPr>
                <w:b/>
              </w:rPr>
              <w:t xml:space="preserve"> </w:t>
            </w:r>
            <w:r w:rsidR="001E6639">
              <w:rPr>
                <w:b/>
              </w:rPr>
              <w:t>την</w:t>
            </w:r>
            <w:r w:rsidR="001E6639" w:rsidRPr="006C418F">
              <w:rPr>
                <w:b/>
              </w:rPr>
              <w:t xml:space="preserve"> </w:t>
            </w:r>
            <w:r w:rsidR="001E6639">
              <w:rPr>
                <w:b/>
              </w:rPr>
              <w:t>ένταξη</w:t>
            </w:r>
            <w:r w:rsidR="001E6639" w:rsidRPr="006C418F">
              <w:rPr>
                <w:b/>
              </w:rPr>
              <w:t xml:space="preserve"> </w:t>
            </w:r>
            <w:r w:rsidR="001E6639">
              <w:rPr>
                <w:b/>
              </w:rPr>
              <w:t>στη</w:t>
            </w:r>
            <w:r w:rsidR="001E6639" w:rsidRPr="006C418F">
              <w:rPr>
                <w:b/>
              </w:rPr>
              <w:t xml:space="preserve"> </w:t>
            </w:r>
            <w:r w:rsidR="001E6639">
              <w:rPr>
                <w:b/>
              </w:rPr>
              <w:t>μελέτη</w:t>
            </w:r>
          </w:p>
        </w:tc>
        <w:tc>
          <w:tcPr>
            <w:tcW w:w="552" w:type="pct"/>
            <w:tcBorders>
              <w:left w:val="single" w:sz="8" w:space="0" w:color="auto"/>
              <w:right w:val="single" w:sz="8" w:space="0" w:color="auto"/>
            </w:tcBorders>
            <w:shd w:val="clear" w:color="auto" w:fill="auto"/>
          </w:tcPr>
          <w:p w14:paraId="46AE08F2" w14:textId="77777777" w:rsidR="006C418F" w:rsidRPr="00F3203E" w:rsidDel="00CD08C5" w:rsidRDefault="006C418F" w:rsidP="0046780A">
            <w:pPr>
              <w:keepNext/>
              <w:jc w:val="center"/>
              <w:rPr>
                <w:b/>
                <w:bCs/>
              </w:rPr>
            </w:pPr>
            <w:r w:rsidRPr="00F3203E">
              <w:rPr>
                <w:b/>
                <w:bCs/>
              </w:rPr>
              <w:t>LS Mean</w:t>
            </w:r>
          </w:p>
        </w:tc>
        <w:tc>
          <w:tcPr>
            <w:tcW w:w="337" w:type="pct"/>
            <w:tcBorders>
              <w:left w:val="single" w:sz="8" w:space="0" w:color="auto"/>
              <w:right w:val="single" w:sz="8" w:space="0" w:color="auto"/>
            </w:tcBorders>
            <w:shd w:val="clear" w:color="auto" w:fill="auto"/>
          </w:tcPr>
          <w:p w14:paraId="1D9A0562" w14:textId="77777777" w:rsidR="006C418F" w:rsidRPr="00F3203E" w:rsidDel="00CD08C5" w:rsidRDefault="006C418F" w:rsidP="0046780A">
            <w:pPr>
              <w:keepNext/>
              <w:jc w:val="center"/>
              <w:rPr>
                <w:b/>
                <w:bCs/>
              </w:rPr>
            </w:pPr>
            <w:r w:rsidRPr="00F3203E">
              <w:rPr>
                <w:b/>
                <w:bCs/>
              </w:rPr>
              <w:t>SE</w:t>
            </w:r>
          </w:p>
        </w:tc>
        <w:tc>
          <w:tcPr>
            <w:tcW w:w="648" w:type="pct"/>
            <w:tcBorders>
              <w:left w:val="single" w:sz="8" w:space="0" w:color="auto"/>
            </w:tcBorders>
            <w:tcMar>
              <w:top w:w="0" w:type="dxa"/>
              <w:left w:w="108" w:type="dxa"/>
              <w:bottom w:w="0" w:type="dxa"/>
              <w:right w:w="108" w:type="dxa"/>
            </w:tcMar>
          </w:tcPr>
          <w:p w14:paraId="38CD2F6F" w14:textId="77777777" w:rsidR="006C418F" w:rsidRPr="00F3203E" w:rsidDel="00CD08C5" w:rsidRDefault="006C418F" w:rsidP="0046780A">
            <w:pPr>
              <w:keepNext/>
              <w:jc w:val="center"/>
              <w:rPr>
                <w:b/>
                <w:bCs/>
              </w:rPr>
            </w:pPr>
            <w:r w:rsidRPr="00F3203E">
              <w:rPr>
                <w:b/>
                <w:bCs/>
              </w:rPr>
              <w:t xml:space="preserve">LS Mean </w:t>
            </w:r>
          </w:p>
        </w:tc>
        <w:tc>
          <w:tcPr>
            <w:tcW w:w="345" w:type="pct"/>
            <w:tcBorders>
              <w:left w:val="single" w:sz="8" w:space="0" w:color="auto"/>
            </w:tcBorders>
          </w:tcPr>
          <w:p w14:paraId="32A17CF5" w14:textId="77777777" w:rsidR="006C418F" w:rsidRPr="00F3203E" w:rsidDel="00CD08C5" w:rsidRDefault="006C418F" w:rsidP="0046780A">
            <w:pPr>
              <w:keepNext/>
              <w:tabs>
                <w:tab w:val="clear" w:pos="567"/>
                <w:tab w:val="left" w:pos="972"/>
              </w:tabs>
              <w:jc w:val="center"/>
              <w:rPr>
                <w:b/>
                <w:bCs/>
              </w:rPr>
            </w:pPr>
            <w:r w:rsidRPr="00F3203E">
              <w:rPr>
                <w:b/>
                <w:bCs/>
              </w:rPr>
              <w:t>SE</w:t>
            </w:r>
          </w:p>
        </w:tc>
        <w:tc>
          <w:tcPr>
            <w:tcW w:w="947" w:type="pct"/>
          </w:tcPr>
          <w:p w14:paraId="78438F5A" w14:textId="77777777" w:rsidR="006C418F" w:rsidRPr="00964BA9" w:rsidDel="00CD08C5" w:rsidRDefault="006C418F" w:rsidP="0046780A">
            <w:pPr>
              <w:keepNext/>
              <w:jc w:val="center"/>
            </w:pPr>
          </w:p>
        </w:tc>
      </w:tr>
      <w:tr w:rsidR="006C418F" w:rsidRPr="009707CF" w14:paraId="20D974EA" w14:textId="77777777" w:rsidTr="0046780A">
        <w:tc>
          <w:tcPr>
            <w:tcW w:w="2170" w:type="pct"/>
            <w:vMerge/>
            <w:tcBorders>
              <w:bottom w:val="single" w:sz="4" w:space="0" w:color="auto"/>
              <w:right w:val="single" w:sz="8" w:space="0" w:color="auto"/>
            </w:tcBorders>
            <w:tcMar>
              <w:top w:w="0" w:type="dxa"/>
              <w:left w:w="108" w:type="dxa"/>
              <w:bottom w:w="0" w:type="dxa"/>
              <w:right w:w="108" w:type="dxa"/>
            </w:tcMar>
          </w:tcPr>
          <w:p w14:paraId="615BB64C" w14:textId="77777777" w:rsidR="006C418F" w:rsidRPr="00964BA9" w:rsidDel="00CD08C5" w:rsidRDefault="006C418F" w:rsidP="0046780A">
            <w:pPr>
              <w:keepNext/>
            </w:pPr>
          </w:p>
        </w:tc>
        <w:tc>
          <w:tcPr>
            <w:tcW w:w="552" w:type="pct"/>
            <w:tcBorders>
              <w:left w:val="single" w:sz="8" w:space="0" w:color="auto"/>
              <w:right w:val="single" w:sz="8" w:space="0" w:color="auto"/>
            </w:tcBorders>
            <w:shd w:val="clear" w:color="auto" w:fill="auto"/>
          </w:tcPr>
          <w:p w14:paraId="166D6711" w14:textId="2054DE82" w:rsidR="006C418F" w:rsidRPr="00964BA9" w:rsidDel="00CD08C5" w:rsidRDefault="006C418F" w:rsidP="0046780A">
            <w:pPr>
              <w:keepNext/>
              <w:jc w:val="center"/>
            </w:pPr>
            <w:r w:rsidRPr="00964BA9">
              <w:t>2</w:t>
            </w:r>
            <w:r>
              <w:t>,</w:t>
            </w:r>
            <w:r w:rsidRPr="00964BA9">
              <w:t>6</w:t>
            </w:r>
          </w:p>
        </w:tc>
        <w:tc>
          <w:tcPr>
            <w:tcW w:w="337" w:type="pct"/>
            <w:tcBorders>
              <w:left w:val="single" w:sz="8" w:space="0" w:color="auto"/>
              <w:right w:val="single" w:sz="8" w:space="0" w:color="auto"/>
            </w:tcBorders>
            <w:shd w:val="clear" w:color="auto" w:fill="auto"/>
          </w:tcPr>
          <w:p w14:paraId="7E17A866" w14:textId="7D4A16A7" w:rsidR="006C418F" w:rsidRPr="00964BA9" w:rsidDel="00CD08C5" w:rsidRDefault="006C418F" w:rsidP="0046780A">
            <w:pPr>
              <w:keepNext/>
              <w:jc w:val="center"/>
            </w:pPr>
            <w:r>
              <w:t>0,61</w:t>
            </w:r>
          </w:p>
        </w:tc>
        <w:tc>
          <w:tcPr>
            <w:tcW w:w="648" w:type="pct"/>
            <w:tcBorders>
              <w:left w:val="single" w:sz="8" w:space="0" w:color="auto"/>
            </w:tcBorders>
            <w:tcMar>
              <w:top w:w="0" w:type="dxa"/>
              <w:left w:w="108" w:type="dxa"/>
              <w:bottom w:w="0" w:type="dxa"/>
              <w:right w:w="108" w:type="dxa"/>
            </w:tcMar>
          </w:tcPr>
          <w:p w14:paraId="6CA45E38" w14:textId="4202AB5B" w:rsidR="006C418F" w:rsidRPr="00964BA9" w:rsidDel="00CD08C5" w:rsidRDefault="006C418F" w:rsidP="0046780A">
            <w:pPr>
              <w:keepNext/>
              <w:jc w:val="center"/>
            </w:pPr>
            <w:r w:rsidRPr="00964BA9">
              <w:t>5</w:t>
            </w:r>
            <w:r>
              <w:t>,</w:t>
            </w:r>
            <w:r w:rsidRPr="00964BA9">
              <w:t>9</w:t>
            </w:r>
          </w:p>
        </w:tc>
        <w:tc>
          <w:tcPr>
            <w:tcW w:w="345" w:type="pct"/>
            <w:tcBorders>
              <w:left w:val="single" w:sz="8" w:space="0" w:color="auto"/>
            </w:tcBorders>
          </w:tcPr>
          <w:p w14:paraId="78BF6C46" w14:textId="6864AEAD" w:rsidR="006C418F" w:rsidRPr="00964BA9" w:rsidDel="00CD08C5" w:rsidRDefault="006C418F" w:rsidP="0046780A">
            <w:pPr>
              <w:keepNext/>
              <w:tabs>
                <w:tab w:val="clear" w:pos="567"/>
                <w:tab w:val="left" w:pos="972"/>
              </w:tabs>
              <w:jc w:val="center"/>
            </w:pPr>
            <w:r>
              <w:t>0,36</w:t>
            </w:r>
          </w:p>
        </w:tc>
        <w:tc>
          <w:tcPr>
            <w:tcW w:w="947" w:type="pct"/>
          </w:tcPr>
          <w:p w14:paraId="62A9A2DA" w14:textId="68A90569" w:rsidR="006C418F" w:rsidRPr="00964BA9" w:rsidDel="00CD08C5" w:rsidRDefault="006C418F" w:rsidP="0046780A">
            <w:pPr>
              <w:keepNext/>
              <w:jc w:val="center"/>
            </w:pPr>
            <w:r w:rsidRPr="00964BA9">
              <w:t>3</w:t>
            </w:r>
            <w:r>
              <w:t>,</w:t>
            </w:r>
            <w:r w:rsidRPr="00964BA9">
              <w:t>2</w:t>
            </w:r>
            <w:r w:rsidR="001E6639" w:rsidRPr="00D6303C">
              <w:rPr>
                <w:vertAlign w:val="superscript"/>
              </w:rPr>
              <w:t>στ</w:t>
            </w:r>
            <w:r w:rsidRPr="00964BA9">
              <w:rPr>
                <w:vertAlign w:val="superscript"/>
              </w:rPr>
              <w:t xml:space="preserve"> </w:t>
            </w:r>
            <w:r w:rsidRPr="00964BA9">
              <w:t>(1</w:t>
            </w:r>
            <w:r>
              <w:t>,</w:t>
            </w:r>
            <w:r w:rsidRPr="00964BA9">
              <w:t>2, 5</w:t>
            </w:r>
            <w:r>
              <w:t>,</w:t>
            </w:r>
            <w:r w:rsidRPr="00964BA9">
              <w:t>2)</w:t>
            </w:r>
          </w:p>
        </w:tc>
      </w:tr>
    </w:tbl>
    <w:p w14:paraId="235C1A7B" w14:textId="7019E92A" w:rsidR="00E525C3" w:rsidRPr="008865A9" w:rsidRDefault="00E525C3" w:rsidP="00E525C3">
      <w:pPr>
        <w:keepNext/>
      </w:pPr>
      <w:r>
        <w:t>Συντομογραφίες</w:t>
      </w:r>
      <w:r w:rsidRPr="008865A9">
        <w:t xml:space="preserve">: </w:t>
      </w:r>
      <w:r w:rsidRPr="00D6303C">
        <w:rPr>
          <w:lang w:val="en-US"/>
        </w:rPr>
        <w:t>FACIT</w:t>
      </w:r>
      <w:r w:rsidRPr="008865A9">
        <w:t>-</w:t>
      </w:r>
      <w:r w:rsidRPr="00D6303C">
        <w:rPr>
          <w:lang w:val="en-US"/>
        </w:rPr>
        <w:t>fatigue </w:t>
      </w:r>
      <w:r w:rsidRPr="008865A9">
        <w:t>=</w:t>
      </w:r>
      <w:r w:rsidRPr="00D6303C">
        <w:rPr>
          <w:lang w:val="en-US"/>
        </w:rPr>
        <w:t> </w:t>
      </w:r>
      <w:r w:rsidR="001E6639">
        <w:t>Λειτουργική</w:t>
      </w:r>
      <w:r w:rsidRPr="008865A9">
        <w:t xml:space="preserve"> </w:t>
      </w:r>
      <w:r w:rsidR="001E6639">
        <w:t>Αξιολόγηση</w:t>
      </w:r>
      <w:r w:rsidR="001E6639" w:rsidRPr="008865A9">
        <w:t xml:space="preserve"> </w:t>
      </w:r>
      <w:r w:rsidR="001E6639">
        <w:t>Θεραπείας</w:t>
      </w:r>
      <w:r w:rsidRPr="008865A9">
        <w:t xml:space="preserve"> </w:t>
      </w:r>
      <w:r w:rsidR="008865A9">
        <w:t>Χρόνιας Ασθένειας</w:t>
      </w:r>
      <w:r w:rsidRPr="008865A9">
        <w:t xml:space="preserve"> – </w:t>
      </w:r>
      <w:r w:rsidR="008865A9">
        <w:t>κόπωση,</w:t>
      </w:r>
      <w:r w:rsidRPr="008865A9">
        <w:t xml:space="preserve"> </w:t>
      </w:r>
      <w:r w:rsidRPr="00D6303C">
        <w:rPr>
          <w:lang w:val="en-US"/>
        </w:rPr>
        <w:t>LS Mean </w:t>
      </w:r>
      <w:r w:rsidRPr="008865A9">
        <w:t>=</w:t>
      </w:r>
      <w:r w:rsidRPr="00D6303C">
        <w:rPr>
          <w:lang w:val="en-US"/>
        </w:rPr>
        <w:t> </w:t>
      </w:r>
      <w:r w:rsidR="008865A9">
        <w:t>Μέσος Ελάχιστων Τετραγώνων,</w:t>
      </w:r>
      <w:r w:rsidRPr="008865A9">
        <w:t xml:space="preserve"> </w:t>
      </w:r>
      <w:r w:rsidRPr="00D6303C">
        <w:rPr>
          <w:lang w:val="en-US"/>
        </w:rPr>
        <w:t>SE </w:t>
      </w:r>
      <w:r w:rsidRPr="008865A9">
        <w:t>=</w:t>
      </w:r>
      <w:r w:rsidRPr="00D6303C">
        <w:rPr>
          <w:lang w:val="en-US"/>
        </w:rPr>
        <w:t> </w:t>
      </w:r>
      <w:r w:rsidR="008865A9">
        <w:t>Τυπικό Σφάλμα,</w:t>
      </w:r>
      <w:r w:rsidRPr="008865A9">
        <w:t xml:space="preserve"> </w:t>
      </w:r>
      <w:r w:rsidR="008865A9">
        <w:t>για άλλα βλ. πίνακα 4 πιο πάνω</w:t>
      </w:r>
      <w:r w:rsidRPr="008865A9">
        <w:t>.</w:t>
      </w:r>
    </w:p>
    <w:p w14:paraId="1F709669" w14:textId="6F8C54BC" w:rsidR="00E525C3" w:rsidRPr="001E6639" w:rsidRDefault="001E6639" w:rsidP="00E525C3">
      <w:pPr>
        <w:keepNext/>
        <w:ind w:left="284" w:hanging="284"/>
      </w:pPr>
      <w:r>
        <w:t>α</w:t>
      </w:r>
      <w:r w:rsidR="00E525C3" w:rsidRPr="001E6639">
        <w:tab/>
      </w:r>
      <w:r>
        <w:t>Εβδομάδες </w:t>
      </w:r>
      <w:r w:rsidR="00E525C3" w:rsidRPr="001E6639">
        <w:t>0, 4, 8</w:t>
      </w:r>
    </w:p>
    <w:p w14:paraId="3D46F6B0" w14:textId="78F156AD" w:rsidR="00E525C3" w:rsidRPr="003B72EB" w:rsidRDefault="001E6639" w:rsidP="00E525C3">
      <w:pPr>
        <w:keepNext/>
        <w:ind w:left="284" w:hanging="284"/>
      </w:pPr>
      <w:r>
        <w:t>β</w:t>
      </w:r>
      <w:r w:rsidR="00E525C3" w:rsidRPr="001E6639">
        <w:tab/>
      </w:r>
      <w:r>
        <w:t>βλ.</w:t>
      </w:r>
      <w:r w:rsidR="00E525C3" w:rsidRPr="001E6639">
        <w:t xml:space="preserve"> </w:t>
      </w:r>
      <w:r>
        <w:t>πίνακα </w:t>
      </w:r>
      <w:r w:rsidR="00E525C3" w:rsidRPr="001E6639">
        <w:t xml:space="preserve">4. </w:t>
      </w:r>
      <w:r w:rsidR="008865A9">
        <w:t>Ακόμη</w:t>
      </w:r>
      <w:r w:rsidR="008865A9" w:rsidRPr="003B72EB">
        <w:t xml:space="preserve"> </w:t>
      </w:r>
      <w:r w:rsidR="008865A9">
        <w:t>βλ</w:t>
      </w:r>
      <w:r w:rsidR="008865A9" w:rsidRPr="003B72EB">
        <w:t xml:space="preserve">. </w:t>
      </w:r>
      <w:ins w:id="23" w:author="NK" w:date="2025-06-26T12:08:00Z">
        <w:r w:rsidR="00026B12">
          <w:t xml:space="preserve">παρακάτω </w:t>
        </w:r>
      </w:ins>
      <w:r w:rsidR="008865A9">
        <w:t xml:space="preserve">υποσημείωση </w:t>
      </w:r>
      <w:ins w:id="24" w:author="NK" w:date="2025-06-26T12:08:00Z">
        <w:r w:rsidR="00026B12">
          <w:t>η</w:t>
        </w:r>
      </w:ins>
      <w:del w:id="25" w:author="NK" w:date="2025-06-26T12:08:00Z">
        <w:r w:rsidR="008865A9" w:rsidDel="00026B12">
          <w:delText>κ</w:delText>
        </w:r>
      </w:del>
      <w:r w:rsidR="00E525C3" w:rsidRPr="003B72EB">
        <w:t>.</w:t>
      </w:r>
    </w:p>
    <w:p w14:paraId="66728EC8" w14:textId="6BA50564" w:rsidR="00E525C3" w:rsidRPr="001E6639" w:rsidRDefault="001E6639" w:rsidP="00E525C3">
      <w:pPr>
        <w:keepNext/>
        <w:tabs>
          <w:tab w:val="clear" w:pos="567"/>
          <w:tab w:val="left" w:pos="1276"/>
        </w:tabs>
        <w:ind w:left="284" w:hanging="284"/>
      </w:pPr>
      <w:r>
        <w:t>γ</w:t>
      </w:r>
      <w:r w:rsidR="00E525C3" w:rsidRPr="001E6639">
        <w:t xml:space="preserve">, </w:t>
      </w:r>
      <w:r>
        <w:t>δ</w:t>
      </w:r>
      <w:r w:rsidR="00E525C3" w:rsidRPr="001E6639">
        <w:t xml:space="preserve">, </w:t>
      </w:r>
      <w:r>
        <w:t>ε</w:t>
      </w:r>
      <w:r w:rsidR="00E525C3" w:rsidRPr="001E6639">
        <w:t xml:space="preserve">, </w:t>
      </w:r>
      <w:r>
        <w:t>ζ</w:t>
      </w:r>
      <w:r w:rsidR="00E525C3" w:rsidRPr="001E6639">
        <w:t xml:space="preserve">, </w:t>
      </w:r>
      <w:r>
        <w:t>ι</w:t>
      </w:r>
      <w:r w:rsidR="00E525C3" w:rsidRPr="001E6639">
        <w:tab/>
      </w:r>
      <w:r>
        <w:t>βλ. πίνακα 4</w:t>
      </w:r>
    </w:p>
    <w:p w14:paraId="53DC8E7C" w14:textId="5A1D3CB4" w:rsidR="00E525C3" w:rsidRPr="003B72EB" w:rsidRDefault="001E6639" w:rsidP="00E525C3">
      <w:pPr>
        <w:keepNext/>
        <w:ind w:left="284" w:hanging="284"/>
      </w:pPr>
      <w:r>
        <w:t>στ</w:t>
      </w:r>
      <w:r w:rsidR="00E525C3" w:rsidRPr="003B72EB">
        <w:tab/>
      </w:r>
      <w:r w:rsidR="00E525C3" w:rsidRPr="00656B2C">
        <w:rPr>
          <w:lang w:val="en-US"/>
        </w:rPr>
        <w:t>p</w:t>
      </w:r>
      <w:r w:rsidR="00E525C3" w:rsidRPr="003B72EB">
        <w:t>-</w:t>
      </w:r>
      <w:r w:rsidR="00E525C3" w:rsidRPr="00656B2C">
        <w:rPr>
          <w:lang w:val="en-US"/>
        </w:rPr>
        <w:t>value</w:t>
      </w:r>
      <w:r w:rsidR="00E525C3" w:rsidRPr="003B72EB">
        <w:t xml:space="preserve"> &lt;</w:t>
      </w:r>
      <w:r w:rsidRPr="00656B2C">
        <w:rPr>
          <w:lang w:val="en-US"/>
        </w:rPr>
        <w:t> </w:t>
      </w:r>
      <w:r w:rsidR="00E525C3" w:rsidRPr="003B72EB">
        <w:t>0</w:t>
      </w:r>
      <w:r w:rsidRPr="003B72EB">
        <w:t>,</w:t>
      </w:r>
      <w:r w:rsidR="00E525C3" w:rsidRPr="003B72EB">
        <w:t>005</w:t>
      </w:r>
    </w:p>
    <w:p w14:paraId="4F53003D" w14:textId="32C11B96" w:rsidR="00E525C3" w:rsidRDefault="001E6639" w:rsidP="00136AF6">
      <w:pPr>
        <w:ind w:left="284" w:hanging="284"/>
        <w:rPr>
          <w:szCs w:val="22"/>
        </w:rPr>
      </w:pPr>
      <w:r>
        <w:t>η</w:t>
      </w:r>
      <w:r w:rsidR="00E525C3" w:rsidRPr="008865A9">
        <w:tab/>
      </w:r>
      <w:r>
        <w:t>Για</w:t>
      </w:r>
      <w:r w:rsidRPr="008865A9">
        <w:t xml:space="preserve"> </w:t>
      </w:r>
      <w:r>
        <w:t>μεταβολή</w:t>
      </w:r>
      <w:r w:rsidRPr="008865A9">
        <w:t xml:space="preserve"> </w:t>
      </w:r>
      <w:r>
        <w:t>στην</w:t>
      </w:r>
      <w:r w:rsidRPr="008865A9">
        <w:t xml:space="preserve"> </w:t>
      </w:r>
      <w:r>
        <w:t>κόπωση</w:t>
      </w:r>
      <w:r w:rsidRPr="008865A9">
        <w:t xml:space="preserve"> </w:t>
      </w:r>
      <w:r>
        <w:t>κατά</w:t>
      </w:r>
      <w:r w:rsidR="00E525C3" w:rsidRPr="008865A9">
        <w:t xml:space="preserve"> </w:t>
      </w:r>
      <w:r w:rsidR="00E525C3" w:rsidRPr="00D6303C">
        <w:rPr>
          <w:szCs w:val="22"/>
          <w:lang w:val="en-US"/>
        </w:rPr>
        <w:t>FACIT</w:t>
      </w:r>
      <w:r w:rsidRPr="008865A9">
        <w:rPr>
          <w:szCs w:val="22"/>
        </w:rPr>
        <w:t xml:space="preserve"> </w:t>
      </w:r>
      <w:r>
        <w:rPr>
          <w:szCs w:val="22"/>
        </w:rPr>
        <w:t>από</w:t>
      </w:r>
      <w:r w:rsidRPr="008865A9">
        <w:rPr>
          <w:szCs w:val="22"/>
        </w:rPr>
        <w:t xml:space="preserve"> </w:t>
      </w:r>
      <w:r>
        <w:rPr>
          <w:szCs w:val="22"/>
        </w:rPr>
        <w:t>την</w:t>
      </w:r>
      <w:r w:rsidRPr="008865A9">
        <w:rPr>
          <w:szCs w:val="22"/>
        </w:rPr>
        <w:t xml:space="preserve"> </w:t>
      </w:r>
      <w:r>
        <w:rPr>
          <w:szCs w:val="22"/>
        </w:rPr>
        <w:t>ένταξη</w:t>
      </w:r>
      <w:r w:rsidRPr="008865A9">
        <w:rPr>
          <w:szCs w:val="22"/>
        </w:rPr>
        <w:t xml:space="preserve"> </w:t>
      </w:r>
      <w:r>
        <w:rPr>
          <w:szCs w:val="22"/>
        </w:rPr>
        <w:t>στη</w:t>
      </w:r>
      <w:r w:rsidRPr="008865A9">
        <w:rPr>
          <w:szCs w:val="22"/>
        </w:rPr>
        <w:t xml:space="preserve"> </w:t>
      </w:r>
      <w:r>
        <w:rPr>
          <w:szCs w:val="22"/>
        </w:rPr>
        <w:t>μελέτη</w:t>
      </w:r>
      <w:r w:rsidR="00E525C3" w:rsidRPr="008865A9">
        <w:rPr>
          <w:szCs w:val="22"/>
        </w:rPr>
        <w:t xml:space="preserve">, </w:t>
      </w:r>
      <w:r>
        <w:rPr>
          <w:szCs w:val="22"/>
        </w:rPr>
        <w:t>τα</w:t>
      </w:r>
      <w:r w:rsidR="00E525C3" w:rsidRPr="008865A9">
        <w:rPr>
          <w:szCs w:val="22"/>
        </w:rPr>
        <w:t xml:space="preserve"> </w:t>
      </w:r>
      <w:r w:rsidR="00E525C3" w:rsidRPr="00D6303C">
        <w:rPr>
          <w:szCs w:val="22"/>
          <w:lang w:val="en-US"/>
        </w:rPr>
        <w:t>LS</w:t>
      </w:r>
      <w:r w:rsidR="00E525C3" w:rsidRPr="008865A9">
        <w:rPr>
          <w:szCs w:val="22"/>
        </w:rPr>
        <w:t xml:space="preserve"> </w:t>
      </w:r>
      <w:r w:rsidR="00E525C3" w:rsidRPr="00D6303C">
        <w:rPr>
          <w:szCs w:val="22"/>
          <w:lang w:val="en-US"/>
        </w:rPr>
        <w:t>means</w:t>
      </w:r>
      <w:r w:rsidR="00E525C3" w:rsidRPr="008865A9">
        <w:rPr>
          <w:szCs w:val="22"/>
        </w:rPr>
        <w:t xml:space="preserve"> </w:t>
      </w:r>
      <w:r>
        <w:rPr>
          <w:szCs w:val="22"/>
        </w:rPr>
        <w:t>και</w:t>
      </w:r>
      <w:r w:rsidRPr="008865A9">
        <w:rPr>
          <w:szCs w:val="22"/>
        </w:rPr>
        <w:t xml:space="preserve"> </w:t>
      </w:r>
      <w:r>
        <w:rPr>
          <w:szCs w:val="22"/>
        </w:rPr>
        <w:t>η</w:t>
      </w:r>
      <w:r w:rsidRPr="008865A9">
        <w:rPr>
          <w:szCs w:val="22"/>
        </w:rPr>
        <w:t xml:space="preserve"> </w:t>
      </w:r>
      <w:r>
        <w:rPr>
          <w:szCs w:val="22"/>
        </w:rPr>
        <w:t>διαφορά</w:t>
      </w:r>
      <w:r w:rsidRPr="008865A9">
        <w:rPr>
          <w:szCs w:val="22"/>
        </w:rPr>
        <w:t xml:space="preserve"> </w:t>
      </w:r>
      <w:r>
        <w:rPr>
          <w:szCs w:val="22"/>
        </w:rPr>
        <w:t>στη</w:t>
      </w:r>
      <w:r w:rsidRPr="008865A9">
        <w:rPr>
          <w:szCs w:val="22"/>
        </w:rPr>
        <w:t xml:space="preserve"> </w:t>
      </w:r>
      <w:r>
        <w:rPr>
          <w:szCs w:val="22"/>
        </w:rPr>
        <w:t>θεραπεία</w:t>
      </w:r>
      <w:r w:rsidRPr="008865A9">
        <w:rPr>
          <w:szCs w:val="22"/>
        </w:rPr>
        <w:t xml:space="preserve"> </w:t>
      </w:r>
      <w:r>
        <w:rPr>
          <w:szCs w:val="22"/>
        </w:rPr>
        <w:t>βασίστηκαν</w:t>
      </w:r>
      <w:r w:rsidRPr="008865A9">
        <w:rPr>
          <w:szCs w:val="22"/>
        </w:rPr>
        <w:t xml:space="preserve"> </w:t>
      </w:r>
      <w:r>
        <w:rPr>
          <w:szCs w:val="22"/>
        </w:rPr>
        <w:t>στο</w:t>
      </w:r>
      <w:r w:rsidRPr="008865A9">
        <w:rPr>
          <w:szCs w:val="22"/>
        </w:rPr>
        <w:t xml:space="preserve"> </w:t>
      </w:r>
      <w:r w:rsidR="008865A9">
        <w:rPr>
          <w:szCs w:val="22"/>
        </w:rPr>
        <w:t xml:space="preserve">προσαρμοσμένο </w:t>
      </w:r>
      <w:r>
        <w:rPr>
          <w:szCs w:val="22"/>
        </w:rPr>
        <w:t>μοντέλο</w:t>
      </w:r>
      <w:r w:rsidR="00E525C3" w:rsidRPr="008865A9">
        <w:rPr>
          <w:szCs w:val="22"/>
        </w:rPr>
        <w:t xml:space="preserve"> </w:t>
      </w:r>
      <w:r w:rsidR="00E525C3" w:rsidRPr="00D6303C">
        <w:rPr>
          <w:szCs w:val="22"/>
          <w:lang w:val="en-US"/>
        </w:rPr>
        <w:t>ANCOVA</w:t>
      </w:r>
      <w:r w:rsidR="00E525C3" w:rsidRPr="008865A9">
        <w:rPr>
          <w:szCs w:val="22"/>
        </w:rPr>
        <w:t xml:space="preserve"> </w:t>
      </w:r>
      <w:r w:rsidR="008865A9">
        <w:rPr>
          <w:szCs w:val="22"/>
        </w:rPr>
        <w:t>για</w:t>
      </w:r>
      <w:r w:rsidR="00E525C3" w:rsidRPr="008865A9">
        <w:rPr>
          <w:szCs w:val="22"/>
        </w:rPr>
        <w:t xml:space="preserve"> </w:t>
      </w:r>
      <w:r w:rsidR="00E525C3" w:rsidRPr="00D6303C">
        <w:rPr>
          <w:szCs w:val="22"/>
          <w:lang w:val="en-US"/>
        </w:rPr>
        <w:t>FACIT</w:t>
      </w:r>
      <w:r w:rsidR="00E525C3" w:rsidRPr="008865A9">
        <w:rPr>
          <w:szCs w:val="22"/>
        </w:rPr>
        <w:t>-</w:t>
      </w:r>
      <w:r w:rsidR="00E525C3" w:rsidRPr="00D6303C">
        <w:rPr>
          <w:szCs w:val="22"/>
          <w:lang w:val="en-US"/>
        </w:rPr>
        <w:t>fatigue</w:t>
      </w:r>
      <w:r w:rsidR="008865A9">
        <w:rPr>
          <w:szCs w:val="22"/>
        </w:rPr>
        <w:t xml:space="preserve"> κατά την ένταξη</w:t>
      </w:r>
      <w:r w:rsidR="00E525C3" w:rsidRPr="008865A9">
        <w:rPr>
          <w:szCs w:val="22"/>
        </w:rPr>
        <w:t xml:space="preserve"> </w:t>
      </w:r>
      <w:r w:rsidR="008865A9">
        <w:rPr>
          <w:szCs w:val="22"/>
        </w:rPr>
        <w:t>και άλλες μεταβλητές</w:t>
      </w:r>
      <w:r w:rsidR="00E525C3" w:rsidRPr="008865A9">
        <w:rPr>
          <w:szCs w:val="22"/>
        </w:rPr>
        <w:t xml:space="preserve">. </w:t>
      </w:r>
      <w:r w:rsidR="008865A9">
        <w:rPr>
          <w:szCs w:val="22"/>
        </w:rPr>
        <w:t>Κατά</w:t>
      </w:r>
      <w:r w:rsidR="008865A9" w:rsidRPr="008865A9">
        <w:rPr>
          <w:szCs w:val="22"/>
        </w:rPr>
        <w:t xml:space="preserve"> </w:t>
      </w:r>
      <w:r w:rsidR="008865A9">
        <w:rPr>
          <w:szCs w:val="22"/>
        </w:rPr>
        <w:t>την</w:t>
      </w:r>
      <w:r w:rsidR="008865A9" w:rsidRPr="008865A9">
        <w:rPr>
          <w:szCs w:val="22"/>
        </w:rPr>
        <w:t xml:space="preserve"> </w:t>
      </w:r>
      <w:r w:rsidR="008865A9">
        <w:rPr>
          <w:szCs w:val="22"/>
        </w:rPr>
        <w:t>ένταξη</w:t>
      </w:r>
      <w:r w:rsidR="00E525C3" w:rsidRPr="008865A9">
        <w:rPr>
          <w:szCs w:val="22"/>
        </w:rPr>
        <w:t xml:space="preserve">, </w:t>
      </w:r>
      <w:r w:rsidR="008865A9">
        <w:rPr>
          <w:szCs w:val="22"/>
        </w:rPr>
        <w:t>οι</w:t>
      </w:r>
      <w:r w:rsidR="008865A9" w:rsidRPr="008865A9">
        <w:rPr>
          <w:szCs w:val="22"/>
        </w:rPr>
        <w:t xml:space="preserve"> </w:t>
      </w:r>
      <w:r w:rsidR="008865A9">
        <w:rPr>
          <w:szCs w:val="22"/>
        </w:rPr>
        <w:t>μέσες</w:t>
      </w:r>
      <w:r w:rsidR="008865A9" w:rsidRPr="008865A9">
        <w:rPr>
          <w:szCs w:val="22"/>
        </w:rPr>
        <w:t xml:space="preserve"> </w:t>
      </w:r>
      <w:r w:rsidR="008865A9">
        <w:rPr>
          <w:szCs w:val="22"/>
        </w:rPr>
        <w:t>τιμές</w:t>
      </w:r>
      <w:r w:rsidR="008865A9" w:rsidRPr="008865A9">
        <w:rPr>
          <w:szCs w:val="22"/>
        </w:rPr>
        <w:t xml:space="preserve"> </w:t>
      </w:r>
      <w:r w:rsidR="00E525C3" w:rsidRPr="00D6303C">
        <w:rPr>
          <w:szCs w:val="22"/>
          <w:lang w:val="en-US"/>
        </w:rPr>
        <w:t>FACIT</w:t>
      </w:r>
      <w:r w:rsidR="00E525C3" w:rsidRPr="008865A9">
        <w:rPr>
          <w:szCs w:val="22"/>
        </w:rPr>
        <w:t>-</w:t>
      </w:r>
      <w:r w:rsidR="00E525C3" w:rsidRPr="00D6303C">
        <w:rPr>
          <w:szCs w:val="22"/>
          <w:lang w:val="en-US"/>
        </w:rPr>
        <w:t>fatigue</w:t>
      </w:r>
      <w:r w:rsidR="00E525C3" w:rsidRPr="008865A9">
        <w:rPr>
          <w:szCs w:val="22"/>
        </w:rPr>
        <w:t xml:space="preserve"> </w:t>
      </w:r>
      <w:r w:rsidR="008865A9">
        <w:rPr>
          <w:szCs w:val="22"/>
        </w:rPr>
        <w:t>ήταν</w:t>
      </w:r>
      <w:r w:rsidR="008865A9" w:rsidRPr="008865A9">
        <w:rPr>
          <w:szCs w:val="22"/>
        </w:rPr>
        <w:t xml:space="preserve"> </w:t>
      </w:r>
      <w:r w:rsidR="008865A9">
        <w:rPr>
          <w:szCs w:val="22"/>
        </w:rPr>
        <w:t>παρόμοιες μεταξύ ομάδων θεραπείας και κυμαίνονταν από </w:t>
      </w:r>
      <w:r w:rsidR="00E525C3" w:rsidRPr="008865A9">
        <w:rPr>
          <w:szCs w:val="22"/>
        </w:rPr>
        <w:t>32</w:t>
      </w:r>
      <w:r w:rsidRPr="008865A9">
        <w:rPr>
          <w:szCs w:val="22"/>
        </w:rPr>
        <w:t>,</w:t>
      </w:r>
      <w:r w:rsidR="00E525C3" w:rsidRPr="008865A9">
        <w:rPr>
          <w:szCs w:val="22"/>
        </w:rPr>
        <w:t>3-31</w:t>
      </w:r>
      <w:r w:rsidRPr="008865A9">
        <w:rPr>
          <w:szCs w:val="22"/>
        </w:rPr>
        <w:t>,</w:t>
      </w:r>
      <w:r w:rsidR="00E525C3" w:rsidRPr="008865A9">
        <w:rPr>
          <w:szCs w:val="22"/>
        </w:rPr>
        <w:t>5.</w:t>
      </w:r>
    </w:p>
    <w:p w14:paraId="68A0A2A3" w14:textId="41C13058" w:rsidR="00D6303C" w:rsidRPr="00D6303C" w:rsidRDefault="00D6303C" w:rsidP="00136AF6">
      <w:pPr>
        <w:keepNext/>
        <w:rPr>
          <w:szCs w:val="22"/>
        </w:rPr>
      </w:pPr>
      <w:r w:rsidRPr="00D6303C">
        <w:rPr>
          <w:szCs w:val="22"/>
        </w:rPr>
        <w:lastRenderedPageBreak/>
        <w:t xml:space="preserve">Βελτιώσεις στην κλινική ύφεση </w:t>
      </w:r>
      <w:r>
        <w:rPr>
          <w:szCs w:val="22"/>
        </w:rPr>
        <w:t>κατά</w:t>
      </w:r>
      <w:r w:rsidRPr="00D6303C">
        <w:rPr>
          <w:szCs w:val="22"/>
        </w:rPr>
        <w:t xml:space="preserve"> CDAI παρατηρήθηκαν ήδη από την εβδομάδα</w:t>
      </w:r>
      <w:r>
        <w:rPr>
          <w:szCs w:val="22"/>
        </w:rPr>
        <w:t> </w:t>
      </w:r>
      <w:r w:rsidRPr="00D6303C">
        <w:rPr>
          <w:szCs w:val="22"/>
        </w:rPr>
        <w:t>4 σε μεγαλύτερ</w:t>
      </w:r>
      <w:r w:rsidR="00792993">
        <w:rPr>
          <w:szCs w:val="22"/>
        </w:rPr>
        <w:t>ο</w:t>
      </w:r>
      <w:r w:rsidRPr="00D6303C">
        <w:rPr>
          <w:szCs w:val="22"/>
        </w:rPr>
        <w:t xml:space="preserve"> </w:t>
      </w:r>
      <w:r w:rsidR="00792993">
        <w:rPr>
          <w:szCs w:val="22"/>
        </w:rPr>
        <w:t>ποσοστό</w:t>
      </w:r>
      <w:r w:rsidRPr="00D6303C">
        <w:rPr>
          <w:szCs w:val="22"/>
        </w:rPr>
        <w:t xml:space="preserve"> ασθενών που έλαβαν </w:t>
      </w:r>
      <w:r>
        <w:rPr>
          <w:szCs w:val="22"/>
        </w:rPr>
        <w:t>θεραπεία με μιρικιζουμάμπη</w:t>
      </w:r>
      <w:r w:rsidRPr="00D6303C">
        <w:rPr>
          <w:szCs w:val="22"/>
        </w:rPr>
        <w:t xml:space="preserve"> σε σύγκριση με το εικονικό φάρμακο.</w:t>
      </w:r>
    </w:p>
    <w:p w14:paraId="2C365F32" w14:textId="40FF9171" w:rsidR="00D6303C" w:rsidRPr="008865A9" w:rsidRDefault="00D6303C" w:rsidP="00136AF6">
      <w:pPr>
        <w:keepNext/>
        <w:rPr>
          <w:szCs w:val="22"/>
        </w:rPr>
      </w:pPr>
      <w:r w:rsidRPr="00D6303C">
        <w:rPr>
          <w:szCs w:val="22"/>
        </w:rPr>
        <w:t>Μειώσεις στο κοιλιακό άλγος παρατηρήθ</w:t>
      </w:r>
      <w:r>
        <w:rPr>
          <w:szCs w:val="22"/>
        </w:rPr>
        <w:t>η</w:t>
      </w:r>
      <w:r w:rsidRPr="00D6303C">
        <w:rPr>
          <w:szCs w:val="22"/>
        </w:rPr>
        <w:t>καν ήδη από την εβδομάδα</w:t>
      </w:r>
      <w:r>
        <w:rPr>
          <w:szCs w:val="22"/>
        </w:rPr>
        <w:t> </w:t>
      </w:r>
      <w:r w:rsidRPr="00D6303C">
        <w:rPr>
          <w:szCs w:val="22"/>
        </w:rPr>
        <w:t xml:space="preserve">4 και στη συχνότητα </w:t>
      </w:r>
      <w:r>
        <w:rPr>
          <w:szCs w:val="22"/>
        </w:rPr>
        <w:t>κεν</w:t>
      </w:r>
      <w:r w:rsidR="00AF2745">
        <w:rPr>
          <w:szCs w:val="22"/>
        </w:rPr>
        <w:t xml:space="preserve">ώσεων </w:t>
      </w:r>
      <w:r w:rsidRPr="00D6303C">
        <w:rPr>
          <w:szCs w:val="22"/>
        </w:rPr>
        <w:t>ήδη από την εβδομάδα</w:t>
      </w:r>
      <w:r w:rsidR="00AF2745">
        <w:rPr>
          <w:szCs w:val="22"/>
        </w:rPr>
        <w:t> </w:t>
      </w:r>
      <w:r w:rsidRPr="00D6303C">
        <w:rPr>
          <w:szCs w:val="22"/>
        </w:rPr>
        <w:t xml:space="preserve">6 σε ασθενείς που έλαβαν </w:t>
      </w:r>
      <w:r w:rsidR="00AF2745">
        <w:rPr>
          <w:szCs w:val="22"/>
        </w:rPr>
        <w:t>θεραπεία με μιρικιζουμάμπη</w:t>
      </w:r>
      <w:r w:rsidRPr="00D6303C">
        <w:rPr>
          <w:szCs w:val="22"/>
        </w:rPr>
        <w:t xml:space="preserve"> σε σύγκριση με το εικονικό φάρμακο.</w:t>
      </w:r>
    </w:p>
    <w:p w14:paraId="16D343B1" w14:textId="77777777" w:rsidR="006C418F" w:rsidRDefault="006C418F" w:rsidP="00073EB9">
      <w:pPr>
        <w:tabs>
          <w:tab w:val="clear" w:pos="567"/>
        </w:tabs>
        <w:autoSpaceDE w:val="0"/>
        <w:autoSpaceDN w:val="0"/>
        <w:adjustRightInd w:val="0"/>
        <w:spacing w:line="240" w:lineRule="auto"/>
        <w:rPr>
          <w:szCs w:val="22"/>
        </w:rPr>
      </w:pPr>
    </w:p>
    <w:p w14:paraId="1150413D" w14:textId="0E9774DF" w:rsidR="00D6303C" w:rsidRDefault="00D6303C" w:rsidP="00073EB9">
      <w:pPr>
        <w:tabs>
          <w:tab w:val="clear" w:pos="567"/>
        </w:tabs>
        <w:autoSpaceDE w:val="0"/>
        <w:autoSpaceDN w:val="0"/>
        <w:adjustRightInd w:val="0"/>
        <w:spacing w:line="240" w:lineRule="auto"/>
        <w:rPr>
          <w:szCs w:val="22"/>
        </w:rPr>
      </w:pPr>
      <w:r w:rsidRPr="00D6303C">
        <w:rPr>
          <w:szCs w:val="22"/>
        </w:rPr>
        <w:t xml:space="preserve">Το προφίλ αποτελεσματικότητας και ασφάλειας </w:t>
      </w:r>
      <w:r w:rsidR="00AF2745">
        <w:rPr>
          <w:szCs w:val="22"/>
        </w:rPr>
        <w:t>της μιρικιζουμάμπης</w:t>
      </w:r>
      <w:r w:rsidRPr="00D6303C">
        <w:rPr>
          <w:szCs w:val="22"/>
        </w:rPr>
        <w:t xml:space="preserve"> ήταν συνεπές σε όλες τις υποομάδες, </w:t>
      </w:r>
      <w:r w:rsidR="00AF2745">
        <w:rPr>
          <w:szCs w:val="22"/>
        </w:rPr>
        <w:t>π.χ.</w:t>
      </w:r>
      <w:r w:rsidRPr="00D6303C">
        <w:rPr>
          <w:szCs w:val="22"/>
        </w:rPr>
        <w:t xml:space="preserve"> </w:t>
      </w:r>
      <w:r w:rsidR="00792993">
        <w:rPr>
          <w:szCs w:val="22"/>
        </w:rPr>
        <w:t xml:space="preserve">με βάση την </w:t>
      </w:r>
      <w:r w:rsidRPr="00D6303C">
        <w:rPr>
          <w:szCs w:val="22"/>
        </w:rPr>
        <w:t xml:space="preserve">ηλικία, </w:t>
      </w:r>
      <w:r w:rsidR="00792993">
        <w:rPr>
          <w:szCs w:val="22"/>
        </w:rPr>
        <w:t xml:space="preserve">το </w:t>
      </w:r>
      <w:r w:rsidRPr="00D6303C">
        <w:rPr>
          <w:szCs w:val="22"/>
        </w:rPr>
        <w:t xml:space="preserve">φύλο, </w:t>
      </w:r>
      <w:r w:rsidR="00792993">
        <w:rPr>
          <w:szCs w:val="22"/>
        </w:rPr>
        <w:t xml:space="preserve">το </w:t>
      </w:r>
      <w:r w:rsidRPr="00D6303C">
        <w:rPr>
          <w:szCs w:val="22"/>
        </w:rPr>
        <w:t xml:space="preserve">σωματικό βάρος, </w:t>
      </w:r>
      <w:r w:rsidR="00792993">
        <w:rPr>
          <w:szCs w:val="22"/>
        </w:rPr>
        <w:t xml:space="preserve">τη </w:t>
      </w:r>
      <w:r w:rsidR="00AF2745">
        <w:rPr>
          <w:szCs w:val="22"/>
        </w:rPr>
        <w:t xml:space="preserve">βαρύτητα </w:t>
      </w:r>
      <w:r w:rsidR="00792993">
        <w:rPr>
          <w:szCs w:val="22"/>
        </w:rPr>
        <w:t xml:space="preserve">της </w:t>
      </w:r>
      <w:r w:rsidR="00AF2745" w:rsidRPr="004717B9">
        <w:rPr>
          <w:szCs w:val="22"/>
        </w:rPr>
        <w:t>ενεργότητας</w:t>
      </w:r>
      <w:r w:rsidR="00AF2745">
        <w:rPr>
          <w:szCs w:val="22"/>
        </w:rPr>
        <w:t xml:space="preserve"> της νόσου</w:t>
      </w:r>
      <w:r w:rsidRPr="00D6303C">
        <w:rPr>
          <w:szCs w:val="22"/>
        </w:rPr>
        <w:t xml:space="preserve"> κατά την </w:t>
      </w:r>
      <w:r w:rsidR="00AF2745">
        <w:rPr>
          <w:szCs w:val="22"/>
        </w:rPr>
        <w:t>ένταξη</w:t>
      </w:r>
      <w:r w:rsidRPr="00D6303C">
        <w:rPr>
          <w:szCs w:val="22"/>
        </w:rPr>
        <w:t xml:space="preserve"> και τη</w:t>
      </w:r>
      <w:r w:rsidR="00792993">
        <w:rPr>
          <w:szCs w:val="22"/>
        </w:rPr>
        <w:t xml:space="preserve"> γεωγραφική</w:t>
      </w:r>
      <w:r w:rsidRPr="00D6303C">
        <w:rPr>
          <w:szCs w:val="22"/>
        </w:rPr>
        <w:t xml:space="preserve"> περιοχή. Το μέγεθος </w:t>
      </w:r>
      <w:r w:rsidR="00AF2745">
        <w:rPr>
          <w:szCs w:val="22"/>
        </w:rPr>
        <w:t>της επίδρασης</w:t>
      </w:r>
      <w:r w:rsidRPr="00D6303C">
        <w:rPr>
          <w:szCs w:val="22"/>
        </w:rPr>
        <w:t xml:space="preserve"> μπορεί να </w:t>
      </w:r>
      <w:r w:rsidR="00AF2745">
        <w:rPr>
          <w:szCs w:val="22"/>
        </w:rPr>
        <w:t>ποικίλλει</w:t>
      </w:r>
      <w:r w:rsidRPr="00D6303C">
        <w:rPr>
          <w:szCs w:val="22"/>
        </w:rPr>
        <w:t>.</w:t>
      </w:r>
    </w:p>
    <w:p w14:paraId="32B2B277" w14:textId="77777777" w:rsidR="00D6303C" w:rsidRDefault="00D6303C" w:rsidP="00073EB9">
      <w:pPr>
        <w:tabs>
          <w:tab w:val="clear" w:pos="567"/>
        </w:tabs>
        <w:autoSpaceDE w:val="0"/>
        <w:autoSpaceDN w:val="0"/>
        <w:adjustRightInd w:val="0"/>
        <w:spacing w:line="240" w:lineRule="auto"/>
        <w:rPr>
          <w:szCs w:val="22"/>
        </w:rPr>
      </w:pPr>
    </w:p>
    <w:p w14:paraId="2BEFBDA0" w14:textId="6BB122BD" w:rsidR="00AF2745" w:rsidRPr="00136AF6" w:rsidRDefault="00AF2745" w:rsidP="00AF2745">
      <w:pPr>
        <w:tabs>
          <w:tab w:val="clear" w:pos="567"/>
        </w:tabs>
        <w:autoSpaceDE w:val="0"/>
        <w:autoSpaceDN w:val="0"/>
        <w:adjustRightInd w:val="0"/>
        <w:spacing w:line="240" w:lineRule="auto"/>
        <w:rPr>
          <w:i/>
          <w:iCs/>
          <w:szCs w:val="22"/>
        </w:rPr>
      </w:pPr>
      <w:r w:rsidRPr="00136AF6">
        <w:rPr>
          <w:i/>
          <w:iCs/>
          <w:szCs w:val="22"/>
        </w:rPr>
        <w:t xml:space="preserve">Ενεργό </w:t>
      </w:r>
      <w:r>
        <w:rPr>
          <w:i/>
          <w:iCs/>
          <w:szCs w:val="22"/>
        </w:rPr>
        <w:t>σκέλος</w:t>
      </w:r>
      <w:r w:rsidRPr="00136AF6">
        <w:rPr>
          <w:i/>
          <w:iCs/>
          <w:szCs w:val="22"/>
        </w:rPr>
        <w:t xml:space="preserve"> σύγκρισης</w:t>
      </w:r>
    </w:p>
    <w:p w14:paraId="25F2517A" w14:textId="20F7A44A" w:rsidR="00AF2745" w:rsidRPr="008073DF" w:rsidRDefault="00AF2745" w:rsidP="00136AF6">
      <w:r w:rsidRPr="00AF2745">
        <w:t>Την εβδομάδα</w:t>
      </w:r>
      <w:r>
        <w:t> </w:t>
      </w:r>
      <w:r w:rsidRPr="00AF2745">
        <w:t xml:space="preserve">52, </w:t>
      </w:r>
      <w:r w:rsidR="00F11276">
        <w:t>η μιρικιζουμάμπη</w:t>
      </w:r>
      <w:r w:rsidRPr="00AF2745">
        <w:t xml:space="preserve"> επέδειξε μη κατωτερότητα (προκαθορισμένο περιθώριο -10</w:t>
      </w:r>
      <w:r w:rsidR="00F11276">
        <w:rPr>
          <w:lang w:val="en-US"/>
        </w:rPr>
        <w:t> </w:t>
      </w:r>
      <w:r w:rsidRPr="00AF2745">
        <w:t>%) έναντι του ustekinumab σ</w:t>
      </w:r>
      <w:r w:rsidR="005F7A96">
        <w:t>την</w:t>
      </w:r>
      <w:r w:rsidRPr="00AF2745">
        <w:t xml:space="preserve"> κλινική ύφεση </w:t>
      </w:r>
      <w:r w:rsidR="0026424A">
        <w:t>κατά</w:t>
      </w:r>
      <w:r w:rsidRPr="00AF2745">
        <w:t xml:space="preserve"> CDAI (</w:t>
      </w:r>
      <w:r w:rsidR="00E7022C">
        <w:t>μιρικιζουμάμπη</w:t>
      </w:r>
      <w:r w:rsidRPr="00AF2745">
        <w:t xml:space="preserve"> 54</w:t>
      </w:r>
      <w:r w:rsidR="00E7022C">
        <w:t> </w:t>
      </w:r>
      <w:r w:rsidRPr="00AF2745">
        <w:t>%, ustekinumab 48</w:t>
      </w:r>
      <w:r w:rsidR="00E7022C">
        <w:t> </w:t>
      </w:r>
      <w:r w:rsidRPr="00AF2745">
        <w:t xml:space="preserve">%). Δεν επιτεύχθηκε </w:t>
      </w:r>
      <w:r w:rsidR="00D27FE2">
        <w:t>ανωτερότητα</w:t>
      </w:r>
      <w:r w:rsidRPr="00AF2745">
        <w:t xml:space="preserve"> έναντι του ustekinumab </w:t>
      </w:r>
      <w:r w:rsidR="00AB6AC9">
        <w:t xml:space="preserve">στην ενδοσκοπική ανταπόκριση </w:t>
      </w:r>
      <w:r w:rsidRPr="00AF2745">
        <w:t>τη</w:t>
      </w:r>
      <w:r w:rsidR="00AB6AC9">
        <w:t>ς</w:t>
      </w:r>
      <w:r w:rsidRPr="00AF2745">
        <w:t xml:space="preserve"> εβδομάδα</w:t>
      </w:r>
      <w:r w:rsidR="00AB6AC9">
        <w:t>ς</w:t>
      </w:r>
      <w:r w:rsidR="00E7022C">
        <w:t> </w:t>
      </w:r>
      <w:r w:rsidRPr="00AF2745">
        <w:t>52 (</w:t>
      </w:r>
      <w:r w:rsidR="0026424A">
        <w:rPr>
          <w:szCs w:val="22"/>
        </w:rPr>
        <w:t>μιρικιζουμάμπη</w:t>
      </w:r>
      <w:r w:rsidRPr="00AF2745">
        <w:t xml:space="preserve"> 48</w:t>
      </w:r>
      <w:r w:rsidR="0026424A">
        <w:t> </w:t>
      </w:r>
      <w:r w:rsidRPr="00AF2745">
        <w:t>%, ustekinumab 46</w:t>
      </w:r>
      <w:r w:rsidR="0026424A">
        <w:t> </w:t>
      </w:r>
      <w:r w:rsidRPr="00AF2745">
        <w:t>%).</w:t>
      </w:r>
    </w:p>
    <w:p w14:paraId="6741FD04" w14:textId="77777777" w:rsidR="00AF2745" w:rsidRDefault="00AF2745" w:rsidP="00AF2745">
      <w:pPr>
        <w:tabs>
          <w:tab w:val="clear" w:pos="567"/>
        </w:tabs>
        <w:autoSpaceDE w:val="0"/>
        <w:autoSpaceDN w:val="0"/>
        <w:adjustRightInd w:val="0"/>
        <w:spacing w:line="240" w:lineRule="auto"/>
        <w:rPr>
          <w:szCs w:val="22"/>
        </w:rPr>
      </w:pPr>
    </w:p>
    <w:p w14:paraId="04213FE5" w14:textId="3A7BCBB0" w:rsidR="00AF2745" w:rsidRPr="003B72EB" w:rsidRDefault="00AF2745" w:rsidP="00AF2745">
      <w:pPr>
        <w:tabs>
          <w:tab w:val="clear" w:pos="567"/>
        </w:tabs>
        <w:autoSpaceDE w:val="0"/>
        <w:autoSpaceDN w:val="0"/>
        <w:adjustRightInd w:val="0"/>
        <w:spacing w:line="240" w:lineRule="auto"/>
        <w:rPr>
          <w:i/>
          <w:iCs/>
          <w:szCs w:val="22"/>
        </w:rPr>
      </w:pPr>
      <w:r w:rsidRPr="00136AF6">
        <w:rPr>
          <w:i/>
          <w:iCs/>
          <w:szCs w:val="22"/>
        </w:rPr>
        <w:t>Ιστολογικ</w:t>
      </w:r>
      <w:r w:rsidR="003B72EB">
        <w:rPr>
          <w:i/>
          <w:iCs/>
          <w:szCs w:val="22"/>
        </w:rPr>
        <w:t>ή έκβαση</w:t>
      </w:r>
    </w:p>
    <w:p w14:paraId="05DDEA83" w14:textId="6EE6D578" w:rsidR="00AF2745" w:rsidRDefault="00AF2745" w:rsidP="00AF2745">
      <w:pPr>
        <w:tabs>
          <w:tab w:val="clear" w:pos="567"/>
        </w:tabs>
        <w:autoSpaceDE w:val="0"/>
        <w:autoSpaceDN w:val="0"/>
        <w:adjustRightInd w:val="0"/>
        <w:spacing w:line="240" w:lineRule="auto"/>
        <w:rPr>
          <w:szCs w:val="22"/>
        </w:rPr>
      </w:pPr>
      <w:r w:rsidRPr="00AF2745">
        <w:rPr>
          <w:szCs w:val="22"/>
        </w:rPr>
        <w:t>Και στα πέντε τμήματα</w:t>
      </w:r>
      <w:r w:rsidR="00AB6AC9" w:rsidRPr="00136AF6">
        <w:rPr>
          <w:szCs w:val="22"/>
        </w:rPr>
        <w:t xml:space="preserve"> </w:t>
      </w:r>
      <w:r w:rsidR="00AB6AC9">
        <w:rPr>
          <w:szCs w:val="22"/>
        </w:rPr>
        <w:t>του εντέρου</w:t>
      </w:r>
      <w:r w:rsidRPr="00AF2745">
        <w:rPr>
          <w:szCs w:val="22"/>
        </w:rPr>
        <w:t>, το 44</w:t>
      </w:r>
      <w:r w:rsidR="00F11276">
        <w:rPr>
          <w:szCs w:val="22"/>
          <w:lang w:val="en-US"/>
        </w:rPr>
        <w:t> </w:t>
      </w:r>
      <w:r w:rsidRPr="00AF2745">
        <w:rPr>
          <w:szCs w:val="22"/>
        </w:rPr>
        <w:t>% των ασθενών που έλαβ</w:t>
      </w:r>
      <w:r w:rsidR="003B72EB">
        <w:rPr>
          <w:szCs w:val="22"/>
        </w:rPr>
        <w:t>ε</w:t>
      </w:r>
      <w:r w:rsidR="00F11276" w:rsidRPr="00136AF6">
        <w:rPr>
          <w:szCs w:val="22"/>
        </w:rPr>
        <w:t xml:space="preserve"> </w:t>
      </w:r>
      <w:r w:rsidR="00F11276">
        <w:rPr>
          <w:szCs w:val="22"/>
        </w:rPr>
        <w:t>μιρικιζουμάμπη</w:t>
      </w:r>
      <w:r w:rsidRPr="00AF2745">
        <w:rPr>
          <w:szCs w:val="22"/>
        </w:rPr>
        <w:t xml:space="preserve"> πέτυχ</w:t>
      </w:r>
      <w:r w:rsidR="003B72EB">
        <w:rPr>
          <w:szCs w:val="22"/>
        </w:rPr>
        <w:t>ε</w:t>
      </w:r>
      <w:r w:rsidRPr="00AF2745">
        <w:rPr>
          <w:szCs w:val="22"/>
        </w:rPr>
        <w:t xml:space="preserve"> το σύνθετο καταληκτικό σημείο κλινικής ανταπόκρισης κατά PRO την εβδομάδα</w:t>
      </w:r>
      <w:r w:rsidR="00F11276">
        <w:rPr>
          <w:szCs w:val="22"/>
          <w:lang w:val="en-US"/>
        </w:rPr>
        <w:t> </w:t>
      </w:r>
      <w:r w:rsidRPr="00AF2745">
        <w:rPr>
          <w:szCs w:val="22"/>
        </w:rPr>
        <w:t>12 και την ιστολογική ανταπόκριση την εβδομάδα</w:t>
      </w:r>
      <w:r w:rsidR="00F11276">
        <w:rPr>
          <w:szCs w:val="22"/>
          <w:lang w:val="en-US"/>
        </w:rPr>
        <w:t> </w:t>
      </w:r>
      <w:r w:rsidRPr="00AF2745">
        <w:rPr>
          <w:szCs w:val="22"/>
        </w:rPr>
        <w:t>52 σε σύγκριση με το 16</w:t>
      </w:r>
      <w:r w:rsidR="00F11276">
        <w:rPr>
          <w:szCs w:val="22"/>
          <w:lang w:val="en-US"/>
        </w:rPr>
        <w:t> </w:t>
      </w:r>
      <w:r w:rsidRPr="00AF2745">
        <w:rPr>
          <w:szCs w:val="22"/>
        </w:rPr>
        <w:t>% των ασθενών που έλαβ</w:t>
      </w:r>
      <w:r w:rsidR="003B72EB">
        <w:rPr>
          <w:szCs w:val="22"/>
        </w:rPr>
        <w:t>ε</w:t>
      </w:r>
      <w:r w:rsidRPr="00AF2745">
        <w:rPr>
          <w:szCs w:val="22"/>
        </w:rPr>
        <w:t xml:space="preserve"> εικονικό φάρμακο. Ιστολογική ανταπόκριση την εβδομάδα</w:t>
      </w:r>
      <w:r w:rsidR="00F11276">
        <w:rPr>
          <w:szCs w:val="22"/>
          <w:lang w:val="en-US"/>
        </w:rPr>
        <w:t> </w:t>
      </w:r>
      <w:r w:rsidRPr="00AF2745">
        <w:rPr>
          <w:szCs w:val="22"/>
        </w:rPr>
        <w:t>52 επιτεύχθηκε από το 58</w:t>
      </w:r>
      <w:r w:rsidR="00F11276">
        <w:rPr>
          <w:szCs w:val="22"/>
          <w:lang w:val="en-US"/>
        </w:rPr>
        <w:t> </w:t>
      </w:r>
      <w:r w:rsidRPr="00AF2745">
        <w:rPr>
          <w:szCs w:val="22"/>
        </w:rPr>
        <w:t>% των ασθενών σε σύγκριση με το 49</w:t>
      </w:r>
      <w:r w:rsidR="00F11276">
        <w:rPr>
          <w:szCs w:val="22"/>
          <w:lang w:val="en-US"/>
        </w:rPr>
        <w:t> </w:t>
      </w:r>
      <w:r w:rsidRPr="00AF2745">
        <w:rPr>
          <w:szCs w:val="22"/>
        </w:rPr>
        <w:t>% των ασθενών που έλαβ</w:t>
      </w:r>
      <w:r w:rsidR="003B72EB">
        <w:rPr>
          <w:szCs w:val="22"/>
        </w:rPr>
        <w:t>ε</w:t>
      </w:r>
      <w:r w:rsidRPr="00AF2745">
        <w:rPr>
          <w:szCs w:val="22"/>
        </w:rPr>
        <w:t xml:space="preserve"> ustekinumab.</w:t>
      </w:r>
    </w:p>
    <w:p w14:paraId="5C1B4243" w14:textId="77777777" w:rsidR="00AF2745" w:rsidRDefault="00AF2745" w:rsidP="00AF2745">
      <w:pPr>
        <w:tabs>
          <w:tab w:val="clear" w:pos="567"/>
        </w:tabs>
        <w:autoSpaceDE w:val="0"/>
        <w:autoSpaceDN w:val="0"/>
        <w:adjustRightInd w:val="0"/>
        <w:spacing w:line="240" w:lineRule="auto"/>
        <w:rPr>
          <w:szCs w:val="22"/>
        </w:rPr>
      </w:pPr>
    </w:p>
    <w:p w14:paraId="0E2AD79E" w14:textId="3209D664" w:rsidR="00AF2745" w:rsidRPr="00136AF6" w:rsidRDefault="00797F74" w:rsidP="00AF2745">
      <w:pPr>
        <w:tabs>
          <w:tab w:val="clear" w:pos="567"/>
        </w:tabs>
        <w:autoSpaceDE w:val="0"/>
        <w:autoSpaceDN w:val="0"/>
        <w:adjustRightInd w:val="0"/>
        <w:spacing w:line="240" w:lineRule="auto"/>
        <w:rPr>
          <w:i/>
          <w:iCs/>
          <w:szCs w:val="22"/>
        </w:rPr>
      </w:pPr>
      <w:r>
        <w:rPr>
          <w:i/>
          <w:iCs/>
          <w:szCs w:val="22"/>
        </w:rPr>
        <w:t>Σχετιζόμενη με την υγεία π</w:t>
      </w:r>
      <w:r w:rsidR="00AF2745" w:rsidRPr="00136AF6">
        <w:rPr>
          <w:i/>
          <w:iCs/>
          <w:szCs w:val="22"/>
        </w:rPr>
        <w:t>οιότητα ζωής</w:t>
      </w:r>
    </w:p>
    <w:p w14:paraId="08FB1E41" w14:textId="5AEB47B6" w:rsidR="00AF2745" w:rsidRDefault="00AF2745" w:rsidP="00AF2745">
      <w:pPr>
        <w:tabs>
          <w:tab w:val="clear" w:pos="567"/>
        </w:tabs>
        <w:autoSpaceDE w:val="0"/>
        <w:autoSpaceDN w:val="0"/>
        <w:adjustRightInd w:val="0"/>
        <w:spacing w:line="240" w:lineRule="auto"/>
        <w:rPr>
          <w:szCs w:val="22"/>
        </w:rPr>
      </w:pPr>
      <w:r w:rsidRPr="00AF2745">
        <w:rPr>
          <w:szCs w:val="22"/>
        </w:rPr>
        <w:t xml:space="preserve">Την </w:t>
      </w:r>
      <w:r w:rsidRPr="00F11276">
        <w:t>εβδομάδα</w:t>
      </w:r>
      <w:r w:rsidR="00F11276">
        <w:rPr>
          <w:lang w:val="en-US"/>
        </w:rPr>
        <w:t> </w:t>
      </w:r>
      <w:r w:rsidRPr="00F11276">
        <w:t>12</w:t>
      </w:r>
      <w:r w:rsidRPr="00AF2745">
        <w:rPr>
          <w:szCs w:val="22"/>
        </w:rPr>
        <w:t>, η μεταβολή στη βαθμολογία του Ερωτηματολογίου Φλεγμονώδους Νόσου του Εντέρου (IBDQ) ήταν 36,9 για τ</w:t>
      </w:r>
      <w:r w:rsidR="00136AF6">
        <w:rPr>
          <w:szCs w:val="22"/>
        </w:rPr>
        <w:t>η</w:t>
      </w:r>
      <w:r w:rsidRPr="00AF2745">
        <w:rPr>
          <w:szCs w:val="22"/>
        </w:rPr>
        <w:t xml:space="preserve"> </w:t>
      </w:r>
      <w:r w:rsidR="00136AF6">
        <w:rPr>
          <w:szCs w:val="22"/>
        </w:rPr>
        <w:t>μιρικιζουμάμπη</w:t>
      </w:r>
      <w:r w:rsidRPr="00AF2745">
        <w:rPr>
          <w:szCs w:val="22"/>
        </w:rPr>
        <w:t xml:space="preserve"> και 17,4 για το εικονικό φάρμακο. </w:t>
      </w:r>
      <w:r w:rsidR="00136AF6">
        <w:rPr>
          <w:szCs w:val="22"/>
        </w:rPr>
        <w:t>Επιτεύχθηκε α</w:t>
      </w:r>
      <w:r w:rsidRPr="00AF2745">
        <w:rPr>
          <w:szCs w:val="22"/>
        </w:rPr>
        <w:t xml:space="preserve">νταπόκριση και ύφεση </w:t>
      </w:r>
      <w:r w:rsidR="00F9735F">
        <w:rPr>
          <w:szCs w:val="22"/>
        </w:rPr>
        <w:t>κατά</w:t>
      </w:r>
      <w:r w:rsidRPr="00AF2745">
        <w:rPr>
          <w:szCs w:val="22"/>
        </w:rPr>
        <w:t xml:space="preserve"> IBDQ στο 69</w:t>
      </w:r>
      <w:r w:rsidR="00F11276">
        <w:rPr>
          <w:szCs w:val="22"/>
          <w:lang w:val="en-US"/>
        </w:rPr>
        <w:t> </w:t>
      </w:r>
      <w:r w:rsidRPr="00AF2745">
        <w:rPr>
          <w:szCs w:val="22"/>
        </w:rPr>
        <w:t>% και 52</w:t>
      </w:r>
      <w:r w:rsidR="00F11276">
        <w:rPr>
          <w:szCs w:val="22"/>
          <w:lang w:val="en-US"/>
        </w:rPr>
        <w:t> </w:t>
      </w:r>
      <w:r w:rsidRPr="00AF2745">
        <w:rPr>
          <w:szCs w:val="22"/>
        </w:rPr>
        <w:t xml:space="preserve">% των ασθενών που έλαβαν θεραπεία με </w:t>
      </w:r>
      <w:r w:rsidR="00136AF6">
        <w:rPr>
          <w:szCs w:val="22"/>
        </w:rPr>
        <w:t>μιρικιζουμάμπη</w:t>
      </w:r>
      <w:r w:rsidRPr="00AF2745">
        <w:rPr>
          <w:szCs w:val="22"/>
        </w:rPr>
        <w:t xml:space="preserve"> έναντι </w:t>
      </w:r>
      <w:r w:rsidR="00136AF6">
        <w:rPr>
          <w:szCs w:val="22"/>
        </w:rPr>
        <w:t xml:space="preserve">του </w:t>
      </w:r>
      <w:r w:rsidRPr="00AF2745">
        <w:rPr>
          <w:szCs w:val="22"/>
        </w:rPr>
        <w:t>45</w:t>
      </w:r>
      <w:r w:rsidR="00F11276">
        <w:rPr>
          <w:szCs w:val="22"/>
          <w:lang w:val="en-US"/>
        </w:rPr>
        <w:t> </w:t>
      </w:r>
      <w:r w:rsidRPr="00AF2745">
        <w:rPr>
          <w:szCs w:val="22"/>
        </w:rPr>
        <w:t>% και 28</w:t>
      </w:r>
      <w:r w:rsidR="00F11276">
        <w:rPr>
          <w:szCs w:val="22"/>
          <w:lang w:val="en-US"/>
        </w:rPr>
        <w:t> </w:t>
      </w:r>
      <w:r w:rsidRPr="00AF2745">
        <w:rPr>
          <w:szCs w:val="22"/>
        </w:rPr>
        <w:t xml:space="preserve">% </w:t>
      </w:r>
      <w:r w:rsidR="00136AF6">
        <w:rPr>
          <w:szCs w:val="22"/>
        </w:rPr>
        <w:t xml:space="preserve">των ασθενών </w:t>
      </w:r>
      <w:r w:rsidRPr="00AF2745">
        <w:rPr>
          <w:szCs w:val="22"/>
        </w:rPr>
        <w:t>που έλαβαν εικονικό φάρμακο αντίστοιχα. Αυτές οι βελτιώσεις διατηρήθηκαν την εβδομάδα</w:t>
      </w:r>
      <w:r w:rsidR="00F11276">
        <w:rPr>
          <w:szCs w:val="22"/>
          <w:lang w:val="en-US"/>
        </w:rPr>
        <w:t> </w:t>
      </w:r>
      <w:r w:rsidRPr="00AF2745">
        <w:rPr>
          <w:szCs w:val="22"/>
        </w:rPr>
        <w:t>52.</w:t>
      </w:r>
    </w:p>
    <w:p w14:paraId="1A7F0B68" w14:textId="77777777" w:rsidR="00AF2745" w:rsidRPr="008865A9" w:rsidRDefault="00AF2745" w:rsidP="00AF2745">
      <w:pPr>
        <w:tabs>
          <w:tab w:val="clear" w:pos="567"/>
        </w:tabs>
        <w:autoSpaceDE w:val="0"/>
        <w:autoSpaceDN w:val="0"/>
        <w:adjustRightInd w:val="0"/>
        <w:spacing w:line="240" w:lineRule="auto"/>
        <w:rPr>
          <w:szCs w:val="22"/>
        </w:rPr>
      </w:pPr>
    </w:p>
    <w:p w14:paraId="72C9BD1E" w14:textId="77777777" w:rsidR="008648C0" w:rsidRPr="00C96960" w:rsidRDefault="008426D3" w:rsidP="00073EB9">
      <w:pPr>
        <w:keepNext/>
        <w:spacing w:line="240" w:lineRule="auto"/>
        <w:rPr>
          <w:bCs/>
          <w:iCs/>
          <w:szCs w:val="22"/>
        </w:rPr>
      </w:pPr>
      <w:r w:rsidRPr="00C96960">
        <w:rPr>
          <w:u w:val="single"/>
        </w:rPr>
        <w:t>Παιδιατρικός πληθυσμός</w:t>
      </w:r>
    </w:p>
    <w:p w14:paraId="72C9BD1F" w14:textId="77777777" w:rsidR="008648C0" w:rsidRPr="00C96960" w:rsidRDefault="008648C0" w:rsidP="00073EB9">
      <w:pPr>
        <w:keepNext/>
        <w:spacing w:line="240" w:lineRule="auto"/>
        <w:outlineLvl w:val="0"/>
        <w:rPr>
          <w:szCs w:val="22"/>
        </w:rPr>
      </w:pPr>
    </w:p>
    <w:p w14:paraId="72C9BD20" w14:textId="39FC5393" w:rsidR="008648C0" w:rsidRPr="00C96960" w:rsidRDefault="008426D3" w:rsidP="008648C0">
      <w:pPr>
        <w:keepNext/>
        <w:spacing w:line="240" w:lineRule="auto"/>
        <w:outlineLvl w:val="0"/>
        <w:rPr>
          <w:szCs w:val="22"/>
        </w:rPr>
      </w:pPr>
      <w:r w:rsidRPr="00C96960">
        <w:t>Ο Ευρωπαϊκός Οργανισμός Φαρμάκων έχει δώσει αναβολή από την υποχρέωση υποβολής των αποτελεσμάτων των μελετών με το Omvoh σε μία ή περισσότερες υποκατηγορίες του παιδιατρικού πληθυσμού στη θεραπεία της ελκώδους κολίτιδας</w:t>
      </w:r>
      <w:r w:rsidR="009F268B">
        <w:t xml:space="preserve"> και της νόσου</w:t>
      </w:r>
      <w:r w:rsidR="00E109FE">
        <w:t xml:space="preserve"> του</w:t>
      </w:r>
      <w:r w:rsidR="009F268B">
        <w:t xml:space="preserve"> </w:t>
      </w:r>
      <w:r w:rsidR="009F268B">
        <w:rPr>
          <w:lang w:val="en-US"/>
        </w:rPr>
        <w:t>Crohn</w:t>
      </w:r>
      <w:r w:rsidRPr="00C96960">
        <w:t xml:space="preserve"> (βλέπε παράγραφο</w:t>
      </w:r>
      <w:r w:rsidR="00F1018B">
        <w:rPr>
          <w:lang w:val="en-US"/>
        </w:rPr>
        <w:t> </w:t>
      </w:r>
      <w:r w:rsidRPr="00C96960">
        <w:t>4.2 για πληροφορίες σχετικά με την παιδιατρική χρήση).</w:t>
      </w:r>
      <w:r w:rsidR="008C3055">
        <w:fldChar w:fldCharType="begin"/>
      </w:r>
      <w:r w:rsidR="008C3055">
        <w:instrText xml:space="preserve"> DOCVARIABLE vault_nd_0a02e1df-19c5-4304-89af-df5b53511eea \* MERGEFORMAT </w:instrText>
      </w:r>
      <w:r w:rsidR="008C3055">
        <w:fldChar w:fldCharType="separate"/>
      </w:r>
      <w:r w:rsidR="008D2C0B" w:rsidRPr="00C96960">
        <w:t xml:space="preserve"> </w:t>
      </w:r>
      <w:r w:rsidR="008C3055">
        <w:fldChar w:fldCharType="end"/>
      </w:r>
    </w:p>
    <w:p w14:paraId="72C9BD21" w14:textId="77777777" w:rsidR="008648C0" w:rsidRPr="00C96960" w:rsidRDefault="008648C0" w:rsidP="008648C0">
      <w:pPr>
        <w:numPr>
          <w:ilvl w:val="12"/>
          <w:numId w:val="0"/>
        </w:numPr>
        <w:spacing w:line="240" w:lineRule="auto"/>
        <w:ind w:right="-2"/>
        <w:rPr>
          <w:iCs/>
          <w:szCs w:val="22"/>
        </w:rPr>
      </w:pPr>
    </w:p>
    <w:p w14:paraId="72C9BD22" w14:textId="12417EF1" w:rsidR="008648C0" w:rsidRPr="00C96960" w:rsidRDefault="008426D3" w:rsidP="008648C0">
      <w:pPr>
        <w:keepNext/>
        <w:spacing w:line="240" w:lineRule="auto"/>
        <w:outlineLvl w:val="0"/>
        <w:rPr>
          <w:b/>
          <w:szCs w:val="22"/>
        </w:rPr>
      </w:pPr>
      <w:r w:rsidRPr="00C96960">
        <w:rPr>
          <w:b/>
          <w:bCs/>
        </w:rPr>
        <w:t>5.2</w:t>
      </w:r>
      <w:r w:rsidRPr="00C96960">
        <w:rPr>
          <w:b/>
          <w:bCs/>
        </w:rPr>
        <w:tab/>
        <w:t>Φαρμακοκινητικές ιδιότητες</w:t>
      </w:r>
      <w:r w:rsidR="008D2C0B" w:rsidRPr="00C96960">
        <w:rPr>
          <w:b/>
        </w:rPr>
        <w:fldChar w:fldCharType="begin"/>
      </w:r>
      <w:r w:rsidR="008D2C0B" w:rsidRPr="00C96960">
        <w:rPr>
          <w:b/>
        </w:rPr>
        <w:instrText xml:space="preserve"> DOCVARIABLE vault_nd_83ab8c82-9ae2-4d06-811f-c25c49d9788e \* MERGEFORMAT </w:instrText>
      </w:r>
      <w:r w:rsidR="008D2C0B" w:rsidRPr="00C96960">
        <w:rPr>
          <w:b/>
        </w:rPr>
        <w:fldChar w:fldCharType="separate"/>
      </w:r>
      <w:r w:rsidR="008D2C0B" w:rsidRPr="00C96960">
        <w:rPr>
          <w:b/>
        </w:rPr>
        <w:t xml:space="preserve"> </w:t>
      </w:r>
      <w:r w:rsidR="008D2C0B" w:rsidRPr="00C96960">
        <w:rPr>
          <w:b/>
        </w:rPr>
        <w:fldChar w:fldCharType="end"/>
      </w:r>
    </w:p>
    <w:p w14:paraId="72C9BD23" w14:textId="77777777" w:rsidR="008648C0" w:rsidRPr="00C96960" w:rsidRDefault="008648C0" w:rsidP="007A5597">
      <w:pPr>
        <w:keepNext/>
        <w:tabs>
          <w:tab w:val="clear" w:pos="567"/>
        </w:tabs>
        <w:spacing w:line="240" w:lineRule="auto"/>
        <w:textAlignment w:val="baseline"/>
        <w:rPr>
          <w:color w:val="000000" w:themeColor="text1"/>
          <w:szCs w:val="22"/>
          <w:lang w:eastAsia="de-DE"/>
        </w:rPr>
      </w:pPr>
    </w:p>
    <w:p w14:paraId="1290C487" w14:textId="51917D9E" w:rsidR="004D56DE" w:rsidRPr="00C96960" w:rsidRDefault="004D56DE" w:rsidP="004D56DE">
      <w:pPr>
        <w:pStyle w:val="PLRBulletedIndent"/>
        <w:keepNext/>
        <w:ind w:left="0" w:firstLine="0"/>
        <w:rPr>
          <w:rFonts w:ascii="Times New Roman" w:hAnsi="Times New Roman"/>
          <w:color w:val="000000" w:themeColor="text1"/>
          <w:sz w:val="22"/>
          <w:szCs w:val="22"/>
        </w:rPr>
      </w:pPr>
      <w:r w:rsidRPr="00C96960">
        <w:rPr>
          <w:rFonts w:ascii="Times New Roman" w:hAnsi="Times New Roman"/>
          <w:color w:val="000000" w:themeColor="text1"/>
          <w:sz w:val="22"/>
        </w:rPr>
        <w:t xml:space="preserve">Δεν σημειώθηκε κάποια εμφανής συσσώρευση συγκέντρωσης </w:t>
      </w:r>
      <w:r w:rsidR="00714970" w:rsidRPr="004F16DB">
        <w:rPr>
          <w:rFonts w:ascii="Times New Roman" w:hAnsi="Times New Roman"/>
          <w:sz w:val="22"/>
        </w:rPr>
        <w:t>μιρικιζουμάμπης</w:t>
      </w:r>
      <w:r w:rsidRPr="00C96960">
        <w:rPr>
          <w:rFonts w:ascii="Times New Roman" w:hAnsi="Times New Roman"/>
          <w:color w:val="000000" w:themeColor="text1"/>
          <w:sz w:val="22"/>
        </w:rPr>
        <w:t xml:space="preserve"> στον ορό στην πάροδο του χρόνου όταν χορηγούνταν υποδορίως κάθε 4</w:t>
      </w:r>
      <w:r w:rsidR="00F1018B">
        <w:rPr>
          <w:rFonts w:ascii="Times New Roman" w:hAnsi="Times New Roman"/>
          <w:color w:val="000000" w:themeColor="text1"/>
          <w:sz w:val="22"/>
          <w:lang w:val="en-US"/>
        </w:rPr>
        <w:t> </w:t>
      </w:r>
      <w:r w:rsidRPr="00C96960">
        <w:rPr>
          <w:rFonts w:ascii="Times New Roman" w:hAnsi="Times New Roman"/>
          <w:color w:val="000000" w:themeColor="text1"/>
          <w:sz w:val="22"/>
        </w:rPr>
        <w:t>εβδομάδες.</w:t>
      </w:r>
    </w:p>
    <w:p w14:paraId="56D02C1C" w14:textId="77777777" w:rsidR="004D56DE" w:rsidRPr="008073DF" w:rsidRDefault="004D56DE" w:rsidP="004D56DE">
      <w:pPr>
        <w:pStyle w:val="PLRBulletedIndent"/>
        <w:ind w:left="0" w:firstLine="0"/>
        <w:rPr>
          <w:rFonts w:ascii="Times New Roman" w:hAnsi="Times New Roman"/>
          <w:color w:val="000000" w:themeColor="text1"/>
          <w:sz w:val="22"/>
          <w:szCs w:val="22"/>
        </w:rPr>
      </w:pPr>
    </w:p>
    <w:p w14:paraId="54D7360C" w14:textId="4AB4B01C" w:rsidR="00C91C5F" w:rsidRPr="008073DF" w:rsidRDefault="00C91C5F" w:rsidP="004D56DE">
      <w:pPr>
        <w:pStyle w:val="PLRBulletedIndent"/>
        <w:ind w:left="0" w:firstLine="0"/>
        <w:rPr>
          <w:rFonts w:ascii="Times New Roman" w:hAnsi="Times New Roman"/>
          <w:color w:val="000000" w:themeColor="text1"/>
          <w:sz w:val="22"/>
          <w:szCs w:val="22"/>
          <w:u w:val="single"/>
        </w:rPr>
      </w:pPr>
      <w:r w:rsidRPr="008073DF">
        <w:rPr>
          <w:rFonts w:ascii="Times New Roman" w:hAnsi="Times New Roman"/>
          <w:color w:val="000000" w:themeColor="text1"/>
          <w:sz w:val="22"/>
          <w:szCs w:val="22"/>
          <w:u w:val="single"/>
        </w:rPr>
        <w:t>Έκθεση</w:t>
      </w:r>
    </w:p>
    <w:p w14:paraId="7AB7AC47" w14:textId="77777777" w:rsidR="00C91C5F" w:rsidRPr="00C91C5F" w:rsidRDefault="00C91C5F" w:rsidP="004D56DE">
      <w:pPr>
        <w:pStyle w:val="PLRBulletedIndent"/>
        <w:ind w:left="0" w:firstLine="0"/>
        <w:rPr>
          <w:rFonts w:ascii="Times New Roman" w:hAnsi="Times New Roman"/>
          <w:color w:val="000000" w:themeColor="text1"/>
          <w:sz w:val="22"/>
          <w:szCs w:val="22"/>
        </w:rPr>
      </w:pPr>
    </w:p>
    <w:p w14:paraId="00581D45" w14:textId="1C25D5AA" w:rsidR="00301467" w:rsidRPr="008073DF" w:rsidRDefault="00301467" w:rsidP="004D56DE">
      <w:pPr>
        <w:pStyle w:val="PLRBulletedIndent"/>
        <w:ind w:left="0" w:firstLine="0"/>
        <w:rPr>
          <w:rFonts w:ascii="Times New Roman" w:hAnsi="Times New Roman"/>
          <w:i/>
          <w:iCs/>
          <w:color w:val="000000" w:themeColor="text1"/>
          <w:sz w:val="22"/>
          <w:szCs w:val="22"/>
          <w:u w:val="single"/>
        </w:rPr>
      </w:pPr>
      <w:r w:rsidRPr="008073DF">
        <w:rPr>
          <w:rFonts w:ascii="Times New Roman" w:hAnsi="Times New Roman"/>
          <w:i/>
          <w:iCs/>
          <w:color w:val="000000" w:themeColor="text1"/>
          <w:sz w:val="22"/>
          <w:szCs w:val="22"/>
          <w:u w:val="single"/>
        </w:rPr>
        <w:t>Ελκώδης κολίτιδα</w:t>
      </w:r>
    </w:p>
    <w:p w14:paraId="7AB962E1" w14:textId="77777777" w:rsidR="00C91C5F" w:rsidRPr="008073DF" w:rsidRDefault="00C91C5F" w:rsidP="004D56DE">
      <w:pPr>
        <w:pStyle w:val="PLRBulletedIndent"/>
        <w:ind w:left="0" w:firstLine="0"/>
        <w:rPr>
          <w:rFonts w:ascii="Times New Roman" w:hAnsi="Times New Roman"/>
          <w:color w:val="000000" w:themeColor="text1"/>
          <w:sz w:val="22"/>
          <w:szCs w:val="22"/>
        </w:rPr>
      </w:pPr>
    </w:p>
    <w:p w14:paraId="0B390970" w14:textId="55BB67F8" w:rsidR="004D56DE" w:rsidRPr="00C96960" w:rsidRDefault="004D56DE" w:rsidP="004D56DE">
      <w:pPr>
        <w:pStyle w:val="PLRBulletedIndent"/>
        <w:ind w:left="0" w:firstLine="0"/>
        <w:rPr>
          <w:rFonts w:ascii="Times New Roman" w:hAnsi="Times New Roman"/>
          <w:color w:val="000000" w:themeColor="text1"/>
          <w:sz w:val="22"/>
          <w:szCs w:val="22"/>
        </w:rPr>
      </w:pPr>
      <w:bookmarkStart w:id="26" w:name="_Hlk179814149"/>
      <w:r w:rsidRPr="00C96960">
        <w:rPr>
          <w:rFonts w:ascii="Times New Roman" w:hAnsi="Times New Roman"/>
          <w:color w:val="000000" w:themeColor="text1"/>
          <w:sz w:val="22"/>
        </w:rPr>
        <w:t xml:space="preserve">Η μέση (συντελεστής διακύμανσης </w:t>
      </w:r>
      <w:r w:rsidR="00301467">
        <w:rPr>
          <w:rFonts w:ascii="Times New Roman" w:hAnsi="Times New Roman"/>
          <w:color w:val="000000" w:themeColor="text1"/>
          <w:sz w:val="22"/>
        </w:rPr>
        <w:t>σε</w:t>
      </w:r>
      <w:r w:rsidRPr="00C96960">
        <w:rPr>
          <w:rFonts w:ascii="Times New Roman" w:hAnsi="Times New Roman"/>
          <w:color w:val="000000" w:themeColor="text1"/>
          <w:sz w:val="22"/>
        </w:rPr>
        <w:t> %) μέγιστη συγκέντρωση (C</w:t>
      </w:r>
      <w:r w:rsidRPr="00C96960">
        <w:rPr>
          <w:rFonts w:ascii="Times New Roman" w:hAnsi="Times New Roman"/>
          <w:color w:val="000000" w:themeColor="text1"/>
          <w:sz w:val="22"/>
          <w:vertAlign w:val="subscript"/>
        </w:rPr>
        <w:t>max</w:t>
      </w:r>
      <w:r w:rsidRPr="00C96960">
        <w:rPr>
          <w:rFonts w:ascii="Times New Roman" w:hAnsi="Times New Roman"/>
          <w:color w:val="000000" w:themeColor="text1"/>
          <w:sz w:val="22"/>
        </w:rPr>
        <w:t>) και το εμβαδόν της περιοχής κάτω από την καμπύλη (AUC) μετά τη δοσολογία εφόδου (300 mg κάθε 4</w:t>
      </w:r>
      <w:r w:rsidR="00F1018B">
        <w:rPr>
          <w:rFonts w:ascii="Times New Roman" w:hAnsi="Times New Roman"/>
          <w:color w:val="000000" w:themeColor="text1"/>
          <w:sz w:val="22"/>
          <w:lang w:val="en-US"/>
        </w:rPr>
        <w:t> </w:t>
      </w:r>
      <w:r w:rsidRPr="00C96960">
        <w:rPr>
          <w:rFonts w:ascii="Times New Roman" w:hAnsi="Times New Roman"/>
          <w:color w:val="000000" w:themeColor="text1"/>
          <w:sz w:val="22"/>
        </w:rPr>
        <w:t>εβδομάδες χορηγούμενα μέσω ενδοφλέβιας έγχυσης) σε ασθενείς με ελκώδη κολίτιδα ήταν 99,7 </w:t>
      </w:r>
      <w:r w:rsidR="00301467" w:rsidRPr="00C96960">
        <w:rPr>
          <w:rFonts w:ascii="Times New Roman" w:hAnsi="Times New Roman"/>
          <w:color w:val="000000" w:themeColor="text1"/>
          <w:sz w:val="22"/>
        </w:rPr>
        <w:t xml:space="preserve">µg/mL </w:t>
      </w:r>
      <w:r w:rsidRPr="00C96960">
        <w:rPr>
          <w:rFonts w:ascii="Times New Roman" w:hAnsi="Times New Roman"/>
          <w:color w:val="000000" w:themeColor="text1"/>
          <w:sz w:val="22"/>
        </w:rPr>
        <w:t>(22,7</w:t>
      </w:r>
      <w:r w:rsidR="00301467">
        <w:rPr>
          <w:rFonts w:ascii="Times New Roman" w:hAnsi="Times New Roman"/>
          <w:color w:val="000000" w:themeColor="text1"/>
          <w:sz w:val="22"/>
        </w:rPr>
        <w:t> %</w:t>
      </w:r>
      <w:r w:rsidRPr="00C96960">
        <w:rPr>
          <w:rFonts w:ascii="Times New Roman" w:hAnsi="Times New Roman"/>
          <w:color w:val="000000" w:themeColor="text1"/>
          <w:sz w:val="22"/>
        </w:rPr>
        <w:t>)  και 538 </w:t>
      </w:r>
      <w:r w:rsidR="00301467" w:rsidRPr="00C96960">
        <w:rPr>
          <w:rFonts w:ascii="Times New Roman" w:hAnsi="Times New Roman"/>
          <w:color w:val="000000" w:themeColor="text1"/>
          <w:sz w:val="22"/>
        </w:rPr>
        <w:t xml:space="preserve">µg*ημέρα/mL </w:t>
      </w:r>
      <w:r w:rsidRPr="00C96960">
        <w:rPr>
          <w:rFonts w:ascii="Times New Roman" w:hAnsi="Times New Roman"/>
          <w:color w:val="000000" w:themeColor="text1"/>
          <w:sz w:val="22"/>
        </w:rPr>
        <w:t>(34,4</w:t>
      </w:r>
      <w:r w:rsidR="00301467">
        <w:rPr>
          <w:rFonts w:ascii="Times New Roman" w:hAnsi="Times New Roman"/>
          <w:color w:val="000000" w:themeColor="text1"/>
          <w:sz w:val="22"/>
        </w:rPr>
        <w:t> %</w:t>
      </w:r>
      <w:r w:rsidRPr="00C96960">
        <w:rPr>
          <w:rFonts w:ascii="Times New Roman" w:hAnsi="Times New Roman"/>
          <w:color w:val="000000" w:themeColor="text1"/>
          <w:sz w:val="22"/>
        </w:rPr>
        <w:t>) , αντίστοιχα. Η μέση (CV %) C</w:t>
      </w:r>
      <w:r w:rsidRPr="00C96960">
        <w:rPr>
          <w:rFonts w:ascii="Times New Roman" w:hAnsi="Times New Roman"/>
          <w:color w:val="000000" w:themeColor="text1"/>
          <w:sz w:val="22"/>
          <w:vertAlign w:val="subscript"/>
        </w:rPr>
        <w:t>max</w:t>
      </w:r>
      <w:r w:rsidRPr="00C96960">
        <w:rPr>
          <w:rFonts w:ascii="Times New Roman" w:hAnsi="Times New Roman"/>
          <w:color w:val="000000" w:themeColor="text1"/>
          <w:sz w:val="22"/>
        </w:rPr>
        <w:t xml:space="preserve"> και το AUC μετά τη δοσολογία συντήρησης (200 mg κάθε 4 εβδομάδες μέσω υποδόριας ένεσης) ήταν 10,1 </w:t>
      </w:r>
      <w:r w:rsidR="00301467" w:rsidRPr="00C96960">
        <w:rPr>
          <w:rFonts w:ascii="Times New Roman" w:hAnsi="Times New Roman"/>
          <w:color w:val="000000" w:themeColor="text1"/>
          <w:sz w:val="22"/>
        </w:rPr>
        <w:t xml:space="preserve">µg/mL </w:t>
      </w:r>
      <w:r w:rsidRPr="00C96960">
        <w:rPr>
          <w:rFonts w:ascii="Times New Roman" w:hAnsi="Times New Roman"/>
          <w:color w:val="000000" w:themeColor="text1"/>
          <w:sz w:val="22"/>
        </w:rPr>
        <w:t>(52,1</w:t>
      </w:r>
      <w:r w:rsidR="00301467">
        <w:rPr>
          <w:rFonts w:ascii="Times New Roman" w:hAnsi="Times New Roman"/>
          <w:color w:val="000000" w:themeColor="text1"/>
          <w:sz w:val="22"/>
        </w:rPr>
        <w:t> %</w:t>
      </w:r>
      <w:r w:rsidRPr="00C96960">
        <w:rPr>
          <w:rFonts w:ascii="Times New Roman" w:hAnsi="Times New Roman"/>
          <w:color w:val="000000" w:themeColor="text1"/>
          <w:sz w:val="22"/>
        </w:rPr>
        <w:t>)  και 160 </w:t>
      </w:r>
      <w:r w:rsidR="00301467" w:rsidRPr="00C96960">
        <w:rPr>
          <w:rFonts w:ascii="Times New Roman" w:hAnsi="Times New Roman"/>
          <w:color w:val="000000" w:themeColor="text1"/>
          <w:sz w:val="22"/>
        </w:rPr>
        <w:t xml:space="preserve">µg*ημέρα/mL </w:t>
      </w:r>
      <w:r w:rsidRPr="00C96960">
        <w:rPr>
          <w:rFonts w:ascii="Times New Roman" w:hAnsi="Times New Roman"/>
          <w:color w:val="000000" w:themeColor="text1"/>
          <w:sz w:val="22"/>
        </w:rPr>
        <w:t>(57,6</w:t>
      </w:r>
      <w:r w:rsidR="00301467">
        <w:rPr>
          <w:rFonts w:ascii="Times New Roman" w:hAnsi="Times New Roman"/>
          <w:color w:val="000000" w:themeColor="text1"/>
          <w:sz w:val="22"/>
        </w:rPr>
        <w:t> %</w:t>
      </w:r>
      <w:r w:rsidRPr="00C96960">
        <w:rPr>
          <w:rFonts w:ascii="Times New Roman" w:hAnsi="Times New Roman"/>
          <w:color w:val="000000" w:themeColor="text1"/>
          <w:sz w:val="22"/>
        </w:rPr>
        <w:t>) , αντίστοιχα.</w:t>
      </w:r>
    </w:p>
    <w:bookmarkEnd w:id="26"/>
    <w:p w14:paraId="262BCA4E" w14:textId="77777777" w:rsidR="004D56DE" w:rsidRDefault="004D56DE" w:rsidP="004D56DE">
      <w:pPr>
        <w:tabs>
          <w:tab w:val="clear" w:pos="567"/>
        </w:tabs>
        <w:spacing w:line="240" w:lineRule="auto"/>
        <w:textAlignment w:val="baseline"/>
        <w:rPr>
          <w:color w:val="000000" w:themeColor="text1"/>
          <w:szCs w:val="22"/>
          <w:lang w:eastAsia="de-DE"/>
        </w:rPr>
      </w:pPr>
    </w:p>
    <w:p w14:paraId="694FF84E" w14:textId="413883EB" w:rsidR="00301467" w:rsidRPr="008073DF" w:rsidRDefault="00301467" w:rsidP="008073DF">
      <w:pPr>
        <w:keepNext/>
        <w:tabs>
          <w:tab w:val="clear" w:pos="567"/>
        </w:tabs>
        <w:spacing w:line="240" w:lineRule="auto"/>
        <w:textAlignment w:val="baseline"/>
        <w:rPr>
          <w:i/>
          <w:iCs/>
          <w:color w:val="000000" w:themeColor="text1"/>
          <w:szCs w:val="22"/>
          <w:u w:val="single"/>
          <w:lang w:eastAsia="de-DE"/>
        </w:rPr>
      </w:pPr>
      <w:r w:rsidRPr="008073DF">
        <w:rPr>
          <w:i/>
          <w:iCs/>
          <w:color w:val="000000" w:themeColor="text1"/>
          <w:szCs w:val="22"/>
          <w:u w:val="single"/>
          <w:lang w:eastAsia="de-DE"/>
        </w:rPr>
        <w:lastRenderedPageBreak/>
        <w:t>Νόσος</w:t>
      </w:r>
      <w:r w:rsidR="00C202B9" w:rsidRPr="008073DF">
        <w:rPr>
          <w:i/>
          <w:iCs/>
          <w:color w:val="000000" w:themeColor="text1"/>
          <w:szCs w:val="22"/>
          <w:u w:val="single"/>
          <w:lang w:eastAsia="de-DE"/>
        </w:rPr>
        <w:t xml:space="preserve"> του</w:t>
      </w:r>
      <w:r w:rsidRPr="008073DF">
        <w:rPr>
          <w:i/>
          <w:iCs/>
          <w:color w:val="000000" w:themeColor="text1"/>
          <w:szCs w:val="22"/>
          <w:u w:val="single"/>
          <w:lang w:eastAsia="de-DE"/>
        </w:rPr>
        <w:t xml:space="preserve"> </w:t>
      </w:r>
      <w:r w:rsidRPr="008073DF">
        <w:rPr>
          <w:i/>
          <w:iCs/>
          <w:color w:val="000000" w:themeColor="text1"/>
          <w:szCs w:val="22"/>
          <w:u w:val="single"/>
          <w:lang w:val="en-US" w:eastAsia="de-DE"/>
        </w:rPr>
        <w:t>Crohn</w:t>
      </w:r>
    </w:p>
    <w:p w14:paraId="6243B79D" w14:textId="77777777" w:rsidR="00C91C5F" w:rsidRPr="00C91C5F" w:rsidRDefault="00C91C5F" w:rsidP="008073DF">
      <w:pPr>
        <w:keepNext/>
        <w:tabs>
          <w:tab w:val="clear" w:pos="567"/>
        </w:tabs>
        <w:spacing w:line="240" w:lineRule="auto"/>
        <w:textAlignment w:val="baseline"/>
        <w:rPr>
          <w:i/>
          <w:iCs/>
          <w:color w:val="000000" w:themeColor="text1"/>
          <w:szCs w:val="22"/>
          <w:lang w:eastAsia="de-DE"/>
        </w:rPr>
      </w:pPr>
    </w:p>
    <w:p w14:paraId="27B02200" w14:textId="3C16FFA5" w:rsidR="00301467" w:rsidRPr="00301467" w:rsidRDefault="00301467" w:rsidP="008073DF">
      <w:pPr>
        <w:pStyle w:val="PLRBulletedIndent"/>
        <w:keepNext/>
        <w:ind w:left="0" w:firstLine="0"/>
        <w:rPr>
          <w:rFonts w:ascii="Times New Roman" w:hAnsi="Times New Roman"/>
          <w:color w:val="000000" w:themeColor="text1"/>
          <w:sz w:val="22"/>
          <w:szCs w:val="22"/>
        </w:rPr>
      </w:pPr>
      <w:r w:rsidRPr="00C96960">
        <w:rPr>
          <w:rFonts w:ascii="Times New Roman" w:hAnsi="Times New Roman"/>
          <w:color w:val="000000" w:themeColor="text1"/>
          <w:sz w:val="22"/>
        </w:rPr>
        <w:t xml:space="preserve">Η μέση (συντελεστής διακύμανσης </w:t>
      </w:r>
      <w:r>
        <w:rPr>
          <w:rFonts w:ascii="Times New Roman" w:hAnsi="Times New Roman"/>
          <w:color w:val="000000" w:themeColor="text1"/>
          <w:sz w:val="22"/>
        </w:rPr>
        <w:t>σε</w:t>
      </w:r>
      <w:r w:rsidRPr="00C96960">
        <w:rPr>
          <w:rFonts w:ascii="Times New Roman" w:hAnsi="Times New Roman"/>
          <w:color w:val="000000" w:themeColor="text1"/>
          <w:sz w:val="22"/>
        </w:rPr>
        <w:t> %) μέγιστη συγκέντρωση (C</w:t>
      </w:r>
      <w:r w:rsidRPr="00C96960">
        <w:rPr>
          <w:rFonts w:ascii="Times New Roman" w:hAnsi="Times New Roman"/>
          <w:color w:val="000000" w:themeColor="text1"/>
          <w:sz w:val="22"/>
          <w:vertAlign w:val="subscript"/>
        </w:rPr>
        <w:t>max</w:t>
      </w:r>
      <w:r w:rsidRPr="00C96960">
        <w:rPr>
          <w:rFonts w:ascii="Times New Roman" w:hAnsi="Times New Roman"/>
          <w:color w:val="000000" w:themeColor="text1"/>
          <w:sz w:val="22"/>
        </w:rPr>
        <w:t>) και το εμβαδόν της περιοχής κάτω από την καμπύλη (AUC) μετά τη δοσολογία εφόδου (</w:t>
      </w:r>
      <w:r w:rsidRPr="00301467">
        <w:rPr>
          <w:rFonts w:ascii="Times New Roman" w:hAnsi="Times New Roman"/>
          <w:color w:val="000000" w:themeColor="text1"/>
          <w:sz w:val="22"/>
        </w:rPr>
        <w:t>9</w:t>
      </w:r>
      <w:r w:rsidRPr="00C96960">
        <w:rPr>
          <w:rFonts w:ascii="Times New Roman" w:hAnsi="Times New Roman"/>
          <w:color w:val="000000" w:themeColor="text1"/>
          <w:sz w:val="22"/>
        </w:rPr>
        <w:t>00 mg κάθε 4</w:t>
      </w:r>
      <w:r>
        <w:rPr>
          <w:rFonts w:ascii="Times New Roman" w:hAnsi="Times New Roman"/>
          <w:color w:val="000000" w:themeColor="text1"/>
          <w:sz w:val="22"/>
          <w:lang w:val="en-US"/>
        </w:rPr>
        <w:t> </w:t>
      </w:r>
      <w:r w:rsidRPr="00C96960">
        <w:rPr>
          <w:rFonts w:ascii="Times New Roman" w:hAnsi="Times New Roman"/>
          <w:color w:val="000000" w:themeColor="text1"/>
          <w:sz w:val="22"/>
        </w:rPr>
        <w:t xml:space="preserve">εβδομάδες χορηγούμενα μέσω ενδοφλέβιας έγχυσης) σε ασθενείς με </w:t>
      </w:r>
      <w:r>
        <w:rPr>
          <w:rFonts w:ascii="Times New Roman" w:hAnsi="Times New Roman"/>
          <w:color w:val="000000" w:themeColor="text1"/>
          <w:sz w:val="22"/>
        </w:rPr>
        <w:t>νόσο</w:t>
      </w:r>
      <w:r w:rsidR="00E109FE" w:rsidRPr="008073DF">
        <w:rPr>
          <w:rFonts w:ascii="Times New Roman" w:hAnsi="Times New Roman"/>
          <w:color w:val="000000" w:themeColor="text1"/>
          <w:sz w:val="22"/>
        </w:rPr>
        <w:t xml:space="preserve"> </w:t>
      </w:r>
      <w:r w:rsidR="00E109FE">
        <w:rPr>
          <w:rFonts w:ascii="Times New Roman" w:hAnsi="Times New Roman"/>
          <w:color w:val="000000" w:themeColor="text1"/>
          <w:sz w:val="22"/>
        </w:rPr>
        <w:t>του</w:t>
      </w:r>
      <w:r>
        <w:rPr>
          <w:rFonts w:ascii="Times New Roman" w:hAnsi="Times New Roman"/>
          <w:color w:val="000000" w:themeColor="text1"/>
          <w:sz w:val="22"/>
        </w:rPr>
        <w:t xml:space="preserve"> </w:t>
      </w:r>
      <w:r>
        <w:rPr>
          <w:rFonts w:ascii="Times New Roman" w:hAnsi="Times New Roman"/>
          <w:color w:val="000000" w:themeColor="text1"/>
          <w:sz w:val="22"/>
          <w:lang w:val="en-US"/>
        </w:rPr>
        <w:t>Crohn</w:t>
      </w:r>
      <w:r w:rsidRPr="00C96960">
        <w:rPr>
          <w:rFonts w:ascii="Times New Roman" w:hAnsi="Times New Roman"/>
          <w:color w:val="000000" w:themeColor="text1"/>
          <w:sz w:val="22"/>
        </w:rPr>
        <w:t xml:space="preserve"> ήταν </w:t>
      </w:r>
      <w:r w:rsidRPr="00301467">
        <w:rPr>
          <w:rFonts w:ascii="Times New Roman" w:hAnsi="Times New Roman"/>
          <w:color w:val="000000" w:themeColor="text1"/>
          <w:sz w:val="22"/>
        </w:rPr>
        <w:t>332</w:t>
      </w:r>
      <w:r w:rsidRPr="00C96960">
        <w:rPr>
          <w:rFonts w:ascii="Times New Roman" w:hAnsi="Times New Roman"/>
          <w:color w:val="000000" w:themeColor="text1"/>
          <w:sz w:val="22"/>
        </w:rPr>
        <w:t> µg/mL (2</w:t>
      </w:r>
      <w:r w:rsidRPr="00301467">
        <w:rPr>
          <w:rFonts w:ascii="Times New Roman" w:hAnsi="Times New Roman"/>
          <w:color w:val="000000" w:themeColor="text1"/>
          <w:sz w:val="22"/>
        </w:rPr>
        <w:t>0</w:t>
      </w:r>
      <w:r w:rsidRPr="00C96960">
        <w:rPr>
          <w:rFonts w:ascii="Times New Roman" w:hAnsi="Times New Roman"/>
          <w:color w:val="000000" w:themeColor="text1"/>
          <w:sz w:val="22"/>
        </w:rPr>
        <w:t>,</w:t>
      </w:r>
      <w:r w:rsidRPr="007D51B1">
        <w:rPr>
          <w:rFonts w:ascii="Times New Roman" w:hAnsi="Times New Roman"/>
          <w:color w:val="000000" w:themeColor="text1"/>
          <w:sz w:val="22"/>
        </w:rPr>
        <w:t>6</w:t>
      </w:r>
      <w:r>
        <w:rPr>
          <w:rFonts w:ascii="Times New Roman" w:hAnsi="Times New Roman"/>
          <w:color w:val="000000" w:themeColor="text1"/>
          <w:sz w:val="22"/>
        </w:rPr>
        <w:t> %</w:t>
      </w:r>
      <w:r w:rsidRPr="00C96960">
        <w:rPr>
          <w:rFonts w:ascii="Times New Roman" w:hAnsi="Times New Roman"/>
          <w:color w:val="000000" w:themeColor="text1"/>
          <w:sz w:val="22"/>
        </w:rPr>
        <w:t xml:space="preserve">)  και </w:t>
      </w:r>
      <w:r w:rsidRPr="00301467">
        <w:rPr>
          <w:rFonts w:ascii="Times New Roman" w:hAnsi="Times New Roman"/>
          <w:color w:val="000000" w:themeColor="text1"/>
          <w:sz w:val="22"/>
        </w:rPr>
        <w:t>1820</w:t>
      </w:r>
      <w:r w:rsidRPr="00C96960">
        <w:rPr>
          <w:rFonts w:ascii="Times New Roman" w:hAnsi="Times New Roman"/>
          <w:color w:val="000000" w:themeColor="text1"/>
          <w:sz w:val="22"/>
        </w:rPr>
        <w:t> µg*ημέρα/mL (3</w:t>
      </w:r>
      <w:r w:rsidRPr="00301467">
        <w:rPr>
          <w:rFonts w:ascii="Times New Roman" w:hAnsi="Times New Roman"/>
          <w:color w:val="000000" w:themeColor="text1"/>
          <w:sz w:val="22"/>
        </w:rPr>
        <w:t>8</w:t>
      </w:r>
      <w:r w:rsidRPr="00C96960">
        <w:rPr>
          <w:rFonts w:ascii="Times New Roman" w:hAnsi="Times New Roman"/>
          <w:color w:val="000000" w:themeColor="text1"/>
          <w:sz w:val="22"/>
        </w:rPr>
        <w:t>,</w:t>
      </w:r>
      <w:r w:rsidRPr="00301467">
        <w:rPr>
          <w:rFonts w:ascii="Times New Roman" w:hAnsi="Times New Roman"/>
          <w:color w:val="000000" w:themeColor="text1"/>
          <w:sz w:val="22"/>
        </w:rPr>
        <w:t>1</w:t>
      </w:r>
      <w:r>
        <w:rPr>
          <w:rFonts w:ascii="Times New Roman" w:hAnsi="Times New Roman"/>
          <w:color w:val="000000" w:themeColor="text1"/>
          <w:sz w:val="22"/>
        </w:rPr>
        <w:t> %</w:t>
      </w:r>
      <w:r w:rsidRPr="00C96960">
        <w:rPr>
          <w:rFonts w:ascii="Times New Roman" w:hAnsi="Times New Roman"/>
          <w:color w:val="000000" w:themeColor="text1"/>
          <w:sz w:val="22"/>
        </w:rPr>
        <w:t>) , αντίστοιχα. Η μέση (CV %) C</w:t>
      </w:r>
      <w:r w:rsidRPr="00C96960">
        <w:rPr>
          <w:rFonts w:ascii="Times New Roman" w:hAnsi="Times New Roman"/>
          <w:color w:val="000000" w:themeColor="text1"/>
          <w:sz w:val="22"/>
          <w:vertAlign w:val="subscript"/>
        </w:rPr>
        <w:t>max</w:t>
      </w:r>
      <w:r w:rsidRPr="00C96960">
        <w:rPr>
          <w:rFonts w:ascii="Times New Roman" w:hAnsi="Times New Roman"/>
          <w:color w:val="000000" w:themeColor="text1"/>
          <w:sz w:val="22"/>
        </w:rPr>
        <w:t xml:space="preserve"> και το AUC μετά τη δοσολογία συντήρησης (</w:t>
      </w:r>
      <w:r w:rsidRPr="00301467">
        <w:rPr>
          <w:rFonts w:ascii="Times New Roman" w:hAnsi="Times New Roman"/>
          <w:color w:val="000000" w:themeColor="text1"/>
          <w:sz w:val="22"/>
        </w:rPr>
        <w:t>3</w:t>
      </w:r>
      <w:r w:rsidRPr="00C96960">
        <w:rPr>
          <w:rFonts w:ascii="Times New Roman" w:hAnsi="Times New Roman"/>
          <w:color w:val="000000" w:themeColor="text1"/>
          <w:sz w:val="22"/>
        </w:rPr>
        <w:t>00 mg κάθε 4 εβδομάδες μέσω υποδόριας ένεσης) ήταν 1</w:t>
      </w:r>
      <w:r w:rsidRPr="00301467">
        <w:rPr>
          <w:rFonts w:ascii="Times New Roman" w:hAnsi="Times New Roman"/>
          <w:color w:val="000000" w:themeColor="text1"/>
          <w:sz w:val="22"/>
        </w:rPr>
        <w:t>3</w:t>
      </w:r>
      <w:r w:rsidRPr="00C96960">
        <w:rPr>
          <w:rFonts w:ascii="Times New Roman" w:hAnsi="Times New Roman"/>
          <w:color w:val="000000" w:themeColor="text1"/>
          <w:sz w:val="22"/>
        </w:rPr>
        <w:t>,</w:t>
      </w:r>
      <w:r w:rsidRPr="00301467">
        <w:rPr>
          <w:rFonts w:ascii="Times New Roman" w:hAnsi="Times New Roman"/>
          <w:color w:val="000000" w:themeColor="text1"/>
          <w:sz w:val="22"/>
        </w:rPr>
        <w:t>6</w:t>
      </w:r>
      <w:r w:rsidRPr="00C96960">
        <w:rPr>
          <w:rFonts w:ascii="Times New Roman" w:hAnsi="Times New Roman"/>
          <w:color w:val="000000" w:themeColor="text1"/>
          <w:sz w:val="22"/>
        </w:rPr>
        <w:t> µg/mL (</w:t>
      </w:r>
      <w:r w:rsidRPr="00301467">
        <w:rPr>
          <w:rFonts w:ascii="Times New Roman" w:hAnsi="Times New Roman"/>
          <w:color w:val="000000" w:themeColor="text1"/>
          <w:sz w:val="22"/>
        </w:rPr>
        <w:t>48</w:t>
      </w:r>
      <w:r w:rsidRPr="00C96960">
        <w:rPr>
          <w:rFonts w:ascii="Times New Roman" w:hAnsi="Times New Roman"/>
          <w:color w:val="000000" w:themeColor="text1"/>
          <w:sz w:val="22"/>
        </w:rPr>
        <w:t>,1</w:t>
      </w:r>
      <w:r>
        <w:rPr>
          <w:rFonts w:ascii="Times New Roman" w:hAnsi="Times New Roman"/>
          <w:color w:val="000000" w:themeColor="text1"/>
          <w:sz w:val="22"/>
        </w:rPr>
        <w:t> %</w:t>
      </w:r>
      <w:r w:rsidRPr="00C96960">
        <w:rPr>
          <w:rFonts w:ascii="Times New Roman" w:hAnsi="Times New Roman"/>
          <w:color w:val="000000" w:themeColor="text1"/>
          <w:sz w:val="22"/>
        </w:rPr>
        <w:t xml:space="preserve">)  και </w:t>
      </w:r>
      <w:r w:rsidRPr="00301467">
        <w:rPr>
          <w:rFonts w:ascii="Times New Roman" w:hAnsi="Times New Roman"/>
          <w:color w:val="000000" w:themeColor="text1"/>
          <w:sz w:val="22"/>
        </w:rPr>
        <w:t>220</w:t>
      </w:r>
      <w:r w:rsidRPr="00C96960">
        <w:rPr>
          <w:rFonts w:ascii="Times New Roman" w:hAnsi="Times New Roman"/>
          <w:color w:val="000000" w:themeColor="text1"/>
          <w:sz w:val="22"/>
        </w:rPr>
        <w:t> µg*ημέρα/mL (5</w:t>
      </w:r>
      <w:r w:rsidRPr="00301467">
        <w:rPr>
          <w:rFonts w:ascii="Times New Roman" w:hAnsi="Times New Roman"/>
          <w:color w:val="000000" w:themeColor="text1"/>
          <w:sz w:val="22"/>
        </w:rPr>
        <w:t>5</w:t>
      </w:r>
      <w:r w:rsidRPr="00C96960">
        <w:rPr>
          <w:rFonts w:ascii="Times New Roman" w:hAnsi="Times New Roman"/>
          <w:color w:val="000000" w:themeColor="text1"/>
          <w:sz w:val="22"/>
        </w:rPr>
        <w:t>,</w:t>
      </w:r>
      <w:r w:rsidRPr="00301467">
        <w:rPr>
          <w:rFonts w:ascii="Times New Roman" w:hAnsi="Times New Roman"/>
          <w:color w:val="000000" w:themeColor="text1"/>
          <w:sz w:val="22"/>
        </w:rPr>
        <w:t>9</w:t>
      </w:r>
      <w:r>
        <w:rPr>
          <w:rFonts w:ascii="Times New Roman" w:hAnsi="Times New Roman"/>
          <w:color w:val="000000" w:themeColor="text1"/>
          <w:sz w:val="22"/>
        </w:rPr>
        <w:t> %</w:t>
      </w:r>
      <w:r w:rsidRPr="00C96960">
        <w:rPr>
          <w:rFonts w:ascii="Times New Roman" w:hAnsi="Times New Roman"/>
          <w:color w:val="000000" w:themeColor="text1"/>
          <w:sz w:val="22"/>
        </w:rPr>
        <w:t>) , αντίστοιχα.</w:t>
      </w:r>
    </w:p>
    <w:p w14:paraId="2700ECB0" w14:textId="77777777" w:rsidR="00301467" w:rsidRPr="00301467" w:rsidRDefault="00301467" w:rsidP="004D56DE">
      <w:pPr>
        <w:tabs>
          <w:tab w:val="clear" w:pos="567"/>
        </w:tabs>
        <w:spacing w:line="240" w:lineRule="auto"/>
        <w:textAlignment w:val="baseline"/>
        <w:rPr>
          <w:color w:val="000000" w:themeColor="text1"/>
          <w:szCs w:val="22"/>
          <w:lang w:eastAsia="de-DE"/>
        </w:rPr>
      </w:pPr>
    </w:p>
    <w:p w14:paraId="78FCEA26" w14:textId="77777777" w:rsidR="004D56DE" w:rsidRPr="00C96960" w:rsidRDefault="004D56DE" w:rsidP="004D56DE">
      <w:pPr>
        <w:keepNext/>
        <w:tabs>
          <w:tab w:val="clear" w:pos="567"/>
        </w:tabs>
        <w:spacing w:line="240" w:lineRule="auto"/>
        <w:textAlignment w:val="baseline"/>
        <w:rPr>
          <w:color w:val="000000" w:themeColor="text1"/>
          <w:szCs w:val="22"/>
          <w:u w:val="single"/>
        </w:rPr>
      </w:pPr>
      <w:r w:rsidRPr="00C96960">
        <w:rPr>
          <w:color w:val="000000" w:themeColor="text1"/>
          <w:u w:val="single"/>
        </w:rPr>
        <w:t>Απορρόφηση</w:t>
      </w:r>
    </w:p>
    <w:p w14:paraId="19AFAF84" w14:textId="77777777" w:rsidR="004D56DE" w:rsidRPr="00C96960" w:rsidRDefault="004D56DE" w:rsidP="004D56DE">
      <w:pPr>
        <w:keepNext/>
        <w:tabs>
          <w:tab w:val="clear" w:pos="567"/>
        </w:tabs>
        <w:spacing w:line="240" w:lineRule="auto"/>
        <w:textAlignment w:val="baseline"/>
        <w:rPr>
          <w:color w:val="000000" w:themeColor="text1"/>
          <w:szCs w:val="22"/>
          <w:u w:val="single"/>
          <w:lang w:eastAsia="de-DE"/>
        </w:rPr>
      </w:pPr>
    </w:p>
    <w:p w14:paraId="03ED0A3D" w14:textId="0AE55656" w:rsidR="004D56DE" w:rsidRPr="00C96960" w:rsidRDefault="004D56DE" w:rsidP="004D56DE">
      <w:pPr>
        <w:pStyle w:val="PLRTextUnindented"/>
        <w:keepNext/>
        <w:rPr>
          <w:rFonts w:ascii="Times New Roman" w:hAnsi="Times New Roman"/>
          <w:color w:val="000000" w:themeColor="text1"/>
          <w:sz w:val="22"/>
          <w:szCs w:val="22"/>
        </w:rPr>
      </w:pPr>
      <w:r w:rsidRPr="00C96960">
        <w:rPr>
          <w:rFonts w:ascii="Times New Roman" w:hAnsi="Times New Roman"/>
          <w:color w:val="000000" w:themeColor="text1"/>
          <w:sz w:val="22"/>
        </w:rPr>
        <w:t xml:space="preserve">Μετά από υποδόρια δοσολογία </w:t>
      </w:r>
      <w:r w:rsidR="00BA417E" w:rsidRPr="004F16DB">
        <w:rPr>
          <w:rFonts w:ascii="Times New Roman" w:hAnsi="Times New Roman"/>
          <w:sz w:val="22"/>
        </w:rPr>
        <w:t>μιρικιζουμάμπης</w:t>
      </w:r>
      <w:r w:rsidR="00301467" w:rsidRPr="007D51B1">
        <w:rPr>
          <w:rFonts w:ascii="Times New Roman" w:hAnsi="Times New Roman"/>
          <w:sz w:val="22"/>
        </w:rPr>
        <w:t xml:space="preserve"> </w:t>
      </w:r>
      <w:r w:rsidR="00301467">
        <w:rPr>
          <w:rFonts w:ascii="Times New Roman" w:hAnsi="Times New Roman"/>
          <w:sz w:val="22"/>
        </w:rPr>
        <w:t>για ελκώδη κολίτιδα</w:t>
      </w:r>
      <w:r w:rsidRPr="00C96960">
        <w:rPr>
          <w:rFonts w:ascii="Times New Roman" w:hAnsi="Times New Roman"/>
          <w:color w:val="000000" w:themeColor="text1"/>
          <w:sz w:val="22"/>
        </w:rPr>
        <w:t>,</w:t>
      </w:r>
      <w:r w:rsidR="00301467">
        <w:rPr>
          <w:rFonts w:ascii="Times New Roman" w:hAnsi="Times New Roman"/>
          <w:color w:val="000000" w:themeColor="text1"/>
          <w:sz w:val="22"/>
        </w:rPr>
        <w:t xml:space="preserve"> η διάμεση (εύρος) </w:t>
      </w:r>
      <w:r w:rsidR="00301467">
        <w:rPr>
          <w:rFonts w:ascii="Times New Roman" w:hAnsi="Times New Roman"/>
          <w:color w:val="000000" w:themeColor="text1"/>
          <w:sz w:val="22"/>
          <w:lang w:val="en-US"/>
        </w:rPr>
        <w:t>Tmax</w:t>
      </w:r>
      <w:r w:rsidR="00301467">
        <w:rPr>
          <w:rFonts w:ascii="Times New Roman" w:hAnsi="Times New Roman"/>
          <w:color w:val="000000" w:themeColor="text1"/>
          <w:sz w:val="22"/>
        </w:rPr>
        <w:t xml:space="preserve"> ήταν 5</w:t>
      </w:r>
      <w:r w:rsidR="002C29C5">
        <w:rPr>
          <w:rFonts w:ascii="Times New Roman" w:hAnsi="Times New Roman"/>
          <w:color w:val="000000" w:themeColor="text1"/>
          <w:sz w:val="22"/>
        </w:rPr>
        <w:t xml:space="preserve"> (3,08-6,75) </w:t>
      </w:r>
      <w:r w:rsidRPr="00C96960">
        <w:rPr>
          <w:rFonts w:ascii="Times New Roman" w:hAnsi="Times New Roman"/>
          <w:color w:val="000000" w:themeColor="text1"/>
          <w:sz w:val="22"/>
        </w:rPr>
        <w:t xml:space="preserve">ημέρες μετά τη δοσολογία </w:t>
      </w:r>
      <w:r w:rsidR="002C29C5">
        <w:rPr>
          <w:rFonts w:ascii="Times New Roman" w:hAnsi="Times New Roman"/>
          <w:color w:val="000000" w:themeColor="text1"/>
          <w:sz w:val="22"/>
        </w:rPr>
        <w:t>και η γεωμετρικ</w:t>
      </w:r>
      <w:r w:rsidR="00513E15">
        <w:rPr>
          <w:rFonts w:ascii="Times New Roman" w:hAnsi="Times New Roman"/>
          <w:color w:val="000000" w:themeColor="text1"/>
          <w:sz w:val="22"/>
        </w:rPr>
        <w:t>ή</w:t>
      </w:r>
      <w:r w:rsidR="002C29C5">
        <w:rPr>
          <w:rFonts w:ascii="Times New Roman" w:hAnsi="Times New Roman"/>
          <w:color w:val="000000" w:themeColor="text1"/>
          <w:sz w:val="22"/>
        </w:rPr>
        <w:t xml:space="preserve"> μέση</w:t>
      </w:r>
      <w:r w:rsidRPr="00C96960">
        <w:rPr>
          <w:rFonts w:ascii="Times New Roman" w:hAnsi="Times New Roman"/>
          <w:color w:val="000000" w:themeColor="text1"/>
          <w:sz w:val="22"/>
        </w:rPr>
        <w:t xml:space="preserve"> </w:t>
      </w:r>
      <w:r w:rsidR="002C29C5">
        <w:rPr>
          <w:rFonts w:ascii="Times New Roman" w:hAnsi="Times New Roman"/>
          <w:color w:val="000000" w:themeColor="text1"/>
          <w:sz w:val="22"/>
        </w:rPr>
        <w:t>(</w:t>
      </w:r>
      <w:r w:rsidR="002C29C5">
        <w:rPr>
          <w:rFonts w:ascii="Times New Roman" w:hAnsi="Times New Roman"/>
          <w:color w:val="000000" w:themeColor="text1"/>
          <w:sz w:val="22"/>
          <w:lang w:val="en-US"/>
        </w:rPr>
        <w:t>CV </w:t>
      </w:r>
      <w:r w:rsidR="002C29C5" w:rsidRPr="002C29C5">
        <w:rPr>
          <w:rFonts w:ascii="Times New Roman" w:hAnsi="Times New Roman"/>
          <w:color w:val="000000" w:themeColor="text1"/>
          <w:sz w:val="22"/>
        </w:rPr>
        <w:t xml:space="preserve">%) </w:t>
      </w:r>
      <w:r w:rsidRPr="00C96960">
        <w:rPr>
          <w:rFonts w:ascii="Times New Roman" w:hAnsi="Times New Roman"/>
          <w:color w:val="000000" w:themeColor="text1"/>
          <w:sz w:val="22"/>
        </w:rPr>
        <w:t xml:space="preserve">απόλυτη βιοδιαθεσιμότητα </w:t>
      </w:r>
      <w:r w:rsidR="002C29C5">
        <w:rPr>
          <w:rFonts w:ascii="Times New Roman" w:hAnsi="Times New Roman"/>
          <w:color w:val="000000" w:themeColor="text1"/>
          <w:sz w:val="22"/>
        </w:rPr>
        <w:t xml:space="preserve">ήταν </w:t>
      </w:r>
      <w:r w:rsidRPr="00C96960">
        <w:rPr>
          <w:rFonts w:ascii="Times New Roman" w:hAnsi="Times New Roman"/>
          <w:color w:val="000000" w:themeColor="text1"/>
          <w:sz w:val="22"/>
        </w:rPr>
        <w:t>44</w:t>
      </w:r>
      <w:r w:rsidR="002C29C5">
        <w:rPr>
          <w:rFonts w:ascii="Times New Roman" w:hAnsi="Times New Roman"/>
          <w:color w:val="000000" w:themeColor="text1"/>
          <w:sz w:val="22"/>
        </w:rPr>
        <w:t> </w:t>
      </w:r>
      <w:r w:rsidRPr="00C96960">
        <w:rPr>
          <w:rFonts w:ascii="Times New Roman" w:hAnsi="Times New Roman"/>
          <w:color w:val="000000" w:themeColor="text1"/>
          <w:sz w:val="22"/>
        </w:rPr>
        <w:t>%</w:t>
      </w:r>
      <w:r w:rsidR="002C29C5">
        <w:rPr>
          <w:rFonts w:ascii="Times New Roman" w:hAnsi="Times New Roman"/>
          <w:color w:val="000000" w:themeColor="text1"/>
          <w:sz w:val="22"/>
        </w:rPr>
        <w:t xml:space="preserve"> (34 %)</w:t>
      </w:r>
      <w:r w:rsidRPr="00C96960">
        <w:rPr>
          <w:rFonts w:ascii="Times New Roman" w:hAnsi="Times New Roman"/>
          <w:color w:val="000000" w:themeColor="text1"/>
          <w:sz w:val="22"/>
        </w:rPr>
        <w:t>.</w:t>
      </w:r>
      <w:r w:rsidR="002C29C5">
        <w:rPr>
          <w:rFonts w:ascii="Times New Roman" w:hAnsi="Times New Roman"/>
          <w:color w:val="000000" w:themeColor="text1"/>
          <w:sz w:val="22"/>
        </w:rPr>
        <w:t xml:space="preserve"> </w:t>
      </w:r>
    </w:p>
    <w:p w14:paraId="706C3809" w14:textId="7EA89BF0" w:rsidR="002C29C5" w:rsidRDefault="002C29C5" w:rsidP="004D56DE">
      <w:pPr>
        <w:pStyle w:val="PLRTextUnindented"/>
        <w:rPr>
          <w:rFonts w:ascii="Times New Roman" w:hAnsi="Times New Roman"/>
          <w:color w:val="000000" w:themeColor="text1"/>
          <w:sz w:val="22"/>
        </w:rPr>
      </w:pPr>
      <w:r>
        <w:rPr>
          <w:rFonts w:ascii="Times New Roman" w:hAnsi="Times New Roman"/>
          <w:color w:val="000000" w:themeColor="text1"/>
          <w:sz w:val="22"/>
        </w:rPr>
        <w:t xml:space="preserve">Μετά από </w:t>
      </w:r>
      <w:r w:rsidRPr="00C96960">
        <w:rPr>
          <w:rFonts w:ascii="Times New Roman" w:hAnsi="Times New Roman"/>
          <w:color w:val="000000" w:themeColor="text1"/>
          <w:sz w:val="22"/>
        </w:rPr>
        <w:t xml:space="preserve">υποδόρια δοσολογία </w:t>
      </w:r>
      <w:r w:rsidRPr="004F16DB">
        <w:rPr>
          <w:rFonts w:ascii="Times New Roman" w:hAnsi="Times New Roman"/>
          <w:sz w:val="22"/>
        </w:rPr>
        <w:t>μιρικιζουμάμπης</w:t>
      </w:r>
      <w:r w:rsidRPr="00175F98">
        <w:rPr>
          <w:rFonts w:ascii="Times New Roman" w:hAnsi="Times New Roman"/>
          <w:sz w:val="22"/>
        </w:rPr>
        <w:t xml:space="preserve"> </w:t>
      </w:r>
      <w:r>
        <w:rPr>
          <w:rFonts w:ascii="Times New Roman" w:hAnsi="Times New Roman"/>
          <w:sz w:val="22"/>
        </w:rPr>
        <w:t xml:space="preserve">για νόσο </w:t>
      </w:r>
      <w:r w:rsidR="00C202B9">
        <w:rPr>
          <w:rFonts w:ascii="Times New Roman" w:hAnsi="Times New Roman"/>
          <w:sz w:val="22"/>
        </w:rPr>
        <w:t xml:space="preserve">του </w:t>
      </w:r>
      <w:r>
        <w:rPr>
          <w:rFonts w:ascii="Times New Roman" w:hAnsi="Times New Roman"/>
          <w:sz w:val="22"/>
          <w:lang w:val="en-US"/>
        </w:rPr>
        <w:t>Crohn</w:t>
      </w:r>
      <w:r w:rsidRPr="00C96960">
        <w:rPr>
          <w:rFonts w:ascii="Times New Roman" w:hAnsi="Times New Roman"/>
          <w:color w:val="000000" w:themeColor="text1"/>
          <w:sz w:val="22"/>
        </w:rPr>
        <w:t>,</w:t>
      </w:r>
      <w:r>
        <w:rPr>
          <w:rFonts w:ascii="Times New Roman" w:hAnsi="Times New Roman"/>
          <w:color w:val="000000" w:themeColor="text1"/>
          <w:sz w:val="22"/>
        </w:rPr>
        <w:t xml:space="preserve"> η διάμεση (εύρος) </w:t>
      </w:r>
      <w:r>
        <w:rPr>
          <w:rFonts w:ascii="Times New Roman" w:hAnsi="Times New Roman"/>
          <w:color w:val="000000" w:themeColor="text1"/>
          <w:sz w:val="22"/>
          <w:lang w:val="en-US"/>
        </w:rPr>
        <w:t>Tmax</w:t>
      </w:r>
      <w:r>
        <w:rPr>
          <w:rFonts w:ascii="Times New Roman" w:hAnsi="Times New Roman"/>
          <w:color w:val="000000" w:themeColor="text1"/>
          <w:sz w:val="22"/>
        </w:rPr>
        <w:t xml:space="preserve"> ήταν 5 (3 έως 6,83) </w:t>
      </w:r>
      <w:r w:rsidRPr="00C96960">
        <w:rPr>
          <w:rFonts w:ascii="Times New Roman" w:hAnsi="Times New Roman"/>
          <w:color w:val="000000" w:themeColor="text1"/>
          <w:sz w:val="22"/>
        </w:rPr>
        <w:t xml:space="preserve">ημέρες μετά τη δοσολογία </w:t>
      </w:r>
      <w:r>
        <w:rPr>
          <w:rFonts w:ascii="Times New Roman" w:hAnsi="Times New Roman"/>
          <w:color w:val="000000" w:themeColor="text1"/>
          <w:sz w:val="22"/>
        </w:rPr>
        <w:t>και η γεωμετρικ</w:t>
      </w:r>
      <w:r w:rsidR="00513E15">
        <w:rPr>
          <w:rFonts w:ascii="Times New Roman" w:hAnsi="Times New Roman"/>
          <w:color w:val="000000" w:themeColor="text1"/>
          <w:sz w:val="22"/>
        </w:rPr>
        <w:t>ή</w:t>
      </w:r>
      <w:r>
        <w:rPr>
          <w:rFonts w:ascii="Times New Roman" w:hAnsi="Times New Roman"/>
          <w:color w:val="000000" w:themeColor="text1"/>
          <w:sz w:val="22"/>
        </w:rPr>
        <w:t xml:space="preserve"> μέση</w:t>
      </w:r>
      <w:r w:rsidRPr="00C96960">
        <w:rPr>
          <w:rFonts w:ascii="Times New Roman" w:hAnsi="Times New Roman"/>
          <w:color w:val="000000" w:themeColor="text1"/>
          <w:sz w:val="22"/>
        </w:rPr>
        <w:t xml:space="preserve"> </w:t>
      </w:r>
      <w:r>
        <w:rPr>
          <w:rFonts w:ascii="Times New Roman" w:hAnsi="Times New Roman"/>
          <w:color w:val="000000" w:themeColor="text1"/>
          <w:sz w:val="22"/>
        </w:rPr>
        <w:t>(</w:t>
      </w:r>
      <w:r>
        <w:rPr>
          <w:rFonts w:ascii="Times New Roman" w:hAnsi="Times New Roman"/>
          <w:color w:val="000000" w:themeColor="text1"/>
          <w:sz w:val="22"/>
          <w:lang w:val="en-US"/>
        </w:rPr>
        <w:t>CV </w:t>
      </w:r>
      <w:r w:rsidRPr="00175F98">
        <w:rPr>
          <w:rFonts w:ascii="Times New Roman" w:hAnsi="Times New Roman"/>
          <w:color w:val="000000" w:themeColor="text1"/>
          <w:sz w:val="22"/>
        </w:rPr>
        <w:t xml:space="preserve">%) </w:t>
      </w:r>
      <w:r w:rsidRPr="00C96960">
        <w:rPr>
          <w:rFonts w:ascii="Times New Roman" w:hAnsi="Times New Roman"/>
          <w:color w:val="000000" w:themeColor="text1"/>
          <w:sz w:val="22"/>
        </w:rPr>
        <w:t xml:space="preserve">απόλυτη βιοδιαθεσιμότητα </w:t>
      </w:r>
      <w:r>
        <w:rPr>
          <w:rFonts w:ascii="Times New Roman" w:hAnsi="Times New Roman"/>
          <w:color w:val="000000" w:themeColor="text1"/>
          <w:sz w:val="22"/>
        </w:rPr>
        <w:t>ήταν 36,3 </w:t>
      </w:r>
      <w:r w:rsidRPr="00C96960">
        <w:rPr>
          <w:rFonts w:ascii="Times New Roman" w:hAnsi="Times New Roman"/>
          <w:color w:val="000000" w:themeColor="text1"/>
          <w:sz w:val="22"/>
        </w:rPr>
        <w:t>%</w:t>
      </w:r>
      <w:r>
        <w:rPr>
          <w:rFonts w:ascii="Times New Roman" w:hAnsi="Times New Roman"/>
          <w:color w:val="000000" w:themeColor="text1"/>
          <w:sz w:val="22"/>
        </w:rPr>
        <w:t xml:space="preserve"> (31 %)</w:t>
      </w:r>
      <w:r w:rsidRPr="00C96960">
        <w:rPr>
          <w:rFonts w:ascii="Times New Roman" w:hAnsi="Times New Roman"/>
          <w:color w:val="000000" w:themeColor="text1"/>
          <w:sz w:val="22"/>
        </w:rPr>
        <w:t>.</w:t>
      </w:r>
    </w:p>
    <w:p w14:paraId="62755A1A" w14:textId="77777777" w:rsidR="002C29C5" w:rsidRPr="002C29C5" w:rsidRDefault="002C29C5" w:rsidP="004D56DE">
      <w:pPr>
        <w:pStyle w:val="PLRTextUnindented"/>
        <w:rPr>
          <w:rFonts w:ascii="Times New Roman" w:hAnsi="Times New Roman"/>
          <w:color w:val="000000" w:themeColor="text1"/>
          <w:sz w:val="22"/>
        </w:rPr>
      </w:pPr>
    </w:p>
    <w:p w14:paraId="37AE6AE0" w14:textId="1A84B6F9" w:rsidR="004D56DE" w:rsidRPr="00C96960" w:rsidRDefault="004D56DE" w:rsidP="004D56DE">
      <w:pPr>
        <w:pStyle w:val="PLRTextUnindented"/>
        <w:rPr>
          <w:rFonts w:ascii="Times New Roman" w:hAnsi="Times New Roman"/>
          <w:color w:val="000000" w:themeColor="text1"/>
          <w:sz w:val="22"/>
          <w:szCs w:val="22"/>
        </w:rPr>
      </w:pPr>
      <w:r w:rsidRPr="00C96960">
        <w:rPr>
          <w:rFonts w:ascii="Times New Roman" w:hAnsi="Times New Roman"/>
          <w:color w:val="000000" w:themeColor="text1"/>
          <w:sz w:val="22"/>
        </w:rPr>
        <w:t xml:space="preserve">Η εντόπιση της θέσης ένεσης δεν επηρέασε σημαντικά την απορρόφηση </w:t>
      </w:r>
      <w:r w:rsidR="00BA417E" w:rsidRPr="00BA417E">
        <w:rPr>
          <w:rFonts w:ascii="Times New Roman" w:hAnsi="Times New Roman"/>
          <w:color w:val="000000" w:themeColor="text1"/>
          <w:sz w:val="22"/>
        </w:rPr>
        <w:t>της</w:t>
      </w:r>
      <w:r w:rsidR="00BA417E" w:rsidRPr="003E071B">
        <w:rPr>
          <w:rFonts w:ascii="Times New Roman" w:hAnsi="Times New Roman"/>
          <w:color w:val="000000" w:themeColor="text1"/>
          <w:sz w:val="22"/>
        </w:rPr>
        <w:t xml:space="preserve"> </w:t>
      </w:r>
      <w:r w:rsidR="00BA417E" w:rsidRPr="004F16DB">
        <w:rPr>
          <w:rFonts w:ascii="Times New Roman" w:hAnsi="Times New Roman"/>
          <w:sz w:val="22"/>
        </w:rPr>
        <w:t>μιρικιζουμάμπης</w:t>
      </w:r>
      <w:r w:rsidRPr="00C96960">
        <w:rPr>
          <w:rFonts w:ascii="Times New Roman" w:hAnsi="Times New Roman"/>
          <w:color w:val="000000" w:themeColor="text1"/>
          <w:sz w:val="22"/>
        </w:rPr>
        <w:t>.</w:t>
      </w:r>
    </w:p>
    <w:p w14:paraId="3946ED5D" w14:textId="77777777" w:rsidR="004D56DE" w:rsidRPr="00C96960" w:rsidRDefault="004D56DE" w:rsidP="004D56DE">
      <w:pPr>
        <w:tabs>
          <w:tab w:val="clear" w:pos="567"/>
        </w:tabs>
        <w:spacing w:line="240" w:lineRule="auto"/>
        <w:textAlignment w:val="baseline"/>
        <w:rPr>
          <w:color w:val="000000" w:themeColor="text1"/>
          <w:szCs w:val="22"/>
          <w:lang w:eastAsia="de-DE"/>
        </w:rPr>
      </w:pPr>
    </w:p>
    <w:p w14:paraId="710CE864" w14:textId="77777777" w:rsidR="004D56DE" w:rsidRPr="00C96960" w:rsidRDefault="004D56DE" w:rsidP="004D56DE">
      <w:pPr>
        <w:keepNext/>
        <w:tabs>
          <w:tab w:val="clear" w:pos="567"/>
        </w:tabs>
        <w:spacing w:line="240" w:lineRule="auto"/>
        <w:textAlignment w:val="baseline"/>
        <w:rPr>
          <w:color w:val="000000" w:themeColor="text1"/>
          <w:szCs w:val="22"/>
          <w:u w:val="single"/>
        </w:rPr>
      </w:pPr>
      <w:r w:rsidRPr="00C96960">
        <w:rPr>
          <w:color w:val="000000" w:themeColor="text1"/>
          <w:u w:val="single"/>
        </w:rPr>
        <w:t>Κατανομή</w:t>
      </w:r>
    </w:p>
    <w:p w14:paraId="173C3BD7" w14:textId="77777777" w:rsidR="004D56DE" w:rsidRPr="00C96960" w:rsidRDefault="004D56DE" w:rsidP="004D56DE">
      <w:pPr>
        <w:keepNext/>
        <w:tabs>
          <w:tab w:val="clear" w:pos="567"/>
        </w:tabs>
        <w:spacing w:line="240" w:lineRule="auto"/>
        <w:textAlignment w:val="baseline"/>
        <w:rPr>
          <w:color w:val="000000" w:themeColor="text1"/>
          <w:szCs w:val="22"/>
          <w:lang w:eastAsia="de-DE"/>
        </w:rPr>
      </w:pPr>
    </w:p>
    <w:p w14:paraId="7CD07627" w14:textId="35A58DF3" w:rsidR="004D56DE" w:rsidRPr="00C96960" w:rsidRDefault="004D56DE" w:rsidP="004D56DE">
      <w:pPr>
        <w:pStyle w:val="CDSBodyTextLeftIndent"/>
        <w:keepNext/>
        <w:spacing w:before="0" w:after="0"/>
        <w:ind w:left="0"/>
        <w:rPr>
          <w:rFonts w:ascii="Times New Roman" w:hAnsi="Times New Roman"/>
          <w:sz w:val="22"/>
          <w:szCs w:val="22"/>
        </w:rPr>
      </w:pPr>
      <w:r w:rsidRPr="00C96960">
        <w:rPr>
          <w:rFonts w:ascii="Times New Roman" w:hAnsi="Times New Roman"/>
          <w:sz w:val="22"/>
        </w:rPr>
        <w:t xml:space="preserve">Ο </w:t>
      </w:r>
      <w:r w:rsidR="002C29C5">
        <w:rPr>
          <w:rFonts w:ascii="Times New Roman" w:hAnsi="Times New Roman"/>
          <w:sz w:val="22"/>
        </w:rPr>
        <w:t xml:space="preserve">γεωμετρικός </w:t>
      </w:r>
      <w:r w:rsidRPr="00C96960">
        <w:rPr>
          <w:rFonts w:ascii="Times New Roman" w:hAnsi="Times New Roman"/>
          <w:sz w:val="22"/>
        </w:rPr>
        <w:t>μέσος συνολικός όγκος κατανομής ήταν 4,83 L</w:t>
      </w:r>
      <w:r w:rsidR="002C29C5">
        <w:rPr>
          <w:rFonts w:ascii="Times New Roman" w:hAnsi="Times New Roman"/>
          <w:sz w:val="22"/>
        </w:rPr>
        <w:t xml:space="preserve"> (21 %) σε ασθενείς με ελκώδη κολίτιδα και 4,40 </w:t>
      </w:r>
      <w:r w:rsidR="002C29C5">
        <w:rPr>
          <w:rFonts w:ascii="Times New Roman" w:hAnsi="Times New Roman"/>
          <w:sz w:val="22"/>
          <w:lang w:val="en-US"/>
        </w:rPr>
        <w:t>L</w:t>
      </w:r>
      <w:r w:rsidR="002C29C5" w:rsidRPr="002C29C5">
        <w:rPr>
          <w:rFonts w:ascii="Times New Roman" w:hAnsi="Times New Roman"/>
          <w:sz w:val="22"/>
        </w:rPr>
        <w:t xml:space="preserve"> (14</w:t>
      </w:r>
      <w:r w:rsidR="002C29C5">
        <w:rPr>
          <w:rFonts w:ascii="Times New Roman" w:hAnsi="Times New Roman"/>
          <w:sz w:val="22"/>
          <w:lang w:val="en-US"/>
        </w:rPr>
        <w:t> </w:t>
      </w:r>
      <w:r w:rsidR="002C29C5" w:rsidRPr="002C29C5">
        <w:rPr>
          <w:rFonts w:ascii="Times New Roman" w:hAnsi="Times New Roman"/>
          <w:sz w:val="22"/>
        </w:rPr>
        <w:t xml:space="preserve">%) </w:t>
      </w:r>
      <w:r w:rsidR="002C29C5">
        <w:rPr>
          <w:rFonts w:ascii="Times New Roman" w:hAnsi="Times New Roman"/>
          <w:sz w:val="22"/>
        </w:rPr>
        <w:t>σε ασθενείς με νόσο</w:t>
      </w:r>
      <w:r w:rsidR="00C202B9">
        <w:rPr>
          <w:rFonts w:ascii="Times New Roman" w:hAnsi="Times New Roman"/>
          <w:sz w:val="22"/>
        </w:rPr>
        <w:t xml:space="preserve"> του</w:t>
      </w:r>
      <w:r w:rsidR="002C29C5">
        <w:rPr>
          <w:rFonts w:ascii="Times New Roman" w:hAnsi="Times New Roman"/>
          <w:sz w:val="22"/>
        </w:rPr>
        <w:t xml:space="preserve"> </w:t>
      </w:r>
      <w:r w:rsidR="002C29C5">
        <w:rPr>
          <w:rFonts w:ascii="Times New Roman" w:hAnsi="Times New Roman"/>
          <w:sz w:val="22"/>
          <w:lang w:val="en-US"/>
        </w:rPr>
        <w:t>Crohn</w:t>
      </w:r>
      <w:r w:rsidRPr="00C96960">
        <w:rPr>
          <w:rFonts w:ascii="Times New Roman" w:hAnsi="Times New Roman"/>
          <w:sz w:val="22"/>
        </w:rPr>
        <w:t>.</w:t>
      </w:r>
    </w:p>
    <w:p w14:paraId="6451A835" w14:textId="77777777" w:rsidR="004D56DE" w:rsidRPr="00C96960" w:rsidRDefault="004D56DE" w:rsidP="004D56DE">
      <w:pPr>
        <w:tabs>
          <w:tab w:val="clear" w:pos="567"/>
        </w:tabs>
        <w:spacing w:line="240" w:lineRule="auto"/>
        <w:textAlignment w:val="baseline"/>
        <w:rPr>
          <w:color w:val="000000" w:themeColor="text1"/>
          <w:szCs w:val="22"/>
        </w:rPr>
      </w:pPr>
    </w:p>
    <w:p w14:paraId="2BAEE4C7" w14:textId="77777777" w:rsidR="004D56DE" w:rsidRPr="00C96960" w:rsidRDefault="004D56DE" w:rsidP="004D56DE">
      <w:pPr>
        <w:keepNext/>
        <w:numPr>
          <w:ilvl w:val="12"/>
          <w:numId w:val="0"/>
        </w:numPr>
        <w:spacing w:line="240" w:lineRule="auto"/>
        <w:ind w:right="-2"/>
        <w:rPr>
          <w:color w:val="000000" w:themeColor="text1"/>
          <w:u w:val="single"/>
        </w:rPr>
      </w:pPr>
      <w:r w:rsidRPr="00C96960">
        <w:rPr>
          <w:color w:val="000000" w:themeColor="text1"/>
          <w:u w:val="single"/>
        </w:rPr>
        <w:t>Βιομετασχηματισμός</w:t>
      </w:r>
    </w:p>
    <w:p w14:paraId="6F8B72DE" w14:textId="77777777" w:rsidR="004D56DE" w:rsidRPr="00C96960" w:rsidRDefault="004D56DE" w:rsidP="004D56DE">
      <w:pPr>
        <w:keepNext/>
        <w:numPr>
          <w:ilvl w:val="12"/>
          <w:numId w:val="0"/>
        </w:numPr>
        <w:spacing w:line="240" w:lineRule="auto"/>
        <w:ind w:right="-2"/>
        <w:rPr>
          <w:color w:val="000000" w:themeColor="text1"/>
          <w:szCs w:val="22"/>
        </w:rPr>
      </w:pPr>
    </w:p>
    <w:p w14:paraId="53C2A0EA" w14:textId="500DD8EC" w:rsidR="004D56DE" w:rsidRPr="00C96960" w:rsidRDefault="003E071B" w:rsidP="004D56DE">
      <w:pPr>
        <w:pStyle w:val="PLRTextUnindented"/>
        <w:keepNext/>
        <w:rPr>
          <w:rFonts w:ascii="Times New Roman" w:hAnsi="Times New Roman"/>
          <w:color w:val="000000" w:themeColor="text1"/>
          <w:sz w:val="22"/>
          <w:szCs w:val="22"/>
        </w:rPr>
      </w:pPr>
      <w:r w:rsidRPr="003E071B">
        <w:rPr>
          <w:rFonts w:ascii="Times New Roman" w:hAnsi="Times New Roman"/>
          <w:color w:val="000000" w:themeColor="text1"/>
          <w:sz w:val="22"/>
        </w:rPr>
        <w:t xml:space="preserve">Η </w:t>
      </w:r>
      <w:r w:rsidRPr="004F16DB">
        <w:rPr>
          <w:rFonts w:ascii="Times New Roman" w:hAnsi="Times New Roman"/>
          <w:sz w:val="22"/>
        </w:rPr>
        <w:t>μιρικιζουμάμπη</w:t>
      </w:r>
      <w:r w:rsidR="004D56DE" w:rsidRPr="00C96960">
        <w:rPr>
          <w:rFonts w:ascii="Times New Roman" w:hAnsi="Times New Roman"/>
          <w:color w:val="000000" w:themeColor="text1"/>
          <w:sz w:val="22"/>
        </w:rPr>
        <w:t xml:space="preserve"> είναι ένα </w:t>
      </w:r>
      <w:r w:rsidR="002D0846">
        <w:rPr>
          <w:rFonts w:ascii="Times New Roman" w:hAnsi="Times New Roman"/>
          <w:color w:val="000000" w:themeColor="text1"/>
          <w:sz w:val="22"/>
        </w:rPr>
        <w:t>εξανθρωπισμένο</w:t>
      </w:r>
      <w:r w:rsidR="004D56DE" w:rsidRPr="00C96960">
        <w:rPr>
          <w:rFonts w:ascii="Times New Roman" w:hAnsi="Times New Roman"/>
          <w:color w:val="000000" w:themeColor="text1"/>
          <w:sz w:val="22"/>
        </w:rPr>
        <w:t xml:space="preserve"> IgG4 μονοκλωνικό αντίσωμα και αναμένεται να αποδομηθεί σε μικρά πεπτίδια και αμινοξέα μέσω καταβολικών μονοπατιών με τον ίδιο τρόπο με εκείνον των ενδογενών IgG</w:t>
      </w:r>
      <w:r w:rsidR="00507F85">
        <w:rPr>
          <w:rFonts w:ascii="Times New Roman" w:hAnsi="Times New Roman"/>
          <w:color w:val="000000" w:themeColor="text1"/>
          <w:sz w:val="22"/>
          <w:lang w:val="en-US"/>
        </w:rPr>
        <w:t>s</w:t>
      </w:r>
      <w:r w:rsidR="004D56DE" w:rsidRPr="00C96960">
        <w:rPr>
          <w:rFonts w:ascii="Times New Roman" w:hAnsi="Times New Roman"/>
          <w:color w:val="000000" w:themeColor="text1"/>
          <w:sz w:val="22"/>
        </w:rPr>
        <w:t>.</w:t>
      </w:r>
    </w:p>
    <w:p w14:paraId="6CA40AFF" w14:textId="77777777" w:rsidR="004D56DE" w:rsidRPr="00C96960" w:rsidRDefault="004D56DE" w:rsidP="004D56DE">
      <w:pPr>
        <w:numPr>
          <w:ilvl w:val="12"/>
          <w:numId w:val="0"/>
        </w:numPr>
        <w:spacing w:line="240" w:lineRule="auto"/>
        <w:ind w:right="-2"/>
        <w:rPr>
          <w:color w:val="000000" w:themeColor="text1"/>
          <w:szCs w:val="22"/>
          <w:u w:val="single"/>
        </w:rPr>
      </w:pPr>
    </w:p>
    <w:p w14:paraId="6C46B83E" w14:textId="77777777" w:rsidR="004D56DE" w:rsidRPr="00C96960" w:rsidRDefault="004D56DE" w:rsidP="004D56DE">
      <w:pPr>
        <w:keepNext/>
        <w:numPr>
          <w:ilvl w:val="12"/>
          <w:numId w:val="0"/>
        </w:numPr>
        <w:spacing w:line="240" w:lineRule="auto"/>
        <w:ind w:right="-2"/>
        <w:rPr>
          <w:color w:val="000000" w:themeColor="text1"/>
          <w:szCs w:val="22"/>
          <w:u w:val="single"/>
        </w:rPr>
      </w:pPr>
      <w:r w:rsidRPr="00C96960">
        <w:rPr>
          <w:color w:val="000000" w:themeColor="text1"/>
          <w:u w:val="single"/>
        </w:rPr>
        <w:t>Αποβολή</w:t>
      </w:r>
    </w:p>
    <w:p w14:paraId="70171A08" w14:textId="77777777" w:rsidR="004D56DE" w:rsidRPr="00C96960" w:rsidRDefault="004D56DE" w:rsidP="004D56DE">
      <w:pPr>
        <w:keepNext/>
        <w:spacing w:line="240" w:lineRule="auto"/>
        <w:rPr>
          <w:color w:val="000000" w:themeColor="text1"/>
          <w:szCs w:val="22"/>
        </w:rPr>
      </w:pPr>
    </w:p>
    <w:p w14:paraId="414E9A52" w14:textId="5A0434FB" w:rsidR="004D56DE" w:rsidRPr="00C96960" w:rsidRDefault="004D56DE" w:rsidP="004D56DE">
      <w:pPr>
        <w:pStyle w:val="PLRTextUnindented"/>
        <w:keepNext/>
        <w:rPr>
          <w:rFonts w:ascii="Times New Roman" w:hAnsi="Times New Roman"/>
          <w:color w:val="000000" w:themeColor="text1"/>
          <w:sz w:val="22"/>
          <w:szCs w:val="22"/>
        </w:rPr>
      </w:pPr>
      <w:r w:rsidRPr="00C96960">
        <w:rPr>
          <w:rFonts w:ascii="Times New Roman" w:hAnsi="Times New Roman"/>
          <w:color w:val="000000" w:themeColor="text1"/>
          <w:sz w:val="22"/>
        </w:rPr>
        <w:t xml:space="preserve">Στη </w:t>
      </w:r>
      <w:r w:rsidR="0010326F">
        <w:rPr>
          <w:rFonts w:ascii="Times New Roman" w:hAnsi="Times New Roman"/>
          <w:color w:val="000000" w:themeColor="text1"/>
          <w:sz w:val="22"/>
        </w:rPr>
        <w:t xml:space="preserve">ΦΚ </w:t>
      </w:r>
      <w:r w:rsidRPr="00C96960">
        <w:rPr>
          <w:rFonts w:ascii="Times New Roman" w:hAnsi="Times New Roman"/>
          <w:color w:val="000000" w:themeColor="text1"/>
          <w:sz w:val="22"/>
        </w:rPr>
        <w:t xml:space="preserve">ανάλυση </w:t>
      </w:r>
      <w:r w:rsidRPr="00B65E41">
        <w:rPr>
          <w:rFonts w:ascii="Times New Roman" w:hAnsi="Times New Roman"/>
          <w:color w:val="000000" w:themeColor="text1"/>
          <w:sz w:val="22"/>
        </w:rPr>
        <w:t>π</w:t>
      </w:r>
      <w:r w:rsidRPr="00C96960">
        <w:rPr>
          <w:rFonts w:ascii="Times New Roman" w:hAnsi="Times New Roman"/>
          <w:color w:val="000000" w:themeColor="text1"/>
          <w:sz w:val="22"/>
        </w:rPr>
        <w:t xml:space="preserve">ληθυσμού, η </w:t>
      </w:r>
      <w:r w:rsidR="002C29C5">
        <w:rPr>
          <w:rFonts w:ascii="Times New Roman" w:hAnsi="Times New Roman"/>
          <w:color w:val="000000" w:themeColor="text1"/>
          <w:sz w:val="22"/>
        </w:rPr>
        <w:t xml:space="preserve">γεωμετρική </w:t>
      </w:r>
      <w:r w:rsidRPr="00C96960">
        <w:rPr>
          <w:rFonts w:ascii="Times New Roman" w:hAnsi="Times New Roman"/>
          <w:color w:val="000000" w:themeColor="text1"/>
          <w:sz w:val="22"/>
        </w:rPr>
        <w:t xml:space="preserve">μέση </w:t>
      </w:r>
      <w:r w:rsidR="002C29C5">
        <w:rPr>
          <w:rFonts w:ascii="Times New Roman" w:hAnsi="Times New Roman"/>
          <w:color w:val="000000" w:themeColor="text1"/>
          <w:sz w:val="22"/>
        </w:rPr>
        <w:t>(</w:t>
      </w:r>
      <w:r w:rsidR="002C29C5">
        <w:rPr>
          <w:rFonts w:ascii="Times New Roman" w:hAnsi="Times New Roman"/>
          <w:color w:val="000000" w:themeColor="text1"/>
          <w:sz w:val="22"/>
          <w:lang w:val="en-US"/>
        </w:rPr>
        <w:t>CV </w:t>
      </w:r>
      <w:r w:rsidR="002C29C5" w:rsidRPr="002C29C5">
        <w:rPr>
          <w:rFonts w:ascii="Times New Roman" w:hAnsi="Times New Roman"/>
          <w:color w:val="000000" w:themeColor="text1"/>
          <w:sz w:val="22"/>
        </w:rPr>
        <w:t xml:space="preserve">%) </w:t>
      </w:r>
      <w:r w:rsidRPr="00C96960">
        <w:rPr>
          <w:rFonts w:ascii="Times New Roman" w:hAnsi="Times New Roman"/>
          <w:color w:val="000000" w:themeColor="text1"/>
          <w:sz w:val="22"/>
        </w:rPr>
        <w:t>κάθαρση ήταν 0,0229 L/ώρα</w:t>
      </w:r>
      <w:r w:rsidR="002C29C5">
        <w:rPr>
          <w:rFonts w:ascii="Times New Roman" w:hAnsi="Times New Roman"/>
          <w:color w:val="000000" w:themeColor="text1"/>
          <w:sz w:val="22"/>
        </w:rPr>
        <w:t xml:space="preserve"> (34 %)</w:t>
      </w:r>
      <w:r w:rsidRPr="00C96960">
        <w:rPr>
          <w:rFonts w:ascii="Times New Roman" w:hAnsi="Times New Roman"/>
          <w:color w:val="000000" w:themeColor="text1"/>
          <w:sz w:val="22"/>
        </w:rPr>
        <w:t xml:space="preserve"> και ο </w:t>
      </w:r>
      <w:r w:rsidR="002C29C5">
        <w:rPr>
          <w:rFonts w:ascii="Times New Roman" w:hAnsi="Times New Roman"/>
          <w:color w:val="000000" w:themeColor="text1"/>
          <w:sz w:val="22"/>
        </w:rPr>
        <w:t xml:space="preserve">γεωμετρικός </w:t>
      </w:r>
      <w:r w:rsidRPr="00C96960">
        <w:rPr>
          <w:rFonts w:ascii="Times New Roman" w:hAnsi="Times New Roman"/>
          <w:color w:val="000000" w:themeColor="text1"/>
          <w:sz w:val="22"/>
        </w:rPr>
        <w:t>μέσος χρόνος ημίσειας ζωής είναι περίπου 9,3</w:t>
      </w:r>
      <w:r w:rsidR="00F1018B">
        <w:rPr>
          <w:rFonts w:ascii="Times New Roman" w:hAnsi="Times New Roman"/>
          <w:color w:val="000000" w:themeColor="text1"/>
          <w:sz w:val="22"/>
          <w:lang w:val="en-US"/>
        </w:rPr>
        <w:t> </w:t>
      </w:r>
      <w:r w:rsidRPr="00C96960">
        <w:rPr>
          <w:rFonts w:ascii="Times New Roman" w:hAnsi="Times New Roman"/>
          <w:color w:val="000000" w:themeColor="text1"/>
          <w:sz w:val="22"/>
        </w:rPr>
        <w:t xml:space="preserve">ημέρες </w:t>
      </w:r>
      <w:r w:rsidR="002C29C5">
        <w:rPr>
          <w:rFonts w:ascii="Times New Roman" w:hAnsi="Times New Roman"/>
          <w:color w:val="000000" w:themeColor="text1"/>
          <w:sz w:val="22"/>
        </w:rPr>
        <w:t xml:space="preserve">(40 %) </w:t>
      </w:r>
      <w:r w:rsidRPr="00C96960">
        <w:rPr>
          <w:rFonts w:ascii="Times New Roman" w:hAnsi="Times New Roman"/>
          <w:color w:val="000000" w:themeColor="text1"/>
          <w:sz w:val="22"/>
        </w:rPr>
        <w:t xml:space="preserve">σε ασθενείς με ελκώδη κολίτιδα. </w:t>
      </w:r>
      <w:r w:rsidR="002C29C5">
        <w:rPr>
          <w:rFonts w:ascii="Times New Roman" w:hAnsi="Times New Roman"/>
          <w:color w:val="000000" w:themeColor="text1"/>
          <w:sz w:val="22"/>
        </w:rPr>
        <w:t>Η</w:t>
      </w:r>
      <w:r w:rsidR="002C29C5" w:rsidRPr="00C96960">
        <w:rPr>
          <w:rFonts w:ascii="Times New Roman" w:hAnsi="Times New Roman"/>
          <w:color w:val="000000" w:themeColor="text1"/>
          <w:sz w:val="22"/>
        </w:rPr>
        <w:t xml:space="preserve"> </w:t>
      </w:r>
      <w:r w:rsidR="002C29C5">
        <w:rPr>
          <w:rFonts w:ascii="Times New Roman" w:hAnsi="Times New Roman"/>
          <w:color w:val="000000" w:themeColor="text1"/>
          <w:sz w:val="22"/>
        </w:rPr>
        <w:t xml:space="preserve">γεωμετρική </w:t>
      </w:r>
      <w:r w:rsidR="002C29C5" w:rsidRPr="00C96960">
        <w:rPr>
          <w:rFonts w:ascii="Times New Roman" w:hAnsi="Times New Roman"/>
          <w:color w:val="000000" w:themeColor="text1"/>
          <w:sz w:val="22"/>
        </w:rPr>
        <w:t xml:space="preserve">μέση </w:t>
      </w:r>
      <w:r w:rsidR="002C29C5">
        <w:rPr>
          <w:rFonts w:ascii="Times New Roman" w:hAnsi="Times New Roman"/>
          <w:color w:val="000000" w:themeColor="text1"/>
          <w:sz w:val="22"/>
        </w:rPr>
        <w:t>(</w:t>
      </w:r>
      <w:r w:rsidR="002C29C5">
        <w:rPr>
          <w:rFonts w:ascii="Times New Roman" w:hAnsi="Times New Roman"/>
          <w:color w:val="000000" w:themeColor="text1"/>
          <w:sz w:val="22"/>
          <w:lang w:val="en-US"/>
        </w:rPr>
        <w:t>CV </w:t>
      </w:r>
      <w:r w:rsidR="002C29C5" w:rsidRPr="002C29C5">
        <w:rPr>
          <w:rFonts w:ascii="Times New Roman" w:hAnsi="Times New Roman"/>
          <w:color w:val="000000" w:themeColor="text1"/>
          <w:sz w:val="22"/>
        </w:rPr>
        <w:t xml:space="preserve">%) </w:t>
      </w:r>
      <w:r w:rsidR="002C29C5" w:rsidRPr="00C96960">
        <w:rPr>
          <w:rFonts w:ascii="Times New Roman" w:hAnsi="Times New Roman"/>
          <w:color w:val="000000" w:themeColor="text1"/>
          <w:sz w:val="22"/>
        </w:rPr>
        <w:t>κάθαρση ήταν 0,0</w:t>
      </w:r>
      <w:r w:rsidR="002C29C5">
        <w:rPr>
          <w:rFonts w:ascii="Times New Roman" w:hAnsi="Times New Roman"/>
          <w:color w:val="000000" w:themeColor="text1"/>
          <w:sz w:val="22"/>
        </w:rPr>
        <w:t>202 </w:t>
      </w:r>
      <w:r w:rsidR="002C29C5" w:rsidRPr="00C96960">
        <w:rPr>
          <w:rFonts w:ascii="Times New Roman" w:hAnsi="Times New Roman"/>
          <w:color w:val="000000" w:themeColor="text1"/>
          <w:sz w:val="22"/>
        </w:rPr>
        <w:t>L/ώρα</w:t>
      </w:r>
      <w:r w:rsidR="002C29C5">
        <w:rPr>
          <w:rFonts w:ascii="Times New Roman" w:hAnsi="Times New Roman"/>
          <w:color w:val="000000" w:themeColor="text1"/>
          <w:sz w:val="22"/>
        </w:rPr>
        <w:t xml:space="preserve"> (38 %)</w:t>
      </w:r>
      <w:r w:rsidR="002C29C5" w:rsidRPr="00C96960">
        <w:rPr>
          <w:rFonts w:ascii="Times New Roman" w:hAnsi="Times New Roman"/>
          <w:color w:val="000000" w:themeColor="text1"/>
          <w:sz w:val="22"/>
        </w:rPr>
        <w:t xml:space="preserve"> και ο </w:t>
      </w:r>
      <w:r w:rsidR="002C29C5">
        <w:rPr>
          <w:rFonts w:ascii="Times New Roman" w:hAnsi="Times New Roman"/>
          <w:color w:val="000000" w:themeColor="text1"/>
          <w:sz w:val="22"/>
        </w:rPr>
        <w:t xml:space="preserve">γεωμετρικός </w:t>
      </w:r>
      <w:r w:rsidR="002C29C5" w:rsidRPr="00C96960">
        <w:rPr>
          <w:rFonts w:ascii="Times New Roman" w:hAnsi="Times New Roman"/>
          <w:color w:val="000000" w:themeColor="text1"/>
          <w:sz w:val="22"/>
        </w:rPr>
        <w:t>μέσος</w:t>
      </w:r>
      <w:r w:rsidR="004D1290">
        <w:rPr>
          <w:rFonts w:ascii="Times New Roman" w:hAnsi="Times New Roman"/>
          <w:color w:val="000000" w:themeColor="text1"/>
          <w:sz w:val="22"/>
        </w:rPr>
        <w:t xml:space="preserve"> (</w:t>
      </w:r>
      <w:r w:rsidR="004D1290">
        <w:rPr>
          <w:rFonts w:ascii="Times New Roman" w:hAnsi="Times New Roman"/>
          <w:color w:val="000000" w:themeColor="text1"/>
          <w:sz w:val="22"/>
          <w:lang w:val="en-US"/>
        </w:rPr>
        <w:t>CV </w:t>
      </w:r>
      <w:r w:rsidR="004D1290" w:rsidRPr="004717B9">
        <w:rPr>
          <w:rFonts w:ascii="Times New Roman" w:hAnsi="Times New Roman"/>
          <w:color w:val="000000" w:themeColor="text1"/>
          <w:sz w:val="22"/>
        </w:rPr>
        <w:t>%)</w:t>
      </w:r>
      <w:r w:rsidR="002C29C5" w:rsidRPr="00C96960">
        <w:rPr>
          <w:rFonts w:ascii="Times New Roman" w:hAnsi="Times New Roman"/>
          <w:color w:val="000000" w:themeColor="text1"/>
          <w:sz w:val="22"/>
        </w:rPr>
        <w:t xml:space="preserve"> χρόνος ημίσειας ζωής είναι </w:t>
      </w:r>
      <w:r w:rsidR="002C29C5">
        <w:rPr>
          <w:rFonts w:ascii="Times New Roman" w:hAnsi="Times New Roman"/>
          <w:color w:val="000000" w:themeColor="text1"/>
          <w:sz w:val="22"/>
        </w:rPr>
        <w:t xml:space="preserve">επίσης </w:t>
      </w:r>
      <w:r w:rsidR="002C29C5" w:rsidRPr="00C96960">
        <w:rPr>
          <w:rFonts w:ascii="Times New Roman" w:hAnsi="Times New Roman"/>
          <w:color w:val="000000" w:themeColor="text1"/>
          <w:sz w:val="22"/>
        </w:rPr>
        <w:t>περίπου 9,3</w:t>
      </w:r>
      <w:r w:rsidR="002C29C5">
        <w:rPr>
          <w:rFonts w:ascii="Times New Roman" w:hAnsi="Times New Roman"/>
          <w:color w:val="000000" w:themeColor="text1"/>
          <w:sz w:val="22"/>
          <w:lang w:val="en-US"/>
        </w:rPr>
        <w:t> </w:t>
      </w:r>
      <w:r w:rsidR="002C29C5" w:rsidRPr="00C96960">
        <w:rPr>
          <w:rFonts w:ascii="Times New Roman" w:hAnsi="Times New Roman"/>
          <w:color w:val="000000" w:themeColor="text1"/>
          <w:sz w:val="22"/>
        </w:rPr>
        <w:t>ημέρες</w:t>
      </w:r>
      <w:r w:rsidR="002C29C5">
        <w:rPr>
          <w:rFonts w:ascii="Times New Roman" w:hAnsi="Times New Roman"/>
          <w:color w:val="000000" w:themeColor="text1"/>
          <w:sz w:val="22"/>
        </w:rPr>
        <w:t xml:space="preserve"> (26 %) </w:t>
      </w:r>
      <w:r w:rsidR="002C29C5" w:rsidRPr="00C96960">
        <w:rPr>
          <w:rFonts w:ascii="Times New Roman" w:hAnsi="Times New Roman"/>
          <w:color w:val="000000" w:themeColor="text1"/>
          <w:sz w:val="22"/>
        </w:rPr>
        <w:t xml:space="preserve">σε ασθενείς με </w:t>
      </w:r>
      <w:r w:rsidR="002C29C5">
        <w:rPr>
          <w:rFonts w:ascii="Times New Roman" w:hAnsi="Times New Roman"/>
          <w:color w:val="000000" w:themeColor="text1"/>
          <w:sz w:val="22"/>
        </w:rPr>
        <w:t>νόσο</w:t>
      </w:r>
      <w:r w:rsidR="00C202B9">
        <w:rPr>
          <w:rFonts w:ascii="Times New Roman" w:hAnsi="Times New Roman"/>
          <w:color w:val="000000" w:themeColor="text1"/>
          <w:sz w:val="22"/>
        </w:rPr>
        <w:t xml:space="preserve"> του</w:t>
      </w:r>
      <w:r w:rsidR="002C29C5">
        <w:rPr>
          <w:rFonts w:ascii="Times New Roman" w:hAnsi="Times New Roman"/>
          <w:color w:val="000000" w:themeColor="text1"/>
          <w:sz w:val="22"/>
        </w:rPr>
        <w:t xml:space="preserve"> </w:t>
      </w:r>
      <w:r w:rsidR="002C29C5">
        <w:rPr>
          <w:rFonts w:ascii="Times New Roman" w:hAnsi="Times New Roman"/>
          <w:color w:val="000000" w:themeColor="text1"/>
          <w:sz w:val="22"/>
          <w:lang w:val="en-US"/>
        </w:rPr>
        <w:t>Crohn</w:t>
      </w:r>
      <w:r w:rsidR="002C29C5" w:rsidRPr="00C96960">
        <w:rPr>
          <w:rFonts w:ascii="Times New Roman" w:hAnsi="Times New Roman"/>
          <w:color w:val="000000" w:themeColor="text1"/>
          <w:sz w:val="22"/>
        </w:rPr>
        <w:t xml:space="preserve">. </w:t>
      </w:r>
      <w:r w:rsidRPr="00C96960">
        <w:rPr>
          <w:rFonts w:ascii="Times New Roman" w:hAnsi="Times New Roman"/>
          <w:color w:val="000000" w:themeColor="text1"/>
          <w:sz w:val="22"/>
        </w:rPr>
        <w:t>Η κάθαρση είναι ανεξάρτητη της δόσης.</w:t>
      </w:r>
    </w:p>
    <w:p w14:paraId="7F83078A" w14:textId="77777777" w:rsidR="004D56DE" w:rsidRPr="00C96960" w:rsidRDefault="004D56DE" w:rsidP="004D56DE">
      <w:pPr>
        <w:spacing w:line="240" w:lineRule="auto"/>
        <w:rPr>
          <w:color w:val="000000" w:themeColor="text1"/>
          <w:szCs w:val="22"/>
        </w:rPr>
      </w:pPr>
    </w:p>
    <w:p w14:paraId="60C52B79" w14:textId="77777777" w:rsidR="004D56DE" w:rsidRPr="00C96960" w:rsidRDefault="004D56DE" w:rsidP="004D56DE">
      <w:pPr>
        <w:keepNext/>
        <w:tabs>
          <w:tab w:val="clear" w:pos="567"/>
        </w:tabs>
        <w:spacing w:line="240" w:lineRule="auto"/>
        <w:textAlignment w:val="baseline"/>
        <w:rPr>
          <w:color w:val="000000" w:themeColor="text1"/>
          <w:szCs w:val="22"/>
          <w:u w:val="single"/>
        </w:rPr>
      </w:pPr>
      <w:r w:rsidRPr="00C96960">
        <w:rPr>
          <w:color w:val="000000" w:themeColor="text1"/>
          <w:u w:val="single"/>
        </w:rPr>
        <w:t>Δοσο-αναλογικότητα</w:t>
      </w:r>
    </w:p>
    <w:p w14:paraId="0721A1FE" w14:textId="77777777" w:rsidR="004D56DE" w:rsidRPr="00C96960" w:rsidRDefault="004D56DE" w:rsidP="004D56DE">
      <w:pPr>
        <w:keepNext/>
        <w:tabs>
          <w:tab w:val="clear" w:pos="567"/>
        </w:tabs>
        <w:spacing w:line="240" w:lineRule="auto"/>
        <w:textAlignment w:val="baseline"/>
        <w:rPr>
          <w:color w:val="000000" w:themeColor="text1"/>
          <w:szCs w:val="22"/>
          <w:lang w:eastAsia="de-DE"/>
        </w:rPr>
      </w:pPr>
    </w:p>
    <w:p w14:paraId="3050495E" w14:textId="169A9BE2" w:rsidR="004D56DE" w:rsidRPr="00C96960" w:rsidRDefault="003E071B" w:rsidP="004D56DE">
      <w:pPr>
        <w:pStyle w:val="PLRTextUnindented"/>
        <w:keepNext/>
        <w:rPr>
          <w:rFonts w:ascii="Times New Roman" w:hAnsi="Times New Roman"/>
          <w:color w:val="000000" w:themeColor="text1"/>
          <w:sz w:val="22"/>
          <w:szCs w:val="22"/>
        </w:rPr>
      </w:pPr>
      <w:bookmarkStart w:id="27" w:name="_Hlk82092876"/>
      <w:r w:rsidRPr="00B76D2B">
        <w:rPr>
          <w:rFonts w:ascii="Times New Roman" w:hAnsi="Times New Roman"/>
          <w:color w:val="000000" w:themeColor="text1"/>
          <w:sz w:val="22"/>
        </w:rPr>
        <w:t xml:space="preserve">Η </w:t>
      </w:r>
      <w:r w:rsidRPr="00B76D2B">
        <w:rPr>
          <w:rFonts w:ascii="Times New Roman" w:hAnsi="Times New Roman"/>
          <w:sz w:val="22"/>
        </w:rPr>
        <w:t>μιρικιζουμάμπη</w:t>
      </w:r>
      <w:r w:rsidRPr="00C96960">
        <w:rPr>
          <w:rFonts w:ascii="Times New Roman" w:hAnsi="Times New Roman"/>
          <w:color w:val="000000" w:themeColor="text1"/>
          <w:sz w:val="22"/>
        </w:rPr>
        <w:t xml:space="preserve"> </w:t>
      </w:r>
      <w:r w:rsidR="004D56DE" w:rsidRPr="00C96960">
        <w:rPr>
          <w:rFonts w:ascii="Times New Roman" w:hAnsi="Times New Roman"/>
          <w:color w:val="000000" w:themeColor="text1"/>
          <w:sz w:val="22"/>
        </w:rPr>
        <w:t xml:space="preserve">επέδειξε γραμμική φαρμακοκινητική με δοσο-αναλογική αύξηση της έκθεσης σε ένα δοσολογικό εύρος 5 έως 2.400 mg χορηγούμενων με τη μορφή ενδοφλέβιας έγχυσης ή σε ένα δοσολογικό εύρος 120 έως 400 mg χορηγούμενων με τη μορφή υποδόριας ένεσης σε ασθενείς με ελκώδη κολίτιδα </w:t>
      </w:r>
      <w:r w:rsidR="002C29C5">
        <w:rPr>
          <w:rFonts w:ascii="Times New Roman" w:hAnsi="Times New Roman"/>
          <w:color w:val="000000" w:themeColor="text1"/>
          <w:sz w:val="22"/>
        </w:rPr>
        <w:t xml:space="preserve">ή νόσο </w:t>
      </w:r>
      <w:r w:rsidR="00C202B9">
        <w:rPr>
          <w:rFonts w:ascii="Times New Roman" w:hAnsi="Times New Roman"/>
          <w:color w:val="000000" w:themeColor="text1"/>
          <w:sz w:val="22"/>
        </w:rPr>
        <w:t xml:space="preserve">του </w:t>
      </w:r>
      <w:r w:rsidR="002C29C5">
        <w:rPr>
          <w:rFonts w:ascii="Times New Roman" w:hAnsi="Times New Roman"/>
          <w:color w:val="000000" w:themeColor="text1"/>
          <w:sz w:val="22"/>
          <w:lang w:val="en-US"/>
        </w:rPr>
        <w:t>Crohn</w:t>
      </w:r>
      <w:r w:rsidR="002C29C5" w:rsidRPr="002C29C5">
        <w:rPr>
          <w:rFonts w:ascii="Times New Roman" w:hAnsi="Times New Roman"/>
          <w:color w:val="000000" w:themeColor="text1"/>
          <w:sz w:val="22"/>
        </w:rPr>
        <w:t xml:space="preserve"> </w:t>
      </w:r>
      <w:r w:rsidR="004D56DE" w:rsidRPr="00C96960">
        <w:rPr>
          <w:rFonts w:ascii="Times New Roman" w:hAnsi="Times New Roman"/>
          <w:color w:val="000000" w:themeColor="text1"/>
          <w:sz w:val="22"/>
        </w:rPr>
        <w:t>ή σε υγιείς εθελοντές.</w:t>
      </w:r>
      <w:bookmarkEnd w:id="27"/>
    </w:p>
    <w:p w14:paraId="131B688D" w14:textId="77777777" w:rsidR="004D56DE" w:rsidRPr="00C96960" w:rsidRDefault="004D56DE" w:rsidP="004D56DE">
      <w:pPr>
        <w:tabs>
          <w:tab w:val="clear" w:pos="567"/>
        </w:tabs>
        <w:spacing w:line="240" w:lineRule="auto"/>
        <w:textAlignment w:val="baseline"/>
        <w:rPr>
          <w:color w:val="000000" w:themeColor="text1"/>
          <w:szCs w:val="22"/>
          <w:lang w:eastAsia="de-DE"/>
        </w:rPr>
      </w:pPr>
    </w:p>
    <w:p w14:paraId="1D86B50D" w14:textId="77777777" w:rsidR="004D56DE" w:rsidRPr="00C96960" w:rsidRDefault="004D56DE" w:rsidP="004D56DE">
      <w:pPr>
        <w:keepNext/>
        <w:tabs>
          <w:tab w:val="clear" w:pos="567"/>
        </w:tabs>
        <w:spacing w:line="240" w:lineRule="auto"/>
        <w:textAlignment w:val="baseline"/>
        <w:rPr>
          <w:color w:val="000000" w:themeColor="text1"/>
          <w:szCs w:val="22"/>
          <w:u w:val="single"/>
        </w:rPr>
      </w:pPr>
      <w:r w:rsidRPr="00C96960">
        <w:rPr>
          <w:color w:val="000000" w:themeColor="text1"/>
          <w:u w:val="single"/>
        </w:rPr>
        <w:t>Ειδικοί πληθυσμοί</w:t>
      </w:r>
    </w:p>
    <w:p w14:paraId="53DC86AB" w14:textId="77777777" w:rsidR="004D56DE" w:rsidRPr="00C96960" w:rsidRDefault="004D56DE" w:rsidP="004D56DE">
      <w:pPr>
        <w:keepNext/>
        <w:tabs>
          <w:tab w:val="clear" w:pos="567"/>
        </w:tabs>
        <w:spacing w:line="240" w:lineRule="auto"/>
        <w:textAlignment w:val="baseline"/>
        <w:rPr>
          <w:color w:val="000000" w:themeColor="text1"/>
          <w:szCs w:val="22"/>
          <w:lang w:eastAsia="de-DE"/>
        </w:rPr>
      </w:pPr>
    </w:p>
    <w:p w14:paraId="4E272AE2" w14:textId="3F8CEB37" w:rsidR="004D56DE" w:rsidRPr="00C96960" w:rsidRDefault="004D56DE" w:rsidP="004D56DE">
      <w:pPr>
        <w:pStyle w:val="PLRTextUnindented"/>
        <w:keepNext/>
        <w:rPr>
          <w:rFonts w:ascii="Times New Roman" w:hAnsi="Times New Roman"/>
          <w:color w:val="000000" w:themeColor="text1"/>
          <w:sz w:val="22"/>
          <w:szCs w:val="22"/>
        </w:rPr>
      </w:pPr>
      <w:r w:rsidRPr="00C96960">
        <w:rPr>
          <w:rFonts w:ascii="Times New Roman" w:hAnsi="Times New Roman"/>
          <w:color w:val="000000" w:themeColor="text1"/>
          <w:sz w:val="22"/>
        </w:rPr>
        <w:t>Η φαρμακοκινητική</w:t>
      </w:r>
      <w:r w:rsidR="00D116B0">
        <w:rPr>
          <w:rFonts w:ascii="Times New Roman" w:hAnsi="Times New Roman"/>
          <w:color w:val="000000" w:themeColor="text1"/>
          <w:sz w:val="22"/>
        </w:rPr>
        <w:t xml:space="preserve"> ανάλυση</w:t>
      </w:r>
      <w:r w:rsidRPr="00C96960">
        <w:rPr>
          <w:rFonts w:ascii="Times New Roman" w:hAnsi="Times New Roman"/>
          <w:color w:val="000000" w:themeColor="text1"/>
          <w:sz w:val="22"/>
        </w:rPr>
        <w:t xml:space="preserve"> πληθυσμού κατέδειξε ότι η ηλικία, το φύλο, το σωματικό βάρος ή η φυλή/εθνικότητα δεν είχαν κλινικά σημαντική επίδραση στη φαρμακοκινητική </w:t>
      </w:r>
      <w:r w:rsidR="003E071B">
        <w:rPr>
          <w:rFonts w:ascii="Times New Roman" w:hAnsi="Times New Roman"/>
          <w:color w:val="000000" w:themeColor="text1"/>
          <w:sz w:val="22"/>
        </w:rPr>
        <w:t xml:space="preserve">της </w:t>
      </w:r>
      <w:r w:rsidR="003E071B" w:rsidRPr="00B76D2B">
        <w:rPr>
          <w:rFonts w:ascii="Times New Roman" w:hAnsi="Times New Roman"/>
          <w:sz w:val="22"/>
        </w:rPr>
        <w:t>μιρικιζουμάμπη</w:t>
      </w:r>
      <w:r w:rsidR="003E071B">
        <w:rPr>
          <w:rFonts w:ascii="Times New Roman" w:hAnsi="Times New Roman"/>
          <w:sz w:val="22"/>
        </w:rPr>
        <w:t>ς</w:t>
      </w:r>
      <w:r w:rsidR="003E071B" w:rsidRPr="00C96960">
        <w:rPr>
          <w:rFonts w:ascii="Times New Roman" w:hAnsi="Times New Roman"/>
          <w:color w:val="000000" w:themeColor="text1"/>
          <w:sz w:val="22"/>
        </w:rPr>
        <w:t xml:space="preserve"> </w:t>
      </w:r>
      <w:r w:rsidRPr="00C96960">
        <w:rPr>
          <w:rFonts w:ascii="Times New Roman" w:hAnsi="Times New Roman"/>
          <w:color w:val="000000" w:themeColor="text1"/>
          <w:sz w:val="22"/>
        </w:rPr>
        <w:t>(βλ. επίσης παράγραφο</w:t>
      </w:r>
      <w:r w:rsidR="00F1018B">
        <w:rPr>
          <w:rFonts w:ascii="Times New Roman" w:hAnsi="Times New Roman"/>
          <w:color w:val="000000" w:themeColor="text1"/>
          <w:sz w:val="22"/>
          <w:lang w:val="en-US"/>
        </w:rPr>
        <w:t> </w:t>
      </w:r>
      <w:r w:rsidRPr="00C96960">
        <w:rPr>
          <w:rFonts w:ascii="Times New Roman" w:hAnsi="Times New Roman"/>
          <w:color w:val="000000" w:themeColor="text1"/>
          <w:sz w:val="22"/>
        </w:rPr>
        <w:t xml:space="preserve">4.8, «Ανοσογονικότητα»). </w:t>
      </w:r>
      <w:r w:rsidRPr="00C96960">
        <w:rPr>
          <w:rFonts w:ascii="Times New Roman" w:hAnsi="Times New Roman"/>
          <w:sz w:val="22"/>
        </w:rPr>
        <w:t>Μεταξύ των 1.362 </w:t>
      </w:r>
      <w:r w:rsidR="00E624F8">
        <w:rPr>
          <w:rFonts w:ascii="Times New Roman" w:hAnsi="Times New Roman"/>
          <w:sz w:val="22"/>
        </w:rPr>
        <w:t>ατόμων</w:t>
      </w:r>
      <w:r w:rsidRPr="00C96960">
        <w:rPr>
          <w:rFonts w:ascii="Times New Roman" w:hAnsi="Times New Roman"/>
          <w:sz w:val="22"/>
        </w:rPr>
        <w:t xml:space="preserve"> με ελκώδη κολίτιδα που εκτέθηκαν </w:t>
      </w:r>
      <w:r w:rsidR="003E071B">
        <w:rPr>
          <w:rFonts w:ascii="Times New Roman" w:hAnsi="Times New Roman"/>
          <w:sz w:val="22"/>
        </w:rPr>
        <w:t xml:space="preserve">στη </w:t>
      </w:r>
      <w:r w:rsidR="003E071B" w:rsidRPr="00B76D2B">
        <w:rPr>
          <w:rFonts w:ascii="Times New Roman" w:hAnsi="Times New Roman"/>
          <w:sz w:val="22"/>
        </w:rPr>
        <w:t>μιρικιζουμάμπη</w:t>
      </w:r>
      <w:r w:rsidRPr="00C96960">
        <w:rPr>
          <w:rFonts w:ascii="Times New Roman" w:hAnsi="Times New Roman"/>
          <w:sz w:val="22"/>
        </w:rPr>
        <w:t xml:space="preserve"> σε </w:t>
      </w:r>
      <w:r w:rsidR="00E624F8">
        <w:rPr>
          <w:rFonts w:ascii="Times New Roman" w:hAnsi="Times New Roman"/>
          <w:sz w:val="22"/>
        </w:rPr>
        <w:t>μελέτες</w:t>
      </w:r>
      <w:r w:rsidRPr="00C96960">
        <w:rPr>
          <w:rFonts w:ascii="Times New Roman" w:hAnsi="Times New Roman"/>
          <w:sz w:val="22"/>
        </w:rPr>
        <w:t xml:space="preserve"> Φάσης</w:t>
      </w:r>
      <w:r w:rsidR="00F1018B">
        <w:rPr>
          <w:rFonts w:ascii="Times New Roman" w:hAnsi="Times New Roman"/>
          <w:sz w:val="22"/>
          <w:lang w:val="en-US"/>
        </w:rPr>
        <w:t> </w:t>
      </w:r>
      <w:r w:rsidRPr="00C96960">
        <w:rPr>
          <w:rFonts w:ascii="Times New Roman" w:hAnsi="Times New Roman"/>
          <w:sz w:val="22"/>
        </w:rPr>
        <w:t>2 και Φάσης</w:t>
      </w:r>
      <w:r w:rsidR="00F1018B">
        <w:rPr>
          <w:rFonts w:ascii="Times New Roman" w:hAnsi="Times New Roman"/>
          <w:sz w:val="22"/>
          <w:lang w:val="en-US"/>
        </w:rPr>
        <w:t> </w:t>
      </w:r>
      <w:r w:rsidRPr="00C96960">
        <w:rPr>
          <w:rFonts w:ascii="Times New Roman" w:hAnsi="Times New Roman"/>
          <w:sz w:val="22"/>
        </w:rPr>
        <w:t>3, 99 (7,3</w:t>
      </w:r>
      <w:r w:rsidR="00F1018B">
        <w:rPr>
          <w:rFonts w:ascii="Times New Roman" w:hAnsi="Times New Roman"/>
          <w:sz w:val="22"/>
          <w:lang w:val="en-US"/>
        </w:rPr>
        <w:t> </w:t>
      </w:r>
      <w:r w:rsidRPr="00C96960">
        <w:rPr>
          <w:rFonts w:ascii="Times New Roman" w:hAnsi="Times New Roman"/>
          <w:sz w:val="22"/>
        </w:rPr>
        <w:t>%) ασθενείς ήταν 65 ετών και άνω και 11 (0,8</w:t>
      </w:r>
      <w:r w:rsidR="00F1018B">
        <w:rPr>
          <w:rFonts w:ascii="Times New Roman" w:hAnsi="Times New Roman"/>
          <w:sz w:val="22"/>
          <w:lang w:val="en-US"/>
        </w:rPr>
        <w:t> </w:t>
      </w:r>
      <w:r w:rsidRPr="00C96960">
        <w:rPr>
          <w:rFonts w:ascii="Times New Roman" w:hAnsi="Times New Roman"/>
          <w:sz w:val="22"/>
        </w:rPr>
        <w:t>%) ασθενείς ήταν 75</w:t>
      </w:r>
      <w:r w:rsidR="00F1018B">
        <w:rPr>
          <w:rFonts w:ascii="Times New Roman" w:hAnsi="Times New Roman"/>
          <w:sz w:val="22"/>
          <w:lang w:val="en-US"/>
        </w:rPr>
        <w:t> </w:t>
      </w:r>
      <w:r w:rsidRPr="00C96960">
        <w:rPr>
          <w:rFonts w:ascii="Times New Roman" w:hAnsi="Times New Roman"/>
          <w:sz w:val="22"/>
        </w:rPr>
        <w:t>ετών και άνω.</w:t>
      </w:r>
    </w:p>
    <w:p w14:paraId="4FA4F4FF" w14:textId="77777777" w:rsidR="004D56DE" w:rsidRPr="00C96960" w:rsidRDefault="004D56DE" w:rsidP="004D56DE">
      <w:pPr>
        <w:numPr>
          <w:ilvl w:val="12"/>
          <w:numId w:val="0"/>
        </w:numPr>
        <w:spacing w:line="240" w:lineRule="auto"/>
        <w:ind w:right="-2"/>
        <w:rPr>
          <w:iCs/>
          <w:color w:val="000000" w:themeColor="text1"/>
          <w:szCs w:val="22"/>
        </w:rPr>
      </w:pPr>
    </w:p>
    <w:p w14:paraId="0657ACC3" w14:textId="77777777" w:rsidR="004D56DE" w:rsidRPr="00C96960" w:rsidRDefault="004D56DE" w:rsidP="004D56DE">
      <w:pPr>
        <w:keepNext/>
        <w:numPr>
          <w:ilvl w:val="12"/>
          <w:numId w:val="0"/>
        </w:numPr>
        <w:spacing w:line="240" w:lineRule="auto"/>
        <w:rPr>
          <w:i/>
          <w:iCs/>
          <w:color w:val="000000" w:themeColor="text1"/>
          <w:szCs w:val="22"/>
        </w:rPr>
      </w:pPr>
      <w:r w:rsidRPr="00C96960">
        <w:rPr>
          <w:i/>
          <w:color w:val="000000" w:themeColor="text1"/>
        </w:rPr>
        <w:t>Νεφρική ή ηπατική δυσλειτουργία</w:t>
      </w:r>
    </w:p>
    <w:p w14:paraId="79843ADD" w14:textId="77777777" w:rsidR="002C29C5" w:rsidRDefault="004D56DE" w:rsidP="004D56DE">
      <w:pPr>
        <w:pStyle w:val="CDSBodyTextLeftIndent"/>
        <w:spacing w:before="0" w:after="0"/>
        <w:ind w:left="0"/>
        <w:rPr>
          <w:rFonts w:ascii="Times New Roman" w:hAnsi="Times New Roman"/>
          <w:sz w:val="22"/>
        </w:rPr>
      </w:pPr>
      <w:r w:rsidRPr="00C96960">
        <w:rPr>
          <w:rFonts w:ascii="Times New Roman" w:hAnsi="Times New Roman"/>
          <w:sz w:val="22"/>
        </w:rPr>
        <w:t xml:space="preserve">Δεν έχουν διεξαχθεί ειδικές μελέτες κλινικής φαρμακολογίας για την αξιολόγηση των επιδράσεων της νεφρικής και της ηπατικής δυσλειτουργίας στη φαρμακοκινητική </w:t>
      </w:r>
      <w:r w:rsidR="003E071B">
        <w:rPr>
          <w:rFonts w:ascii="Times New Roman" w:hAnsi="Times New Roman"/>
          <w:color w:val="000000" w:themeColor="text1"/>
          <w:sz w:val="22"/>
        </w:rPr>
        <w:t xml:space="preserve">της </w:t>
      </w:r>
      <w:r w:rsidR="003E071B" w:rsidRPr="00B76D2B">
        <w:rPr>
          <w:rFonts w:ascii="Times New Roman" w:hAnsi="Times New Roman"/>
          <w:sz w:val="22"/>
        </w:rPr>
        <w:t>μιρικιζουμάμπη</w:t>
      </w:r>
      <w:r w:rsidR="003E071B">
        <w:rPr>
          <w:rFonts w:ascii="Times New Roman" w:hAnsi="Times New Roman"/>
          <w:sz w:val="22"/>
        </w:rPr>
        <w:t>ς</w:t>
      </w:r>
      <w:r w:rsidRPr="00C96960">
        <w:rPr>
          <w:rFonts w:ascii="Times New Roman" w:hAnsi="Times New Roman"/>
          <w:sz w:val="22"/>
        </w:rPr>
        <w:t xml:space="preserve">. </w:t>
      </w:r>
    </w:p>
    <w:p w14:paraId="70D2B42A" w14:textId="77777777" w:rsidR="002C29C5" w:rsidRDefault="002C29C5" w:rsidP="004D56DE">
      <w:pPr>
        <w:pStyle w:val="CDSBodyTextLeftIndent"/>
        <w:spacing w:before="0" w:after="0"/>
        <w:ind w:left="0"/>
        <w:rPr>
          <w:rFonts w:ascii="Times New Roman" w:hAnsi="Times New Roman"/>
          <w:sz w:val="22"/>
        </w:rPr>
      </w:pPr>
    </w:p>
    <w:p w14:paraId="6C8B6B4F" w14:textId="7D830BE5" w:rsidR="004D56DE" w:rsidRPr="00C96960" w:rsidRDefault="002C29C5" w:rsidP="004D56DE">
      <w:pPr>
        <w:pStyle w:val="CDSBodyTextLeftIndent"/>
        <w:spacing w:before="0" w:after="0"/>
        <w:ind w:left="0"/>
        <w:rPr>
          <w:rFonts w:ascii="Times New Roman" w:hAnsi="Times New Roman"/>
          <w:sz w:val="22"/>
          <w:szCs w:val="22"/>
        </w:rPr>
      </w:pPr>
      <w:r>
        <w:rPr>
          <w:rFonts w:ascii="Times New Roman" w:hAnsi="Times New Roman"/>
          <w:sz w:val="22"/>
        </w:rPr>
        <w:t>Σε ασθενείς με ελκώδη κολίτιδα, η</w:t>
      </w:r>
      <w:r w:rsidR="004D56DE" w:rsidRPr="00C96960">
        <w:rPr>
          <w:rFonts w:ascii="Times New Roman" w:hAnsi="Times New Roman"/>
          <w:sz w:val="22"/>
        </w:rPr>
        <w:t xml:space="preserve"> φαρμακοκινητική </w:t>
      </w:r>
      <w:r w:rsidR="007719B8">
        <w:rPr>
          <w:rFonts w:ascii="Times New Roman" w:hAnsi="Times New Roman"/>
          <w:sz w:val="22"/>
        </w:rPr>
        <w:t xml:space="preserve">ανάλυση </w:t>
      </w:r>
      <w:r w:rsidR="004D56DE" w:rsidRPr="00C96960">
        <w:rPr>
          <w:rFonts w:ascii="Times New Roman" w:hAnsi="Times New Roman"/>
          <w:sz w:val="22"/>
        </w:rPr>
        <w:t>πληθυσμού κατέδειξε ότι η κάθαρση κρεατινίνης (εύρος 36,2 έως 291</w:t>
      </w:r>
      <w:r w:rsidR="004D56DE" w:rsidRPr="00C96960">
        <w:rPr>
          <w:rFonts w:ascii="Times New Roman" w:hAnsi="Times New Roman"/>
          <w:color w:val="000000" w:themeColor="text1"/>
          <w:sz w:val="22"/>
        </w:rPr>
        <w:t> </w:t>
      </w:r>
      <w:r w:rsidR="004D56DE" w:rsidRPr="00C96960">
        <w:rPr>
          <w:rFonts w:ascii="Times New Roman" w:hAnsi="Times New Roman"/>
          <w:sz w:val="22"/>
        </w:rPr>
        <w:t>mL/min) ή η ολική χολερυθρίνη (εύρος 1,5 έως 29</w:t>
      </w:r>
      <w:r w:rsidR="004D56DE" w:rsidRPr="00C96960">
        <w:rPr>
          <w:rFonts w:ascii="Times New Roman" w:hAnsi="Times New Roman"/>
          <w:color w:val="000000" w:themeColor="text1"/>
          <w:sz w:val="22"/>
        </w:rPr>
        <w:t> </w:t>
      </w:r>
      <w:r w:rsidR="004D56DE" w:rsidRPr="00C96960">
        <w:rPr>
          <w:rFonts w:ascii="Times New Roman" w:hAnsi="Times New Roman"/>
          <w:sz w:val="22"/>
        </w:rPr>
        <w:t xml:space="preserve">µmol/L) δεν επηρέασαν τη φαρμακοκινητική </w:t>
      </w:r>
      <w:r w:rsidR="003E071B">
        <w:rPr>
          <w:rFonts w:ascii="Times New Roman" w:hAnsi="Times New Roman"/>
          <w:color w:val="000000" w:themeColor="text1"/>
          <w:sz w:val="22"/>
        </w:rPr>
        <w:t xml:space="preserve">της </w:t>
      </w:r>
      <w:r w:rsidR="003E071B" w:rsidRPr="00B76D2B">
        <w:rPr>
          <w:rFonts w:ascii="Times New Roman" w:hAnsi="Times New Roman"/>
          <w:sz w:val="22"/>
        </w:rPr>
        <w:t>μιρικιζουμάμπη</w:t>
      </w:r>
      <w:r w:rsidR="003E071B">
        <w:rPr>
          <w:rFonts w:ascii="Times New Roman" w:hAnsi="Times New Roman"/>
          <w:sz w:val="22"/>
        </w:rPr>
        <w:t>ς</w:t>
      </w:r>
      <w:r w:rsidR="004D56DE" w:rsidRPr="00C96960">
        <w:rPr>
          <w:rFonts w:ascii="Times New Roman" w:hAnsi="Times New Roman"/>
          <w:sz w:val="22"/>
        </w:rPr>
        <w:t>.</w:t>
      </w:r>
    </w:p>
    <w:p w14:paraId="3BA0B7ED" w14:textId="77777777" w:rsidR="004D56DE" w:rsidRDefault="004D56DE" w:rsidP="004D56DE">
      <w:pPr>
        <w:numPr>
          <w:ilvl w:val="12"/>
          <w:numId w:val="0"/>
        </w:numPr>
        <w:spacing w:line="240" w:lineRule="auto"/>
        <w:ind w:right="-2"/>
        <w:rPr>
          <w:iCs/>
          <w:szCs w:val="22"/>
        </w:rPr>
      </w:pPr>
    </w:p>
    <w:p w14:paraId="32E79BA3" w14:textId="43895F74" w:rsidR="002C29C5" w:rsidRPr="00C96960" w:rsidRDefault="002C29C5" w:rsidP="002C29C5">
      <w:pPr>
        <w:pStyle w:val="CDSBodyTextLeftIndent"/>
        <w:spacing w:before="0" w:after="0"/>
        <w:ind w:left="0"/>
        <w:rPr>
          <w:rFonts w:ascii="Times New Roman" w:hAnsi="Times New Roman"/>
          <w:sz w:val="22"/>
          <w:szCs w:val="22"/>
        </w:rPr>
      </w:pPr>
      <w:r>
        <w:rPr>
          <w:rFonts w:ascii="Times New Roman" w:hAnsi="Times New Roman"/>
          <w:sz w:val="22"/>
        </w:rPr>
        <w:t>Σε ασθενείς με νόσο</w:t>
      </w:r>
      <w:r w:rsidR="00C202B9">
        <w:rPr>
          <w:rFonts w:ascii="Times New Roman" w:hAnsi="Times New Roman"/>
          <w:sz w:val="22"/>
        </w:rPr>
        <w:t xml:space="preserve"> του</w:t>
      </w:r>
      <w:r>
        <w:rPr>
          <w:rFonts w:ascii="Times New Roman" w:hAnsi="Times New Roman"/>
          <w:sz w:val="22"/>
        </w:rPr>
        <w:t xml:space="preserve"> </w:t>
      </w:r>
      <w:r>
        <w:rPr>
          <w:rFonts w:ascii="Times New Roman" w:hAnsi="Times New Roman"/>
          <w:sz w:val="22"/>
          <w:lang w:val="en-US"/>
        </w:rPr>
        <w:t>Crohn</w:t>
      </w:r>
      <w:r>
        <w:rPr>
          <w:rFonts w:ascii="Times New Roman" w:hAnsi="Times New Roman"/>
          <w:sz w:val="22"/>
        </w:rPr>
        <w:t>, η</w:t>
      </w:r>
      <w:r w:rsidRPr="00C96960">
        <w:rPr>
          <w:rFonts w:ascii="Times New Roman" w:hAnsi="Times New Roman"/>
          <w:sz w:val="22"/>
        </w:rPr>
        <w:t xml:space="preserve"> φαρμακοκινητική </w:t>
      </w:r>
      <w:r>
        <w:rPr>
          <w:rFonts w:ascii="Times New Roman" w:hAnsi="Times New Roman"/>
          <w:sz w:val="22"/>
        </w:rPr>
        <w:t xml:space="preserve">ανάλυση </w:t>
      </w:r>
      <w:r w:rsidRPr="00C96960">
        <w:rPr>
          <w:rFonts w:ascii="Times New Roman" w:hAnsi="Times New Roman"/>
          <w:sz w:val="22"/>
        </w:rPr>
        <w:t xml:space="preserve">πληθυσμού κατέδειξε ότι η κάθαρση κρεατινίνης (εύρος </w:t>
      </w:r>
      <w:r w:rsidRPr="002C29C5">
        <w:rPr>
          <w:rFonts w:ascii="Times New Roman" w:hAnsi="Times New Roman"/>
          <w:sz w:val="22"/>
        </w:rPr>
        <w:t>26,5</w:t>
      </w:r>
      <w:r w:rsidRPr="00C96960">
        <w:rPr>
          <w:rFonts w:ascii="Times New Roman" w:hAnsi="Times New Roman"/>
          <w:sz w:val="22"/>
        </w:rPr>
        <w:t xml:space="preserve"> έως 2</w:t>
      </w:r>
      <w:r w:rsidRPr="002C29C5">
        <w:rPr>
          <w:rFonts w:ascii="Times New Roman" w:hAnsi="Times New Roman"/>
          <w:sz w:val="22"/>
        </w:rPr>
        <w:t>69</w:t>
      </w:r>
      <w:r w:rsidRPr="00C96960">
        <w:rPr>
          <w:rFonts w:ascii="Times New Roman" w:hAnsi="Times New Roman"/>
          <w:color w:val="000000" w:themeColor="text1"/>
          <w:sz w:val="22"/>
        </w:rPr>
        <w:t> </w:t>
      </w:r>
      <w:r w:rsidRPr="00C96960">
        <w:rPr>
          <w:rFonts w:ascii="Times New Roman" w:hAnsi="Times New Roman"/>
          <w:sz w:val="22"/>
        </w:rPr>
        <w:t xml:space="preserve">mL/min) ή η ολική χολερυθρίνη (εύρος 1,5 έως </w:t>
      </w:r>
      <w:r w:rsidRPr="002C29C5">
        <w:rPr>
          <w:rFonts w:ascii="Times New Roman" w:hAnsi="Times New Roman"/>
          <w:sz w:val="22"/>
        </w:rPr>
        <w:t>36</w:t>
      </w:r>
      <w:r w:rsidRPr="00C96960">
        <w:rPr>
          <w:rFonts w:ascii="Times New Roman" w:hAnsi="Times New Roman"/>
          <w:color w:val="000000" w:themeColor="text1"/>
          <w:sz w:val="22"/>
        </w:rPr>
        <w:t> </w:t>
      </w:r>
      <w:r w:rsidRPr="00C96960">
        <w:rPr>
          <w:rFonts w:ascii="Times New Roman" w:hAnsi="Times New Roman"/>
          <w:sz w:val="22"/>
        </w:rPr>
        <w:t xml:space="preserve">µmol/L) δεν επηρέασαν τη φαρμακοκινητική </w:t>
      </w:r>
      <w:r>
        <w:rPr>
          <w:rFonts w:ascii="Times New Roman" w:hAnsi="Times New Roman"/>
          <w:color w:val="000000" w:themeColor="text1"/>
          <w:sz w:val="22"/>
        </w:rPr>
        <w:t xml:space="preserve">της </w:t>
      </w:r>
      <w:r w:rsidRPr="00B76D2B">
        <w:rPr>
          <w:rFonts w:ascii="Times New Roman" w:hAnsi="Times New Roman"/>
          <w:sz w:val="22"/>
        </w:rPr>
        <w:t>μιρικιζουμάμπη</w:t>
      </w:r>
      <w:r>
        <w:rPr>
          <w:rFonts w:ascii="Times New Roman" w:hAnsi="Times New Roman"/>
          <w:sz w:val="22"/>
        </w:rPr>
        <w:t>ς</w:t>
      </w:r>
      <w:r w:rsidRPr="00C96960">
        <w:rPr>
          <w:rFonts w:ascii="Times New Roman" w:hAnsi="Times New Roman"/>
          <w:sz w:val="22"/>
        </w:rPr>
        <w:t>.</w:t>
      </w:r>
    </w:p>
    <w:p w14:paraId="66A6799E" w14:textId="77777777" w:rsidR="002C29C5" w:rsidRPr="00C96960" w:rsidRDefault="002C29C5" w:rsidP="004D56DE">
      <w:pPr>
        <w:numPr>
          <w:ilvl w:val="12"/>
          <w:numId w:val="0"/>
        </w:numPr>
        <w:spacing w:line="240" w:lineRule="auto"/>
        <w:ind w:right="-2"/>
        <w:rPr>
          <w:iCs/>
          <w:szCs w:val="22"/>
        </w:rPr>
      </w:pPr>
    </w:p>
    <w:p w14:paraId="1FBCCD40" w14:textId="77777777" w:rsidR="004D56DE" w:rsidRPr="00C96960" w:rsidRDefault="004D56DE" w:rsidP="004D56DE">
      <w:pPr>
        <w:keepNext/>
        <w:spacing w:line="240" w:lineRule="auto"/>
        <w:outlineLvl w:val="0"/>
        <w:rPr>
          <w:szCs w:val="22"/>
        </w:rPr>
      </w:pPr>
      <w:r w:rsidRPr="00C96960">
        <w:rPr>
          <w:b/>
          <w:bCs/>
        </w:rPr>
        <w:t>5.3</w:t>
      </w:r>
      <w:r w:rsidRPr="00C96960">
        <w:rPr>
          <w:b/>
          <w:bCs/>
        </w:rPr>
        <w:tab/>
        <w:t>Προκλινικά δεδομένα για την ασφάλεια</w:t>
      </w:r>
      <w:r w:rsidRPr="00C96960">
        <w:rPr>
          <w:b/>
        </w:rPr>
        <w:fldChar w:fldCharType="begin"/>
      </w:r>
      <w:r w:rsidRPr="00C96960">
        <w:rPr>
          <w:b/>
        </w:rPr>
        <w:instrText xml:space="preserve"> DOCVARIABLE vault_nd_c945617f-9387-4169-824f-8a6cb5112cd4 \* MERGEFORMAT </w:instrText>
      </w:r>
      <w:r w:rsidRPr="00C96960">
        <w:rPr>
          <w:b/>
        </w:rPr>
        <w:fldChar w:fldCharType="separate"/>
      </w:r>
      <w:r w:rsidRPr="00C96960">
        <w:rPr>
          <w:b/>
        </w:rPr>
        <w:t xml:space="preserve"> </w:t>
      </w:r>
      <w:r w:rsidRPr="00C96960">
        <w:rPr>
          <w:b/>
        </w:rPr>
        <w:fldChar w:fldCharType="end"/>
      </w:r>
    </w:p>
    <w:p w14:paraId="291AD509" w14:textId="77777777" w:rsidR="004D56DE" w:rsidRPr="00C96960" w:rsidRDefault="004D56DE" w:rsidP="004D56DE">
      <w:pPr>
        <w:keepNext/>
        <w:spacing w:line="240" w:lineRule="auto"/>
        <w:rPr>
          <w:color w:val="000000" w:themeColor="text1"/>
          <w:szCs w:val="22"/>
        </w:rPr>
      </w:pPr>
    </w:p>
    <w:p w14:paraId="056B8A5F" w14:textId="4FA05F26" w:rsidR="004D56DE" w:rsidRPr="00556F2C" w:rsidRDefault="001B7CA2" w:rsidP="004D56DE">
      <w:pPr>
        <w:pStyle w:val="PLRBulletedIndent"/>
        <w:keepNext/>
        <w:ind w:left="0" w:firstLine="0"/>
        <w:rPr>
          <w:rFonts w:ascii="Times New Roman" w:hAnsi="Times New Roman"/>
          <w:color w:val="000000" w:themeColor="text1"/>
          <w:sz w:val="22"/>
          <w:szCs w:val="22"/>
        </w:rPr>
      </w:pPr>
      <w:r>
        <w:rPr>
          <w:rFonts w:ascii="Times New Roman" w:hAnsi="Times New Roman"/>
          <w:sz w:val="22"/>
        </w:rPr>
        <w:t>Τα μ</w:t>
      </w:r>
      <w:r w:rsidR="004D56DE" w:rsidRPr="00C96960">
        <w:rPr>
          <w:rFonts w:ascii="Times New Roman" w:hAnsi="Times New Roman"/>
          <w:sz w:val="22"/>
        </w:rPr>
        <w:t xml:space="preserve">η κλινικά </w:t>
      </w:r>
      <w:r w:rsidR="004D56DE" w:rsidRPr="00556F2C">
        <w:rPr>
          <w:rFonts w:ascii="Times New Roman" w:hAnsi="Times New Roman"/>
          <w:sz w:val="22"/>
        </w:rPr>
        <w:t>δεδομένα δεν αποκ</w:t>
      </w:r>
      <w:r>
        <w:rPr>
          <w:rFonts w:ascii="Times New Roman" w:hAnsi="Times New Roman"/>
          <w:sz w:val="22"/>
        </w:rPr>
        <w:t>αλύπτουν</w:t>
      </w:r>
      <w:r w:rsidR="004D56DE" w:rsidRPr="00556F2C">
        <w:rPr>
          <w:rFonts w:ascii="Times New Roman" w:hAnsi="Times New Roman"/>
          <w:sz w:val="22"/>
        </w:rPr>
        <w:t xml:space="preserve"> </w:t>
      </w:r>
      <w:r>
        <w:rPr>
          <w:rFonts w:ascii="Times New Roman" w:hAnsi="Times New Roman"/>
          <w:sz w:val="22"/>
        </w:rPr>
        <w:t>ιδιαίτερο</w:t>
      </w:r>
      <w:r w:rsidR="004D56DE" w:rsidRPr="00556F2C">
        <w:rPr>
          <w:rFonts w:ascii="Times New Roman" w:hAnsi="Times New Roman"/>
          <w:sz w:val="22"/>
        </w:rPr>
        <w:t xml:space="preserve"> κίνδυνο για το</w:t>
      </w:r>
      <w:r>
        <w:rPr>
          <w:rFonts w:ascii="Times New Roman" w:hAnsi="Times New Roman"/>
          <w:sz w:val="22"/>
        </w:rPr>
        <w:t>ν</w:t>
      </w:r>
      <w:r w:rsidR="004D56DE" w:rsidRPr="00556F2C">
        <w:rPr>
          <w:rFonts w:ascii="Times New Roman" w:hAnsi="Times New Roman"/>
          <w:sz w:val="22"/>
        </w:rPr>
        <w:t xml:space="preserve"> </w:t>
      </w:r>
      <w:r>
        <w:rPr>
          <w:rFonts w:ascii="Times New Roman" w:hAnsi="Times New Roman"/>
          <w:sz w:val="22"/>
        </w:rPr>
        <w:t>ά</w:t>
      </w:r>
      <w:r w:rsidR="004D56DE" w:rsidRPr="00556F2C">
        <w:rPr>
          <w:rFonts w:ascii="Times New Roman" w:hAnsi="Times New Roman"/>
          <w:sz w:val="22"/>
        </w:rPr>
        <w:t>νθρ</w:t>
      </w:r>
      <w:r>
        <w:rPr>
          <w:rFonts w:ascii="Times New Roman" w:hAnsi="Times New Roman"/>
          <w:sz w:val="22"/>
        </w:rPr>
        <w:t>ω</w:t>
      </w:r>
      <w:r w:rsidR="004D56DE" w:rsidRPr="00556F2C">
        <w:rPr>
          <w:rFonts w:ascii="Times New Roman" w:hAnsi="Times New Roman"/>
          <w:sz w:val="22"/>
        </w:rPr>
        <w:t xml:space="preserve">πο με βάση </w:t>
      </w:r>
      <w:r>
        <w:rPr>
          <w:rFonts w:ascii="Times New Roman" w:hAnsi="Times New Roman"/>
          <w:sz w:val="22"/>
        </w:rPr>
        <w:t xml:space="preserve">τις </w:t>
      </w:r>
      <w:r w:rsidR="004D56DE" w:rsidRPr="00556F2C">
        <w:rPr>
          <w:rFonts w:ascii="Times New Roman" w:hAnsi="Times New Roman"/>
          <w:sz w:val="22"/>
        </w:rPr>
        <w:t xml:space="preserve">συμβατικές </w:t>
      </w:r>
      <w:r>
        <w:rPr>
          <w:rFonts w:ascii="Times New Roman" w:hAnsi="Times New Roman"/>
          <w:sz w:val="22"/>
        </w:rPr>
        <w:t xml:space="preserve">μελέτες </w:t>
      </w:r>
      <w:r w:rsidR="004D56DE" w:rsidRPr="00556F2C">
        <w:rPr>
          <w:rFonts w:ascii="Times New Roman" w:hAnsi="Times New Roman"/>
          <w:sz w:val="22"/>
        </w:rPr>
        <w:t>φαρμακολογικ</w:t>
      </w:r>
      <w:r>
        <w:rPr>
          <w:rFonts w:ascii="Times New Roman" w:hAnsi="Times New Roman"/>
          <w:sz w:val="22"/>
        </w:rPr>
        <w:t>ή</w:t>
      </w:r>
      <w:r w:rsidR="004D56DE" w:rsidRPr="00556F2C">
        <w:rPr>
          <w:rFonts w:ascii="Times New Roman" w:hAnsi="Times New Roman"/>
          <w:sz w:val="22"/>
        </w:rPr>
        <w:t xml:space="preserve">ς ασφάλειας, τοξικότητας επαναλαμβανόμενων δόσεων, τοξικότητας </w:t>
      </w:r>
      <w:r>
        <w:rPr>
          <w:rFonts w:ascii="Times New Roman" w:hAnsi="Times New Roman"/>
          <w:sz w:val="22"/>
        </w:rPr>
        <w:t>σ</w:t>
      </w:r>
      <w:r w:rsidR="004D56DE" w:rsidRPr="00556F2C">
        <w:rPr>
          <w:rFonts w:ascii="Times New Roman" w:hAnsi="Times New Roman"/>
          <w:sz w:val="22"/>
        </w:rPr>
        <w:t>την αναπαραγωγ</w:t>
      </w:r>
      <w:r>
        <w:rPr>
          <w:rFonts w:ascii="Times New Roman" w:hAnsi="Times New Roman"/>
          <w:sz w:val="22"/>
        </w:rPr>
        <w:t>ική ικανότητα</w:t>
      </w:r>
      <w:r w:rsidR="004D56DE" w:rsidRPr="00556F2C">
        <w:rPr>
          <w:rFonts w:ascii="Times New Roman" w:hAnsi="Times New Roman"/>
          <w:sz w:val="22"/>
        </w:rPr>
        <w:t xml:space="preserve"> και ανάπτυξη.</w:t>
      </w:r>
    </w:p>
    <w:p w14:paraId="09A818A9" w14:textId="77777777" w:rsidR="004D56DE" w:rsidRPr="00556F2C" w:rsidRDefault="004D56DE" w:rsidP="004D56DE">
      <w:pPr>
        <w:pStyle w:val="PLRBulletedIndent"/>
        <w:keepNext/>
        <w:ind w:left="0" w:firstLine="0"/>
        <w:rPr>
          <w:rFonts w:ascii="Times New Roman" w:hAnsi="Times New Roman"/>
          <w:color w:val="000000"/>
          <w:sz w:val="22"/>
          <w:szCs w:val="22"/>
        </w:rPr>
      </w:pPr>
    </w:p>
    <w:p w14:paraId="10C6BD13" w14:textId="77777777" w:rsidR="004D56DE" w:rsidRPr="00556F2C" w:rsidRDefault="004D56DE" w:rsidP="004D56DE">
      <w:pPr>
        <w:pStyle w:val="PLRBulletedIndent"/>
        <w:keepNext/>
        <w:ind w:left="0" w:firstLine="0"/>
        <w:rPr>
          <w:rFonts w:ascii="Times New Roman" w:hAnsi="Times New Roman"/>
          <w:color w:val="000000" w:themeColor="text1"/>
          <w:sz w:val="22"/>
          <w:szCs w:val="22"/>
          <w:u w:val="single"/>
        </w:rPr>
      </w:pPr>
      <w:r w:rsidRPr="00556F2C">
        <w:rPr>
          <w:rFonts w:ascii="Times New Roman" w:hAnsi="Times New Roman"/>
          <w:color w:val="000000" w:themeColor="text1"/>
          <w:sz w:val="22"/>
          <w:u w:val="single"/>
        </w:rPr>
        <w:t>Καρκινογένεση / μεταλλαξιγένεση</w:t>
      </w:r>
    </w:p>
    <w:p w14:paraId="335045CA" w14:textId="77777777" w:rsidR="004D56DE" w:rsidRPr="00556F2C" w:rsidRDefault="004D56DE" w:rsidP="004D56DE">
      <w:pPr>
        <w:pStyle w:val="PLRBulletedIndent"/>
        <w:keepNext/>
        <w:ind w:left="0" w:firstLine="0"/>
        <w:rPr>
          <w:rFonts w:ascii="Times New Roman" w:hAnsi="Times New Roman"/>
          <w:color w:val="000000" w:themeColor="text1"/>
          <w:sz w:val="22"/>
          <w:szCs w:val="22"/>
          <w:u w:val="single"/>
        </w:rPr>
      </w:pPr>
    </w:p>
    <w:p w14:paraId="29921F97" w14:textId="415A2030" w:rsidR="004D56DE" w:rsidRPr="00C96960" w:rsidRDefault="004D56DE" w:rsidP="004D56DE">
      <w:pPr>
        <w:pStyle w:val="PLRBulletedIndent"/>
        <w:keepNext/>
        <w:ind w:left="0" w:firstLine="0"/>
        <w:rPr>
          <w:rFonts w:ascii="Times New Roman" w:hAnsi="Times New Roman"/>
          <w:color w:val="000000" w:themeColor="text1"/>
          <w:sz w:val="22"/>
          <w:szCs w:val="22"/>
        </w:rPr>
      </w:pPr>
      <w:r w:rsidRPr="00556F2C">
        <w:rPr>
          <w:rFonts w:ascii="Times New Roman" w:hAnsi="Times New Roman"/>
          <w:color w:val="000000" w:themeColor="text1"/>
          <w:sz w:val="22"/>
        </w:rPr>
        <w:t>Δεν έχουν διεξαχθεί μη κλινικές μελέτες για την αξιολόγηση του καρκινογόνου ή του μεταλλαξι</w:t>
      </w:r>
      <w:r w:rsidR="0010326F">
        <w:rPr>
          <w:rFonts w:ascii="Times New Roman" w:hAnsi="Times New Roman"/>
          <w:color w:val="000000" w:themeColor="text1"/>
          <w:sz w:val="22"/>
        </w:rPr>
        <w:t>ο</w:t>
      </w:r>
      <w:r w:rsidRPr="00556F2C">
        <w:rPr>
          <w:rFonts w:ascii="Times New Roman" w:hAnsi="Times New Roman"/>
          <w:color w:val="000000" w:themeColor="text1"/>
          <w:sz w:val="22"/>
        </w:rPr>
        <w:t xml:space="preserve">γόνου δυναμικού </w:t>
      </w:r>
      <w:r w:rsidR="00F1659A">
        <w:rPr>
          <w:rFonts w:ascii="Times New Roman" w:hAnsi="Times New Roman"/>
          <w:color w:val="000000" w:themeColor="text1"/>
          <w:sz w:val="22"/>
        </w:rPr>
        <w:t xml:space="preserve">της </w:t>
      </w:r>
      <w:r w:rsidR="00F1659A" w:rsidRPr="00B76D2B">
        <w:rPr>
          <w:rFonts w:ascii="Times New Roman" w:hAnsi="Times New Roman"/>
          <w:sz w:val="22"/>
        </w:rPr>
        <w:t>μιρικιζουμάμπη</w:t>
      </w:r>
      <w:r w:rsidR="00F1659A">
        <w:rPr>
          <w:rFonts w:ascii="Times New Roman" w:hAnsi="Times New Roman"/>
          <w:sz w:val="22"/>
        </w:rPr>
        <w:t>ς</w:t>
      </w:r>
      <w:r w:rsidRPr="00C96960">
        <w:rPr>
          <w:rFonts w:ascii="Times New Roman" w:hAnsi="Times New Roman"/>
          <w:color w:val="000000" w:themeColor="text1"/>
          <w:sz w:val="22"/>
        </w:rPr>
        <w:t>.</w:t>
      </w:r>
    </w:p>
    <w:p w14:paraId="65D2A916" w14:textId="77777777" w:rsidR="004D56DE" w:rsidRPr="00C96960" w:rsidRDefault="004D56DE" w:rsidP="004D56DE">
      <w:pPr>
        <w:pStyle w:val="PLRBulletedIndent"/>
        <w:ind w:left="0" w:firstLine="0"/>
        <w:rPr>
          <w:rFonts w:ascii="Times New Roman" w:hAnsi="Times New Roman"/>
          <w:color w:val="000000" w:themeColor="text1"/>
          <w:sz w:val="22"/>
          <w:szCs w:val="22"/>
        </w:rPr>
      </w:pPr>
    </w:p>
    <w:p w14:paraId="5DADAAE6" w14:textId="2DF1C257" w:rsidR="004D56DE" w:rsidRPr="00C96960" w:rsidRDefault="002D0846" w:rsidP="004D56DE">
      <w:pPr>
        <w:pStyle w:val="PLRBulletedIndent"/>
        <w:keepNext/>
        <w:ind w:left="0" w:firstLine="0"/>
        <w:rPr>
          <w:rFonts w:ascii="Times New Roman" w:hAnsi="Times New Roman"/>
          <w:color w:val="000000" w:themeColor="text1"/>
          <w:sz w:val="22"/>
          <w:szCs w:val="22"/>
          <w:u w:val="single"/>
        </w:rPr>
      </w:pPr>
      <w:r w:rsidRPr="00B65E41">
        <w:rPr>
          <w:rFonts w:ascii="Times New Roman" w:hAnsi="Times New Roman"/>
          <w:color w:val="000000" w:themeColor="text1"/>
          <w:sz w:val="22"/>
          <w:u w:val="single"/>
        </w:rPr>
        <w:t>Επίδραση</w:t>
      </w:r>
      <w:r w:rsidR="004D56DE" w:rsidRPr="00B65E41">
        <w:rPr>
          <w:rFonts w:ascii="Times New Roman" w:hAnsi="Times New Roman"/>
          <w:color w:val="000000" w:themeColor="text1"/>
          <w:sz w:val="22"/>
          <w:u w:val="single"/>
        </w:rPr>
        <w:t xml:space="preserve"> </w:t>
      </w:r>
      <w:r w:rsidRPr="00B65E41">
        <w:rPr>
          <w:rFonts w:ascii="Times New Roman" w:hAnsi="Times New Roman"/>
          <w:color w:val="000000" w:themeColor="text1"/>
          <w:sz w:val="22"/>
          <w:u w:val="single"/>
        </w:rPr>
        <w:t>σ</w:t>
      </w:r>
      <w:r w:rsidR="004D56DE" w:rsidRPr="00B65E41">
        <w:rPr>
          <w:rFonts w:ascii="Times New Roman" w:hAnsi="Times New Roman"/>
          <w:color w:val="000000" w:themeColor="text1"/>
          <w:sz w:val="22"/>
          <w:u w:val="single"/>
        </w:rPr>
        <w:t>τη γονιμότητα</w:t>
      </w:r>
    </w:p>
    <w:p w14:paraId="6A8227B2" w14:textId="77777777" w:rsidR="004D56DE" w:rsidRPr="00C96960" w:rsidRDefault="004D56DE" w:rsidP="004D56DE">
      <w:pPr>
        <w:pStyle w:val="PLRBulletedIndent"/>
        <w:keepNext/>
        <w:ind w:left="0" w:firstLine="0"/>
        <w:rPr>
          <w:rFonts w:ascii="Times New Roman" w:hAnsi="Times New Roman"/>
          <w:color w:val="000000" w:themeColor="text1"/>
          <w:sz w:val="22"/>
          <w:szCs w:val="22"/>
        </w:rPr>
      </w:pPr>
    </w:p>
    <w:p w14:paraId="1E39D851" w14:textId="276C46A8" w:rsidR="004D56DE" w:rsidRPr="00C96960" w:rsidRDefault="004D56DE" w:rsidP="004D56DE">
      <w:pPr>
        <w:pStyle w:val="PLRBulletedIndent"/>
        <w:keepNext/>
        <w:ind w:left="0" w:firstLine="0"/>
        <w:rPr>
          <w:rFonts w:ascii="Times New Roman" w:hAnsi="Times New Roman"/>
          <w:color w:val="000000" w:themeColor="text1"/>
          <w:sz w:val="22"/>
          <w:szCs w:val="22"/>
        </w:rPr>
      </w:pPr>
      <w:r w:rsidRPr="00C96960">
        <w:rPr>
          <w:rFonts w:ascii="Times New Roman" w:hAnsi="Times New Roman"/>
          <w:color w:val="000000" w:themeColor="text1"/>
          <w:sz w:val="22"/>
        </w:rPr>
        <w:t xml:space="preserve">Δεν παρατηρήθηκαν επιδράσεις στο βάρος των αναπαραγωγικών οργάνων ή ιστοπαθολογοανατομικές επιδράσεις σε σεξουαλικά ώριμους πιθήκους cynomolgus στους οποίους χορηγήθηκε </w:t>
      </w:r>
      <w:r w:rsidR="00F1659A" w:rsidRPr="00B76D2B">
        <w:rPr>
          <w:rFonts w:ascii="Times New Roman" w:hAnsi="Times New Roman"/>
          <w:sz w:val="22"/>
        </w:rPr>
        <w:t>μιρικιζουμάμπη</w:t>
      </w:r>
      <w:r w:rsidRPr="00C96960">
        <w:rPr>
          <w:rFonts w:ascii="Times New Roman" w:hAnsi="Times New Roman"/>
          <w:color w:val="000000" w:themeColor="text1"/>
          <w:sz w:val="22"/>
        </w:rPr>
        <w:t xml:space="preserve"> μία φορά την εβδομάδα για 26</w:t>
      </w:r>
      <w:r w:rsidRPr="00C96960">
        <w:rPr>
          <w:color w:val="000000" w:themeColor="text1"/>
          <w:sz w:val="22"/>
        </w:rPr>
        <w:t> </w:t>
      </w:r>
      <w:r w:rsidRPr="00C96960">
        <w:rPr>
          <w:rFonts w:ascii="Times New Roman" w:hAnsi="Times New Roman"/>
          <w:color w:val="000000" w:themeColor="text1"/>
          <w:sz w:val="22"/>
        </w:rPr>
        <w:t>εβδομάδες, σε δόση 100</w:t>
      </w:r>
      <w:r w:rsidRPr="00C96960">
        <w:rPr>
          <w:color w:val="000000" w:themeColor="text1"/>
        </w:rPr>
        <w:t> </w:t>
      </w:r>
      <w:r w:rsidRPr="00C96960">
        <w:rPr>
          <w:rFonts w:ascii="Times New Roman" w:hAnsi="Times New Roman"/>
          <w:color w:val="000000" w:themeColor="text1"/>
          <w:sz w:val="22"/>
        </w:rPr>
        <w:t xml:space="preserve">mg/kg (τουλάχιστον </w:t>
      </w:r>
      <w:r w:rsidR="003F5FD2" w:rsidRPr="007D51B1">
        <w:rPr>
          <w:rFonts w:ascii="Times New Roman" w:hAnsi="Times New Roman"/>
          <w:color w:val="000000" w:themeColor="text1"/>
          <w:sz w:val="22"/>
        </w:rPr>
        <w:t>2</w:t>
      </w:r>
      <w:r w:rsidRPr="00C96960">
        <w:rPr>
          <w:rFonts w:ascii="Times New Roman" w:hAnsi="Times New Roman"/>
          <w:color w:val="000000" w:themeColor="text1"/>
          <w:sz w:val="22"/>
        </w:rPr>
        <w:t>0 φορές η ανθρώπινη δόση συντήρησης).</w:t>
      </w:r>
    </w:p>
    <w:p w14:paraId="2C2C708C" w14:textId="77777777" w:rsidR="004D56DE" w:rsidRPr="00C96960" w:rsidRDefault="004D56DE" w:rsidP="004D56DE">
      <w:pPr>
        <w:spacing w:line="240" w:lineRule="auto"/>
        <w:rPr>
          <w:color w:val="000000" w:themeColor="text1"/>
          <w:szCs w:val="22"/>
        </w:rPr>
      </w:pPr>
    </w:p>
    <w:p w14:paraId="3FE66B86" w14:textId="77777777" w:rsidR="004D56DE" w:rsidRPr="00C96960" w:rsidRDefault="004D56DE" w:rsidP="004D56DE">
      <w:pPr>
        <w:spacing w:line="240" w:lineRule="auto"/>
        <w:rPr>
          <w:b/>
          <w:szCs w:val="22"/>
        </w:rPr>
      </w:pPr>
    </w:p>
    <w:p w14:paraId="05B7C428" w14:textId="77777777" w:rsidR="004D56DE" w:rsidRPr="00C96960" w:rsidRDefault="004D56DE" w:rsidP="004D56DE">
      <w:pPr>
        <w:keepNext/>
        <w:suppressAutoHyphens/>
        <w:spacing w:line="240" w:lineRule="auto"/>
        <w:rPr>
          <w:b/>
          <w:szCs w:val="22"/>
        </w:rPr>
      </w:pPr>
      <w:r w:rsidRPr="00C96960">
        <w:rPr>
          <w:b/>
        </w:rPr>
        <w:t>6.</w:t>
      </w:r>
      <w:r w:rsidRPr="00C96960">
        <w:rPr>
          <w:b/>
        </w:rPr>
        <w:tab/>
        <w:t>ΦΑΡΜΑΚΕΥΤΙΚΕΣ ΠΛΗΡΟΦΟΡΙΕΣ</w:t>
      </w:r>
    </w:p>
    <w:p w14:paraId="75ECE927" w14:textId="77777777" w:rsidR="004D56DE" w:rsidRPr="00C96960" w:rsidRDefault="004D56DE" w:rsidP="004D56DE">
      <w:pPr>
        <w:keepNext/>
        <w:spacing w:line="240" w:lineRule="auto"/>
        <w:rPr>
          <w:szCs w:val="22"/>
        </w:rPr>
      </w:pPr>
    </w:p>
    <w:p w14:paraId="1CB966F8" w14:textId="77777777" w:rsidR="004D56DE" w:rsidRPr="00C96960" w:rsidRDefault="004D56DE" w:rsidP="004D56DE">
      <w:pPr>
        <w:keepNext/>
        <w:spacing w:line="240" w:lineRule="auto"/>
        <w:outlineLvl w:val="0"/>
        <w:rPr>
          <w:b/>
          <w:szCs w:val="22"/>
        </w:rPr>
      </w:pPr>
      <w:r w:rsidRPr="00C96960">
        <w:rPr>
          <w:b/>
        </w:rPr>
        <w:t>6.1</w:t>
      </w:r>
      <w:r w:rsidRPr="00C96960">
        <w:rPr>
          <w:b/>
        </w:rPr>
        <w:tab/>
        <w:t>Κατάλογος εκδόχων</w:t>
      </w:r>
      <w:r w:rsidRPr="00C96960">
        <w:rPr>
          <w:b/>
        </w:rPr>
        <w:fldChar w:fldCharType="begin"/>
      </w:r>
      <w:r w:rsidRPr="00C96960">
        <w:rPr>
          <w:b/>
        </w:rPr>
        <w:instrText xml:space="preserve"> DOCVARIABLE vault_nd_6014c81a-66f0-4354-adc5-00f9cb866fdd \* MERGEFORMAT </w:instrText>
      </w:r>
      <w:r w:rsidRPr="00C96960">
        <w:rPr>
          <w:b/>
        </w:rPr>
        <w:fldChar w:fldCharType="separate"/>
      </w:r>
      <w:r w:rsidRPr="00C96960">
        <w:rPr>
          <w:b/>
        </w:rPr>
        <w:t xml:space="preserve"> </w:t>
      </w:r>
      <w:r w:rsidRPr="00C96960">
        <w:rPr>
          <w:b/>
        </w:rPr>
        <w:fldChar w:fldCharType="end"/>
      </w:r>
    </w:p>
    <w:p w14:paraId="0FAFFDDB" w14:textId="77777777" w:rsidR="004D56DE" w:rsidRPr="00C96960" w:rsidRDefault="004D56DE" w:rsidP="004D56DE">
      <w:pPr>
        <w:keepNext/>
        <w:spacing w:line="240" w:lineRule="auto"/>
        <w:outlineLvl w:val="0"/>
        <w:rPr>
          <w:szCs w:val="22"/>
        </w:rPr>
      </w:pPr>
    </w:p>
    <w:p w14:paraId="6DAA7227" w14:textId="71D34DC2" w:rsidR="004D56DE" w:rsidRPr="00C96960" w:rsidRDefault="0077654C" w:rsidP="004D56DE">
      <w:pPr>
        <w:keepNext/>
        <w:spacing w:line="240" w:lineRule="auto"/>
        <w:rPr>
          <w:szCs w:val="22"/>
        </w:rPr>
      </w:pPr>
      <w:r w:rsidRPr="00C91C5F">
        <w:t>Νάτριο κ</w:t>
      </w:r>
      <w:r w:rsidR="004D56DE" w:rsidRPr="00C91C5F">
        <w:t>ιτρικό διυδρικό</w:t>
      </w:r>
      <w:r w:rsidR="00C91C5F">
        <w:t xml:space="preserve"> </w:t>
      </w:r>
      <w:r w:rsidR="00C91C5F" w:rsidRPr="00E43BAE">
        <w:t>(Ε 331)</w:t>
      </w:r>
    </w:p>
    <w:p w14:paraId="3EEA39D4" w14:textId="607A10E8" w:rsidR="004D56DE" w:rsidRPr="00C96960" w:rsidRDefault="004D56DE" w:rsidP="004D56DE">
      <w:pPr>
        <w:spacing w:line="240" w:lineRule="auto"/>
        <w:rPr>
          <w:szCs w:val="22"/>
        </w:rPr>
      </w:pPr>
      <w:r w:rsidRPr="00C91C5F">
        <w:t>Κιτρικό οξύ άνυδρο</w:t>
      </w:r>
      <w:r w:rsidR="00C91C5F">
        <w:t xml:space="preserve"> </w:t>
      </w:r>
      <w:r w:rsidR="00C91C5F" w:rsidRPr="00E43BAE">
        <w:t>(Ε 330)</w:t>
      </w:r>
    </w:p>
    <w:p w14:paraId="3AB95701" w14:textId="77777777" w:rsidR="004D56DE" w:rsidRPr="00C96960" w:rsidRDefault="004D56DE" w:rsidP="004D56DE">
      <w:pPr>
        <w:spacing w:line="240" w:lineRule="auto"/>
        <w:rPr>
          <w:szCs w:val="22"/>
        </w:rPr>
      </w:pPr>
      <w:r w:rsidRPr="00C96960">
        <w:t>Νάτριο χλωριούχο</w:t>
      </w:r>
    </w:p>
    <w:p w14:paraId="734B84CC" w14:textId="1AF82474" w:rsidR="004D56DE" w:rsidRPr="00C96960" w:rsidRDefault="004D56DE" w:rsidP="004D56DE">
      <w:pPr>
        <w:spacing w:line="240" w:lineRule="auto"/>
        <w:rPr>
          <w:szCs w:val="22"/>
        </w:rPr>
      </w:pPr>
      <w:r w:rsidRPr="00C96960">
        <w:t>Πολυσορβικό 80</w:t>
      </w:r>
      <w:r w:rsidR="00C91C5F">
        <w:t xml:space="preserve"> </w:t>
      </w:r>
      <w:r w:rsidR="00C91C5F" w:rsidRPr="00E43BAE">
        <w:t>(Ε 433)</w:t>
      </w:r>
    </w:p>
    <w:p w14:paraId="3332723B" w14:textId="77777777" w:rsidR="004D56DE" w:rsidRPr="00C96960" w:rsidRDefault="004D56DE" w:rsidP="004D56DE">
      <w:pPr>
        <w:spacing w:line="240" w:lineRule="auto"/>
        <w:rPr>
          <w:szCs w:val="22"/>
        </w:rPr>
      </w:pPr>
      <w:r w:rsidRPr="00C96960">
        <w:t>Ύδωρ για ενέσιμα</w:t>
      </w:r>
    </w:p>
    <w:p w14:paraId="31551F78" w14:textId="77777777" w:rsidR="004D56DE" w:rsidRPr="00C96960" w:rsidRDefault="004D56DE" w:rsidP="004D56DE">
      <w:pPr>
        <w:spacing w:line="240" w:lineRule="auto"/>
        <w:rPr>
          <w:szCs w:val="22"/>
        </w:rPr>
      </w:pPr>
    </w:p>
    <w:p w14:paraId="29A516DC" w14:textId="77777777" w:rsidR="004D56DE" w:rsidRPr="00C96960" w:rsidRDefault="004D56DE" w:rsidP="004D56DE">
      <w:pPr>
        <w:keepNext/>
        <w:spacing w:line="240" w:lineRule="auto"/>
        <w:outlineLvl w:val="0"/>
        <w:rPr>
          <w:b/>
          <w:szCs w:val="22"/>
        </w:rPr>
      </w:pPr>
      <w:r w:rsidRPr="00C96960">
        <w:rPr>
          <w:b/>
        </w:rPr>
        <w:t>6.2</w:t>
      </w:r>
      <w:r w:rsidRPr="00C96960">
        <w:rPr>
          <w:b/>
        </w:rPr>
        <w:tab/>
        <w:t>Ασυμβατότητες</w:t>
      </w:r>
      <w:r w:rsidRPr="00C96960">
        <w:rPr>
          <w:b/>
        </w:rPr>
        <w:fldChar w:fldCharType="begin"/>
      </w:r>
      <w:r w:rsidRPr="00C96960">
        <w:rPr>
          <w:b/>
        </w:rPr>
        <w:instrText xml:space="preserve"> DOCVARIABLE vault_nd_fd6cd741-db75-4e49-aa1a-50b67420331b \* MERGEFORMAT </w:instrText>
      </w:r>
      <w:r w:rsidRPr="00C96960">
        <w:rPr>
          <w:b/>
        </w:rPr>
        <w:fldChar w:fldCharType="separate"/>
      </w:r>
      <w:r w:rsidRPr="00C96960">
        <w:rPr>
          <w:b/>
        </w:rPr>
        <w:t xml:space="preserve"> </w:t>
      </w:r>
      <w:r w:rsidRPr="00C96960">
        <w:rPr>
          <w:b/>
        </w:rPr>
        <w:fldChar w:fldCharType="end"/>
      </w:r>
    </w:p>
    <w:p w14:paraId="3D6ACEB6" w14:textId="77777777" w:rsidR="004D56DE" w:rsidRPr="00C96960" w:rsidRDefault="004D56DE" w:rsidP="004D56DE">
      <w:pPr>
        <w:keepNext/>
        <w:spacing w:line="240" w:lineRule="auto"/>
        <w:outlineLvl w:val="0"/>
        <w:rPr>
          <w:szCs w:val="22"/>
        </w:rPr>
      </w:pPr>
    </w:p>
    <w:p w14:paraId="4588FF52" w14:textId="3F4510EF" w:rsidR="004D56DE" w:rsidRPr="00C96960" w:rsidRDefault="004D56DE" w:rsidP="004D56DE">
      <w:pPr>
        <w:keepNext/>
        <w:spacing w:line="240" w:lineRule="auto"/>
        <w:rPr>
          <w:szCs w:val="22"/>
        </w:rPr>
      </w:pPr>
      <w:r w:rsidRPr="00C96960">
        <w:t xml:space="preserve">Αυτό το φαρμακευτικό προϊόν δεν πρέπει να </w:t>
      </w:r>
      <w:r w:rsidR="0010326F">
        <w:t>αναμειγνύεται</w:t>
      </w:r>
      <w:r w:rsidR="0010326F" w:rsidRPr="00C96960">
        <w:t xml:space="preserve"> </w:t>
      </w:r>
      <w:r w:rsidRPr="00C96960">
        <w:t xml:space="preserve">με άλλα φαρμακευτικά προϊόντα, εκτός </w:t>
      </w:r>
      <w:r w:rsidR="0010326F">
        <w:t>αυτών</w:t>
      </w:r>
      <w:r w:rsidRPr="00C96960">
        <w:t xml:space="preserve"> που αναφέρονται στην παράγραφο</w:t>
      </w:r>
      <w:r w:rsidR="001B7CA2">
        <w:t> </w:t>
      </w:r>
      <w:r w:rsidRPr="00C96960">
        <w:t>6.6.</w:t>
      </w:r>
    </w:p>
    <w:p w14:paraId="33B7D983" w14:textId="77777777" w:rsidR="004D56DE" w:rsidRPr="00C96960" w:rsidRDefault="004D56DE" w:rsidP="004D56DE">
      <w:pPr>
        <w:keepNext/>
        <w:spacing w:line="240" w:lineRule="auto"/>
        <w:rPr>
          <w:szCs w:val="22"/>
        </w:rPr>
      </w:pPr>
    </w:p>
    <w:p w14:paraId="2F203F92" w14:textId="77777777" w:rsidR="004D56DE" w:rsidRPr="00C96960" w:rsidRDefault="004D56DE" w:rsidP="004D56DE">
      <w:pPr>
        <w:keepNext/>
        <w:spacing w:line="240" w:lineRule="auto"/>
        <w:rPr>
          <w:szCs w:val="22"/>
        </w:rPr>
      </w:pPr>
      <w:r w:rsidRPr="00C96960">
        <w:t>Το Omvoh δεν θα πρέπει να χορηγείται ταυτόχρονα και στην ίδια ενδοφλέβια γραμμή με άλλα φαρμακευτικά προϊόντα.</w:t>
      </w:r>
    </w:p>
    <w:p w14:paraId="03339ABC" w14:textId="77777777" w:rsidR="004D56DE" w:rsidRPr="00C96960" w:rsidRDefault="004D56DE" w:rsidP="004D56DE">
      <w:pPr>
        <w:keepNext/>
        <w:spacing w:line="240" w:lineRule="auto"/>
        <w:rPr>
          <w:szCs w:val="22"/>
        </w:rPr>
      </w:pPr>
    </w:p>
    <w:p w14:paraId="6DC3D7D7" w14:textId="77777777" w:rsidR="004D56DE" w:rsidRPr="00C96960" w:rsidRDefault="004D56DE" w:rsidP="004D56DE">
      <w:pPr>
        <w:keepNext/>
        <w:spacing w:line="240" w:lineRule="auto"/>
        <w:outlineLvl w:val="0"/>
        <w:rPr>
          <w:szCs w:val="22"/>
        </w:rPr>
      </w:pPr>
      <w:r w:rsidRPr="00C96960">
        <w:rPr>
          <w:b/>
        </w:rPr>
        <w:t>6.3</w:t>
      </w:r>
      <w:r w:rsidRPr="00C96960">
        <w:rPr>
          <w:b/>
        </w:rPr>
        <w:tab/>
        <w:t>Διάρκεια ζωής</w:t>
      </w:r>
      <w:r w:rsidRPr="00C96960">
        <w:rPr>
          <w:b/>
        </w:rPr>
        <w:fldChar w:fldCharType="begin"/>
      </w:r>
      <w:r w:rsidRPr="00C96960">
        <w:rPr>
          <w:b/>
        </w:rPr>
        <w:instrText xml:space="preserve"> DOCVARIABLE vault_nd_2bc437a1-a831-4f5d-b60f-27ffeed843ec \* MERGEFORMAT </w:instrText>
      </w:r>
      <w:r w:rsidRPr="00C96960">
        <w:rPr>
          <w:b/>
        </w:rPr>
        <w:fldChar w:fldCharType="separate"/>
      </w:r>
      <w:r w:rsidRPr="00C96960">
        <w:rPr>
          <w:b/>
        </w:rPr>
        <w:t xml:space="preserve"> </w:t>
      </w:r>
      <w:r w:rsidRPr="00C96960">
        <w:rPr>
          <w:b/>
        </w:rPr>
        <w:fldChar w:fldCharType="end"/>
      </w:r>
    </w:p>
    <w:p w14:paraId="0D3C4022" w14:textId="77777777" w:rsidR="004D56DE" w:rsidRPr="00C96960" w:rsidRDefault="004D56DE" w:rsidP="004D56DE">
      <w:pPr>
        <w:keepNext/>
        <w:spacing w:line="240" w:lineRule="auto"/>
        <w:rPr>
          <w:szCs w:val="22"/>
        </w:rPr>
      </w:pPr>
    </w:p>
    <w:p w14:paraId="5B75077B" w14:textId="57A76CBA" w:rsidR="004D56DE" w:rsidRPr="00C96960" w:rsidRDefault="004D56DE" w:rsidP="004D56DE">
      <w:pPr>
        <w:keepNext/>
        <w:spacing w:line="240" w:lineRule="auto"/>
        <w:rPr>
          <w:szCs w:val="22"/>
        </w:rPr>
      </w:pPr>
      <w:r w:rsidRPr="00C96960">
        <w:t>2</w:t>
      </w:r>
      <w:r w:rsidR="001B7CA2">
        <w:t> </w:t>
      </w:r>
      <w:r w:rsidR="0010326F">
        <w:t>χρόνια</w:t>
      </w:r>
      <w:r w:rsidRPr="00C96960">
        <w:t>.</w:t>
      </w:r>
    </w:p>
    <w:p w14:paraId="33ACDD30" w14:textId="77777777" w:rsidR="004D56DE" w:rsidRPr="00C96960" w:rsidRDefault="004D56DE" w:rsidP="004D56DE">
      <w:pPr>
        <w:spacing w:line="240" w:lineRule="auto"/>
        <w:rPr>
          <w:szCs w:val="22"/>
        </w:rPr>
      </w:pPr>
    </w:p>
    <w:p w14:paraId="09AE5CAC" w14:textId="77777777" w:rsidR="004D56DE" w:rsidRPr="00556F2C" w:rsidRDefault="004D56DE" w:rsidP="004D56DE">
      <w:pPr>
        <w:pStyle w:val="Default"/>
        <w:keepNext/>
        <w:rPr>
          <w:color w:val="auto"/>
          <w:sz w:val="22"/>
          <w:szCs w:val="22"/>
          <w:u w:val="single"/>
        </w:rPr>
      </w:pPr>
      <w:r w:rsidRPr="00C96960">
        <w:rPr>
          <w:color w:val="auto"/>
          <w:sz w:val="22"/>
          <w:u w:val="single"/>
        </w:rPr>
        <w:t xml:space="preserve">Μετά την </w:t>
      </w:r>
      <w:r w:rsidRPr="00556F2C">
        <w:rPr>
          <w:color w:val="auto"/>
          <w:sz w:val="22"/>
          <w:u w:val="single"/>
        </w:rPr>
        <w:t>αραίωση</w:t>
      </w:r>
    </w:p>
    <w:p w14:paraId="0440772E" w14:textId="77777777" w:rsidR="00C0371D" w:rsidRPr="00C96960" w:rsidRDefault="00C0371D" w:rsidP="00C0371D">
      <w:pPr>
        <w:pStyle w:val="Default"/>
        <w:keepNext/>
        <w:rPr>
          <w:b/>
          <w:bCs/>
          <w:color w:val="auto"/>
          <w:sz w:val="22"/>
          <w:szCs w:val="22"/>
        </w:rPr>
      </w:pPr>
    </w:p>
    <w:p w14:paraId="74546FB2" w14:textId="66BDCD14" w:rsidR="004D56DE" w:rsidRPr="00556F2C" w:rsidRDefault="0010326F" w:rsidP="004D56DE">
      <w:pPr>
        <w:keepNext/>
        <w:widowControl w:val="0"/>
        <w:tabs>
          <w:tab w:val="left" w:pos="2831"/>
        </w:tabs>
        <w:rPr>
          <w:rFonts w:eastAsia="Symbol" w:cs="Arial"/>
        </w:rPr>
      </w:pPr>
      <w:r>
        <w:t>Η χ</w:t>
      </w:r>
      <w:r w:rsidR="004D56DE" w:rsidRPr="00556F2C">
        <w:t xml:space="preserve">ημική και φυσική σταθερότητα κατά τη χρήση έχει καταδειχθεί για το αραιωμένο διάλυμα </w:t>
      </w:r>
      <w:r w:rsidR="00FA0FAE">
        <w:t xml:space="preserve">προς έγχυση </w:t>
      </w:r>
      <w:r w:rsidR="004D56DE" w:rsidRPr="00556F2C">
        <w:t>που έχει παρασκευαστεί με διάλυμα χλωριούχου νατρίου 9 mg/mL (0,9</w:t>
      </w:r>
      <w:r w:rsidR="001B7CA2">
        <w:t> </w:t>
      </w:r>
      <w:r w:rsidR="004D56DE" w:rsidRPr="00556F2C">
        <w:t xml:space="preserve">%) για </w:t>
      </w:r>
      <w:r w:rsidR="004D56DE" w:rsidRPr="00556F2C">
        <w:rPr>
          <w:color w:val="000000" w:themeColor="text1"/>
        </w:rPr>
        <w:t>96 ώρες στους</w:t>
      </w:r>
      <w:r w:rsidR="004D56DE" w:rsidRPr="00556F2C">
        <w:t xml:space="preserve"> 2</w:t>
      </w:r>
      <w:r w:rsidR="007719B8">
        <w:t> </w:t>
      </w:r>
      <w:r w:rsidR="004D56DE" w:rsidRPr="00556F2C">
        <w:t>°C έως 8</w:t>
      </w:r>
      <w:r w:rsidR="007719B8">
        <w:t> </w:t>
      </w:r>
      <w:r w:rsidR="004D56DE" w:rsidRPr="00556F2C">
        <w:t>°C</w:t>
      </w:r>
      <w:r w:rsidR="00FA0FAE">
        <w:t>, από τις οποίες</w:t>
      </w:r>
      <w:r w:rsidR="0087766D">
        <w:t xml:space="preserve"> </w:t>
      </w:r>
      <w:r w:rsidR="0087766D" w:rsidRPr="00C96960">
        <w:t>επιτρέπεται να παραμείνει σε θερμοκρασί</w:t>
      </w:r>
      <w:r w:rsidR="006B5D92">
        <w:t>ες</w:t>
      </w:r>
      <w:r w:rsidR="0087766D" w:rsidRPr="00C96960">
        <w:t xml:space="preserve"> εκτός ψύξης που δεν θα υπερβαίν</w:t>
      </w:r>
      <w:r w:rsidR="006B5D92">
        <w:t>ουν</w:t>
      </w:r>
      <w:r w:rsidR="0087766D" w:rsidRPr="00C96960">
        <w:t xml:space="preserve"> τους 25</w:t>
      </w:r>
      <w:r w:rsidR="004A1656">
        <w:rPr>
          <w:lang w:val="en-US"/>
        </w:rPr>
        <w:t> </w:t>
      </w:r>
      <w:r w:rsidR="0087766D" w:rsidRPr="00C96960">
        <w:t>°C</w:t>
      </w:r>
      <w:r w:rsidR="0087766D">
        <w:t xml:space="preserve"> </w:t>
      </w:r>
      <w:r w:rsidR="0087766D" w:rsidRPr="00C96960">
        <w:t>για όχι περισσότερες από</w:t>
      </w:r>
      <w:r w:rsidR="004D56DE" w:rsidRPr="00556F2C">
        <w:t xml:space="preserve"> 10 ώρες</w:t>
      </w:r>
      <w:r w:rsidR="00FA0FAE">
        <w:rPr>
          <w:color w:val="000000" w:themeColor="text1"/>
        </w:rPr>
        <w:t xml:space="preserve">, ξεκινώντας από τη </w:t>
      </w:r>
      <w:r w:rsidR="00CF3DB3">
        <w:rPr>
          <w:color w:val="000000" w:themeColor="text1"/>
        </w:rPr>
        <w:t>στιγμή</w:t>
      </w:r>
      <w:r w:rsidR="00FA0FAE">
        <w:rPr>
          <w:color w:val="000000" w:themeColor="text1"/>
        </w:rPr>
        <w:t xml:space="preserve"> της διάτρησης του φιαλιδίου</w:t>
      </w:r>
      <w:r w:rsidR="004D56DE" w:rsidRPr="00556F2C">
        <w:rPr>
          <w:color w:val="000000" w:themeColor="text1"/>
        </w:rPr>
        <w:t xml:space="preserve">. </w:t>
      </w:r>
      <w:r w:rsidR="004D56DE" w:rsidRPr="00556F2C">
        <w:rPr>
          <w:color w:val="000000" w:themeColor="text1"/>
        </w:rPr>
        <w:br/>
      </w:r>
      <w:r w:rsidR="0087766D">
        <w:lastRenderedPageBreak/>
        <w:t>Η χημική και φυσική σταθερότητα κατά τη χρήση έχει καταδειχθεί γ</w:t>
      </w:r>
      <w:r w:rsidR="004D56DE" w:rsidRPr="00556F2C">
        <w:t>ια το αραιωμένο διάλυμα προς έγχυση που έχει παρασκευαστεί με διάλυμα γλυκόζης 5</w:t>
      </w:r>
      <w:r w:rsidR="001B7CA2">
        <w:t> </w:t>
      </w:r>
      <w:r w:rsidR="004D56DE" w:rsidRPr="00556F2C">
        <w:t>% για 48</w:t>
      </w:r>
      <w:r w:rsidR="001B7CA2">
        <w:t> </w:t>
      </w:r>
      <w:r w:rsidR="004D56DE" w:rsidRPr="00556F2C">
        <w:t>ώρες στους 2</w:t>
      </w:r>
      <w:r w:rsidR="007719B8">
        <w:t> </w:t>
      </w:r>
      <w:r w:rsidR="004D56DE" w:rsidRPr="00556F2C">
        <w:t>°C έως 8</w:t>
      </w:r>
      <w:r w:rsidR="007719B8">
        <w:t> </w:t>
      </w:r>
      <w:r w:rsidR="004D56DE" w:rsidRPr="00556F2C">
        <w:t>°C</w:t>
      </w:r>
      <w:r w:rsidR="006B5D92">
        <w:t>,</w:t>
      </w:r>
      <w:r w:rsidR="004D56DE" w:rsidRPr="00556F2C">
        <w:t xml:space="preserve"> </w:t>
      </w:r>
      <w:r w:rsidR="006B5D92">
        <w:t xml:space="preserve">από τις οποίες </w:t>
      </w:r>
      <w:r w:rsidR="006B5D92" w:rsidRPr="00C96960">
        <w:t>επιτρέπεται να παραμείνει σε θερμοκρασί</w:t>
      </w:r>
      <w:r w:rsidR="006B5D92">
        <w:t>ες</w:t>
      </w:r>
      <w:r w:rsidR="006B5D92" w:rsidRPr="00C96960">
        <w:t xml:space="preserve"> εκτός ψύξης που δεν θα υπερβαίν</w:t>
      </w:r>
      <w:r w:rsidR="006B5D92">
        <w:t>ουν</w:t>
      </w:r>
      <w:r w:rsidR="006B5D92" w:rsidRPr="00C96960">
        <w:t xml:space="preserve"> τους 25</w:t>
      </w:r>
      <w:r w:rsidR="004A1656">
        <w:rPr>
          <w:lang w:val="en-US"/>
        </w:rPr>
        <w:t> </w:t>
      </w:r>
      <w:r w:rsidR="006B5D92" w:rsidRPr="00C96960">
        <w:t>°C</w:t>
      </w:r>
      <w:r w:rsidR="006B5D92">
        <w:t xml:space="preserve"> </w:t>
      </w:r>
      <w:r w:rsidR="006B5D92" w:rsidRPr="00C96960">
        <w:t>για όχι περισσότερες από</w:t>
      </w:r>
      <w:r w:rsidR="006B5D92" w:rsidRPr="00556F2C">
        <w:t xml:space="preserve"> </w:t>
      </w:r>
      <w:r w:rsidR="004D56DE" w:rsidRPr="00556F2C">
        <w:t>5</w:t>
      </w:r>
      <w:r w:rsidR="001B7CA2">
        <w:t> </w:t>
      </w:r>
      <w:r w:rsidR="004D56DE" w:rsidRPr="00556F2C">
        <w:t>ώρες</w:t>
      </w:r>
      <w:r w:rsidR="006B5D92">
        <w:t>, ξεκινώντας από τη</w:t>
      </w:r>
      <w:r w:rsidR="00CF3DB3">
        <w:t xml:space="preserve"> στιγμή</w:t>
      </w:r>
      <w:r w:rsidR="006B5D92">
        <w:t xml:space="preserve"> της διάτρησης του φιαλιδίου</w:t>
      </w:r>
      <w:r w:rsidR="004D56DE" w:rsidRPr="00556F2C">
        <w:t>.</w:t>
      </w:r>
    </w:p>
    <w:p w14:paraId="664DF27D" w14:textId="77777777" w:rsidR="004D56DE" w:rsidRPr="00556F2C" w:rsidRDefault="004D56DE" w:rsidP="004D56DE">
      <w:pPr>
        <w:keepNext/>
        <w:widowControl w:val="0"/>
        <w:tabs>
          <w:tab w:val="left" w:pos="2831"/>
        </w:tabs>
        <w:rPr>
          <w:rFonts w:cs="Arial"/>
        </w:rPr>
      </w:pPr>
    </w:p>
    <w:p w14:paraId="575CA084" w14:textId="2D3BB1C2" w:rsidR="004D56DE" w:rsidRPr="00C96960" w:rsidRDefault="004D56DE" w:rsidP="004D56DE">
      <w:pPr>
        <w:spacing w:line="240" w:lineRule="auto"/>
        <w:rPr>
          <w:szCs w:val="22"/>
        </w:rPr>
      </w:pPr>
      <w:r w:rsidRPr="00556F2C">
        <w:t>Από μικροβιολογικής άποψης, το προϊόν θα πρέπει να χρησιμοποιείται αμέσως. Εάν δεν χρησιμοποιηθεί αμέσως, οι χρόνοι φύλαξης κατά τη χρήση και οι συνθήκες πριν από τη χρήση αποτελούν ευθύνη του χρήστη και φυσ</w:t>
      </w:r>
      <w:r w:rsidRPr="00C96960">
        <w:t>ιολογικά δεν</w:t>
      </w:r>
      <w:r w:rsidR="0077654C">
        <w:t xml:space="preserve"> θα</w:t>
      </w:r>
      <w:r w:rsidRPr="00C96960">
        <w:t xml:space="preserve"> πρέπει να υπερβαίνουν τις 24</w:t>
      </w:r>
      <w:r w:rsidR="001B7CA2">
        <w:t> </w:t>
      </w:r>
      <w:r w:rsidRPr="00C96960">
        <w:t>ώρες στους 2</w:t>
      </w:r>
      <w:r w:rsidR="007719B8">
        <w:t> </w:t>
      </w:r>
      <w:r w:rsidRPr="00C96960">
        <w:t>°C έως 8</w:t>
      </w:r>
      <w:r w:rsidR="007719B8">
        <w:t> </w:t>
      </w:r>
      <w:r w:rsidRPr="00C96960">
        <w:t>°C, εκτός εάν η αραίωση έχει πραγματοποιηθεί υπό ελεγχόμενες και επικυρωμένες άσηπτες συνθήκες.</w:t>
      </w:r>
    </w:p>
    <w:p w14:paraId="1786D281" w14:textId="77777777" w:rsidR="004D56DE" w:rsidRPr="00C96960" w:rsidRDefault="004D56DE" w:rsidP="004D56DE">
      <w:pPr>
        <w:spacing w:line="240" w:lineRule="auto"/>
        <w:rPr>
          <w:color w:val="000000" w:themeColor="text1"/>
          <w:szCs w:val="22"/>
        </w:rPr>
      </w:pPr>
    </w:p>
    <w:p w14:paraId="2A465D94" w14:textId="77777777" w:rsidR="004D56DE" w:rsidRPr="00C96960" w:rsidRDefault="004D56DE" w:rsidP="004D56DE">
      <w:pPr>
        <w:spacing w:line="240" w:lineRule="auto"/>
        <w:rPr>
          <w:color w:val="000000" w:themeColor="text1"/>
          <w:szCs w:val="22"/>
        </w:rPr>
      </w:pPr>
      <w:r w:rsidRPr="00556F2C">
        <w:t>Κρατήστε το αρα</w:t>
      </w:r>
      <w:r w:rsidRPr="00C96960">
        <w:t>ιωμένο διάλυμα μακριά από άμεση θερμότητα ή φως.</w:t>
      </w:r>
      <w:r w:rsidRPr="00C96960">
        <w:rPr>
          <w:color w:val="000000" w:themeColor="text1"/>
        </w:rPr>
        <w:br/>
      </w:r>
      <w:r w:rsidRPr="00C96960">
        <w:t>Μην καταψύχετε το αραιωμένο διάλυμα.</w:t>
      </w:r>
    </w:p>
    <w:p w14:paraId="6880D1E0" w14:textId="77777777" w:rsidR="004D56DE" w:rsidRPr="00C96960" w:rsidRDefault="004D56DE" w:rsidP="004D56DE">
      <w:pPr>
        <w:spacing w:line="240" w:lineRule="auto"/>
        <w:rPr>
          <w:szCs w:val="22"/>
        </w:rPr>
      </w:pPr>
    </w:p>
    <w:p w14:paraId="310079C8" w14:textId="77777777" w:rsidR="004D56DE" w:rsidRPr="00C96960" w:rsidRDefault="004D56DE" w:rsidP="004D56DE">
      <w:pPr>
        <w:keepNext/>
        <w:spacing w:line="240" w:lineRule="auto"/>
        <w:outlineLvl w:val="0"/>
        <w:rPr>
          <w:b/>
          <w:szCs w:val="22"/>
        </w:rPr>
      </w:pPr>
      <w:r w:rsidRPr="00C96960">
        <w:rPr>
          <w:b/>
        </w:rPr>
        <w:t>6.4</w:t>
      </w:r>
      <w:r w:rsidRPr="00C96960">
        <w:rPr>
          <w:b/>
        </w:rPr>
        <w:tab/>
        <w:t>Ιδιαίτερες προφυλάξεις κατά τη φύλαξη του προϊόντος</w:t>
      </w:r>
      <w:r w:rsidRPr="00C96960">
        <w:rPr>
          <w:b/>
        </w:rPr>
        <w:fldChar w:fldCharType="begin"/>
      </w:r>
      <w:r w:rsidRPr="00C96960">
        <w:rPr>
          <w:b/>
        </w:rPr>
        <w:instrText xml:space="preserve"> DOCVARIABLE vault_nd_02182a18-45b2-4843-83ed-a4019bb91e35 \* MERGEFORMAT </w:instrText>
      </w:r>
      <w:r w:rsidRPr="00C96960">
        <w:rPr>
          <w:b/>
        </w:rPr>
        <w:fldChar w:fldCharType="separate"/>
      </w:r>
      <w:r w:rsidRPr="00C96960">
        <w:rPr>
          <w:b/>
        </w:rPr>
        <w:t xml:space="preserve"> </w:t>
      </w:r>
      <w:r w:rsidRPr="00C96960">
        <w:rPr>
          <w:b/>
        </w:rPr>
        <w:fldChar w:fldCharType="end"/>
      </w:r>
    </w:p>
    <w:p w14:paraId="7A4CCDB6" w14:textId="77777777" w:rsidR="004D56DE" w:rsidRPr="00C96960" w:rsidRDefault="004D56DE" w:rsidP="004D56DE">
      <w:pPr>
        <w:keepNext/>
        <w:spacing w:line="240" w:lineRule="auto"/>
        <w:rPr>
          <w:szCs w:val="22"/>
        </w:rPr>
      </w:pPr>
    </w:p>
    <w:p w14:paraId="6F7CBA12" w14:textId="77777777" w:rsidR="004D56DE" w:rsidRPr="00C96960" w:rsidRDefault="004D56DE" w:rsidP="004D56DE">
      <w:pPr>
        <w:keepNext/>
        <w:spacing w:line="240" w:lineRule="auto"/>
        <w:rPr>
          <w:szCs w:val="22"/>
          <w:u w:val="single"/>
        </w:rPr>
      </w:pPr>
      <w:r w:rsidRPr="00C96960">
        <w:rPr>
          <w:u w:val="single"/>
        </w:rPr>
        <w:t>Μη ανοιγμένο φιαλίδιο</w:t>
      </w:r>
    </w:p>
    <w:p w14:paraId="1EFB4797" w14:textId="77777777" w:rsidR="004D56DE" w:rsidRPr="00C96960" w:rsidRDefault="004D56DE" w:rsidP="004D56DE">
      <w:pPr>
        <w:keepNext/>
        <w:spacing w:line="240" w:lineRule="auto"/>
        <w:rPr>
          <w:szCs w:val="22"/>
          <w:u w:val="single"/>
        </w:rPr>
      </w:pPr>
    </w:p>
    <w:p w14:paraId="28F639DC" w14:textId="63E8B870" w:rsidR="004D56DE" w:rsidRPr="00C96960" w:rsidRDefault="004D56DE" w:rsidP="004D56DE">
      <w:pPr>
        <w:keepNext/>
        <w:spacing w:line="240" w:lineRule="auto"/>
        <w:rPr>
          <w:szCs w:val="22"/>
        </w:rPr>
      </w:pPr>
      <w:r w:rsidRPr="00C96960">
        <w:t>Φυλάσσετ</w:t>
      </w:r>
      <w:r w:rsidR="0077654C">
        <w:t>ε</w:t>
      </w:r>
      <w:r w:rsidRPr="00C96960">
        <w:t xml:space="preserve"> σε ψυγείο (2 ºC – 8 ºC).</w:t>
      </w:r>
    </w:p>
    <w:p w14:paraId="091663C6" w14:textId="71F87EA5" w:rsidR="004D56DE" w:rsidRPr="00C96960" w:rsidRDefault="004D56DE" w:rsidP="004D56DE">
      <w:pPr>
        <w:spacing w:line="240" w:lineRule="auto"/>
        <w:rPr>
          <w:szCs w:val="22"/>
        </w:rPr>
      </w:pPr>
      <w:r w:rsidRPr="00C96960">
        <w:t>Μην καταψύχετε.</w:t>
      </w:r>
    </w:p>
    <w:p w14:paraId="3AFE54E8" w14:textId="7A674F0B" w:rsidR="004D56DE" w:rsidRPr="00C96960" w:rsidRDefault="0077654C" w:rsidP="004D56DE">
      <w:pPr>
        <w:pStyle w:val="Default"/>
        <w:rPr>
          <w:color w:val="auto"/>
          <w:sz w:val="22"/>
          <w:szCs w:val="22"/>
        </w:rPr>
      </w:pPr>
      <w:r>
        <w:rPr>
          <w:color w:val="auto"/>
          <w:sz w:val="22"/>
        </w:rPr>
        <w:t>Φυλάσσετε</w:t>
      </w:r>
      <w:r w:rsidR="004D56DE" w:rsidRPr="00C96960">
        <w:rPr>
          <w:color w:val="auto"/>
          <w:sz w:val="22"/>
        </w:rPr>
        <w:t xml:space="preserve"> το φιαλίδιο στ</w:t>
      </w:r>
      <w:r>
        <w:rPr>
          <w:color w:val="auto"/>
          <w:sz w:val="22"/>
        </w:rPr>
        <w:t>ο</w:t>
      </w:r>
      <w:r w:rsidR="004D56DE" w:rsidRPr="00C96960">
        <w:rPr>
          <w:color w:val="auto"/>
          <w:sz w:val="22"/>
        </w:rPr>
        <w:t xml:space="preserve"> εξωτερικ</w:t>
      </w:r>
      <w:r>
        <w:rPr>
          <w:color w:val="auto"/>
          <w:sz w:val="22"/>
        </w:rPr>
        <w:t>ό</w:t>
      </w:r>
      <w:r w:rsidR="004D56DE" w:rsidRPr="00C96960">
        <w:rPr>
          <w:color w:val="auto"/>
          <w:sz w:val="22"/>
        </w:rPr>
        <w:t xml:space="preserve"> </w:t>
      </w:r>
      <w:r>
        <w:rPr>
          <w:color w:val="auto"/>
          <w:sz w:val="22"/>
        </w:rPr>
        <w:t>κουτί</w:t>
      </w:r>
      <w:r w:rsidR="004D56DE" w:rsidRPr="00C96960">
        <w:rPr>
          <w:color w:val="auto"/>
          <w:sz w:val="22"/>
        </w:rPr>
        <w:t xml:space="preserve">, </w:t>
      </w:r>
      <w:r>
        <w:rPr>
          <w:color w:val="auto"/>
          <w:sz w:val="22"/>
        </w:rPr>
        <w:t>για</w:t>
      </w:r>
      <w:r w:rsidR="004D56DE" w:rsidRPr="00C96960">
        <w:rPr>
          <w:color w:val="auto"/>
          <w:sz w:val="22"/>
        </w:rPr>
        <w:t xml:space="preserve"> να προστατεύεται από το φως.</w:t>
      </w:r>
    </w:p>
    <w:p w14:paraId="4A0C280A" w14:textId="77777777" w:rsidR="004D56DE" w:rsidRPr="00C96960" w:rsidRDefault="004D56DE" w:rsidP="004D56DE">
      <w:pPr>
        <w:pStyle w:val="Default"/>
        <w:rPr>
          <w:color w:val="auto"/>
          <w:sz w:val="22"/>
          <w:szCs w:val="22"/>
        </w:rPr>
      </w:pPr>
    </w:p>
    <w:p w14:paraId="4F68E6B7" w14:textId="68504797" w:rsidR="004D56DE" w:rsidRPr="00C96960" w:rsidRDefault="004D56DE" w:rsidP="004D56DE">
      <w:pPr>
        <w:pStyle w:val="Default"/>
        <w:keepNext/>
        <w:rPr>
          <w:color w:val="auto"/>
          <w:sz w:val="22"/>
          <w:szCs w:val="22"/>
        </w:rPr>
      </w:pPr>
      <w:r w:rsidRPr="00C96960">
        <w:rPr>
          <w:color w:val="auto"/>
          <w:sz w:val="22"/>
        </w:rPr>
        <w:t xml:space="preserve">Για τις συνθήκες </w:t>
      </w:r>
      <w:r w:rsidR="000415D4">
        <w:rPr>
          <w:color w:val="auto"/>
          <w:sz w:val="22"/>
        </w:rPr>
        <w:t>διατήρησης</w:t>
      </w:r>
      <w:r w:rsidRPr="00C96960">
        <w:rPr>
          <w:color w:val="auto"/>
          <w:sz w:val="22"/>
        </w:rPr>
        <w:t xml:space="preserve"> μετά την αραίωση του φαρμακευτικού προϊόντος, βλ. παράγραφο</w:t>
      </w:r>
      <w:r w:rsidR="000415D4">
        <w:rPr>
          <w:color w:val="auto"/>
          <w:sz w:val="22"/>
        </w:rPr>
        <w:t> </w:t>
      </w:r>
      <w:r w:rsidRPr="00C96960">
        <w:rPr>
          <w:color w:val="auto"/>
          <w:sz w:val="22"/>
        </w:rPr>
        <w:t>6.3.</w:t>
      </w:r>
    </w:p>
    <w:p w14:paraId="0667E794" w14:textId="77777777" w:rsidR="004D56DE" w:rsidRPr="00C96960" w:rsidRDefault="004D56DE" w:rsidP="004D56DE">
      <w:pPr>
        <w:pStyle w:val="Default"/>
        <w:keepNext/>
        <w:rPr>
          <w:color w:val="auto"/>
          <w:sz w:val="22"/>
          <w:szCs w:val="22"/>
          <w:u w:val="single"/>
        </w:rPr>
      </w:pPr>
    </w:p>
    <w:p w14:paraId="5B2BDE39" w14:textId="77777777" w:rsidR="004D56DE" w:rsidRPr="00C96960" w:rsidRDefault="004D56DE" w:rsidP="004D56DE">
      <w:pPr>
        <w:keepNext/>
        <w:spacing w:line="240" w:lineRule="auto"/>
        <w:outlineLvl w:val="0"/>
        <w:rPr>
          <w:b/>
          <w:szCs w:val="22"/>
        </w:rPr>
      </w:pPr>
      <w:r w:rsidRPr="00C96960">
        <w:rPr>
          <w:b/>
        </w:rPr>
        <w:t>6.5</w:t>
      </w:r>
      <w:r w:rsidRPr="00C96960">
        <w:rPr>
          <w:b/>
        </w:rPr>
        <w:tab/>
        <w:t>Φύση και συστατικά του περιέκτη</w:t>
      </w:r>
      <w:r w:rsidRPr="00C96960">
        <w:rPr>
          <w:b/>
        </w:rPr>
        <w:fldChar w:fldCharType="begin"/>
      </w:r>
      <w:r w:rsidRPr="00C96960">
        <w:rPr>
          <w:b/>
        </w:rPr>
        <w:instrText xml:space="preserve"> DOCVARIABLE vault_nd_ee8c57b5-bcaf-4fa0-92d3-19f4adbde886 \* MERGEFORMAT </w:instrText>
      </w:r>
      <w:r w:rsidRPr="00C96960">
        <w:rPr>
          <w:b/>
        </w:rPr>
        <w:fldChar w:fldCharType="separate"/>
      </w:r>
      <w:r w:rsidRPr="00C96960">
        <w:rPr>
          <w:b/>
        </w:rPr>
        <w:t xml:space="preserve"> </w:t>
      </w:r>
      <w:r w:rsidRPr="00C96960">
        <w:rPr>
          <w:b/>
        </w:rPr>
        <w:fldChar w:fldCharType="end"/>
      </w:r>
    </w:p>
    <w:p w14:paraId="3CF91928" w14:textId="77777777" w:rsidR="004D56DE" w:rsidRPr="00C96960" w:rsidRDefault="004D56DE" w:rsidP="004D56DE">
      <w:pPr>
        <w:keepNext/>
        <w:spacing w:line="240" w:lineRule="auto"/>
        <w:outlineLvl w:val="0"/>
        <w:rPr>
          <w:szCs w:val="22"/>
        </w:rPr>
      </w:pPr>
    </w:p>
    <w:p w14:paraId="3B46F550" w14:textId="6AD74997" w:rsidR="004D56DE" w:rsidRPr="00C96960" w:rsidRDefault="004D56DE" w:rsidP="004D56DE">
      <w:pPr>
        <w:keepNext/>
        <w:spacing w:line="240" w:lineRule="auto"/>
        <w:outlineLvl w:val="0"/>
        <w:rPr>
          <w:rStyle w:val="normaltextrun"/>
          <w:color w:val="000000"/>
          <w:szCs w:val="22"/>
          <w:shd w:val="clear" w:color="auto" w:fill="FFFFFF"/>
        </w:rPr>
      </w:pPr>
      <w:r w:rsidRPr="00C96960">
        <w:rPr>
          <w:rStyle w:val="normaltextrun"/>
          <w:color w:val="000000"/>
          <w:shd w:val="clear" w:color="auto" w:fill="FFFFFF"/>
        </w:rPr>
        <w:t>15 </w:t>
      </w:r>
      <w:r w:rsidRPr="00556F2C">
        <w:rPr>
          <w:rStyle w:val="normaltextrun"/>
          <w:color w:val="000000"/>
          <w:shd w:val="clear" w:color="auto" w:fill="FFFFFF"/>
        </w:rPr>
        <w:t>mL πυκνού διαλύματος σε διαυγές γυάλινο φιαλίδιο</w:t>
      </w:r>
      <w:r w:rsidRPr="00C96960">
        <w:rPr>
          <w:rStyle w:val="normaltextrun"/>
          <w:color w:val="000000"/>
          <w:shd w:val="clear" w:color="auto" w:fill="FFFFFF"/>
        </w:rPr>
        <w:t xml:space="preserve"> τύπου</w:t>
      </w:r>
      <w:r w:rsidR="000415D4">
        <w:rPr>
          <w:rStyle w:val="normaltextrun"/>
          <w:color w:val="000000"/>
          <w:shd w:val="clear" w:color="auto" w:fill="FFFFFF"/>
        </w:rPr>
        <w:t> </w:t>
      </w:r>
      <w:r w:rsidRPr="00C96960">
        <w:rPr>
          <w:rStyle w:val="normaltextrun"/>
          <w:color w:val="000000"/>
          <w:shd w:val="clear" w:color="auto" w:fill="FFFFFF"/>
        </w:rPr>
        <w:t xml:space="preserve">I με ελαστικό πώμα από χλωροβουτύλιο, </w:t>
      </w:r>
      <w:r w:rsidR="0077654C" w:rsidRPr="002D0846">
        <w:rPr>
          <w:rStyle w:val="normaltextrun"/>
          <w:color w:val="000000"/>
          <w:shd w:val="clear" w:color="auto" w:fill="FFFFFF"/>
        </w:rPr>
        <w:t>σφράγισμα</w:t>
      </w:r>
      <w:r w:rsidRPr="00C96960">
        <w:rPr>
          <w:rStyle w:val="normaltextrun"/>
          <w:color w:val="000000"/>
          <w:shd w:val="clear" w:color="auto" w:fill="FFFFFF"/>
        </w:rPr>
        <w:t xml:space="preserve"> από αλουμίνιο και κάλυμμα για εύκολο άνοιγμα από πολυπροπυλένιο.</w:t>
      </w:r>
      <w:r w:rsidRPr="00C96960">
        <w:rPr>
          <w:rStyle w:val="normaltextrun"/>
          <w:color w:val="000000"/>
          <w:shd w:val="clear" w:color="auto" w:fill="FFFFFF"/>
        </w:rPr>
        <w:fldChar w:fldCharType="begin"/>
      </w:r>
      <w:r w:rsidRPr="00C96960">
        <w:rPr>
          <w:rStyle w:val="normaltextrun"/>
          <w:color w:val="000000"/>
          <w:shd w:val="clear" w:color="auto" w:fill="FFFFFF"/>
        </w:rPr>
        <w:instrText xml:space="preserve"> DOCVARIABLE vault_nd_6d74f2d9-e76f-4858-9dab-7e3ee5a35dd4 \* MERGEFORMAT </w:instrText>
      </w:r>
      <w:r w:rsidRPr="00C96960">
        <w:rPr>
          <w:rStyle w:val="normaltextrun"/>
          <w:color w:val="000000"/>
          <w:shd w:val="clear" w:color="auto" w:fill="FFFFFF"/>
        </w:rPr>
        <w:fldChar w:fldCharType="separate"/>
      </w:r>
      <w:r w:rsidRPr="00C96960">
        <w:rPr>
          <w:rStyle w:val="normaltextrun"/>
          <w:color w:val="000000"/>
          <w:shd w:val="clear" w:color="auto" w:fill="FFFFFF"/>
        </w:rPr>
        <w:t xml:space="preserve"> </w:t>
      </w:r>
      <w:r w:rsidRPr="00C96960">
        <w:rPr>
          <w:rStyle w:val="normaltextrun"/>
          <w:color w:val="000000"/>
          <w:shd w:val="clear" w:color="auto" w:fill="FFFFFF"/>
        </w:rPr>
        <w:fldChar w:fldCharType="end"/>
      </w:r>
    </w:p>
    <w:p w14:paraId="2C3DD97A" w14:textId="77777777" w:rsidR="004D56DE" w:rsidRPr="00C96960" w:rsidRDefault="004D56DE" w:rsidP="004D56DE">
      <w:pPr>
        <w:keepNext/>
        <w:spacing w:line="240" w:lineRule="auto"/>
        <w:outlineLvl w:val="0"/>
        <w:rPr>
          <w:szCs w:val="22"/>
        </w:rPr>
      </w:pPr>
    </w:p>
    <w:p w14:paraId="58205B22" w14:textId="48748EBF" w:rsidR="00F11520" w:rsidRDefault="004D56DE" w:rsidP="004D56DE">
      <w:pPr>
        <w:spacing w:line="240" w:lineRule="auto"/>
      </w:pPr>
      <w:r w:rsidRPr="00C96960">
        <w:t>Μ</w:t>
      </w:r>
      <w:r w:rsidR="00F11520">
        <w:t>εγέθη</w:t>
      </w:r>
      <w:r w:rsidRPr="00C96960">
        <w:t xml:space="preserve"> συσκευασίας </w:t>
      </w:r>
      <w:r w:rsidR="00F11520">
        <w:t xml:space="preserve">του </w:t>
      </w:r>
      <w:r w:rsidRPr="00C96960">
        <w:t>1</w:t>
      </w:r>
      <w:r w:rsidR="000415D4">
        <w:t> </w:t>
      </w:r>
      <w:r w:rsidRPr="00C96960">
        <w:t>φιαλιδίου</w:t>
      </w:r>
      <w:r w:rsidR="00F11520">
        <w:t xml:space="preserve"> και των 3 φιαλιδίων</w:t>
      </w:r>
      <w:r w:rsidRPr="00C96960">
        <w:t>.</w:t>
      </w:r>
    </w:p>
    <w:p w14:paraId="5BCCE7DF" w14:textId="2AA874B3" w:rsidR="004D56DE" w:rsidRPr="00C96960" w:rsidRDefault="00F11520" w:rsidP="004D56DE">
      <w:pPr>
        <w:spacing w:line="240" w:lineRule="auto"/>
        <w:rPr>
          <w:szCs w:val="22"/>
        </w:rPr>
      </w:pPr>
      <w:r>
        <w:t>Μπορεί να μην κυκλοφορούν όλες οι συσκευασίες.</w:t>
      </w:r>
      <w:r w:rsidR="004D56DE" w:rsidRPr="00C96960">
        <w:t xml:space="preserve"> </w:t>
      </w:r>
    </w:p>
    <w:p w14:paraId="5EE84BF3" w14:textId="77777777" w:rsidR="004D56DE" w:rsidRPr="00C96960" w:rsidRDefault="004D56DE" w:rsidP="004D56DE">
      <w:pPr>
        <w:spacing w:line="240" w:lineRule="auto"/>
        <w:rPr>
          <w:szCs w:val="22"/>
        </w:rPr>
      </w:pPr>
    </w:p>
    <w:p w14:paraId="10B67F60" w14:textId="77777777" w:rsidR="004D56DE" w:rsidRPr="00C96960" w:rsidRDefault="004D56DE" w:rsidP="004D56DE">
      <w:pPr>
        <w:keepNext/>
        <w:spacing w:line="240" w:lineRule="auto"/>
        <w:outlineLvl w:val="0"/>
        <w:rPr>
          <w:b/>
          <w:szCs w:val="22"/>
        </w:rPr>
      </w:pPr>
      <w:bookmarkStart w:id="28" w:name="OLE_LINK1"/>
      <w:r w:rsidRPr="00C96960">
        <w:rPr>
          <w:b/>
        </w:rPr>
        <w:t>6.6</w:t>
      </w:r>
      <w:r w:rsidRPr="00C96960">
        <w:rPr>
          <w:b/>
        </w:rPr>
        <w:tab/>
        <w:t>Ιδιαίτερες προφυλάξεις απόρριψης και άλλος χειρισμός</w:t>
      </w:r>
      <w:r w:rsidRPr="00C96960">
        <w:rPr>
          <w:b/>
        </w:rPr>
        <w:fldChar w:fldCharType="begin"/>
      </w:r>
      <w:r w:rsidRPr="00C96960">
        <w:rPr>
          <w:b/>
        </w:rPr>
        <w:instrText xml:space="preserve"> DOCVARIABLE vault_nd_57bc8bc9-d410-4454-a613-c3177fe90dd5 \* MERGEFORMAT </w:instrText>
      </w:r>
      <w:r w:rsidRPr="00C96960">
        <w:rPr>
          <w:b/>
        </w:rPr>
        <w:fldChar w:fldCharType="separate"/>
      </w:r>
      <w:r w:rsidRPr="00C96960">
        <w:rPr>
          <w:b/>
        </w:rPr>
        <w:t xml:space="preserve"> </w:t>
      </w:r>
      <w:r w:rsidRPr="00C96960">
        <w:rPr>
          <w:b/>
        </w:rPr>
        <w:fldChar w:fldCharType="end"/>
      </w:r>
    </w:p>
    <w:p w14:paraId="44412E09" w14:textId="77777777" w:rsidR="004D56DE" w:rsidRPr="00C96960" w:rsidRDefault="004D56DE" w:rsidP="004D56DE">
      <w:pPr>
        <w:keepNext/>
        <w:spacing w:line="240" w:lineRule="auto"/>
        <w:outlineLvl w:val="0"/>
        <w:rPr>
          <w:b/>
          <w:szCs w:val="22"/>
        </w:rPr>
      </w:pPr>
    </w:p>
    <w:p w14:paraId="138FF6E6" w14:textId="77777777" w:rsidR="004D56DE" w:rsidRPr="00C96960" w:rsidRDefault="004D56DE" w:rsidP="004D56DE">
      <w:pPr>
        <w:keepNext/>
        <w:spacing w:line="240" w:lineRule="auto"/>
        <w:rPr>
          <w:szCs w:val="22"/>
        </w:rPr>
      </w:pPr>
      <w:r w:rsidRPr="00C96960">
        <w:rPr>
          <w:color w:val="000000"/>
        </w:rPr>
        <w:t>Μη χρησιμοποιείτε το Omvoh εάν έχει καταψυχθεί.</w:t>
      </w:r>
    </w:p>
    <w:p w14:paraId="14FF910D" w14:textId="77777777" w:rsidR="004D56DE" w:rsidRPr="00C96960" w:rsidRDefault="004D56DE" w:rsidP="004D56DE">
      <w:pPr>
        <w:spacing w:line="240" w:lineRule="auto"/>
        <w:rPr>
          <w:szCs w:val="22"/>
        </w:rPr>
      </w:pPr>
    </w:p>
    <w:p w14:paraId="2B6C5BBE" w14:textId="77777777" w:rsidR="004D56DE" w:rsidRPr="00C96960" w:rsidRDefault="004D56DE" w:rsidP="004D56DE">
      <w:pPr>
        <w:spacing w:line="240" w:lineRule="auto"/>
      </w:pPr>
      <w:r w:rsidRPr="00C96960">
        <w:t xml:space="preserve">Κάθε αχρησιμοποίητο φαρμακευτικό προϊόν ή υπόλειμμα πρέπει να απορρίπτεται σύμφωνα με τις κατά τόπους ισχύουσες σχετικές διατάξεις. </w:t>
      </w:r>
    </w:p>
    <w:bookmarkEnd w:id="28"/>
    <w:p w14:paraId="77084E74" w14:textId="77777777" w:rsidR="004D56DE" w:rsidRPr="00C96960" w:rsidRDefault="004D56DE" w:rsidP="004D56DE">
      <w:pPr>
        <w:spacing w:line="240" w:lineRule="auto"/>
        <w:rPr>
          <w:color w:val="000000" w:themeColor="text1"/>
          <w:lang w:eastAsia="en-GB"/>
        </w:rPr>
      </w:pPr>
    </w:p>
    <w:p w14:paraId="14B6AE75" w14:textId="77777777" w:rsidR="004D56DE" w:rsidRPr="00C96960" w:rsidRDefault="004D56DE" w:rsidP="004D56DE">
      <w:pPr>
        <w:keepNext/>
        <w:spacing w:line="240" w:lineRule="auto"/>
        <w:rPr>
          <w:color w:val="000000" w:themeColor="text1"/>
          <w:szCs w:val="22"/>
          <w:u w:val="single"/>
        </w:rPr>
      </w:pPr>
      <w:r w:rsidRPr="00C96960">
        <w:rPr>
          <w:color w:val="000000" w:themeColor="text1"/>
          <w:u w:val="single"/>
        </w:rPr>
        <w:t>Αραίωση πριν από την ενδοφλέβια έγχυση</w:t>
      </w:r>
    </w:p>
    <w:p w14:paraId="3F4F6AC9" w14:textId="77777777" w:rsidR="004D56DE" w:rsidRPr="00C96960" w:rsidRDefault="004D56DE" w:rsidP="004D56DE">
      <w:pPr>
        <w:keepNext/>
        <w:spacing w:line="240" w:lineRule="auto"/>
        <w:rPr>
          <w:color w:val="000000" w:themeColor="text1"/>
          <w:szCs w:val="22"/>
          <w:u w:val="single"/>
          <w:lang w:eastAsia="en-GB"/>
        </w:rPr>
      </w:pPr>
    </w:p>
    <w:p w14:paraId="64C08845" w14:textId="77777777" w:rsidR="004D56DE" w:rsidRPr="00C96960" w:rsidRDefault="004D56DE" w:rsidP="001405ED">
      <w:pPr>
        <w:pStyle w:val="ListParagraph"/>
        <w:keepNext/>
        <w:numPr>
          <w:ilvl w:val="0"/>
          <w:numId w:val="7"/>
        </w:numPr>
        <w:spacing w:after="0" w:line="240" w:lineRule="auto"/>
        <w:ind w:left="567" w:hanging="567"/>
        <w:rPr>
          <w:rFonts w:ascii="Times New Roman" w:hAnsi="Times New Roman"/>
          <w:color w:val="000000" w:themeColor="text1"/>
        </w:rPr>
      </w:pPr>
      <w:r w:rsidRPr="00C96960">
        <w:rPr>
          <w:rFonts w:ascii="Times New Roman" w:hAnsi="Times New Roman"/>
          <w:color w:val="000000" w:themeColor="text1"/>
        </w:rPr>
        <w:t>Κάθε φιαλίδιο προορίζεται για μία μόνο χρήση.</w:t>
      </w:r>
    </w:p>
    <w:p w14:paraId="4938A472" w14:textId="77777777" w:rsidR="004D56DE" w:rsidRPr="00C96960" w:rsidRDefault="004D56DE" w:rsidP="001405ED">
      <w:pPr>
        <w:pStyle w:val="ListParagraph"/>
        <w:keepNext/>
        <w:numPr>
          <w:ilvl w:val="0"/>
          <w:numId w:val="7"/>
        </w:numPr>
        <w:spacing w:after="0" w:line="240" w:lineRule="auto"/>
        <w:ind w:left="567" w:hanging="567"/>
        <w:rPr>
          <w:rFonts w:ascii="Times New Roman" w:hAnsi="Times New Roman"/>
          <w:color w:val="000000" w:themeColor="text1"/>
        </w:rPr>
      </w:pPr>
      <w:r w:rsidRPr="00C96960">
        <w:rPr>
          <w:rFonts w:ascii="Times New Roman" w:hAnsi="Times New Roman"/>
          <w:color w:val="000000" w:themeColor="text1"/>
        </w:rPr>
        <w:t xml:space="preserve">Παρασκευάζετε το διάλυμα προς έγχυση με τη </w:t>
      </w:r>
      <w:r w:rsidRPr="00AC7746">
        <w:rPr>
          <w:rFonts w:ascii="Times New Roman" w:hAnsi="Times New Roman"/>
          <w:color w:val="000000" w:themeColor="text1"/>
        </w:rPr>
        <w:t>χρήση άσηπτης τεχνικής</w:t>
      </w:r>
      <w:r w:rsidRPr="00C96960">
        <w:rPr>
          <w:rFonts w:ascii="Times New Roman" w:hAnsi="Times New Roman"/>
          <w:color w:val="000000" w:themeColor="text1"/>
        </w:rPr>
        <w:t xml:space="preserve"> για να διασφαλίζεται η στειρότητα του παρασκευασθέντος διαλύματος.</w:t>
      </w:r>
    </w:p>
    <w:p w14:paraId="1D097A0A" w14:textId="076A321A" w:rsidR="004D56DE" w:rsidRPr="00C96960" w:rsidRDefault="004D56DE" w:rsidP="001405ED">
      <w:pPr>
        <w:pStyle w:val="ListParagraph"/>
        <w:keepNext/>
        <w:widowControl w:val="0"/>
        <w:numPr>
          <w:ilvl w:val="0"/>
          <w:numId w:val="7"/>
        </w:numPr>
        <w:autoSpaceDE w:val="0"/>
        <w:autoSpaceDN w:val="0"/>
        <w:spacing w:after="0" w:line="240" w:lineRule="auto"/>
        <w:ind w:left="567" w:hanging="567"/>
        <w:rPr>
          <w:rFonts w:ascii="Times New Roman" w:hAnsi="Times New Roman"/>
          <w:color w:val="000000" w:themeColor="text1"/>
        </w:rPr>
      </w:pPr>
      <w:r w:rsidRPr="00C96960">
        <w:rPr>
          <w:rFonts w:ascii="Times New Roman" w:hAnsi="Times New Roman"/>
          <w:color w:val="000000" w:themeColor="text1"/>
        </w:rPr>
        <w:t>Επιθεωρήστε το περιεχόμενο του φιαλιδίου. Το πυκνό διάλυμα θα πρέπει να είναι διαυγές, άχρωμο έως ελαφρώς κίτρινο</w:t>
      </w:r>
      <w:r w:rsidR="0077654C">
        <w:rPr>
          <w:rFonts w:ascii="Times New Roman" w:hAnsi="Times New Roman"/>
          <w:color w:val="000000" w:themeColor="text1"/>
        </w:rPr>
        <w:t xml:space="preserve"> και δε</w:t>
      </w:r>
      <w:r w:rsidRPr="00C96960">
        <w:rPr>
          <w:rFonts w:ascii="Times New Roman" w:hAnsi="Times New Roman"/>
          <w:color w:val="000000" w:themeColor="text1"/>
        </w:rPr>
        <w:t xml:space="preserve"> θα πρέπει να περιέχει ορατά σωματίδια. Σε διαφορετική περίπτωση, θα πρέπει να απορρίπτεται.</w:t>
      </w:r>
    </w:p>
    <w:p w14:paraId="3EFD4B88" w14:textId="64EDCA01" w:rsidR="003F5FD2" w:rsidRPr="003F5FD2" w:rsidRDefault="003F5FD2" w:rsidP="001405ED">
      <w:pPr>
        <w:pStyle w:val="ListParagraph"/>
        <w:widowControl w:val="0"/>
        <w:numPr>
          <w:ilvl w:val="0"/>
          <w:numId w:val="7"/>
        </w:numPr>
        <w:autoSpaceDE w:val="0"/>
        <w:autoSpaceDN w:val="0"/>
        <w:spacing w:after="0" w:line="240" w:lineRule="auto"/>
        <w:ind w:left="567" w:hanging="567"/>
        <w:rPr>
          <w:rFonts w:ascii="Times New Roman" w:hAnsi="Times New Roman"/>
          <w:color w:val="000000" w:themeColor="text1"/>
          <w:u w:val="single"/>
        </w:rPr>
      </w:pPr>
      <w:r>
        <w:rPr>
          <w:rFonts w:ascii="Times New Roman" w:hAnsi="Times New Roman"/>
        </w:rPr>
        <w:t xml:space="preserve">Παρασκευάζετε το σάκο για έγχυση για τη θεραπεία είτε ελκώδους κολίτιδας είτε νόσου </w:t>
      </w:r>
      <w:r w:rsidR="00C202B9">
        <w:rPr>
          <w:rFonts w:ascii="Times New Roman" w:hAnsi="Times New Roman"/>
        </w:rPr>
        <w:t xml:space="preserve">του </w:t>
      </w:r>
      <w:r>
        <w:rPr>
          <w:rFonts w:ascii="Times New Roman" w:hAnsi="Times New Roman"/>
          <w:lang w:val="en-US"/>
        </w:rPr>
        <w:t>Crohn</w:t>
      </w:r>
      <w:r w:rsidRPr="003F5FD2">
        <w:rPr>
          <w:rFonts w:ascii="Times New Roman" w:hAnsi="Times New Roman"/>
        </w:rPr>
        <w:t xml:space="preserve"> </w:t>
      </w:r>
      <w:r>
        <w:rPr>
          <w:rFonts w:ascii="Times New Roman" w:hAnsi="Times New Roman"/>
        </w:rPr>
        <w:t>όπως προσδιορίζεται παρακάτω. Σημειώστε ότι υπάρχουν μοναδικές οδηγίες και συγκεκριμένοι όγκοι για κάθε ένδειξη.</w:t>
      </w:r>
    </w:p>
    <w:p w14:paraId="2E67EBFB" w14:textId="77777777" w:rsidR="003F5FD2" w:rsidRPr="003F5FD2" w:rsidRDefault="003F5FD2" w:rsidP="007D51B1">
      <w:pPr>
        <w:pStyle w:val="ListParagraph"/>
        <w:widowControl w:val="0"/>
        <w:autoSpaceDE w:val="0"/>
        <w:autoSpaceDN w:val="0"/>
        <w:spacing w:after="0" w:line="240" w:lineRule="auto"/>
        <w:ind w:left="567"/>
        <w:rPr>
          <w:rFonts w:ascii="Times New Roman" w:hAnsi="Times New Roman"/>
          <w:color w:val="000000" w:themeColor="text1"/>
          <w:u w:val="single"/>
        </w:rPr>
      </w:pPr>
    </w:p>
    <w:p w14:paraId="4873A060" w14:textId="7726E729" w:rsidR="003F5FD2" w:rsidRPr="003F5FD2" w:rsidRDefault="003F5FD2" w:rsidP="007D51B1">
      <w:pPr>
        <w:pStyle w:val="ListParagraph"/>
        <w:widowControl w:val="0"/>
        <w:autoSpaceDE w:val="0"/>
        <w:autoSpaceDN w:val="0"/>
        <w:spacing w:after="0" w:line="240" w:lineRule="auto"/>
        <w:ind w:left="567"/>
        <w:rPr>
          <w:rFonts w:ascii="Times New Roman" w:hAnsi="Times New Roman"/>
          <w:i/>
          <w:iCs/>
          <w:color w:val="000000" w:themeColor="text1"/>
          <w:u w:val="single"/>
        </w:rPr>
      </w:pPr>
      <w:r w:rsidRPr="003F5FD2">
        <w:rPr>
          <w:rFonts w:ascii="Times New Roman" w:hAnsi="Times New Roman"/>
          <w:i/>
          <w:iCs/>
        </w:rPr>
        <w:t xml:space="preserve">Ελκώδης κολίτιδα: </w:t>
      </w:r>
      <w:r w:rsidR="003034DA">
        <w:rPr>
          <w:rFonts w:ascii="Times New Roman" w:hAnsi="Times New Roman"/>
          <w:i/>
          <w:iCs/>
        </w:rPr>
        <w:t>έ</w:t>
      </w:r>
      <w:r w:rsidRPr="003F5FD2">
        <w:rPr>
          <w:rFonts w:ascii="Times New Roman" w:hAnsi="Times New Roman"/>
          <w:i/>
          <w:iCs/>
        </w:rPr>
        <w:t>να φιαλίδιο 15 </w:t>
      </w:r>
      <w:r w:rsidRPr="003F5FD2">
        <w:rPr>
          <w:rFonts w:ascii="Times New Roman" w:hAnsi="Times New Roman"/>
          <w:i/>
          <w:iCs/>
          <w:lang w:val="en-US"/>
        </w:rPr>
        <w:t>mL</w:t>
      </w:r>
      <w:r w:rsidRPr="003F5FD2">
        <w:rPr>
          <w:rFonts w:ascii="Times New Roman" w:hAnsi="Times New Roman"/>
          <w:i/>
          <w:iCs/>
        </w:rPr>
        <w:t xml:space="preserve"> (300</w:t>
      </w:r>
      <w:r w:rsidRPr="003F5FD2">
        <w:rPr>
          <w:rFonts w:ascii="Times New Roman" w:hAnsi="Times New Roman"/>
          <w:i/>
          <w:iCs/>
          <w:lang w:val="en-US"/>
        </w:rPr>
        <w:t> mg</w:t>
      </w:r>
      <w:r w:rsidRPr="003F5FD2">
        <w:rPr>
          <w:rFonts w:ascii="Times New Roman" w:hAnsi="Times New Roman"/>
          <w:i/>
          <w:iCs/>
        </w:rPr>
        <w:t>)</w:t>
      </w:r>
    </w:p>
    <w:p w14:paraId="0F9B9632" w14:textId="0F1460AE" w:rsidR="004D56DE" w:rsidRPr="003F5FD2" w:rsidRDefault="00556F2C" w:rsidP="007D51B1">
      <w:pPr>
        <w:pStyle w:val="ListParagraph"/>
        <w:widowControl w:val="0"/>
        <w:autoSpaceDE w:val="0"/>
        <w:autoSpaceDN w:val="0"/>
        <w:spacing w:after="0" w:line="240" w:lineRule="auto"/>
        <w:ind w:left="567"/>
        <w:rPr>
          <w:rFonts w:ascii="Times New Roman" w:hAnsi="Times New Roman"/>
          <w:color w:val="000000" w:themeColor="text1"/>
          <w:u w:val="single"/>
        </w:rPr>
      </w:pPr>
      <w:r w:rsidRPr="002D0846">
        <w:rPr>
          <w:rFonts w:ascii="Times New Roman" w:hAnsi="Times New Roman"/>
        </w:rPr>
        <w:t>Αναρροφήστε</w:t>
      </w:r>
      <w:r w:rsidR="004D56DE" w:rsidRPr="002D0846">
        <w:rPr>
          <w:rFonts w:ascii="Times New Roman" w:hAnsi="Times New Roman"/>
        </w:rPr>
        <w:t xml:space="preserve"> 1</w:t>
      </w:r>
      <w:r w:rsidR="004D56DE" w:rsidRPr="00C96960">
        <w:rPr>
          <w:rFonts w:ascii="Times New Roman" w:hAnsi="Times New Roman"/>
        </w:rPr>
        <w:t>5</w:t>
      </w:r>
      <w:r w:rsidR="004D56DE" w:rsidRPr="00C96960">
        <w:rPr>
          <w:color w:val="000000" w:themeColor="text1"/>
        </w:rPr>
        <w:t> </w:t>
      </w:r>
      <w:r w:rsidR="004D56DE" w:rsidRPr="00C96960">
        <w:rPr>
          <w:rFonts w:ascii="Times New Roman" w:hAnsi="Times New Roman"/>
        </w:rPr>
        <w:t xml:space="preserve">mL </w:t>
      </w:r>
      <w:r w:rsidR="0077654C">
        <w:rPr>
          <w:rFonts w:ascii="Times New Roman" w:hAnsi="Times New Roman"/>
        </w:rPr>
        <w:t xml:space="preserve">από </w:t>
      </w:r>
      <w:r>
        <w:rPr>
          <w:rFonts w:ascii="Times New Roman" w:hAnsi="Times New Roman"/>
        </w:rPr>
        <w:t>το</w:t>
      </w:r>
      <w:r w:rsidR="004D56DE" w:rsidRPr="00C96960">
        <w:rPr>
          <w:rFonts w:ascii="Times New Roman" w:hAnsi="Times New Roman"/>
        </w:rPr>
        <w:t xml:space="preserve"> φιαλ</w:t>
      </w:r>
      <w:r w:rsidR="0077654C">
        <w:rPr>
          <w:rFonts w:ascii="Times New Roman" w:hAnsi="Times New Roman"/>
        </w:rPr>
        <w:t>ί</w:t>
      </w:r>
      <w:r>
        <w:rPr>
          <w:rFonts w:ascii="Times New Roman" w:hAnsi="Times New Roman"/>
        </w:rPr>
        <w:t>δ</w:t>
      </w:r>
      <w:r w:rsidR="0077654C">
        <w:rPr>
          <w:rFonts w:ascii="Times New Roman" w:hAnsi="Times New Roman"/>
        </w:rPr>
        <w:t>ιο</w:t>
      </w:r>
      <w:r>
        <w:rPr>
          <w:rFonts w:ascii="Times New Roman" w:hAnsi="Times New Roman"/>
        </w:rPr>
        <w:t xml:space="preserve"> </w:t>
      </w:r>
      <w:r w:rsidR="00027BED">
        <w:rPr>
          <w:rFonts w:ascii="Times New Roman" w:hAnsi="Times New Roman"/>
        </w:rPr>
        <w:t>της μιρικιζουμάμπης</w:t>
      </w:r>
      <w:r w:rsidR="004D56DE" w:rsidRPr="00C96960">
        <w:rPr>
          <w:rFonts w:ascii="Times New Roman" w:hAnsi="Times New Roman"/>
        </w:rPr>
        <w:t xml:space="preserve"> (300</w:t>
      </w:r>
      <w:r w:rsidR="004D56DE" w:rsidRPr="00C96960">
        <w:rPr>
          <w:color w:val="000000" w:themeColor="text1"/>
        </w:rPr>
        <w:t> </w:t>
      </w:r>
      <w:r w:rsidR="004D56DE" w:rsidRPr="00C96960">
        <w:rPr>
          <w:rFonts w:ascii="Times New Roman" w:hAnsi="Times New Roman"/>
        </w:rPr>
        <w:t xml:space="preserve">mg) με τη χρήση μιας βελόνας κατάλληλου </w:t>
      </w:r>
      <w:r w:rsidR="00124287">
        <w:rPr>
          <w:rFonts w:ascii="Times New Roman" w:hAnsi="Times New Roman"/>
        </w:rPr>
        <w:t>μεγέθους</w:t>
      </w:r>
      <w:r w:rsidR="004D56DE" w:rsidRPr="00C96960">
        <w:rPr>
          <w:rFonts w:ascii="Times New Roman" w:hAnsi="Times New Roman"/>
        </w:rPr>
        <w:t xml:space="preserve"> (</w:t>
      </w:r>
      <w:r>
        <w:rPr>
          <w:rFonts w:ascii="Times New Roman" w:hAnsi="Times New Roman"/>
        </w:rPr>
        <w:t>συνιστώμενο μέγεθος από</w:t>
      </w:r>
      <w:r w:rsidR="004D56DE" w:rsidRPr="00C96960">
        <w:rPr>
          <w:rFonts w:ascii="Times New Roman" w:hAnsi="Times New Roman"/>
        </w:rPr>
        <w:t xml:space="preserve"> 18</w:t>
      </w:r>
      <w:r w:rsidR="004D56DE" w:rsidRPr="00C96960">
        <w:rPr>
          <w:color w:val="000000" w:themeColor="text1"/>
        </w:rPr>
        <w:t> </w:t>
      </w:r>
      <w:r w:rsidR="004D56DE" w:rsidRPr="00C96960">
        <w:rPr>
          <w:rFonts w:ascii="Times New Roman" w:hAnsi="Times New Roman"/>
        </w:rPr>
        <w:t>έως 21 gauge) και μεταφέρετ</w:t>
      </w:r>
      <w:r w:rsidR="00FD209D">
        <w:rPr>
          <w:rFonts w:ascii="Times New Roman" w:hAnsi="Times New Roman"/>
        </w:rPr>
        <w:t>ε</w:t>
      </w:r>
      <w:r w:rsidR="004D56DE" w:rsidRPr="00C96960">
        <w:rPr>
          <w:rFonts w:ascii="Times New Roman" w:hAnsi="Times New Roman"/>
        </w:rPr>
        <w:t xml:space="preserve"> στον σάκο </w:t>
      </w:r>
      <w:r w:rsidR="002162CC">
        <w:rPr>
          <w:rFonts w:ascii="Times New Roman" w:hAnsi="Times New Roman"/>
        </w:rPr>
        <w:t xml:space="preserve">για </w:t>
      </w:r>
      <w:r w:rsidR="004D56DE" w:rsidRPr="00C96960">
        <w:rPr>
          <w:rFonts w:ascii="Times New Roman" w:hAnsi="Times New Roman"/>
        </w:rPr>
        <w:t xml:space="preserve">έγχυση. </w:t>
      </w:r>
      <w:r w:rsidR="00937C22">
        <w:rPr>
          <w:rFonts w:ascii="Times New Roman" w:hAnsi="Times New Roman"/>
        </w:rPr>
        <w:t>Εάν χορηγηθεί για τη θεραπεία της</w:t>
      </w:r>
      <w:r w:rsidR="003F5FD2">
        <w:rPr>
          <w:rFonts w:ascii="Times New Roman" w:hAnsi="Times New Roman"/>
        </w:rPr>
        <w:t xml:space="preserve"> ελκώδ</w:t>
      </w:r>
      <w:r w:rsidR="00937C22">
        <w:rPr>
          <w:rFonts w:ascii="Times New Roman" w:hAnsi="Times New Roman"/>
        </w:rPr>
        <w:t>ους</w:t>
      </w:r>
      <w:r w:rsidR="003F5FD2">
        <w:rPr>
          <w:rFonts w:ascii="Times New Roman" w:hAnsi="Times New Roman"/>
        </w:rPr>
        <w:t xml:space="preserve"> κολίτιδα</w:t>
      </w:r>
      <w:r w:rsidR="00937C22">
        <w:rPr>
          <w:rFonts w:ascii="Times New Roman" w:hAnsi="Times New Roman"/>
        </w:rPr>
        <w:t>ς, το πυκνό διάλυμα</w:t>
      </w:r>
      <w:r w:rsidR="004D56DE" w:rsidRPr="00C96960">
        <w:rPr>
          <w:rFonts w:ascii="Times New Roman" w:hAnsi="Times New Roman"/>
        </w:rPr>
        <w:t xml:space="preserve"> θα πρέπει να αραι</w:t>
      </w:r>
      <w:r w:rsidR="00190716">
        <w:rPr>
          <w:rFonts w:ascii="Times New Roman" w:hAnsi="Times New Roman"/>
        </w:rPr>
        <w:t>ώνεται</w:t>
      </w:r>
      <w:r w:rsidR="004D56DE" w:rsidRPr="00C96960">
        <w:rPr>
          <w:rFonts w:ascii="Times New Roman" w:hAnsi="Times New Roman"/>
        </w:rPr>
        <w:t xml:space="preserve"> μόνο σε σάκους </w:t>
      </w:r>
      <w:r w:rsidR="002162CC">
        <w:rPr>
          <w:rFonts w:ascii="Times New Roman" w:hAnsi="Times New Roman"/>
        </w:rPr>
        <w:t xml:space="preserve">για </w:t>
      </w:r>
      <w:r w:rsidR="004D56DE" w:rsidRPr="00C96960">
        <w:rPr>
          <w:rFonts w:ascii="Times New Roman" w:hAnsi="Times New Roman"/>
        </w:rPr>
        <w:t>έγχυση (το μέγεθος του σάκου κυμαίνεται από 50 </w:t>
      </w:r>
      <w:r w:rsidR="004D56DE" w:rsidRPr="00C96960">
        <w:rPr>
          <w:rFonts w:ascii="Times New Roman" w:hAnsi="Times New Roman"/>
        </w:rPr>
        <w:noBreakHyphen/>
        <w:t> 250</w:t>
      </w:r>
      <w:r w:rsidR="004D56DE" w:rsidRPr="00C96960">
        <w:rPr>
          <w:color w:val="000000" w:themeColor="text1"/>
        </w:rPr>
        <w:t> </w:t>
      </w:r>
      <w:r w:rsidR="004D56DE" w:rsidRPr="00C96960">
        <w:rPr>
          <w:rFonts w:ascii="Times New Roman" w:hAnsi="Times New Roman"/>
        </w:rPr>
        <w:t xml:space="preserve">mL) που περιέχουν είτε ενέσιμο διάλυμα χλωριούχου νατρίου </w:t>
      </w:r>
      <w:r w:rsidR="004D56DE" w:rsidRPr="00C96960">
        <w:rPr>
          <w:rFonts w:ascii="Times New Roman" w:hAnsi="Times New Roman"/>
        </w:rPr>
        <w:lastRenderedPageBreak/>
        <w:t>9 mg/mL (0,9</w:t>
      </w:r>
      <w:r w:rsidR="000415D4">
        <w:rPr>
          <w:rFonts w:ascii="Times New Roman" w:hAnsi="Times New Roman"/>
        </w:rPr>
        <w:t> </w:t>
      </w:r>
      <w:r w:rsidR="004D56DE" w:rsidRPr="00C96960">
        <w:rPr>
          <w:rFonts w:ascii="Times New Roman" w:hAnsi="Times New Roman"/>
        </w:rPr>
        <w:t>%) είτε ενέσιμο διάλυμα γλυκόζης 5</w:t>
      </w:r>
      <w:r w:rsidR="000415D4">
        <w:rPr>
          <w:rFonts w:ascii="Times New Roman" w:hAnsi="Times New Roman"/>
        </w:rPr>
        <w:t> </w:t>
      </w:r>
      <w:r w:rsidR="004D56DE" w:rsidRPr="00C96960">
        <w:rPr>
          <w:rFonts w:ascii="Times New Roman" w:hAnsi="Times New Roman"/>
        </w:rPr>
        <w:t>%. Η τελική συγκέντρωση μετά την αραίωση είναι κατά προσέγγιση 1,</w:t>
      </w:r>
      <w:r w:rsidR="00937C22">
        <w:rPr>
          <w:rFonts w:ascii="Times New Roman" w:hAnsi="Times New Roman"/>
        </w:rPr>
        <w:t>1</w:t>
      </w:r>
      <w:r w:rsidR="004D56DE" w:rsidRPr="00C96960">
        <w:rPr>
          <w:rFonts w:ascii="Times New Roman" w:hAnsi="Times New Roman"/>
        </w:rPr>
        <w:t xml:space="preserve"> mg/mL έως περίπου </w:t>
      </w:r>
      <w:r w:rsidR="00937C22">
        <w:rPr>
          <w:rFonts w:ascii="Times New Roman" w:hAnsi="Times New Roman"/>
        </w:rPr>
        <w:t>4,</w:t>
      </w:r>
      <w:r w:rsidR="004D56DE" w:rsidRPr="00C96960">
        <w:rPr>
          <w:rFonts w:ascii="Times New Roman" w:hAnsi="Times New Roman"/>
        </w:rPr>
        <w:t xml:space="preserve">6 mg/mL. </w:t>
      </w:r>
    </w:p>
    <w:p w14:paraId="4C8C8D72" w14:textId="77777777" w:rsidR="003F5FD2" w:rsidRPr="003F5FD2" w:rsidRDefault="003F5FD2" w:rsidP="007D51B1">
      <w:pPr>
        <w:pStyle w:val="ListParagraph"/>
        <w:widowControl w:val="0"/>
        <w:autoSpaceDE w:val="0"/>
        <w:autoSpaceDN w:val="0"/>
        <w:spacing w:after="0" w:line="240" w:lineRule="auto"/>
        <w:ind w:left="567"/>
        <w:rPr>
          <w:rFonts w:ascii="Times New Roman" w:hAnsi="Times New Roman"/>
          <w:color w:val="000000" w:themeColor="text1"/>
          <w:u w:val="single"/>
        </w:rPr>
      </w:pPr>
    </w:p>
    <w:p w14:paraId="258B873C" w14:textId="3F6BF7CC" w:rsidR="003F5FD2" w:rsidRPr="003F5FD2" w:rsidRDefault="003F5FD2" w:rsidP="007D51B1">
      <w:pPr>
        <w:pStyle w:val="ListParagraph"/>
        <w:widowControl w:val="0"/>
        <w:autoSpaceDE w:val="0"/>
        <w:autoSpaceDN w:val="0"/>
        <w:spacing w:after="0" w:line="240" w:lineRule="auto"/>
        <w:ind w:left="567"/>
        <w:rPr>
          <w:rFonts w:ascii="Times New Roman" w:hAnsi="Times New Roman"/>
          <w:i/>
          <w:iCs/>
          <w:color w:val="000000" w:themeColor="text1"/>
          <w:u w:val="single"/>
        </w:rPr>
      </w:pPr>
      <w:r>
        <w:rPr>
          <w:rFonts w:ascii="Times New Roman" w:hAnsi="Times New Roman"/>
          <w:i/>
          <w:iCs/>
        </w:rPr>
        <w:t>Νόσος</w:t>
      </w:r>
      <w:r w:rsidR="00C202B9">
        <w:rPr>
          <w:rFonts w:ascii="Times New Roman" w:hAnsi="Times New Roman"/>
          <w:i/>
          <w:iCs/>
        </w:rPr>
        <w:t xml:space="preserve"> του</w:t>
      </w:r>
      <w:r>
        <w:rPr>
          <w:rFonts w:ascii="Times New Roman" w:hAnsi="Times New Roman"/>
          <w:i/>
          <w:iCs/>
        </w:rPr>
        <w:t xml:space="preserve"> </w:t>
      </w:r>
      <w:r>
        <w:rPr>
          <w:rFonts w:ascii="Times New Roman" w:hAnsi="Times New Roman"/>
          <w:i/>
          <w:iCs/>
          <w:lang w:val="en-US"/>
        </w:rPr>
        <w:t>Crohn</w:t>
      </w:r>
      <w:r w:rsidRPr="003F5FD2">
        <w:rPr>
          <w:rFonts w:ascii="Times New Roman" w:hAnsi="Times New Roman"/>
          <w:i/>
          <w:iCs/>
        </w:rPr>
        <w:t xml:space="preserve">: </w:t>
      </w:r>
      <w:r w:rsidR="00937C22">
        <w:rPr>
          <w:rFonts w:ascii="Times New Roman" w:hAnsi="Times New Roman"/>
          <w:i/>
          <w:iCs/>
        </w:rPr>
        <w:t>τ</w:t>
      </w:r>
      <w:r>
        <w:rPr>
          <w:rFonts w:ascii="Times New Roman" w:hAnsi="Times New Roman"/>
          <w:i/>
          <w:iCs/>
        </w:rPr>
        <w:t>ρία</w:t>
      </w:r>
      <w:r w:rsidRPr="003F5FD2">
        <w:rPr>
          <w:rFonts w:ascii="Times New Roman" w:hAnsi="Times New Roman"/>
          <w:i/>
          <w:iCs/>
        </w:rPr>
        <w:t xml:space="preserve"> φιαλίδι</w:t>
      </w:r>
      <w:r>
        <w:rPr>
          <w:rFonts w:ascii="Times New Roman" w:hAnsi="Times New Roman"/>
          <w:i/>
          <w:iCs/>
        </w:rPr>
        <w:t>α</w:t>
      </w:r>
      <w:r w:rsidRPr="003F5FD2">
        <w:rPr>
          <w:rFonts w:ascii="Times New Roman" w:hAnsi="Times New Roman"/>
          <w:i/>
          <w:iCs/>
        </w:rPr>
        <w:t xml:space="preserve"> </w:t>
      </w:r>
      <w:r w:rsidR="00D471CE">
        <w:rPr>
          <w:rFonts w:ascii="Times New Roman" w:hAnsi="Times New Roman"/>
          <w:i/>
          <w:iCs/>
        </w:rPr>
        <w:t xml:space="preserve">με </w:t>
      </w:r>
      <w:r w:rsidRPr="003F5FD2">
        <w:rPr>
          <w:rFonts w:ascii="Times New Roman" w:hAnsi="Times New Roman"/>
          <w:i/>
          <w:iCs/>
        </w:rPr>
        <w:t>15 </w:t>
      </w:r>
      <w:r w:rsidRPr="003F5FD2">
        <w:rPr>
          <w:rFonts w:ascii="Times New Roman" w:hAnsi="Times New Roman"/>
          <w:i/>
          <w:iCs/>
          <w:lang w:val="en-US"/>
        </w:rPr>
        <w:t>mL</w:t>
      </w:r>
      <w:r>
        <w:rPr>
          <w:rFonts w:ascii="Times New Roman" w:hAnsi="Times New Roman"/>
          <w:i/>
          <w:iCs/>
        </w:rPr>
        <w:t>, συνολικ</w:t>
      </w:r>
      <w:r w:rsidR="00937C22">
        <w:rPr>
          <w:rFonts w:ascii="Times New Roman" w:hAnsi="Times New Roman"/>
          <w:i/>
          <w:iCs/>
        </w:rPr>
        <w:t>ός όγκος</w:t>
      </w:r>
      <w:r>
        <w:rPr>
          <w:rFonts w:ascii="Times New Roman" w:hAnsi="Times New Roman"/>
          <w:i/>
          <w:iCs/>
        </w:rPr>
        <w:t> = 45</w:t>
      </w:r>
      <w:r w:rsidRPr="003F5FD2">
        <w:rPr>
          <w:rFonts w:ascii="Times New Roman" w:hAnsi="Times New Roman"/>
          <w:i/>
          <w:iCs/>
        </w:rPr>
        <w:t xml:space="preserve"> </w:t>
      </w:r>
      <w:r w:rsidRPr="00175F98">
        <w:rPr>
          <w:rFonts w:ascii="Times New Roman" w:hAnsi="Times New Roman"/>
          <w:i/>
          <w:iCs/>
          <w:lang w:val="en-US"/>
        </w:rPr>
        <w:t>mL</w:t>
      </w:r>
      <w:r w:rsidRPr="003F5FD2">
        <w:rPr>
          <w:rFonts w:ascii="Times New Roman" w:hAnsi="Times New Roman"/>
          <w:i/>
          <w:iCs/>
        </w:rPr>
        <w:t xml:space="preserve"> (</w:t>
      </w:r>
      <w:r>
        <w:rPr>
          <w:rFonts w:ascii="Times New Roman" w:hAnsi="Times New Roman"/>
          <w:i/>
          <w:iCs/>
        </w:rPr>
        <w:t>9</w:t>
      </w:r>
      <w:r w:rsidRPr="003F5FD2">
        <w:rPr>
          <w:rFonts w:ascii="Times New Roman" w:hAnsi="Times New Roman"/>
          <w:i/>
          <w:iCs/>
        </w:rPr>
        <w:t>00</w:t>
      </w:r>
      <w:r w:rsidRPr="003F5FD2">
        <w:rPr>
          <w:rFonts w:ascii="Times New Roman" w:hAnsi="Times New Roman"/>
          <w:i/>
          <w:iCs/>
          <w:lang w:val="en-US"/>
        </w:rPr>
        <w:t> mg</w:t>
      </w:r>
      <w:r w:rsidRPr="003F5FD2">
        <w:rPr>
          <w:rFonts w:ascii="Times New Roman" w:hAnsi="Times New Roman"/>
          <w:i/>
          <w:iCs/>
        </w:rPr>
        <w:t>)</w:t>
      </w:r>
    </w:p>
    <w:p w14:paraId="476081F0" w14:textId="6F6E24E5" w:rsidR="00D471CE" w:rsidRDefault="003F5FD2" w:rsidP="003F5FD2">
      <w:pPr>
        <w:pStyle w:val="ListParagraph"/>
        <w:widowControl w:val="0"/>
        <w:autoSpaceDE w:val="0"/>
        <w:autoSpaceDN w:val="0"/>
        <w:spacing w:after="0" w:line="240" w:lineRule="auto"/>
        <w:ind w:left="567"/>
        <w:rPr>
          <w:rFonts w:ascii="Times New Roman" w:hAnsi="Times New Roman"/>
        </w:rPr>
      </w:pPr>
      <w:r>
        <w:rPr>
          <w:rFonts w:ascii="Times New Roman" w:hAnsi="Times New Roman"/>
        </w:rPr>
        <w:t>Πρώτα, α</w:t>
      </w:r>
      <w:r w:rsidRPr="002D0846">
        <w:rPr>
          <w:rFonts w:ascii="Times New Roman" w:hAnsi="Times New Roman"/>
        </w:rPr>
        <w:t>ναρροφήστε</w:t>
      </w:r>
      <w:r>
        <w:rPr>
          <w:rFonts w:ascii="Times New Roman" w:hAnsi="Times New Roman"/>
        </w:rPr>
        <w:t xml:space="preserve"> και απορρίψτε</w:t>
      </w:r>
      <w:r w:rsidRPr="002D0846">
        <w:rPr>
          <w:rFonts w:ascii="Times New Roman" w:hAnsi="Times New Roman"/>
        </w:rPr>
        <w:t xml:space="preserve"> </w:t>
      </w:r>
      <w:r>
        <w:rPr>
          <w:rFonts w:ascii="Times New Roman" w:hAnsi="Times New Roman"/>
        </w:rPr>
        <w:t>4</w:t>
      </w:r>
      <w:r w:rsidRPr="00C96960">
        <w:rPr>
          <w:rFonts w:ascii="Times New Roman" w:hAnsi="Times New Roman"/>
        </w:rPr>
        <w:t>5</w:t>
      </w:r>
      <w:r w:rsidRPr="00C96960">
        <w:rPr>
          <w:color w:val="000000" w:themeColor="text1"/>
        </w:rPr>
        <w:t> </w:t>
      </w:r>
      <w:r w:rsidRPr="00C96960">
        <w:rPr>
          <w:rFonts w:ascii="Times New Roman" w:hAnsi="Times New Roman"/>
        </w:rPr>
        <w:t>mL</w:t>
      </w:r>
      <w:r w:rsidR="00DB783E">
        <w:rPr>
          <w:rFonts w:ascii="Times New Roman" w:hAnsi="Times New Roman"/>
        </w:rPr>
        <w:t xml:space="preserve"> διαλύτη</w:t>
      </w:r>
      <w:r w:rsidRPr="00C96960">
        <w:rPr>
          <w:rFonts w:ascii="Times New Roman" w:hAnsi="Times New Roman"/>
        </w:rPr>
        <w:t xml:space="preserve"> </w:t>
      </w:r>
      <w:r>
        <w:rPr>
          <w:rFonts w:ascii="Times New Roman" w:hAnsi="Times New Roman"/>
        </w:rPr>
        <w:t>από το</w:t>
      </w:r>
      <w:r w:rsidR="00DB783E">
        <w:rPr>
          <w:rFonts w:ascii="Times New Roman" w:hAnsi="Times New Roman"/>
        </w:rPr>
        <w:t>ν σάκο για έγχυση. Στη συνέχεια, αναρροφήστε 15 </w:t>
      </w:r>
      <w:r w:rsidR="00DB783E">
        <w:rPr>
          <w:rFonts w:ascii="Times New Roman" w:hAnsi="Times New Roman"/>
          <w:lang w:val="en-US"/>
        </w:rPr>
        <w:t>mL</w:t>
      </w:r>
      <w:r w:rsidR="00DB783E" w:rsidRPr="00DB783E">
        <w:rPr>
          <w:rFonts w:ascii="Times New Roman" w:hAnsi="Times New Roman"/>
        </w:rPr>
        <w:t xml:space="preserve"> </w:t>
      </w:r>
      <w:r w:rsidR="00DB783E">
        <w:rPr>
          <w:rFonts w:ascii="Times New Roman" w:hAnsi="Times New Roman"/>
        </w:rPr>
        <w:t xml:space="preserve">από κάθε ένα από τα τρία </w:t>
      </w:r>
      <w:r w:rsidRPr="00C96960">
        <w:rPr>
          <w:rFonts w:ascii="Times New Roman" w:hAnsi="Times New Roman"/>
        </w:rPr>
        <w:t>φιαλ</w:t>
      </w:r>
      <w:r>
        <w:rPr>
          <w:rFonts w:ascii="Times New Roman" w:hAnsi="Times New Roman"/>
        </w:rPr>
        <w:t>ίδι</w:t>
      </w:r>
      <w:r w:rsidR="00DB783E">
        <w:rPr>
          <w:rFonts w:ascii="Times New Roman" w:hAnsi="Times New Roman"/>
        </w:rPr>
        <w:t>α</w:t>
      </w:r>
      <w:r>
        <w:rPr>
          <w:rFonts w:ascii="Times New Roman" w:hAnsi="Times New Roman"/>
        </w:rPr>
        <w:t xml:space="preserve"> της μιρικιζουμάμπης</w:t>
      </w:r>
      <w:r w:rsidRPr="00C96960">
        <w:rPr>
          <w:rFonts w:ascii="Times New Roman" w:hAnsi="Times New Roman"/>
        </w:rPr>
        <w:t xml:space="preserve"> (</w:t>
      </w:r>
      <w:r w:rsidR="00DB783E">
        <w:rPr>
          <w:rFonts w:ascii="Times New Roman" w:hAnsi="Times New Roman"/>
        </w:rPr>
        <w:t>9</w:t>
      </w:r>
      <w:r w:rsidRPr="00C96960">
        <w:rPr>
          <w:rFonts w:ascii="Times New Roman" w:hAnsi="Times New Roman"/>
        </w:rPr>
        <w:t>00</w:t>
      </w:r>
      <w:r w:rsidRPr="00C96960">
        <w:rPr>
          <w:color w:val="000000" w:themeColor="text1"/>
        </w:rPr>
        <w:t> </w:t>
      </w:r>
      <w:r w:rsidRPr="00C96960">
        <w:rPr>
          <w:rFonts w:ascii="Times New Roman" w:hAnsi="Times New Roman"/>
        </w:rPr>
        <w:t>mg)</w:t>
      </w:r>
      <w:r w:rsidR="00B8282D">
        <w:rPr>
          <w:rFonts w:ascii="Times New Roman" w:hAnsi="Times New Roman"/>
        </w:rPr>
        <w:t xml:space="preserve"> και μεταφέρετε στον σάκο για έγχυση</w:t>
      </w:r>
      <w:r w:rsidRPr="00C96960">
        <w:rPr>
          <w:rFonts w:ascii="Times New Roman" w:hAnsi="Times New Roman"/>
        </w:rPr>
        <w:t xml:space="preserve"> με τη χρήση μιας </w:t>
      </w:r>
      <w:r w:rsidR="00FD209D" w:rsidRPr="00C96960">
        <w:rPr>
          <w:rFonts w:ascii="Times New Roman" w:hAnsi="Times New Roman"/>
        </w:rPr>
        <w:t xml:space="preserve">κατάλληλου </w:t>
      </w:r>
      <w:r w:rsidR="00FD209D">
        <w:rPr>
          <w:rFonts w:ascii="Times New Roman" w:hAnsi="Times New Roman"/>
        </w:rPr>
        <w:t>μεγέθους</w:t>
      </w:r>
      <w:r w:rsidR="00FD209D" w:rsidRPr="00C96960">
        <w:rPr>
          <w:rFonts w:ascii="Times New Roman" w:hAnsi="Times New Roman"/>
        </w:rPr>
        <w:t xml:space="preserve"> </w:t>
      </w:r>
      <w:r w:rsidR="00DB783E">
        <w:rPr>
          <w:rFonts w:ascii="Times New Roman" w:hAnsi="Times New Roman"/>
        </w:rPr>
        <w:t xml:space="preserve">σύριγγας και </w:t>
      </w:r>
      <w:r w:rsidRPr="00C96960">
        <w:rPr>
          <w:rFonts w:ascii="Times New Roman" w:hAnsi="Times New Roman"/>
        </w:rPr>
        <w:t>βελόνας (</w:t>
      </w:r>
      <w:r>
        <w:rPr>
          <w:rFonts w:ascii="Times New Roman" w:hAnsi="Times New Roman"/>
        </w:rPr>
        <w:t>συνιστώμενο μέγεθος από</w:t>
      </w:r>
      <w:r w:rsidRPr="00C96960">
        <w:rPr>
          <w:rFonts w:ascii="Times New Roman" w:hAnsi="Times New Roman"/>
        </w:rPr>
        <w:t xml:space="preserve"> 18</w:t>
      </w:r>
      <w:r w:rsidRPr="00C96960">
        <w:rPr>
          <w:color w:val="000000" w:themeColor="text1"/>
        </w:rPr>
        <w:t> </w:t>
      </w:r>
      <w:r w:rsidRPr="00C96960">
        <w:rPr>
          <w:rFonts w:ascii="Times New Roman" w:hAnsi="Times New Roman"/>
        </w:rPr>
        <w:t xml:space="preserve">έως 21 gauge). </w:t>
      </w:r>
      <w:r w:rsidR="00D471CE">
        <w:rPr>
          <w:rFonts w:ascii="Times New Roman" w:hAnsi="Times New Roman"/>
        </w:rPr>
        <w:t>Εάν χορηγ</w:t>
      </w:r>
      <w:r w:rsidR="00B26DDC">
        <w:rPr>
          <w:rFonts w:ascii="Times New Roman" w:hAnsi="Times New Roman"/>
        </w:rPr>
        <w:t>ηθεί</w:t>
      </w:r>
      <w:r w:rsidR="00D471CE">
        <w:rPr>
          <w:rFonts w:ascii="Times New Roman" w:hAnsi="Times New Roman"/>
        </w:rPr>
        <w:t xml:space="preserve"> για την θεραπεία της </w:t>
      </w:r>
      <w:r w:rsidR="00DB783E">
        <w:rPr>
          <w:rFonts w:ascii="Times New Roman" w:hAnsi="Times New Roman"/>
        </w:rPr>
        <w:t>νόσο</w:t>
      </w:r>
      <w:r w:rsidR="00D471CE">
        <w:rPr>
          <w:rFonts w:ascii="Times New Roman" w:hAnsi="Times New Roman"/>
        </w:rPr>
        <w:t>υ</w:t>
      </w:r>
      <w:r w:rsidR="00C202B9">
        <w:rPr>
          <w:rFonts w:ascii="Times New Roman" w:hAnsi="Times New Roman"/>
        </w:rPr>
        <w:t xml:space="preserve"> του</w:t>
      </w:r>
      <w:r w:rsidR="00DB783E">
        <w:rPr>
          <w:rFonts w:ascii="Times New Roman" w:hAnsi="Times New Roman"/>
        </w:rPr>
        <w:t xml:space="preserve"> </w:t>
      </w:r>
      <w:r w:rsidR="00DB783E">
        <w:rPr>
          <w:rFonts w:ascii="Times New Roman" w:hAnsi="Times New Roman"/>
          <w:lang w:val="en-US"/>
        </w:rPr>
        <w:t>Crohn</w:t>
      </w:r>
      <w:r w:rsidR="00D471CE">
        <w:rPr>
          <w:rFonts w:ascii="Times New Roman" w:hAnsi="Times New Roman"/>
        </w:rPr>
        <w:t>, το πυκνό διάλυμα</w:t>
      </w:r>
      <w:r w:rsidRPr="00C96960">
        <w:rPr>
          <w:rFonts w:ascii="Times New Roman" w:hAnsi="Times New Roman"/>
        </w:rPr>
        <w:t xml:space="preserve"> θα πρέπει να αραιώνεται μόνο σε σάκους </w:t>
      </w:r>
      <w:r>
        <w:rPr>
          <w:rFonts w:ascii="Times New Roman" w:hAnsi="Times New Roman"/>
        </w:rPr>
        <w:t xml:space="preserve">για </w:t>
      </w:r>
      <w:r w:rsidRPr="00C96960">
        <w:rPr>
          <w:rFonts w:ascii="Times New Roman" w:hAnsi="Times New Roman"/>
        </w:rPr>
        <w:t xml:space="preserve">έγχυση (το μέγεθος του σάκου κυμαίνεται από </w:t>
      </w:r>
      <w:r w:rsidR="00DB783E">
        <w:rPr>
          <w:rFonts w:ascii="Times New Roman" w:hAnsi="Times New Roman"/>
        </w:rPr>
        <w:t>10</w:t>
      </w:r>
      <w:r w:rsidRPr="00C96960">
        <w:rPr>
          <w:rFonts w:ascii="Times New Roman" w:hAnsi="Times New Roman"/>
        </w:rPr>
        <w:t>0 </w:t>
      </w:r>
      <w:r w:rsidRPr="00C96960">
        <w:rPr>
          <w:rFonts w:ascii="Times New Roman" w:hAnsi="Times New Roman"/>
        </w:rPr>
        <w:noBreakHyphen/>
        <w:t> 250</w:t>
      </w:r>
      <w:r w:rsidRPr="00C96960">
        <w:rPr>
          <w:color w:val="000000" w:themeColor="text1"/>
        </w:rPr>
        <w:t> </w:t>
      </w:r>
      <w:r w:rsidRPr="00C96960">
        <w:rPr>
          <w:rFonts w:ascii="Times New Roman" w:hAnsi="Times New Roman"/>
        </w:rPr>
        <w:t>mL) που περιέχουν είτε ενέσιμο διάλυμα χλωριούχου νατρίου 9 mg/mL (0,9</w:t>
      </w:r>
      <w:r>
        <w:rPr>
          <w:rFonts w:ascii="Times New Roman" w:hAnsi="Times New Roman"/>
        </w:rPr>
        <w:t> </w:t>
      </w:r>
      <w:r w:rsidRPr="00C96960">
        <w:rPr>
          <w:rFonts w:ascii="Times New Roman" w:hAnsi="Times New Roman"/>
        </w:rPr>
        <w:t>%) είτε ενέσιμο διάλυμα γλυκόζης 5</w:t>
      </w:r>
      <w:r>
        <w:rPr>
          <w:rFonts w:ascii="Times New Roman" w:hAnsi="Times New Roman"/>
        </w:rPr>
        <w:t> </w:t>
      </w:r>
      <w:r w:rsidRPr="00C96960">
        <w:rPr>
          <w:rFonts w:ascii="Times New Roman" w:hAnsi="Times New Roman"/>
        </w:rPr>
        <w:t xml:space="preserve">%. </w:t>
      </w:r>
    </w:p>
    <w:p w14:paraId="74CFCB7B" w14:textId="778BC063" w:rsidR="003F5FD2" w:rsidRDefault="003F5FD2" w:rsidP="003F5FD2">
      <w:pPr>
        <w:pStyle w:val="ListParagraph"/>
        <w:widowControl w:val="0"/>
        <w:autoSpaceDE w:val="0"/>
        <w:autoSpaceDN w:val="0"/>
        <w:spacing w:after="0" w:line="240" w:lineRule="auto"/>
        <w:ind w:left="567"/>
        <w:rPr>
          <w:rFonts w:ascii="Times New Roman" w:hAnsi="Times New Roman"/>
        </w:rPr>
      </w:pPr>
      <w:r w:rsidRPr="00C96960">
        <w:rPr>
          <w:rFonts w:ascii="Times New Roman" w:hAnsi="Times New Roman"/>
        </w:rPr>
        <w:t xml:space="preserve">Η τελική συγκέντρωση μετά την αραίωση είναι κατά προσέγγιση </w:t>
      </w:r>
      <w:r w:rsidR="00DB783E">
        <w:rPr>
          <w:rFonts w:ascii="Times New Roman" w:hAnsi="Times New Roman"/>
        </w:rPr>
        <w:t>3,6</w:t>
      </w:r>
      <w:r w:rsidRPr="00C96960">
        <w:rPr>
          <w:rFonts w:ascii="Times New Roman" w:hAnsi="Times New Roman"/>
        </w:rPr>
        <w:t xml:space="preserve"> mg/mL έως περίπου </w:t>
      </w:r>
      <w:r w:rsidR="00DB783E">
        <w:rPr>
          <w:rFonts w:ascii="Times New Roman" w:hAnsi="Times New Roman"/>
        </w:rPr>
        <w:t>9</w:t>
      </w:r>
      <w:r w:rsidRPr="00C96960">
        <w:rPr>
          <w:rFonts w:ascii="Times New Roman" w:hAnsi="Times New Roman"/>
        </w:rPr>
        <w:t xml:space="preserve"> mg/mL. </w:t>
      </w:r>
    </w:p>
    <w:p w14:paraId="3E04B471" w14:textId="1F6CE7F9" w:rsidR="003F5FD2" w:rsidRPr="003F5FD2" w:rsidRDefault="003F5FD2" w:rsidP="003F5FD2">
      <w:pPr>
        <w:widowControl w:val="0"/>
        <w:autoSpaceDE w:val="0"/>
        <w:autoSpaceDN w:val="0"/>
        <w:spacing w:line="240" w:lineRule="auto"/>
        <w:rPr>
          <w:color w:val="000000" w:themeColor="text1"/>
          <w:u w:val="single"/>
        </w:rPr>
      </w:pPr>
    </w:p>
    <w:p w14:paraId="5EDDB75B" w14:textId="2270FCB8" w:rsidR="004D56DE" w:rsidRPr="00C96960" w:rsidRDefault="004D56DE" w:rsidP="001405ED">
      <w:pPr>
        <w:pStyle w:val="ListParagraph"/>
        <w:widowControl w:val="0"/>
        <w:numPr>
          <w:ilvl w:val="0"/>
          <w:numId w:val="7"/>
        </w:numPr>
        <w:autoSpaceDE w:val="0"/>
        <w:autoSpaceDN w:val="0"/>
        <w:spacing w:after="0" w:line="240" w:lineRule="auto"/>
        <w:ind w:left="567" w:hanging="567"/>
        <w:rPr>
          <w:rFonts w:ascii="Times New Roman" w:hAnsi="Times New Roman"/>
          <w:color w:val="000000" w:themeColor="text1"/>
          <w:u w:val="single"/>
        </w:rPr>
      </w:pPr>
      <w:r w:rsidRPr="00C96960">
        <w:rPr>
          <w:rFonts w:ascii="Times New Roman" w:hAnsi="Times New Roman"/>
          <w:color w:val="000000" w:themeColor="text1"/>
        </w:rPr>
        <w:t xml:space="preserve">Αναποδογυρίστε απαλά τον σάκο </w:t>
      </w:r>
      <w:r w:rsidR="002162CC">
        <w:rPr>
          <w:rFonts w:ascii="Times New Roman" w:hAnsi="Times New Roman"/>
          <w:color w:val="000000" w:themeColor="text1"/>
        </w:rPr>
        <w:t xml:space="preserve">για </w:t>
      </w:r>
      <w:r w:rsidRPr="00C96960">
        <w:rPr>
          <w:rFonts w:ascii="Times New Roman" w:hAnsi="Times New Roman"/>
          <w:color w:val="000000" w:themeColor="text1"/>
        </w:rPr>
        <w:t>έγχυση για την ανάμιξη του περιεχομένου του. Μην ανακινείτε τον παρασκευασ</w:t>
      </w:r>
      <w:r w:rsidR="00E80C35">
        <w:rPr>
          <w:rFonts w:ascii="Times New Roman" w:hAnsi="Times New Roman"/>
          <w:color w:val="000000" w:themeColor="text1"/>
        </w:rPr>
        <w:t>μένο</w:t>
      </w:r>
      <w:r w:rsidRPr="00C96960">
        <w:rPr>
          <w:rFonts w:ascii="Times New Roman" w:hAnsi="Times New Roman"/>
          <w:color w:val="000000" w:themeColor="text1"/>
        </w:rPr>
        <w:t xml:space="preserve"> σάκο.</w:t>
      </w:r>
    </w:p>
    <w:p w14:paraId="7AD00AED" w14:textId="77777777" w:rsidR="004D56DE" w:rsidRPr="00C96960" w:rsidRDefault="004D56DE" w:rsidP="004D56DE">
      <w:pPr>
        <w:spacing w:line="240" w:lineRule="auto"/>
        <w:rPr>
          <w:szCs w:val="22"/>
        </w:rPr>
      </w:pPr>
    </w:p>
    <w:p w14:paraId="1A402361" w14:textId="77777777" w:rsidR="004D56DE" w:rsidRPr="00C96960" w:rsidRDefault="004D56DE" w:rsidP="004D56DE">
      <w:pPr>
        <w:spacing w:line="240" w:lineRule="auto"/>
        <w:rPr>
          <w:szCs w:val="22"/>
        </w:rPr>
      </w:pPr>
    </w:p>
    <w:p w14:paraId="299A0EB1" w14:textId="77777777" w:rsidR="004D56DE" w:rsidRPr="00C96960" w:rsidRDefault="004D56DE" w:rsidP="004D56DE">
      <w:pPr>
        <w:keepNext/>
        <w:spacing w:line="240" w:lineRule="auto"/>
        <w:rPr>
          <w:szCs w:val="22"/>
        </w:rPr>
      </w:pPr>
      <w:r w:rsidRPr="00C96960">
        <w:rPr>
          <w:b/>
        </w:rPr>
        <w:t>7.</w:t>
      </w:r>
      <w:r w:rsidRPr="00C96960">
        <w:rPr>
          <w:b/>
        </w:rPr>
        <w:tab/>
        <w:t>ΚΑΤΟΧΟΣ ΤΗΣ ΑΔΕΙΑΣ ΚΥΚΛΟΦΟΡΙΑΣ</w:t>
      </w:r>
    </w:p>
    <w:p w14:paraId="16325699" w14:textId="77777777" w:rsidR="004D56DE" w:rsidRPr="00C96960" w:rsidRDefault="004D56DE" w:rsidP="004D56DE">
      <w:pPr>
        <w:keepNext/>
        <w:spacing w:line="240" w:lineRule="auto"/>
        <w:rPr>
          <w:szCs w:val="22"/>
        </w:rPr>
      </w:pPr>
    </w:p>
    <w:p w14:paraId="2430EB33" w14:textId="77777777" w:rsidR="004D56DE" w:rsidRPr="00182D5F" w:rsidRDefault="004D56DE" w:rsidP="004D56DE">
      <w:pPr>
        <w:keepNext/>
        <w:spacing w:line="240" w:lineRule="auto"/>
        <w:rPr>
          <w:szCs w:val="22"/>
          <w:lang w:val="da-DK"/>
        </w:rPr>
      </w:pPr>
      <w:r w:rsidRPr="00182D5F">
        <w:rPr>
          <w:lang w:val="da-DK"/>
        </w:rPr>
        <w:t>Eli Lilly Nederland B.V.</w:t>
      </w:r>
    </w:p>
    <w:p w14:paraId="03BBBF2D" w14:textId="77777777" w:rsidR="004D56DE" w:rsidRPr="008073DF" w:rsidRDefault="004D56DE" w:rsidP="004D56DE">
      <w:pPr>
        <w:keepNext/>
        <w:spacing w:line="240" w:lineRule="auto"/>
        <w:rPr>
          <w:szCs w:val="22"/>
          <w:lang w:val="da-DK"/>
        </w:rPr>
      </w:pPr>
      <w:r w:rsidRPr="008073DF">
        <w:rPr>
          <w:lang w:val="da-DK"/>
        </w:rPr>
        <w:t>Papendorpseweg 83</w:t>
      </w:r>
    </w:p>
    <w:p w14:paraId="54A1C4F0" w14:textId="77777777" w:rsidR="004D56DE" w:rsidRPr="008073DF" w:rsidRDefault="004D56DE" w:rsidP="004D56DE">
      <w:pPr>
        <w:keepNext/>
        <w:spacing w:line="240" w:lineRule="auto"/>
        <w:rPr>
          <w:szCs w:val="22"/>
          <w:lang w:val="da-DK"/>
        </w:rPr>
      </w:pPr>
      <w:r w:rsidRPr="008073DF">
        <w:rPr>
          <w:lang w:val="da-DK"/>
        </w:rPr>
        <w:t>3528 BJ Utrecht</w:t>
      </w:r>
    </w:p>
    <w:p w14:paraId="5D0D0FBD" w14:textId="77777777" w:rsidR="004D56DE" w:rsidRPr="008073DF" w:rsidRDefault="004D56DE" w:rsidP="004D56DE">
      <w:pPr>
        <w:keepNext/>
        <w:spacing w:line="240" w:lineRule="auto"/>
        <w:rPr>
          <w:szCs w:val="22"/>
          <w:lang w:val="da-DK"/>
        </w:rPr>
      </w:pPr>
      <w:r w:rsidRPr="00C96960">
        <w:t>Ολλανδία</w:t>
      </w:r>
    </w:p>
    <w:p w14:paraId="5921BCB8" w14:textId="77777777" w:rsidR="004D56DE" w:rsidRPr="008073DF" w:rsidRDefault="004D56DE" w:rsidP="004D56DE">
      <w:pPr>
        <w:spacing w:line="240" w:lineRule="auto"/>
        <w:rPr>
          <w:szCs w:val="22"/>
          <w:lang w:val="da-DK"/>
        </w:rPr>
      </w:pPr>
    </w:p>
    <w:p w14:paraId="7E51D0BB" w14:textId="77777777" w:rsidR="004D56DE" w:rsidRPr="008073DF" w:rsidRDefault="004D56DE" w:rsidP="004D56DE">
      <w:pPr>
        <w:spacing w:line="240" w:lineRule="auto"/>
        <w:rPr>
          <w:szCs w:val="22"/>
          <w:lang w:val="da-DK"/>
        </w:rPr>
      </w:pPr>
    </w:p>
    <w:p w14:paraId="23C199BC" w14:textId="47622082" w:rsidR="004D56DE" w:rsidRPr="008073DF" w:rsidRDefault="004D56DE" w:rsidP="004D56DE">
      <w:pPr>
        <w:keepNext/>
        <w:spacing w:line="240" w:lineRule="auto"/>
        <w:rPr>
          <w:b/>
          <w:szCs w:val="22"/>
          <w:lang w:val="da-DK"/>
        </w:rPr>
      </w:pPr>
      <w:r w:rsidRPr="008073DF">
        <w:rPr>
          <w:b/>
          <w:lang w:val="da-DK"/>
        </w:rPr>
        <w:t>8.</w:t>
      </w:r>
      <w:r w:rsidRPr="008073DF">
        <w:rPr>
          <w:b/>
          <w:lang w:val="da-DK"/>
        </w:rPr>
        <w:tab/>
      </w:r>
      <w:r w:rsidRPr="00C96960">
        <w:rPr>
          <w:b/>
        </w:rPr>
        <w:t>ΑΡΙΘΜΟΣ</w:t>
      </w:r>
      <w:r w:rsidRPr="002D2933">
        <w:rPr>
          <w:b/>
          <w:lang w:val="da-DK"/>
        </w:rPr>
        <w:t xml:space="preserve"> </w:t>
      </w:r>
      <w:r w:rsidRPr="00C96960">
        <w:rPr>
          <w:b/>
        </w:rPr>
        <w:t>ΑΔΕΙΑΣ</w:t>
      </w:r>
      <w:r w:rsidRPr="008073DF">
        <w:rPr>
          <w:b/>
          <w:lang w:val="da-DK"/>
        </w:rPr>
        <w:t xml:space="preserve"> </w:t>
      </w:r>
      <w:r w:rsidRPr="00C96960">
        <w:rPr>
          <w:b/>
        </w:rPr>
        <w:t>ΚΥΚΛΟΦΟΡΙΑΣ</w:t>
      </w:r>
      <w:r w:rsidRPr="008073DF">
        <w:rPr>
          <w:b/>
          <w:lang w:val="da-DK"/>
        </w:rPr>
        <w:t xml:space="preserve"> </w:t>
      </w:r>
    </w:p>
    <w:p w14:paraId="55338841" w14:textId="77777777" w:rsidR="004D56DE" w:rsidRPr="008073DF" w:rsidRDefault="004D56DE" w:rsidP="004D56DE">
      <w:pPr>
        <w:keepNext/>
        <w:spacing w:line="240" w:lineRule="auto"/>
        <w:rPr>
          <w:szCs w:val="22"/>
          <w:lang w:val="da-DK"/>
        </w:rPr>
      </w:pPr>
    </w:p>
    <w:p w14:paraId="35AEF5E8" w14:textId="0BC62D40" w:rsidR="004D56DE" w:rsidRPr="00C96960" w:rsidRDefault="004C0D60" w:rsidP="004D56DE">
      <w:pPr>
        <w:spacing w:line="240" w:lineRule="auto"/>
      </w:pPr>
      <w:r w:rsidRPr="00336E5B">
        <w:rPr>
          <w:rFonts w:cs="Verdana"/>
          <w:color w:val="000000"/>
        </w:rPr>
        <w:t>EU/1/23/1736/001</w:t>
      </w:r>
    </w:p>
    <w:p w14:paraId="7B37457D" w14:textId="77777777" w:rsidR="00F11520" w:rsidRPr="00655183" w:rsidRDefault="00F11520" w:rsidP="00F11520">
      <w:pPr>
        <w:spacing w:line="240" w:lineRule="auto"/>
      </w:pPr>
      <w:r w:rsidRPr="00336E5B">
        <w:rPr>
          <w:rFonts w:cs="Verdana"/>
          <w:color w:val="000000"/>
        </w:rPr>
        <w:t>EU/1/23/1736/0</w:t>
      </w:r>
      <w:r w:rsidRPr="00655183">
        <w:rPr>
          <w:rFonts w:cs="Verdana"/>
          <w:color w:val="000000"/>
        </w:rPr>
        <w:t>11</w:t>
      </w:r>
    </w:p>
    <w:p w14:paraId="141CA831" w14:textId="3EDA807B" w:rsidR="004D56DE" w:rsidRDefault="004D56DE" w:rsidP="004D56DE">
      <w:pPr>
        <w:spacing w:line="240" w:lineRule="auto"/>
      </w:pPr>
    </w:p>
    <w:p w14:paraId="5F7FD0D7" w14:textId="77777777" w:rsidR="004C0D60" w:rsidRPr="00C96960" w:rsidRDefault="004C0D60" w:rsidP="004D56DE">
      <w:pPr>
        <w:spacing w:line="240" w:lineRule="auto"/>
      </w:pPr>
    </w:p>
    <w:p w14:paraId="2A6D0A49" w14:textId="77777777" w:rsidR="004D56DE" w:rsidRPr="00C96960" w:rsidRDefault="004D56DE" w:rsidP="004D56DE">
      <w:pPr>
        <w:spacing w:line="240" w:lineRule="auto"/>
        <w:rPr>
          <w:b/>
          <w:szCs w:val="22"/>
        </w:rPr>
      </w:pPr>
      <w:r w:rsidRPr="00C96960">
        <w:rPr>
          <w:b/>
        </w:rPr>
        <w:t>9.</w:t>
      </w:r>
      <w:r w:rsidRPr="00C96960">
        <w:rPr>
          <w:b/>
        </w:rPr>
        <w:tab/>
        <w:t xml:space="preserve">ΗΜΕΡΟΜΗΝΙΑ ΠΡΩΤΗΣ ΕΓΚΡΙΣΗΣ/ΑΝΑΝΕΩΣΗΣ ΤΗΣ ΑΔΕΙΑΣ </w:t>
      </w:r>
    </w:p>
    <w:p w14:paraId="34306BFC" w14:textId="77777777" w:rsidR="004D56DE" w:rsidRPr="00C96960" w:rsidRDefault="004D56DE" w:rsidP="004D56DE">
      <w:pPr>
        <w:spacing w:line="240" w:lineRule="auto"/>
        <w:rPr>
          <w:i/>
          <w:szCs w:val="22"/>
        </w:rPr>
      </w:pPr>
    </w:p>
    <w:p w14:paraId="40AB77BE" w14:textId="6FFC0002" w:rsidR="004D56DE" w:rsidRPr="005F40BF" w:rsidRDefault="004D56DE" w:rsidP="004D56DE">
      <w:pPr>
        <w:numPr>
          <w:ilvl w:val="12"/>
          <w:numId w:val="0"/>
        </w:numPr>
        <w:spacing w:line="240" w:lineRule="auto"/>
        <w:ind w:right="-2"/>
        <w:rPr>
          <w:szCs w:val="22"/>
        </w:rPr>
      </w:pPr>
      <w:r w:rsidRPr="00C96960">
        <w:t>Ημερομηνία πρώτης έγκρισης:</w:t>
      </w:r>
      <w:r w:rsidR="005F40BF" w:rsidRPr="0087766D">
        <w:t xml:space="preserve"> </w:t>
      </w:r>
      <w:r w:rsidR="005F40BF">
        <w:t>26 Μαΐου 2023</w:t>
      </w:r>
    </w:p>
    <w:p w14:paraId="0D1D7BA9" w14:textId="77777777" w:rsidR="004D56DE" w:rsidRPr="00C96960" w:rsidRDefault="004D56DE" w:rsidP="004D56DE">
      <w:pPr>
        <w:spacing w:line="240" w:lineRule="auto"/>
        <w:rPr>
          <w:szCs w:val="22"/>
        </w:rPr>
      </w:pPr>
    </w:p>
    <w:p w14:paraId="3F1DA862" w14:textId="77777777" w:rsidR="004D56DE" w:rsidRPr="00C96960" w:rsidRDefault="004D56DE" w:rsidP="004D56DE">
      <w:pPr>
        <w:numPr>
          <w:ilvl w:val="12"/>
          <w:numId w:val="0"/>
        </w:numPr>
        <w:spacing w:line="240" w:lineRule="auto"/>
        <w:ind w:right="-2"/>
        <w:rPr>
          <w:szCs w:val="22"/>
        </w:rPr>
      </w:pPr>
    </w:p>
    <w:p w14:paraId="6FD194F6" w14:textId="77777777" w:rsidR="004D56DE" w:rsidRPr="00C96960" w:rsidRDefault="004D56DE" w:rsidP="004D56DE">
      <w:pPr>
        <w:numPr>
          <w:ilvl w:val="12"/>
          <w:numId w:val="0"/>
        </w:numPr>
        <w:spacing w:line="240" w:lineRule="auto"/>
        <w:ind w:right="-2"/>
        <w:rPr>
          <w:b/>
          <w:bCs/>
          <w:szCs w:val="22"/>
        </w:rPr>
      </w:pPr>
      <w:r w:rsidRPr="00C96960">
        <w:rPr>
          <w:b/>
        </w:rPr>
        <w:t>10.</w:t>
      </w:r>
      <w:r w:rsidRPr="00C96960">
        <w:rPr>
          <w:b/>
        </w:rPr>
        <w:tab/>
        <w:t xml:space="preserve">ΗΜΕΡΟΜΗΝΙΑ ΑΝΑΘΕΩΡΗΣΗΣ ΤΟΥ ΚΕΙΜΕΝΟΥ </w:t>
      </w:r>
    </w:p>
    <w:p w14:paraId="564C87A5" w14:textId="77777777" w:rsidR="004D56DE" w:rsidRPr="00C96960" w:rsidRDefault="004D56DE" w:rsidP="004D56DE">
      <w:pPr>
        <w:numPr>
          <w:ilvl w:val="12"/>
          <w:numId w:val="0"/>
        </w:numPr>
        <w:spacing w:line="240" w:lineRule="auto"/>
        <w:ind w:right="-2"/>
        <w:rPr>
          <w:b/>
          <w:bCs/>
          <w:szCs w:val="22"/>
        </w:rPr>
      </w:pPr>
    </w:p>
    <w:p w14:paraId="50FC9C88" w14:textId="77777777" w:rsidR="004D56DE" w:rsidRPr="00C96960" w:rsidRDefault="004D56DE" w:rsidP="004D56DE">
      <w:pPr>
        <w:numPr>
          <w:ilvl w:val="12"/>
          <w:numId w:val="0"/>
        </w:numPr>
        <w:spacing w:line="240" w:lineRule="auto"/>
        <w:ind w:right="-2"/>
        <w:rPr>
          <w:b/>
          <w:bCs/>
          <w:szCs w:val="22"/>
        </w:rPr>
      </w:pPr>
    </w:p>
    <w:p w14:paraId="060DF436" w14:textId="77777777" w:rsidR="004D56DE" w:rsidRPr="00C96960" w:rsidRDefault="004D56DE" w:rsidP="004D56DE">
      <w:pPr>
        <w:numPr>
          <w:ilvl w:val="12"/>
          <w:numId w:val="0"/>
        </w:numPr>
        <w:spacing w:line="240" w:lineRule="auto"/>
        <w:ind w:right="-2"/>
        <w:rPr>
          <w:b/>
          <w:bCs/>
          <w:szCs w:val="22"/>
        </w:rPr>
      </w:pPr>
    </w:p>
    <w:p w14:paraId="605E772F" w14:textId="66969E95" w:rsidR="004D56DE" w:rsidRPr="00C96960" w:rsidRDefault="004D56DE" w:rsidP="004D56DE">
      <w:pPr>
        <w:numPr>
          <w:ilvl w:val="12"/>
          <w:numId w:val="0"/>
        </w:numPr>
        <w:spacing w:line="240" w:lineRule="auto"/>
        <w:ind w:right="-2"/>
        <w:rPr>
          <w:color w:val="0000FF"/>
          <w:szCs w:val="22"/>
        </w:rPr>
      </w:pPr>
      <w:r w:rsidRPr="00C96960">
        <w:t xml:space="preserve">Λεπτομερείς πληροφορίες για το παρόν φαρμακευτικό προϊόν είναι διαθέσιμες στον δικτυακό τόπο του Ευρωπαϊκού Οργανισμού Φαρμάκων </w:t>
      </w:r>
      <w:hyperlink r:id="rId13" w:history="1">
        <w:r w:rsidR="003902C4" w:rsidRPr="003902C4">
          <w:rPr>
            <w:rStyle w:val="Hyperlink"/>
          </w:rPr>
          <w:t>http</w:t>
        </w:r>
        <w:r w:rsidR="003902C4" w:rsidRPr="003902C4">
          <w:rPr>
            <w:rStyle w:val="Hyperlink"/>
            <w:lang w:val="en-US"/>
          </w:rPr>
          <w:t>s</w:t>
        </w:r>
        <w:r w:rsidR="003902C4" w:rsidRPr="003902C4">
          <w:rPr>
            <w:rStyle w:val="Hyperlink"/>
          </w:rPr>
          <w:t>://www.ema.europa.eu</w:t>
        </w:r>
      </w:hyperlink>
      <w:r w:rsidRPr="00C96960">
        <w:rPr>
          <w:color w:val="0000FF"/>
        </w:rPr>
        <w:t>.</w:t>
      </w:r>
    </w:p>
    <w:p w14:paraId="72C9BDA6" w14:textId="77777777" w:rsidR="008648C0" w:rsidRPr="00C96960" w:rsidRDefault="008426D3" w:rsidP="008648C0">
      <w:pPr>
        <w:tabs>
          <w:tab w:val="clear" w:pos="567"/>
        </w:tabs>
        <w:spacing w:line="240" w:lineRule="auto"/>
        <w:rPr>
          <w:color w:val="0000FF"/>
          <w:szCs w:val="22"/>
        </w:rPr>
      </w:pPr>
      <w:r w:rsidRPr="00C96960">
        <w:br w:type="page"/>
      </w:r>
    </w:p>
    <w:p w14:paraId="6497FC16" w14:textId="55A1C4E2" w:rsidR="00E2476F" w:rsidRPr="00C96960" w:rsidRDefault="00E2476F" w:rsidP="00E2476F">
      <w:pPr>
        <w:suppressAutoHyphens/>
        <w:spacing w:line="240" w:lineRule="auto"/>
      </w:pPr>
      <w:r w:rsidRPr="00C96960">
        <w:rPr>
          <w:noProof/>
          <w:lang w:eastAsia="el-GR"/>
        </w:rPr>
        <w:lastRenderedPageBreak/>
        <w:drawing>
          <wp:inline distT="0" distB="0" distL="0" distR="0" wp14:anchorId="265C528C" wp14:editId="1AB3410A">
            <wp:extent cx="196850" cy="171450"/>
            <wp:effectExtent l="0" t="0" r="0" b="0"/>
            <wp:docPr id="17" name="Picture 17"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734941" name="Picture 17" descr="BT_1000x858px"/>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96850" cy="171450"/>
                    </a:xfrm>
                    <a:prstGeom prst="rect">
                      <a:avLst/>
                    </a:prstGeom>
                    <a:noFill/>
                    <a:ln>
                      <a:noFill/>
                    </a:ln>
                  </pic:spPr>
                </pic:pic>
              </a:graphicData>
            </a:graphic>
          </wp:inline>
        </w:drawing>
      </w:r>
      <w:r w:rsidRPr="00C96960">
        <w:t>Το φάρμακο αυτό τελεί υπό συμπληρωματική παρακολούθηση. Αυτό θα επιτρέψει τ</w:t>
      </w:r>
      <w:r w:rsidR="000415D4">
        <w:t>ο</w:t>
      </w:r>
      <w:r w:rsidRPr="00C96960">
        <w:t xml:space="preserve"> γρήγορ</w:t>
      </w:r>
      <w:r w:rsidR="000415D4">
        <w:t>ο</w:t>
      </w:r>
      <w:r w:rsidRPr="00C96960">
        <w:t xml:space="preserve"> </w:t>
      </w:r>
      <w:r w:rsidR="000415D4">
        <w:t>προσδιορισμό</w:t>
      </w:r>
      <w:r w:rsidRPr="00C96960">
        <w:t xml:space="preserve"> νέων πληροφοριών ασφάλειας. Ζητείται από τους επαγγελματίες υγείας να αναφέρουν οποιεσδήποτε πιθανολογούμενες ανεπιθύμητες ενέργειες. Βλ. παράγραφο</w:t>
      </w:r>
      <w:r w:rsidR="000415D4">
        <w:t> </w:t>
      </w:r>
      <w:r w:rsidRPr="00C96960">
        <w:t>4.8 για τον τρόπο αναφοράς ανεπιθύμητων ενεργειών.</w:t>
      </w:r>
    </w:p>
    <w:p w14:paraId="35AEC17E" w14:textId="77777777" w:rsidR="00E2476F" w:rsidRPr="00C96960" w:rsidRDefault="00E2476F" w:rsidP="00E2476F">
      <w:pPr>
        <w:suppressAutoHyphens/>
        <w:spacing w:line="240" w:lineRule="auto"/>
      </w:pPr>
    </w:p>
    <w:p w14:paraId="0C41CF06" w14:textId="77777777" w:rsidR="00E2476F" w:rsidRPr="00C96960" w:rsidRDefault="00E2476F" w:rsidP="00E2476F">
      <w:pPr>
        <w:suppressAutoHyphens/>
        <w:spacing w:line="240" w:lineRule="auto"/>
        <w:rPr>
          <w:bCs/>
          <w:color w:val="000000" w:themeColor="text1"/>
          <w:szCs w:val="22"/>
        </w:rPr>
      </w:pPr>
    </w:p>
    <w:p w14:paraId="53AFE143" w14:textId="77777777" w:rsidR="00E2476F" w:rsidRPr="00C96960" w:rsidRDefault="00E2476F" w:rsidP="00E2476F">
      <w:pPr>
        <w:suppressAutoHyphens/>
        <w:spacing w:line="240" w:lineRule="auto"/>
        <w:rPr>
          <w:color w:val="000000" w:themeColor="text1"/>
          <w:szCs w:val="22"/>
        </w:rPr>
      </w:pPr>
      <w:r w:rsidRPr="00C96960">
        <w:rPr>
          <w:b/>
          <w:color w:val="000000" w:themeColor="text1"/>
        </w:rPr>
        <w:t>1.</w:t>
      </w:r>
      <w:r w:rsidRPr="00C96960">
        <w:rPr>
          <w:b/>
          <w:color w:val="000000" w:themeColor="text1"/>
        </w:rPr>
        <w:tab/>
        <w:t>ΟΝΟΜΑΣΙΑ ΤΟΥ ΦΑΡΜΑΚΕΥΤΙΚΟΥ ΠΡΟΪΟΝΤΟΣ</w:t>
      </w:r>
    </w:p>
    <w:p w14:paraId="1D619724" w14:textId="77777777" w:rsidR="00E2476F" w:rsidRPr="00C96960" w:rsidRDefault="00E2476F" w:rsidP="00E2476F">
      <w:pPr>
        <w:tabs>
          <w:tab w:val="clear" w:pos="567"/>
        </w:tabs>
        <w:spacing w:line="240" w:lineRule="auto"/>
        <w:rPr>
          <w:iCs/>
          <w:color w:val="000000" w:themeColor="text1"/>
          <w:szCs w:val="22"/>
        </w:rPr>
      </w:pPr>
    </w:p>
    <w:p w14:paraId="43F004B6" w14:textId="43E57847" w:rsidR="00E2476F" w:rsidRPr="00C96960" w:rsidRDefault="00E2476F" w:rsidP="00E2476F">
      <w:pPr>
        <w:widowControl w:val="0"/>
        <w:tabs>
          <w:tab w:val="clear" w:pos="567"/>
        </w:tabs>
        <w:spacing w:line="240" w:lineRule="auto"/>
        <w:rPr>
          <w:color w:val="000000" w:themeColor="text1"/>
          <w:szCs w:val="22"/>
        </w:rPr>
      </w:pPr>
      <w:r w:rsidRPr="00C96960">
        <w:rPr>
          <w:color w:val="000000" w:themeColor="text1"/>
        </w:rPr>
        <w:t>Omvoh 100</w:t>
      </w:r>
      <w:r w:rsidR="000415D4">
        <w:rPr>
          <w:color w:val="000000" w:themeColor="text1"/>
        </w:rPr>
        <w:t> </w:t>
      </w:r>
      <w:r w:rsidRPr="00C96960">
        <w:rPr>
          <w:color w:val="000000" w:themeColor="text1"/>
        </w:rPr>
        <w:t>mg ενέσιμο διάλυμα σε προγεμισμένη σύριγγα</w:t>
      </w:r>
    </w:p>
    <w:p w14:paraId="75F95653" w14:textId="4996D06F" w:rsidR="00E2476F" w:rsidRPr="008073DF" w:rsidRDefault="00E2476F" w:rsidP="003902C4">
      <w:pPr>
        <w:widowControl w:val="0"/>
        <w:tabs>
          <w:tab w:val="clear" w:pos="567"/>
        </w:tabs>
        <w:spacing w:line="240" w:lineRule="auto"/>
        <w:rPr>
          <w:iCs/>
          <w:color w:val="000000" w:themeColor="text1"/>
          <w:szCs w:val="22"/>
        </w:rPr>
      </w:pPr>
      <w:r w:rsidRPr="00C96960">
        <w:rPr>
          <w:color w:val="000000" w:themeColor="text1"/>
        </w:rPr>
        <w:t>Omvoh 100</w:t>
      </w:r>
      <w:r w:rsidR="000415D4">
        <w:rPr>
          <w:color w:val="000000" w:themeColor="text1"/>
        </w:rPr>
        <w:t> </w:t>
      </w:r>
      <w:r w:rsidRPr="00C96960">
        <w:rPr>
          <w:color w:val="000000" w:themeColor="text1"/>
        </w:rPr>
        <w:t>mg ενέσιμο διάλυμα σε προγεμισμένη συσκευή τύπου πένας</w:t>
      </w:r>
    </w:p>
    <w:p w14:paraId="1D224C8D" w14:textId="77DBE005" w:rsidR="00DB783E" w:rsidRPr="00C96960" w:rsidRDefault="00DB783E" w:rsidP="00DB783E">
      <w:pPr>
        <w:widowControl w:val="0"/>
        <w:tabs>
          <w:tab w:val="clear" w:pos="567"/>
        </w:tabs>
        <w:spacing w:line="240" w:lineRule="auto"/>
        <w:rPr>
          <w:color w:val="000000" w:themeColor="text1"/>
          <w:szCs w:val="22"/>
        </w:rPr>
      </w:pPr>
      <w:r w:rsidRPr="00C96960">
        <w:rPr>
          <w:color w:val="000000" w:themeColor="text1"/>
        </w:rPr>
        <w:t xml:space="preserve">Omvoh </w:t>
      </w:r>
      <w:r>
        <w:rPr>
          <w:color w:val="000000" w:themeColor="text1"/>
        </w:rPr>
        <w:t>2</w:t>
      </w:r>
      <w:r w:rsidRPr="00C96960">
        <w:rPr>
          <w:color w:val="000000" w:themeColor="text1"/>
        </w:rPr>
        <w:t>00</w:t>
      </w:r>
      <w:r>
        <w:rPr>
          <w:color w:val="000000" w:themeColor="text1"/>
        </w:rPr>
        <w:t> </w:t>
      </w:r>
      <w:r w:rsidRPr="00C96960">
        <w:rPr>
          <w:color w:val="000000" w:themeColor="text1"/>
        </w:rPr>
        <w:t>mg ενέσιμο διάλυμα σε προγεμισμένη σύριγγα</w:t>
      </w:r>
    </w:p>
    <w:p w14:paraId="47DF74D2" w14:textId="7A340F9A" w:rsidR="00DB783E" w:rsidRPr="00C96960" w:rsidRDefault="00DB783E" w:rsidP="00DB783E">
      <w:pPr>
        <w:widowControl w:val="0"/>
        <w:tabs>
          <w:tab w:val="clear" w:pos="567"/>
        </w:tabs>
        <w:spacing w:line="240" w:lineRule="auto"/>
        <w:rPr>
          <w:color w:val="000000" w:themeColor="text1"/>
          <w:szCs w:val="22"/>
        </w:rPr>
      </w:pPr>
      <w:r w:rsidRPr="00C96960">
        <w:rPr>
          <w:color w:val="000000" w:themeColor="text1"/>
        </w:rPr>
        <w:t xml:space="preserve">Omvoh </w:t>
      </w:r>
      <w:r>
        <w:rPr>
          <w:color w:val="000000" w:themeColor="text1"/>
        </w:rPr>
        <w:t>2</w:t>
      </w:r>
      <w:r w:rsidRPr="00C96960">
        <w:rPr>
          <w:color w:val="000000" w:themeColor="text1"/>
        </w:rPr>
        <w:t>00</w:t>
      </w:r>
      <w:r>
        <w:rPr>
          <w:color w:val="000000" w:themeColor="text1"/>
        </w:rPr>
        <w:t> </w:t>
      </w:r>
      <w:r w:rsidRPr="00C96960">
        <w:rPr>
          <w:color w:val="000000" w:themeColor="text1"/>
        </w:rPr>
        <w:t>mg ενέσιμο διάλυμα σε προγεμισμένη συσκευή τύπου πένας</w:t>
      </w:r>
    </w:p>
    <w:p w14:paraId="51A2C7C4" w14:textId="77777777" w:rsidR="00DB783E" w:rsidRPr="00C96960" w:rsidRDefault="00DB783E" w:rsidP="00E2476F">
      <w:pPr>
        <w:tabs>
          <w:tab w:val="clear" w:pos="567"/>
        </w:tabs>
        <w:spacing w:line="240" w:lineRule="auto"/>
        <w:rPr>
          <w:iCs/>
          <w:color w:val="000000" w:themeColor="text1"/>
          <w:szCs w:val="22"/>
        </w:rPr>
      </w:pPr>
    </w:p>
    <w:p w14:paraId="7971ABCE" w14:textId="77777777" w:rsidR="00E2476F" w:rsidRPr="00C96960" w:rsidRDefault="00E2476F" w:rsidP="00E2476F">
      <w:pPr>
        <w:tabs>
          <w:tab w:val="clear" w:pos="567"/>
        </w:tabs>
        <w:spacing w:line="240" w:lineRule="auto"/>
        <w:rPr>
          <w:iCs/>
          <w:szCs w:val="22"/>
        </w:rPr>
      </w:pPr>
    </w:p>
    <w:p w14:paraId="18D8EF35" w14:textId="77777777" w:rsidR="00E2476F" w:rsidRPr="00C96960" w:rsidRDefault="00E2476F" w:rsidP="00E2476F">
      <w:pPr>
        <w:suppressAutoHyphens/>
        <w:spacing w:line="240" w:lineRule="auto"/>
        <w:rPr>
          <w:szCs w:val="22"/>
        </w:rPr>
      </w:pPr>
      <w:r w:rsidRPr="00C96960">
        <w:rPr>
          <w:b/>
        </w:rPr>
        <w:t>2.</w:t>
      </w:r>
      <w:r w:rsidRPr="00C96960">
        <w:rPr>
          <w:b/>
        </w:rPr>
        <w:tab/>
        <w:t>ΠΟΙΟΤΙΚΗ ΚΑΙ ΠΟΣΟΤΙΚΗ ΣΥΝΘΕΣΗ</w:t>
      </w:r>
    </w:p>
    <w:p w14:paraId="555D70FC" w14:textId="77777777" w:rsidR="00E2476F" w:rsidRPr="00C96960" w:rsidRDefault="00E2476F" w:rsidP="00E2476F">
      <w:pPr>
        <w:tabs>
          <w:tab w:val="clear" w:pos="567"/>
        </w:tabs>
        <w:spacing w:line="240" w:lineRule="auto"/>
      </w:pPr>
    </w:p>
    <w:p w14:paraId="7CC45E3E" w14:textId="3049762A" w:rsidR="00E2476F" w:rsidRPr="00C96960" w:rsidRDefault="00E2476F" w:rsidP="00E2476F">
      <w:pPr>
        <w:widowControl w:val="0"/>
        <w:tabs>
          <w:tab w:val="clear" w:pos="567"/>
        </w:tabs>
        <w:spacing w:line="240" w:lineRule="auto"/>
        <w:rPr>
          <w:color w:val="000000" w:themeColor="text1"/>
          <w:szCs w:val="22"/>
          <w:u w:val="single"/>
        </w:rPr>
      </w:pPr>
      <w:r w:rsidRPr="00C96960">
        <w:rPr>
          <w:color w:val="000000" w:themeColor="text1"/>
          <w:u w:val="single"/>
        </w:rPr>
        <w:t>Omvoh 100</w:t>
      </w:r>
      <w:r w:rsidR="000415D4">
        <w:rPr>
          <w:color w:val="000000" w:themeColor="text1"/>
          <w:u w:val="single"/>
        </w:rPr>
        <w:t> </w:t>
      </w:r>
      <w:r w:rsidRPr="00C96960">
        <w:rPr>
          <w:color w:val="000000" w:themeColor="text1"/>
          <w:u w:val="single"/>
        </w:rPr>
        <w:t>mg ενέσιμο διάλυμα σε προγεμισμένη σύριγγα</w:t>
      </w:r>
    </w:p>
    <w:p w14:paraId="1460638B" w14:textId="77777777" w:rsidR="00E2476F" w:rsidRPr="00C96960" w:rsidRDefault="00E2476F" w:rsidP="00E2476F">
      <w:pPr>
        <w:widowControl w:val="0"/>
        <w:tabs>
          <w:tab w:val="clear" w:pos="567"/>
        </w:tabs>
        <w:spacing w:line="240" w:lineRule="auto"/>
        <w:rPr>
          <w:color w:val="000000" w:themeColor="text1"/>
          <w:szCs w:val="22"/>
          <w:u w:val="single"/>
        </w:rPr>
      </w:pPr>
    </w:p>
    <w:p w14:paraId="50D77814" w14:textId="3967C8DA" w:rsidR="00E2476F" w:rsidRPr="00C96960" w:rsidRDefault="00E2476F" w:rsidP="00E2476F">
      <w:pPr>
        <w:pStyle w:val="EMEAEnBodyText"/>
        <w:autoSpaceDE w:val="0"/>
        <w:autoSpaceDN w:val="0"/>
        <w:adjustRightInd w:val="0"/>
        <w:spacing w:before="0" w:after="0"/>
        <w:jc w:val="left"/>
        <w:rPr>
          <w:szCs w:val="22"/>
        </w:rPr>
      </w:pPr>
      <w:r w:rsidRPr="00C96960">
        <w:t>Κάθε προγεμισμένη σύριγγα περιέχει 100</w:t>
      </w:r>
      <w:r w:rsidR="000415D4">
        <w:t> </w:t>
      </w:r>
      <w:r w:rsidRPr="00C96960">
        <w:t xml:space="preserve">mg </w:t>
      </w:r>
      <w:r w:rsidR="00CC6B92">
        <w:t>μιρικιζουμάμπη</w:t>
      </w:r>
      <w:r w:rsidR="00E0005A">
        <w:t>ς</w:t>
      </w:r>
      <w:r w:rsidRPr="00C96960">
        <w:t xml:space="preserve"> σε 1</w:t>
      </w:r>
      <w:r w:rsidR="000415D4">
        <w:t> </w:t>
      </w:r>
      <w:r w:rsidRPr="00C96960">
        <w:t>mL διαλύματος.</w:t>
      </w:r>
    </w:p>
    <w:p w14:paraId="75267406" w14:textId="77777777" w:rsidR="00E2476F" w:rsidRPr="00C96960" w:rsidRDefault="00E2476F" w:rsidP="00E2476F">
      <w:pPr>
        <w:widowControl w:val="0"/>
        <w:tabs>
          <w:tab w:val="clear" w:pos="567"/>
        </w:tabs>
        <w:spacing w:line="240" w:lineRule="auto"/>
        <w:rPr>
          <w:szCs w:val="22"/>
        </w:rPr>
      </w:pPr>
    </w:p>
    <w:p w14:paraId="5F3E056F" w14:textId="0334058E" w:rsidR="00E2476F" w:rsidRPr="00C96960" w:rsidRDefault="00E2476F" w:rsidP="00E2476F">
      <w:pPr>
        <w:widowControl w:val="0"/>
        <w:tabs>
          <w:tab w:val="clear" w:pos="567"/>
        </w:tabs>
        <w:spacing w:line="240" w:lineRule="auto"/>
        <w:rPr>
          <w:color w:val="000000" w:themeColor="text1"/>
          <w:szCs w:val="22"/>
          <w:u w:val="single"/>
        </w:rPr>
      </w:pPr>
      <w:r w:rsidRPr="00C96960">
        <w:rPr>
          <w:color w:val="000000" w:themeColor="text1"/>
          <w:u w:val="single"/>
        </w:rPr>
        <w:t>Omvoh 100</w:t>
      </w:r>
      <w:r w:rsidR="000415D4">
        <w:rPr>
          <w:color w:val="000000" w:themeColor="text1"/>
          <w:u w:val="single"/>
        </w:rPr>
        <w:t> </w:t>
      </w:r>
      <w:r w:rsidRPr="00C96960">
        <w:rPr>
          <w:color w:val="000000" w:themeColor="text1"/>
          <w:u w:val="single"/>
        </w:rPr>
        <w:t>mg ενέσιμο διάλυμα σε προγεμισμένη συσκευή τύπου πένας</w:t>
      </w:r>
    </w:p>
    <w:p w14:paraId="69636BE2" w14:textId="77777777" w:rsidR="00E2476F" w:rsidRPr="00C96960" w:rsidRDefault="00E2476F" w:rsidP="00E2476F">
      <w:pPr>
        <w:widowControl w:val="0"/>
        <w:tabs>
          <w:tab w:val="clear" w:pos="567"/>
        </w:tabs>
        <w:spacing w:line="240" w:lineRule="auto"/>
        <w:rPr>
          <w:color w:val="000000" w:themeColor="text1"/>
          <w:szCs w:val="22"/>
          <w:u w:val="single"/>
        </w:rPr>
      </w:pPr>
    </w:p>
    <w:p w14:paraId="262EA0E8" w14:textId="45607AA4" w:rsidR="00E2476F" w:rsidRPr="00C96960" w:rsidRDefault="00E2476F" w:rsidP="00E2476F">
      <w:pPr>
        <w:widowControl w:val="0"/>
        <w:tabs>
          <w:tab w:val="clear" w:pos="567"/>
        </w:tabs>
        <w:spacing w:line="240" w:lineRule="auto"/>
        <w:rPr>
          <w:szCs w:val="22"/>
        </w:rPr>
      </w:pPr>
      <w:r w:rsidRPr="00C96960">
        <w:t>Κάθε προγεμισμένη συσκευή τύπου πένας περιέχει 100</w:t>
      </w:r>
      <w:r w:rsidR="000415D4">
        <w:t> </w:t>
      </w:r>
      <w:r w:rsidRPr="00C96960">
        <w:t xml:space="preserve">mg </w:t>
      </w:r>
      <w:r w:rsidR="00CC6B92">
        <w:t>μιρικιζουμάμπη</w:t>
      </w:r>
      <w:r w:rsidR="00E0005A">
        <w:t>ς</w:t>
      </w:r>
      <w:r w:rsidRPr="00C96960">
        <w:t xml:space="preserve"> σε 1</w:t>
      </w:r>
      <w:r w:rsidR="000415D4">
        <w:t> </w:t>
      </w:r>
      <w:r w:rsidRPr="00C96960">
        <w:t>mL διαλύματος.</w:t>
      </w:r>
    </w:p>
    <w:p w14:paraId="65DFBC05" w14:textId="77777777" w:rsidR="00E2476F" w:rsidRDefault="00E2476F" w:rsidP="00E2476F">
      <w:pPr>
        <w:pStyle w:val="EMEAEnBodyText"/>
        <w:autoSpaceDE w:val="0"/>
        <w:autoSpaceDN w:val="0"/>
        <w:adjustRightInd w:val="0"/>
        <w:spacing w:before="0" w:after="0"/>
        <w:jc w:val="left"/>
      </w:pPr>
    </w:p>
    <w:p w14:paraId="118DE57F" w14:textId="754D71E5" w:rsidR="00DB783E" w:rsidRPr="00C96960" w:rsidRDefault="00DB783E" w:rsidP="00DB783E">
      <w:pPr>
        <w:widowControl w:val="0"/>
        <w:tabs>
          <w:tab w:val="clear" w:pos="567"/>
        </w:tabs>
        <w:spacing w:line="240" w:lineRule="auto"/>
        <w:rPr>
          <w:color w:val="000000" w:themeColor="text1"/>
          <w:szCs w:val="22"/>
          <w:u w:val="single"/>
        </w:rPr>
      </w:pPr>
      <w:r w:rsidRPr="00C96960">
        <w:rPr>
          <w:color w:val="000000" w:themeColor="text1"/>
          <w:u w:val="single"/>
        </w:rPr>
        <w:t xml:space="preserve">Omvoh </w:t>
      </w:r>
      <w:r>
        <w:rPr>
          <w:color w:val="000000" w:themeColor="text1"/>
          <w:u w:val="single"/>
        </w:rPr>
        <w:t>2</w:t>
      </w:r>
      <w:r w:rsidRPr="00C96960">
        <w:rPr>
          <w:color w:val="000000" w:themeColor="text1"/>
          <w:u w:val="single"/>
        </w:rPr>
        <w:t>00</w:t>
      </w:r>
      <w:r>
        <w:rPr>
          <w:color w:val="000000" w:themeColor="text1"/>
          <w:u w:val="single"/>
        </w:rPr>
        <w:t> </w:t>
      </w:r>
      <w:r w:rsidRPr="00C96960">
        <w:rPr>
          <w:color w:val="000000" w:themeColor="text1"/>
          <w:u w:val="single"/>
        </w:rPr>
        <w:t>mg ενέσιμο διάλυμα σε προγεμισμένη σύριγγα</w:t>
      </w:r>
    </w:p>
    <w:p w14:paraId="0BAA00D9" w14:textId="77777777" w:rsidR="00DB783E" w:rsidRPr="00C96960" w:rsidRDefault="00DB783E" w:rsidP="00DB783E">
      <w:pPr>
        <w:widowControl w:val="0"/>
        <w:tabs>
          <w:tab w:val="clear" w:pos="567"/>
        </w:tabs>
        <w:spacing w:line="240" w:lineRule="auto"/>
        <w:rPr>
          <w:color w:val="000000" w:themeColor="text1"/>
          <w:szCs w:val="22"/>
          <w:u w:val="single"/>
        </w:rPr>
      </w:pPr>
    </w:p>
    <w:p w14:paraId="13EF31CB" w14:textId="73133272" w:rsidR="00DB783E" w:rsidRPr="00C96960" w:rsidRDefault="00DB783E" w:rsidP="00DB783E">
      <w:pPr>
        <w:pStyle w:val="EMEAEnBodyText"/>
        <w:autoSpaceDE w:val="0"/>
        <w:autoSpaceDN w:val="0"/>
        <w:adjustRightInd w:val="0"/>
        <w:spacing w:before="0" w:after="0"/>
        <w:jc w:val="left"/>
        <w:rPr>
          <w:szCs w:val="22"/>
        </w:rPr>
      </w:pPr>
      <w:r w:rsidRPr="00C96960">
        <w:t xml:space="preserve">Κάθε προγεμισμένη σύριγγα περιέχει </w:t>
      </w:r>
      <w:r>
        <w:t>2</w:t>
      </w:r>
      <w:r w:rsidRPr="00C96960">
        <w:t>00</w:t>
      </w:r>
      <w:r>
        <w:t> </w:t>
      </w:r>
      <w:r w:rsidRPr="00C96960">
        <w:t xml:space="preserve">mg </w:t>
      </w:r>
      <w:r>
        <w:t>μιρικιζουμάμπης</w:t>
      </w:r>
      <w:r w:rsidRPr="00C96960">
        <w:t xml:space="preserve"> σε </w:t>
      </w:r>
      <w:r>
        <w:t>2 </w:t>
      </w:r>
      <w:r w:rsidRPr="00C96960">
        <w:t>mL διαλύματος.</w:t>
      </w:r>
    </w:p>
    <w:p w14:paraId="5A55EB9F" w14:textId="77777777" w:rsidR="00DB783E" w:rsidRPr="00C96960" w:rsidRDefault="00DB783E" w:rsidP="00DB783E">
      <w:pPr>
        <w:widowControl w:val="0"/>
        <w:tabs>
          <w:tab w:val="clear" w:pos="567"/>
        </w:tabs>
        <w:spacing w:line="240" w:lineRule="auto"/>
        <w:rPr>
          <w:szCs w:val="22"/>
        </w:rPr>
      </w:pPr>
    </w:p>
    <w:p w14:paraId="2D3D196A" w14:textId="43178680" w:rsidR="00DB783E" w:rsidRPr="00C96960" w:rsidRDefault="00DB783E" w:rsidP="00DB783E">
      <w:pPr>
        <w:widowControl w:val="0"/>
        <w:tabs>
          <w:tab w:val="clear" w:pos="567"/>
        </w:tabs>
        <w:spacing w:line="240" w:lineRule="auto"/>
        <w:rPr>
          <w:color w:val="000000" w:themeColor="text1"/>
          <w:szCs w:val="22"/>
          <w:u w:val="single"/>
        </w:rPr>
      </w:pPr>
      <w:r w:rsidRPr="00C96960">
        <w:rPr>
          <w:color w:val="000000" w:themeColor="text1"/>
          <w:u w:val="single"/>
        </w:rPr>
        <w:t xml:space="preserve">Omvoh </w:t>
      </w:r>
      <w:r>
        <w:rPr>
          <w:color w:val="000000" w:themeColor="text1"/>
          <w:u w:val="single"/>
        </w:rPr>
        <w:t>2</w:t>
      </w:r>
      <w:r w:rsidRPr="00C96960">
        <w:rPr>
          <w:color w:val="000000" w:themeColor="text1"/>
          <w:u w:val="single"/>
        </w:rPr>
        <w:t>00</w:t>
      </w:r>
      <w:r>
        <w:rPr>
          <w:color w:val="000000" w:themeColor="text1"/>
          <w:u w:val="single"/>
        </w:rPr>
        <w:t> </w:t>
      </w:r>
      <w:r w:rsidRPr="00C96960">
        <w:rPr>
          <w:color w:val="000000" w:themeColor="text1"/>
          <w:u w:val="single"/>
        </w:rPr>
        <w:t>mg ενέσιμο διάλυμα σε προγεμισμένη συσκευή τύπου πένας</w:t>
      </w:r>
    </w:p>
    <w:p w14:paraId="1C04CB81" w14:textId="77777777" w:rsidR="00DB783E" w:rsidRPr="00C96960" w:rsidRDefault="00DB783E" w:rsidP="00DB783E">
      <w:pPr>
        <w:widowControl w:val="0"/>
        <w:tabs>
          <w:tab w:val="clear" w:pos="567"/>
        </w:tabs>
        <w:spacing w:line="240" w:lineRule="auto"/>
        <w:rPr>
          <w:color w:val="000000" w:themeColor="text1"/>
          <w:szCs w:val="22"/>
          <w:u w:val="single"/>
        </w:rPr>
      </w:pPr>
    </w:p>
    <w:p w14:paraId="7EFFDF16" w14:textId="4A0111A0" w:rsidR="00DB783E" w:rsidRPr="00C96960" w:rsidRDefault="00DB783E" w:rsidP="00DB783E">
      <w:pPr>
        <w:widowControl w:val="0"/>
        <w:tabs>
          <w:tab w:val="clear" w:pos="567"/>
        </w:tabs>
        <w:spacing w:line="240" w:lineRule="auto"/>
        <w:rPr>
          <w:szCs w:val="22"/>
        </w:rPr>
      </w:pPr>
      <w:r w:rsidRPr="00C96960">
        <w:t xml:space="preserve">Κάθε προγεμισμένη συσκευή τύπου πένας περιέχει </w:t>
      </w:r>
      <w:r>
        <w:t>2</w:t>
      </w:r>
      <w:r w:rsidRPr="00C96960">
        <w:t>00</w:t>
      </w:r>
      <w:r>
        <w:t> </w:t>
      </w:r>
      <w:r w:rsidRPr="00C96960">
        <w:t xml:space="preserve">mg </w:t>
      </w:r>
      <w:r>
        <w:t>μιρικιζουμάμπης</w:t>
      </w:r>
      <w:r w:rsidRPr="00C96960">
        <w:t xml:space="preserve"> σε </w:t>
      </w:r>
      <w:r>
        <w:t>2 </w:t>
      </w:r>
      <w:r w:rsidRPr="00C96960">
        <w:t>mL διαλύματος.</w:t>
      </w:r>
    </w:p>
    <w:p w14:paraId="122C63DC" w14:textId="77777777" w:rsidR="00DB783E" w:rsidRPr="00C96960" w:rsidRDefault="00DB783E" w:rsidP="00E2476F">
      <w:pPr>
        <w:pStyle w:val="EMEAEnBodyText"/>
        <w:autoSpaceDE w:val="0"/>
        <w:autoSpaceDN w:val="0"/>
        <w:adjustRightInd w:val="0"/>
        <w:spacing w:before="0" w:after="0"/>
        <w:jc w:val="left"/>
      </w:pPr>
    </w:p>
    <w:p w14:paraId="533D008E" w14:textId="2FEB64D1" w:rsidR="00E2476F" w:rsidRPr="00C96960" w:rsidRDefault="00CC6B92" w:rsidP="00E2476F">
      <w:pPr>
        <w:pStyle w:val="EMEAEnBodyText"/>
        <w:autoSpaceDE w:val="0"/>
        <w:autoSpaceDN w:val="0"/>
        <w:adjustRightInd w:val="0"/>
        <w:spacing w:before="0" w:after="0"/>
        <w:jc w:val="left"/>
      </w:pPr>
      <w:r>
        <w:t>Η μιρικιζουμάμπη</w:t>
      </w:r>
      <w:r w:rsidR="00E2476F" w:rsidRPr="00C96960">
        <w:t xml:space="preserve"> είναι ένα </w:t>
      </w:r>
      <w:r w:rsidR="003C5B6B">
        <w:t>εξανθρωπισμένο</w:t>
      </w:r>
      <w:r w:rsidR="00E2476F" w:rsidRPr="00C96960">
        <w:t xml:space="preserve"> μονοκλωνικό αντίσωμα, το οποίο παράγεται σε κύτταρα ωοθηκών κινεζικού κρικητού (CHO) μέσω τεχνολογίας ανασυνδυασμένου DNA.</w:t>
      </w:r>
    </w:p>
    <w:p w14:paraId="664B2146" w14:textId="77777777" w:rsidR="00E2476F" w:rsidRPr="00C96960" w:rsidRDefault="00E2476F" w:rsidP="00E2476F">
      <w:pPr>
        <w:pStyle w:val="EMEAEnBodyText"/>
        <w:autoSpaceDE w:val="0"/>
        <w:autoSpaceDN w:val="0"/>
        <w:adjustRightInd w:val="0"/>
        <w:spacing w:before="0" w:after="0"/>
        <w:jc w:val="left"/>
        <w:rPr>
          <w:u w:val="single"/>
        </w:rPr>
      </w:pPr>
    </w:p>
    <w:p w14:paraId="6B486487" w14:textId="2C1102AA" w:rsidR="00E2476F" w:rsidRPr="00C96960" w:rsidRDefault="00E2476F" w:rsidP="00E2476F">
      <w:pPr>
        <w:tabs>
          <w:tab w:val="clear" w:pos="567"/>
        </w:tabs>
        <w:spacing w:line="240" w:lineRule="auto"/>
        <w:outlineLvl w:val="0"/>
        <w:rPr>
          <w:szCs w:val="22"/>
        </w:rPr>
      </w:pPr>
      <w:r w:rsidRPr="00C96960">
        <w:t>Για τον πλήρη κατάλογο των εκδόχων, βλ. παράγραφο</w:t>
      </w:r>
      <w:r w:rsidR="000415D4">
        <w:t> </w:t>
      </w:r>
      <w:r w:rsidRPr="00C96960">
        <w:t>6.1.</w:t>
      </w:r>
      <w:r w:rsidR="008C3055">
        <w:fldChar w:fldCharType="begin"/>
      </w:r>
      <w:r w:rsidR="008C3055">
        <w:instrText xml:space="preserve"> DOCVARIABLE vault_nd_3858a27e-3b48-4cae-9cea-0aa7547788ff \* MERGEFORMAT </w:instrText>
      </w:r>
      <w:r w:rsidR="008C3055">
        <w:fldChar w:fldCharType="separate"/>
      </w:r>
      <w:r w:rsidRPr="00C96960">
        <w:t xml:space="preserve"> </w:t>
      </w:r>
      <w:r w:rsidR="008C3055">
        <w:fldChar w:fldCharType="end"/>
      </w:r>
    </w:p>
    <w:p w14:paraId="534570AC" w14:textId="77777777" w:rsidR="00E2476F" w:rsidRPr="00C96960" w:rsidRDefault="00E2476F" w:rsidP="00E2476F">
      <w:pPr>
        <w:tabs>
          <w:tab w:val="clear" w:pos="567"/>
        </w:tabs>
        <w:spacing w:line="240" w:lineRule="auto"/>
        <w:rPr>
          <w:szCs w:val="22"/>
        </w:rPr>
      </w:pPr>
    </w:p>
    <w:p w14:paraId="2A006A66" w14:textId="77777777" w:rsidR="00E2476F" w:rsidRPr="00C96960" w:rsidRDefault="00E2476F" w:rsidP="00E2476F">
      <w:pPr>
        <w:tabs>
          <w:tab w:val="clear" w:pos="567"/>
        </w:tabs>
        <w:spacing w:line="240" w:lineRule="auto"/>
        <w:rPr>
          <w:szCs w:val="22"/>
        </w:rPr>
      </w:pPr>
    </w:p>
    <w:p w14:paraId="6CFEA4D1" w14:textId="77777777" w:rsidR="00E2476F" w:rsidRPr="00C96960" w:rsidRDefault="00E2476F" w:rsidP="00E2476F">
      <w:pPr>
        <w:suppressAutoHyphens/>
        <w:spacing w:line="240" w:lineRule="auto"/>
        <w:rPr>
          <w:caps/>
          <w:szCs w:val="22"/>
        </w:rPr>
      </w:pPr>
      <w:r w:rsidRPr="00C96960">
        <w:rPr>
          <w:b/>
        </w:rPr>
        <w:t>3.</w:t>
      </w:r>
      <w:r w:rsidRPr="00C96960">
        <w:rPr>
          <w:b/>
        </w:rPr>
        <w:tab/>
        <w:t>ΦΑΡΜΑΚΟΤΕΧΝΙΚΗ ΜΟΡΦΗ</w:t>
      </w:r>
    </w:p>
    <w:p w14:paraId="0005D6FF" w14:textId="77777777" w:rsidR="00E2476F" w:rsidRPr="00C96960" w:rsidRDefault="00E2476F" w:rsidP="00E2476F">
      <w:pPr>
        <w:tabs>
          <w:tab w:val="clear" w:pos="567"/>
        </w:tabs>
        <w:spacing w:line="240" w:lineRule="auto"/>
        <w:rPr>
          <w:szCs w:val="22"/>
        </w:rPr>
      </w:pPr>
    </w:p>
    <w:p w14:paraId="7B15ABDB" w14:textId="7CD9F9A0" w:rsidR="00E2476F" w:rsidRPr="00C96960" w:rsidRDefault="00FB26E5" w:rsidP="00E2476F">
      <w:pPr>
        <w:tabs>
          <w:tab w:val="clear" w:pos="567"/>
        </w:tabs>
        <w:spacing w:line="240" w:lineRule="auto"/>
        <w:rPr>
          <w:szCs w:val="22"/>
        </w:rPr>
      </w:pPr>
      <w:r>
        <w:t>Ενέσιμο</w:t>
      </w:r>
      <w:r w:rsidR="00E2476F" w:rsidRPr="00C96960">
        <w:t xml:space="preserve"> διάλυμα (ένεση)</w:t>
      </w:r>
    </w:p>
    <w:p w14:paraId="75EC5A9F" w14:textId="4CC2B9C1" w:rsidR="003A5AE9" w:rsidRDefault="003A5AE9" w:rsidP="00E2476F">
      <w:pPr>
        <w:tabs>
          <w:tab w:val="clear" w:pos="567"/>
        </w:tabs>
        <w:spacing w:line="240" w:lineRule="auto"/>
      </w:pPr>
    </w:p>
    <w:p w14:paraId="050BB322" w14:textId="4D232CCC" w:rsidR="003A5AE9" w:rsidRPr="00C96960" w:rsidRDefault="003A5AE9" w:rsidP="00E2476F">
      <w:pPr>
        <w:tabs>
          <w:tab w:val="clear" w:pos="567"/>
        </w:tabs>
        <w:spacing w:line="240" w:lineRule="auto"/>
        <w:rPr>
          <w:szCs w:val="22"/>
        </w:rPr>
      </w:pPr>
      <w:r w:rsidRPr="00C96960">
        <w:t xml:space="preserve">Το διάλυμα είναι ένα διαυγές και άχρωμο έως ελαφρώς κίτρινο διάλυμα με pH περίπου 5,5 και </w:t>
      </w:r>
      <w:r>
        <w:t>ωσμω</w:t>
      </w:r>
      <w:r w:rsidRPr="00C96960">
        <w:t>γραμμο</w:t>
      </w:r>
      <w:r>
        <w:t>μο</w:t>
      </w:r>
      <w:r w:rsidRPr="00C96960">
        <w:t>ριακότητα περίπου 300 mOsm/</w:t>
      </w:r>
      <w:r>
        <w:rPr>
          <w:lang w:val="en-US"/>
        </w:rPr>
        <w:t>L</w:t>
      </w:r>
      <w:r w:rsidRPr="00C96960">
        <w:t>.</w:t>
      </w:r>
    </w:p>
    <w:p w14:paraId="3BD57E40" w14:textId="77777777" w:rsidR="00E2476F" w:rsidRPr="00C96960" w:rsidRDefault="00E2476F" w:rsidP="00E2476F">
      <w:pPr>
        <w:tabs>
          <w:tab w:val="clear" w:pos="567"/>
        </w:tabs>
        <w:spacing w:line="240" w:lineRule="auto"/>
        <w:rPr>
          <w:szCs w:val="22"/>
        </w:rPr>
      </w:pPr>
    </w:p>
    <w:p w14:paraId="0859397E" w14:textId="77777777" w:rsidR="00E2476F" w:rsidRPr="00C96960" w:rsidRDefault="00E2476F" w:rsidP="00E2476F">
      <w:pPr>
        <w:tabs>
          <w:tab w:val="clear" w:pos="567"/>
        </w:tabs>
        <w:spacing w:line="240" w:lineRule="auto"/>
        <w:rPr>
          <w:szCs w:val="22"/>
        </w:rPr>
      </w:pPr>
    </w:p>
    <w:p w14:paraId="61FF3AE3" w14:textId="77777777" w:rsidR="00E2476F" w:rsidRPr="00C96960" w:rsidRDefault="00E2476F" w:rsidP="00E2476F">
      <w:pPr>
        <w:keepNext/>
        <w:suppressAutoHyphens/>
        <w:spacing w:line="240" w:lineRule="auto"/>
        <w:rPr>
          <w:caps/>
          <w:szCs w:val="22"/>
        </w:rPr>
      </w:pPr>
      <w:r w:rsidRPr="00C96960">
        <w:rPr>
          <w:b/>
          <w:caps/>
        </w:rPr>
        <w:t>4.</w:t>
      </w:r>
      <w:r w:rsidRPr="00C96960">
        <w:rPr>
          <w:b/>
          <w:caps/>
        </w:rPr>
        <w:tab/>
      </w:r>
      <w:r w:rsidRPr="00C96960">
        <w:rPr>
          <w:b/>
        </w:rPr>
        <w:t>ΚΛΙΝΙΚΕΣ ΠΛΗΡΟΦΟΡΙΕΣ</w:t>
      </w:r>
    </w:p>
    <w:p w14:paraId="17830570" w14:textId="77777777" w:rsidR="00E2476F" w:rsidRPr="00C96960" w:rsidRDefault="00E2476F" w:rsidP="00E2476F">
      <w:pPr>
        <w:keepNext/>
        <w:spacing w:line="240" w:lineRule="auto"/>
        <w:rPr>
          <w:szCs w:val="22"/>
        </w:rPr>
      </w:pPr>
    </w:p>
    <w:p w14:paraId="18744D8A" w14:textId="77777777" w:rsidR="00E2476F" w:rsidRPr="00C96960" w:rsidRDefault="00E2476F" w:rsidP="00E2476F">
      <w:pPr>
        <w:keepNext/>
        <w:spacing w:line="240" w:lineRule="auto"/>
        <w:outlineLvl w:val="0"/>
        <w:rPr>
          <w:szCs w:val="22"/>
        </w:rPr>
      </w:pPr>
      <w:r w:rsidRPr="00C96960">
        <w:rPr>
          <w:b/>
        </w:rPr>
        <w:t>4.1</w:t>
      </w:r>
      <w:r w:rsidRPr="00C96960">
        <w:rPr>
          <w:b/>
        </w:rPr>
        <w:tab/>
        <w:t>Θεραπευτικές ενδείξεις</w:t>
      </w:r>
      <w:r w:rsidRPr="00C96960">
        <w:rPr>
          <w:b/>
        </w:rPr>
        <w:fldChar w:fldCharType="begin"/>
      </w:r>
      <w:r w:rsidRPr="00C96960">
        <w:rPr>
          <w:b/>
        </w:rPr>
        <w:instrText xml:space="preserve"> DOCVARIABLE vault_nd_97055110-9fb6-4c67-b550-c450fe3bee21 \* MERGEFORMAT </w:instrText>
      </w:r>
      <w:r w:rsidRPr="00C96960">
        <w:rPr>
          <w:b/>
        </w:rPr>
        <w:fldChar w:fldCharType="separate"/>
      </w:r>
      <w:r w:rsidRPr="00C96960">
        <w:rPr>
          <w:b/>
        </w:rPr>
        <w:t xml:space="preserve"> </w:t>
      </w:r>
      <w:r w:rsidRPr="00C96960">
        <w:rPr>
          <w:b/>
        </w:rPr>
        <w:fldChar w:fldCharType="end"/>
      </w:r>
    </w:p>
    <w:p w14:paraId="40CF7549" w14:textId="77777777" w:rsidR="00E2476F" w:rsidRPr="00C96960" w:rsidRDefault="00E2476F" w:rsidP="00E2476F">
      <w:pPr>
        <w:keepNext/>
        <w:tabs>
          <w:tab w:val="clear" w:pos="567"/>
        </w:tabs>
        <w:spacing w:line="240" w:lineRule="auto"/>
        <w:rPr>
          <w:szCs w:val="22"/>
        </w:rPr>
      </w:pPr>
    </w:p>
    <w:p w14:paraId="51A61ED7" w14:textId="60595912" w:rsidR="00DB783E" w:rsidRPr="008073DF" w:rsidRDefault="00DB783E" w:rsidP="00E2476F">
      <w:pPr>
        <w:keepNext/>
        <w:tabs>
          <w:tab w:val="clear" w:pos="567"/>
        </w:tabs>
        <w:spacing w:line="240" w:lineRule="auto"/>
        <w:rPr>
          <w:color w:val="000000" w:themeColor="text1"/>
          <w:u w:val="single"/>
        </w:rPr>
      </w:pPr>
      <w:r w:rsidRPr="008073DF">
        <w:rPr>
          <w:color w:val="000000" w:themeColor="text1"/>
          <w:u w:val="single"/>
        </w:rPr>
        <w:t>Ελκώδης κολίτιδα</w:t>
      </w:r>
    </w:p>
    <w:p w14:paraId="005DCB9D" w14:textId="77777777" w:rsidR="003A438F" w:rsidRPr="008073DF" w:rsidRDefault="003A438F" w:rsidP="00E2476F">
      <w:pPr>
        <w:keepNext/>
        <w:tabs>
          <w:tab w:val="clear" w:pos="567"/>
        </w:tabs>
        <w:spacing w:line="240" w:lineRule="auto"/>
        <w:rPr>
          <w:color w:val="000000" w:themeColor="text1"/>
        </w:rPr>
      </w:pPr>
    </w:p>
    <w:p w14:paraId="71D3364D" w14:textId="47E1A85A" w:rsidR="00E2476F" w:rsidRPr="00C96960" w:rsidRDefault="00E2476F" w:rsidP="00E2476F">
      <w:pPr>
        <w:keepNext/>
        <w:tabs>
          <w:tab w:val="clear" w:pos="567"/>
        </w:tabs>
        <w:spacing w:line="240" w:lineRule="auto"/>
        <w:rPr>
          <w:color w:val="000000" w:themeColor="text1"/>
          <w:szCs w:val="22"/>
        </w:rPr>
      </w:pPr>
      <w:r w:rsidRPr="00C96960">
        <w:rPr>
          <w:color w:val="000000" w:themeColor="text1"/>
        </w:rPr>
        <w:t>Το Omvoh ενδείκνυται για τη θεραπεία εν</w:t>
      </w:r>
      <w:r w:rsidR="00B7382F">
        <w:rPr>
          <w:color w:val="000000" w:themeColor="text1"/>
        </w:rPr>
        <w:t>η</w:t>
      </w:r>
      <w:r w:rsidRPr="00C96960">
        <w:rPr>
          <w:color w:val="000000" w:themeColor="text1"/>
        </w:rPr>
        <w:t>λ</w:t>
      </w:r>
      <w:r w:rsidR="00B7382F">
        <w:rPr>
          <w:color w:val="000000" w:themeColor="text1"/>
        </w:rPr>
        <w:t>ί</w:t>
      </w:r>
      <w:r w:rsidRPr="00C96960">
        <w:rPr>
          <w:color w:val="000000" w:themeColor="text1"/>
        </w:rPr>
        <w:t xml:space="preserve">κων ασθενών με </w:t>
      </w:r>
      <w:r w:rsidR="00D2014E">
        <w:rPr>
          <w:color w:val="000000" w:themeColor="text1"/>
        </w:rPr>
        <w:t>μετρίως</w:t>
      </w:r>
      <w:r w:rsidRPr="00C96960">
        <w:rPr>
          <w:color w:val="000000" w:themeColor="text1"/>
        </w:rPr>
        <w:t xml:space="preserve"> έως σοβαρά ενεργή ελκώδη κολίτιδα που είχαν ανεπαρκή ανταπόκριση, απώλεια ανταπόκρισης ή δυσανεξία είτε σε συμβατική θεραπεία είτε σε μια θεραπεία</w:t>
      </w:r>
      <w:r w:rsidR="00A57DDB">
        <w:rPr>
          <w:color w:val="000000" w:themeColor="text1"/>
        </w:rPr>
        <w:t xml:space="preserve"> με βιολογικό παράγοντα</w:t>
      </w:r>
      <w:r w:rsidRPr="00C96960">
        <w:rPr>
          <w:color w:val="000000" w:themeColor="text1"/>
        </w:rPr>
        <w:t>.</w:t>
      </w:r>
    </w:p>
    <w:p w14:paraId="4ED71E6F" w14:textId="77777777" w:rsidR="00E2476F" w:rsidRDefault="00E2476F" w:rsidP="00E2476F">
      <w:pPr>
        <w:tabs>
          <w:tab w:val="clear" w:pos="567"/>
        </w:tabs>
        <w:spacing w:line="240" w:lineRule="auto"/>
        <w:rPr>
          <w:szCs w:val="22"/>
        </w:rPr>
      </w:pPr>
    </w:p>
    <w:p w14:paraId="5AD03F0D" w14:textId="235A1C74" w:rsidR="00DB783E" w:rsidRPr="008073DF" w:rsidRDefault="00DB783E" w:rsidP="00DB783E">
      <w:pPr>
        <w:keepNext/>
        <w:tabs>
          <w:tab w:val="clear" w:pos="567"/>
        </w:tabs>
        <w:spacing w:line="240" w:lineRule="auto"/>
        <w:rPr>
          <w:color w:val="000000" w:themeColor="text1"/>
          <w:szCs w:val="22"/>
          <w:u w:val="single"/>
        </w:rPr>
      </w:pPr>
      <w:r w:rsidRPr="008073DF">
        <w:rPr>
          <w:color w:val="000000" w:themeColor="text1"/>
          <w:szCs w:val="22"/>
          <w:u w:val="single"/>
        </w:rPr>
        <w:lastRenderedPageBreak/>
        <w:t xml:space="preserve">Νόσος </w:t>
      </w:r>
      <w:r w:rsidR="00C202B9" w:rsidRPr="008073DF">
        <w:rPr>
          <w:color w:val="000000" w:themeColor="text1"/>
          <w:szCs w:val="22"/>
          <w:u w:val="single"/>
        </w:rPr>
        <w:t xml:space="preserve">του </w:t>
      </w:r>
      <w:r w:rsidRPr="008073DF">
        <w:rPr>
          <w:color w:val="000000" w:themeColor="text1"/>
          <w:szCs w:val="22"/>
          <w:u w:val="single"/>
          <w:lang w:val="en-US"/>
        </w:rPr>
        <w:t>Crohn</w:t>
      </w:r>
    </w:p>
    <w:p w14:paraId="020FB137" w14:textId="77777777" w:rsidR="00DB783E" w:rsidRPr="00175F98" w:rsidRDefault="00DB783E" w:rsidP="00DB783E">
      <w:pPr>
        <w:keepNext/>
        <w:tabs>
          <w:tab w:val="clear" w:pos="567"/>
        </w:tabs>
        <w:spacing w:line="240" w:lineRule="auto"/>
        <w:rPr>
          <w:color w:val="000000" w:themeColor="text1"/>
          <w:szCs w:val="22"/>
        </w:rPr>
      </w:pPr>
    </w:p>
    <w:p w14:paraId="2F0E3624" w14:textId="61C7A244" w:rsidR="00DB783E" w:rsidRPr="00C96960" w:rsidRDefault="00DB783E" w:rsidP="00DB783E">
      <w:pPr>
        <w:keepNext/>
        <w:tabs>
          <w:tab w:val="clear" w:pos="567"/>
        </w:tabs>
        <w:spacing w:line="240" w:lineRule="auto"/>
        <w:rPr>
          <w:color w:val="000000" w:themeColor="text1"/>
          <w:szCs w:val="22"/>
        </w:rPr>
      </w:pPr>
      <w:r w:rsidRPr="00C96960">
        <w:rPr>
          <w:color w:val="000000" w:themeColor="text1"/>
        </w:rPr>
        <w:t>Το Omvoh ενδείκνυται για τη θεραπεία εν</w:t>
      </w:r>
      <w:r w:rsidR="00B7382F">
        <w:rPr>
          <w:color w:val="000000" w:themeColor="text1"/>
        </w:rPr>
        <w:t>η</w:t>
      </w:r>
      <w:r w:rsidRPr="00C96960">
        <w:rPr>
          <w:color w:val="000000" w:themeColor="text1"/>
        </w:rPr>
        <w:t>λ</w:t>
      </w:r>
      <w:r w:rsidR="00B7382F">
        <w:rPr>
          <w:color w:val="000000" w:themeColor="text1"/>
        </w:rPr>
        <w:t>ί</w:t>
      </w:r>
      <w:r w:rsidRPr="00C96960">
        <w:rPr>
          <w:color w:val="000000" w:themeColor="text1"/>
        </w:rPr>
        <w:t xml:space="preserve">κων ασθενών με </w:t>
      </w:r>
      <w:r w:rsidR="00D2014E">
        <w:rPr>
          <w:color w:val="000000" w:themeColor="text1"/>
        </w:rPr>
        <w:t>μετρίως</w:t>
      </w:r>
      <w:r w:rsidRPr="00C96960">
        <w:rPr>
          <w:color w:val="000000" w:themeColor="text1"/>
        </w:rPr>
        <w:t xml:space="preserve"> έως σοβαρά ενεργή </w:t>
      </w:r>
      <w:r>
        <w:rPr>
          <w:color w:val="000000" w:themeColor="text1"/>
        </w:rPr>
        <w:t xml:space="preserve">νόσο </w:t>
      </w:r>
      <w:r w:rsidR="00C202B9">
        <w:rPr>
          <w:color w:val="000000" w:themeColor="text1"/>
        </w:rPr>
        <w:t xml:space="preserve">του </w:t>
      </w:r>
      <w:r>
        <w:rPr>
          <w:color w:val="000000" w:themeColor="text1"/>
          <w:lang w:val="en-US"/>
        </w:rPr>
        <w:t>Crohn</w:t>
      </w:r>
      <w:r w:rsidRPr="00C96960">
        <w:rPr>
          <w:color w:val="000000" w:themeColor="text1"/>
        </w:rPr>
        <w:t xml:space="preserve"> που είχαν ανεπαρκή ανταπόκριση, απώλεια ανταπόκρισης ή δυσανεξία είτε σε συμβατική θεραπεία είτε σε μια θεραπεία</w:t>
      </w:r>
      <w:r w:rsidRPr="004F16DB">
        <w:rPr>
          <w:color w:val="000000" w:themeColor="text1"/>
        </w:rPr>
        <w:t xml:space="preserve"> </w:t>
      </w:r>
      <w:r>
        <w:rPr>
          <w:color w:val="000000" w:themeColor="text1"/>
        </w:rPr>
        <w:t>με βιολογικό παράγοντα</w:t>
      </w:r>
      <w:r w:rsidRPr="00C96960">
        <w:rPr>
          <w:color w:val="000000" w:themeColor="text1"/>
        </w:rPr>
        <w:t>.</w:t>
      </w:r>
    </w:p>
    <w:p w14:paraId="2A7BD558" w14:textId="77777777" w:rsidR="00DB783E" w:rsidRPr="00C96960" w:rsidRDefault="00DB783E" w:rsidP="00E2476F">
      <w:pPr>
        <w:tabs>
          <w:tab w:val="clear" w:pos="567"/>
        </w:tabs>
        <w:spacing w:line="240" w:lineRule="auto"/>
        <w:rPr>
          <w:szCs w:val="22"/>
        </w:rPr>
      </w:pPr>
    </w:p>
    <w:p w14:paraId="2DB768E9" w14:textId="77777777" w:rsidR="00E2476F" w:rsidRPr="00C96960" w:rsidRDefault="00E2476F" w:rsidP="00E2476F">
      <w:pPr>
        <w:keepNext/>
        <w:spacing w:line="240" w:lineRule="auto"/>
        <w:outlineLvl w:val="0"/>
        <w:rPr>
          <w:b/>
          <w:szCs w:val="22"/>
        </w:rPr>
      </w:pPr>
      <w:r w:rsidRPr="00C96960">
        <w:rPr>
          <w:b/>
          <w:bCs/>
        </w:rPr>
        <w:t>4.2</w:t>
      </w:r>
      <w:r w:rsidRPr="00C96960">
        <w:rPr>
          <w:b/>
          <w:bCs/>
        </w:rPr>
        <w:tab/>
        <w:t>Δοσολογία και τρόπος χορήγησης</w:t>
      </w:r>
      <w:r w:rsidRPr="00C96960">
        <w:rPr>
          <w:b/>
        </w:rPr>
        <w:fldChar w:fldCharType="begin"/>
      </w:r>
      <w:r w:rsidRPr="00C96960">
        <w:rPr>
          <w:b/>
        </w:rPr>
        <w:instrText xml:space="preserve"> DOCVARIABLE vault_nd_d5a3f80d-610e-4e16-a46a-22144c97c1ef \* MERGEFORMAT </w:instrText>
      </w:r>
      <w:r w:rsidRPr="00C96960">
        <w:rPr>
          <w:b/>
        </w:rPr>
        <w:fldChar w:fldCharType="separate"/>
      </w:r>
      <w:r w:rsidRPr="00C96960">
        <w:rPr>
          <w:b/>
        </w:rPr>
        <w:t xml:space="preserve"> </w:t>
      </w:r>
      <w:r w:rsidRPr="00C96960">
        <w:rPr>
          <w:b/>
        </w:rPr>
        <w:fldChar w:fldCharType="end"/>
      </w:r>
    </w:p>
    <w:p w14:paraId="70406B4A" w14:textId="77777777" w:rsidR="00E2476F" w:rsidRPr="00C96960" w:rsidRDefault="00E2476F" w:rsidP="00E2476F">
      <w:pPr>
        <w:keepNext/>
        <w:tabs>
          <w:tab w:val="clear" w:pos="567"/>
        </w:tabs>
        <w:spacing w:line="240" w:lineRule="auto"/>
        <w:rPr>
          <w:szCs w:val="22"/>
        </w:rPr>
      </w:pPr>
    </w:p>
    <w:p w14:paraId="7260DC02" w14:textId="7DEA8B49" w:rsidR="00E2476F" w:rsidRPr="00C96960" w:rsidRDefault="00E2476F" w:rsidP="00E2476F">
      <w:pPr>
        <w:keepNext/>
        <w:tabs>
          <w:tab w:val="clear" w:pos="567"/>
        </w:tabs>
        <w:spacing w:line="240" w:lineRule="auto"/>
        <w:rPr>
          <w:szCs w:val="22"/>
        </w:rPr>
      </w:pPr>
      <w:r w:rsidRPr="00C96960">
        <w:t xml:space="preserve">Αυτό το φαρμακευτικό προϊόν προορίζεται για χρήση υπό την καθοδήγηση και την επίβλεψη ενός ιατρού με </w:t>
      </w:r>
      <w:r w:rsidR="006156D9">
        <w:t>εμ</w:t>
      </w:r>
      <w:r w:rsidRPr="00C96960">
        <w:t>πε</w:t>
      </w:r>
      <w:r w:rsidR="006156D9">
        <w:t>ι</w:t>
      </w:r>
      <w:r w:rsidRPr="00C96960">
        <w:t>ρ</w:t>
      </w:r>
      <w:r w:rsidR="006156D9">
        <w:t>ί</w:t>
      </w:r>
      <w:r w:rsidRPr="00C96960">
        <w:t>α στη διάγνωση και τη θεραπεία της ελκώδους κολίτιδας</w:t>
      </w:r>
      <w:r w:rsidR="00DB783E">
        <w:t xml:space="preserve"> ή της νόσου </w:t>
      </w:r>
      <w:r w:rsidR="00C202B9">
        <w:t xml:space="preserve">του </w:t>
      </w:r>
      <w:r w:rsidR="00DB783E">
        <w:rPr>
          <w:lang w:val="en-US"/>
        </w:rPr>
        <w:t>Crohn</w:t>
      </w:r>
      <w:r w:rsidRPr="00C96960">
        <w:t>.</w:t>
      </w:r>
    </w:p>
    <w:p w14:paraId="08E528C0" w14:textId="07DF7FF3" w:rsidR="00E2476F" w:rsidRPr="00C96960" w:rsidRDefault="00E2476F" w:rsidP="00E2476F">
      <w:pPr>
        <w:keepNext/>
        <w:tabs>
          <w:tab w:val="clear" w:pos="567"/>
        </w:tabs>
        <w:spacing w:line="240" w:lineRule="auto"/>
        <w:rPr>
          <w:szCs w:val="22"/>
        </w:rPr>
      </w:pPr>
      <w:r w:rsidRPr="00C96960">
        <w:t>Το Omvoh 100 mg ενέσιμο διάλυμα</w:t>
      </w:r>
      <w:r w:rsidR="00DB783E" w:rsidRPr="00DB783E">
        <w:t xml:space="preserve"> </w:t>
      </w:r>
      <w:r w:rsidR="00DB783E">
        <w:t xml:space="preserve">και το </w:t>
      </w:r>
      <w:r w:rsidR="00DB783E">
        <w:rPr>
          <w:lang w:val="en-US"/>
        </w:rPr>
        <w:t>Omvoh</w:t>
      </w:r>
      <w:r w:rsidR="00DB783E" w:rsidRPr="00DB783E">
        <w:t xml:space="preserve"> 200</w:t>
      </w:r>
      <w:r w:rsidR="00DB783E">
        <w:rPr>
          <w:lang w:val="en-US"/>
        </w:rPr>
        <w:t> mg</w:t>
      </w:r>
      <w:r w:rsidR="00DB783E" w:rsidRPr="00DB783E">
        <w:t xml:space="preserve"> </w:t>
      </w:r>
      <w:r w:rsidR="00DB783E">
        <w:t>ενέσιμο διάλυμα</w:t>
      </w:r>
      <w:r w:rsidRPr="00C96960">
        <w:t xml:space="preserve"> θα πρέπει να χρησιμοποιείται μόνο για τις υποδόριες δόσεις συντήρησης.</w:t>
      </w:r>
    </w:p>
    <w:p w14:paraId="5A58F024" w14:textId="77777777" w:rsidR="00E2476F" w:rsidRPr="00C96960" w:rsidRDefault="00E2476F" w:rsidP="00E2476F">
      <w:pPr>
        <w:tabs>
          <w:tab w:val="clear" w:pos="567"/>
        </w:tabs>
        <w:spacing w:line="240" w:lineRule="auto"/>
        <w:rPr>
          <w:szCs w:val="22"/>
        </w:rPr>
      </w:pPr>
    </w:p>
    <w:p w14:paraId="21017D3B" w14:textId="77777777" w:rsidR="00E2476F" w:rsidRPr="00C96960" w:rsidRDefault="00E2476F" w:rsidP="00E2476F">
      <w:pPr>
        <w:keepNext/>
        <w:tabs>
          <w:tab w:val="clear" w:pos="567"/>
        </w:tabs>
        <w:spacing w:line="240" w:lineRule="auto"/>
        <w:rPr>
          <w:szCs w:val="22"/>
          <w:u w:val="single"/>
        </w:rPr>
      </w:pPr>
      <w:r w:rsidRPr="00C96960">
        <w:rPr>
          <w:u w:val="single"/>
        </w:rPr>
        <w:t>Δοσολογία</w:t>
      </w:r>
    </w:p>
    <w:p w14:paraId="512E0657" w14:textId="77777777" w:rsidR="00E2476F" w:rsidRDefault="00E2476F" w:rsidP="00E2476F">
      <w:pPr>
        <w:keepNext/>
        <w:tabs>
          <w:tab w:val="clear" w:pos="567"/>
        </w:tabs>
        <w:spacing w:line="240" w:lineRule="auto"/>
        <w:rPr>
          <w:szCs w:val="22"/>
          <w:u w:val="single"/>
        </w:rPr>
      </w:pPr>
    </w:p>
    <w:p w14:paraId="6FADAA58" w14:textId="56C6ACBC" w:rsidR="00DB783E" w:rsidRPr="001F68EC" w:rsidRDefault="00DB783E" w:rsidP="00E2476F">
      <w:pPr>
        <w:keepNext/>
        <w:tabs>
          <w:tab w:val="clear" w:pos="567"/>
        </w:tabs>
        <w:spacing w:line="240" w:lineRule="auto"/>
        <w:rPr>
          <w:i/>
          <w:iCs/>
          <w:szCs w:val="22"/>
          <w:u w:val="single"/>
        </w:rPr>
      </w:pPr>
      <w:r w:rsidRPr="001F68EC">
        <w:rPr>
          <w:i/>
          <w:iCs/>
          <w:szCs w:val="22"/>
          <w:u w:val="single"/>
        </w:rPr>
        <w:t>Ελκώδης κολίτιδα</w:t>
      </w:r>
    </w:p>
    <w:p w14:paraId="50023CF2" w14:textId="77777777" w:rsidR="00DB783E" w:rsidRPr="00C96960" w:rsidRDefault="00DB783E" w:rsidP="00E2476F">
      <w:pPr>
        <w:keepNext/>
        <w:tabs>
          <w:tab w:val="clear" w:pos="567"/>
        </w:tabs>
        <w:spacing w:line="240" w:lineRule="auto"/>
        <w:rPr>
          <w:szCs w:val="22"/>
          <w:u w:val="single"/>
        </w:rPr>
      </w:pPr>
    </w:p>
    <w:p w14:paraId="6DB62380" w14:textId="342A1EF6" w:rsidR="00E2476F" w:rsidRPr="00C96960" w:rsidRDefault="00E2476F" w:rsidP="003C155F">
      <w:pPr>
        <w:pStyle w:val="PLRTextUnindented"/>
        <w:rPr>
          <w:rFonts w:ascii="Times New Roman" w:hAnsi="Times New Roman"/>
          <w:color w:val="000000" w:themeColor="text1"/>
          <w:sz w:val="22"/>
          <w:szCs w:val="22"/>
        </w:rPr>
      </w:pPr>
      <w:r w:rsidRPr="00C96960">
        <w:rPr>
          <w:rFonts w:ascii="Times New Roman" w:hAnsi="Times New Roman"/>
          <w:color w:val="000000" w:themeColor="text1"/>
          <w:sz w:val="22"/>
        </w:rPr>
        <w:t>Το συνιστώμενο δοσολογικό σχήμα τ</w:t>
      </w:r>
      <w:r w:rsidR="00CC6B92">
        <w:rPr>
          <w:rFonts w:ascii="Times New Roman" w:hAnsi="Times New Roman"/>
          <w:color w:val="000000" w:themeColor="text1"/>
          <w:sz w:val="22"/>
        </w:rPr>
        <w:t>ης</w:t>
      </w:r>
      <w:r w:rsidRPr="00C96960">
        <w:rPr>
          <w:rFonts w:ascii="Times New Roman" w:hAnsi="Times New Roman"/>
          <w:color w:val="000000" w:themeColor="text1"/>
          <w:sz w:val="22"/>
        </w:rPr>
        <w:t xml:space="preserve"> </w:t>
      </w:r>
      <w:r w:rsidR="00CC6B92">
        <w:rPr>
          <w:rFonts w:ascii="Times New Roman" w:hAnsi="Times New Roman"/>
          <w:color w:val="000000" w:themeColor="text1"/>
          <w:sz w:val="22"/>
        </w:rPr>
        <w:t>μιρικιζουμάμπης</w:t>
      </w:r>
      <w:r w:rsidRPr="00C96960">
        <w:rPr>
          <w:rFonts w:ascii="Times New Roman" w:hAnsi="Times New Roman"/>
          <w:color w:val="000000" w:themeColor="text1"/>
          <w:sz w:val="22"/>
        </w:rPr>
        <w:t xml:space="preserve"> έχει 2</w:t>
      </w:r>
      <w:r w:rsidR="005459AB">
        <w:rPr>
          <w:rFonts w:ascii="Times New Roman" w:hAnsi="Times New Roman"/>
          <w:color w:val="000000" w:themeColor="text1"/>
          <w:sz w:val="22"/>
        </w:rPr>
        <w:t> </w:t>
      </w:r>
      <w:r w:rsidRPr="00C96960">
        <w:rPr>
          <w:rFonts w:ascii="Times New Roman" w:hAnsi="Times New Roman"/>
          <w:color w:val="000000" w:themeColor="text1"/>
          <w:sz w:val="22"/>
        </w:rPr>
        <w:t>μέρη.</w:t>
      </w:r>
    </w:p>
    <w:p w14:paraId="7F7CD4EA" w14:textId="77777777" w:rsidR="00E2476F" w:rsidRPr="00C96960" w:rsidRDefault="00E2476F" w:rsidP="00E0005A">
      <w:pPr>
        <w:pStyle w:val="PLRTextUnindented"/>
        <w:keepNext/>
        <w:rPr>
          <w:rFonts w:ascii="Times New Roman" w:hAnsi="Times New Roman"/>
          <w:color w:val="000000" w:themeColor="text1"/>
          <w:sz w:val="22"/>
          <w:szCs w:val="22"/>
        </w:rPr>
      </w:pPr>
    </w:p>
    <w:p w14:paraId="7301191B" w14:textId="77777777" w:rsidR="00E2476F" w:rsidRPr="00C96960" w:rsidRDefault="00E2476F" w:rsidP="003C155F">
      <w:pPr>
        <w:pStyle w:val="PLRTextUnindented"/>
        <w:keepNext/>
        <w:rPr>
          <w:rFonts w:ascii="Times New Roman" w:hAnsi="Times New Roman"/>
          <w:color w:val="000000" w:themeColor="text1"/>
          <w:sz w:val="22"/>
          <w:szCs w:val="22"/>
        </w:rPr>
      </w:pPr>
      <w:r w:rsidRPr="00C96960">
        <w:rPr>
          <w:rFonts w:ascii="Times New Roman" w:hAnsi="Times New Roman"/>
          <w:i/>
          <w:color w:val="000000" w:themeColor="text1"/>
          <w:sz w:val="22"/>
        </w:rPr>
        <w:t>Δόση εφόδου</w:t>
      </w:r>
    </w:p>
    <w:p w14:paraId="0C2D03A4" w14:textId="7083B678" w:rsidR="00E2476F" w:rsidRPr="00C96960" w:rsidRDefault="00E2476F" w:rsidP="003C155F">
      <w:pPr>
        <w:pStyle w:val="PLRTextUnindented"/>
        <w:keepNext/>
        <w:rPr>
          <w:rFonts w:ascii="Times New Roman" w:hAnsi="Times New Roman"/>
          <w:sz w:val="22"/>
          <w:szCs w:val="22"/>
        </w:rPr>
      </w:pPr>
      <w:r w:rsidRPr="00C96960">
        <w:rPr>
          <w:rFonts w:ascii="Times New Roman" w:hAnsi="Times New Roman"/>
          <w:color w:val="000000" w:themeColor="text1"/>
          <w:sz w:val="22"/>
        </w:rPr>
        <w:t>Η δόση εφόδου είναι 300</w:t>
      </w:r>
      <w:r w:rsidR="005459AB">
        <w:rPr>
          <w:rFonts w:ascii="Times New Roman" w:hAnsi="Times New Roman"/>
          <w:color w:val="000000" w:themeColor="text1"/>
          <w:sz w:val="22"/>
        </w:rPr>
        <w:t> </w:t>
      </w:r>
      <w:r w:rsidRPr="00C96960">
        <w:rPr>
          <w:rFonts w:ascii="Times New Roman" w:hAnsi="Times New Roman"/>
          <w:color w:val="000000" w:themeColor="text1"/>
          <w:sz w:val="22"/>
        </w:rPr>
        <w:t>mg μέσω ενδοφλέβιας έγχυσης για τουλάχιστον 30</w:t>
      </w:r>
      <w:r w:rsidR="005459AB">
        <w:rPr>
          <w:rFonts w:ascii="Times New Roman" w:hAnsi="Times New Roman"/>
          <w:color w:val="000000" w:themeColor="text1"/>
          <w:sz w:val="22"/>
        </w:rPr>
        <w:t> </w:t>
      </w:r>
      <w:r w:rsidRPr="00C96960">
        <w:rPr>
          <w:rFonts w:ascii="Times New Roman" w:hAnsi="Times New Roman"/>
          <w:color w:val="000000" w:themeColor="text1"/>
          <w:sz w:val="22"/>
        </w:rPr>
        <w:t>λεπτά τις εβδομάδες</w:t>
      </w:r>
      <w:r w:rsidR="005459AB">
        <w:rPr>
          <w:rFonts w:ascii="Times New Roman" w:hAnsi="Times New Roman"/>
          <w:color w:val="000000" w:themeColor="text1"/>
          <w:sz w:val="22"/>
        </w:rPr>
        <w:t> </w:t>
      </w:r>
      <w:r w:rsidRPr="00C96960">
        <w:rPr>
          <w:rFonts w:ascii="Times New Roman" w:hAnsi="Times New Roman"/>
          <w:color w:val="000000" w:themeColor="text1"/>
          <w:sz w:val="22"/>
        </w:rPr>
        <w:t>0, 4 και 8.</w:t>
      </w:r>
      <w:r w:rsidRPr="00C96960">
        <w:rPr>
          <w:rFonts w:ascii="Times New Roman" w:hAnsi="Times New Roman"/>
          <w:color w:val="000000" w:themeColor="text1"/>
          <w:sz w:val="22"/>
        </w:rPr>
        <w:br/>
      </w:r>
      <w:r w:rsidRPr="00C96960">
        <w:rPr>
          <w:rFonts w:ascii="Times New Roman" w:hAnsi="Times New Roman"/>
          <w:sz w:val="22"/>
        </w:rPr>
        <w:t>(Ανατρέξτε στην Περίληψη των Χαρακτηριστικών του Προϊόντος για το Omvoh 300</w:t>
      </w:r>
      <w:r w:rsidR="005459AB">
        <w:rPr>
          <w:rFonts w:ascii="Times New Roman" w:hAnsi="Times New Roman"/>
          <w:sz w:val="22"/>
        </w:rPr>
        <w:t> </w:t>
      </w:r>
      <w:r w:rsidRPr="00C96960">
        <w:rPr>
          <w:rFonts w:ascii="Times New Roman" w:hAnsi="Times New Roman"/>
          <w:sz w:val="22"/>
        </w:rPr>
        <w:t>mg πυκνό διάλυμα για παρασκευή διαλύματος προς έγχυση, παράγραφος</w:t>
      </w:r>
      <w:r w:rsidR="005459AB">
        <w:rPr>
          <w:rFonts w:ascii="Times New Roman" w:hAnsi="Times New Roman"/>
          <w:sz w:val="22"/>
        </w:rPr>
        <w:t> </w:t>
      </w:r>
      <w:r w:rsidRPr="00C96960">
        <w:rPr>
          <w:rFonts w:ascii="Times New Roman" w:hAnsi="Times New Roman"/>
          <w:sz w:val="22"/>
        </w:rPr>
        <w:t>4.2.)</w:t>
      </w:r>
    </w:p>
    <w:p w14:paraId="35F17489" w14:textId="77777777" w:rsidR="00E2476F" w:rsidRPr="00C96960" w:rsidRDefault="00E2476F" w:rsidP="00E2476F">
      <w:pPr>
        <w:pStyle w:val="PLRTextUnindented"/>
        <w:rPr>
          <w:rFonts w:ascii="Times New Roman" w:hAnsi="Times New Roman"/>
          <w:color w:val="000000" w:themeColor="text1"/>
          <w:sz w:val="22"/>
          <w:szCs w:val="22"/>
          <w:u w:val="single"/>
        </w:rPr>
      </w:pPr>
    </w:p>
    <w:p w14:paraId="0B1069F7" w14:textId="77777777" w:rsidR="00E2476F" w:rsidRPr="00C96960" w:rsidRDefault="00E2476F" w:rsidP="00E2476F">
      <w:pPr>
        <w:pStyle w:val="BodyText"/>
        <w:keepNext/>
        <w:rPr>
          <w:iCs/>
          <w:color w:val="000000" w:themeColor="text1"/>
          <w:szCs w:val="22"/>
        </w:rPr>
      </w:pPr>
      <w:r w:rsidRPr="00C96960">
        <w:rPr>
          <w:color w:val="000000" w:themeColor="text1"/>
        </w:rPr>
        <w:t>Δόση συντήρησης</w:t>
      </w:r>
    </w:p>
    <w:p w14:paraId="0FBDD311" w14:textId="4C8BC410" w:rsidR="00E2476F" w:rsidRPr="00026B12" w:rsidRDefault="00E2476F" w:rsidP="00E2476F">
      <w:pPr>
        <w:pStyle w:val="BodyText"/>
        <w:keepNext/>
        <w:rPr>
          <w:i w:val="0"/>
          <w:color w:val="000000" w:themeColor="text1"/>
          <w:szCs w:val="22"/>
        </w:rPr>
      </w:pPr>
      <w:r w:rsidRPr="00C96960">
        <w:rPr>
          <w:i w:val="0"/>
          <w:color w:val="000000" w:themeColor="text1"/>
        </w:rPr>
        <w:t>Η δόση συντήρησης είναι 200</w:t>
      </w:r>
      <w:r w:rsidR="005459AB">
        <w:rPr>
          <w:i w:val="0"/>
          <w:color w:val="000000" w:themeColor="text1"/>
        </w:rPr>
        <w:t> </w:t>
      </w:r>
      <w:r w:rsidRPr="00C96960">
        <w:rPr>
          <w:i w:val="0"/>
          <w:color w:val="000000" w:themeColor="text1"/>
        </w:rPr>
        <w:t xml:space="preserve">mg </w:t>
      </w:r>
      <w:del w:id="29" w:author="NK" w:date="2025-06-26T12:09:00Z">
        <w:r w:rsidRPr="00C96960" w:rsidDel="00026B12">
          <w:rPr>
            <w:i w:val="0"/>
            <w:color w:val="000000" w:themeColor="text1"/>
          </w:rPr>
          <w:delText xml:space="preserve">(δηλαδή δύο προγεμισμένες σύριγγες ή δύο προγεμισμένες συσκευές τύπου πένας) </w:delText>
        </w:r>
      </w:del>
      <w:r w:rsidRPr="00C96960">
        <w:rPr>
          <w:i w:val="0"/>
          <w:color w:val="000000" w:themeColor="text1"/>
        </w:rPr>
        <w:t>μέσω υποδόριας ένεσης κάθε 4</w:t>
      </w:r>
      <w:r w:rsidR="005459AB">
        <w:rPr>
          <w:i w:val="0"/>
          <w:color w:val="000000" w:themeColor="text1"/>
        </w:rPr>
        <w:t> </w:t>
      </w:r>
      <w:r w:rsidRPr="00C96960">
        <w:rPr>
          <w:i w:val="0"/>
          <w:color w:val="000000" w:themeColor="text1"/>
        </w:rPr>
        <w:t>εβδομάδες μετά την ολοκλήρωση της δοσολογίας εφόδου.</w:t>
      </w:r>
      <w:ins w:id="30" w:author="NK" w:date="2025-06-26T12:09:00Z">
        <w:r w:rsidR="00026B12">
          <w:rPr>
            <w:i w:val="0"/>
            <w:color w:val="000000" w:themeColor="text1"/>
          </w:rPr>
          <w:t xml:space="preserve"> Μπορεί να χορηγηθεί είτε ως δύο προγεμισμένες σύριγγες ή προγεμισμένες συσκευ</w:t>
        </w:r>
      </w:ins>
      <w:ins w:id="31" w:author="NK" w:date="2025-06-26T12:10:00Z">
        <w:r w:rsidR="00026B12">
          <w:rPr>
            <w:i w:val="0"/>
            <w:color w:val="000000" w:themeColor="text1"/>
          </w:rPr>
          <w:t>ές τύπου πένας των 100 </w:t>
        </w:r>
        <w:r w:rsidR="00026B12">
          <w:rPr>
            <w:i w:val="0"/>
            <w:color w:val="000000" w:themeColor="text1"/>
            <w:lang w:val="en-US"/>
          </w:rPr>
          <w:t>mg</w:t>
        </w:r>
        <w:r w:rsidR="00026B12" w:rsidRPr="00026B12">
          <w:rPr>
            <w:i w:val="0"/>
            <w:color w:val="000000" w:themeColor="text1"/>
          </w:rPr>
          <w:t xml:space="preserve"> </w:t>
        </w:r>
        <w:r w:rsidR="00026B12">
          <w:rPr>
            <w:i w:val="0"/>
            <w:color w:val="000000" w:themeColor="text1"/>
          </w:rPr>
          <w:t>η καθεμία, είτε ως μία προγεμισμένη σύριγγα ή προγεμισμένη συσκευή τύπου πένας των 200 </w:t>
        </w:r>
        <w:r w:rsidR="00026B12">
          <w:rPr>
            <w:i w:val="0"/>
            <w:color w:val="000000" w:themeColor="text1"/>
            <w:lang w:val="en-US"/>
          </w:rPr>
          <w:t>mg</w:t>
        </w:r>
        <w:r w:rsidR="00026B12" w:rsidRPr="00026B12">
          <w:rPr>
            <w:i w:val="0"/>
            <w:color w:val="000000" w:themeColor="text1"/>
          </w:rPr>
          <w:t>.</w:t>
        </w:r>
      </w:ins>
    </w:p>
    <w:p w14:paraId="0056FEB5" w14:textId="77777777" w:rsidR="00E2476F" w:rsidRPr="00C96960" w:rsidRDefault="00E2476F" w:rsidP="00E2476F">
      <w:pPr>
        <w:pStyle w:val="PLRTextUnindented"/>
        <w:rPr>
          <w:rFonts w:ascii="Times New Roman" w:hAnsi="Times New Roman"/>
          <w:color w:val="000000" w:themeColor="text1"/>
          <w:sz w:val="22"/>
          <w:szCs w:val="22"/>
        </w:rPr>
      </w:pPr>
    </w:p>
    <w:p w14:paraId="24761CD4" w14:textId="251BD8E1" w:rsidR="00E2476F" w:rsidRPr="00C96960" w:rsidRDefault="00E2476F" w:rsidP="00E2476F">
      <w:pPr>
        <w:tabs>
          <w:tab w:val="clear" w:pos="567"/>
        </w:tabs>
        <w:spacing w:line="240" w:lineRule="auto"/>
        <w:rPr>
          <w:color w:val="000000" w:themeColor="text1"/>
        </w:rPr>
      </w:pPr>
      <w:r w:rsidRPr="00C96960">
        <w:rPr>
          <w:color w:val="000000" w:themeColor="text1"/>
        </w:rPr>
        <w:t>Οι ασθενείς θα πρέπει να αξιολογούνται μετά τη δοσολογία εφόδου στις 12</w:t>
      </w:r>
      <w:r w:rsidR="005459AB">
        <w:rPr>
          <w:color w:val="000000" w:themeColor="text1"/>
        </w:rPr>
        <w:t> </w:t>
      </w:r>
      <w:r w:rsidRPr="00C96960">
        <w:rPr>
          <w:color w:val="000000" w:themeColor="text1"/>
        </w:rPr>
        <w:t>εβδομάδες και, εάν υπάρχει επαρκής θεραπευτική ανταπόκριση, να αλλάζουν σε δοσολογία συντήρησης. Για τους ασθενείς που δεν επιτυγχάνουν επαρκές θεραπευτικό όφελος την εβδομάδα</w:t>
      </w:r>
      <w:r w:rsidRPr="00C96960">
        <w:rPr>
          <w:i/>
          <w:color w:val="000000" w:themeColor="text1"/>
        </w:rPr>
        <w:t> </w:t>
      </w:r>
      <w:r w:rsidRPr="00C96960">
        <w:rPr>
          <w:color w:val="000000" w:themeColor="text1"/>
        </w:rPr>
        <w:t xml:space="preserve">12 της δοσολογίας εφόδου, </w:t>
      </w:r>
      <w:r w:rsidR="00CC6B92">
        <w:rPr>
          <w:color w:val="000000" w:themeColor="text1"/>
        </w:rPr>
        <w:t>η</w:t>
      </w:r>
      <w:r w:rsidRPr="00C96960">
        <w:rPr>
          <w:color w:val="000000" w:themeColor="text1"/>
        </w:rPr>
        <w:t xml:space="preserve"> </w:t>
      </w:r>
      <w:r w:rsidR="00CC6B92">
        <w:rPr>
          <w:color w:val="000000" w:themeColor="text1"/>
        </w:rPr>
        <w:t>μιρικιζουμάμπη</w:t>
      </w:r>
      <w:r w:rsidRPr="00C96960">
        <w:rPr>
          <w:color w:val="000000" w:themeColor="text1"/>
        </w:rPr>
        <w:t xml:space="preserve"> 300 mg μέσω ενδοφλέβιας έγχυσης μπορεί να συνεχιστεί τις εβδομάδες</w:t>
      </w:r>
      <w:r w:rsidRPr="00C96960">
        <w:rPr>
          <w:i/>
          <w:color w:val="000000" w:themeColor="text1"/>
        </w:rPr>
        <w:t> </w:t>
      </w:r>
      <w:r w:rsidRPr="00C96960">
        <w:rPr>
          <w:color w:val="000000" w:themeColor="text1"/>
        </w:rPr>
        <w:t xml:space="preserve">12, 16 και 20 (παρατεταμένη θεραπεία εφόδου). </w:t>
      </w:r>
      <w:r w:rsidRPr="00C96960">
        <w:t>Εάν το θεραπευτικό όφελος επιτευχθεί με την επιπρόσθετη ενδοφλέβια θεραπεία, οι ασθενείς μπορεί να αρχίσουν την υποδόρια δοσολογία συντήρησης τ</w:t>
      </w:r>
      <w:r w:rsidR="00CC6B92">
        <w:t>ης</w:t>
      </w:r>
      <w:r w:rsidRPr="00C96960">
        <w:t xml:space="preserve"> </w:t>
      </w:r>
      <w:r w:rsidR="00CC6B92">
        <w:t>μιρικιζουμάμπη</w:t>
      </w:r>
      <w:r w:rsidR="00A57DDB">
        <w:t>ς</w:t>
      </w:r>
      <w:r w:rsidRPr="00C96960">
        <w:t xml:space="preserve"> (200</w:t>
      </w:r>
      <w:r w:rsidRPr="00C96960">
        <w:rPr>
          <w:i/>
          <w:color w:val="000000" w:themeColor="text1"/>
        </w:rPr>
        <w:t> </w:t>
      </w:r>
      <w:r w:rsidRPr="00C96960">
        <w:t>mg) κάθε 4 εβδομάδες, ξεκινώντας την εβδομάδα</w:t>
      </w:r>
      <w:r w:rsidR="005459AB">
        <w:t> </w:t>
      </w:r>
      <w:r w:rsidRPr="00C96960">
        <w:t xml:space="preserve">24. </w:t>
      </w:r>
      <w:r w:rsidR="00CC6B92">
        <w:rPr>
          <w:color w:val="000000" w:themeColor="text1"/>
        </w:rPr>
        <w:t>Η</w:t>
      </w:r>
      <w:r w:rsidRPr="00C96960">
        <w:rPr>
          <w:color w:val="000000" w:themeColor="text1"/>
        </w:rPr>
        <w:t xml:space="preserve"> </w:t>
      </w:r>
      <w:r w:rsidR="00CC6B92">
        <w:rPr>
          <w:color w:val="000000" w:themeColor="text1"/>
        </w:rPr>
        <w:t>μιρικιζουμάμπη</w:t>
      </w:r>
      <w:r w:rsidRPr="00C96960">
        <w:rPr>
          <w:color w:val="000000" w:themeColor="text1"/>
        </w:rPr>
        <w:t xml:space="preserve"> θα πρέπει να διακόπτεται σε ασθενείς που δεν επιδεικνύουν ενδείξεις θεραπευτικού οφέλους στην παρατεταμένη θεραπεία εφόδου έως την εβδομάδα</w:t>
      </w:r>
      <w:r w:rsidR="005459AB">
        <w:rPr>
          <w:color w:val="000000" w:themeColor="text1"/>
        </w:rPr>
        <w:t> </w:t>
      </w:r>
      <w:r w:rsidRPr="00C96960">
        <w:rPr>
          <w:color w:val="000000" w:themeColor="text1"/>
        </w:rPr>
        <w:t>24.</w:t>
      </w:r>
    </w:p>
    <w:p w14:paraId="623CB7E6" w14:textId="77777777" w:rsidR="00E2476F" w:rsidRPr="00C96960" w:rsidRDefault="00E2476F" w:rsidP="00E2476F">
      <w:pPr>
        <w:tabs>
          <w:tab w:val="clear" w:pos="567"/>
        </w:tabs>
        <w:spacing w:line="240" w:lineRule="auto"/>
        <w:rPr>
          <w:color w:val="000000" w:themeColor="text1"/>
          <w:sz w:val="24"/>
          <w:szCs w:val="22"/>
        </w:rPr>
      </w:pPr>
    </w:p>
    <w:p w14:paraId="4E67D456" w14:textId="02FCA157" w:rsidR="00E2476F" w:rsidRPr="00556F2C" w:rsidRDefault="00E2476F" w:rsidP="00E2476F">
      <w:pPr>
        <w:pStyle w:val="PLRTextUnindented"/>
        <w:rPr>
          <w:rFonts w:ascii="Times New Roman" w:hAnsi="Times New Roman"/>
          <w:color w:val="000000" w:themeColor="text1"/>
          <w:sz w:val="22"/>
          <w:szCs w:val="22"/>
        </w:rPr>
      </w:pPr>
      <w:r w:rsidRPr="00C96960">
        <w:rPr>
          <w:rFonts w:ascii="Times New Roman" w:hAnsi="Times New Roman"/>
          <w:color w:val="000000" w:themeColor="text1"/>
          <w:sz w:val="22"/>
        </w:rPr>
        <w:t>Οι ασθενείς με απώλεια της θεραπευτικής ανταπόκρισης κατά τη διάρκεια της θεραπείας συντήρησης ενδέχεται να λάβουν 300</w:t>
      </w:r>
      <w:r w:rsidRPr="00C96960">
        <w:rPr>
          <w:i/>
          <w:color w:val="000000" w:themeColor="text1"/>
        </w:rPr>
        <w:t> </w:t>
      </w:r>
      <w:r w:rsidRPr="00C96960">
        <w:rPr>
          <w:rFonts w:ascii="Times New Roman" w:hAnsi="Times New Roman"/>
          <w:color w:val="000000" w:themeColor="text1"/>
          <w:sz w:val="22"/>
        </w:rPr>
        <w:t xml:space="preserve">mg </w:t>
      </w:r>
      <w:r w:rsidR="00CC6B92">
        <w:rPr>
          <w:rFonts w:ascii="Times New Roman" w:hAnsi="Times New Roman"/>
          <w:color w:val="000000" w:themeColor="text1"/>
          <w:sz w:val="22"/>
        </w:rPr>
        <w:t>μιρικιζουμάμπης</w:t>
      </w:r>
      <w:r w:rsidRPr="00C96960">
        <w:rPr>
          <w:rFonts w:ascii="Times New Roman" w:hAnsi="Times New Roman"/>
          <w:color w:val="000000" w:themeColor="text1"/>
          <w:sz w:val="22"/>
        </w:rPr>
        <w:t xml:space="preserve"> μέσω ενδοφλέβιας έγχυσης κάθε 4</w:t>
      </w:r>
      <w:r w:rsidRPr="00C96960">
        <w:rPr>
          <w:i/>
          <w:color w:val="000000" w:themeColor="text1"/>
        </w:rPr>
        <w:t> </w:t>
      </w:r>
      <w:r w:rsidRPr="00C96960">
        <w:rPr>
          <w:rFonts w:ascii="Times New Roman" w:hAnsi="Times New Roman"/>
          <w:color w:val="000000" w:themeColor="text1"/>
          <w:sz w:val="22"/>
        </w:rPr>
        <w:t>εβδομάδες, για ένα σύνολο 3</w:t>
      </w:r>
      <w:r w:rsidRPr="00C96960">
        <w:rPr>
          <w:i/>
          <w:color w:val="000000" w:themeColor="text1"/>
        </w:rPr>
        <w:t> </w:t>
      </w:r>
      <w:r w:rsidRPr="00C96960">
        <w:rPr>
          <w:rFonts w:ascii="Times New Roman" w:hAnsi="Times New Roman"/>
          <w:color w:val="000000" w:themeColor="text1"/>
          <w:sz w:val="22"/>
        </w:rPr>
        <w:t>δόσεων (επανέφοδος). Εάν επιτευχθεί</w:t>
      </w:r>
      <w:r w:rsidR="006156D9">
        <w:rPr>
          <w:rFonts w:ascii="Times New Roman" w:hAnsi="Times New Roman"/>
          <w:color w:val="000000" w:themeColor="text1"/>
          <w:sz w:val="22"/>
        </w:rPr>
        <w:t xml:space="preserve"> </w:t>
      </w:r>
      <w:r w:rsidR="006156D9" w:rsidRPr="00C96960">
        <w:rPr>
          <w:rFonts w:ascii="Times New Roman" w:hAnsi="Times New Roman"/>
          <w:color w:val="000000" w:themeColor="text1"/>
          <w:sz w:val="22"/>
        </w:rPr>
        <w:t>κλινικό όφελος</w:t>
      </w:r>
      <w:r w:rsidRPr="00C96960">
        <w:rPr>
          <w:rFonts w:ascii="Times New Roman" w:hAnsi="Times New Roman"/>
          <w:color w:val="000000" w:themeColor="text1"/>
          <w:sz w:val="22"/>
        </w:rPr>
        <w:t xml:space="preserve"> από αυτή την επιπρόσθετη ενδοφλέβια θεραπεία, οι ασθενείς μπορεί να συνεχίσουν την υποδόρια δοσολογία τ</w:t>
      </w:r>
      <w:r w:rsidR="00FC5326">
        <w:rPr>
          <w:rFonts w:ascii="Times New Roman" w:hAnsi="Times New Roman"/>
          <w:color w:val="000000" w:themeColor="text1"/>
          <w:sz w:val="22"/>
        </w:rPr>
        <w:t>ης</w:t>
      </w:r>
      <w:r w:rsidRPr="00C96960">
        <w:rPr>
          <w:rFonts w:ascii="Times New Roman" w:hAnsi="Times New Roman"/>
          <w:color w:val="000000" w:themeColor="text1"/>
          <w:sz w:val="22"/>
        </w:rPr>
        <w:t xml:space="preserve"> </w:t>
      </w:r>
      <w:r w:rsidR="00CC6B92">
        <w:rPr>
          <w:rFonts w:ascii="Times New Roman" w:hAnsi="Times New Roman"/>
          <w:color w:val="000000" w:themeColor="text1"/>
          <w:sz w:val="22"/>
        </w:rPr>
        <w:t>μιρικιζουμάμπη</w:t>
      </w:r>
      <w:r w:rsidR="00FC5326">
        <w:rPr>
          <w:rFonts w:ascii="Times New Roman" w:hAnsi="Times New Roman"/>
          <w:color w:val="000000" w:themeColor="text1"/>
          <w:sz w:val="22"/>
        </w:rPr>
        <w:t>ς</w:t>
      </w:r>
      <w:r w:rsidRPr="00C96960">
        <w:rPr>
          <w:rFonts w:ascii="Times New Roman" w:hAnsi="Times New Roman"/>
          <w:color w:val="000000" w:themeColor="text1"/>
          <w:sz w:val="22"/>
        </w:rPr>
        <w:t xml:space="preserve"> κάθε 4</w:t>
      </w:r>
      <w:r w:rsidR="005459AB">
        <w:rPr>
          <w:rFonts w:ascii="Times New Roman" w:hAnsi="Times New Roman"/>
          <w:color w:val="000000" w:themeColor="text1"/>
          <w:sz w:val="22"/>
        </w:rPr>
        <w:t> </w:t>
      </w:r>
      <w:r w:rsidRPr="00C96960">
        <w:rPr>
          <w:rFonts w:ascii="Times New Roman" w:hAnsi="Times New Roman"/>
          <w:color w:val="000000" w:themeColor="text1"/>
          <w:sz w:val="22"/>
        </w:rPr>
        <w:t xml:space="preserve">εβδομάδες. Η </w:t>
      </w:r>
      <w:r w:rsidRPr="00556F2C">
        <w:rPr>
          <w:rFonts w:ascii="Times New Roman" w:hAnsi="Times New Roman"/>
          <w:color w:val="000000" w:themeColor="text1"/>
          <w:sz w:val="22"/>
        </w:rPr>
        <w:t>αποτελεσματικότητα και η ασφάλεια της επαναλαμβανόμενης θεραπείας επανεφόδου δεν έχουν αξιολογηθεί.</w:t>
      </w:r>
    </w:p>
    <w:p w14:paraId="0049C2A9" w14:textId="77777777" w:rsidR="00E2476F" w:rsidRPr="007D51B1" w:rsidRDefault="00E2476F" w:rsidP="00E2476F">
      <w:pPr>
        <w:tabs>
          <w:tab w:val="clear" w:pos="567"/>
        </w:tabs>
        <w:spacing w:line="240" w:lineRule="auto"/>
        <w:rPr>
          <w:szCs w:val="22"/>
        </w:rPr>
      </w:pPr>
    </w:p>
    <w:p w14:paraId="4BA05D02" w14:textId="2D5771B6" w:rsidR="00DB783E" w:rsidRPr="00540CC5" w:rsidRDefault="00DB783E" w:rsidP="00E2476F">
      <w:pPr>
        <w:tabs>
          <w:tab w:val="clear" w:pos="567"/>
        </w:tabs>
        <w:spacing w:line="240" w:lineRule="auto"/>
        <w:rPr>
          <w:i/>
          <w:iCs/>
          <w:szCs w:val="22"/>
        </w:rPr>
      </w:pPr>
      <w:r w:rsidRPr="00540CC5">
        <w:rPr>
          <w:i/>
          <w:iCs/>
          <w:szCs w:val="22"/>
        </w:rPr>
        <w:t>Παράλειψη δόσης</w:t>
      </w:r>
    </w:p>
    <w:p w14:paraId="28BD7196" w14:textId="20EFD084" w:rsidR="00E2476F" w:rsidRDefault="00E2476F" w:rsidP="00E2476F">
      <w:pPr>
        <w:pStyle w:val="PLRTextUnindented"/>
        <w:rPr>
          <w:rFonts w:ascii="Times New Roman" w:hAnsi="Times New Roman"/>
          <w:color w:val="000000" w:themeColor="text1"/>
          <w:sz w:val="22"/>
        </w:rPr>
      </w:pPr>
      <w:r w:rsidRPr="00556F2C">
        <w:rPr>
          <w:rFonts w:ascii="Times New Roman" w:hAnsi="Times New Roman"/>
          <w:color w:val="000000" w:themeColor="text1"/>
          <w:sz w:val="22"/>
        </w:rPr>
        <w:t xml:space="preserve">Σε περίπτωση παράλειψης μιας δόσης, υποδείξτε στους ασθενείς να κάνουν την ένεση όσο το δυνατόν συντομότερα. Στη συνέχεια, η χορήγηση της </w:t>
      </w:r>
      <w:r w:rsidRPr="00E95DFC">
        <w:rPr>
          <w:rFonts w:ascii="Times New Roman" w:hAnsi="Times New Roman"/>
          <w:color w:val="000000" w:themeColor="text1"/>
          <w:sz w:val="22"/>
        </w:rPr>
        <w:t>δοσολογίας θα πρέπει να επανέρχεται σε κάθε 4</w:t>
      </w:r>
      <w:r w:rsidR="005459AB">
        <w:rPr>
          <w:rFonts w:ascii="Times New Roman" w:hAnsi="Times New Roman"/>
          <w:color w:val="000000" w:themeColor="text1"/>
          <w:sz w:val="22"/>
        </w:rPr>
        <w:t> </w:t>
      </w:r>
      <w:r w:rsidRPr="00E95DFC">
        <w:rPr>
          <w:rFonts w:ascii="Times New Roman" w:hAnsi="Times New Roman"/>
          <w:color w:val="000000" w:themeColor="text1"/>
          <w:sz w:val="22"/>
        </w:rPr>
        <w:t>εβδομάδες.</w:t>
      </w:r>
    </w:p>
    <w:p w14:paraId="049A0E65" w14:textId="77777777" w:rsidR="00DB783E" w:rsidRPr="00556F2C" w:rsidRDefault="00DB783E" w:rsidP="00E2476F">
      <w:pPr>
        <w:pStyle w:val="PLRTextUnindented"/>
        <w:rPr>
          <w:rFonts w:ascii="Times New Roman" w:hAnsi="Times New Roman"/>
          <w:color w:val="000000" w:themeColor="text1"/>
          <w:sz w:val="22"/>
          <w:szCs w:val="22"/>
        </w:rPr>
      </w:pPr>
    </w:p>
    <w:p w14:paraId="13A9E7CE" w14:textId="4F975B91" w:rsidR="00DB783E" w:rsidRPr="00540CC5" w:rsidRDefault="00DB783E" w:rsidP="00DB783E">
      <w:pPr>
        <w:tabs>
          <w:tab w:val="clear" w:pos="567"/>
        </w:tabs>
        <w:spacing w:line="240" w:lineRule="auto"/>
        <w:rPr>
          <w:i/>
          <w:iCs/>
          <w:color w:val="000000" w:themeColor="text1"/>
          <w:u w:val="single"/>
        </w:rPr>
      </w:pPr>
      <w:r w:rsidRPr="00540CC5">
        <w:rPr>
          <w:i/>
          <w:iCs/>
          <w:color w:val="000000" w:themeColor="text1"/>
          <w:u w:val="single"/>
        </w:rPr>
        <w:t xml:space="preserve">Νόσος </w:t>
      </w:r>
      <w:r w:rsidR="00C202B9" w:rsidRPr="00540CC5">
        <w:rPr>
          <w:i/>
          <w:iCs/>
          <w:color w:val="000000" w:themeColor="text1"/>
          <w:u w:val="single"/>
        </w:rPr>
        <w:t xml:space="preserve">του </w:t>
      </w:r>
      <w:r w:rsidRPr="00540CC5">
        <w:rPr>
          <w:i/>
          <w:iCs/>
          <w:color w:val="000000" w:themeColor="text1"/>
          <w:u w:val="single"/>
          <w:lang w:val="en-US"/>
        </w:rPr>
        <w:t>Crohn</w:t>
      </w:r>
    </w:p>
    <w:p w14:paraId="782E73A5" w14:textId="77777777" w:rsidR="00DB783E" w:rsidRPr="00656ACD" w:rsidRDefault="00DB783E" w:rsidP="00DB783E">
      <w:pPr>
        <w:tabs>
          <w:tab w:val="clear" w:pos="567"/>
        </w:tabs>
        <w:spacing w:line="240" w:lineRule="auto"/>
        <w:rPr>
          <w:color w:val="000000" w:themeColor="text1"/>
        </w:rPr>
      </w:pPr>
    </w:p>
    <w:p w14:paraId="2917686B" w14:textId="77777777" w:rsidR="00DB783E" w:rsidRPr="00C96960" w:rsidRDefault="00DB783E" w:rsidP="00DB783E">
      <w:pPr>
        <w:pStyle w:val="PLRTextUnindented"/>
        <w:rPr>
          <w:rFonts w:ascii="Times New Roman" w:hAnsi="Times New Roman"/>
          <w:color w:val="000000" w:themeColor="text1"/>
          <w:sz w:val="22"/>
          <w:szCs w:val="22"/>
        </w:rPr>
      </w:pPr>
      <w:r w:rsidRPr="00C96960">
        <w:rPr>
          <w:rFonts w:ascii="Times New Roman" w:hAnsi="Times New Roman"/>
          <w:color w:val="000000" w:themeColor="text1"/>
          <w:sz w:val="22"/>
        </w:rPr>
        <w:t>Το συνιστώμενο δοσολογικό σχήμα τ</w:t>
      </w:r>
      <w:r>
        <w:rPr>
          <w:rFonts w:ascii="Times New Roman" w:hAnsi="Times New Roman"/>
          <w:color w:val="000000" w:themeColor="text1"/>
          <w:sz w:val="22"/>
        </w:rPr>
        <w:t>ης</w:t>
      </w:r>
      <w:r w:rsidRPr="00C96960">
        <w:rPr>
          <w:rFonts w:ascii="Times New Roman" w:hAnsi="Times New Roman"/>
          <w:color w:val="000000" w:themeColor="text1"/>
          <w:sz w:val="22"/>
        </w:rPr>
        <w:t xml:space="preserve"> </w:t>
      </w:r>
      <w:r>
        <w:rPr>
          <w:rFonts w:ascii="Times New Roman" w:hAnsi="Times New Roman"/>
          <w:color w:val="000000" w:themeColor="text1"/>
          <w:sz w:val="22"/>
        </w:rPr>
        <w:t>μιρικιζουμάμπης</w:t>
      </w:r>
      <w:r w:rsidRPr="00C96960">
        <w:rPr>
          <w:rFonts w:ascii="Times New Roman" w:hAnsi="Times New Roman"/>
          <w:color w:val="000000" w:themeColor="text1"/>
          <w:sz w:val="22"/>
        </w:rPr>
        <w:t xml:space="preserve"> έχει 2 μέρη.</w:t>
      </w:r>
    </w:p>
    <w:p w14:paraId="020DA4DF" w14:textId="77777777" w:rsidR="00DB783E" w:rsidRPr="00C96960" w:rsidRDefault="00DB783E" w:rsidP="00DB783E">
      <w:pPr>
        <w:pStyle w:val="PLRTextUnindented"/>
        <w:rPr>
          <w:rFonts w:ascii="Times New Roman" w:hAnsi="Times New Roman"/>
          <w:color w:val="000000" w:themeColor="text1"/>
          <w:sz w:val="22"/>
          <w:szCs w:val="22"/>
        </w:rPr>
      </w:pPr>
    </w:p>
    <w:p w14:paraId="607AA3E0" w14:textId="77777777" w:rsidR="00DB783E" w:rsidRPr="00262EF0" w:rsidRDefault="00DB783E" w:rsidP="00DB783E">
      <w:pPr>
        <w:pStyle w:val="PLRTextUnindented"/>
        <w:keepNext/>
        <w:rPr>
          <w:rFonts w:ascii="Times New Roman" w:hAnsi="Times New Roman"/>
          <w:i/>
          <w:iCs/>
          <w:color w:val="000000" w:themeColor="text1"/>
          <w:sz w:val="22"/>
          <w:szCs w:val="22"/>
        </w:rPr>
      </w:pPr>
      <w:r w:rsidRPr="0053616B">
        <w:rPr>
          <w:rFonts w:ascii="Times New Roman" w:hAnsi="Times New Roman"/>
          <w:i/>
          <w:color w:val="000000" w:themeColor="text1"/>
          <w:sz w:val="22"/>
        </w:rPr>
        <w:t>Δόση εφόδου</w:t>
      </w:r>
    </w:p>
    <w:p w14:paraId="5BEDB04D" w14:textId="0581D1B9" w:rsidR="00DB783E" w:rsidRDefault="00DB783E" w:rsidP="00DB783E">
      <w:pPr>
        <w:pStyle w:val="PLRTextUnindented"/>
        <w:rPr>
          <w:rFonts w:ascii="Times New Roman" w:hAnsi="Times New Roman"/>
          <w:color w:val="000000" w:themeColor="text1"/>
          <w:sz w:val="22"/>
        </w:rPr>
      </w:pPr>
      <w:r w:rsidRPr="00C96960">
        <w:rPr>
          <w:rFonts w:ascii="Times New Roman" w:hAnsi="Times New Roman"/>
          <w:color w:val="000000" w:themeColor="text1"/>
          <w:sz w:val="22"/>
        </w:rPr>
        <w:t xml:space="preserve">Η δόση εφόδου είναι </w:t>
      </w:r>
      <w:r w:rsidRPr="003B56A7">
        <w:rPr>
          <w:rFonts w:ascii="Times New Roman" w:hAnsi="Times New Roman"/>
          <w:color w:val="000000" w:themeColor="text1"/>
          <w:sz w:val="22"/>
        </w:rPr>
        <w:t>9</w:t>
      </w:r>
      <w:r w:rsidRPr="00C96960">
        <w:rPr>
          <w:rFonts w:ascii="Times New Roman" w:hAnsi="Times New Roman"/>
          <w:color w:val="000000" w:themeColor="text1"/>
          <w:sz w:val="22"/>
        </w:rPr>
        <w:t>00</w:t>
      </w:r>
      <w:r>
        <w:rPr>
          <w:rFonts w:ascii="Times New Roman" w:hAnsi="Times New Roman"/>
          <w:color w:val="000000" w:themeColor="text1"/>
          <w:sz w:val="22"/>
        </w:rPr>
        <w:t> </w:t>
      </w:r>
      <w:r w:rsidRPr="00C96960">
        <w:rPr>
          <w:rFonts w:ascii="Times New Roman" w:hAnsi="Times New Roman"/>
          <w:color w:val="000000" w:themeColor="text1"/>
          <w:sz w:val="22"/>
        </w:rPr>
        <w:t xml:space="preserve">mg </w:t>
      </w:r>
      <w:r w:rsidRPr="003B56A7">
        <w:rPr>
          <w:rFonts w:ascii="Times New Roman" w:hAnsi="Times New Roman"/>
          <w:color w:val="000000" w:themeColor="text1"/>
          <w:sz w:val="22"/>
        </w:rPr>
        <w:t>(</w:t>
      </w:r>
      <w:r>
        <w:rPr>
          <w:rFonts w:ascii="Times New Roman" w:hAnsi="Times New Roman"/>
          <w:color w:val="000000" w:themeColor="text1"/>
          <w:sz w:val="22"/>
        </w:rPr>
        <w:t xml:space="preserve">3 φιαλίδια </w:t>
      </w:r>
      <w:r w:rsidR="001F68EC">
        <w:rPr>
          <w:rFonts w:ascii="Times New Roman" w:hAnsi="Times New Roman"/>
          <w:color w:val="000000" w:themeColor="text1"/>
          <w:sz w:val="22"/>
        </w:rPr>
        <w:t>των</w:t>
      </w:r>
      <w:r>
        <w:rPr>
          <w:rFonts w:ascii="Times New Roman" w:hAnsi="Times New Roman"/>
          <w:color w:val="000000" w:themeColor="text1"/>
          <w:sz w:val="22"/>
        </w:rPr>
        <w:t xml:space="preserve"> 300 </w:t>
      </w:r>
      <w:r>
        <w:rPr>
          <w:rFonts w:ascii="Times New Roman" w:hAnsi="Times New Roman"/>
          <w:color w:val="000000" w:themeColor="text1"/>
          <w:sz w:val="22"/>
          <w:lang w:val="en-US"/>
        </w:rPr>
        <w:t>mg</w:t>
      </w:r>
      <w:r w:rsidRPr="003B56A7">
        <w:rPr>
          <w:rFonts w:ascii="Times New Roman" w:hAnsi="Times New Roman"/>
          <w:color w:val="000000" w:themeColor="text1"/>
          <w:sz w:val="22"/>
        </w:rPr>
        <w:t xml:space="preserve"> </w:t>
      </w:r>
      <w:r>
        <w:rPr>
          <w:rFonts w:ascii="Times New Roman" w:hAnsi="Times New Roman"/>
          <w:color w:val="000000" w:themeColor="text1"/>
          <w:sz w:val="22"/>
        </w:rPr>
        <w:t xml:space="preserve">το καθένα) </w:t>
      </w:r>
      <w:r w:rsidRPr="00C96960">
        <w:rPr>
          <w:rFonts w:ascii="Times New Roman" w:hAnsi="Times New Roman"/>
          <w:color w:val="000000" w:themeColor="text1"/>
          <w:sz w:val="22"/>
        </w:rPr>
        <w:t>μέσω έγχυσης</w:t>
      </w:r>
      <w:r w:rsidRPr="003B56A7">
        <w:rPr>
          <w:rFonts w:ascii="Times New Roman" w:hAnsi="Times New Roman"/>
          <w:color w:val="000000" w:themeColor="text1"/>
          <w:sz w:val="22"/>
        </w:rPr>
        <w:t xml:space="preserve"> </w:t>
      </w:r>
      <w:r>
        <w:rPr>
          <w:rFonts w:ascii="Times New Roman" w:hAnsi="Times New Roman"/>
          <w:color w:val="000000" w:themeColor="text1"/>
          <w:sz w:val="22"/>
          <w:lang w:val="en-US"/>
        </w:rPr>
        <w:t>i</w:t>
      </w:r>
      <w:r w:rsidRPr="00ED795E">
        <w:rPr>
          <w:rFonts w:ascii="Times New Roman" w:hAnsi="Times New Roman"/>
          <w:color w:val="000000" w:themeColor="text1"/>
          <w:sz w:val="22"/>
        </w:rPr>
        <w:t>.</w:t>
      </w:r>
      <w:r>
        <w:rPr>
          <w:rFonts w:ascii="Times New Roman" w:hAnsi="Times New Roman"/>
          <w:color w:val="000000" w:themeColor="text1"/>
          <w:sz w:val="22"/>
          <w:lang w:val="en-US"/>
        </w:rPr>
        <w:t>v</w:t>
      </w:r>
      <w:r>
        <w:rPr>
          <w:rFonts w:ascii="Times New Roman" w:hAnsi="Times New Roman"/>
          <w:color w:val="000000" w:themeColor="text1"/>
          <w:sz w:val="22"/>
        </w:rPr>
        <w:t>.</w:t>
      </w:r>
      <w:r w:rsidRPr="00C96960">
        <w:rPr>
          <w:rFonts w:ascii="Times New Roman" w:hAnsi="Times New Roman"/>
          <w:color w:val="000000" w:themeColor="text1"/>
          <w:sz w:val="22"/>
        </w:rPr>
        <w:t xml:space="preserve"> για τουλάχιστον </w:t>
      </w:r>
      <w:r w:rsidRPr="003B56A7">
        <w:rPr>
          <w:rFonts w:ascii="Times New Roman" w:hAnsi="Times New Roman"/>
          <w:color w:val="000000" w:themeColor="text1"/>
          <w:sz w:val="22"/>
        </w:rPr>
        <w:t>9</w:t>
      </w:r>
      <w:r w:rsidRPr="00C96960">
        <w:rPr>
          <w:rFonts w:ascii="Times New Roman" w:hAnsi="Times New Roman"/>
          <w:color w:val="000000" w:themeColor="text1"/>
          <w:sz w:val="22"/>
        </w:rPr>
        <w:t>0</w:t>
      </w:r>
      <w:r>
        <w:rPr>
          <w:rFonts w:ascii="Times New Roman" w:hAnsi="Times New Roman"/>
          <w:color w:val="000000" w:themeColor="text1"/>
          <w:sz w:val="22"/>
        </w:rPr>
        <w:t> </w:t>
      </w:r>
      <w:r w:rsidRPr="00C96960">
        <w:rPr>
          <w:rFonts w:ascii="Times New Roman" w:hAnsi="Times New Roman"/>
          <w:color w:val="000000" w:themeColor="text1"/>
          <w:sz w:val="22"/>
        </w:rPr>
        <w:t>λεπτά τις εβδομάδες</w:t>
      </w:r>
      <w:r>
        <w:rPr>
          <w:rFonts w:ascii="Times New Roman" w:hAnsi="Times New Roman"/>
          <w:color w:val="000000" w:themeColor="text1"/>
          <w:sz w:val="22"/>
        </w:rPr>
        <w:t> </w:t>
      </w:r>
      <w:r w:rsidRPr="00C96960">
        <w:rPr>
          <w:rFonts w:ascii="Times New Roman" w:hAnsi="Times New Roman"/>
          <w:color w:val="000000" w:themeColor="text1"/>
          <w:sz w:val="22"/>
        </w:rPr>
        <w:t>0, 4 και 8.</w:t>
      </w:r>
    </w:p>
    <w:p w14:paraId="6B1D39A8" w14:textId="226E2D0A" w:rsidR="00DB783E" w:rsidRPr="00DB783E" w:rsidRDefault="00DB783E" w:rsidP="00DB783E">
      <w:pPr>
        <w:pStyle w:val="PLRTextUnindented"/>
        <w:rPr>
          <w:rFonts w:ascii="Times New Roman" w:hAnsi="Times New Roman"/>
          <w:color w:val="000000" w:themeColor="text1"/>
          <w:sz w:val="22"/>
          <w:szCs w:val="22"/>
          <w:u w:val="single"/>
        </w:rPr>
      </w:pPr>
      <w:r>
        <w:rPr>
          <w:rFonts w:ascii="Times New Roman" w:hAnsi="Times New Roman"/>
          <w:color w:val="000000" w:themeColor="text1"/>
          <w:sz w:val="22"/>
        </w:rPr>
        <w:t>(Βλ. Περίληψη Χαρακτηριστικών του Προ</w:t>
      </w:r>
      <w:r w:rsidR="00B562A1">
        <w:rPr>
          <w:rFonts w:ascii="Times New Roman" w:hAnsi="Times New Roman"/>
          <w:color w:val="000000" w:themeColor="text1"/>
          <w:sz w:val="22"/>
        </w:rPr>
        <w:t>ϊ</w:t>
      </w:r>
      <w:r>
        <w:rPr>
          <w:rFonts w:ascii="Times New Roman" w:hAnsi="Times New Roman"/>
          <w:color w:val="000000" w:themeColor="text1"/>
          <w:sz w:val="22"/>
        </w:rPr>
        <w:t xml:space="preserve">όντος για </w:t>
      </w:r>
      <w:r>
        <w:rPr>
          <w:rFonts w:ascii="Times New Roman" w:hAnsi="Times New Roman"/>
          <w:color w:val="000000" w:themeColor="text1"/>
          <w:sz w:val="22"/>
          <w:lang w:val="en-US"/>
        </w:rPr>
        <w:t>Omvoh</w:t>
      </w:r>
      <w:r w:rsidRPr="00DB783E">
        <w:rPr>
          <w:rFonts w:ascii="Times New Roman" w:hAnsi="Times New Roman"/>
          <w:color w:val="000000" w:themeColor="text1"/>
          <w:sz w:val="22"/>
        </w:rPr>
        <w:t xml:space="preserve"> 300</w:t>
      </w:r>
      <w:r>
        <w:rPr>
          <w:rFonts w:ascii="Times New Roman" w:hAnsi="Times New Roman"/>
          <w:color w:val="000000" w:themeColor="text1"/>
          <w:sz w:val="22"/>
          <w:lang w:val="en-US"/>
        </w:rPr>
        <w:t> mg</w:t>
      </w:r>
      <w:r w:rsidRPr="00DB783E">
        <w:rPr>
          <w:rFonts w:ascii="Times New Roman" w:hAnsi="Times New Roman"/>
          <w:color w:val="000000" w:themeColor="text1"/>
          <w:sz w:val="22"/>
        </w:rPr>
        <w:t xml:space="preserve"> πυκνό διάλυμα για παρασκευή διαλύματος προς έγχυση</w:t>
      </w:r>
      <w:r>
        <w:rPr>
          <w:rFonts w:ascii="Times New Roman" w:hAnsi="Times New Roman"/>
          <w:color w:val="000000" w:themeColor="text1"/>
          <w:sz w:val="22"/>
        </w:rPr>
        <w:t>, παράγραφος 4.2).</w:t>
      </w:r>
    </w:p>
    <w:p w14:paraId="48916858" w14:textId="77777777" w:rsidR="00DB783E" w:rsidRPr="00C96960" w:rsidRDefault="00DB783E" w:rsidP="00DB783E">
      <w:pPr>
        <w:pStyle w:val="BodyText"/>
        <w:spacing w:line="252" w:lineRule="exact"/>
        <w:rPr>
          <w:i w:val="0"/>
          <w:color w:val="000000" w:themeColor="text1"/>
          <w:szCs w:val="22"/>
        </w:rPr>
      </w:pPr>
    </w:p>
    <w:p w14:paraId="0D5CC0CD" w14:textId="77777777" w:rsidR="00DB783E" w:rsidRPr="00C96960" w:rsidRDefault="00DB783E" w:rsidP="00DB783E">
      <w:pPr>
        <w:pStyle w:val="BodyText"/>
        <w:keepNext/>
        <w:spacing w:line="252" w:lineRule="exact"/>
        <w:rPr>
          <w:iCs/>
          <w:color w:val="000000" w:themeColor="text1"/>
          <w:szCs w:val="22"/>
        </w:rPr>
      </w:pPr>
      <w:r w:rsidRPr="00C96960">
        <w:rPr>
          <w:color w:val="000000" w:themeColor="text1"/>
        </w:rPr>
        <w:t>Δόση συντήρησης</w:t>
      </w:r>
    </w:p>
    <w:p w14:paraId="3A5D413B" w14:textId="57A54777" w:rsidR="00DB783E" w:rsidRPr="00C96960" w:rsidRDefault="00DB783E" w:rsidP="00DB783E">
      <w:pPr>
        <w:pStyle w:val="BodyText"/>
        <w:keepNext/>
        <w:spacing w:line="252" w:lineRule="exact"/>
        <w:rPr>
          <w:i w:val="0"/>
          <w:color w:val="000000" w:themeColor="text1"/>
          <w:szCs w:val="22"/>
        </w:rPr>
      </w:pPr>
      <w:r w:rsidRPr="00C96960">
        <w:rPr>
          <w:i w:val="0"/>
          <w:color w:val="000000" w:themeColor="text1"/>
        </w:rPr>
        <w:t xml:space="preserve">Η δόση συντήρησης είναι </w:t>
      </w:r>
      <w:r w:rsidRPr="003B56A7">
        <w:rPr>
          <w:i w:val="0"/>
          <w:color w:val="000000" w:themeColor="text1"/>
        </w:rPr>
        <w:t>3</w:t>
      </w:r>
      <w:r w:rsidRPr="00C96960">
        <w:rPr>
          <w:i w:val="0"/>
          <w:color w:val="000000" w:themeColor="text1"/>
        </w:rPr>
        <w:t>00</w:t>
      </w:r>
      <w:r>
        <w:rPr>
          <w:i w:val="0"/>
          <w:color w:val="000000" w:themeColor="text1"/>
        </w:rPr>
        <w:t> </w:t>
      </w:r>
      <w:r w:rsidRPr="00C96960">
        <w:rPr>
          <w:i w:val="0"/>
          <w:color w:val="000000" w:themeColor="text1"/>
        </w:rPr>
        <w:t xml:space="preserve">mg (δηλαδή </w:t>
      </w:r>
      <w:r>
        <w:rPr>
          <w:i w:val="0"/>
          <w:color w:val="000000" w:themeColor="text1"/>
        </w:rPr>
        <w:t>μία</w:t>
      </w:r>
      <w:r w:rsidRPr="00C96960">
        <w:rPr>
          <w:i w:val="0"/>
          <w:color w:val="000000" w:themeColor="text1"/>
        </w:rPr>
        <w:t xml:space="preserve"> προγεμισμέν</w:t>
      </w:r>
      <w:r>
        <w:rPr>
          <w:i w:val="0"/>
          <w:color w:val="000000" w:themeColor="text1"/>
        </w:rPr>
        <w:t>η</w:t>
      </w:r>
      <w:r w:rsidRPr="00C96960">
        <w:rPr>
          <w:i w:val="0"/>
          <w:color w:val="000000" w:themeColor="text1"/>
        </w:rPr>
        <w:t xml:space="preserve"> σύριγγ</w:t>
      </w:r>
      <w:r>
        <w:rPr>
          <w:i w:val="0"/>
          <w:color w:val="000000" w:themeColor="text1"/>
        </w:rPr>
        <w:t>α</w:t>
      </w:r>
      <w:r w:rsidRPr="00C96960">
        <w:rPr>
          <w:i w:val="0"/>
          <w:color w:val="000000" w:themeColor="text1"/>
        </w:rPr>
        <w:t xml:space="preserve"> ή </w:t>
      </w:r>
      <w:r w:rsidR="001F68EC">
        <w:rPr>
          <w:i w:val="0"/>
          <w:color w:val="000000" w:themeColor="text1"/>
        </w:rPr>
        <w:t xml:space="preserve">προγεμισμένη </w:t>
      </w:r>
      <w:r>
        <w:rPr>
          <w:i w:val="0"/>
          <w:color w:val="000000" w:themeColor="text1"/>
        </w:rPr>
        <w:t xml:space="preserve">συσκευή τύπου </w:t>
      </w:r>
      <w:r w:rsidRPr="00C96960">
        <w:rPr>
          <w:i w:val="0"/>
          <w:color w:val="000000" w:themeColor="text1"/>
        </w:rPr>
        <w:t>πένα</w:t>
      </w:r>
      <w:r>
        <w:rPr>
          <w:i w:val="0"/>
          <w:color w:val="000000" w:themeColor="text1"/>
        </w:rPr>
        <w:t xml:space="preserve">ς </w:t>
      </w:r>
      <w:r w:rsidR="001F68EC">
        <w:rPr>
          <w:i w:val="0"/>
          <w:color w:val="000000" w:themeColor="text1"/>
        </w:rPr>
        <w:t>των</w:t>
      </w:r>
      <w:r>
        <w:rPr>
          <w:i w:val="0"/>
          <w:color w:val="000000" w:themeColor="text1"/>
        </w:rPr>
        <w:t xml:space="preserve"> </w:t>
      </w:r>
      <w:r w:rsidRPr="00152DED">
        <w:rPr>
          <w:i w:val="0"/>
          <w:color w:val="auto"/>
          <w:szCs w:val="22"/>
        </w:rPr>
        <w:t>100 mg</w:t>
      </w:r>
      <w:r>
        <w:rPr>
          <w:i w:val="0"/>
          <w:color w:val="auto"/>
          <w:szCs w:val="22"/>
        </w:rPr>
        <w:t xml:space="preserve"> και</w:t>
      </w:r>
      <w:r w:rsidRPr="00C96960">
        <w:rPr>
          <w:i w:val="0"/>
          <w:color w:val="000000" w:themeColor="text1"/>
        </w:rPr>
        <w:t xml:space="preserve"> </w:t>
      </w:r>
      <w:r>
        <w:rPr>
          <w:i w:val="0"/>
          <w:color w:val="000000" w:themeColor="text1"/>
        </w:rPr>
        <w:t>μία</w:t>
      </w:r>
      <w:r w:rsidRPr="00C96960">
        <w:rPr>
          <w:i w:val="0"/>
          <w:color w:val="000000" w:themeColor="text1"/>
        </w:rPr>
        <w:t xml:space="preserve"> προγεμισμέν</w:t>
      </w:r>
      <w:r>
        <w:rPr>
          <w:i w:val="0"/>
          <w:color w:val="000000" w:themeColor="text1"/>
        </w:rPr>
        <w:t>η</w:t>
      </w:r>
      <w:r w:rsidRPr="00C96960">
        <w:rPr>
          <w:i w:val="0"/>
          <w:color w:val="000000" w:themeColor="text1"/>
        </w:rPr>
        <w:t xml:space="preserve"> σύριγγ</w:t>
      </w:r>
      <w:r>
        <w:rPr>
          <w:i w:val="0"/>
          <w:color w:val="000000" w:themeColor="text1"/>
        </w:rPr>
        <w:t>α</w:t>
      </w:r>
      <w:r w:rsidRPr="00C96960">
        <w:rPr>
          <w:i w:val="0"/>
          <w:color w:val="000000" w:themeColor="text1"/>
        </w:rPr>
        <w:t xml:space="preserve"> ή </w:t>
      </w:r>
      <w:r w:rsidR="001F68EC">
        <w:rPr>
          <w:i w:val="0"/>
          <w:color w:val="000000" w:themeColor="text1"/>
        </w:rPr>
        <w:t xml:space="preserve">προγεμισμένη </w:t>
      </w:r>
      <w:r>
        <w:rPr>
          <w:i w:val="0"/>
          <w:color w:val="000000" w:themeColor="text1"/>
        </w:rPr>
        <w:t xml:space="preserve">συσκευή τύπου </w:t>
      </w:r>
      <w:r w:rsidRPr="00C96960">
        <w:rPr>
          <w:i w:val="0"/>
          <w:color w:val="000000" w:themeColor="text1"/>
        </w:rPr>
        <w:t>πένα</w:t>
      </w:r>
      <w:r>
        <w:rPr>
          <w:i w:val="0"/>
          <w:color w:val="000000" w:themeColor="text1"/>
        </w:rPr>
        <w:t xml:space="preserve">ς </w:t>
      </w:r>
      <w:r w:rsidR="001F68EC">
        <w:rPr>
          <w:i w:val="0"/>
          <w:color w:val="000000" w:themeColor="text1"/>
        </w:rPr>
        <w:t>των</w:t>
      </w:r>
      <w:r>
        <w:rPr>
          <w:i w:val="0"/>
          <w:color w:val="000000" w:themeColor="text1"/>
        </w:rPr>
        <w:t xml:space="preserve"> </w:t>
      </w:r>
      <w:r>
        <w:rPr>
          <w:i w:val="0"/>
          <w:color w:val="auto"/>
          <w:szCs w:val="22"/>
        </w:rPr>
        <w:t>2</w:t>
      </w:r>
      <w:r w:rsidRPr="00152DED">
        <w:rPr>
          <w:i w:val="0"/>
          <w:color w:val="auto"/>
          <w:szCs w:val="22"/>
        </w:rPr>
        <w:t>00 mg</w:t>
      </w:r>
      <w:r w:rsidR="001F68EC">
        <w:rPr>
          <w:i w:val="0"/>
          <w:color w:val="auto"/>
          <w:szCs w:val="22"/>
        </w:rPr>
        <w:t>)</w:t>
      </w:r>
      <w:r w:rsidRPr="00C96960">
        <w:rPr>
          <w:i w:val="0"/>
          <w:color w:val="000000" w:themeColor="text1"/>
        </w:rPr>
        <w:t xml:space="preserve"> μέσω υποδόριας ένεσης κάθε 4</w:t>
      </w:r>
      <w:r>
        <w:rPr>
          <w:i w:val="0"/>
          <w:color w:val="000000" w:themeColor="text1"/>
        </w:rPr>
        <w:t> </w:t>
      </w:r>
      <w:r w:rsidRPr="00C96960">
        <w:rPr>
          <w:i w:val="0"/>
          <w:color w:val="000000" w:themeColor="text1"/>
        </w:rPr>
        <w:t>εβδομάδες μετά την ολοκλήρωση της δοσολογίας εφόδου.</w:t>
      </w:r>
    </w:p>
    <w:p w14:paraId="269C3639" w14:textId="3E847DCA" w:rsidR="00DB783E" w:rsidRPr="003B56A7" w:rsidRDefault="00DB783E" w:rsidP="00DB783E">
      <w:pPr>
        <w:pStyle w:val="BodyText"/>
        <w:spacing w:line="252" w:lineRule="exact"/>
        <w:rPr>
          <w:i w:val="0"/>
          <w:color w:val="000000" w:themeColor="text1"/>
          <w:szCs w:val="22"/>
        </w:rPr>
      </w:pPr>
      <w:r w:rsidRPr="003B56A7">
        <w:rPr>
          <w:i w:val="0"/>
          <w:color w:val="000000" w:themeColor="text1"/>
          <w:szCs w:val="22"/>
        </w:rPr>
        <w:t>Οι ενέσεις μπορούν να χορηγηθούν με οποιαδήποτε σειρά.</w:t>
      </w:r>
    </w:p>
    <w:p w14:paraId="51D8EE9D" w14:textId="1DE5FC01" w:rsidR="00DB783E" w:rsidDel="00D415FD" w:rsidRDefault="00DB783E" w:rsidP="00DB783E">
      <w:pPr>
        <w:pStyle w:val="BodyText"/>
        <w:spacing w:line="252" w:lineRule="exact"/>
        <w:rPr>
          <w:del w:id="32" w:author="NK" w:date="2025-06-26T12:12:00Z"/>
          <w:i w:val="0"/>
          <w:color w:val="000000" w:themeColor="text1"/>
          <w:szCs w:val="22"/>
        </w:rPr>
      </w:pPr>
      <w:del w:id="33" w:author="NK" w:date="2025-06-26T12:12:00Z">
        <w:r w:rsidRPr="003B56A7" w:rsidDel="00D415FD">
          <w:rPr>
            <w:i w:val="0"/>
            <w:color w:val="000000" w:themeColor="text1"/>
            <w:szCs w:val="22"/>
          </w:rPr>
          <w:delText>Η προγεμισμένη σύριγγα των 2</w:delText>
        </w:r>
        <w:r w:rsidR="005729D6" w:rsidDel="00D415FD">
          <w:rPr>
            <w:i w:val="0"/>
            <w:color w:val="000000" w:themeColor="text1"/>
            <w:szCs w:val="22"/>
          </w:rPr>
          <w:delText>00</w:delText>
        </w:r>
        <w:r w:rsidDel="00D415FD">
          <w:rPr>
            <w:i w:val="0"/>
            <w:color w:val="000000" w:themeColor="text1"/>
            <w:szCs w:val="22"/>
          </w:rPr>
          <w:delText> </w:delText>
        </w:r>
        <w:r w:rsidRPr="003B56A7" w:rsidDel="00D415FD">
          <w:rPr>
            <w:i w:val="0"/>
            <w:color w:val="000000" w:themeColor="text1"/>
            <w:szCs w:val="22"/>
          </w:rPr>
          <w:delText>m</w:delText>
        </w:r>
        <w:r w:rsidR="005729D6" w:rsidDel="00D415FD">
          <w:rPr>
            <w:i w:val="0"/>
            <w:color w:val="000000" w:themeColor="text1"/>
            <w:szCs w:val="22"/>
            <w:lang w:val="en-US"/>
          </w:rPr>
          <w:delText>g</w:delText>
        </w:r>
        <w:r w:rsidRPr="003B56A7" w:rsidDel="00D415FD">
          <w:rPr>
            <w:i w:val="0"/>
            <w:color w:val="000000" w:themeColor="text1"/>
            <w:szCs w:val="22"/>
          </w:rPr>
          <w:delText xml:space="preserve"> και η προγεμισμένη συσκευή τύπου πένας των 2</w:delText>
        </w:r>
        <w:r w:rsidR="005729D6" w:rsidRPr="005729D6" w:rsidDel="00D415FD">
          <w:rPr>
            <w:i w:val="0"/>
            <w:color w:val="000000" w:themeColor="text1"/>
            <w:szCs w:val="22"/>
          </w:rPr>
          <w:delText>00</w:delText>
        </w:r>
        <w:r w:rsidDel="00D415FD">
          <w:rPr>
            <w:i w:val="0"/>
            <w:color w:val="000000" w:themeColor="text1"/>
            <w:szCs w:val="22"/>
          </w:rPr>
          <w:delText> </w:delText>
        </w:r>
        <w:r w:rsidRPr="003B56A7" w:rsidDel="00D415FD">
          <w:rPr>
            <w:i w:val="0"/>
            <w:color w:val="000000" w:themeColor="text1"/>
            <w:szCs w:val="22"/>
          </w:rPr>
          <w:delText>m</w:delText>
        </w:r>
        <w:r w:rsidR="005729D6" w:rsidDel="00D415FD">
          <w:rPr>
            <w:i w:val="0"/>
            <w:color w:val="000000" w:themeColor="text1"/>
            <w:szCs w:val="22"/>
            <w:lang w:val="en-US"/>
          </w:rPr>
          <w:delText>g</w:delText>
        </w:r>
        <w:r w:rsidRPr="003B56A7" w:rsidDel="00D415FD">
          <w:rPr>
            <w:i w:val="0"/>
            <w:color w:val="000000" w:themeColor="text1"/>
            <w:szCs w:val="22"/>
          </w:rPr>
          <w:delText xml:space="preserve"> προορίζονται μόνο για τη θεραπεία της νόσου</w:delText>
        </w:r>
        <w:r w:rsidR="00C202B9" w:rsidDel="00D415FD">
          <w:rPr>
            <w:i w:val="0"/>
            <w:color w:val="000000" w:themeColor="text1"/>
            <w:szCs w:val="22"/>
          </w:rPr>
          <w:delText xml:space="preserve"> του</w:delText>
        </w:r>
        <w:r w:rsidRPr="003B56A7" w:rsidDel="00D415FD">
          <w:rPr>
            <w:i w:val="0"/>
            <w:color w:val="000000" w:themeColor="text1"/>
            <w:szCs w:val="22"/>
          </w:rPr>
          <w:delText xml:space="preserve"> Crohn.</w:delText>
        </w:r>
      </w:del>
    </w:p>
    <w:p w14:paraId="0A46E8EF" w14:textId="2891135D" w:rsidR="00DB783E" w:rsidRDefault="00A27F89" w:rsidP="00DB783E">
      <w:pPr>
        <w:tabs>
          <w:tab w:val="clear" w:pos="567"/>
        </w:tabs>
        <w:spacing w:line="240" w:lineRule="auto"/>
        <w:rPr>
          <w:color w:val="000000" w:themeColor="text1"/>
        </w:rPr>
      </w:pPr>
      <w:r>
        <w:rPr>
          <w:color w:val="000000" w:themeColor="text1"/>
        </w:rPr>
        <w:t>Θα πρέπει να εξετάζεται το ενδεχόμενο διακοπής της θεραπείας σε ασθενείς που δεν έχουν εκδηλώσει ενδείξεις θεραπευτικού οφέλους έως την εβδομάδα 24.</w:t>
      </w:r>
    </w:p>
    <w:p w14:paraId="4189EABC" w14:textId="77777777" w:rsidR="00A27F89" w:rsidRPr="00DB783E" w:rsidRDefault="00A27F89" w:rsidP="00DB783E">
      <w:pPr>
        <w:tabs>
          <w:tab w:val="clear" w:pos="567"/>
        </w:tabs>
        <w:spacing w:line="240" w:lineRule="auto"/>
        <w:rPr>
          <w:color w:val="000000" w:themeColor="text1"/>
        </w:rPr>
      </w:pPr>
    </w:p>
    <w:p w14:paraId="16E5EED8" w14:textId="1557B552" w:rsidR="00DB783E" w:rsidRPr="00540CC5" w:rsidRDefault="00A27F89" w:rsidP="00DB783E">
      <w:pPr>
        <w:tabs>
          <w:tab w:val="clear" w:pos="567"/>
        </w:tabs>
        <w:spacing w:line="240" w:lineRule="auto"/>
        <w:rPr>
          <w:i/>
          <w:iCs/>
          <w:color w:val="000000" w:themeColor="text1"/>
          <w:u w:val="single"/>
        </w:rPr>
      </w:pPr>
      <w:r w:rsidRPr="00540CC5">
        <w:rPr>
          <w:i/>
          <w:iCs/>
          <w:color w:val="000000" w:themeColor="text1"/>
          <w:u w:val="single"/>
        </w:rPr>
        <w:t>Παράλειψη δόσης</w:t>
      </w:r>
    </w:p>
    <w:p w14:paraId="669250C4" w14:textId="77777777" w:rsidR="00A27F89" w:rsidRDefault="00A27F89" w:rsidP="00A27F89">
      <w:pPr>
        <w:pStyle w:val="PLRTextUnindented"/>
        <w:rPr>
          <w:rFonts w:ascii="Times New Roman" w:hAnsi="Times New Roman"/>
          <w:color w:val="000000" w:themeColor="text1"/>
          <w:sz w:val="22"/>
        </w:rPr>
      </w:pPr>
      <w:r w:rsidRPr="00556F2C">
        <w:rPr>
          <w:rFonts w:ascii="Times New Roman" w:hAnsi="Times New Roman"/>
          <w:color w:val="000000" w:themeColor="text1"/>
          <w:sz w:val="22"/>
        </w:rPr>
        <w:t xml:space="preserve">Σε περίπτωση παράλειψης μιας δόσης, υποδείξτε στους ασθενείς να κάνουν την ένεση όσο το δυνατόν συντομότερα. Στη συνέχεια, η χορήγηση της </w:t>
      </w:r>
      <w:r w:rsidRPr="00E95DFC">
        <w:rPr>
          <w:rFonts w:ascii="Times New Roman" w:hAnsi="Times New Roman"/>
          <w:color w:val="000000" w:themeColor="text1"/>
          <w:sz w:val="22"/>
        </w:rPr>
        <w:t>δοσολογίας θα πρέπει να επανέρχεται σε κάθε 4</w:t>
      </w:r>
      <w:r>
        <w:rPr>
          <w:rFonts w:ascii="Times New Roman" w:hAnsi="Times New Roman"/>
          <w:color w:val="000000" w:themeColor="text1"/>
          <w:sz w:val="22"/>
        </w:rPr>
        <w:t> </w:t>
      </w:r>
      <w:r w:rsidRPr="00E95DFC">
        <w:rPr>
          <w:rFonts w:ascii="Times New Roman" w:hAnsi="Times New Roman"/>
          <w:color w:val="000000" w:themeColor="text1"/>
          <w:sz w:val="22"/>
        </w:rPr>
        <w:t>εβδομάδες.</w:t>
      </w:r>
    </w:p>
    <w:p w14:paraId="57B92143" w14:textId="77777777" w:rsidR="00A27F89" w:rsidRPr="00656ACD" w:rsidRDefault="00A27F89" w:rsidP="00DB783E">
      <w:pPr>
        <w:tabs>
          <w:tab w:val="clear" w:pos="567"/>
        </w:tabs>
        <w:spacing w:line="240" w:lineRule="auto"/>
        <w:rPr>
          <w:color w:val="000000" w:themeColor="text1"/>
        </w:rPr>
      </w:pPr>
    </w:p>
    <w:p w14:paraId="0E089B81" w14:textId="77777777" w:rsidR="00DB783E" w:rsidRDefault="00DB783E" w:rsidP="00DB783E">
      <w:pPr>
        <w:keepNext/>
        <w:tabs>
          <w:tab w:val="clear" w:pos="567"/>
        </w:tabs>
        <w:spacing w:line="240" w:lineRule="auto"/>
        <w:rPr>
          <w:color w:val="000000" w:themeColor="text1"/>
          <w:u w:val="single"/>
        </w:rPr>
      </w:pPr>
      <w:r w:rsidRPr="003B56A7">
        <w:rPr>
          <w:color w:val="000000" w:themeColor="text1"/>
          <w:u w:val="single"/>
        </w:rPr>
        <w:t>Ειδικο</w:t>
      </w:r>
      <w:r>
        <w:rPr>
          <w:color w:val="000000" w:themeColor="text1"/>
          <w:u w:val="single"/>
        </w:rPr>
        <w:t>ί</w:t>
      </w:r>
      <w:r w:rsidRPr="003B56A7">
        <w:rPr>
          <w:color w:val="000000" w:themeColor="text1"/>
          <w:u w:val="single"/>
        </w:rPr>
        <w:t xml:space="preserve"> πληθυσμοί</w:t>
      </w:r>
    </w:p>
    <w:p w14:paraId="06BB5712" w14:textId="77777777" w:rsidR="00E2476F" w:rsidRPr="00556F2C" w:rsidRDefault="00E2476F" w:rsidP="00E2476F">
      <w:pPr>
        <w:pStyle w:val="PLRTextUnindented"/>
        <w:rPr>
          <w:rFonts w:ascii="Times New Roman" w:hAnsi="Times New Roman"/>
          <w:color w:val="000000" w:themeColor="text1"/>
          <w:sz w:val="22"/>
          <w:szCs w:val="22"/>
        </w:rPr>
      </w:pPr>
    </w:p>
    <w:p w14:paraId="5C080BA7" w14:textId="77777777" w:rsidR="00E2476F" w:rsidRPr="002D2933" w:rsidRDefault="00E2476F" w:rsidP="00E2476F">
      <w:pPr>
        <w:keepNext/>
        <w:tabs>
          <w:tab w:val="clear" w:pos="567"/>
        </w:tabs>
        <w:spacing w:line="240" w:lineRule="auto"/>
        <w:rPr>
          <w:bCs/>
          <w:i/>
          <w:iCs/>
          <w:szCs w:val="22"/>
          <w:u w:val="single"/>
        </w:rPr>
      </w:pPr>
      <w:r w:rsidRPr="002D2933">
        <w:rPr>
          <w:i/>
          <w:u w:val="single"/>
        </w:rPr>
        <w:t xml:space="preserve">Ηλικιωμένοι </w:t>
      </w:r>
    </w:p>
    <w:p w14:paraId="3BB3F5C3" w14:textId="3CA9D797" w:rsidR="00E2476F" w:rsidRPr="00C96960" w:rsidRDefault="00E2476F" w:rsidP="00E2476F">
      <w:r w:rsidRPr="00C96960">
        <w:t xml:space="preserve">Δεν απαιτείται </w:t>
      </w:r>
      <w:r w:rsidR="006E566D">
        <w:t>προσαρμογή της δόσης</w:t>
      </w:r>
      <w:r w:rsidRPr="00C96960">
        <w:t xml:space="preserve"> (βλ. παράγραφο</w:t>
      </w:r>
      <w:r w:rsidR="005459AB">
        <w:t> </w:t>
      </w:r>
      <w:r w:rsidRPr="00C96960">
        <w:t xml:space="preserve">5.2). Υπάρχουν περιορισμένες πληροφορίες για </w:t>
      </w:r>
      <w:r w:rsidR="006E566D">
        <w:t>άτομα</w:t>
      </w:r>
      <w:r w:rsidRPr="00C96960">
        <w:t xml:space="preserve"> ηλικίας</w:t>
      </w:r>
      <w:r w:rsidR="005459AB">
        <w:t> </w:t>
      </w:r>
      <w:r w:rsidRPr="00C96960">
        <w:t>≥ 75 ετών.</w:t>
      </w:r>
    </w:p>
    <w:p w14:paraId="01E8097E" w14:textId="77777777" w:rsidR="00E2476F" w:rsidRPr="00C96960" w:rsidRDefault="00E2476F" w:rsidP="00E2476F">
      <w:pPr>
        <w:tabs>
          <w:tab w:val="clear" w:pos="567"/>
        </w:tabs>
        <w:spacing w:line="240" w:lineRule="auto"/>
        <w:rPr>
          <w:szCs w:val="22"/>
        </w:rPr>
      </w:pPr>
    </w:p>
    <w:p w14:paraId="3DC0DD79" w14:textId="77777777" w:rsidR="00E2476F" w:rsidRPr="002D2933" w:rsidRDefault="00E2476F" w:rsidP="00E2476F">
      <w:pPr>
        <w:keepNext/>
        <w:tabs>
          <w:tab w:val="clear" w:pos="567"/>
        </w:tabs>
        <w:spacing w:line="240" w:lineRule="auto"/>
        <w:rPr>
          <w:bCs/>
          <w:i/>
          <w:iCs/>
          <w:szCs w:val="22"/>
          <w:u w:val="single"/>
        </w:rPr>
      </w:pPr>
      <w:r w:rsidRPr="002D2933">
        <w:rPr>
          <w:i/>
          <w:u w:val="single"/>
        </w:rPr>
        <w:t>Νεφρική ή ηπατική δυσλειτουργία</w:t>
      </w:r>
    </w:p>
    <w:p w14:paraId="2AFD355D" w14:textId="72FCD1DA" w:rsidR="00E2476F" w:rsidRPr="00C96960" w:rsidRDefault="00E2476F" w:rsidP="00E2476F">
      <w:pPr>
        <w:keepNext/>
        <w:tabs>
          <w:tab w:val="clear" w:pos="567"/>
        </w:tabs>
        <w:spacing w:line="240" w:lineRule="auto"/>
        <w:rPr>
          <w:szCs w:val="22"/>
        </w:rPr>
      </w:pPr>
      <w:r w:rsidRPr="00C96960">
        <w:t xml:space="preserve">Το Omvoh δεν έχει μελετηθεί σε αυτούς τους πληθυσμούς ασθενών. Αυτές οι παθήσεις δεν αναμένεται να έχουν εν γένει οποιαδήποτε σημαντική επίδραση στη φαρμακοκινητική των μονοκλωνικών αντισωμάτων, ενώ </w:t>
      </w:r>
      <w:r w:rsidR="00751B1B">
        <w:t xml:space="preserve">προσαρμογές της δόσης </w:t>
      </w:r>
      <w:r w:rsidRPr="00C96960">
        <w:t>δεν θεωρ</w:t>
      </w:r>
      <w:r w:rsidR="00751B1B">
        <w:t>ούνται</w:t>
      </w:r>
      <w:r w:rsidRPr="00C96960">
        <w:t xml:space="preserve"> απαραίτητ</w:t>
      </w:r>
      <w:r w:rsidR="00751B1B">
        <w:t>ες</w:t>
      </w:r>
      <w:r w:rsidRPr="00C96960">
        <w:t xml:space="preserve"> (βλ. παράγραφο</w:t>
      </w:r>
      <w:r w:rsidR="005459AB">
        <w:t> </w:t>
      </w:r>
      <w:r w:rsidRPr="00C96960">
        <w:t>5.2).</w:t>
      </w:r>
    </w:p>
    <w:p w14:paraId="4EF5096D" w14:textId="77777777" w:rsidR="00E2476F" w:rsidRPr="00C96960" w:rsidRDefault="00E2476F" w:rsidP="00E2476F">
      <w:pPr>
        <w:tabs>
          <w:tab w:val="clear" w:pos="567"/>
        </w:tabs>
        <w:spacing w:line="240" w:lineRule="auto"/>
        <w:rPr>
          <w:szCs w:val="22"/>
        </w:rPr>
      </w:pPr>
    </w:p>
    <w:p w14:paraId="29776FDE" w14:textId="77777777" w:rsidR="00E2476F" w:rsidRPr="002D2933" w:rsidRDefault="00E2476F" w:rsidP="00E2476F">
      <w:pPr>
        <w:keepNext/>
        <w:tabs>
          <w:tab w:val="clear" w:pos="567"/>
        </w:tabs>
        <w:spacing w:line="240" w:lineRule="auto"/>
        <w:rPr>
          <w:bCs/>
          <w:i/>
          <w:iCs/>
          <w:szCs w:val="22"/>
          <w:u w:val="single"/>
        </w:rPr>
      </w:pPr>
      <w:r w:rsidRPr="002D2933">
        <w:rPr>
          <w:i/>
          <w:u w:val="single"/>
        </w:rPr>
        <w:t>Παιδιατρικός πληθυσμός</w:t>
      </w:r>
    </w:p>
    <w:p w14:paraId="660B663F" w14:textId="3DBE0866" w:rsidR="00E2476F" w:rsidRPr="00C96960" w:rsidRDefault="00E2476F" w:rsidP="00E2476F">
      <w:pPr>
        <w:keepNext/>
        <w:tabs>
          <w:tab w:val="clear" w:pos="567"/>
        </w:tabs>
        <w:spacing w:line="240" w:lineRule="auto"/>
        <w:rPr>
          <w:szCs w:val="22"/>
        </w:rPr>
      </w:pPr>
      <w:r w:rsidRPr="00C96960">
        <w:t>Η ασφάλεια και η αποτελεσματικότητα του Omvoh σε παιδιά και εφήβους ηλικίας 2 έως κάτω των 18</w:t>
      </w:r>
      <w:r w:rsidR="005459AB">
        <w:t> </w:t>
      </w:r>
      <w:r w:rsidRPr="00C96960">
        <w:t>ετών δεν έχουν ακόμα τεκμηριωθεί. Δεν υπάρχουν διαθέσιμα δεδομένα.</w:t>
      </w:r>
    </w:p>
    <w:p w14:paraId="5E5E6D7B" w14:textId="7FECA92A" w:rsidR="00E2476F" w:rsidRPr="00C96960" w:rsidRDefault="00E2476F" w:rsidP="00E2476F">
      <w:pPr>
        <w:tabs>
          <w:tab w:val="clear" w:pos="567"/>
        </w:tabs>
        <w:spacing w:line="240" w:lineRule="auto"/>
        <w:rPr>
          <w:color w:val="000000" w:themeColor="text1"/>
          <w:szCs w:val="22"/>
        </w:rPr>
      </w:pPr>
      <w:r w:rsidRPr="00C96960">
        <w:rPr>
          <w:color w:val="000000" w:themeColor="text1"/>
        </w:rPr>
        <w:t>Δεν υπάρχει σχετική χρήση του Omvoh σε παιδιά κάτω των 2</w:t>
      </w:r>
      <w:r w:rsidR="005459AB">
        <w:rPr>
          <w:color w:val="000000" w:themeColor="text1"/>
        </w:rPr>
        <w:t> </w:t>
      </w:r>
      <w:r w:rsidRPr="00C96960">
        <w:rPr>
          <w:color w:val="000000" w:themeColor="text1"/>
        </w:rPr>
        <w:t>ετών για την ένδειξη της ελκώδους κολίτιδας</w:t>
      </w:r>
      <w:r w:rsidR="00A27F89">
        <w:rPr>
          <w:color w:val="000000" w:themeColor="text1"/>
        </w:rPr>
        <w:t xml:space="preserve"> ή της νόσου </w:t>
      </w:r>
      <w:r w:rsidR="00C202B9">
        <w:rPr>
          <w:color w:val="000000" w:themeColor="text1"/>
        </w:rPr>
        <w:t xml:space="preserve">του </w:t>
      </w:r>
      <w:r w:rsidR="00A27F89">
        <w:rPr>
          <w:color w:val="000000" w:themeColor="text1"/>
          <w:lang w:val="en-US"/>
        </w:rPr>
        <w:t>Crohn</w:t>
      </w:r>
      <w:r w:rsidRPr="00C96960">
        <w:rPr>
          <w:color w:val="000000" w:themeColor="text1"/>
        </w:rPr>
        <w:t>.</w:t>
      </w:r>
    </w:p>
    <w:p w14:paraId="679AE56B" w14:textId="77777777" w:rsidR="00E2476F" w:rsidRPr="00C96960" w:rsidRDefault="00E2476F" w:rsidP="00E2476F">
      <w:pPr>
        <w:tabs>
          <w:tab w:val="clear" w:pos="567"/>
        </w:tabs>
        <w:spacing w:line="240" w:lineRule="auto"/>
        <w:rPr>
          <w:szCs w:val="22"/>
        </w:rPr>
      </w:pPr>
    </w:p>
    <w:p w14:paraId="3C601CA1" w14:textId="77777777" w:rsidR="00E2476F" w:rsidRPr="00C96960" w:rsidRDefault="00E2476F" w:rsidP="00E2476F">
      <w:pPr>
        <w:keepNext/>
        <w:tabs>
          <w:tab w:val="clear" w:pos="567"/>
        </w:tabs>
        <w:spacing w:line="240" w:lineRule="auto"/>
        <w:rPr>
          <w:szCs w:val="22"/>
          <w:u w:val="single"/>
        </w:rPr>
      </w:pPr>
      <w:r w:rsidRPr="00C96960">
        <w:rPr>
          <w:u w:val="single"/>
        </w:rPr>
        <w:t xml:space="preserve">Τρόπος χορήγησης </w:t>
      </w:r>
    </w:p>
    <w:p w14:paraId="4E370F66" w14:textId="77777777" w:rsidR="00E2476F" w:rsidRPr="00C96960" w:rsidRDefault="00E2476F" w:rsidP="00E2476F">
      <w:pPr>
        <w:keepNext/>
        <w:tabs>
          <w:tab w:val="clear" w:pos="567"/>
        </w:tabs>
        <w:spacing w:line="240" w:lineRule="auto"/>
        <w:rPr>
          <w:color w:val="000000" w:themeColor="text1"/>
          <w:szCs w:val="22"/>
          <w:highlight w:val="yellow"/>
          <w:u w:val="single"/>
        </w:rPr>
      </w:pPr>
    </w:p>
    <w:p w14:paraId="31569DC3" w14:textId="77777777" w:rsidR="00E2476F" w:rsidRPr="00556F2C" w:rsidRDefault="00E2476F" w:rsidP="00E2476F">
      <w:pPr>
        <w:keepNext/>
        <w:tabs>
          <w:tab w:val="clear" w:pos="567"/>
        </w:tabs>
        <w:spacing w:line="240" w:lineRule="auto"/>
        <w:rPr>
          <w:color w:val="000000" w:themeColor="text1"/>
          <w:szCs w:val="22"/>
        </w:rPr>
      </w:pPr>
      <w:r w:rsidRPr="00C96960">
        <w:t xml:space="preserve">Μόνο για </w:t>
      </w:r>
      <w:r w:rsidRPr="00556F2C">
        <w:t>υποδόρια ένεση.</w:t>
      </w:r>
    </w:p>
    <w:p w14:paraId="62EF1648" w14:textId="77777777" w:rsidR="00E2476F" w:rsidRPr="00556F2C" w:rsidRDefault="00E2476F" w:rsidP="00E2476F">
      <w:pPr>
        <w:pStyle w:val="PLRTextUnindented"/>
        <w:rPr>
          <w:rFonts w:ascii="Times New Roman" w:hAnsi="Times New Roman"/>
          <w:i/>
          <w:iCs/>
          <w:color w:val="000000" w:themeColor="text1"/>
          <w:sz w:val="22"/>
          <w:szCs w:val="22"/>
        </w:rPr>
      </w:pPr>
    </w:p>
    <w:p w14:paraId="0936BD33" w14:textId="0F690274" w:rsidR="00E2476F" w:rsidRPr="00556F2C" w:rsidRDefault="00E2476F" w:rsidP="00E2476F">
      <w:pPr>
        <w:pStyle w:val="BodyText"/>
        <w:spacing w:line="252" w:lineRule="exact"/>
        <w:rPr>
          <w:i w:val="0"/>
          <w:iCs/>
          <w:color w:val="000000" w:themeColor="text1"/>
          <w:szCs w:val="22"/>
        </w:rPr>
      </w:pPr>
      <w:r w:rsidRPr="00556F2C">
        <w:rPr>
          <w:i w:val="0"/>
          <w:color w:val="000000" w:themeColor="text1"/>
        </w:rPr>
        <w:t xml:space="preserve">Τα σημεία ένεσης περιλαμβάνουν την </w:t>
      </w:r>
      <w:r w:rsidR="00FB26E5" w:rsidRPr="00556F2C">
        <w:rPr>
          <w:i w:val="0"/>
          <w:color w:val="000000" w:themeColor="text1"/>
        </w:rPr>
        <w:t>κοιλιακή</w:t>
      </w:r>
      <w:r w:rsidRPr="00556F2C">
        <w:rPr>
          <w:i w:val="0"/>
          <w:color w:val="000000" w:themeColor="text1"/>
        </w:rPr>
        <w:t xml:space="preserve"> χώρα, τον μηρό και το πίσω μέρος του άνω βραχίονα.</w:t>
      </w:r>
      <w:r w:rsidRPr="00556F2C">
        <w:rPr>
          <w:color w:val="000000" w:themeColor="text1"/>
        </w:rPr>
        <w:t xml:space="preserve"> </w:t>
      </w:r>
      <w:r w:rsidRPr="00556F2C">
        <w:rPr>
          <w:i w:val="0"/>
          <w:color w:val="000000" w:themeColor="text1"/>
        </w:rPr>
        <w:t>Μετά από εκπαίδευση στην τεχνική της υποδόριας ένεσης, ένας ασθενής μπορεί να χορηγεί ο ίδιος τ</w:t>
      </w:r>
      <w:r w:rsidR="00FC5326">
        <w:rPr>
          <w:i w:val="0"/>
          <w:color w:val="000000" w:themeColor="text1"/>
        </w:rPr>
        <w:t>η</w:t>
      </w:r>
      <w:r w:rsidRPr="00556F2C">
        <w:rPr>
          <w:i w:val="0"/>
          <w:color w:val="000000" w:themeColor="text1"/>
        </w:rPr>
        <w:t xml:space="preserve"> </w:t>
      </w:r>
      <w:r w:rsidR="00CC6B92">
        <w:rPr>
          <w:i w:val="0"/>
          <w:color w:val="000000" w:themeColor="text1"/>
        </w:rPr>
        <w:t>μιρικιζουμάμπη</w:t>
      </w:r>
      <w:r w:rsidRPr="00556F2C">
        <w:rPr>
          <w:i w:val="0"/>
          <w:color w:val="000000" w:themeColor="text1"/>
        </w:rPr>
        <w:t xml:space="preserve"> στον εαυτό του.</w:t>
      </w:r>
    </w:p>
    <w:p w14:paraId="1404F65E" w14:textId="77777777" w:rsidR="00E2476F" w:rsidRPr="00C96960" w:rsidRDefault="00E2476F" w:rsidP="00E2476F">
      <w:pPr>
        <w:pStyle w:val="PLRTextUnindented"/>
        <w:rPr>
          <w:rFonts w:ascii="Times New Roman" w:hAnsi="Times New Roman"/>
          <w:color w:val="000000" w:themeColor="text1"/>
          <w:sz w:val="22"/>
          <w:szCs w:val="22"/>
        </w:rPr>
      </w:pPr>
      <w:r w:rsidRPr="00556F2C">
        <w:rPr>
          <w:rFonts w:ascii="Times New Roman" w:hAnsi="Times New Roman"/>
          <w:color w:val="000000" w:themeColor="text1"/>
          <w:sz w:val="22"/>
        </w:rPr>
        <w:t>Οι ασθενείς θα πρέπει να καθοδηγούνται να κάνουν την ένεση σε διαφορετικό σημείο κάθε φορά. Για παράδειγμα, εάν η πρώτη ένεση έγινε στην κοιλιακή χώρα, η δεύτερη ένεση — για την ολοκλήρωση μιας πλήρους δόσης — θα μπορούσε να γίνει σε κάποιο</w:t>
      </w:r>
      <w:r w:rsidRPr="00C96960">
        <w:rPr>
          <w:rFonts w:ascii="Times New Roman" w:hAnsi="Times New Roman"/>
          <w:color w:val="000000" w:themeColor="text1"/>
          <w:sz w:val="22"/>
        </w:rPr>
        <w:t xml:space="preserve"> άλλο σημείο στην κοιλιακή χώρα.</w:t>
      </w:r>
    </w:p>
    <w:p w14:paraId="1D6C2767" w14:textId="77777777" w:rsidR="00E2476F" w:rsidRPr="00C96960" w:rsidRDefault="00E2476F" w:rsidP="00E2476F">
      <w:pPr>
        <w:tabs>
          <w:tab w:val="clear" w:pos="567"/>
        </w:tabs>
        <w:spacing w:line="240" w:lineRule="auto"/>
        <w:rPr>
          <w:color w:val="000000" w:themeColor="text1"/>
          <w:szCs w:val="22"/>
        </w:rPr>
      </w:pPr>
    </w:p>
    <w:p w14:paraId="5930572F" w14:textId="77777777" w:rsidR="00E2476F" w:rsidRPr="00C96960" w:rsidRDefault="00E2476F" w:rsidP="003B72EB">
      <w:pPr>
        <w:spacing w:line="240" w:lineRule="auto"/>
        <w:rPr>
          <w:szCs w:val="22"/>
        </w:rPr>
      </w:pPr>
      <w:r w:rsidRPr="00C96960">
        <w:rPr>
          <w:b/>
        </w:rPr>
        <w:t>4.3</w:t>
      </w:r>
      <w:r w:rsidRPr="00C96960">
        <w:rPr>
          <w:b/>
        </w:rPr>
        <w:tab/>
        <w:t>Αντενδείξεις</w:t>
      </w:r>
    </w:p>
    <w:p w14:paraId="2E8D8BD4" w14:textId="77777777" w:rsidR="00E2476F" w:rsidRPr="00C96960" w:rsidRDefault="00E2476F" w:rsidP="003B72EB">
      <w:pPr>
        <w:tabs>
          <w:tab w:val="clear" w:pos="567"/>
        </w:tabs>
        <w:spacing w:line="240" w:lineRule="auto"/>
        <w:rPr>
          <w:szCs w:val="22"/>
        </w:rPr>
      </w:pPr>
    </w:p>
    <w:p w14:paraId="073A111F" w14:textId="0DBD93AC" w:rsidR="00E2476F" w:rsidRDefault="00E2476F" w:rsidP="003B72EB">
      <w:pPr>
        <w:tabs>
          <w:tab w:val="clear" w:pos="567"/>
        </w:tabs>
        <w:spacing w:line="240" w:lineRule="auto"/>
      </w:pPr>
      <w:r w:rsidRPr="00C96960">
        <w:t>Υπερευαισθησία στη δραστική ουσία ή σε κάποιο από τα έκδοχα που αναφέρονται στην παράγραφο</w:t>
      </w:r>
      <w:r w:rsidR="005459AB">
        <w:t> </w:t>
      </w:r>
      <w:r w:rsidRPr="00C96960">
        <w:t>6.1.</w:t>
      </w:r>
    </w:p>
    <w:p w14:paraId="3CD6D4E6" w14:textId="77777777" w:rsidR="00AF3E5C" w:rsidRPr="00C96960" w:rsidRDefault="00AF3E5C" w:rsidP="003B72EB">
      <w:pPr>
        <w:tabs>
          <w:tab w:val="clear" w:pos="567"/>
        </w:tabs>
        <w:spacing w:line="240" w:lineRule="auto"/>
        <w:rPr>
          <w:szCs w:val="22"/>
        </w:rPr>
      </w:pPr>
    </w:p>
    <w:p w14:paraId="59AF8237" w14:textId="79A7F8D6" w:rsidR="00E2476F" w:rsidRPr="00C96960" w:rsidRDefault="00E2476F" w:rsidP="003B72EB">
      <w:pPr>
        <w:tabs>
          <w:tab w:val="clear" w:pos="567"/>
        </w:tabs>
        <w:spacing w:line="240" w:lineRule="auto"/>
        <w:rPr>
          <w:szCs w:val="22"/>
        </w:rPr>
      </w:pPr>
      <w:r w:rsidRPr="00C96960">
        <w:lastRenderedPageBreak/>
        <w:t xml:space="preserve">Κλινικά σημαντικές ενεργές </w:t>
      </w:r>
      <w:r w:rsidRPr="00556F2C">
        <w:t>λοιμώξεις (ενεργ</w:t>
      </w:r>
      <w:r w:rsidR="00556F2C" w:rsidRPr="00556F2C">
        <w:t>ή</w:t>
      </w:r>
      <w:r w:rsidRPr="00556F2C">
        <w:t xml:space="preserve"> φυματίωση).</w:t>
      </w:r>
    </w:p>
    <w:p w14:paraId="3D235B69" w14:textId="77777777" w:rsidR="00E2476F" w:rsidRPr="00C96960" w:rsidRDefault="00E2476F" w:rsidP="00E2476F">
      <w:pPr>
        <w:tabs>
          <w:tab w:val="clear" w:pos="567"/>
        </w:tabs>
        <w:spacing w:line="240" w:lineRule="auto"/>
        <w:rPr>
          <w:szCs w:val="22"/>
        </w:rPr>
      </w:pPr>
    </w:p>
    <w:p w14:paraId="1076A669" w14:textId="77777777" w:rsidR="00E2476F" w:rsidRPr="00C96960" w:rsidRDefault="00E2476F" w:rsidP="00E2476F">
      <w:pPr>
        <w:keepNext/>
        <w:spacing w:line="240" w:lineRule="auto"/>
        <w:rPr>
          <w:b/>
          <w:szCs w:val="22"/>
        </w:rPr>
      </w:pPr>
      <w:r w:rsidRPr="00C96960">
        <w:rPr>
          <w:b/>
        </w:rPr>
        <w:t>4.4</w:t>
      </w:r>
      <w:r w:rsidRPr="00C96960">
        <w:rPr>
          <w:b/>
        </w:rPr>
        <w:tab/>
        <w:t>Ειδικές προειδοποιήσεις και προφυλάξεις κατά τη χρήση</w:t>
      </w:r>
    </w:p>
    <w:p w14:paraId="32DAC6C3" w14:textId="77777777" w:rsidR="00E2476F" w:rsidRPr="00C96960" w:rsidRDefault="00E2476F" w:rsidP="00E2476F">
      <w:pPr>
        <w:keepNext/>
        <w:spacing w:line="240" w:lineRule="auto"/>
        <w:rPr>
          <w:color w:val="000000" w:themeColor="text1"/>
          <w:szCs w:val="22"/>
          <w:u w:val="single"/>
        </w:rPr>
      </w:pPr>
    </w:p>
    <w:p w14:paraId="0E07FEA9" w14:textId="77777777" w:rsidR="00E2476F" w:rsidRPr="00C96960" w:rsidRDefault="00E2476F" w:rsidP="00E2476F">
      <w:pPr>
        <w:keepNext/>
        <w:spacing w:line="240" w:lineRule="auto"/>
        <w:rPr>
          <w:color w:val="000000" w:themeColor="text1"/>
          <w:szCs w:val="22"/>
          <w:u w:val="single"/>
        </w:rPr>
      </w:pPr>
      <w:r w:rsidRPr="00C96960">
        <w:rPr>
          <w:color w:val="000000" w:themeColor="text1"/>
          <w:u w:val="single"/>
        </w:rPr>
        <w:t>Ιχνηλασιμότητα</w:t>
      </w:r>
    </w:p>
    <w:p w14:paraId="63C1485F" w14:textId="77777777" w:rsidR="00E2476F" w:rsidRPr="00C96960" w:rsidRDefault="00E2476F" w:rsidP="00E2476F">
      <w:pPr>
        <w:keepNext/>
        <w:spacing w:line="240" w:lineRule="auto"/>
        <w:rPr>
          <w:color w:val="000000" w:themeColor="text1"/>
          <w:szCs w:val="22"/>
        </w:rPr>
      </w:pPr>
    </w:p>
    <w:p w14:paraId="09026072" w14:textId="10F32B36" w:rsidR="00E2476F" w:rsidRPr="00C96960" w:rsidRDefault="00E2476F" w:rsidP="00E2476F">
      <w:pPr>
        <w:keepNext/>
        <w:spacing w:line="240" w:lineRule="auto"/>
        <w:rPr>
          <w:color w:val="000000" w:themeColor="text1"/>
          <w:szCs w:val="22"/>
        </w:rPr>
      </w:pPr>
      <w:r w:rsidRPr="00C96960">
        <w:rPr>
          <w:color w:val="000000" w:themeColor="text1"/>
        </w:rPr>
        <w:t xml:space="preserve">Προκειμένου να βελτιωθεί η ιχνηλασιμότητα των βιολογικών φαρμακευτικών προϊόντων, το όνομα και ο αριθμός παρτίδας του χορηγούμενου φαρμάκου πρέπει να </w:t>
      </w:r>
      <w:r w:rsidR="003868FB" w:rsidRPr="00C96960">
        <w:rPr>
          <w:color w:val="000000" w:themeColor="text1"/>
        </w:rPr>
        <w:t>καταγράφ</w:t>
      </w:r>
      <w:r w:rsidR="003868FB">
        <w:rPr>
          <w:color w:val="000000" w:themeColor="text1"/>
        </w:rPr>
        <w:t>ε</w:t>
      </w:r>
      <w:r w:rsidR="003868FB" w:rsidRPr="00C96960">
        <w:rPr>
          <w:color w:val="000000" w:themeColor="text1"/>
        </w:rPr>
        <w:t xml:space="preserve">ται </w:t>
      </w:r>
      <w:r w:rsidRPr="00C96960">
        <w:rPr>
          <w:color w:val="000000" w:themeColor="text1"/>
        </w:rPr>
        <w:t>με σαφήνεια.</w:t>
      </w:r>
    </w:p>
    <w:p w14:paraId="3B3AB986" w14:textId="77777777" w:rsidR="00E2476F" w:rsidRPr="00C96960" w:rsidRDefault="00E2476F" w:rsidP="00E2476F">
      <w:pPr>
        <w:keepNext/>
        <w:spacing w:line="240" w:lineRule="auto"/>
        <w:rPr>
          <w:b/>
          <w:szCs w:val="22"/>
        </w:rPr>
      </w:pPr>
    </w:p>
    <w:p w14:paraId="56EC27CA" w14:textId="77777777" w:rsidR="00E2476F" w:rsidRPr="00C96960" w:rsidRDefault="00E2476F" w:rsidP="00E2476F">
      <w:pPr>
        <w:keepNext/>
        <w:tabs>
          <w:tab w:val="clear" w:pos="567"/>
        </w:tabs>
        <w:spacing w:line="240" w:lineRule="auto"/>
        <w:rPr>
          <w:color w:val="000000" w:themeColor="text1"/>
          <w:szCs w:val="22"/>
          <w:u w:val="single"/>
        </w:rPr>
      </w:pPr>
      <w:r w:rsidRPr="00C96960">
        <w:rPr>
          <w:color w:val="000000" w:themeColor="text1"/>
          <w:u w:val="single"/>
        </w:rPr>
        <w:t>Αντιδράσεις υπερευαισθησίας</w:t>
      </w:r>
    </w:p>
    <w:p w14:paraId="3CBF4F9E" w14:textId="77777777" w:rsidR="00E2476F" w:rsidRPr="00C96960" w:rsidRDefault="00E2476F" w:rsidP="00E2476F">
      <w:pPr>
        <w:keepNext/>
        <w:tabs>
          <w:tab w:val="clear" w:pos="567"/>
        </w:tabs>
        <w:spacing w:line="240" w:lineRule="auto"/>
        <w:rPr>
          <w:color w:val="000000" w:themeColor="text1"/>
          <w:szCs w:val="22"/>
          <w:u w:val="single"/>
        </w:rPr>
      </w:pPr>
    </w:p>
    <w:p w14:paraId="125E3512" w14:textId="0F1D1CD6" w:rsidR="00E2476F" w:rsidRPr="00C96960" w:rsidRDefault="00E2476F" w:rsidP="00E2476F">
      <w:pPr>
        <w:pStyle w:val="CDSBodyTextLeftIndent"/>
        <w:keepNext/>
        <w:spacing w:before="0" w:after="0"/>
        <w:ind w:left="0"/>
        <w:rPr>
          <w:rFonts w:ascii="Times New Roman" w:eastAsia="Arial,Bold" w:hAnsi="Times New Roman"/>
          <w:sz w:val="22"/>
          <w:szCs w:val="22"/>
        </w:rPr>
      </w:pPr>
      <w:r w:rsidRPr="00C96960">
        <w:rPr>
          <w:rFonts w:ascii="Times New Roman" w:hAnsi="Times New Roman"/>
          <w:sz w:val="22"/>
        </w:rPr>
        <w:t>Σε κλινικές μελέτες, έχουν αναφερθεί αντιδράσεις υπερευαισθησίας. Οι περισσότερες ήταν ήπιας ή μέτριας βαρύτητας, ενώ οι σοβαρές αντιδράσεις ήταν όχι συχνές</w:t>
      </w:r>
      <w:r w:rsidR="00AF3E5C">
        <w:rPr>
          <w:rFonts w:ascii="Times New Roman" w:hAnsi="Times New Roman"/>
          <w:sz w:val="22"/>
        </w:rPr>
        <w:t xml:space="preserve"> </w:t>
      </w:r>
      <w:r w:rsidR="00AF3E5C" w:rsidRPr="00C96960">
        <w:rPr>
          <w:rFonts w:ascii="Times New Roman" w:hAnsi="Times New Roman"/>
          <w:sz w:val="22"/>
        </w:rPr>
        <w:t>(βλ. παράγραφο 4.8)</w:t>
      </w:r>
      <w:r w:rsidRPr="00C96960">
        <w:rPr>
          <w:rFonts w:ascii="Times New Roman" w:hAnsi="Times New Roman"/>
          <w:sz w:val="22"/>
        </w:rPr>
        <w:t>. Σε περίπτωση εμφάνισης σοβαρής αντίδρασης υπερευαισθησίας, συμπεριλαμβανομένης της αναφυλαξίας, θα πρέπει να διακόπτεται αμέσως η χορήγηση τ</w:t>
      </w:r>
      <w:r w:rsidR="00A57DDB">
        <w:rPr>
          <w:rFonts w:ascii="Times New Roman" w:hAnsi="Times New Roman"/>
          <w:sz w:val="22"/>
        </w:rPr>
        <w:t>ης</w:t>
      </w:r>
      <w:r w:rsidRPr="00C96960">
        <w:rPr>
          <w:rFonts w:ascii="Times New Roman" w:hAnsi="Times New Roman"/>
          <w:sz w:val="22"/>
        </w:rPr>
        <w:t xml:space="preserve"> </w:t>
      </w:r>
      <w:r w:rsidR="00CC6B92">
        <w:rPr>
          <w:rFonts w:ascii="Times New Roman" w:hAnsi="Times New Roman"/>
          <w:sz w:val="22"/>
        </w:rPr>
        <w:t>μιρικιζουμάμπη</w:t>
      </w:r>
      <w:r w:rsidR="00A57DDB">
        <w:rPr>
          <w:rFonts w:ascii="Times New Roman" w:hAnsi="Times New Roman"/>
          <w:sz w:val="22"/>
        </w:rPr>
        <w:t>ς</w:t>
      </w:r>
      <w:r w:rsidRPr="00C96960">
        <w:rPr>
          <w:rFonts w:ascii="Times New Roman" w:hAnsi="Times New Roman"/>
          <w:sz w:val="22"/>
        </w:rPr>
        <w:t xml:space="preserve"> και να ξεκινά κατάλληλη θεραπεία.</w:t>
      </w:r>
    </w:p>
    <w:p w14:paraId="4326B0C1" w14:textId="77777777" w:rsidR="00E2476F" w:rsidRPr="00C96960" w:rsidRDefault="00E2476F" w:rsidP="00E2476F">
      <w:pPr>
        <w:tabs>
          <w:tab w:val="clear" w:pos="567"/>
        </w:tabs>
        <w:spacing w:line="240" w:lineRule="auto"/>
        <w:rPr>
          <w:color w:val="000000" w:themeColor="text1"/>
          <w:szCs w:val="22"/>
        </w:rPr>
      </w:pPr>
    </w:p>
    <w:p w14:paraId="3E57C550" w14:textId="77777777" w:rsidR="00E2476F" w:rsidRPr="00C96960" w:rsidRDefault="00E2476F" w:rsidP="00E2476F">
      <w:pPr>
        <w:keepNext/>
        <w:tabs>
          <w:tab w:val="clear" w:pos="567"/>
        </w:tabs>
        <w:spacing w:line="240" w:lineRule="auto"/>
        <w:rPr>
          <w:color w:val="000000" w:themeColor="text1"/>
          <w:szCs w:val="22"/>
          <w:u w:val="single"/>
        </w:rPr>
      </w:pPr>
      <w:r w:rsidRPr="00C96960">
        <w:rPr>
          <w:color w:val="000000" w:themeColor="text1"/>
          <w:u w:val="single"/>
        </w:rPr>
        <w:t>Λοιμώξεις</w:t>
      </w:r>
    </w:p>
    <w:p w14:paraId="483968CD" w14:textId="77777777" w:rsidR="00E2476F" w:rsidRPr="00C96960" w:rsidRDefault="00E2476F" w:rsidP="00E2476F">
      <w:pPr>
        <w:keepNext/>
        <w:tabs>
          <w:tab w:val="clear" w:pos="567"/>
        </w:tabs>
        <w:spacing w:line="240" w:lineRule="auto"/>
        <w:rPr>
          <w:color w:val="000000" w:themeColor="text1"/>
          <w:szCs w:val="22"/>
          <w:u w:val="single"/>
        </w:rPr>
      </w:pPr>
    </w:p>
    <w:p w14:paraId="5D765909" w14:textId="70BCBFC9" w:rsidR="00E2476F" w:rsidRPr="00C96960" w:rsidRDefault="00FC5326" w:rsidP="00E2476F">
      <w:pPr>
        <w:pStyle w:val="CDSBodyTextLeftIndent"/>
        <w:keepNext/>
        <w:spacing w:before="0" w:after="0"/>
        <w:ind w:left="0"/>
        <w:rPr>
          <w:rFonts w:ascii="Times New Roman" w:hAnsi="Times New Roman"/>
          <w:bCs/>
          <w:sz w:val="22"/>
          <w:szCs w:val="22"/>
        </w:rPr>
      </w:pPr>
      <w:r>
        <w:rPr>
          <w:rFonts w:ascii="Times New Roman" w:hAnsi="Times New Roman"/>
          <w:sz w:val="22"/>
        </w:rPr>
        <w:t>Η</w:t>
      </w:r>
      <w:r w:rsidR="00E2476F" w:rsidRPr="00C96960">
        <w:rPr>
          <w:rFonts w:ascii="Times New Roman" w:hAnsi="Times New Roman"/>
          <w:sz w:val="22"/>
        </w:rPr>
        <w:t xml:space="preserve"> </w:t>
      </w:r>
      <w:r w:rsidR="00CC6B92">
        <w:rPr>
          <w:rFonts w:ascii="Times New Roman" w:hAnsi="Times New Roman"/>
          <w:sz w:val="22"/>
        </w:rPr>
        <w:t>μιρικιζουμάμπη</w:t>
      </w:r>
      <w:r w:rsidR="00E2476F" w:rsidRPr="00C96960">
        <w:rPr>
          <w:rFonts w:ascii="Times New Roman" w:hAnsi="Times New Roman"/>
          <w:sz w:val="22"/>
        </w:rPr>
        <w:t xml:space="preserve"> μπορεί να αυξήσει τον κίνδυνο σοβαρής λοίμωξης (βλ. παράγραφο 4.8). Η θεραπεία με </w:t>
      </w:r>
      <w:r w:rsidR="00CC6B92">
        <w:rPr>
          <w:rFonts w:ascii="Times New Roman" w:hAnsi="Times New Roman"/>
          <w:sz w:val="22"/>
        </w:rPr>
        <w:t>μιρικιζουμάμπη</w:t>
      </w:r>
      <w:r w:rsidR="00E2476F" w:rsidRPr="00C96960">
        <w:rPr>
          <w:rFonts w:ascii="Times New Roman" w:hAnsi="Times New Roman"/>
          <w:sz w:val="22"/>
        </w:rPr>
        <w:t xml:space="preserve"> δεν θα πρέπει να ξεκινά σε ασθενείς με κλινικά σημαντική ενεργή λοίμωξη, έως ότου η λοίμωξη υποχωρήσει ή αντιμετωπιστεί επαρκώς</w:t>
      </w:r>
      <w:r w:rsidR="00AF3E5C">
        <w:rPr>
          <w:rFonts w:ascii="Times New Roman" w:hAnsi="Times New Roman"/>
          <w:sz w:val="22"/>
        </w:rPr>
        <w:t xml:space="preserve"> </w:t>
      </w:r>
      <w:r w:rsidR="00AF3E5C" w:rsidRPr="00C96960">
        <w:rPr>
          <w:rFonts w:ascii="Times New Roman" w:hAnsi="Times New Roman"/>
          <w:sz w:val="22"/>
        </w:rPr>
        <w:t>(βλ. παράγραφο 4.</w:t>
      </w:r>
      <w:r w:rsidR="00AF3E5C">
        <w:rPr>
          <w:rFonts w:ascii="Times New Roman" w:hAnsi="Times New Roman"/>
          <w:sz w:val="22"/>
        </w:rPr>
        <w:t>3</w:t>
      </w:r>
      <w:r w:rsidR="00AF3E5C" w:rsidRPr="00C96960">
        <w:rPr>
          <w:rFonts w:ascii="Times New Roman" w:hAnsi="Times New Roman"/>
          <w:sz w:val="22"/>
        </w:rPr>
        <w:t>)</w:t>
      </w:r>
      <w:r w:rsidR="00E2476F" w:rsidRPr="00C96960">
        <w:rPr>
          <w:rFonts w:ascii="Times New Roman" w:hAnsi="Times New Roman"/>
          <w:sz w:val="22"/>
        </w:rPr>
        <w:t>. Οι κίνδυνοι και τα οφέλη της θεραπείας θα πρέπει να εξετάζονται πριν από την έναρξη της χρήσης τ</w:t>
      </w:r>
      <w:r>
        <w:rPr>
          <w:rFonts w:ascii="Times New Roman" w:hAnsi="Times New Roman"/>
          <w:sz w:val="22"/>
        </w:rPr>
        <w:t>ης</w:t>
      </w:r>
      <w:r w:rsidR="00E2476F" w:rsidRPr="00C96960">
        <w:rPr>
          <w:rFonts w:ascii="Times New Roman" w:hAnsi="Times New Roman"/>
          <w:sz w:val="22"/>
        </w:rPr>
        <w:t xml:space="preserve"> </w:t>
      </w:r>
      <w:r w:rsidR="00CC6B92">
        <w:rPr>
          <w:rFonts w:ascii="Times New Roman" w:hAnsi="Times New Roman"/>
          <w:sz w:val="22"/>
        </w:rPr>
        <w:t>μιρικιζουμάμπη</w:t>
      </w:r>
      <w:r>
        <w:rPr>
          <w:rFonts w:ascii="Times New Roman" w:hAnsi="Times New Roman"/>
          <w:sz w:val="22"/>
        </w:rPr>
        <w:t>ς</w:t>
      </w:r>
      <w:r w:rsidR="00E2476F" w:rsidRPr="00C96960">
        <w:rPr>
          <w:rFonts w:ascii="Times New Roman" w:hAnsi="Times New Roman"/>
          <w:sz w:val="22"/>
        </w:rPr>
        <w:t xml:space="preserve"> σε ασθενείς με χρόνια λοίμωξη ή ιστορικό υποτροπιάζουσας λοίμωξης. Οι ασθενείς θα πρέπει να καθοδηγούνται να αναζητούν ιατρικές συμβουλές, εάν εμφανιστούν σημεία ή συμπτώματα κλινικά σημαντικής οξείας ή χρόνιας λοίμωξης. Εάν </w:t>
      </w:r>
      <w:r w:rsidR="003868FB" w:rsidRPr="00B65E41">
        <w:rPr>
          <w:rFonts w:ascii="Times New Roman" w:hAnsi="Times New Roman"/>
          <w:sz w:val="22"/>
        </w:rPr>
        <w:t>εμφανισ</w:t>
      </w:r>
      <w:r w:rsidR="003868FB">
        <w:rPr>
          <w:rFonts w:ascii="Times New Roman" w:hAnsi="Times New Roman"/>
          <w:sz w:val="22"/>
        </w:rPr>
        <w:t>τ</w:t>
      </w:r>
      <w:r w:rsidR="003868FB" w:rsidRPr="00B65E41">
        <w:rPr>
          <w:rFonts w:ascii="Times New Roman" w:hAnsi="Times New Roman"/>
          <w:sz w:val="22"/>
        </w:rPr>
        <w:t>εί</w:t>
      </w:r>
      <w:r w:rsidR="003868FB" w:rsidRPr="00C96960">
        <w:rPr>
          <w:rFonts w:ascii="Times New Roman" w:hAnsi="Times New Roman"/>
          <w:sz w:val="22"/>
        </w:rPr>
        <w:t xml:space="preserve"> </w:t>
      </w:r>
      <w:r w:rsidR="00E2476F" w:rsidRPr="00C96960">
        <w:rPr>
          <w:rFonts w:ascii="Times New Roman" w:hAnsi="Times New Roman"/>
          <w:sz w:val="22"/>
        </w:rPr>
        <w:t>μια σοβαρή λοίμωξη, θα πρέπει να εξετάζεται το ενδεχόμενο διακοπής της χορήγησης τ</w:t>
      </w:r>
      <w:r>
        <w:rPr>
          <w:rFonts w:ascii="Times New Roman" w:hAnsi="Times New Roman"/>
          <w:sz w:val="22"/>
        </w:rPr>
        <w:t>ης</w:t>
      </w:r>
      <w:r w:rsidR="00E2476F" w:rsidRPr="00C96960">
        <w:rPr>
          <w:rFonts w:ascii="Times New Roman" w:hAnsi="Times New Roman"/>
          <w:sz w:val="22"/>
        </w:rPr>
        <w:t xml:space="preserve"> </w:t>
      </w:r>
      <w:r w:rsidR="00CC6B92">
        <w:rPr>
          <w:rFonts w:ascii="Times New Roman" w:hAnsi="Times New Roman"/>
          <w:sz w:val="22"/>
        </w:rPr>
        <w:t>μιρικιζουμάμπη</w:t>
      </w:r>
      <w:r>
        <w:rPr>
          <w:rFonts w:ascii="Times New Roman" w:hAnsi="Times New Roman"/>
          <w:sz w:val="22"/>
        </w:rPr>
        <w:t>ς</w:t>
      </w:r>
      <w:r w:rsidR="00E2476F" w:rsidRPr="00C96960">
        <w:rPr>
          <w:rFonts w:ascii="Times New Roman" w:hAnsi="Times New Roman"/>
          <w:sz w:val="22"/>
        </w:rPr>
        <w:t xml:space="preserve"> έως την υποχώρηση της λοίμωξης.</w:t>
      </w:r>
    </w:p>
    <w:p w14:paraId="2042A2EF" w14:textId="77777777" w:rsidR="00E2476F" w:rsidRPr="00C96960" w:rsidRDefault="00E2476F" w:rsidP="00E2476F">
      <w:pPr>
        <w:pStyle w:val="CDSBodyTextLeftIndent"/>
        <w:keepNext/>
        <w:spacing w:before="0" w:after="0"/>
        <w:ind w:left="0"/>
        <w:rPr>
          <w:rFonts w:ascii="Times New Roman" w:hAnsi="Times New Roman"/>
          <w:bCs/>
          <w:sz w:val="22"/>
          <w:szCs w:val="22"/>
        </w:rPr>
      </w:pPr>
    </w:p>
    <w:p w14:paraId="17EA2BB8" w14:textId="7C132608" w:rsidR="00E2476F" w:rsidRPr="002D2933" w:rsidRDefault="00B059C6" w:rsidP="00E2476F">
      <w:pPr>
        <w:pStyle w:val="CDSBodyTextLeftIndent"/>
        <w:keepNext/>
        <w:spacing w:before="0" w:after="0"/>
        <w:ind w:left="0"/>
        <w:rPr>
          <w:rFonts w:ascii="Times New Roman" w:hAnsi="Times New Roman"/>
          <w:bCs/>
          <w:sz w:val="22"/>
          <w:szCs w:val="22"/>
          <w:u w:val="single"/>
        </w:rPr>
      </w:pPr>
      <w:r w:rsidRPr="002D2933">
        <w:rPr>
          <w:rFonts w:ascii="Times New Roman" w:hAnsi="Times New Roman"/>
          <w:i/>
          <w:iCs/>
          <w:sz w:val="22"/>
          <w:szCs w:val="22"/>
          <w:u w:val="single"/>
        </w:rPr>
        <w:t>Εκτίμηση</w:t>
      </w:r>
      <w:r w:rsidR="00AF3E5C" w:rsidRPr="002D2933">
        <w:rPr>
          <w:rFonts w:ascii="Times New Roman" w:hAnsi="Times New Roman"/>
          <w:i/>
          <w:iCs/>
          <w:sz w:val="22"/>
          <w:szCs w:val="22"/>
          <w:u w:val="single"/>
        </w:rPr>
        <w:t xml:space="preserve"> της φυματίωσης πριν από τη θεραπεία</w:t>
      </w:r>
    </w:p>
    <w:p w14:paraId="0D9BECBE" w14:textId="657C42D0" w:rsidR="00E2476F" w:rsidRPr="00C96960" w:rsidRDefault="00E2476F" w:rsidP="00E2476F">
      <w:pPr>
        <w:pStyle w:val="CDSBodyTextLeftIndent"/>
        <w:spacing w:before="0" w:after="0"/>
        <w:ind w:left="0"/>
        <w:rPr>
          <w:rFonts w:ascii="Times New Roman" w:hAnsi="Times New Roman"/>
          <w:bCs/>
          <w:sz w:val="22"/>
          <w:szCs w:val="22"/>
        </w:rPr>
      </w:pPr>
      <w:r w:rsidRPr="00C96960">
        <w:rPr>
          <w:rFonts w:ascii="Times New Roman" w:hAnsi="Times New Roman"/>
          <w:sz w:val="22"/>
        </w:rPr>
        <w:t xml:space="preserve">Πριν από την έναρξη της θεραπείας, οι ασθενείς θα πρέπει να </w:t>
      </w:r>
      <w:r w:rsidR="00B059C6">
        <w:rPr>
          <w:rFonts w:ascii="Times New Roman" w:hAnsi="Times New Roman"/>
          <w:sz w:val="22"/>
        </w:rPr>
        <w:t>εκτιμώνται</w:t>
      </w:r>
      <w:r w:rsidRPr="00C96960">
        <w:rPr>
          <w:rFonts w:ascii="Times New Roman" w:hAnsi="Times New Roman"/>
          <w:sz w:val="22"/>
        </w:rPr>
        <w:t xml:space="preserve"> για φυματίωση (TB). </w:t>
      </w:r>
      <w:r w:rsidR="00AF3E5C">
        <w:rPr>
          <w:rFonts w:ascii="Times New Roman" w:hAnsi="Times New Roman"/>
          <w:sz w:val="22"/>
        </w:rPr>
        <w:t>Οι ασθενείς που λ</w:t>
      </w:r>
      <w:r w:rsidR="00501BBD">
        <w:rPr>
          <w:rFonts w:ascii="Times New Roman" w:hAnsi="Times New Roman"/>
          <w:sz w:val="22"/>
        </w:rPr>
        <w:t>αμβάνουν</w:t>
      </w:r>
      <w:r w:rsidR="00AF3E5C">
        <w:rPr>
          <w:rFonts w:ascii="Times New Roman" w:hAnsi="Times New Roman"/>
          <w:sz w:val="22"/>
        </w:rPr>
        <w:t xml:space="preserve"> μιρικιζουμάμπη θα πρέπει να παρακαλουθούνται για σημεία και συμπτώματα ενεργού </w:t>
      </w:r>
      <w:r w:rsidR="003868FB">
        <w:rPr>
          <w:rFonts w:ascii="Times New Roman" w:hAnsi="Times New Roman"/>
          <w:sz w:val="22"/>
          <w:lang w:val="en-US"/>
        </w:rPr>
        <w:t>TB</w:t>
      </w:r>
      <w:r w:rsidR="003868FB">
        <w:rPr>
          <w:rFonts w:ascii="Times New Roman" w:hAnsi="Times New Roman"/>
          <w:sz w:val="22"/>
        </w:rPr>
        <w:t xml:space="preserve"> </w:t>
      </w:r>
      <w:r w:rsidR="00AF3E5C">
        <w:rPr>
          <w:rFonts w:ascii="Times New Roman" w:hAnsi="Times New Roman"/>
          <w:sz w:val="22"/>
        </w:rPr>
        <w:t xml:space="preserve">πριν και κατά τη διάρκεια της θεραπείας. </w:t>
      </w:r>
      <w:r w:rsidRPr="00C96960">
        <w:rPr>
          <w:rFonts w:ascii="Times New Roman" w:hAnsi="Times New Roman"/>
          <w:sz w:val="22"/>
        </w:rPr>
        <w:t xml:space="preserve">Θα πρέπει να εξετάζεται το ενδεχόμενο χορήγησης θεραπείας κατά της </w:t>
      </w:r>
      <w:r w:rsidR="003868FB">
        <w:rPr>
          <w:rFonts w:ascii="Times New Roman" w:hAnsi="Times New Roman"/>
          <w:sz w:val="22"/>
          <w:lang w:val="en-US"/>
        </w:rPr>
        <w:t>TB</w:t>
      </w:r>
      <w:r w:rsidR="003868FB" w:rsidRPr="00C96960">
        <w:rPr>
          <w:rFonts w:ascii="Times New Roman" w:hAnsi="Times New Roman"/>
          <w:sz w:val="22"/>
        </w:rPr>
        <w:t xml:space="preserve"> </w:t>
      </w:r>
      <w:r w:rsidRPr="00C96960">
        <w:rPr>
          <w:rFonts w:ascii="Times New Roman" w:hAnsi="Times New Roman"/>
          <w:sz w:val="22"/>
        </w:rPr>
        <w:t>πριν από την έναρξη τ</w:t>
      </w:r>
      <w:r w:rsidR="00FC5326">
        <w:rPr>
          <w:rFonts w:ascii="Times New Roman" w:hAnsi="Times New Roman"/>
          <w:sz w:val="22"/>
        </w:rPr>
        <w:t>ης</w:t>
      </w:r>
      <w:r w:rsidRPr="00C96960">
        <w:rPr>
          <w:rFonts w:ascii="Times New Roman" w:hAnsi="Times New Roman"/>
          <w:sz w:val="22"/>
        </w:rPr>
        <w:t xml:space="preserve"> </w:t>
      </w:r>
      <w:r w:rsidR="00AF3E5C">
        <w:rPr>
          <w:rFonts w:ascii="Times New Roman" w:hAnsi="Times New Roman"/>
          <w:sz w:val="22"/>
        </w:rPr>
        <w:t xml:space="preserve">θεραπείας </w:t>
      </w:r>
      <w:r w:rsidR="008744FE">
        <w:rPr>
          <w:rFonts w:ascii="Times New Roman" w:hAnsi="Times New Roman"/>
          <w:sz w:val="22"/>
        </w:rPr>
        <w:t xml:space="preserve">σε ασθενείς </w:t>
      </w:r>
      <w:r w:rsidR="00AF3E5C">
        <w:rPr>
          <w:rFonts w:ascii="Times New Roman" w:hAnsi="Times New Roman"/>
          <w:sz w:val="22"/>
        </w:rPr>
        <w:t xml:space="preserve">με προηγούμενο ιστορικό </w:t>
      </w:r>
      <w:r w:rsidR="006C2E4F">
        <w:rPr>
          <w:rFonts w:ascii="Times New Roman" w:hAnsi="Times New Roman"/>
          <w:sz w:val="22"/>
        </w:rPr>
        <w:t xml:space="preserve">λανθάνουσας ή ενεργού </w:t>
      </w:r>
      <w:r w:rsidR="003868FB">
        <w:rPr>
          <w:rFonts w:ascii="Times New Roman" w:hAnsi="Times New Roman"/>
          <w:sz w:val="22"/>
          <w:lang w:val="en-US"/>
        </w:rPr>
        <w:t>TB</w:t>
      </w:r>
      <w:r w:rsidR="003868FB">
        <w:rPr>
          <w:rFonts w:ascii="Times New Roman" w:hAnsi="Times New Roman"/>
          <w:sz w:val="22"/>
        </w:rPr>
        <w:t xml:space="preserve"> </w:t>
      </w:r>
      <w:r w:rsidR="006C2E4F">
        <w:rPr>
          <w:rFonts w:ascii="Times New Roman" w:hAnsi="Times New Roman"/>
          <w:sz w:val="22"/>
        </w:rPr>
        <w:t>στους οποίους δεν μπορεί να επιβεβαιβωθεί επαρκ</w:t>
      </w:r>
      <w:r w:rsidR="00B059C6">
        <w:rPr>
          <w:rFonts w:ascii="Times New Roman" w:hAnsi="Times New Roman"/>
          <w:sz w:val="22"/>
        </w:rPr>
        <w:t>έ</w:t>
      </w:r>
      <w:r w:rsidR="006C2E4F">
        <w:rPr>
          <w:rFonts w:ascii="Times New Roman" w:hAnsi="Times New Roman"/>
          <w:sz w:val="22"/>
        </w:rPr>
        <w:t>ς θεραπε</w:t>
      </w:r>
      <w:r w:rsidR="00B059C6">
        <w:rPr>
          <w:rFonts w:ascii="Times New Roman" w:hAnsi="Times New Roman"/>
          <w:sz w:val="22"/>
        </w:rPr>
        <w:t>υτικό σχήμα</w:t>
      </w:r>
      <w:r w:rsidRPr="00C96960">
        <w:rPr>
          <w:rFonts w:ascii="Times New Roman" w:hAnsi="Times New Roman"/>
          <w:sz w:val="22"/>
        </w:rPr>
        <w:t>.</w:t>
      </w:r>
    </w:p>
    <w:p w14:paraId="31D5DFA9" w14:textId="77777777" w:rsidR="00E2476F" w:rsidRPr="00C96960" w:rsidRDefault="00E2476F" w:rsidP="00E2476F">
      <w:pPr>
        <w:tabs>
          <w:tab w:val="clear" w:pos="567"/>
          <w:tab w:val="left" w:pos="851"/>
        </w:tabs>
        <w:spacing w:line="240" w:lineRule="auto"/>
        <w:rPr>
          <w:color w:val="000000" w:themeColor="text1"/>
          <w:szCs w:val="22"/>
        </w:rPr>
      </w:pPr>
    </w:p>
    <w:p w14:paraId="74F2176E" w14:textId="77777777" w:rsidR="00E2476F" w:rsidRPr="00C96960" w:rsidRDefault="00E2476F" w:rsidP="00E2476F">
      <w:pPr>
        <w:keepNext/>
        <w:tabs>
          <w:tab w:val="clear" w:pos="567"/>
        </w:tabs>
        <w:spacing w:line="240" w:lineRule="auto"/>
        <w:rPr>
          <w:color w:val="000000" w:themeColor="text1"/>
          <w:szCs w:val="22"/>
          <w:u w:val="single"/>
        </w:rPr>
      </w:pPr>
      <w:r w:rsidRPr="00C96960">
        <w:rPr>
          <w:color w:val="000000" w:themeColor="text1"/>
          <w:u w:val="single"/>
        </w:rPr>
        <w:t>Αυξήσεις ηπατικών ενζύμων</w:t>
      </w:r>
    </w:p>
    <w:p w14:paraId="0679CA48" w14:textId="77777777" w:rsidR="00E2476F" w:rsidRPr="00C96960" w:rsidRDefault="00E2476F" w:rsidP="00E2476F">
      <w:pPr>
        <w:keepNext/>
        <w:tabs>
          <w:tab w:val="clear" w:pos="567"/>
        </w:tabs>
        <w:spacing w:line="240" w:lineRule="auto"/>
        <w:rPr>
          <w:color w:val="000000" w:themeColor="text1"/>
          <w:szCs w:val="22"/>
          <w:u w:val="single"/>
        </w:rPr>
      </w:pPr>
    </w:p>
    <w:p w14:paraId="0951CE41" w14:textId="34F8CE47" w:rsidR="00E2476F" w:rsidRPr="00C96960" w:rsidRDefault="008744FE" w:rsidP="00E2476F">
      <w:pPr>
        <w:pStyle w:val="CDSBodyTextLeftIndent"/>
        <w:keepNext/>
        <w:spacing w:before="0" w:after="0"/>
        <w:ind w:left="0"/>
        <w:rPr>
          <w:rFonts w:ascii="Times New Roman" w:hAnsi="Times New Roman"/>
          <w:bCs/>
          <w:sz w:val="22"/>
          <w:szCs w:val="22"/>
        </w:rPr>
      </w:pPr>
      <w:r>
        <w:rPr>
          <w:rFonts w:ascii="Times New Roman" w:hAnsi="Times New Roman"/>
          <w:sz w:val="22"/>
        </w:rPr>
        <w:t>Π</w:t>
      </w:r>
      <w:r w:rsidR="00E2476F" w:rsidRPr="00C96960">
        <w:rPr>
          <w:rFonts w:ascii="Times New Roman" w:hAnsi="Times New Roman"/>
          <w:sz w:val="22"/>
        </w:rPr>
        <w:t>εριστατικ</w:t>
      </w:r>
      <w:r>
        <w:rPr>
          <w:rFonts w:ascii="Times New Roman" w:hAnsi="Times New Roman"/>
          <w:sz w:val="22"/>
        </w:rPr>
        <w:t>ά</w:t>
      </w:r>
      <w:r w:rsidR="00E2476F" w:rsidRPr="00C96960">
        <w:rPr>
          <w:rFonts w:ascii="Times New Roman" w:hAnsi="Times New Roman"/>
          <w:sz w:val="22"/>
        </w:rPr>
        <w:t xml:space="preserve"> φαρμακο-επαγόμενης ηπατικής βλάβης </w:t>
      </w:r>
      <w:r>
        <w:rPr>
          <w:rFonts w:ascii="Times New Roman" w:hAnsi="Times New Roman"/>
          <w:sz w:val="22"/>
        </w:rPr>
        <w:t xml:space="preserve">(συμπεριλαμβανομένου ενός περιστατικού που πληροί τα κριτήρια του Νόμου του </w:t>
      </w:r>
      <w:r>
        <w:rPr>
          <w:rFonts w:ascii="Times New Roman" w:hAnsi="Times New Roman"/>
          <w:sz w:val="22"/>
          <w:lang w:val="en-US"/>
        </w:rPr>
        <w:t>Hy</w:t>
      </w:r>
      <w:r w:rsidRPr="00322D47">
        <w:rPr>
          <w:rFonts w:ascii="Times New Roman" w:hAnsi="Times New Roman"/>
          <w:sz w:val="22"/>
        </w:rPr>
        <w:t xml:space="preserve">) </w:t>
      </w:r>
      <w:r w:rsidR="00E2476F" w:rsidRPr="00C96960">
        <w:rPr>
          <w:rFonts w:ascii="Times New Roman" w:hAnsi="Times New Roman"/>
          <w:sz w:val="22"/>
        </w:rPr>
        <w:t>σημειώθηκ</w:t>
      </w:r>
      <w:r>
        <w:rPr>
          <w:rFonts w:ascii="Times New Roman" w:hAnsi="Times New Roman"/>
          <w:sz w:val="22"/>
        </w:rPr>
        <w:t>αν</w:t>
      </w:r>
      <w:r w:rsidR="00E2476F" w:rsidRPr="00C96960">
        <w:rPr>
          <w:rFonts w:ascii="Times New Roman" w:hAnsi="Times New Roman"/>
          <w:sz w:val="22"/>
        </w:rPr>
        <w:t xml:space="preserve"> σε ασθεν</w:t>
      </w:r>
      <w:r>
        <w:rPr>
          <w:rFonts w:ascii="Times New Roman" w:hAnsi="Times New Roman"/>
          <w:sz w:val="22"/>
        </w:rPr>
        <w:t>είς</w:t>
      </w:r>
      <w:r w:rsidR="00E2476F" w:rsidRPr="00C96960">
        <w:rPr>
          <w:rFonts w:ascii="Times New Roman" w:hAnsi="Times New Roman"/>
          <w:sz w:val="22"/>
        </w:rPr>
        <w:t xml:space="preserve"> που </w:t>
      </w:r>
      <w:r w:rsidR="00751B1B">
        <w:rPr>
          <w:rFonts w:ascii="Times New Roman" w:hAnsi="Times New Roman"/>
          <w:sz w:val="22"/>
        </w:rPr>
        <w:t>λάμβαν</w:t>
      </w:r>
      <w:r>
        <w:rPr>
          <w:rFonts w:ascii="Times New Roman" w:hAnsi="Times New Roman"/>
          <w:sz w:val="22"/>
        </w:rPr>
        <w:t>αν</w:t>
      </w:r>
      <w:r w:rsidR="00E2476F" w:rsidRPr="00C96960">
        <w:rPr>
          <w:rFonts w:ascii="Times New Roman" w:hAnsi="Times New Roman"/>
          <w:sz w:val="22"/>
        </w:rPr>
        <w:t xml:space="preserve"> </w:t>
      </w:r>
      <w:r w:rsidR="00CC6B92">
        <w:rPr>
          <w:rFonts w:ascii="Times New Roman" w:hAnsi="Times New Roman"/>
          <w:sz w:val="22"/>
        </w:rPr>
        <w:t>μιρικιζουμάμπη</w:t>
      </w:r>
      <w:r w:rsidR="00E2476F" w:rsidRPr="00C96960">
        <w:rPr>
          <w:rFonts w:ascii="Times New Roman" w:hAnsi="Times New Roman"/>
          <w:sz w:val="22"/>
        </w:rPr>
        <w:t xml:space="preserve"> σε κλινικές δοκιμές. Τα ηπατικ</w:t>
      </w:r>
      <w:r w:rsidR="00751B1B">
        <w:rPr>
          <w:rFonts w:ascii="Times New Roman" w:hAnsi="Times New Roman"/>
          <w:sz w:val="22"/>
        </w:rPr>
        <w:t>ά</w:t>
      </w:r>
      <w:r w:rsidR="00E2476F" w:rsidRPr="00C96960">
        <w:rPr>
          <w:rFonts w:ascii="Times New Roman" w:hAnsi="Times New Roman"/>
          <w:sz w:val="22"/>
        </w:rPr>
        <w:t xml:space="preserve"> </w:t>
      </w:r>
      <w:r w:rsidR="00751B1B">
        <w:rPr>
          <w:rFonts w:ascii="Times New Roman" w:hAnsi="Times New Roman"/>
          <w:sz w:val="22"/>
        </w:rPr>
        <w:t>έ</w:t>
      </w:r>
      <w:r w:rsidR="00E2476F" w:rsidRPr="00C96960">
        <w:rPr>
          <w:rFonts w:ascii="Times New Roman" w:hAnsi="Times New Roman"/>
          <w:sz w:val="22"/>
        </w:rPr>
        <w:t>νζ</w:t>
      </w:r>
      <w:r w:rsidR="00751B1B">
        <w:rPr>
          <w:rFonts w:ascii="Times New Roman" w:hAnsi="Times New Roman"/>
          <w:sz w:val="22"/>
        </w:rPr>
        <w:t>υ</w:t>
      </w:r>
      <w:r w:rsidR="00E2476F" w:rsidRPr="00C96960">
        <w:rPr>
          <w:rFonts w:ascii="Times New Roman" w:hAnsi="Times New Roman"/>
          <w:sz w:val="22"/>
        </w:rPr>
        <w:t>μ</w:t>
      </w:r>
      <w:r w:rsidR="00751B1B">
        <w:rPr>
          <w:rFonts w:ascii="Times New Roman" w:hAnsi="Times New Roman"/>
          <w:sz w:val="22"/>
        </w:rPr>
        <w:t>α</w:t>
      </w:r>
      <w:r w:rsidR="00E2476F" w:rsidRPr="00C96960">
        <w:rPr>
          <w:rFonts w:ascii="Times New Roman" w:hAnsi="Times New Roman"/>
          <w:sz w:val="22"/>
        </w:rPr>
        <w:t xml:space="preserve"> και η</w:t>
      </w:r>
      <w:r w:rsidR="00751B1B">
        <w:rPr>
          <w:rFonts w:ascii="Times New Roman" w:hAnsi="Times New Roman"/>
          <w:sz w:val="22"/>
        </w:rPr>
        <w:t xml:space="preserve"> </w:t>
      </w:r>
      <w:r w:rsidR="00E2476F" w:rsidRPr="00C96960">
        <w:rPr>
          <w:rFonts w:ascii="Times New Roman" w:hAnsi="Times New Roman"/>
          <w:sz w:val="22"/>
        </w:rPr>
        <w:t xml:space="preserve">χολερυθρίνη θα πρέπει να αξιολογούνται κατά την </w:t>
      </w:r>
      <w:r>
        <w:rPr>
          <w:rFonts w:ascii="Times New Roman" w:hAnsi="Times New Roman"/>
          <w:sz w:val="22"/>
        </w:rPr>
        <w:t xml:space="preserve">ένταξη </w:t>
      </w:r>
      <w:r w:rsidR="00E2476F" w:rsidRPr="00C96960">
        <w:rPr>
          <w:rFonts w:ascii="Times New Roman" w:hAnsi="Times New Roman"/>
          <w:sz w:val="22"/>
        </w:rPr>
        <w:t>και μηνιαίως κατά τη διάρκεια της θεραπείας εφόδου</w:t>
      </w:r>
      <w:r>
        <w:rPr>
          <w:rFonts w:ascii="Times New Roman" w:hAnsi="Times New Roman"/>
          <w:sz w:val="22"/>
        </w:rPr>
        <w:t xml:space="preserve"> (συμπεριλαμβανομένης μιας παρατεταμένης περιόδου θεραπείας εφόδου, εάν </w:t>
      </w:r>
      <w:r w:rsidR="00777187">
        <w:rPr>
          <w:rFonts w:ascii="Times New Roman" w:hAnsi="Times New Roman"/>
          <w:sz w:val="22"/>
        </w:rPr>
        <w:t>εφαρμοστεί</w:t>
      </w:r>
      <w:r>
        <w:rPr>
          <w:rFonts w:ascii="Times New Roman" w:hAnsi="Times New Roman"/>
          <w:sz w:val="22"/>
        </w:rPr>
        <w:t>)</w:t>
      </w:r>
      <w:r w:rsidR="00E2476F" w:rsidRPr="00C96960">
        <w:rPr>
          <w:rFonts w:ascii="Times New Roman" w:hAnsi="Times New Roman"/>
          <w:sz w:val="22"/>
        </w:rPr>
        <w:t>. Στη συνέχεια, τα ηπατικ</w:t>
      </w:r>
      <w:r w:rsidR="00751B1B">
        <w:rPr>
          <w:rFonts w:ascii="Times New Roman" w:hAnsi="Times New Roman"/>
          <w:sz w:val="22"/>
        </w:rPr>
        <w:t>ά</w:t>
      </w:r>
      <w:r w:rsidR="00E2476F" w:rsidRPr="00C96960">
        <w:rPr>
          <w:rFonts w:ascii="Times New Roman" w:hAnsi="Times New Roman"/>
          <w:sz w:val="22"/>
        </w:rPr>
        <w:t xml:space="preserve"> </w:t>
      </w:r>
      <w:r w:rsidR="00751B1B">
        <w:rPr>
          <w:rFonts w:ascii="Times New Roman" w:hAnsi="Times New Roman"/>
          <w:sz w:val="22"/>
        </w:rPr>
        <w:t>έ</w:t>
      </w:r>
      <w:r w:rsidR="00E2476F" w:rsidRPr="00C96960">
        <w:rPr>
          <w:rFonts w:ascii="Times New Roman" w:hAnsi="Times New Roman"/>
          <w:sz w:val="22"/>
        </w:rPr>
        <w:t>νζ</w:t>
      </w:r>
      <w:r w:rsidR="00751B1B">
        <w:rPr>
          <w:rFonts w:ascii="Times New Roman" w:hAnsi="Times New Roman"/>
          <w:sz w:val="22"/>
        </w:rPr>
        <w:t>υ</w:t>
      </w:r>
      <w:r w:rsidR="00E2476F" w:rsidRPr="00C96960">
        <w:rPr>
          <w:rFonts w:ascii="Times New Roman" w:hAnsi="Times New Roman"/>
          <w:sz w:val="22"/>
        </w:rPr>
        <w:t>μ</w:t>
      </w:r>
      <w:r w:rsidR="00751B1B">
        <w:rPr>
          <w:rFonts w:ascii="Times New Roman" w:hAnsi="Times New Roman"/>
          <w:sz w:val="22"/>
        </w:rPr>
        <w:t>α</w:t>
      </w:r>
      <w:r w:rsidR="00E2476F" w:rsidRPr="00C96960">
        <w:rPr>
          <w:rFonts w:ascii="Times New Roman" w:hAnsi="Times New Roman"/>
          <w:sz w:val="22"/>
        </w:rPr>
        <w:t xml:space="preserve"> και η χολερυθρίνη θα πρέπει να παρακολουθούνται </w:t>
      </w:r>
      <w:r>
        <w:rPr>
          <w:rFonts w:ascii="Times New Roman" w:hAnsi="Times New Roman"/>
          <w:sz w:val="22"/>
        </w:rPr>
        <w:t>(</w:t>
      </w:r>
      <w:r w:rsidR="00E2476F" w:rsidRPr="00C96960">
        <w:rPr>
          <w:rFonts w:ascii="Times New Roman" w:hAnsi="Times New Roman"/>
          <w:sz w:val="22"/>
        </w:rPr>
        <w:t xml:space="preserve">κάθε </w:t>
      </w:r>
      <w:r>
        <w:rPr>
          <w:rFonts w:ascii="Times New Roman" w:hAnsi="Times New Roman"/>
          <w:sz w:val="22"/>
        </w:rPr>
        <w:t>1 </w:t>
      </w:r>
      <w:r w:rsidR="00E2476F" w:rsidRPr="00C96960">
        <w:rPr>
          <w:rFonts w:ascii="Times New Roman" w:hAnsi="Times New Roman"/>
          <w:sz w:val="22"/>
        </w:rPr>
        <w:noBreakHyphen/>
      </w:r>
      <w:r>
        <w:rPr>
          <w:rFonts w:ascii="Times New Roman" w:hAnsi="Times New Roman"/>
          <w:sz w:val="22"/>
        </w:rPr>
        <w:t> 4</w:t>
      </w:r>
      <w:r w:rsidR="00E2476F" w:rsidRPr="00C96960">
        <w:rPr>
          <w:rFonts w:ascii="Times New Roman" w:hAnsi="Times New Roman"/>
          <w:sz w:val="22"/>
        </w:rPr>
        <w:t> μήνες</w:t>
      </w:r>
      <w:r>
        <w:rPr>
          <w:rFonts w:ascii="Times New Roman" w:hAnsi="Times New Roman"/>
          <w:sz w:val="22"/>
        </w:rPr>
        <w:t>)</w:t>
      </w:r>
      <w:r w:rsidR="00E2476F" w:rsidRPr="00C96960">
        <w:rPr>
          <w:rFonts w:ascii="Times New Roman" w:hAnsi="Times New Roman"/>
          <w:sz w:val="22"/>
        </w:rPr>
        <w:t xml:space="preserve"> σύμφωνα με τη </w:t>
      </w:r>
      <w:r w:rsidR="00751B1B">
        <w:rPr>
          <w:rFonts w:ascii="Times New Roman" w:hAnsi="Times New Roman"/>
          <w:sz w:val="22"/>
        </w:rPr>
        <w:t>συνήθη</w:t>
      </w:r>
      <w:r w:rsidR="00E2476F" w:rsidRPr="00C96960">
        <w:rPr>
          <w:rFonts w:ascii="Times New Roman" w:hAnsi="Times New Roman"/>
          <w:sz w:val="22"/>
        </w:rPr>
        <w:t xml:space="preserve"> πρακτική για τη διαχείριση τ</w:t>
      </w:r>
      <w:r w:rsidR="00370656">
        <w:rPr>
          <w:rFonts w:ascii="Times New Roman" w:hAnsi="Times New Roman"/>
          <w:sz w:val="22"/>
        </w:rPr>
        <w:t>ου</w:t>
      </w:r>
      <w:r w:rsidR="00E2476F" w:rsidRPr="00C96960">
        <w:rPr>
          <w:rFonts w:ascii="Times New Roman" w:hAnsi="Times New Roman"/>
          <w:sz w:val="22"/>
        </w:rPr>
        <w:t xml:space="preserve"> ασθεν</w:t>
      </w:r>
      <w:r w:rsidR="00370656">
        <w:rPr>
          <w:rFonts w:ascii="Times New Roman" w:hAnsi="Times New Roman"/>
          <w:sz w:val="22"/>
        </w:rPr>
        <w:t>ούς</w:t>
      </w:r>
      <w:r w:rsidR="00E2476F" w:rsidRPr="00C96960">
        <w:rPr>
          <w:rFonts w:ascii="Times New Roman" w:hAnsi="Times New Roman"/>
          <w:sz w:val="22"/>
        </w:rPr>
        <w:t xml:space="preserve"> και όπως ενδείκνυται </w:t>
      </w:r>
      <w:r w:rsidR="003868FB">
        <w:rPr>
          <w:rFonts w:ascii="Times New Roman" w:hAnsi="Times New Roman"/>
          <w:sz w:val="22"/>
        </w:rPr>
        <w:t>κλινικά</w:t>
      </w:r>
      <w:r w:rsidR="00E2476F" w:rsidRPr="00C96960">
        <w:rPr>
          <w:rFonts w:ascii="Times New Roman" w:hAnsi="Times New Roman"/>
          <w:sz w:val="22"/>
        </w:rPr>
        <w:t xml:space="preserve">. Εάν παρατηρηθούν αυξήσεις της αμινοτρανσφεράσης της αλανίνης (ALT) ή της ασπαρτικής αμινοτρανσφεράσης (AST) και υπάρχει υποψία φαρμακοεπαγόμενης ηπατικής βλάβης, η </w:t>
      </w:r>
      <w:r w:rsidR="00CC6B92">
        <w:rPr>
          <w:rFonts w:ascii="Times New Roman" w:hAnsi="Times New Roman"/>
          <w:sz w:val="22"/>
        </w:rPr>
        <w:t>μιρικιζουμάμπη</w:t>
      </w:r>
      <w:r w:rsidR="00E2476F" w:rsidRPr="00C96960">
        <w:rPr>
          <w:rFonts w:ascii="Times New Roman" w:hAnsi="Times New Roman"/>
          <w:sz w:val="22"/>
        </w:rPr>
        <w:t xml:space="preserve"> θα πρέπει να διακόπτεται έως τον αποκλεισμό της διάγνωσης.</w:t>
      </w:r>
    </w:p>
    <w:p w14:paraId="22623987" w14:textId="77777777" w:rsidR="00E2476F" w:rsidRPr="00C96960" w:rsidRDefault="00E2476F" w:rsidP="00E2476F">
      <w:pPr>
        <w:tabs>
          <w:tab w:val="clear" w:pos="567"/>
        </w:tabs>
        <w:spacing w:line="240" w:lineRule="auto"/>
        <w:rPr>
          <w:color w:val="000000" w:themeColor="text1"/>
          <w:szCs w:val="22"/>
        </w:rPr>
      </w:pPr>
    </w:p>
    <w:p w14:paraId="2D45C670" w14:textId="77777777" w:rsidR="00E2476F" w:rsidRPr="00C96960" w:rsidRDefault="00E2476F" w:rsidP="00E2476F">
      <w:pPr>
        <w:keepNext/>
        <w:tabs>
          <w:tab w:val="clear" w:pos="567"/>
        </w:tabs>
        <w:spacing w:line="240" w:lineRule="auto"/>
        <w:rPr>
          <w:color w:val="000000" w:themeColor="text1"/>
          <w:szCs w:val="22"/>
          <w:u w:val="single"/>
        </w:rPr>
      </w:pPr>
      <w:r w:rsidRPr="00C96960">
        <w:rPr>
          <w:color w:val="000000" w:themeColor="text1"/>
          <w:u w:val="single"/>
        </w:rPr>
        <w:t>Ανοσοποιήσεις</w:t>
      </w:r>
    </w:p>
    <w:p w14:paraId="68DA7AB8" w14:textId="77777777" w:rsidR="00E2476F" w:rsidRPr="00C96960" w:rsidRDefault="00E2476F" w:rsidP="00E2476F">
      <w:pPr>
        <w:keepNext/>
        <w:tabs>
          <w:tab w:val="clear" w:pos="567"/>
        </w:tabs>
        <w:spacing w:line="240" w:lineRule="auto"/>
        <w:rPr>
          <w:color w:val="000000" w:themeColor="text1"/>
          <w:szCs w:val="22"/>
          <w:u w:val="single"/>
        </w:rPr>
      </w:pPr>
    </w:p>
    <w:p w14:paraId="20A2E25A" w14:textId="6C3B7D98" w:rsidR="00E2476F" w:rsidRPr="00C96960" w:rsidRDefault="00E2476F" w:rsidP="003B72EB">
      <w:pPr>
        <w:tabs>
          <w:tab w:val="clear" w:pos="567"/>
        </w:tabs>
        <w:rPr>
          <w:color w:val="000000" w:themeColor="text1"/>
          <w:szCs w:val="22"/>
        </w:rPr>
      </w:pPr>
      <w:r w:rsidRPr="00C96960">
        <w:t xml:space="preserve">Πριν από την έναρξη της θεραπείας με </w:t>
      </w:r>
      <w:r w:rsidR="00CC6B92">
        <w:t>μιρικιζουμάμπη</w:t>
      </w:r>
      <w:r w:rsidRPr="00C96960">
        <w:t xml:space="preserve">, θα πρέπει να εξετάζεται η ολοκλήρωση όλων των κατάλληλων ανοσοποιήσεων σύμφωνα με τις τρέχουσες κατευθυντήριες οδηγίες ανοσοποίησης. </w:t>
      </w:r>
      <w:r w:rsidRPr="00C96960">
        <w:rPr>
          <w:color w:val="000000" w:themeColor="text1"/>
        </w:rPr>
        <w:t xml:space="preserve">Πρέπει να αποφεύγεται η χρήση εμβολίων με ζώντες ιούς σε ασθενείς που λαμβάνουν θεραπεία με </w:t>
      </w:r>
      <w:r w:rsidR="00CC6B92">
        <w:rPr>
          <w:color w:val="000000" w:themeColor="text1"/>
        </w:rPr>
        <w:t>μιρικιζουμάμπη</w:t>
      </w:r>
      <w:r w:rsidRPr="00C96960">
        <w:rPr>
          <w:color w:val="000000" w:themeColor="text1"/>
        </w:rPr>
        <w:t>. Δεν υπάρχουν διαθέσιμα δεδομένα αναφορικά με την ανταπόκριση σε εμβόλια με ζώντες ή μη ζώντες ιούς.</w:t>
      </w:r>
    </w:p>
    <w:p w14:paraId="23D253B0" w14:textId="4069BBAC" w:rsidR="00E2476F" w:rsidRPr="00265E58" w:rsidRDefault="00265E58" w:rsidP="00E2476F">
      <w:pPr>
        <w:keepNext/>
        <w:tabs>
          <w:tab w:val="clear" w:pos="567"/>
        </w:tabs>
        <w:autoSpaceDE w:val="0"/>
        <w:autoSpaceDN w:val="0"/>
        <w:adjustRightInd w:val="0"/>
        <w:spacing w:line="240" w:lineRule="auto"/>
        <w:rPr>
          <w:rFonts w:eastAsia="Calibri"/>
          <w:color w:val="000000" w:themeColor="text1"/>
          <w:szCs w:val="22"/>
          <w:u w:val="single"/>
          <w:lang w:eastAsia="en-GB"/>
        </w:rPr>
      </w:pPr>
      <w:r>
        <w:rPr>
          <w:rFonts w:eastAsia="Calibri"/>
          <w:color w:val="000000" w:themeColor="text1"/>
          <w:szCs w:val="22"/>
          <w:u w:val="single"/>
          <w:lang w:eastAsia="en-GB"/>
        </w:rPr>
        <w:lastRenderedPageBreak/>
        <w:t>Έκδοχα με γνωστή δράση</w:t>
      </w:r>
    </w:p>
    <w:p w14:paraId="285C630C" w14:textId="77777777" w:rsidR="00265E58" w:rsidRDefault="00265E58" w:rsidP="00E2476F">
      <w:pPr>
        <w:keepNext/>
        <w:tabs>
          <w:tab w:val="clear" w:pos="567"/>
        </w:tabs>
        <w:autoSpaceDE w:val="0"/>
        <w:autoSpaceDN w:val="0"/>
        <w:adjustRightInd w:val="0"/>
        <w:spacing w:line="240" w:lineRule="auto"/>
        <w:rPr>
          <w:color w:val="000000"/>
          <w:u w:val="single"/>
        </w:rPr>
      </w:pPr>
    </w:p>
    <w:p w14:paraId="56E15B3B" w14:textId="77867250" w:rsidR="00E2476F" w:rsidRPr="002D2933" w:rsidRDefault="00E2476F" w:rsidP="00E2476F">
      <w:pPr>
        <w:keepNext/>
        <w:tabs>
          <w:tab w:val="clear" w:pos="567"/>
        </w:tabs>
        <w:autoSpaceDE w:val="0"/>
        <w:autoSpaceDN w:val="0"/>
        <w:adjustRightInd w:val="0"/>
        <w:spacing w:line="240" w:lineRule="auto"/>
        <w:rPr>
          <w:rFonts w:eastAsia="Calibri"/>
          <w:i/>
          <w:iCs/>
          <w:color w:val="000000"/>
          <w:szCs w:val="22"/>
          <w:u w:val="single"/>
        </w:rPr>
      </w:pPr>
      <w:r w:rsidRPr="002D2933">
        <w:rPr>
          <w:i/>
          <w:iCs/>
          <w:color w:val="000000"/>
          <w:u w:val="single"/>
        </w:rPr>
        <w:t>Νάτριο</w:t>
      </w:r>
    </w:p>
    <w:p w14:paraId="1E75CD8A" w14:textId="77777777" w:rsidR="00E2476F" w:rsidRPr="007D51B1" w:rsidRDefault="00E2476F" w:rsidP="00E2476F">
      <w:pPr>
        <w:keepNext/>
        <w:tabs>
          <w:tab w:val="clear" w:pos="567"/>
        </w:tabs>
        <w:spacing w:line="240" w:lineRule="auto"/>
        <w:rPr>
          <w:rFonts w:eastAsia="Calibri"/>
          <w:color w:val="000000" w:themeColor="text1"/>
          <w:lang w:eastAsia="en-GB"/>
        </w:rPr>
      </w:pPr>
    </w:p>
    <w:p w14:paraId="347AB4C7" w14:textId="5D5802EF" w:rsidR="00A27F89" w:rsidRPr="00A27F89" w:rsidRDefault="00A27F89" w:rsidP="00E2476F">
      <w:pPr>
        <w:keepNext/>
        <w:tabs>
          <w:tab w:val="clear" w:pos="567"/>
        </w:tabs>
        <w:spacing w:line="240" w:lineRule="auto"/>
        <w:rPr>
          <w:rFonts w:eastAsia="Calibri"/>
          <w:i/>
          <w:iCs/>
          <w:color w:val="000000" w:themeColor="text1"/>
          <w:lang w:eastAsia="en-GB"/>
        </w:rPr>
      </w:pPr>
      <w:r w:rsidRPr="00A27F89">
        <w:rPr>
          <w:rFonts w:eastAsia="Calibri"/>
          <w:i/>
          <w:iCs/>
          <w:color w:val="000000" w:themeColor="text1"/>
          <w:lang w:eastAsia="en-GB"/>
        </w:rPr>
        <w:t>Ελκώδης κολίτιδα</w:t>
      </w:r>
    </w:p>
    <w:p w14:paraId="285AD836" w14:textId="37046C79" w:rsidR="00E2476F" w:rsidRPr="00C96960" w:rsidRDefault="00E2476F" w:rsidP="00E2476F">
      <w:pPr>
        <w:keepNext/>
        <w:tabs>
          <w:tab w:val="clear" w:pos="567"/>
        </w:tabs>
        <w:spacing w:line="240" w:lineRule="auto"/>
        <w:rPr>
          <w:rFonts w:eastAsia="Calibri"/>
          <w:color w:val="000000"/>
        </w:rPr>
      </w:pPr>
      <w:r w:rsidRPr="00C96960">
        <w:t>Αυτό το φαρμακευτικό προϊόν περιέχει λιγότερο από 1 mmol νατρίου (23 mg) ανά δόση 200 mg, είναι αυτό που ονομάζουμε «ελεύθερο νατρίου».</w:t>
      </w:r>
    </w:p>
    <w:p w14:paraId="4025687C" w14:textId="77777777" w:rsidR="00E2476F" w:rsidRDefault="00E2476F" w:rsidP="00E2476F">
      <w:pPr>
        <w:tabs>
          <w:tab w:val="clear" w:pos="567"/>
        </w:tabs>
        <w:spacing w:line="240" w:lineRule="auto"/>
        <w:rPr>
          <w:rFonts w:eastAsia="Calibri"/>
          <w:color w:val="000000"/>
          <w:szCs w:val="22"/>
          <w:lang w:eastAsia="en-GB"/>
        </w:rPr>
      </w:pPr>
    </w:p>
    <w:p w14:paraId="55977901" w14:textId="15F819B2" w:rsidR="00A27F89" w:rsidRPr="00A27F89" w:rsidRDefault="00A27F89" w:rsidP="00E2476F">
      <w:pPr>
        <w:tabs>
          <w:tab w:val="clear" w:pos="567"/>
        </w:tabs>
        <w:spacing w:line="240" w:lineRule="auto"/>
        <w:rPr>
          <w:rFonts w:eastAsia="Calibri"/>
          <w:i/>
          <w:iCs/>
          <w:color w:val="000000"/>
          <w:szCs w:val="22"/>
          <w:lang w:eastAsia="en-GB"/>
        </w:rPr>
      </w:pPr>
      <w:r w:rsidRPr="00A27F89">
        <w:rPr>
          <w:rFonts w:eastAsia="Calibri"/>
          <w:i/>
          <w:iCs/>
          <w:color w:val="000000"/>
          <w:szCs w:val="22"/>
          <w:lang w:eastAsia="en-GB"/>
        </w:rPr>
        <w:t xml:space="preserve">Νόσος </w:t>
      </w:r>
      <w:r w:rsidR="00C202B9">
        <w:rPr>
          <w:rFonts w:eastAsia="Calibri"/>
          <w:i/>
          <w:iCs/>
          <w:color w:val="000000"/>
          <w:szCs w:val="22"/>
          <w:lang w:eastAsia="en-GB"/>
        </w:rPr>
        <w:t xml:space="preserve">του </w:t>
      </w:r>
      <w:r w:rsidRPr="00A27F89">
        <w:rPr>
          <w:rFonts w:eastAsia="Calibri"/>
          <w:i/>
          <w:iCs/>
          <w:color w:val="000000"/>
          <w:szCs w:val="22"/>
          <w:lang w:val="en-US" w:eastAsia="en-GB"/>
        </w:rPr>
        <w:t>Crohn</w:t>
      </w:r>
    </w:p>
    <w:p w14:paraId="6F9A7CD6" w14:textId="12A3A809" w:rsidR="00A27F89" w:rsidRPr="00C96960" w:rsidRDefault="00A27F89" w:rsidP="00A27F89">
      <w:pPr>
        <w:keepNext/>
        <w:tabs>
          <w:tab w:val="clear" w:pos="567"/>
        </w:tabs>
        <w:spacing w:line="240" w:lineRule="auto"/>
        <w:rPr>
          <w:rFonts w:eastAsia="Calibri"/>
          <w:color w:val="000000"/>
        </w:rPr>
      </w:pPr>
      <w:r w:rsidRPr="00C96960">
        <w:t xml:space="preserve">Αυτό το φαρμακευτικό προϊόν περιέχει λιγότερο από 1 mmol νατρίου (23 mg) ανά δόση </w:t>
      </w:r>
      <w:r>
        <w:t>3</w:t>
      </w:r>
      <w:r w:rsidRPr="00C96960">
        <w:t>00 mg, είναι αυτό που ονομάζουμε «ελεύθερο νατρίου».</w:t>
      </w:r>
    </w:p>
    <w:p w14:paraId="38C9FCC1" w14:textId="77777777" w:rsidR="00A27F89" w:rsidRPr="00A27F89" w:rsidRDefault="00A27F89" w:rsidP="00E2476F">
      <w:pPr>
        <w:tabs>
          <w:tab w:val="clear" w:pos="567"/>
        </w:tabs>
        <w:spacing w:line="240" w:lineRule="auto"/>
        <w:rPr>
          <w:rFonts w:eastAsia="Calibri"/>
          <w:color w:val="000000"/>
          <w:szCs w:val="22"/>
          <w:lang w:eastAsia="en-GB"/>
        </w:rPr>
      </w:pPr>
    </w:p>
    <w:p w14:paraId="4DD8782E" w14:textId="5D918B58" w:rsidR="00A27F89" w:rsidRPr="00265E58" w:rsidRDefault="00A27F89" w:rsidP="00E2476F">
      <w:pPr>
        <w:tabs>
          <w:tab w:val="clear" w:pos="567"/>
        </w:tabs>
        <w:spacing w:line="240" w:lineRule="auto"/>
        <w:rPr>
          <w:rFonts w:eastAsia="Calibri"/>
          <w:i/>
          <w:iCs/>
          <w:color w:val="000000"/>
          <w:szCs w:val="22"/>
          <w:u w:val="single"/>
          <w:lang w:eastAsia="en-GB"/>
        </w:rPr>
      </w:pPr>
      <w:r w:rsidRPr="00265E58">
        <w:rPr>
          <w:rFonts w:eastAsia="Calibri"/>
          <w:i/>
          <w:iCs/>
          <w:color w:val="000000"/>
          <w:szCs w:val="22"/>
          <w:u w:val="single"/>
          <w:lang w:eastAsia="en-GB"/>
        </w:rPr>
        <w:t xml:space="preserve">Πολυσορβικό </w:t>
      </w:r>
    </w:p>
    <w:p w14:paraId="06F9EEDE" w14:textId="77777777" w:rsidR="00A27F89" w:rsidRDefault="00A27F89" w:rsidP="00E2476F">
      <w:pPr>
        <w:tabs>
          <w:tab w:val="clear" w:pos="567"/>
        </w:tabs>
        <w:spacing w:line="240" w:lineRule="auto"/>
        <w:rPr>
          <w:rFonts w:eastAsia="Calibri"/>
          <w:color w:val="000000"/>
          <w:szCs w:val="22"/>
          <w:u w:val="single"/>
          <w:lang w:eastAsia="en-GB"/>
        </w:rPr>
      </w:pPr>
    </w:p>
    <w:p w14:paraId="08D9A3E1" w14:textId="4D7550B7" w:rsidR="00A27F89" w:rsidRPr="00F90B95" w:rsidRDefault="00A27F89" w:rsidP="00A27F89">
      <w:pPr>
        <w:keepNext/>
        <w:tabs>
          <w:tab w:val="clear" w:pos="567"/>
        </w:tabs>
        <w:spacing w:line="240" w:lineRule="auto"/>
        <w:rPr>
          <w:rFonts w:eastAsia="Calibri"/>
          <w:szCs w:val="22"/>
        </w:rPr>
      </w:pPr>
      <w:r w:rsidRPr="00C96960">
        <w:t xml:space="preserve">Αυτό το φαρμακευτικό προϊόν περιέχει </w:t>
      </w:r>
      <w:r>
        <w:t>0,3</w:t>
      </w:r>
      <w:r w:rsidRPr="00C96960">
        <w:t> mg</w:t>
      </w:r>
      <w:r>
        <w:t>/</w:t>
      </w:r>
      <w:r>
        <w:rPr>
          <w:lang w:val="en-US"/>
        </w:rPr>
        <w:t>mL</w:t>
      </w:r>
      <w:r w:rsidRPr="00C96960">
        <w:t xml:space="preserve"> </w:t>
      </w:r>
      <w:r>
        <w:t>πολυσορβικού 80 σε κάθε συσκευή τύπου πένας ή σύριγγα το οποίο είναι ισοδύναμο με 0,6 </w:t>
      </w:r>
      <w:r>
        <w:rPr>
          <w:lang w:val="en-US"/>
        </w:rPr>
        <w:t>mg</w:t>
      </w:r>
      <w:r w:rsidRPr="00F90B95">
        <w:t xml:space="preserve"> </w:t>
      </w:r>
      <w:r>
        <w:t>της δόσης συντήρησης για τη θεραπεία της ελκώδους κολίτιδας και ισοδύναμο με 0,9 </w:t>
      </w:r>
      <w:r>
        <w:rPr>
          <w:lang w:val="en-US"/>
        </w:rPr>
        <w:t>mg</w:t>
      </w:r>
      <w:r w:rsidRPr="00F90B95">
        <w:t xml:space="preserve"> </w:t>
      </w:r>
      <w:r>
        <w:t xml:space="preserve">της δόσης συντήρησης για τη θεραπεία της νόσου </w:t>
      </w:r>
      <w:r w:rsidR="00C202B9">
        <w:t xml:space="preserve">του </w:t>
      </w:r>
      <w:r>
        <w:rPr>
          <w:lang w:val="en-US"/>
        </w:rPr>
        <w:t>Crohn</w:t>
      </w:r>
      <w:r w:rsidRPr="00F90B95">
        <w:t xml:space="preserve">. </w:t>
      </w:r>
      <w:r>
        <w:t>Τα πολυσορβικά μπορεί να προκαλέσουν αλλεργικές αντιδράσεις.</w:t>
      </w:r>
    </w:p>
    <w:p w14:paraId="765BCA68" w14:textId="77777777" w:rsidR="00A27F89" w:rsidRPr="00A27F89" w:rsidRDefault="00A27F89" w:rsidP="00E2476F">
      <w:pPr>
        <w:tabs>
          <w:tab w:val="clear" w:pos="567"/>
        </w:tabs>
        <w:spacing w:line="240" w:lineRule="auto"/>
        <w:rPr>
          <w:rFonts w:eastAsia="Calibri"/>
          <w:color w:val="000000"/>
          <w:szCs w:val="22"/>
          <w:u w:val="single"/>
          <w:lang w:eastAsia="en-GB"/>
        </w:rPr>
      </w:pPr>
    </w:p>
    <w:p w14:paraId="762620DB" w14:textId="77777777" w:rsidR="00E2476F" w:rsidRPr="00C96960" w:rsidRDefault="00E2476F" w:rsidP="00E2476F">
      <w:pPr>
        <w:keepNext/>
        <w:spacing w:line="240" w:lineRule="auto"/>
        <w:outlineLvl w:val="0"/>
        <w:rPr>
          <w:szCs w:val="22"/>
        </w:rPr>
      </w:pPr>
      <w:r w:rsidRPr="00C96960">
        <w:rPr>
          <w:b/>
          <w:color w:val="000000" w:themeColor="text1"/>
        </w:rPr>
        <w:t>4.5</w:t>
      </w:r>
      <w:r w:rsidRPr="00C96960">
        <w:rPr>
          <w:color w:val="000000" w:themeColor="text1"/>
        </w:rPr>
        <w:tab/>
      </w:r>
      <w:r w:rsidRPr="00C96960">
        <w:rPr>
          <w:b/>
          <w:color w:val="000000" w:themeColor="text1"/>
        </w:rPr>
        <w:t xml:space="preserve">Αλληλεπιδράσεις </w:t>
      </w:r>
      <w:r w:rsidRPr="00C96960">
        <w:rPr>
          <w:b/>
        </w:rPr>
        <w:t>με άλλα φαρμακευτικά προϊόντα και άλλες μορφές αλληλεπίδρασης</w:t>
      </w:r>
      <w:r w:rsidRPr="00C96960">
        <w:rPr>
          <w:b/>
        </w:rPr>
        <w:fldChar w:fldCharType="begin"/>
      </w:r>
      <w:r w:rsidRPr="00C96960">
        <w:rPr>
          <w:b/>
        </w:rPr>
        <w:instrText xml:space="preserve"> DOCVARIABLE vault_nd_5cc5f4b2-227d-40b8-8500-6bea1d415bc2 \* MERGEFORMAT </w:instrText>
      </w:r>
      <w:r w:rsidRPr="00C96960">
        <w:rPr>
          <w:b/>
        </w:rPr>
        <w:fldChar w:fldCharType="separate"/>
      </w:r>
      <w:r w:rsidRPr="00C96960">
        <w:rPr>
          <w:b/>
        </w:rPr>
        <w:t xml:space="preserve"> </w:t>
      </w:r>
      <w:r w:rsidRPr="00C96960">
        <w:rPr>
          <w:b/>
        </w:rPr>
        <w:fldChar w:fldCharType="end"/>
      </w:r>
    </w:p>
    <w:p w14:paraId="2FC75A29" w14:textId="77777777" w:rsidR="00E2476F" w:rsidRPr="00C96960" w:rsidRDefault="00E2476F" w:rsidP="00E2476F">
      <w:pPr>
        <w:pStyle w:val="PLRBulletedIndent"/>
        <w:keepNext/>
        <w:ind w:left="0" w:firstLine="0"/>
        <w:rPr>
          <w:rFonts w:ascii="Times New Roman" w:hAnsi="Times New Roman"/>
          <w:color w:val="000000" w:themeColor="text1"/>
          <w:sz w:val="22"/>
          <w:szCs w:val="22"/>
        </w:rPr>
      </w:pPr>
    </w:p>
    <w:p w14:paraId="0DDAA041" w14:textId="77777777" w:rsidR="00E2476F" w:rsidRPr="00C96960" w:rsidRDefault="00E2476F" w:rsidP="00E2476F">
      <w:pPr>
        <w:keepNext/>
        <w:spacing w:line="240" w:lineRule="auto"/>
        <w:outlineLvl w:val="0"/>
        <w:rPr>
          <w:szCs w:val="22"/>
        </w:rPr>
      </w:pPr>
      <w:r w:rsidRPr="00C96960">
        <w:t>Δεν έχουν διεξαχθεί μελέτες αλληλεπίδρασης.</w:t>
      </w:r>
      <w:r w:rsidR="008C3055">
        <w:fldChar w:fldCharType="begin"/>
      </w:r>
      <w:r w:rsidR="008C3055">
        <w:instrText xml:space="preserve"> DOCVARIABLE vault_nd_aa5a49df-85ae-4974-a4cd-1c806b3b3a39 \* MERGEFORMAT </w:instrText>
      </w:r>
      <w:r w:rsidR="008C3055">
        <w:fldChar w:fldCharType="separate"/>
      </w:r>
      <w:r w:rsidRPr="00C96960">
        <w:t xml:space="preserve"> </w:t>
      </w:r>
      <w:r w:rsidR="008C3055">
        <w:fldChar w:fldCharType="end"/>
      </w:r>
    </w:p>
    <w:p w14:paraId="17428A6C" w14:textId="0B6B162F" w:rsidR="00E2476F" w:rsidRPr="00C96960" w:rsidRDefault="00E2476F" w:rsidP="00E2476F">
      <w:pPr>
        <w:pStyle w:val="PLRBulletedIndent"/>
        <w:keepNext/>
        <w:ind w:left="0" w:firstLine="0"/>
        <w:rPr>
          <w:rFonts w:ascii="Times New Roman" w:hAnsi="Times New Roman"/>
          <w:color w:val="000000" w:themeColor="text1"/>
          <w:sz w:val="22"/>
          <w:szCs w:val="22"/>
        </w:rPr>
      </w:pPr>
      <w:r w:rsidRPr="00C96960">
        <w:rPr>
          <w:rFonts w:ascii="Times New Roman" w:hAnsi="Times New Roman"/>
          <w:color w:val="000000" w:themeColor="text1"/>
          <w:sz w:val="22"/>
        </w:rPr>
        <w:t xml:space="preserve">Σε </w:t>
      </w:r>
      <w:r w:rsidR="00A27F89">
        <w:rPr>
          <w:rFonts w:ascii="Times New Roman" w:hAnsi="Times New Roman"/>
          <w:color w:val="000000" w:themeColor="text1"/>
          <w:sz w:val="22"/>
        </w:rPr>
        <w:t xml:space="preserve">κλινικές </w:t>
      </w:r>
      <w:r w:rsidRPr="00C96960">
        <w:rPr>
          <w:rFonts w:ascii="Times New Roman" w:hAnsi="Times New Roman"/>
          <w:color w:val="000000" w:themeColor="text1"/>
          <w:sz w:val="22"/>
        </w:rPr>
        <w:t>μελέτες, η συγχορηγούμενη χρήση κορτικοστεροειδών ή χορηγούμενων από στόμα</w:t>
      </w:r>
      <w:r w:rsidR="00370656">
        <w:rPr>
          <w:rFonts w:ascii="Times New Roman" w:hAnsi="Times New Roman"/>
          <w:color w:val="000000" w:themeColor="text1"/>
          <w:sz w:val="22"/>
        </w:rPr>
        <w:t>τος</w:t>
      </w:r>
      <w:r w:rsidRPr="00C96960">
        <w:rPr>
          <w:rFonts w:ascii="Times New Roman" w:hAnsi="Times New Roman"/>
          <w:color w:val="000000" w:themeColor="text1"/>
          <w:sz w:val="22"/>
        </w:rPr>
        <w:t xml:space="preserve"> ανοσορυθμιστικών </w:t>
      </w:r>
      <w:r w:rsidR="00370656">
        <w:rPr>
          <w:rFonts w:ascii="Times New Roman" w:hAnsi="Times New Roman"/>
          <w:color w:val="000000" w:themeColor="text1"/>
          <w:sz w:val="22"/>
        </w:rPr>
        <w:t xml:space="preserve">παραγόντων </w:t>
      </w:r>
      <w:r w:rsidRPr="00C96960">
        <w:rPr>
          <w:rFonts w:ascii="Times New Roman" w:hAnsi="Times New Roman"/>
          <w:color w:val="000000" w:themeColor="text1"/>
          <w:sz w:val="22"/>
        </w:rPr>
        <w:t>δεν επηρέασε την ασφάλεια τ</w:t>
      </w:r>
      <w:r w:rsidR="00FC5326">
        <w:rPr>
          <w:rFonts w:ascii="Times New Roman" w:hAnsi="Times New Roman"/>
          <w:color w:val="000000" w:themeColor="text1"/>
          <w:sz w:val="22"/>
        </w:rPr>
        <w:t>ης</w:t>
      </w:r>
      <w:r w:rsidRPr="00C96960">
        <w:rPr>
          <w:rFonts w:ascii="Times New Roman" w:hAnsi="Times New Roman"/>
          <w:color w:val="000000" w:themeColor="text1"/>
          <w:sz w:val="22"/>
        </w:rPr>
        <w:t xml:space="preserve"> </w:t>
      </w:r>
      <w:r w:rsidR="00CC6B92">
        <w:rPr>
          <w:rFonts w:ascii="Times New Roman" w:hAnsi="Times New Roman"/>
          <w:color w:val="000000" w:themeColor="text1"/>
          <w:sz w:val="22"/>
        </w:rPr>
        <w:t>μιρικιζουμάμπη</w:t>
      </w:r>
      <w:r w:rsidR="00FC5326">
        <w:rPr>
          <w:rFonts w:ascii="Times New Roman" w:hAnsi="Times New Roman"/>
          <w:color w:val="000000" w:themeColor="text1"/>
          <w:sz w:val="22"/>
        </w:rPr>
        <w:t>ς</w:t>
      </w:r>
      <w:r w:rsidRPr="00C96960">
        <w:rPr>
          <w:rFonts w:ascii="Times New Roman" w:hAnsi="Times New Roman"/>
          <w:color w:val="000000" w:themeColor="text1"/>
          <w:sz w:val="22"/>
        </w:rPr>
        <w:t>.</w:t>
      </w:r>
    </w:p>
    <w:p w14:paraId="6EC51C89" w14:textId="263EB270" w:rsidR="00E2476F" w:rsidRPr="00C96960" w:rsidRDefault="00E2476F" w:rsidP="00E2476F">
      <w:pPr>
        <w:pStyle w:val="PLRBulletedIndent"/>
        <w:ind w:left="0" w:firstLine="0"/>
        <w:rPr>
          <w:rFonts w:ascii="Times New Roman" w:hAnsi="Times New Roman"/>
          <w:color w:val="000000" w:themeColor="text1"/>
          <w:sz w:val="22"/>
          <w:szCs w:val="22"/>
        </w:rPr>
      </w:pPr>
      <w:r w:rsidRPr="00C96960">
        <w:rPr>
          <w:rFonts w:ascii="Times New Roman" w:hAnsi="Times New Roman"/>
          <w:color w:val="000000" w:themeColor="text1"/>
          <w:sz w:val="22"/>
        </w:rPr>
        <w:t>Οι αναλύσεις δεδομένων φαρμακοκινητικής πληθυσμού υποδήλωσαν ότι η κάθαρση τ</w:t>
      </w:r>
      <w:r w:rsidR="00FC5326">
        <w:rPr>
          <w:rFonts w:ascii="Times New Roman" w:hAnsi="Times New Roman"/>
          <w:color w:val="000000" w:themeColor="text1"/>
          <w:sz w:val="22"/>
        </w:rPr>
        <w:t>ης</w:t>
      </w:r>
      <w:r w:rsidRPr="00C96960">
        <w:rPr>
          <w:rFonts w:ascii="Times New Roman" w:hAnsi="Times New Roman"/>
          <w:color w:val="000000" w:themeColor="text1"/>
          <w:sz w:val="22"/>
        </w:rPr>
        <w:t xml:space="preserve"> </w:t>
      </w:r>
      <w:r w:rsidR="00CC6B92">
        <w:rPr>
          <w:rFonts w:ascii="Times New Roman" w:hAnsi="Times New Roman"/>
          <w:color w:val="000000" w:themeColor="text1"/>
          <w:sz w:val="22"/>
        </w:rPr>
        <w:t>μιρικιζουμάμπη</w:t>
      </w:r>
      <w:r w:rsidR="00FC5326">
        <w:rPr>
          <w:rFonts w:ascii="Times New Roman" w:hAnsi="Times New Roman"/>
          <w:color w:val="000000" w:themeColor="text1"/>
          <w:sz w:val="22"/>
        </w:rPr>
        <w:t>ς</w:t>
      </w:r>
      <w:r w:rsidRPr="00C96960">
        <w:rPr>
          <w:rFonts w:ascii="Times New Roman" w:hAnsi="Times New Roman"/>
          <w:color w:val="000000" w:themeColor="text1"/>
          <w:sz w:val="22"/>
        </w:rPr>
        <w:t xml:space="preserve"> δεν επηρεάστηκε από τη συγχορήγηση 5</w:t>
      </w:r>
      <w:r w:rsidRPr="00C96960">
        <w:rPr>
          <w:rFonts w:ascii="Times New Roman" w:hAnsi="Times New Roman"/>
          <w:color w:val="000000" w:themeColor="text1"/>
          <w:sz w:val="22"/>
        </w:rPr>
        <w:noBreakHyphen/>
        <w:t>ASA</w:t>
      </w:r>
      <w:r w:rsidR="00B4483A">
        <w:rPr>
          <w:rFonts w:ascii="Times New Roman" w:hAnsi="Times New Roman"/>
          <w:color w:val="000000" w:themeColor="text1"/>
          <w:sz w:val="22"/>
          <w:lang w:val="en-US"/>
        </w:rPr>
        <w:t>s</w:t>
      </w:r>
      <w:r w:rsidRPr="00C96960">
        <w:rPr>
          <w:rFonts w:ascii="Times New Roman" w:hAnsi="Times New Roman"/>
          <w:color w:val="000000" w:themeColor="text1"/>
          <w:sz w:val="22"/>
        </w:rPr>
        <w:t xml:space="preserve"> (5</w:t>
      </w:r>
      <w:r w:rsidRPr="00C96960">
        <w:rPr>
          <w:rFonts w:ascii="Times New Roman" w:hAnsi="Times New Roman"/>
          <w:color w:val="000000" w:themeColor="text1"/>
          <w:sz w:val="22"/>
        </w:rPr>
        <w:noBreakHyphen/>
        <w:t xml:space="preserve">αμινοσαλικυλικό οξύ), κορτικοστεροειδών ή από στόματος ανοσορυθμιστικών παραγόντων (αζαθειοπρίνη, </w:t>
      </w:r>
      <w:r w:rsidR="00A27F89">
        <w:rPr>
          <w:rFonts w:ascii="Times New Roman" w:hAnsi="Times New Roman"/>
          <w:color w:val="000000" w:themeColor="text1"/>
          <w:sz w:val="22"/>
        </w:rPr>
        <w:t>6-</w:t>
      </w:r>
      <w:r w:rsidRPr="00C96960">
        <w:rPr>
          <w:rFonts w:ascii="Times New Roman" w:hAnsi="Times New Roman"/>
          <w:color w:val="000000" w:themeColor="text1"/>
          <w:sz w:val="22"/>
        </w:rPr>
        <w:t>μερκαπτοπουρίνη, θειογουανίνη και μεθοτρεξάτη).</w:t>
      </w:r>
    </w:p>
    <w:p w14:paraId="1AE4A2AA" w14:textId="77777777" w:rsidR="00E2476F" w:rsidRPr="00C96960" w:rsidRDefault="00E2476F" w:rsidP="00E2476F">
      <w:pPr>
        <w:tabs>
          <w:tab w:val="clear" w:pos="567"/>
        </w:tabs>
        <w:spacing w:line="240" w:lineRule="auto"/>
        <w:rPr>
          <w:szCs w:val="22"/>
        </w:rPr>
      </w:pPr>
    </w:p>
    <w:p w14:paraId="50412701" w14:textId="77777777" w:rsidR="00E2476F" w:rsidRPr="00C96960" w:rsidRDefault="00E2476F" w:rsidP="00E2476F">
      <w:pPr>
        <w:keepNext/>
        <w:spacing w:line="240" w:lineRule="auto"/>
        <w:outlineLvl w:val="0"/>
        <w:rPr>
          <w:szCs w:val="22"/>
        </w:rPr>
      </w:pPr>
      <w:r w:rsidRPr="00C96960">
        <w:rPr>
          <w:b/>
          <w:color w:val="000000" w:themeColor="text1"/>
        </w:rPr>
        <w:t>4.6</w:t>
      </w:r>
      <w:r w:rsidRPr="00C96960">
        <w:rPr>
          <w:b/>
          <w:color w:val="000000" w:themeColor="text1"/>
        </w:rPr>
        <w:tab/>
        <w:t>Γονιμότητα</w:t>
      </w:r>
      <w:r w:rsidRPr="00C96960">
        <w:rPr>
          <w:b/>
        </w:rPr>
        <w:t>, κύηση και γαλουχία</w:t>
      </w:r>
      <w:r w:rsidRPr="00C96960">
        <w:rPr>
          <w:b/>
        </w:rPr>
        <w:fldChar w:fldCharType="begin"/>
      </w:r>
      <w:r w:rsidRPr="00C96960">
        <w:rPr>
          <w:b/>
        </w:rPr>
        <w:instrText xml:space="preserve"> DOCVARIABLE vault_nd_a452d897-2a3d-4fbf-b602-3cc817bf6556 \* MERGEFORMAT </w:instrText>
      </w:r>
      <w:r w:rsidRPr="00C96960">
        <w:rPr>
          <w:b/>
        </w:rPr>
        <w:fldChar w:fldCharType="separate"/>
      </w:r>
      <w:r w:rsidRPr="00C96960">
        <w:rPr>
          <w:b/>
        </w:rPr>
        <w:t xml:space="preserve"> </w:t>
      </w:r>
      <w:r w:rsidRPr="00C96960">
        <w:rPr>
          <w:b/>
        </w:rPr>
        <w:fldChar w:fldCharType="end"/>
      </w:r>
    </w:p>
    <w:p w14:paraId="6E8223A2" w14:textId="77777777" w:rsidR="00E2476F" w:rsidRPr="00C96960" w:rsidRDefault="00E2476F" w:rsidP="00E2476F">
      <w:pPr>
        <w:keepNext/>
        <w:tabs>
          <w:tab w:val="clear" w:pos="567"/>
        </w:tabs>
        <w:spacing w:line="240" w:lineRule="auto"/>
        <w:rPr>
          <w:szCs w:val="22"/>
        </w:rPr>
      </w:pPr>
    </w:p>
    <w:p w14:paraId="119DE8A1" w14:textId="701C0DF6" w:rsidR="00E2476F" w:rsidRPr="00C96960" w:rsidRDefault="00E2476F" w:rsidP="00E2476F">
      <w:pPr>
        <w:keepNext/>
        <w:tabs>
          <w:tab w:val="clear" w:pos="567"/>
        </w:tabs>
        <w:spacing w:line="240" w:lineRule="auto"/>
        <w:rPr>
          <w:color w:val="000000" w:themeColor="text1"/>
          <w:szCs w:val="22"/>
          <w:u w:val="single"/>
        </w:rPr>
      </w:pPr>
      <w:r w:rsidRPr="00C96960">
        <w:rPr>
          <w:u w:val="single"/>
        </w:rPr>
        <w:t xml:space="preserve">Γυναίκες </w:t>
      </w:r>
      <w:r w:rsidR="00A60966">
        <w:rPr>
          <w:u w:val="single"/>
        </w:rPr>
        <w:t>σε αναπαραγωγική ηλικία</w:t>
      </w:r>
    </w:p>
    <w:p w14:paraId="71F215D1" w14:textId="77777777" w:rsidR="00E2476F" w:rsidRPr="00C96960" w:rsidRDefault="00E2476F" w:rsidP="00E2476F">
      <w:pPr>
        <w:keepNext/>
        <w:tabs>
          <w:tab w:val="clear" w:pos="567"/>
        </w:tabs>
        <w:spacing w:line="240" w:lineRule="auto"/>
        <w:rPr>
          <w:color w:val="000000" w:themeColor="text1"/>
          <w:szCs w:val="22"/>
          <w:u w:val="single"/>
        </w:rPr>
      </w:pPr>
    </w:p>
    <w:p w14:paraId="6F3BEF01" w14:textId="7F508BA0" w:rsidR="00E2476F" w:rsidRPr="00C96960" w:rsidRDefault="00E2476F" w:rsidP="00E2476F">
      <w:pPr>
        <w:keepNext/>
        <w:tabs>
          <w:tab w:val="clear" w:pos="567"/>
        </w:tabs>
        <w:spacing w:line="240" w:lineRule="auto"/>
        <w:rPr>
          <w:color w:val="000000" w:themeColor="text1"/>
          <w:szCs w:val="22"/>
        </w:rPr>
      </w:pPr>
      <w:r w:rsidRPr="00C96960">
        <w:rPr>
          <w:color w:val="000000" w:themeColor="text1"/>
        </w:rPr>
        <w:t xml:space="preserve">Οι γυναίκες </w:t>
      </w:r>
      <w:r w:rsidR="00A60966">
        <w:rPr>
          <w:color w:val="000000" w:themeColor="text1"/>
        </w:rPr>
        <w:t>σε αναπαραγωγική ηλικία</w:t>
      </w:r>
      <w:r w:rsidRPr="00C96960">
        <w:rPr>
          <w:color w:val="000000" w:themeColor="text1"/>
        </w:rPr>
        <w:t xml:space="preserve"> πρέπει να χρησιμοποιούν μ</w:t>
      </w:r>
      <w:r w:rsidR="00370656">
        <w:rPr>
          <w:color w:val="000000" w:themeColor="text1"/>
        </w:rPr>
        <w:t>ί</w:t>
      </w:r>
      <w:r w:rsidRPr="00C96960">
        <w:rPr>
          <w:color w:val="000000" w:themeColor="text1"/>
        </w:rPr>
        <w:t>α αποτελεσματική μέθοδο αντισύλληψης κατά τη διάρκεια της θεραπείας και για τουλάχιστον 10</w:t>
      </w:r>
      <w:r w:rsidR="005459AB">
        <w:rPr>
          <w:color w:val="000000" w:themeColor="text1"/>
        </w:rPr>
        <w:t> </w:t>
      </w:r>
      <w:r w:rsidRPr="00C96960">
        <w:rPr>
          <w:color w:val="000000" w:themeColor="text1"/>
        </w:rPr>
        <w:t>εβδομάδες μετά τη διακοπή της θεραπείας.</w:t>
      </w:r>
    </w:p>
    <w:p w14:paraId="694CF1C5" w14:textId="77777777" w:rsidR="00E2476F" w:rsidRPr="00C96960" w:rsidRDefault="00E2476F" w:rsidP="00E2476F">
      <w:pPr>
        <w:tabs>
          <w:tab w:val="clear" w:pos="567"/>
        </w:tabs>
        <w:spacing w:line="240" w:lineRule="auto"/>
        <w:rPr>
          <w:color w:val="000000" w:themeColor="text1"/>
          <w:szCs w:val="22"/>
        </w:rPr>
      </w:pPr>
    </w:p>
    <w:p w14:paraId="47E40EDF" w14:textId="77777777" w:rsidR="00E2476F" w:rsidRPr="00C96960" w:rsidRDefault="00E2476F" w:rsidP="00E2476F">
      <w:pPr>
        <w:keepNext/>
        <w:tabs>
          <w:tab w:val="clear" w:pos="567"/>
        </w:tabs>
        <w:spacing w:line="240" w:lineRule="auto"/>
        <w:rPr>
          <w:color w:val="000000" w:themeColor="text1"/>
          <w:szCs w:val="22"/>
          <w:u w:val="single"/>
        </w:rPr>
      </w:pPr>
      <w:r w:rsidRPr="00C96960">
        <w:rPr>
          <w:color w:val="000000" w:themeColor="text1"/>
          <w:u w:val="single"/>
        </w:rPr>
        <w:t>Κύηση</w:t>
      </w:r>
    </w:p>
    <w:p w14:paraId="131B67F7" w14:textId="77777777" w:rsidR="00E2476F" w:rsidRPr="00C96960" w:rsidRDefault="00E2476F" w:rsidP="00E2476F">
      <w:pPr>
        <w:keepNext/>
        <w:tabs>
          <w:tab w:val="clear" w:pos="567"/>
        </w:tabs>
        <w:spacing w:line="240" w:lineRule="auto"/>
        <w:rPr>
          <w:color w:val="000000" w:themeColor="text1"/>
          <w:szCs w:val="22"/>
        </w:rPr>
      </w:pPr>
    </w:p>
    <w:p w14:paraId="387E26C4" w14:textId="77777777" w:rsidR="00A60966" w:rsidRPr="00C96960" w:rsidRDefault="00A60966" w:rsidP="00A60966">
      <w:pPr>
        <w:keepNext/>
        <w:tabs>
          <w:tab w:val="clear" w:pos="567"/>
        </w:tabs>
        <w:spacing w:line="240" w:lineRule="auto"/>
        <w:rPr>
          <w:color w:val="000000" w:themeColor="text1"/>
          <w:szCs w:val="22"/>
        </w:rPr>
      </w:pPr>
      <w:r>
        <w:rPr>
          <w:color w:val="000000" w:themeColor="text1"/>
        </w:rPr>
        <w:t xml:space="preserve">Είναι περιορισμένα τα κλινικά δεδομένα σχετικά με τη χρήση της </w:t>
      </w:r>
      <w:r>
        <w:t xml:space="preserve">μιρικιζουμάμπης </w:t>
      </w:r>
      <w:r w:rsidRPr="00C96960">
        <w:rPr>
          <w:color w:val="000000" w:themeColor="text1"/>
        </w:rPr>
        <w:t xml:space="preserve">σε </w:t>
      </w:r>
      <w:r>
        <w:rPr>
          <w:color w:val="000000" w:themeColor="text1"/>
        </w:rPr>
        <w:t>έγκυο γυναίκα</w:t>
      </w:r>
      <w:r w:rsidRPr="00C96960">
        <w:rPr>
          <w:color w:val="000000" w:themeColor="text1"/>
        </w:rPr>
        <w:t xml:space="preserve">. Μελέτες σε ζώα δεν κατέδειξαν </w:t>
      </w:r>
      <w:r>
        <w:rPr>
          <w:color w:val="000000" w:themeColor="text1"/>
        </w:rPr>
        <w:t>άμεση ή έμμεση τοξικότητα στην αναπαραγωγική ικανότητα</w:t>
      </w:r>
      <w:r w:rsidRPr="00C96960">
        <w:rPr>
          <w:color w:val="000000" w:themeColor="text1"/>
        </w:rPr>
        <w:t xml:space="preserve"> (βλ. παράγραφο</w:t>
      </w:r>
      <w:r>
        <w:rPr>
          <w:color w:val="000000" w:themeColor="text1"/>
        </w:rPr>
        <w:t> </w:t>
      </w:r>
      <w:r w:rsidRPr="00C96960">
        <w:rPr>
          <w:color w:val="000000" w:themeColor="text1"/>
        </w:rPr>
        <w:t xml:space="preserve">5.3). </w:t>
      </w:r>
      <w:r>
        <w:rPr>
          <w:color w:val="000000" w:themeColor="text1"/>
        </w:rPr>
        <w:t>Σαν</w:t>
      </w:r>
      <w:r w:rsidRPr="00C96960">
        <w:rPr>
          <w:color w:val="000000" w:themeColor="text1"/>
        </w:rPr>
        <w:t xml:space="preserve"> προληπτικό μέτρο, είναι </w:t>
      </w:r>
      <w:r>
        <w:rPr>
          <w:color w:val="000000" w:themeColor="text1"/>
        </w:rPr>
        <w:t>προτιμητέο</w:t>
      </w:r>
      <w:r w:rsidRPr="00C96960">
        <w:rPr>
          <w:color w:val="000000" w:themeColor="text1"/>
        </w:rPr>
        <w:t xml:space="preserve"> να αποφεύγεται η χρήση του Omvoh κατά τη διάρκεια της </w:t>
      </w:r>
      <w:r>
        <w:rPr>
          <w:color w:val="000000" w:themeColor="text1"/>
        </w:rPr>
        <w:t>εγκυμοσύνης</w:t>
      </w:r>
      <w:r w:rsidRPr="00C96960">
        <w:rPr>
          <w:color w:val="000000" w:themeColor="text1"/>
        </w:rPr>
        <w:t>.</w:t>
      </w:r>
    </w:p>
    <w:p w14:paraId="752A36E7" w14:textId="77777777" w:rsidR="00E2476F" w:rsidRPr="00C96960" w:rsidRDefault="00E2476F" w:rsidP="00E2476F">
      <w:pPr>
        <w:tabs>
          <w:tab w:val="clear" w:pos="567"/>
        </w:tabs>
        <w:spacing w:line="240" w:lineRule="auto"/>
        <w:rPr>
          <w:color w:val="000000" w:themeColor="text1"/>
          <w:szCs w:val="22"/>
        </w:rPr>
      </w:pPr>
    </w:p>
    <w:p w14:paraId="6F892557" w14:textId="77777777" w:rsidR="00E2476F" w:rsidRPr="00C96960" w:rsidRDefault="00E2476F" w:rsidP="00E2476F">
      <w:pPr>
        <w:keepNext/>
        <w:tabs>
          <w:tab w:val="clear" w:pos="567"/>
        </w:tabs>
        <w:spacing w:line="240" w:lineRule="auto"/>
        <w:rPr>
          <w:color w:val="000000" w:themeColor="text1"/>
          <w:szCs w:val="22"/>
          <w:u w:val="single"/>
        </w:rPr>
      </w:pPr>
      <w:r w:rsidRPr="00C96960">
        <w:rPr>
          <w:color w:val="000000" w:themeColor="text1"/>
          <w:u w:val="single"/>
        </w:rPr>
        <w:t>Θηλασμός</w:t>
      </w:r>
    </w:p>
    <w:p w14:paraId="7B6A6A52" w14:textId="77777777" w:rsidR="00E2476F" w:rsidRPr="00C96960" w:rsidRDefault="00E2476F" w:rsidP="00E2476F">
      <w:pPr>
        <w:keepNext/>
        <w:tabs>
          <w:tab w:val="clear" w:pos="567"/>
        </w:tabs>
        <w:spacing w:line="240" w:lineRule="auto"/>
        <w:rPr>
          <w:rFonts w:cs="Calibri"/>
          <w:color w:val="000000" w:themeColor="text1"/>
        </w:rPr>
      </w:pPr>
    </w:p>
    <w:p w14:paraId="079E4B3E" w14:textId="2E7A8797" w:rsidR="00A60966" w:rsidRDefault="00E2476F" w:rsidP="00A60966">
      <w:pPr>
        <w:pStyle w:val="CDSBodyTextLeftIndent"/>
        <w:keepNext/>
        <w:spacing w:before="0" w:after="0"/>
        <w:ind w:left="0"/>
        <w:rPr>
          <w:rFonts w:ascii="Times New Roman" w:hAnsi="Times New Roman"/>
          <w:sz w:val="22"/>
        </w:rPr>
      </w:pPr>
      <w:r w:rsidRPr="00C96960">
        <w:rPr>
          <w:rFonts w:ascii="Times New Roman" w:hAnsi="Times New Roman"/>
          <w:sz w:val="22"/>
        </w:rPr>
        <w:t xml:space="preserve">Δεν είναι γνωστό εάν </w:t>
      </w:r>
      <w:r w:rsidR="00FC5326">
        <w:rPr>
          <w:rFonts w:ascii="Times New Roman" w:hAnsi="Times New Roman"/>
          <w:sz w:val="22"/>
        </w:rPr>
        <w:t>η</w:t>
      </w:r>
      <w:r w:rsidRPr="00C96960">
        <w:rPr>
          <w:rFonts w:ascii="Times New Roman" w:hAnsi="Times New Roman"/>
          <w:sz w:val="22"/>
        </w:rPr>
        <w:t xml:space="preserve"> </w:t>
      </w:r>
      <w:r w:rsidR="00CC6B92">
        <w:rPr>
          <w:rFonts w:ascii="Times New Roman" w:hAnsi="Times New Roman"/>
          <w:sz w:val="22"/>
        </w:rPr>
        <w:t>μιρικιζουμάμπη</w:t>
      </w:r>
      <w:r w:rsidRPr="00C96960">
        <w:rPr>
          <w:rFonts w:ascii="Times New Roman" w:hAnsi="Times New Roman"/>
          <w:sz w:val="22"/>
        </w:rPr>
        <w:t xml:space="preserve"> απεκκρίνεται στο ανθρώπινο γάλα. Οι ανθρώπινες IgG</w:t>
      </w:r>
      <w:r w:rsidR="00370656">
        <w:rPr>
          <w:rFonts w:ascii="Times New Roman" w:hAnsi="Times New Roman"/>
          <w:sz w:val="22"/>
          <w:lang w:val="en-US"/>
        </w:rPr>
        <w:t>s</w:t>
      </w:r>
      <w:r w:rsidRPr="00C96960">
        <w:rPr>
          <w:rFonts w:ascii="Times New Roman" w:hAnsi="Times New Roman"/>
          <w:sz w:val="22"/>
        </w:rPr>
        <w:t xml:space="preserve"> είναι γνωστό ότι απεκκρίνονται στο μητρικό γάλα κατά τη διάρκεια των πρώτων λίγων ημερών μετά τη γέννηση, ενώ λίγο μετά μειώνονται σε χαμηλά επίπεδα συγκέντρωσης. Κατά συνέπεια, </w:t>
      </w:r>
      <w:r w:rsidR="00A60966">
        <w:rPr>
          <w:rFonts w:ascii="Times New Roman" w:hAnsi="Times New Roman"/>
          <w:sz w:val="22"/>
        </w:rPr>
        <w:t>ο κίνδυνος</w:t>
      </w:r>
      <w:r w:rsidR="00A60966" w:rsidRPr="00C96960">
        <w:rPr>
          <w:rFonts w:ascii="Times New Roman" w:hAnsi="Times New Roman"/>
          <w:sz w:val="22"/>
        </w:rPr>
        <w:t xml:space="preserve"> για το βρέφος που θηλάζει </w:t>
      </w:r>
      <w:r w:rsidR="00A60966">
        <w:rPr>
          <w:rFonts w:ascii="Times New Roman" w:hAnsi="Times New Roman"/>
          <w:sz w:val="22"/>
        </w:rPr>
        <w:t xml:space="preserve">δεν μπορεί να αποκλειστεί </w:t>
      </w:r>
      <w:r w:rsidR="00A60966" w:rsidRPr="00C96960">
        <w:rPr>
          <w:rFonts w:ascii="Times New Roman" w:hAnsi="Times New Roman"/>
          <w:sz w:val="22"/>
        </w:rPr>
        <w:t xml:space="preserve">κατά τη διάρκεια αυτής της σύντομης περιόδου. </w:t>
      </w:r>
      <w:r w:rsidR="00A60966">
        <w:rPr>
          <w:rFonts w:ascii="Times New Roman" w:hAnsi="Times New Roman"/>
          <w:sz w:val="22"/>
        </w:rPr>
        <w:t xml:space="preserve">Πρέπει να αποφασιστεί εάν θα διακοπεί ο θηλασμός ή θα διακοπεί/αποφευχθεί η θεραπεία με </w:t>
      </w:r>
      <w:r w:rsidR="00A60966" w:rsidRPr="00C96960">
        <w:rPr>
          <w:rFonts w:ascii="Times New Roman" w:hAnsi="Times New Roman"/>
          <w:sz w:val="22"/>
        </w:rPr>
        <w:t xml:space="preserve">το Omvoh, λαμβάνοντας </w:t>
      </w:r>
      <w:r w:rsidR="00A60966">
        <w:rPr>
          <w:rFonts w:ascii="Times New Roman" w:hAnsi="Times New Roman"/>
          <w:sz w:val="22"/>
        </w:rPr>
        <w:t>υπόψη</w:t>
      </w:r>
      <w:r w:rsidR="00A60966" w:rsidRPr="00C96960">
        <w:rPr>
          <w:rFonts w:ascii="Times New Roman" w:hAnsi="Times New Roman"/>
          <w:sz w:val="22"/>
        </w:rPr>
        <w:t xml:space="preserve"> το όφελος του θηλασμού για το παιδί και το όφελος της θεραπείας για τη γυναίκα</w:t>
      </w:r>
      <w:r w:rsidR="00A60966">
        <w:rPr>
          <w:rFonts w:ascii="Times New Roman" w:hAnsi="Times New Roman"/>
          <w:sz w:val="22"/>
        </w:rPr>
        <w:t>.</w:t>
      </w:r>
    </w:p>
    <w:p w14:paraId="400AAC67" w14:textId="77777777" w:rsidR="00E2476F" w:rsidRPr="00C96960" w:rsidRDefault="00E2476F" w:rsidP="008073DF">
      <w:pPr>
        <w:pStyle w:val="CDSBodyTextLeftIndent"/>
        <w:spacing w:before="0" w:after="0"/>
        <w:ind w:left="0"/>
        <w:rPr>
          <w:szCs w:val="22"/>
        </w:rPr>
      </w:pPr>
    </w:p>
    <w:p w14:paraId="7484B6CB" w14:textId="77777777" w:rsidR="00E2476F" w:rsidRPr="00C96960" w:rsidRDefault="00E2476F" w:rsidP="00F41601">
      <w:pPr>
        <w:keepNext/>
        <w:tabs>
          <w:tab w:val="clear" w:pos="567"/>
        </w:tabs>
        <w:autoSpaceDE w:val="0"/>
        <w:autoSpaceDN w:val="0"/>
        <w:adjustRightInd w:val="0"/>
        <w:spacing w:line="240" w:lineRule="auto"/>
        <w:rPr>
          <w:rFonts w:eastAsia="TimesNewRoman"/>
          <w:color w:val="000000" w:themeColor="text1"/>
          <w:szCs w:val="22"/>
          <w:u w:val="single"/>
        </w:rPr>
      </w:pPr>
      <w:r w:rsidRPr="00C96960">
        <w:rPr>
          <w:color w:val="000000" w:themeColor="text1"/>
          <w:u w:val="single"/>
        </w:rPr>
        <w:lastRenderedPageBreak/>
        <w:t>Γονιμότητα</w:t>
      </w:r>
    </w:p>
    <w:p w14:paraId="22657F9C" w14:textId="77777777" w:rsidR="00E2476F" w:rsidRPr="00C96960" w:rsidRDefault="00E2476F" w:rsidP="00F41601">
      <w:pPr>
        <w:keepNext/>
        <w:tabs>
          <w:tab w:val="clear" w:pos="567"/>
        </w:tabs>
        <w:autoSpaceDE w:val="0"/>
        <w:autoSpaceDN w:val="0"/>
        <w:adjustRightInd w:val="0"/>
        <w:spacing w:line="240" w:lineRule="auto"/>
        <w:rPr>
          <w:rFonts w:eastAsia="TimesNewRoman"/>
          <w:color w:val="000000" w:themeColor="text1"/>
          <w:szCs w:val="22"/>
          <w:u w:val="single"/>
          <w:lang w:eastAsia="en-GB"/>
        </w:rPr>
      </w:pPr>
    </w:p>
    <w:p w14:paraId="2ADD52DF" w14:textId="10604E04" w:rsidR="00E2476F" w:rsidRPr="00C96960" w:rsidRDefault="00E2476F" w:rsidP="00F41601">
      <w:pPr>
        <w:keepNext/>
        <w:tabs>
          <w:tab w:val="clear" w:pos="567"/>
        </w:tabs>
        <w:spacing w:line="240" w:lineRule="auto"/>
        <w:rPr>
          <w:rFonts w:eastAsia="TimesNewRoman"/>
          <w:color w:val="000000" w:themeColor="text1"/>
          <w:szCs w:val="22"/>
        </w:rPr>
      </w:pPr>
      <w:r w:rsidRPr="00C96960">
        <w:rPr>
          <w:color w:val="000000" w:themeColor="text1"/>
        </w:rPr>
        <w:t>Η επίδραση τ</w:t>
      </w:r>
      <w:r w:rsidR="00FC5326">
        <w:rPr>
          <w:color w:val="000000" w:themeColor="text1"/>
        </w:rPr>
        <w:t>ης</w:t>
      </w:r>
      <w:r w:rsidRPr="00C96960">
        <w:rPr>
          <w:color w:val="000000" w:themeColor="text1"/>
        </w:rPr>
        <w:t xml:space="preserve"> </w:t>
      </w:r>
      <w:r w:rsidR="00CC6B92">
        <w:rPr>
          <w:color w:val="000000" w:themeColor="text1"/>
        </w:rPr>
        <w:t>μιρικιζουμάμπη</w:t>
      </w:r>
      <w:r w:rsidR="00FC5326">
        <w:rPr>
          <w:color w:val="000000" w:themeColor="text1"/>
        </w:rPr>
        <w:t>ς</w:t>
      </w:r>
      <w:r w:rsidRPr="00C96960">
        <w:rPr>
          <w:color w:val="000000" w:themeColor="text1"/>
        </w:rPr>
        <w:t xml:space="preserve"> στην ανθρώπινη γονιμότητα δεν έχει αξιολογηθεί (βλ. παράγραφο</w:t>
      </w:r>
      <w:r w:rsidR="005459AB">
        <w:rPr>
          <w:color w:val="000000" w:themeColor="text1"/>
        </w:rPr>
        <w:t> </w:t>
      </w:r>
      <w:r w:rsidRPr="00C96960">
        <w:rPr>
          <w:color w:val="000000" w:themeColor="text1"/>
        </w:rPr>
        <w:t>5.3).</w:t>
      </w:r>
    </w:p>
    <w:p w14:paraId="07C10EA1" w14:textId="77777777" w:rsidR="00E2476F" w:rsidRPr="00C96960" w:rsidRDefault="00E2476F" w:rsidP="00E2476F">
      <w:pPr>
        <w:tabs>
          <w:tab w:val="clear" w:pos="567"/>
        </w:tabs>
        <w:spacing w:line="240" w:lineRule="auto"/>
        <w:rPr>
          <w:color w:val="000000" w:themeColor="text1"/>
          <w:szCs w:val="22"/>
        </w:rPr>
      </w:pPr>
    </w:p>
    <w:p w14:paraId="145AF342" w14:textId="77777777" w:rsidR="00E2476F" w:rsidRPr="00C96960" w:rsidRDefault="00E2476F" w:rsidP="00E2476F">
      <w:pPr>
        <w:keepNext/>
        <w:spacing w:line="240" w:lineRule="auto"/>
        <w:outlineLvl w:val="0"/>
        <w:rPr>
          <w:color w:val="000000" w:themeColor="text1"/>
          <w:szCs w:val="22"/>
        </w:rPr>
      </w:pPr>
      <w:r w:rsidRPr="00C96960">
        <w:rPr>
          <w:b/>
          <w:color w:val="000000" w:themeColor="text1"/>
        </w:rPr>
        <w:t>4.7</w:t>
      </w:r>
      <w:r w:rsidRPr="00C96960">
        <w:rPr>
          <w:b/>
          <w:color w:val="000000" w:themeColor="text1"/>
        </w:rPr>
        <w:tab/>
        <w:t>Επιδράσεις στην ικανότητα οδήγησης και χειρισμού μηχανημάτων</w:t>
      </w:r>
      <w:r w:rsidRPr="00C96960">
        <w:rPr>
          <w:b/>
          <w:color w:val="000000" w:themeColor="text1"/>
        </w:rPr>
        <w:fldChar w:fldCharType="begin"/>
      </w:r>
      <w:r w:rsidRPr="00C96960">
        <w:rPr>
          <w:b/>
          <w:color w:val="000000" w:themeColor="text1"/>
        </w:rPr>
        <w:instrText xml:space="preserve"> DOCVARIABLE vault_nd_fde291ff-1918-46c1-9a25-9b83bbdc11d7 \* MERGEFORMAT </w:instrText>
      </w:r>
      <w:r w:rsidRPr="00C96960">
        <w:rPr>
          <w:b/>
          <w:color w:val="000000" w:themeColor="text1"/>
        </w:rPr>
        <w:fldChar w:fldCharType="separate"/>
      </w:r>
      <w:r w:rsidRPr="00C96960">
        <w:rPr>
          <w:b/>
          <w:color w:val="000000" w:themeColor="text1"/>
        </w:rPr>
        <w:t xml:space="preserve"> </w:t>
      </w:r>
      <w:r w:rsidRPr="00C96960">
        <w:rPr>
          <w:b/>
          <w:color w:val="000000" w:themeColor="text1"/>
        </w:rPr>
        <w:fldChar w:fldCharType="end"/>
      </w:r>
    </w:p>
    <w:p w14:paraId="0032EA5F" w14:textId="77777777" w:rsidR="00E2476F" w:rsidRPr="00C96960" w:rsidRDefault="00E2476F" w:rsidP="00E2476F">
      <w:pPr>
        <w:keepNext/>
        <w:tabs>
          <w:tab w:val="clear" w:pos="567"/>
        </w:tabs>
        <w:spacing w:line="240" w:lineRule="auto"/>
        <w:rPr>
          <w:color w:val="000000" w:themeColor="text1"/>
          <w:szCs w:val="22"/>
        </w:rPr>
      </w:pPr>
    </w:p>
    <w:p w14:paraId="3C55E540" w14:textId="31A9961F" w:rsidR="00E2476F" w:rsidRPr="00C96960" w:rsidRDefault="00E2476F" w:rsidP="00E2476F">
      <w:pPr>
        <w:keepNext/>
        <w:tabs>
          <w:tab w:val="clear" w:pos="567"/>
        </w:tabs>
        <w:spacing w:line="240" w:lineRule="auto"/>
        <w:rPr>
          <w:color w:val="000000" w:themeColor="text1"/>
          <w:szCs w:val="22"/>
        </w:rPr>
      </w:pPr>
      <w:r w:rsidRPr="00C96960">
        <w:rPr>
          <w:color w:val="000000" w:themeColor="text1"/>
        </w:rPr>
        <w:t xml:space="preserve">Το Omvoh δεν έχει </w:t>
      </w:r>
      <w:r w:rsidR="005459AB">
        <w:rPr>
          <w:color w:val="000000" w:themeColor="text1"/>
        </w:rPr>
        <w:t>καμία</w:t>
      </w:r>
      <w:r w:rsidRPr="00C96960">
        <w:rPr>
          <w:color w:val="000000" w:themeColor="text1"/>
        </w:rPr>
        <w:t xml:space="preserve"> ή έχει </w:t>
      </w:r>
      <w:r w:rsidR="005459AB">
        <w:rPr>
          <w:color w:val="000000" w:themeColor="text1"/>
        </w:rPr>
        <w:t>ασήμαντη</w:t>
      </w:r>
      <w:r w:rsidRPr="00C96960">
        <w:rPr>
          <w:color w:val="000000" w:themeColor="text1"/>
        </w:rPr>
        <w:t xml:space="preserve"> επίδραση στην ικανότητα οδήγησης και χειρισμού μηχανημάτων.</w:t>
      </w:r>
    </w:p>
    <w:p w14:paraId="46489E92" w14:textId="77777777" w:rsidR="00E2476F" w:rsidRPr="00C96960" w:rsidRDefault="00E2476F" w:rsidP="00E2476F">
      <w:pPr>
        <w:tabs>
          <w:tab w:val="clear" w:pos="567"/>
        </w:tabs>
        <w:spacing w:line="240" w:lineRule="auto"/>
        <w:rPr>
          <w:color w:val="000000" w:themeColor="text1"/>
          <w:szCs w:val="22"/>
        </w:rPr>
      </w:pPr>
    </w:p>
    <w:p w14:paraId="6AF8127D" w14:textId="77777777" w:rsidR="00E2476F" w:rsidRPr="00C96960" w:rsidRDefault="00E2476F" w:rsidP="00E2476F">
      <w:pPr>
        <w:keepNext/>
        <w:spacing w:line="240" w:lineRule="auto"/>
        <w:outlineLvl w:val="0"/>
        <w:rPr>
          <w:b/>
          <w:color w:val="000000" w:themeColor="text1"/>
          <w:szCs w:val="22"/>
        </w:rPr>
      </w:pPr>
      <w:r w:rsidRPr="00C96960">
        <w:rPr>
          <w:b/>
          <w:color w:val="000000" w:themeColor="text1"/>
        </w:rPr>
        <w:t>4.8</w:t>
      </w:r>
      <w:r w:rsidRPr="00C96960">
        <w:rPr>
          <w:b/>
          <w:color w:val="000000" w:themeColor="text1"/>
        </w:rPr>
        <w:tab/>
        <w:t>Ανεπιθύμητες ενέργειες</w:t>
      </w:r>
      <w:r w:rsidRPr="00C96960">
        <w:rPr>
          <w:b/>
          <w:color w:val="000000" w:themeColor="text1"/>
        </w:rPr>
        <w:fldChar w:fldCharType="begin"/>
      </w:r>
      <w:r w:rsidRPr="00C96960">
        <w:rPr>
          <w:b/>
          <w:color w:val="000000" w:themeColor="text1"/>
        </w:rPr>
        <w:instrText xml:space="preserve"> DOCVARIABLE vault_nd_9f17ebbe-cd2e-47ca-bbd9-69a91a5d1519 \* MERGEFORMAT </w:instrText>
      </w:r>
      <w:r w:rsidRPr="00C96960">
        <w:rPr>
          <w:b/>
          <w:color w:val="000000" w:themeColor="text1"/>
        </w:rPr>
        <w:fldChar w:fldCharType="separate"/>
      </w:r>
      <w:r w:rsidRPr="00C96960">
        <w:rPr>
          <w:b/>
          <w:color w:val="000000" w:themeColor="text1"/>
        </w:rPr>
        <w:t xml:space="preserve"> </w:t>
      </w:r>
      <w:r w:rsidRPr="00C96960">
        <w:rPr>
          <w:b/>
          <w:color w:val="000000" w:themeColor="text1"/>
        </w:rPr>
        <w:fldChar w:fldCharType="end"/>
      </w:r>
    </w:p>
    <w:p w14:paraId="49EA423E" w14:textId="77777777" w:rsidR="00E2476F" w:rsidRPr="00C96960" w:rsidRDefault="00E2476F" w:rsidP="00E2476F">
      <w:pPr>
        <w:keepNext/>
        <w:tabs>
          <w:tab w:val="clear" w:pos="567"/>
        </w:tabs>
        <w:autoSpaceDE w:val="0"/>
        <w:autoSpaceDN w:val="0"/>
        <w:adjustRightInd w:val="0"/>
        <w:spacing w:line="240" w:lineRule="auto"/>
        <w:rPr>
          <w:b/>
          <w:szCs w:val="22"/>
        </w:rPr>
      </w:pPr>
    </w:p>
    <w:p w14:paraId="3AFC0FAD" w14:textId="77777777" w:rsidR="00E2476F" w:rsidRPr="00C96960" w:rsidRDefault="00E2476F" w:rsidP="00E2476F">
      <w:pPr>
        <w:keepNext/>
        <w:tabs>
          <w:tab w:val="clear" w:pos="567"/>
        </w:tabs>
        <w:autoSpaceDE w:val="0"/>
        <w:autoSpaceDN w:val="0"/>
        <w:adjustRightInd w:val="0"/>
        <w:spacing w:line="240" w:lineRule="auto"/>
        <w:rPr>
          <w:szCs w:val="22"/>
          <w:u w:val="single"/>
        </w:rPr>
      </w:pPr>
      <w:r w:rsidRPr="00C96960">
        <w:rPr>
          <w:u w:val="single"/>
        </w:rPr>
        <w:t>Περίληψη του προφίλ ασφάλειας</w:t>
      </w:r>
    </w:p>
    <w:p w14:paraId="72F240CD" w14:textId="77777777" w:rsidR="00E2476F" w:rsidRPr="00C96960" w:rsidRDefault="00E2476F" w:rsidP="00E2476F">
      <w:pPr>
        <w:keepNext/>
        <w:tabs>
          <w:tab w:val="clear" w:pos="567"/>
        </w:tabs>
        <w:autoSpaceDE w:val="0"/>
        <w:autoSpaceDN w:val="0"/>
        <w:adjustRightInd w:val="0"/>
        <w:spacing w:line="240" w:lineRule="auto"/>
        <w:rPr>
          <w:szCs w:val="22"/>
        </w:rPr>
      </w:pPr>
    </w:p>
    <w:p w14:paraId="52ACFA53" w14:textId="28B76613" w:rsidR="00E2476F" w:rsidRPr="00C96960" w:rsidRDefault="00E2476F" w:rsidP="00E2476F">
      <w:pPr>
        <w:keepNext/>
        <w:tabs>
          <w:tab w:val="clear" w:pos="567"/>
        </w:tabs>
        <w:autoSpaceDE w:val="0"/>
        <w:autoSpaceDN w:val="0"/>
        <w:adjustRightInd w:val="0"/>
        <w:spacing w:line="240" w:lineRule="auto"/>
        <w:rPr>
          <w:rFonts w:eastAsia="SimSun"/>
          <w:color w:val="000000"/>
          <w:szCs w:val="22"/>
        </w:rPr>
      </w:pPr>
      <w:r w:rsidRPr="00C96960">
        <w:rPr>
          <w:color w:val="000000"/>
        </w:rPr>
        <w:t xml:space="preserve">Οι πιο συχνά αναφερθείσες ανεπιθύμητες </w:t>
      </w:r>
      <w:r w:rsidR="005459AB">
        <w:rPr>
          <w:color w:val="000000"/>
        </w:rPr>
        <w:t>ενέργειες</w:t>
      </w:r>
      <w:r w:rsidRPr="00C96960">
        <w:rPr>
          <w:color w:val="000000"/>
        </w:rPr>
        <w:t xml:space="preserve"> είναι λοιμώξεις τ</w:t>
      </w:r>
      <w:r w:rsidR="00370656">
        <w:rPr>
          <w:color w:val="000000"/>
        </w:rPr>
        <w:t>ης</w:t>
      </w:r>
      <w:r w:rsidRPr="00C96960">
        <w:rPr>
          <w:color w:val="000000"/>
        </w:rPr>
        <w:t xml:space="preserve"> ανώτερ</w:t>
      </w:r>
      <w:r w:rsidR="00370656">
        <w:rPr>
          <w:color w:val="000000"/>
        </w:rPr>
        <w:t>ης</w:t>
      </w:r>
      <w:r w:rsidRPr="00C96960">
        <w:rPr>
          <w:color w:val="000000"/>
        </w:rPr>
        <w:t xml:space="preserve"> αναπνευστικ</w:t>
      </w:r>
      <w:r w:rsidR="00370656">
        <w:rPr>
          <w:color w:val="000000"/>
        </w:rPr>
        <w:t>ής</w:t>
      </w:r>
      <w:r w:rsidRPr="00C96960">
        <w:rPr>
          <w:color w:val="000000"/>
        </w:rPr>
        <w:t xml:space="preserve"> </w:t>
      </w:r>
      <w:r w:rsidR="00370656">
        <w:rPr>
          <w:color w:val="000000"/>
        </w:rPr>
        <w:t>οδού</w:t>
      </w:r>
      <w:r w:rsidRPr="00C96960">
        <w:rPr>
          <w:color w:val="000000"/>
        </w:rPr>
        <w:t xml:space="preserve"> (</w:t>
      </w:r>
      <w:r w:rsidR="00A27F89">
        <w:rPr>
          <w:color w:val="000000"/>
        </w:rPr>
        <w:t>9,8</w:t>
      </w:r>
      <w:r w:rsidR="005459AB">
        <w:rPr>
          <w:color w:val="000000"/>
        </w:rPr>
        <w:t> </w:t>
      </w:r>
      <w:r w:rsidRPr="00C96960">
        <w:rPr>
          <w:color w:val="000000"/>
        </w:rPr>
        <w:t>%, συχνότερα ρινοφαρυγγίτιδα), κεφαλαλγία (3,</w:t>
      </w:r>
      <w:r w:rsidR="00A27F89">
        <w:rPr>
          <w:color w:val="000000"/>
        </w:rPr>
        <w:t>2</w:t>
      </w:r>
      <w:r w:rsidRPr="00C96960">
        <w:rPr>
          <w:color w:val="000000"/>
        </w:rPr>
        <w:t> %), εξάνθημα (1,</w:t>
      </w:r>
      <w:r w:rsidR="00A27F89">
        <w:rPr>
          <w:color w:val="000000"/>
        </w:rPr>
        <w:t>3</w:t>
      </w:r>
      <w:r w:rsidR="005459AB">
        <w:rPr>
          <w:color w:val="000000"/>
        </w:rPr>
        <w:t> </w:t>
      </w:r>
      <w:r w:rsidRPr="00C96960">
        <w:rPr>
          <w:color w:val="000000"/>
        </w:rPr>
        <w:t>%) και αντιδράσεις στη θέση ένεσης (</w:t>
      </w:r>
      <w:r w:rsidR="00A27F89">
        <w:rPr>
          <w:color w:val="000000"/>
        </w:rPr>
        <w:t>10,8</w:t>
      </w:r>
      <w:r w:rsidR="005459AB">
        <w:rPr>
          <w:color w:val="000000"/>
        </w:rPr>
        <w:t> </w:t>
      </w:r>
      <w:r w:rsidRPr="00C96960">
        <w:rPr>
          <w:color w:val="000000"/>
        </w:rPr>
        <w:t>%, περίοδος συντήρησης).</w:t>
      </w:r>
    </w:p>
    <w:p w14:paraId="510C13C0" w14:textId="77777777" w:rsidR="00E2476F" w:rsidRPr="00C96960" w:rsidRDefault="00E2476F" w:rsidP="00E2476F">
      <w:pPr>
        <w:keepNext/>
        <w:tabs>
          <w:tab w:val="clear" w:pos="567"/>
        </w:tabs>
        <w:autoSpaceDE w:val="0"/>
        <w:autoSpaceDN w:val="0"/>
        <w:adjustRightInd w:val="0"/>
        <w:spacing w:line="240" w:lineRule="auto"/>
        <w:rPr>
          <w:rFonts w:eastAsia="SimSun"/>
          <w:color w:val="000000"/>
          <w:szCs w:val="22"/>
        </w:rPr>
      </w:pPr>
    </w:p>
    <w:p w14:paraId="575E7F2C" w14:textId="77777777" w:rsidR="00E2476F" w:rsidRPr="00C96960" w:rsidRDefault="00E2476F" w:rsidP="00E2476F">
      <w:pPr>
        <w:keepNext/>
        <w:tabs>
          <w:tab w:val="clear" w:pos="567"/>
        </w:tabs>
        <w:autoSpaceDE w:val="0"/>
        <w:autoSpaceDN w:val="0"/>
        <w:adjustRightInd w:val="0"/>
        <w:spacing w:line="240" w:lineRule="auto"/>
        <w:rPr>
          <w:szCs w:val="22"/>
          <w:u w:val="single"/>
        </w:rPr>
      </w:pPr>
      <w:r w:rsidRPr="00C96960">
        <w:rPr>
          <w:u w:val="single"/>
        </w:rPr>
        <w:t>Κατάλογος των ανεπιθύμητων ενεργειών σε μορφή πίνακα</w:t>
      </w:r>
    </w:p>
    <w:p w14:paraId="5F418D54" w14:textId="77777777" w:rsidR="00E2476F" w:rsidRPr="00C96960" w:rsidRDefault="00E2476F" w:rsidP="00E2476F">
      <w:pPr>
        <w:shd w:val="clear" w:color="auto" w:fill="FFFFFF"/>
        <w:textAlignment w:val="baseline"/>
        <w:rPr>
          <w:rFonts w:cs="Arial"/>
        </w:rPr>
      </w:pPr>
    </w:p>
    <w:p w14:paraId="70D7C141" w14:textId="22540A51" w:rsidR="00E2476F" w:rsidRPr="00C96960" w:rsidRDefault="00E2476F" w:rsidP="00E2476F">
      <w:pPr>
        <w:keepNext/>
        <w:tabs>
          <w:tab w:val="clear" w:pos="567"/>
        </w:tabs>
        <w:autoSpaceDE w:val="0"/>
        <w:autoSpaceDN w:val="0"/>
        <w:adjustRightInd w:val="0"/>
        <w:spacing w:line="240" w:lineRule="auto"/>
      </w:pPr>
      <w:r w:rsidRPr="00C96960">
        <w:t xml:space="preserve">Οι ανεπιθύμητες ενέργειες από τις κλινικές </w:t>
      </w:r>
      <w:r w:rsidR="005459AB">
        <w:t>μελέτες</w:t>
      </w:r>
      <w:r w:rsidRPr="00C96960">
        <w:t xml:space="preserve"> (Πίνακας</w:t>
      </w:r>
      <w:r w:rsidR="005459AB">
        <w:t> </w:t>
      </w:r>
      <w:r w:rsidRPr="00C96960">
        <w:t>1) αναφέρονται με βάση την κατηγορία / το οργανικό σύστημα κατά MedDRA. Η κατηγορία συχνότητας για κάθε αντίδραση βασίζεται στην ακόλουθη σύμβαση: πολύ συχνές (≥</w:t>
      </w:r>
      <w:r w:rsidR="005459AB">
        <w:t> </w:t>
      </w:r>
      <w:r w:rsidRPr="00C96960">
        <w:t>1/10), συχνές (≥</w:t>
      </w:r>
      <w:r w:rsidR="005459AB">
        <w:t> </w:t>
      </w:r>
      <w:r w:rsidRPr="00C96960">
        <w:t>1/100 έως &lt; 1/10), όχι συχνές (≥</w:t>
      </w:r>
      <w:r w:rsidR="005459AB">
        <w:t> </w:t>
      </w:r>
      <w:r w:rsidRPr="00C96960">
        <w:t>1/1.000 έως &lt; 1/100), σπάνιες (≥</w:t>
      </w:r>
      <w:r w:rsidR="005459AB">
        <w:t> </w:t>
      </w:r>
      <w:r w:rsidRPr="00C96960">
        <w:t>1/10.000 έως &lt;</w:t>
      </w:r>
      <w:r w:rsidR="005459AB">
        <w:t> </w:t>
      </w:r>
      <w:r w:rsidRPr="00C96960">
        <w:t>1/1.000), πολύ σπάνιες (&lt;</w:t>
      </w:r>
      <w:r w:rsidR="005459AB">
        <w:t> </w:t>
      </w:r>
      <w:r w:rsidRPr="00C96960">
        <w:t>1/10.000).</w:t>
      </w:r>
    </w:p>
    <w:p w14:paraId="201DD07A" w14:textId="77777777" w:rsidR="00E2476F" w:rsidRPr="00C96960" w:rsidRDefault="00E2476F" w:rsidP="00E2476F">
      <w:pPr>
        <w:tabs>
          <w:tab w:val="clear" w:pos="567"/>
        </w:tabs>
        <w:spacing w:line="240" w:lineRule="auto"/>
        <w:rPr>
          <w:szCs w:val="22"/>
        </w:rPr>
      </w:pPr>
    </w:p>
    <w:p w14:paraId="32D3A785" w14:textId="77777777" w:rsidR="00E2476F" w:rsidRPr="00C96960" w:rsidRDefault="00E2476F" w:rsidP="00A27F89">
      <w:pPr>
        <w:tabs>
          <w:tab w:val="left" w:pos="1134"/>
        </w:tabs>
        <w:autoSpaceDE w:val="0"/>
        <w:autoSpaceDN w:val="0"/>
        <w:adjustRightInd w:val="0"/>
        <w:spacing w:line="240" w:lineRule="auto"/>
        <w:rPr>
          <w:b/>
          <w:szCs w:val="22"/>
          <w:vertAlign w:val="superscript"/>
        </w:rPr>
      </w:pPr>
      <w:r w:rsidRPr="00C96960">
        <w:rPr>
          <w:b/>
        </w:rPr>
        <w:t>Πίνακας 1: Ανεπιθύμητες ενέργειες</w:t>
      </w:r>
    </w:p>
    <w:p w14:paraId="7CCE72ED" w14:textId="77777777" w:rsidR="00E2476F" w:rsidRPr="00C96960" w:rsidRDefault="00E2476F" w:rsidP="00E2476F">
      <w:pPr>
        <w:pStyle w:val="CommentText"/>
        <w:keepNext/>
        <w:rPr>
          <w:b/>
          <w:sz w:val="22"/>
          <w:szCs w:val="22"/>
        </w:rPr>
      </w:pPr>
    </w:p>
    <w:tbl>
      <w:tblPr>
        <w:tblStyle w:val="TableGrid"/>
        <w:tblW w:w="9214" w:type="dxa"/>
        <w:tblInd w:w="108" w:type="dxa"/>
        <w:tblLook w:val="04A0" w:firstRow="1" w:lastRow="0" w:firstColumn="1" w:lastColumn="0" w:noHBand="0" w:noVBand="1"/>
      </w:tblPr>
      <w:tblGrid>
        <w:gridCol w:w="3261"/>
        <w:gridCol w:w="1943"/>
        <w:gridCol w:w="4010"/>
      </w:tblGrid>
      <w:tr w:rsidR="00E2476F" w:rsidRPr="00C96960" w14:paraId="28994E24" w14:textId="77777777" w:rsidTr="0081510B">
        <w:tc>
          <w:tcPr>
            <w:tcW w:w="3261" w:type="dxa"/>
          </w:tcPr>
          <w:p w14:paraId="171BF798" w14:textId="77777777" w:rsidR="00E2476F" w:rsidRPr="00C96960" w:rsidRDefault="00E2476F" w:rsidP="00A27F89">
            <w:pPr>
              <w:pStyle w:val="CommentText"/>
              <w:rPr>
                <w:b/>
                <w:sz w:val="22"/>
                <w:szCs w:val="22"/>
              </w:rPr>
            </w:pPr>
            <w:r w:rsidRPr="00C96960">
              <w:rPr>
                <w:b/>
                <w:sz w:val="22"/>
              </w:rPr>
              <w:t>Κατηγορία / οργανικό σύστημα κατά MedDRA</w:t>
            </w:r>
          </w:p>
        </w:tc>
        <w:tc>
          <w:tcPr>
            <w:tcW w:w="1943" w:type="dxa"/>
          </w:tcPr>
          <w:p w14:paraId="26F641AF" w14:textId="77777777" w:rsidR="00E2476F" w:rsidRPr="00C96960" w:rsidRDefault="00E2476F" w:rsidP="0081510B">
            <w:pPr>
              <w:pStyle w:val="CommentText"/>
              <w:keepNext/>
              <w:rPr>
                <w:b/>
                <w:sz w:val="22"/>
                <w:szCs w:val="22"/>
              </w:rPr>
            </w:pPr>
            <w:r w:rsidRPr="00C96960">
              <w:rPr>
                <w:b/>
                <w:sz w:val="22"/>
              </w:rPr>
              <w:t>Συχνότητα</w:t>
            </w:r>
          </w:p>
        </w:tc>
        <w:tc>
          <w:tcPr>
            <w:tcW w:w="4010" w:type="dxa"/>
          </w:tcPr>
          <w:p w14:paraId="5042AAA5" w14:textId="0D1C7CBA" w:rsidR="00E2476F" w:rsidRPr="00C96960" w:rsidRDefault="00E2476F" w:rsidP="0081510B">
            <w:pPr>
              <w:pStyle w:val="CommentText"/>
              <w:keepNext/>
              <w:rPr>
                <w:b/>
                <w:sz w:val="22"/>
                <w:szCs w:val="22"/>
              </w:rPr>
            </w:pPr>
            <w:r w:rsidRPr="00C96960">
              <w:rPr>
                <w:b/>
                <w:sz w:val="22"/>
              </w:rPr>
              <w:t xml:space="preserve">Ανεπιθύμητη </w:t>
            </w:r>
            <w:r w:rsidR="005459AB">
              <w:rPr>
                <w:b/>
                <w:sz w:val="22"/>
              </w:rPr>
              <w:t>ενέργεια</w:t>
            </w:r>
          </w:p>
        </w:tc>
      </w:tr>
      <w:tr w:rsidR="00E2476F" w:rsidRPr="00C96960" w14:paraId="2FF0FF58" w14:textId="77777777" w:rsidTr="0081510B">
        <w:trPr>
          <w:trHeight w:val="255"/>
        </w:trPr>
        <w:tc>
          <w:tcPr>
            <w:tcW w:w="3261" w:type="dxa"/>
            <w:vMerge w:val="restart"/>
          </w:tcPr>
          <w:p w14:paraId="1C577886" w14:textId="77777777" w:rsidR="00E2476F" w:rsidRPr="00C96960" w:rsidRDefault="00E2476F" w:rsidP="00A27F89">
            <w:pPr>
              <w:pStyle w:val="Default"/>
              <w:rPr>
                <w:b/>
                <w:color w:val="auto"/>
                <w:sz w:val="22"/>
                <w:szCs w:val="22"/>
              </w:rPr>
            </w:pPr>
            <w:r w:rsidRPr="00C96960">
              <w:rPr>
                <w:color w:val="auto"/>
                <w:sz w:val="22"/>
              </w:rPr>
              <w:t>Λοιμώξεις και παρασιτώσεις</w:t>
            </w:r>
          </w:p>
        </w:tc>
        <w:tc>
          <w:tcPr>
            <w:tcW w:w="1943" w:type="dxa"/>
          </w:tcPr>
          <w:p w14:paraId="62B75E0E" w14:textId="77777777" w:rsidR="00E2476F" w:rsidRPr="00C96960" w:rsidRDefault="00E2476F" w:rsidP="00A27F89">
            <w:pPr>
              <w:pStyle w:val="CommentText"/>
              <w:rPr>
                <w:b/>
                <w:sz w:val="22"/>
                <w:szCs w:val="22"/>
              </w:rPr>
            </w:pPr>
            <w:r w:rsidRPr="00C96960">
              <w:rPr>
                <w:sz w:val="22"/>
              </w:rPr>
              <w:t>Συχνές</w:t>
            </w:r>
          </w:p>
        </w:tc>
        <w:tc>
          <w:tcPr>
            <w:tcW w:w="4010" w:type="dxa"/>
          </w:tcPr>
          <w:p w14:paraId="2FA033D3" w14:textId="53A2DC1B" w:rsidR="00E2476F" w:rsidRPr="00C96960" w:rsidRDefault="00E2476F" w:rsidP="00A27F89">
            <w:pPr>
              <w:pStyle w:val="CommentText"/>
              <w:rPr>
                <w:b/>
                <w:sz w:val="22"/>
                <w:szCs w:val="22"/>
              </w:rPr>
            </w:pPr>
            <w:r w:rsidRPr="00C96960">
              <w:rPr>
                <w:sz w:val="22"/>
              </w:rPr>
              <w:t>Λοιμώξεις τ</w:t>
            </w:r>
            <w:r w:rsidR="00370656">
              <w:rPr>
                <w:sz w:val="22"/>
              </w:rPr>
              <w:t>ης</w:t>
            </w:r>
            <w:r w:rsidRPr="00C96960">
              <w:rPr>
                <w:sz w:val="22"/>
              </w:rPr>
              <w:t xml:space="preserve"> ανώτερ</w:t>
            </w:r>
            <w:r w:rsidR="00370656">
              <w:rPr>
                <w:sz w:val="22"/>
              </w:rPr>
              <w:t>ης</w:t>
            </w:r>
            <w:r w:rsidRPr="00C96960">
              <w:rPr>
                <w:sz w:val="22"/>
              </w:rPr>
              <w:t xml:space="preserve"> αναπνευστικ</w:t>
            </w:r>
            <w:r w:rsidR="00370656">
              <w:rPr>
                <w:sz w:val="22"/>
              </w:rPr>
              <w:t>ής</w:t>
            </w:r>
            <w:r w:rsidRPr="00C96960">
              <w:rPr>
                <w:sz w:val="22"/>
              </w:rPr>
              <w:t xml:space="preserve"> </w:t>
            </w:r>
            <w:r w:rsidR="00370656">
              <w:rPr>
                <w:sz w:val="22"/>
              </w:rPr>
              <w:t>οδού</w:t>
            </w:r>
            <w:r w:rsidRPr="00C96960">
              <w:rPr>
                <w:sz w:val="22"/>
                <w:vertAlign w:val="superscript"/>
              </w:rPr>
              <w:t>α</w:t>
            </w:r>
          </w:p>
        </w:tc>
      </w:tr>
      <w:tr w:rsidR="00E2476F" w:rsidRPr="00C96960" w14:paraId="2C5EE7D4" w14:textId="77777777" w:rsidTr="0081510B">
        <w:trPr>
          <w:trHeight w:val="255"/>
        </w:trPr>
        <w:tc>
          <w:tcPr>
            <w:tcW w:w="3261" w:type="dxa"/>
            <w:vMerge/>
          </w:tcPr>
          <w:p w14:paraId="4B8096B4" w14:textId="77777777" w:rsidR="00E2476F" w:rsidRPr="00C96960" w:rsidRDefault="00E2476F" w:rsidP="002D2933">
            <w:pPr>
              <w:pStyle w:val="Default"/>
              <w:rPr>
                <w:color w:val="auto"/>
                <w:sz w:val="22"/>
                <w:szCs w:val="22"/>
              </w:rPr>
            </w:pPr>
          </w:p>
        </w:tc>
        <w:tc>
          <w:tcPr>
            <w:tcW w:w="1943" w:type="dxa"/>
          </w:tcPr>
          <w:p w14:paraId="1F225906" w14:textId="77777777" w:rsidR="00E2476F" w:rsidRPr="00C96960" w:rsidRDefault="00E2476F" w:rsidP="002D2933">
            <w:pPr>
              <w:pStyle w:val="CommentText"/>
              <w:rPr>
                <w:sz w:val="22"/>
                <w:szCs w:val="22"/>
              </w:rPr>
            </w:pPr>
            <w:r w:rsidRPr="00C96960">
              <w:rPr>
                <w:sz w:val="22"/>
              </w:rPr>
              <w:t xml:space="preserve">Όχι Συχνές </w:t>
            </w:r>
          </w:p>
        </w:tc>
        <w:tc>
          <w:tcPr>
            <w:tcW w:w="4010" w:type="dxa"/>
          </w:tcPr>
          <w:p w14:paraId="03BE08A9" w14:textId="77777777" w:rsidR="00E2476F" w:rsidRPr="00C96960" w:rsidRDefault="00E2476F" w:rsidP="002D2933">
            <w:pPr>
              <w:pStyle w:val="CommentText"/>
              <w:rPr>
                <w:sz w:val="22"/>
                <w:szCs w:val="22"/>
              </w:rPr>
            </w:pPr>
            <w:r w:rsidRPr="00C96960">
              <w:rPr>
                <w:sz w:val="22"/>
              </w:rPr>
              <w:t>Έρπης ζωστήρας</w:t>
            </w:r>
          </w:p>
        </w:tc>
      </w:tr>
      <w:tr w:rsidR="00E2476F" w:rsidRPr="00C96960" w14:paraId="5041F712" w14:textId="77777777" w:rsidTr="0081510B">
        <w:trPr>
          <w:trHeight w:val="222"/>
        </w:trPr>
        <w:tc>
          <w:tcPr>
            <w:tcW w:w="3261" w:type="dxa"/>
          </w:tcPr>
          <w:p w14:paraId="4FF07ED7" w14:textId="29E2DB3D" w:rsidR="00E2476F" w:rsidRPr="00C96960" w:rsidRDefault="00E2476F" w:rsidP="00A27F89">
            <w:pPr>
              <w:pStyle w:val="Default"/>
              <w:rPr>
                <w:b/>
                <w:color w:val="auto"/>
                <w:sz w:val="22"/>
                <w:szCs w:val="22"/>
              </w:rPr>
            </w:pPr>
            <w:r w:rsidRPr="00C96960">
              <w:rPr>
                <w:color w:val="auto"/>
                <w:sz w:val="22"/>
              </w:rPr>
              <w:t>Διαταραχές ανοσοποιητικού συστήματος</w:t>
            </w:r>
          </w:p>
        </w:tc>
        <w:tc>
          <w:tcPr>
            <w:tcW w:w="1943" w:type="dxa"/>
          </w:tcPr>
          <w:p w14:paraId="583EDB3D" w14:textId="77777777" w:rsidR="00E2476F" w:rsidRPr="00C96960" w:rsidRDefault="00E2476F" w:rsidP="00A27F89">
            <w:pPr>
              <w:pStyle w:val="CommentText"/>
              <w:rPr>
                <w:b/>
                <w:sz w:val="22"/>
                <w:szCs w:val="22"/>
              </w:rPr>
            </w:pPr>
            <w:r w:rsidRPr="00C96960">
              <w:rPr>
                <w:sz w:val="22"/>
              </w:rPr>
              <w:t>Όχι Συχνές</w:t>
            </w:r>
          </w:p>
        </w:tc>
        <w:tc>
          <w:tcPr>
            <w:tcW w:w="4010" w:type="dxa"/>
          </w:tcPr>
          <w:p w14:paraId="7E6DAAE4" w14:textId="77777777" w:rsidR="00E2476F" w:rsidRPr="00C96960" w:rsidRDefault="00E2476F" w:rsidP="00A27F89">
            <w:pPr>
              <w:pStyle w:val="CommentText"/>
              <w:rPr>
                <w:b/>
                <w:sz w:val="22"/>
                <w:szCs w:val="22"/>
              </w:rPr>
            </w:pPr>
            <w:r w:rsidRPr="00C96960">
              <w:rPr>
                <w:sz w:val="22"/>
              </w:rPr>
              <w:t>Σχετιζόμενες με την έγχυση αντιδράσεις υπερευαισθησίας</w:t>
            </w:r>
          </w:p>
        </w:tc>
      </w:tr>
      <w:tr w:rsidR="00E2476F" w:rsidRPr="00C96960" w14:paraId="0D0215E1" w14:textId="77777777" w:rsidTr="0081510B">
        <w:trPr>
          <w:trHeight w:val="222"/>
        </w:trPr>
        <w:tc>
          <w:tcPr>
            <w:tcW w:w="3261" w:type="dxa"/>
          </w:tcPr>
          <w:p w14:paraId="0DB04C54" w14:textId="7D09D065" w:rsidR="00E2476F" w:rsidRPr="00C96960" w:rsidRDefault="00E2476F" w:rsidP="00A27F89">
            <w:pPr>
              <w:pStyle w:val="Default"/>
              <w:rPr>
                <w:color w:val="auto"/>
                <w:sz w:val="22"/>
                <w:szCs w:val="22"/>
              </w:rPr>
            </w:pPr>
            <w:r w:rsidRPr="00C96960">
              <w:rPr>
                <w:color w:val="auto"/>
                <w:sz w:val="22"/>
              </w:rPr>
              <w:t xml:space="preserve">Διαταραχές του </w:t>
            </w:r>
            <w:r w:rsidR="00370656">
              <w:rPr>
                <w:color w:val="auto"/>
                <w:sz w:val="22"/>
              </w:rPr>
              <w:t>μ</w:t>
            </w:r>
            <w:r w:rsidRPr="00C96960">
              <w:rPr>
                <w:color w:val="auto"/>
                <w:sz w:val="22"/>
              </w:rPr>
              <w:t xml:space="preserve">υοσκελετικού </w:t>
            </w:r>
            <w:r w:rsidR="00370656">
              <w:rPr>
                <w:color w:val="auto"/>
                <w:sz w:val="22"/>
              </w:rPr>
              <w:t>σ</w:t>
            </w:r>
            <w:r w:rsidRPr="00C96960">
              <w:rPr>
                <w:color w:val="auto"/>
                <w:sz w:val="22"/>
              </w:rPr>
              <w:t xml:space="preserve">υστήματος και του </w:t>
            </w:r>
            <w:r w:rsidR="00370656">
              <w:rPr>
                <w:color w:val="auto"/>
                <w:sz w:val="22"/>
              </w:rPr>
              <w:t>σ</w:t>
            </w:r>
            <w:r w:rsidRPr="00C96960">
              <w:rPr>
                <w:color w:val="auto"/>
                <w:sz w:val="22"/>
              </w:rPr>
              <w:t xml:space="preserve">υνδετικού </w:t>
            </w:r>
            <w:r w:rsidR="00370656">
              <w:rPr>
                <w:color w:val="auto"/>
                <w:sz w:val="22"/>
              </w:rPr>
              <w:t>ι</w:t>
            </w:r>
            <w:r w:rsidRPr="00C96960">
              <w:rPr>
                <w:color w:val="auto"/>
                <w:sz w:val="22"/>
              </w:rPr>
              <w:t>στού</w:t>
            </w:r>
          </w:p>
        </w:tc>
        <w:tc>
          <w:tcPr>
            <w:tcW w:w="1943" w:type="dxa"/>
          </w:tcPr>
          <w:p w14:paraId="3F6CDD60" w14:textId="77777777" w:rsidR="00E2476F" w:rsidRPr="00C96960" w:rsidRDefault="00E2476F" w:rsidP="00A27F89">
            <w:pPr>
              <w:pStyle w:val="CommentText"/>
              <w:rPr>
                <w:sz w:val="22"/>
                <w:szCs w:val="22"/>
              </w:rPr>
            </w:pPr>
            <w:r w:rsidRPr="00C96960">
              <w:rPr>
                <w:sz w:val="22"/>
              </w:rPr>
              <w:t>Συχνές</w:t>
            </w:r>
          </w:p>
        </w:tc>
        <w:tc>
          <w:tcPr>
            <w:tcW w:w="4010" w:type="dxa"/>
          </w:tcPr>
          <w:p w14:paraId="4E7581D1" w14:textId="77777777" w:rsidR="00E2476F" w:rsidRPr="00C96960" w:rsidRDefault="00E2476F" w:rsidP="00A27F89">
            <w:pPr>
              <w:pStyle w:val="CommentText"/>
              <w:rPr>
                <w:bCs/>
                <w:iCs/>
                <w:sz w:val="22"/>
                <w:szCs w:val="22"/>
              </w:rPr>
            </w:pPr>
            <w:r w:rsidRPr="00C96960">
              <w:rPr>
                <w:sz w:val="22"/>
              </w:rPr>
              <w:t>Αρθραλγία</w:t>
            </w:r>
          </w:p>
        </w:tc>
      </w:tr>
      <w:tr w:rsidR="00E2476F" w:rsidRPr="00C96960" w14:paraId="72F78C49" w14:textId="77777777" w:rsidTr="0081510B">
        <w:tc>
          <w:tcPr>
            <w:tcW w:w="3261" w:type="dxa"/>
          </w:tcPr>
          <w:p w14:paraId="240E223F" w14:textId="77777777" w:rsidR="00E2476F" w:rsidRPr="00C96960" w:rsidRDefault="00E2476F" w:rsidP="00A27F89">
            <w:pPr>
              <w:pStyle w:val="Default"/>
              <w:rPr>
                <w:color w:val="auto"/>
                <w:sz w:val="22"/>
                <w:szCs w:val="22"/>
              </w:rPr>
            </w:pPr>
            <w:r w:rsidRPr="00C96960">
              <w:rPr>
                <w:color w:val="auto"/>
                <w:sz w:val="22"/>
              </w:rPr>
              <w:t>Διαταραχές νευρικού συστήματος</w:t>
            </w:r>
          </w:p>
        </w:tc>
        <w:tc>
          <w:tcPr>
            <w:tcW w:w="1943" w:type="dxa"/>
          </w:tcPr>
          <w:p w14:paraId="4D4485A1" w14:textId="77777777" w:rsidR="00E2476F" w:rsidRPr="00C96960" w:rsidRDefault="00E2476F" w:rsidP="00A27F89">
            <w:pPr>
              <w:pStyle w:val="CommentText"/>
              <w:rPr>
                <w:b/>
                <w:sz w:val="22"/>
                <w:szCs w:val="22"/>
              </w:rPr>
            </w:pPr>
            <w:r w:rsidRPr="00C96960">
              <w:rPr>
                <w:sz w:val="22"/>
              </w:rPr>
              <w:t>Συχνές</w:t>
            </w:r>
          </w:p>
        </w:tc>
        <w:tc>
          <w:tcPr>
            <w:tcW w:w="4010" w:type="dxa"/>
          </w:tcPr>
          <w:p w14:paraId="58C75AE9" w14:textId="77777777" w:rsidR="00E2476F" w:rsidRPr="00C96960" w:rsidRDefault="00E2476F" w:rsidP="00A27F89">
            <w:pPr>
              <w:pStyle w:val="CommentText"/>
              <w:rPr>
                <w:b/>
                <w:sz w:val="22"/>
                <w:szCs w:val="22"/>
              </w:rPr>
            </w:pPr>
            <w:r w:rsidRPr="00C96960">
              <w:rPr>
                <w:sz w:val="22"/>
              </w:rPr>
              <w:t>Κεφαλαλγία</w:t>
            </w:r>
          </w:p>
        </w:tc>
      </w:tr>
      <w:tr w:rsidR="00E2476F" w:rsidRPr="00C96960" w14:paraId="31A32834" w14:textId="77777777" w:rsidTr="0081510B">
        <w:tc>
          <w:tcPr>
            <w:tcW w:w="3261" w:type="dxa"/>
          </w:tcPr>
          <w:p w14:paraId="1DCDBF16" w14:textId="107D1688" w:rsidR="00E2476F" w:rsidRPr="00C96960" w:rsidRDefault="00E2476F" w:rsidP="00A27F89">
            <w:pPr>
              <w:pStyle w:val="Default"/>
              <w:rPr>
                <w:b/>
                <w:color w:val="auto"/>
                <w:sz w:val="22"/>
                <w:szCs w:val="22"/>
              </w:rPr>
            </w:pPr>
            <w:r w:rsidRPr="00C96960">
              <w:rPr>
                <w:color w:val="auto"/>
                <w:sz w:val="22"/>
              </w:rPr>
              <w:t>Διαταραχές</w:t>
            </w:r>
            <w:r w:rsidR="00370656">
              <w:rPr>
                <w:color w:val="auto"/>
                <w:sz w:val="22"/>
              </w:rPr>
              <w:t xml:space="preserve"> του</w:t>
            </w:r>
            <w:r w:rsidRPr="00C96960">
              <w:rPr>
                <w:color w:val="auto"/>
                <w:sz w:val="22"/>
              </w:rPr>
              <w:t xml:space="preserve"> δέρματος και</w:t>
            </w:r>
            <w:r w:rsidR="00370656">
              <w:rPr>
                <w:color w:val="auto"/>
                <w:sz w:val="22"/>
              </w:rPr>
              <w:t xml:space="preserve"> του</w:t>
            </w:r>
            <w:r w:rsidRPr="00C96960">
              <w:rPr>
                <w:color w:val="auto"/>
                <w:sz w:val="22"/>
              </w:rPr>
              <w:t xml:space="preserve"> υποδόριου ιστού</w:t>
            </w:r>
          </w:p>
        </w:tc>
        <w:tc>
          <w:tcPr>
            <w:tcW w:w="1943" w:type="dxa"/>
          </w:tcPr>
          <w:p w14:paraId="79287E7D" w14:textId="77777777" w:rsidR="00E2476F" w:rsidRPr="00C96960" w:rsidRDefault="00E2476F" w:rsidP="00A27F89">
            <w:pPr>
              <w:pStyle w:val="CommentText"/>
              <w:rPr>
                <w:b/>
                <w:sz w:val="22"/>
                <w:szCs w:val="22"/>
              </w:rPr>
            </w:pPr>
            <w:r w:rsidRPr="00C96960">
              <w:rPr>
                <w:sz w:val="22"/>
              </w:rPr>
              <w:t>Συχνές</w:t>
            </w:r>
          </w:p>
        </w:tc>
        <w:tc>
          <w:tcPr>
            <w:tcW w:w="4010" w:type="dxa"/>
          </w:tcPr>
          <w:p w14:paraId="218976E6" w14:textId="77777777" w:rsidR="00E2476F" w:rsidRPr="00C96960" w:rsidRDefault="00E2476F" w:rsidP="00A27F89">
            <w:pPr>
              <w:pStyle w:val="CommentText"/>
              <w:rPr>
                <w:bCs/>
                <w:sz w:val="22"/>
                <w:szCs w:val="22"/>
              </w:rPr>
            </w:pPr>
            <w:r w:rsidRPr="00C96960">
              <w:rPr>
                <w:sz w:val="22"/>
              </w:rPr>
              <w:t>Εξάνθημα</w:t>
            </w:r>
            <w:r w:rsidRPr="00C96960">
              <w:rPr>
                <w:sz w:val="22"/>
                <w:vertAlign w:val="superscript"/>
              </w:rPr>
              <w:t>β</w:t>
            </w:r>
          </w:p>
        </w:tc>
      </w:tr>
      <w:tr w:rsidR="00E2476F" w:rsidRPr="00C96960" w14:paraId="696EDFBB" w14:textId="77777777" w:rsidTr="0081510B">
        <w:tc>
          <w:tcPr>
            <w:tcW w:w="3261" w:type="dxa"/>
            <w:vMerge w:val="restart"/>
          </w:tcPr>
          <w:p w14:paraId="5B4A13C7" w14:textId="3C812F52" w:rsidR="00E2476F" w:rsidRPr="00C96960" w:rsidRDefault="00E2476F" w:rsidP="00A27F89">
            <w:pPr>
              <w:pStyle w:val="Default"/>
              <w:rPr>
                <w:color w:val="auto"/>
                <w:sz w:val="22"/>
                <w:szCs w:val="22"/>
              </w:rPr>
            </w:pPr>
            <w:r w:rsidRPr="00C96960">
              <w:rPr>
                <w:color w:val="auto"/>
                <w:sz w:val="22"/>
              </w:rPr>
              <w:t xml:space="preserve">Γενικές διαταραχές και καταστάσεις </w:t>
            </w:r>
            <w:r w:rsidR="005459AB">
              <w:rPr>
                <w:color w:val="auto"/>
                <w:sz w:val="22"/>
              </w:rPr>
              <w:t>στη θέση</w:t>
            </w:r>
            <w:r w:rsidRPr="00C96960">
              <w:rPr>
                <w:color w:val="auto"/>
                <w:sz w:val="22"/>
              </w:rPr>
              <w:t xml:space="preserve"> χορήγησης</w:t>
            </w:r>
          </w:p>
        </w:tc>
        <w:tc>
          <w:tcPr>
            <w:tcW w:w="1943" w:type="dxa"/>
          </w:tcPr>
          <w:p w14:paraId="43E59EAC" w14:textId="1ED3A70B" w:rsidR="00E2476F" w:rsidRPr="00C96960" w:rsidRDefault="00A27F89" w:rsidP="00A27F89">
            <w:pPr>
              <w:pStyle w:val="CommentText"/>
              <w:rPr>
                <w:b/>
                <w:sz w:val="22"/>
                <w:szCs w:val="22"/>
              </w:rPr>
            </w:pPr>
            <w:r>
              <w:rPr>
                <w:sz w:val="22"/>
              </w:rPr>
              <w:t>Πολύ σ</w:t>
            </w:r>
            <w:r w:rsidR="00E2476F" w:rsidRPr="00C96960">
              <w:rPr>
                <w:sz w:val="22"/>
              </w:rPr>
              <w:t>υχνές</w:t>
            </w:r>
          </w:p>
        </w:tc>
        <w:tc>
          <w:tcPr>
            <w:tcW w:w="4010" w:type="dxa"/>
          </w:tcPr>
          <w:p w14:paraId="5B04FD1B" w14:textId="20C8D8BF" w:rsidR="00E2476F" w:rsidRPr="00C96960" w:rsidRDefault="00E2476F" w:rsidP="00A27F89">
            <w:pPr>
              <w:pStyle w:val="CommentText"/>
              <w:rPr>
                <w:b/>
                <w:sz w:val="22"/>
                <w:szCs w:val="22"/>
              </w:rPr>
            </w:pPr>
            <w:r w:rsidRPr="00C96960">
              <w:rPr>
                <w:sz w:val="22"/>
              </w:rPr>
              <w:t>Αντιδράσεις στη θέση ένεσης</w:t>
            </w:r>
            <w:r w:rsidRPr="00C96960">
              <w:rPr>
                <w:sz w:val="22"/>
                <w:vertAlign w:val="superscript"/>
              </w:rPr>
              <w:t>γ</w:t>
            </w:r>
          </w:p>
        </w:tc>
      </w:tr>
      <w:tr w:rsidR="00E2476F" w:rsidRPr="00C96960" w14:paraId="67EF9E5A" w14:textId="77777777" w:rsidTr="0081510B">
        <w:tc>
          <w:tcPr>
            <w:tcW w:w="3261" w:type="dxa"/>
            <w:vMerge/>
          </w:tcPr>
          <w:p w14:paraId="5D89EA7D" w14:textId="77777777" w:rsidR="00E2476F" w:rsidRPr="00C96960" w:rsidRDefault="00E2476F" w:rsidP="002D2933">
            <w:pPr>
              <w:pStyle w:val="Default"/>
              <w:rPr>
                <w:color w:val="auto"/>
                <w:sz w:val="22"/>
                <w:szCs w:val="22"/>
              </w:rPr>
            </w:pPr>
          </w:p>
        </w:tc>
        <w:tc>
          <w:tcPr>
            <w:tcW w:w="1943" w:type="dxa"/>
          </w:tcPr>
          <w:p w14:paraId="0EF5AA49" w14:textId="77777777" w:rsidR="00E2476F" w:rsidRPr="00C96960" w:rsidRDefault="00E2476F" w:rsidP="002D2933">
            <w:pPr>
              <w:pStyle w:val="CommentText"/>
              <w:rPr>
                <w:sz w:val="22"/>
                <w:szCs w:val="22"/>
              </w:rPr>
            </w:pPr>
            <w:r w:rsidRPr="00C96960">
              <w:rPr>
                <w:sz w:val="22"/>
              </w:rPr>
              <w:t>Όχι Συχνές</w:t>
            </w:r>
          </w:p>
        </w:tc>
        <w:tc>
          <w:tcPr>
            <w:tcW w:w="4010" w:type="dxa"/>
          </w:tcPr>
          <w:p w14:paraId="01926314" w14:textId="3DE2D5C4" w:rsidR="00E2476F" w:rsidRPr="00C96960" w:rsidRDefault="00E2476F" w:rsidP="002D2933">
            <w:pPr>
              <w:pStyle w:val="CommentText"/>
              <w:rPr>
                <w:sz w:val="22"/>
                <w:szCs w:val="22"/>
              </w:rPr>
            </w:pPr>
            <w:r w:rsidRPr="00C96960">
              <w:rPr>
                <w:sz w:val="22"/>
              </w:rPr>
              <w:t>Αντιδράσεις στη θέση έγχυσης</w:t>
            </w:r>
            <w:r w:rsidRPr="00C96960">
              <w:rPr>
                <w:sz w:val="22"/>
                <w:vertAlign w:val="superscript"/>
              </w:rPr>
              <w:t>δ</w:t>
            </w:r>
          </w:p>
        </w:tc>
      </w:tr>
      <w:tr w:rsidR="00E2476F" w:rsidRPr="00C96960" w14:paraId="47A47DBE" w14:textId="77777777" w:rsidTr="0081510B">
        <w:trPr>
          <w:trHeight w:val="138"/>
        </w:trPr>
        <w:tc>
          <w:tcPr>
            <w:tcW w:w="3261" w:type="dxa"/>
            <w:vMerge w:val="restart"/>
          </w:tcPr>
          <w:p w14:paraId="6E9AC35A" w14:textId="38BC170E" w:rsidR="00E2476F" w:rsidRPr="00C96960" w:rsidRDefault="007E1477" w:rsidP="00A27F89">
            <w:pPr>
              <w:pStyle w:val="Default"/>
              <w:rPr>
                <w:bCs/>
                <w:color w:val="auto"/>
                <w:sz w:val="22"/>
                <w:szCs w:val="22"/>
              </w:rPr>
            </w:pPr>
            <w:r>
              <w:rPr>
                <w:color w:val="auto"/>
                <w:sz w:val="22"/>
              </w:rPr>
              <w:t>Παρακλινικές εξετάσεις</w:t>
            </w:r>
          </w:p>
        </w:tc>
        <w:tc>
          <w:tcPr>
            <w:tcW w:w="1943" w:type="dxa"/>
          </w:tcPr>
          <w:p w14:paraId="42454523" w14:textId="77777777" w:rsidR="00E2476F" w:rsidRPr="00C96960" w:rsidRDefault="00E2476F" w:rsidP="00A27F89">
            <w:pPr>
              <w:pStyle w:val="CommentText"/>
              <w:rPr>
                <w:b/>
                <w:sz w:val="22"/>
                <w:szCs w:val="22"/>
              </w:rPr>
            </w:pPr>
            <w:r w:rsidRPr="00C96960">
              <w:rPr>
                <w:sz w:val="22"/>
              </w:rPr>
              <w:t>Όχι Συχνές</w:t>
            </w:r>
          </w:p>
        </w:tc>
        <w:tc>
          <w:tcPr>
            <w:tcW w:w="4010" w:type="dxa"/>
          </w:tcPr>
          <w:p w14:paraId="767A29DA" w14:textId="751C13A2" w:rsidR="00E2476F" w:rsidRPr="00C96960" w:rsidRDefault="00E2476F" w:rsidP="00A27F89">
            <w:pPr>
              <w:pStyle w:val="CommentText"/>
              <w:rPr>
                <w:b/>
                <w:sz w:val="22"/>
                <w:szCs w:val="22"/>
              </w:rPr>
            </w:pPr>
            <w:r w:rsidRPr="00C96960">
              <w:rPr>
                <w:sz w:val="22"/>
              </w:rPr>
              <w:t>Αυξημένη αμινοτρανσφεράση της αλανίνης</w:t>
            </w:r>
          </w:p>
        </w:tc>
      </w:tr>
      <w:tr w:rsidR="00E2476F" w:rsidRPr="00C96960" w14:paraId="37AE617F" w14:textId="77777777" w:rsidTr="0081510B">
        <w:trPr>
          <w:trHeight w:val="137"/>
        </w:trPr>
        <w:tc>
          <w:tcPr>
            <w:tcW w:w="3261" w:type="dxa"/>
            <w:vMerge/>
          </w:tcPr>
          <w:p w14:paraId="0C78AB15" w14:textId="77777777" w:rsidR="00E2476F" w:rsidRPr="00C96960" w:rsidRDefault="00E2476F" w:rsidP="002D2933">
            <w:pPr>
              <w:pStyle w:val="Default"/>
              <w:rPr>
                <w:b/>
                <w:iCs/>
                <w:color w:val="auto"/>
                <w:sz w:val="22"/>
                <w:szCs w:val="22"/>
                <w:lang w:eastAsia="ja-JP"/>
              </w:rPr>
            </w:pPr>
          </w:p>
        </w:tc>
        <w:tc>
          <w:tcPr>
            <w:tcW w:w="1943" w:type="dxa"/>
          </w:tcPr>
          <w:p w14:paraId="0C47FBEE" w14:textId="77777777" w:rsidR="00E2476F" w:rsidRPr="00C96960" w:rsidRDefault="00E2476F" w:rsidP="002D2933">
            <w:pPr>
              <w:pStyle w:val="CommentText"/>
              <w:rPr>
                <w:sz w:val="22"/>
                <w:szCs w:val="22"/>
              </w:rPr>
            </w:pPr>
            <w:r w:rsidRPr="00C96960">
              <w:rPr>
                <w:sz w:val="22"/>
              </w:rPr>
              <w:t>Όχι Συχνές</w:t>
            </w:r>
          </w:p>
        </w:tc>
        <w:tc>
          <w:tcPr>
            <w:tcW w:w="4010" w:type="dxa"/>
          </w:tcPr>
          <w:p w14:paraId="40988EE3" w14:textId="1A50F802" w:rsidR="00E2476F" w:rsidRPr="00C96960" w:rsidRDefault="00E2476F" w:rsidP="002D2933">
            <w:pPr>
              <w:pStyle w:val="CommentText"/>
              <w:rPr>
                <w:sz w:val="22"/>
                <w:szCs w:val="22"/>
              </w:rPr>
            </w:pPr>
            <w:r w:rsidRPr="00C96960">
              <w:rPr>
                <w:sz w:val="22"/>
              </w:rPr>
              <w:t>Αυξημένη ασπαρτική αμινοτρανσφεράση</w:t>
            </w:r>
          </w:p>
        </w:tc>
      </w:tr>
    </w:tbl>
    <w:p w14:paraId="37DF2678" w14:textId="320CB7A2" w:rsidR="00E2476F" w:rsidRPr="00C96960" w:rsidRDefault="00E2476F" w:rsidP="00A27F89">
      <w:pPr>
        <w:pStyle w:val="TblFootnote"/>
        <w:keepNext w:val="0"/>
        <w:tabs>
          <w:tab w:val="clear" w:pos="259"/>
          <w:tab w:val="left" w:pos="851"/>
        </w:tabs>
        <w:spacing w:line="240" w:lineRule="auto"/>
        <w:ind w:left="142" w:hanging="142"/>
        <w:rPr>
          <w:rFonts w:ascii="Times New Roman" w:hAnsi="Times New Roman"/>
          <w:i/>
          <w:iCs/>
          <w:position w:val="4"/>
          <w:sz w:val="22"/>
          <w:szCs w:val="22"/>
        </w:rPr>
      </w:pPr>
      <w:r w:rsidRPr="00C96960">
        <w:rPr>
          <w:rFonts w:ascii="Times New Roman" w:hAnsi="Times New Roman"/>
          <w:i/>
          <w:sz w:val="22"/>
          <w:vertAlign w:val="superscript"/>
        </w:rPr>
        <w:t>α</w:t>
      </w:r>
      <w:r w:rsidRPr="00C96960">
        <w:rPr>
          <w:rFonts w:ascii="Times New Roman" w:hAnsi="Times New Roman"/>
          <w:i/>
          <w:sz w:val="22"/>
          <w:vertAlign w:val="superscript"/>
        </w:rPr>
        <w:tab/>
      </w:r>
      <w:r w:rsidRPr="00C96960">
        <w:rPr>
          <w:rFonts w:ascii="Times New Roman" w:hAnsi="Times New Roman"/>
          <w:i/>
          <w:sz w:val="22"/>
        </w:rPr>
        <w:t>Περιλαμβάνει: οξεία κολπίτιδα,</w:t>
      </w:r>
      <w:r w:rsidR="00A27F89" w:rsidRPr="00A27F89">
        <w:rPr>
          <w:rFonts w:ascii="Times New Roman" w:hAnsi="Times New Roman"/>
          <w:i/>
          <w:sz w:val="22"/>
        </w:rPr>
        <w:t xml:space="preserve"> </w:t>
      </w:r>
      <w:r w:rsidR="00A27F89">
        <w:rPr>
          <w:rFonts w:ascii="Times New Roman" w:hAnsi="Times New Roman"/>
          <w:i/>
          <w:sz w:val="22"/>
          <w:lang w:val="en-US"/>
        </w:rPr>
        <w:t>COVID</w:t>
      </w:r>
      <w:r w:rsidR="00A27F89" w:rsidRPr="00A27F89">
        <w:rPr>
          <w:rFonts w:ascii="Times New Roman" w:hAnsi="Times New Roman"/>
          <w:i/>
          <w:sz w:val="22"/>
        </w:rPr>
        <w:t>-19,</w:t>
      </w:r>
      <w:r w:rsidRPr="00C96960">
        <w:rPr>
          <w:rFonts w:ascii="Times New Roman" w:hAnsi="Times New Roman"/>
          <w:i/>
          <w:sz w:val="22"/>
        </w:rPr>
        <w:t xml:space="preserve"> ρινοφαρυγγίτιδα, στοματοφαρυγγικ</w:t>
      </w:r>
      <w:r w:rsidR="00370656">
        <w:rPr>
          <w:rFonts w:ascii="Times New Roman" w:hAnsi="Times New Roman"/>
          <w:i/>
          <w:sz w:val="22"/>
        </w:rPr>
        <w:t>ή</w:t>
      </w:r>
      <w:r w:rsidRPr="00C96960">
        <w:rPr>
          <w:rFonts w:ascii="Times New Roman" w:hAnsi="Times New Roman"/>
          <w:i/>
          <w:sz w:val="22"/>
        </w:rPr>
        <w:t xml:space="preserve"> </w:t>
      </w:r>
      <w:r w:rsidR="00370656">
        <w:rPr>
          <w:rFonts w:ascii="Times New Roman" w:hAnsi="Times New Roman"/>
          <w:i/>
          <w:sz w:val="22"/>
        </w:rPr>
        <w:t>δυσφορία</w:t>
      </w:r>
      <w:r w:rsidRPr="00C96960">
        <w:rPr>
          <w:rFonts w:ascii="Times New Roman" w:hAnsi="Times New Roman"/>
          <w:i/>
          <w:sz w:val="22"/>
        </w:rPr>
        <w:t xml:space="preserve">, στοματοφαρυγγικό άλγος, φαρυγγίτιδα, ρινίτιδα, παραρρινοκολπίτιδα, αμυγδαλίτιδα, λοίμωξη </w:t>
      </w:r>
      <w:r w:rsidR="00370656">
        <w:rPr>
          <w:rFonts w:ascii="Times New Roman" w:hAnsi="Times New Roman"/>
          <w:i/>
          <w:sz w:val="22"/>
        </w:rPr>
        <w:t xml:space="preserve">της </w:t>
      </w:r>
      <w:r w:rsidRPr="00C96960">
        <w:rPr>
          <w:rFonts w:ascii="Times New Roman" w:hAnsi="Times New Roman"/>
          <w:i/>
          <w:sz w:val="22"/>
        </w:rPr>
        <w:t>ανώτερ</w:t>
      </w:r>
      <w:r w:rsidR="00370656">
        <w:rPr>
          <w:rFonts w:ascii="Times New Roman" w:hAnsi="Times New Roman"/>
          <w:i/>
          <w:sz w:val="22"/>
        </w:rPr>
        <w:t>ης</w:t>
      </w:r>
      <w:r w:rsidRPr="00C96960">
        <w:rPr>
          <w:rFonts w:ascii="Times New Roman" w:hAnsi="Times New Roman"/>
          <w:i/>
          <w:sz w:val="22"/>
        </w:rPr>
        <w:t xml:space="preserve"> αναπνευστικ</w:t>
      </w:r>
      <w:r w:rsidR="00370656">
        <w:rPr>
          <w:rFonts w:ascii="Times New Roman" w:hAnsi="Times New Roman"/>
          <w:i/>
          <w:sz w:val="22"/>
        </w:rPr>
        <w:t>ής οδού</w:t>
      </w:r>
      <w:r w:rsidRPr="00C96960">
        <w:rPr>
          <w:rFonts w:ascii="Times New Roman" w:hAnsi="Times New Roman"/>
          <w:i/>
          <w:sz w:val="22"/>
        </w:rPr>
        <w:t xml:space="preserve"> και ιογενής λοίμωξη </w:t>
      </w:r>
      <w:r w:rsidR="00370656">
        <w:rPr>
          <w:rFonts w:ascii="Times New Roman" w:hAnsi="Times New Roman"/>
          <w:i/>
          <w:sz w:val="22"/>
        </w:rPr>
        <w:t xml:space="preserve">του </w:t>
      </w:r>
      <w:r w:rsidRPr="00C96960">
        <w:rPr>
          <w:rFonts w:ascii="Times New Roman" w:hAnsi="Times New Roman"/>
          <w:i/>
          <w:sz w:val="22"/>
        </w:rPr>
        <w:t>ανώτερου αναπνευστικού.</w:t>
      </w:r>
    </w:p>
    <w:p w14:paraId="06D3A190" w14:textId="51AF0280" w:rsidR="00E2476F" w:rsidRPr="00C96960" w:rsidRDefault="00E2476F" w:rsidP="00A27F89">
      <w:pPr>
        <w:pStyle w:val="TblFootnote"/>
        <w:keepNext w:val="0"/>
        <w:tabs>
          <w:tab w:val="clear" w:pos="259"/>
          <w:tab w:val="left" w:pos="851"/>
        </w:tabs>
        <w:ind w:left="142" w:hanging="142"/>
        <w:rPr>
          <w:rFonts w:ascii="Times New Roman" w:hAnsi="Times New Roman"/>
          <w:i/>
          <w:iCs/>
          <w:position w:val="4"/>
          <w:sz w:val="22"/>
          <w:szCs w:val="22"/>
        </w:rPr>
      </w:pPr>
      <w:r w:rsidRPr="00C96960">
        <w:rPr>
          <w:rFonts w:ascii="Times New Roman" w:hAnsi="Times New Roman"/>
          <w:i/>
          <w:sz w:val="22"/>
          <w:vertAlign w:val="superscript"/>
        </w:rPr>
        <w:t xml:space="preserve">β </w:t>
      </w:r>
      <w:r w:rsidRPr="00C96960">
        <w:rPr>
          <w:rFonts w:ascii="Times New Roman" w:hAnsi="Times New Roman"/>
          <w:i/>
          <w:sz w:val="22"/>
          <w:vertAlign w:val="superscript"/>
        </w:rPr>
        <w:tab/>
      </w:r>
      <w:r w:rsidRPr="00C96960">
        <w:rPr>
          <w:rFonts w:ascii="Times New Roman" w:hAnsi="Times New Roman"/>
          <w:i/>
          <w:sz w:val="22"/>
        </w:rPr>
        <w:t xml:space="preserve">Περιλαμβάνει: εξάνθημα, </w:t>
      </w:r>
      <w:r w:rsidR="00370656" w:rsidRPr="00C96960">
        <w:rPr>
          <w:rFonts w:ascii="Times New Roman" w:hAnsi="Times New Roman"/>
          <w:i/>
          <w:sz w:val="22"/>
        </w:rPr>
        <w:t xml:space="preserve">εξάνθημα </w:t>
      </w:r>
      <w:r w:rsidRPr="00C96960">
        <w:rPr>
          <w:rFonts w:ascii="Times New Roman" w:hAnsi="Times New Roman"/>
          <w:i/>
          <w:sz w:val="22"/>
        </w:rPr>
        <w:t xml:space="preserve">κηλιδώδες, </w:t>
      </w:r>
      <w:r w:rsidR="00370656" w:rsidRPr="00C96960">
        <w:rPr>
          <w:rFonts w:ascii="Times New Roman" w:hAnsi="Times New Roman"/>
          <w:i/>
          <w:sz w:val="22"/>
        </w:rPr>
        <w:t xml:space="preserve">εξάνθημα </w:t>
      </w:r>
      <w:r w:rsidRPr="00C96960">
        <w:rPr>
          <w:rFonts w:ascii="Times New Roman" w:hAnsi="Times New Roman"/>
          <w:i/>
          <w:sz w:val="22"/>
        </w:rPr>
        <w:t xml:space="preserve">κηλιδο-βλατιδώδες, </w:t>
      </w:r>
      <w:r w:rsidR="00370656" w:rsidRPr="00C96960">
        <w:rPr>
          <w:rFonts w:ascii="Times New Roman" w:hAnsi="Times New Roman"/>
          <w:i/>
          <w:sz w:val="22"/>
        </w:rPr>
        <w:t xml:space="preserve">εξάνθημα </w:t>
      </w:r>
      <w:r w:rsidRPr="00C96960">
        <w:rPr>
          <w:rFonts w:ascii="Times New Roman" w:hAnsi="Times New Roman"/>
          <w:i/>
          <w:sz w:val="22"/>
        </w:rPr>
        <w:t xml:space="preserve">βλατιδώδες και </w:t>
      </w:r>
      <w:r w:rsidR="00370656" w:rsidRPr="00C96960">
        <w:rPr>
          <w:rFonts w:ascii="Times New Roman" w:hAnsi="Times New Roman"/>
          <w:i/>
          <w:sz w:val="22"/>
        </w:rPr>
        <w:t xml:space="preserve">εξάνθημα </w:t>
      </w:r>
      <w:r w:rsidRPr="00C96960">
        <w:rPr>
          <w:rFonts w:ascii="Times New Roman" w:hAnsi="Times New Roman"/>
          <w:i/>
          <w:sz w:val="22"/>
        </w:rPr>
        <w:t>κνησμώδες.</w:t>
      </w:r>
    </w:p>
    <w:p w14:paraId="7FE9CE3A" w14:textId="22CD478F" w:rsidR="00E2476F" w:rsidRPr="00C96960" w:rsidRDefault="00E2476F" w:rsidP="00A27F89">
      <w:pPr>
        <w:pStyle w:val="TblFootnote"/>
        <w:keepNext w:val="0"/>
        <w:tabs>
          <w:tab w:val="clear" w:pos="259"/>
          <w:tab w:val="left" w:pos="851"/>
        </w:tabs>
        <w:ind w:left="142" w:hanging="142"/>
        <w:rPr>
          <w:rFonts w:ascii="Times New Roman" w:hAnsi="Times New Roman"/>
          <w:i/>
          <w:iCs/>
          <w:sz w:val="22"/>
          <w:szCs w:val="22"/>
        </w:rPr>
      </w:pPr>
      <w:r w:rsidRPr="00C96960">
        <w:rPr>
          <w:rFonts w:ascii="Times New Roman" w:hAnsi="Times New Roman"/>
          <w:i/>
          <w:iCs/>
          <w:sz w:val="22"/>
          <w:vertAlign w:val="superscript"/>
        </w:rPr>
        <w:t>γ</w:t>
      </w:r>
      <w:r w:rsidRPr="00C96960">
        <w:rPr>
          <w:rFonts w:ascii="Times New Roman" w:hAnsi="Times New Roman"/>
          <w:sz w:val="22"/>
          <w:vertAlign w:val="superscript"/>
        </w:rPr>
        <w:t xml:space="preserve"> </w:t>
      </w:r>
      <w:r w:rsidRPr="00C96960">
        <w:rPr>
          <w:rFonts w:ascii="Times New Roman" w:hAnsi="Times New Roman"/>
          <w:sz w:val="22"/>
          <w:vertAlign w:val="superscript"/>
        </w:rPr>
        <w:tab/>
      </w:r>
      <w:r w:rsidRPr="00C96960">
        <w:rPr>
          <w:rFonts w:ascii="Times New Roman" w:hAnsi="Times New Roman"/>
          <w:i/>
          <w:iCs/>
          <w:sz w:val="22"/>
        </w:rPr>
        <w:t xml:space="preserve">Αναφέρθηκαν </w:t>
      </w:r>
      <w:r w:rsidR="00A27F89">
        <w:rPr>
          <w:rFonts w:ascii="Times New Roman" w:hAnsi="Times New Roman"/>
          <w:i/>
          <w:iCs/>
          <w:sz w:val="22"/>
        </w:rPr>
        <w:t xml:space="preserve">κατά τη διάρκεια θεραπείας </w:t>
      </w:r>
      <w:r w:rsidRPr="00C96960">
        <w:rPr>
          <w:rFonts w:ascii="Times New Roman" w:hAnsi="Times New Roman"/>
          <w:i/>
          <w:iCs/>
          <w:sz w:val="22"/>
        </w:rPr>
        <w:t xml:space="preserve">συντήρησης με </w:t>
      </w:r>
      <w:r w:rsidR="00CC6B92">
        <w:rPr>
          <w:rFonts w:ascii="Times New Roman" w:hAnsi="Times New Roman"/>
          <w:i/>
          <w:iCs/>
          <w:sz w:val="22"/>
        </w:rPr>
        <w:t>μιρικιζουμάμπη</w:t>
      </w:r>
      <w:r w:rsidRPr="00C96960">
        <w:rPr>
          <w:rFonts w:ascii="Times New Roman" w:hAnsi="Times New Roman"/>
          <w:i/>
          <w:iCs/>
          <w:sz w:val="22"/>
        </w:rPr>
        <w:t xml:space="preserve"> όπου η θεραπεία με </w:t>
      </w:r>
      <w:r w:rsidR="00CC6B92">
        <w:rPr>
          <w:rFonts w:ascii="Times New Roman" w:hAnsi="Times New Roman"/>
          <w:i/>
          <w:iCs/>
          <w:sz w:val="22"/>
        </w:rPr>
        <w:t>μιρικιζουμάμπη</w:t>
      </w:r>
      <w:r w:rsidRPr="00C96960">
        <w:rPr>
          <w:rFonts w:ascii="Times New Roman" w:hAnsi="Times New Roman"/>
          <w:i/>
          <w:iCs/>
          <w:sz w:val="22"/>
        </w:rPr>
        <w:t xml:space="preserve"> χορηγήθηκε με τη μορφή υποδόριας ένεσης.</w:t>
      </w:r>
    </w:p>
    <w:p w14:paraId="47997AC2" w14:textId="383EF9C3" w:rsidR="00E2476F" w:rsidRPr="00C96960" w:rsidRDefault="00E2476F" w:rsidP="00A27F89">
      <w:pPr>
        <w:pStyle w:val="TblFootnote"/>
        <w:keepNext w:val="0"/>
        <w:tabs>
          <w:tab w:val="clear" w:pos="259"/>
          <w:tab w:val="left" w:pos="851"/>
        </w:tabs>
        <w:ind w:left="142" w:hanging="142"/>
        <w:rPr>
          <w:rFonts w:ascii="Times New Roman" w:hAnsi="Times New Roman"/>
          <w:i/>
          <w:iCs/>
          <w:sz w:val="22"/>
          <w:szCs w:val="22"/>
        </w:rPr>
      </w:pPr>
      <w:r w:rsidRPr="00C96960">
        <w:rPr>
          <w:i/>
          <w:vertAlign w:val="superscript"/>
        </w:rPr>
        <w:t>δ</w:t>
      </w:r>
      <w:r w:rsidRPr="00C96960">
        <w:rPr>
          <w:vertAlign w:val="superscript"/>
        </w:rPr>
        <w:t xml:space="preserve"> </w:t>
      </w:r>
      <w:r w:rsidRPr="00C96960">
        <w:rPr>
          <w:vertAlign w:val="superscript"/>
        </w:rPr>
        <w:tab/>
      </w:r>
      <w:r w:rsidRPr="00C96960">
        <w:rPr>
          <w:rFonts w:ascii="Times New Roman" w:hAnsi="Times New Roman"/>
          <w:i/>
          <w:sz w:val="22"/>
        </w:rPr>
        <w:t xml:space="preserve">Αναφέρθηκαν </w:t>
      </w:r>
      <w:r w:rsidR="00A27F89">
        <w:rPr>
          <w:rFonts w:ascii="Times New Roman" w:hAnsi="Times New Roman"/>
          <w:i/>
          <w:sz w:val="22"/>
        </w:rPr>
        <w:t xml:space="preserve">κατά τη διάρκεια θεραπείας </w:t>
      </w:r>
      <w:r w:rsidRPr="00C96960">
        <w:rPr>
          <w:rFonts w:ascii="Times New Roman" w:hAnsi="Times New Roman"/>
          <w:i/>
          <w:sz w:val="22"/>
        </w:rPr>
        <w:t xml:space="preserve">εφόδου με </w:t>
      </w:r>
      <w:r w:rsidR="00CC6B92">
        <w:rPr>
          <w:rFonts w:ascii="Times New Roman" w:hAnsi="Times New Roman"/>
          <w:i/>
          <w:sz w:val="22"/>
        </w:rPr>
        <w:t>μιρικιζουμάμπη</w:t>
      </w:r>
      <w:r w:rsidRPr="00C96960">
        <w:rPr>
          <w:rFonts w:ascii="Times New Roman" w:hAnsi="Times New Roman"/>
          <w:i/>
          <w:sz w:val="22"/>
        </w:rPr>
        <w:t xml:space="preserve"> όπου η θεραπεία με </w:t>
      </w:r>
      <w:r w:rsidR="00CC6B92">
        <w:rPr>
          <w:rFonts w:ascii="Times New Roman" w:hAnsi="Times New Roman"/>
          <w:i/>
          <w:sz w:val="22"/>
        </w:rPr>
        <w:t>μιρικιζουμάμπη</w:t>
      </w:r>
      <w:r w:rsidRPr="00C96960">
        <w:rPr>
          <w:rFonts w:ascii="Times New Roman" w:hAnsi="Times New Roman"/>
          <w:i/>
          <w:sz w:val="22"/>
        </w:rPr>
        <w:t xml:space="preserve"> χορηγήθηκε με τη μορφή ενδοφλέβιας έγχυσης</w:t>
      </w:r>
      <w:r w:rsidRPr="00C96960">
        <w:rPr>
          <w:rFonts w:ascii="Times New Roman" w:hAnsi="Times New Roman"/>
          <w:sz w:val="22"/>
        </w:rPr>
        <w:t>.</w:t>
      </w:r>
    </w:p>
    <w:p w14:paraId="66074FB2" w14:textId="77777777" w:rsidR="00E2476F" w:rsidRPr="00C96960" w:rsidRDefault="00E2476F" w:rsidP="00E2476F">
      <w:pPr>
        <w:rPr>
          <w:b/>
        </w:rPr>
      </w:pPr>
    </w:p>
    <w:p w14:paraId="41895D18" w14:textId="132762B3" w:rsidR="00E2476F" w:rsidRPr="00C96960" w:rsidRDefault="00E2476F" w:rsidP="00F92C4B">
      <w:pPr>
        <w:keepNext/>
        <w:rPr>
          <w:u w:val="single"/>
        </w:rPr>
      </w:pPr>
      <w:r w:rsidRPr="00C96960">
        <w:rPr>
          <w:u w:val="single"/>
        </w:rPr>
        <w:lastRenderedPageBreak/>
        <w:t xml:space="preserve">Περιγραφή επιλεγμένων ανεπιθύμητων </w:t>
      </w:r>
      <w:r w:rsidR="005459AB">
        <w:rPr>
          <w:u w:val="single"/>
        </w:rPr>
        <w:t>ενεργειών</w:t>
      </w:r>
    </w:p>
    <w:p w14:paraId="4DC53E1B" w14:textId="77777777" w:rsidR="00E2476F" w:rsidRPr="00C96960" w:rsidRDefault="00E2476F" w:rsidP="00F92C4B">
      <w:pPr>
        <w:keepNext/>
      </w:pPr>
    </w:p>
    <w:p w14:paraId="22EC6A3A" w14:textId="63008C3F" w:rsidR="00E2476F" w:rsidRPr="00C96960" w:rsidRDefault="00E2476F" w:rsidP="00F92C4B">
      <w:pPr>
        <w:keepNext/>
        <w:spacing w:line="240" w:lineRule="auto"/>
        <w:rPr>
          <w:i/>
          <w:iCs/>
        </w:rPr>
      </w:pPr>
      <w:r w:rsidRPr="00C96960">
        <w:rPr>
          <w:i/>
        </w:rPr>
        <w:t>Σχετιζόμενες με την έγχυση αντιδράσεις υπερευαισθησίας (</w:t>
      </w:r>
      <w:r w:rsidR="00A27F89">
        <w:rPr>
          <w:i/>
        </w:rPr>
        <w:t>θεραπεία εφόδου</w:t>
      </w:r>
      <w:r w:rsidRPr="00C96960">
        <w:rPr>
          <w:i/>
        </w:rPr>
        <w:t>)</w:t>
      </w:r>
    </w:p>
    <w:p w14:paraId="62B3F36F" w14:textId="326982F6" w:rsidR="00E2476F" w:rsidRPr="00C96960" w:rsidRDefault="00E2476F" w:rsidP="00F92C4B">
      <w:pPr>
        <w:keepNext/>
        <w:spacing w:line="240" w:lineRule="auto"/>
      </w:pPr>
      <w:r w:rsidRPr="00C96960">
        <w:t>Σχετιζόμενες με την έγχυση αντιδράσεις υπερευαισθησίας αναφέρθηκαν σε 0,4</w:t>
      </w:r>
      <w:r w:rsidR="005459AB">
        <w:t> </w:t>
      </w:r>
      <w:r w:rsidRPr="00C96960">
        <w:t xml:space="preserve">% των ασθενών που έλαβαν θεραπεία με </w:t>
      </w:r>
      <w:r w:rsidR="00CC6B92">
        <w:t>μιρικιζουμάμπη</w:t>
      </w:r>
      <w:r w:rsidRPr="00C96960">
        <w:t>. Όλες οι σχετιζόμενες με την έγχυση αντιδράσεις υπερευαισθησίας αναφέρθηκαν ως μη σοβαρές.</w:t>
      </w:r>
    </w:p>
    <w:p w14:paraId="2C8EC44A" w14:textId="77777777" w:rsidR="00E2476F" w:rsidRPr="00C96960" w:rsidRDefault="00E2476F" w:rsidP="00F92C4B">
      <w:pPr>
        <w:keepNext/>
        <w:spacing w:line="240" w:lineRule="auto"/>
      </w:pPr>
    </w:p>
    <w:p w14:paraId="7C0D11FD" w14:textId="74C8EE5D" w:rsidR="00E2476F" w:rsidRPr="00C96960" w:rsidRDefault="00E2476F" w:rsidP="00E2476F">
      <w:pPr>
        <w:keepNext/>
        <w:spacing w:line="240" w:lineRule="auto"/>
        <w:rPr>
          <w:i/>
          <w:iCs/>
        </w:rPr>
      </w:pPr>
      <w:r w:rsidRPr="00C96960">
        <w:rPr>
          <w:i/>
        </w:rPr>
        <w:t>Αντιδράσεις στη θέση ένεσης (</w:t>
      </w:r>
      <w:r w:rsidR="00A27F89">
        <w:rPr>
          <w:i/>
        </w:rPr>
        <w:t>θεραπεία συντήρησης</w:t>
      </w:r>
      <w:r w:rsidRPr="00C96960">
        <w:rPr>
          <w:i/>
        </w:rPr>
        <w:t>)</w:t>
      </w:r>
    </w:p>
    <w:p w14:paraId="1C77FF36" w14:textId="5B6D6743" w:rsidR="00E2476F" w:rsidRPr="00C96960" w:rsidRDefault="00E2476F" w:rsidP="00E2476F">
      <w:pPr>
        <w:keepNext/>
        <w:spacing w:line="240" w:lineRule="auto"/>
      </w:pPr>
      <w:r w:rsidRPr="00C96960">
        <w:t xml:space="preserve">Αντιδράσεις στη θέση ένεσης αναφέρθηκαν σε </w:t>
      </w:r>
      <w:r w:rsidR="00A27F89">
        <w:t>10,8</w:t>
      </w:r>
      <w:r w:rsidR="005459AB">
        <w:t> </w:t>
      </w:r>
      <w:r w:rsidRPr="00C96960">
        <w:t xml:space="preserve">% των ασθενών που έλαβαν θεραπεία με </w:t>
      </w:r>
      <w:r w:rsidR="00CC6B92">
        <w:t>μιρικιζουμάμπη</w:t>
      </w:r>
      <w:r w:rsidRPr="00C96960">
        <w:t xml:space="preserve">. Οι πλέον συχνές αντιδράσεις ήταν </w:t>
      </w:r>
      <w:r w:rsidR="00F849FB">
        <w:t>άλγος</w:t>
      </w:r>
      <w:r w:rsidR="00F849FB" w:rsidRPr="00C96960">
        <w:t xml:space="preserve"> </w:t>
      </w:r>
      <w:r w:rsidRPr="00C96960">
        <w:t>στη θέση ένεσης, αντίδραση στη θέση ένεσης και ερύθημα στη θέση ένεσης. Τα συμπτώματα αυτά αναφέρθηκαν ως μη σοβαρά, ήπιας και παροδικής φύσης.</w:t>
      </w:r>
    </w:p>
    <w:p w14:paraId="6B09E878" w14:textId="4EE2FC5B" w:rsidR="00BC2BC6" w:rsidRDefault="00BC2BC6" w:rsidP="00BC2BC6">
      <w:pPr>
        <w:spacing w:line="240" w:lineRule="auto"/>
      </w:pPr>
      <w:r w:rsidRPr="002E333D">
        <w:t>Τα αποτελέσματα που περιγράφονται παραπάνω ελήφθησαν με την αρχική σύνθεση του Omvoh. Σε μια διπλά τυφλή, τυχαιοποιημένη, μονής δόσης, παράλληλη μελέτη σχεδιασμού 2</w:t>
      </w:r>
      <w:r>
        <w:t> </w:t>
      </w:r>
      <w:r w:rsidRPr="002E333D">
        <w:t>σκελών σε 60</w:t>
      </w:r>
      <w:r>
        <w:t> </w:t>
      </w:r>
      <w:r w:rsidRPr="002E333D">
        <w:t>υγιή άτομα που συνέκρινε 200</w:t>
      </w:r>
      <w:r>
        <w:t> </w:t>
      </w:r>
      <w:r w:rsidRPr="002E333D">
        <w:t xml:space="preserve">mg </w:t>
      </w:r>
      <w:r>
        <w:t>μιρικιζουμάμπης</w:t>
      </w:r>
      <w:r w:rsidRPr="002E333D">
        <w:t xml:space="preserve"> (2</w:t>
      </w:r>
      <w:r>
        <w:t> </w:t>
      </w:r>
      <w:r w:rsidRPr="002E333D">
        <w:t>ενέσεις των 100</w:t>
      </w:r>
      <w:r>
        <w:t> </w:t>
      </w:r>
      <w:r w:rsidRPr="002E333D">
        <w:t xml:space="preserve">mg σε προγεμισμένη σύριγγα) </w:t>
      </w:r>
      <w:r>
        <w:t xml:space="preserve">με την </w:t>
      </w:r>
      <w:r w:rsidRPr="002E333D">
        <w:t>αρχικ</w:t>
      </w:r>
      <w:r>
        <w:t>ή σύνθεση</w:t>
      </w:r>
      <w:r w:rsidRPr="002E333D">
        <w:t xml:space="preserve"> </w:t>
      </w:r>
      <w:r w:rsidR="007D51B1">
        <w:t>έναντι</w:t>
      </w:r>
      <w:r w:rsidRPr="002E333D">
        <w:t xml:space="preserve"> τ</w:t>
      </w:r>
      <w:r>
        <w:t>η</w:t>
      </w:r>
      <w:r w:rsidR="007D51B1">
        <w:t>ς</w:t>
      </w:r>
      <w:r w:rsidRPr="002E333D">
        <w:t xml:space="preserve"> αναθεωρημέν</w:t>
      </w:r>
      <w:r>
        <w:t>η</w:t>
      </w:r>
      <w:r w:rsidR="007D51B1">
        <w:t>ς</w:t>
      </w:r>
      <w:r w:rsidRPr="002E333D">
        <w:t xml:space="preserve"> </w:t>
      </w:r>
      <w:r>
        <w:t>σύνθεση</w:t>
      </w:r>
      <w:r w:rsidR="007D51B1">
        <w:t>ς</w:t>
      </w:r>
      <w:r w:rsidRPr="002E333D">
        <w:t xml:space="preserve">, </w:t>
      </w:r>
      <w:r>
        <w:t xml:space="preserve">ελήφθησαν </w:t>
      </w:r>
      <w:r w:rsidRPr="002E333D">
        <w:t xml:space="preserve">στατιστικά σημαντικά χαμηλότερες βαθμολογίες </w:t>
      </w:r>
      <w:r>
        <w:t>άλγους</w:t>
      </w:r>
      <w:r w:rsidRPr="002E333D">
        <w:t xml:space="preserve"> VAS με τ</w:t>
      </w:r>
      <w:r>
        <w:t>η</w:t>
      </w:r>
      <w:r w:rsidR="00830EFC">
        <w:t>ν αναθεωρημένη</w:t>
      </w:r>
      <w:r>
        <w:t xml:space="preserve"> σύνθεση</w:t>
      </w:r>
      <w:r w:rsidRPr="002E333D">
        <w:t xml:space="preserve"> (12,6) έναντι τ</w:t>
      </w:r>
      <w:r>
        <w:t>ης</w:t>
      </w:r>
      <w:r w:rsidRPr="002E333D">
        <w:t xml:space="preserve"> αρχικ</w:t>
      </w:r>
      <w:r>
        <w:t>ής</w:t>
      </w:r>
      <w:r w:rsidRPr="002E333D">
        <w:t xml:space="preserve"> </w:t>
      </w:r>
      <w:r>
        <w:t>σύνθεσης</w:t>
      </w:r>
      <w:r w:rsidRPr="002E333D">
        <w:t xml:space="preserve"> (26,1) 1</w:t>
      </w:r>
      <w:r>
        <w:t> </w:t>
      </w:r>
      <w:r w:rsidRPr="002E333D">
        <w:t>λεπτό μετά την ένεση.</w:t>
      </w:r>
    </w:p>
    <w:p w14:paraId="42868E76" w14:textId="77777777" w:rsidR="00E2476F" w:rsidRPr="00C96960" w:rsidRDefault="00E2476F" w:rsidP="00E2476F">
      <w:pPr>
        <w:spacing w:line="240" w:lineRule="auto"/>
      </w:pPr>
    </w:p>
    <w:p w14:paraId="3F142886" w14:textId="057B68B7" w:rsidR="00E2476F" w:rsidRPr="00C96960" w:rsidRDefault="00E2476F" w:rsidP="00E2476F">
      <w:pPr>
        <w:keepNext/>
        <w:spacing w:line="240" w:lineRule="auto"/>
        <w:rPr>
          <w:i/>
          <w:iCs/>
          <w:shd w:val="clear" w:color="auto" w:fill="FFFFFF" w:themeFill="background1"/>
        </w:rPr>
      </w:pPr>
      <w:r w:rsidRPr="00C96960">
        <w:rPr>
          <w:i/>
        </w:rPr>
        <w:t>Αυξημένη αμινοτρανσφεράση της αλανίνης (ALT) και ασπαρτική αμινοτρανσφεράση (AST)</w:t>
      </w:r>
    </w:p>
    <w:p w14:paraId="0363667D" w14:textId="3A9634FD" w:rsidR="00E2476F" w:rsidRPr="00C96960" w:rsidRDefault="00E2476F" w:rsidP="00E2476F">
      <w:pPr>
        <w:pStyle w:val="CommentText"/>
        <w:keepNext/>
        <w:spacing w:line="240" w:lineRule="auto"/>
        <w:rPr>
          <w:sz w:val="22"/>
          <w:szCs w:val="22"/>
        </w:rPr>
      </w:pPr>
      <w:r w:rsidRPr="00C96960">
        <w:rPr>
          <w:sz w:val="22"/>
        </w:rPr>
        <w:t>Στις πρώτες 12</w:t>
      </w:r>
      <w:r w:rsidR="005459AB">
        <w:rPr>
          <w:sz w:val="22"/>
        </w:rPr>
        <w:t> </w:t>
      </w:r>
      <w:r w:rsidRPr="00C96960">
        <w:rPr>
          <w:sz w:val="22"/>
        </w:rPr>
        <w:t xml:space="preserve">εβδομάδες, </w:t>
      </w:r>
      <w:r w:rsidRPr="00C96960">
        <w:rPr>
          <w:sz w:val="22"/>
          <w:shd w:val="clear" w:color="auto" w:fill="FFFFFF" w:themeFill="background1"/>
        </w:rPr>
        <w:t>αυξημένη ALT αναφέρθηκε σε 0,</w:t>
      </w:r>
      <w:r w:rsidR="00BC2BC6">
        <w:rPr>
          <w:sz w:val="22"/>
          <w:shd w:val="clear" w:color="auto" w:fill="FFFFFF" w:themeFill="background1"/>
        </w:rPr>
        <w:t>6</w:t>
      </w:r>
      <w:r w:rsidR="005459AB">
        <w:rPr>
          <w:sz w:val="22"/>
          <w:shd w:val="clear" w:color="auto" w:fill="FFFFFF" w:themeFill="background1"/>
        </w:rPr>
        <w:t> </w:t>
      </w:r>
      <w:r w:rsidRPr="00C96960">
        <w:rPr>
          <w:sz w:val="22"/>
          <w:shd w:val="clear" w:color="auto" w:fill="FFFFFF" w:themeFill="background1"/>
        </w:rPr>
        <w:t xml:space="preserve">% των ασθενών που έλαβαν θεραπεία με </w:t>
      </w:r>
      <w:r w:rsidR="00CC6B92">
        <w:rPr>
          <w:sz w:val="22"/>
          <w:shd w:val="clear" w:color="auto" w:fill="FFFFFF" w:themeFill="background1"/>
        </w:rPr>
        <w:t>μιρικιζουμάμπη</w:t>
      </w:r>
      <w:r w:rsidRPr="00C96960">
        <w:rPr>
          <w:sz w:val="22"/>
          <w:shd w:val="clear" w:color="auto" w:fill="FFFFFF" w:themeFill="background1"/>
        </w:rPr>
        <w:t>. Αυξημένη AST αναφέρθηκε από 0,</w:t>
      </w:r>
      <w:r w:rsidR="007D51B1">
        <w:rPr>
          <w:sz w:val="22"/>
          <w:shd w:val="clear" w:color="auto" w:fill="FFFFFF" w:themeFill="background1"/>
        </w:rPr>
        <w:t>4</w:t>
      </w:r>
      <w:r w:rsidR="005459AB">
        <w:rPr>
          <w:sz w:val="22"/>
          <w:shd w:val="clear" w:color="auto" w:fill="FFFFFF" w:themeFill="background1"/>
        </w:rPr>
        <w:t> </w:t>
      </w:r>
      <w:r w:rsidRPr="00C96960">
        <w:rPr>
          <w:sz w:val="22"/>
          <w:shd w:val="clear" w:color="auto" w:fill="FFFFFF" w:themeFill="background1"/>
        </w:rPr>
        <w:t xml:space="preserve">% των ασθενών που έλαβαν θεραπεία με </w:t>
      </w:r>
      <w:r w:rsidR="00CC6B92">
        <w:rPr>
          <w:sz w:val="22"/>
          <w:shd w:val="clear" w:color="auto" w:fill="FFFFFF" w:themeFill="background1"/>
        </w:rPr>
        <w:t>μιρικιζουμάμπη</w:t>
      </w:r>
      <w:r w:rsidRPr="00C96960">
        <w:rPr>
          <w:sz w:val="22"/>
          <w:shd w:val="clear" w:color="auto" w:fill="FFFFFF" w:themeFill="background1"/>
        </w:rPr>
        <w:t>. Όλες</w:t>
      </w:r>
      <w:r w:rsidRPr="00C96960">
        <w:rPr>
          <w:sz w:val="22"/>
        </w:rPr>
        <w:t xml:space="preserve"> οι ανεπιθύμητες </w:t>
      </w:r>
      <w:r w:rsidR="00370656">
        <w:rPr>
          <w:sz w:val="22"/>
        </w:rPr>
        <w:t>ενέργειες</w:t>
      </w:r>
      <w:r w:rsidRPr="00C96960">
        <w:rPr>
          <w:sz w:val="22"/>
        </w:rPr>
        <w:t xml:space="preserve"> αναφέρθηκαν ως ήπιας έως μέτριας βαρύτητας και μη σοβαρές.</w:t>
      </w:r>
    </w:p>
    <w:p w14:paraId="175F79AB" w14:textId="77777777" w:rsidR="00E2476F" w:rsidRPr="00C96960" w:rsidRDefault="00E2476F" w:rsidP="00E2476F">
      <w:pPr>
        <w:pStyle w:val="PLRTextUnindented"/>
        <w:rPr>
          <w:rFonts w:ascii="Times New Roman" w:hAnsi="Times New Roman"/>
          <w:sz w:val="22"/>
          <w:szCs w:val="22"/>
          <w:u w:val="single"/>
        </w:rPr>
      </w:pPr>
    </w:p>
    <w:p w14:paraId="44CB47B3" w14:textId="1BED19DB" w:rsidR="00E2476F" w:rsidRPr="00C96960" w:rsidRDefault="00E2476F" w:rsidP="00E2476F">
      <w:pPr>
        <w:keepNext/>
        <w:spacing w:line="240" w:lineRule="auto"/>
      </w:pPr>
      <w:r w:rsidRPr="00C96960">
        <w:t xml:space="preserve">Σε όλες τις περιόδους θεραπείας με </w:t>
      </w:r>
      <w:r w:rsidR="00CC6B92">
        <w:rPr>
          <w:shd w:val="clear" w:color="auto" w:fill="FFFFFF" w:themeFill="background1"/>
        </w:rPr>
        <w:t>μιρικιζουμάμπη</w:t>
      </w:r>
      <w:r w:rsidRPr="00C96960">
        <w:t xml:space="preserve"> στο πρόγραμμα κλινικής ανάπτυξης ελκώδ</w:t>
      </w:r>
      <w:r w:rsidR="00370656">
        <w:t>ους</w:t>
      </w:r>
      <w:r w:rsidRPr="00C96960">
        <w:t xml:space="preserve"> κολίτιδα</w:t>
      </w:r>
      <w:r w:rsidR="00370656">
        <w:t>ς</w:t>
      </w:r>
      <w:r w:rsidRPr="00C96960">
        <w:t xml:space="preserve"> </w:t>
      </w:r>
      <w:r w:rsidR="007D51B1">
        <w:t>και νόσου</w:t>
      </w:r>
      <w:r w:rsidR="00C202B9">
        <w:t xml:space="preserve"> του</w:t>
      </w:r>
      <w:r w:rsidR="007D51B1">
        <w:t xml:space="preserve"> </w:t>
      </w:r>
      <w:r w:rsidR="007D51B1">
        <w:rPr>
          <w:lang w:val="en-US"/>
        </w:rPr>
        <w:t>Crohn</w:t>
      </w:r>
      <w:r w:rsidR="007D51B1" w:rsidRPr="007D51B1">
        <w:t xml:space="preserve"> </w:t>
      </w:r>
      <w:r w:rsidRPr="00C96960">
        <w:t xml:space="preserve">(συμπεριλαμβανομένων της ελεγχόμενης με εικονικό φάρμακο περιόδου, της περιόδου </w:t>
      </w:r>
      <w:r w:rsidR="00A4200D">
        <w:t>ανοικτής επισήμανσης</w:t>
      </w:r>
      <w:r w:rsidRPr="00C96960">
        <w:t xml:space="preserve"> θεραπείας εφόδου και της περιόδου συντήρησης), σημειώθηκαν αυξήσεις της ALT έως ≥ 3 φορές το</w:t>
      </w:r>
      <w:r w:rsidR="00370656">
        <w:t>υ</w:t>
      </w:r>
      <w:r w:rsidRPr="00C96960">
        <w:t xml:space="preserve"> </w:t>
      </w:r>
      <w:r w:rsidR="00370656">
        <w:t>α</w:t>
      </w:r>
      <w:r w:rsidRPr="00C96960">
        <w:t>ν</w:t>
      </w:r>
      <w:r w:rsidR="00370656">
        <w:t>ώτερου</w:t>
      </w:r>
      <w:r w:rsidRPr="00C96960">
        <w:t xml:space="preserve"> </w:t>
      </w:r>
      <w:r w:rsidR="00370656">
        <w:t>ο</w:t>
      </w:r>
      <w:r w:rsidRPr="00C96960">
        <w:t>ρ</w:t>
      </w:r>
      <w:r w:rsidR="00370656">
        <w:t>ί</w:t>
      </w:r>
      <w:r w:rsidRPr="00C96960">
        <w:t>ο</w:t>
      </w:r>
      <w:r w:rsidR="00370656">
        <w:t>υ</w:t>
      </w:r>
      <w:r w:rsidRPr="00C96960">
        <w:t xml:space="preserve"> του φυσιολογικού (ULN) (2,</w:t>
      </w:r>
      <w:r w:rsidR="007D51B1">
        <w:t>3</w:t>
      </w:r>
      <w:r w:rsidR="005459AB">
        <w:t> </w:t>
      </w:r>
      <w:r w:rsidRPr="00C96960">
        <w:t>%), ≥ 5 φορές το ULN (0,7</w:t>
      </w:r>
      <w:r w:rsidR="005459AB">
        <w:t> </w:t>
      </w:r>
      <w:r w:rsidRPr="00C96960">
        <w:t>%) και ≥</w:t>
      </w:r>
      <w:r w:rsidR="005459AB">
        <w:t> </w:t>
      </w:r>
      <w:r w:rsidRPr="00C96960">
        <w:t>10</w:t>
      </w:r>
      <w:r w:rsidR="005459AB">
        <w:t> </w:t>
      </w:r>
      <w:r w:rsidRPr="00C96960">
        <w:t>φορές το ULN (0,</w:t>
      </w:r>
      <w:r w:rsidR="00B8282D">
        <w:t>2</w:t>
      </w:r>
      <w:r w:rsidRPr="00C96960">
        <w:t> %) και της AST έως ≥ 3 φορές το ULN (2,</w:t>
      </w:r>
      <w:r w:rsidR="007D51B1">
        <w:t>2</w:t>
      </w:r>
      <w:r w:rsidR="005459AB">
        <w:t> </w:t>
      </w:r>
      <w:r w:rsidRPr="00C96960">
        <w:t>%), ≥ 5 φορές το ULN (</w:t>
      </w:r>
      <w:r w:rsidR="007D51B1">
        <w:t>0,8</w:t>
      </w:r>
      <w:r w:rsidR="005459AB">
        <w:t> </w:t>
      </w:r>
      <w:r w:rsidRPr="00C96960">
        <w:t>%) και ≥ 10 φορές το ULN (0,1</w:t>
      </w:r>
      <w:r w:rsidR="005459AB">
        <w:t> </w:t>
      </w:r>
      <w:r w:rsidRPr="00C96960">
        <w:t xml:space="preserve">%) σε ασθενείς που έλαβαν θεραπεία με </w:t>
      </w:r>
      <w:r w:rsidR="00CC6B92">
        <w:rPr>
          <w:shd w:val="clear" w:color="auto" w:fill="FFFFFF" w:themeFill="background1"/>
        </w:rPr>
        <w:t>μιρικιζουμάμπη</w:t>
      </w:r>
      <w:r w:rsidRPr="00C96960">
        <w:t xml:space="preserve"> (βλ. παράγραφο 4.4). Αυτές οι αυξήσεις σημειώθηκαν με και χωρίς ταυτόχρονες αυξήσεις της ολικής χολερυθρίνης.</w:t>
      </w:r>
    </w:p>
    <w:p w14:paraId="458A68CE" w14:textId="77777777" w:rsidR="00E2476F" w:rsidRPr="00C96960" w:rsidRDefault="00E2476F" w:rsidP="00E2476F">
      <w:pPr>
        <w:keepNext/>
        <w:autoSpaceDE w:val="0"/>
        <w:autoSpaceDN w:val="0"/>
        <w:adjustRightInd w:val="0"/>
        <w:spacing w:line="240" w:lineRule="auto"/>
        <w:rPr>
          <w:i/>
          <w:color w:val="000000" w:themeColor="text1"/>
          <w:szCs w:val="22"/>
        </w:rPr>
      </w:pPr>
    </w:p>
    <w:p w14:paraId="69E38B50" w14:textId="77777777" w:rsidR="00E2476F" w:rsidRPr="00C96960" w:rsidRDefault="00E2476F" w:rsidP="00E2476F">
      <w:pPr>
        <w:keepNext/>
        <w:autoSpaceDE w:val="0"/>
        <w:autoSpaceDN w:val="0"/>
        <w:adjustRightInd w:val="0"/>
        <w:spacing w:line="240" w:lineRule="auto"/>
        <w:rPr>
          <w:i/>
          <w:color w:val="000000" w:themeColor="text1"/>
          <w:szCs w:val="22"/>
        </w:rPr>
      </w:pPr>
      <w:r w:rsidRPr="00C96960">
        <w:rPr>
          <w:i/>
          <w:color w:val="000000" w:themeColor="text1"/>
        </w:rPr>
        <w:t>Ανοσογονικότητα</w:t>
      </w:r>
    </w:p>
    <w:p w14:paraId="6611CC14" w14:textId="37F22FC9" w:rsidR="007D51B1" w:rsidRPr="00656B2C" w:rsidRDefault="007D51B1" w:rsidP="00E2476F">
      <w:pPr>
        <w:pStyle w:val="CommentText"/>
        <w:keepNext/>
        <w:spacing w:line="240" w:lineRule="auto"/>
        <w:rPr>
          <w:color w:val="000000" w:themeColor="text1"/>
          <w:sz w:val="22"/>
        </w:rPr>
      </w:pPr>
      <w:r>
        <w:rPr>
          <w:color w:val="000000" w:themeColor="text1"/>
          <w:sz w:val="22"/>
        </w:rPr>
        <w:t>Στις μελέτες ελκώδους κολίτιδας</w:t>
      </w:r>
      <w:r w:rsidR="00E2476F" w:rsidRPr="00C96960">
        <w:rPr>
          <w:color w:val="000000" w:themeColor="text1"/>
          <w:sz w:val="22"/>
        </w:rPr>
        <w:t>, έως και 23</w:t>
      </w:r>
      <w:r w:rsidR="0045256E">
        <w:rPr>
          <w:color w:val="000000" w:themeColor="text1"/>
          <w:sz w:val="22"/>
        </w:rPr>
        <w:t> </w:t>
      </w:r>
      <w:r w:rsidR="00E2476F" w:rsidRPr="00C96960">
        <w:rPr>
          <w:color w:val="000000" w:themeColor="text1"/>
          <w:sz w:val="22"/>
        </w:rPr>
        <w:t xml:space="preserve">% των ασθενών που έλαβαν θεραπεία με </w:t>
      </w:r>
      <w:r w:rsidR="00CC6B92">
        <w:rPr>
          <w:color w:val="000000" w:themeColor="text1"/>
          <w:sz w:val="22"/>
        </w:rPr>
        <w:t>μιρικιζουμάμπη</w:t>
      </w:r>
      <w:r w:rsidR="00E2476F" w:rsidRPr="00C96960">
        <w:rPr>
          <w:color w:val="000000" w:themeColor="text1"/>
          <w:sz w:val="22"/>
        </w:rPr>
        <w:t xml:space="preserve"> </w:t>
      </w:r>
      <w:r>
        <w:rPr>
          <w:color w:val="000000" w:themeColor="text1"/>
          <w:sz w:val="22"/>
        </w:rPr>
        <w:t xml:space="preserve">για 12 μήνες </w:t>
      </w:r>
      <w:r w:rsidR="00E2476F" w:rsidRPr="00C96960">
        <w:rPr>
          <w:color w:val="000000" w:themeColor="text1"/>
          <w:sz w:val="22"/>
        </w:rPr>
        <w:t xml:space="preserve">ανέπτυξαν αντισώματα κατά του φαρμάκου, τα περισσότερα </w:t>
      </w:r>
      <w:r w:rsidR="003D4114">
        <w:rPr>
          <w:color w:val="000000" w:themeColor="text1"/>
          <w:sz w:val="22"/>
        </w:rPr>
        <w:t xml:space="preserve">εκ των οποίων </w:t>
      </w:r>
      <w:r w:rsidR="00E2476F" w:rsidRPr="00C96960">
        <w:rPr>
          <w:color w:val="000000" w:themeColor="text1"/>
          <w:sz w:val="22"/>
        </w:rPr>
        <w:t>ήταν χαμηλών τίτλων και ελέγχθηκαν θετικά για εξουδετερωτική δράση. Οι υψηλότεροι τίτλοι αντισωμάτων σε περίπου 2</w:t>
      </w:r>
      <w:r w:rsidR="0045256E">
        <w:rPr>
          <w:color w:val="000000" w:themeColor="text1"/>
          <w:sz w:val="22"/>
        </w:rPr>
        <w:t> </w:t>
      </w:r>
      <w:r w:rsidR="00E2476F" w:rsidRPr="00C96960">
        <w:rPr>
          <w:color w:val="000000" w:themeColor="text1"/>
          <w:sz w:val="22"/>
        </w:rPr>
        <w:t xml:space="preserve">% των </w:t>
      </w:r>
      <w:r w:rsidR="003D4114">
        <w:rPr>
          <w:color w:val="000000" w:themeColor="text1"/>
          <w:sz w:val="22"/>
        </w:rPr>
        <w:t>ατόμων</w:t>
      </w:r>
      <w:r w:rsidR="00E2476F" w:rsidRPr="00C96960">
        <w:rPr>
          <w:color w:val="000000" w:themeColor="text1"/>
          <w:sz w:val="22"/>
        </w:rPr>
        <w:t xml:space="preserve"> που έλαβαν θεραπεία με </w:t>
      </w:r>
      <w:r w:rsidR="00CC6B92">
        <w:rPr>
          <w:color w:val="000000" w:themeColor="text1"/>
          <w:sz w:val="22"/>
        </w:rPr>
        <w:t>μιρικιζουμάμπη</w:t>
      </w:r>
      <w:r w:rsidR="00E2476F" w:rsidRPr="00C96960">
        <w:rPr>
          <w:color w:val="000000" w:themeColor="text1"/>
          <w:sz w:val="22"/>
        </w:rPr>
        <w:t xml:space="preserve"> σχετίστηκαν με χαμηλότερες συγκεντρώσεις τ</w:t>
      </w:r>
      <w:r w:rsidR="00FC5326">
        <w:rPr>
          <w:color w:val="000000" w:themeColor="text1"/>
          <w:sz w:val="22"/>
        </w:rPr>
        <w:t>ης</w:t>
      </w:r>
      <w:r w:rsidR="00E2476F" w:rsidRPr="00C96960">
        <w:rPr>
          <w:color w:val="000000" w:themeColor="text1"/>
          <w:sz w:val="22"/>
        </w:rPr>
        <w:t xml:space="preserve"> </w:t>
      </w:r>
      <w:r w:rsidR="00CC6B92">
        <w:rPr>
          <w:color w:val="000000" w:themeColor="text1"/>
          <w:sz w:val="22"/>
        </w:rPr>
        <w:t>μιρικιζουμάμπη</w:t>
      </w:r>
      <w:r w:rsidR="00FC5326">
        <w:rPr>
          <w:color w:val="000000" w:themeColor="text1"/>
          <w:sz w:val="22"/>
        </w:rPr>
        <w:t>ς</w:t>
      </w:r>
      <w:r w:rsidR="00E2476F" w:rsidRPr="00C96960">
        <w:rPr>
          <w:color w:val="000000" w:themeColor="text1"/>
          <w:sz w:val="22"/>
        </w:rPr>
        <w:t xml:space="preserve"> στον ορό και μειωμένη κλινική ανταπόκριση. </w:t>
      </w:r>
    </w:p>
    <w:p w14:paraId="017BA67E" w14:textId="192BDD7B" w:rsidR="004771D8" w:rsidRDefault="007D51B1" w:rsidP="006F3230">
      <w:pPr>
        <w:pStyle w:val="CommentText"/>
        <w:keepNext/>
        <w:spacing w:line="240" w:lineRule="auto"/>
        <w:rPr>
          <w:color w:val="000000" w:themeColor="text1"/>
          <w:sz w:val="22"/>
        </w:rPr>
      </w:pPr>
      <w:r>
        <w:rPr>
          <w:color w:val="000000" w:themeColor="text1"/>
          <w:sz w:val="22"/>
        </w:rPr>
        <w:t>Στ</w:t>
      </w:r>
      <w:r w:rsidR="004771D8">
        <w:rPr>
          <w:color w:val="000000" w:themeColor="text1"/>
          <w:sz w:val="22"/>
        </w:rPr>
        <w:t>η</w:t>
      </w:r>
      <w:r>
        <w:rPr>
          <w:color w:val="000000" w:themeColor="text1"/>
          <w:sz w:val="22"/>
        </w:rPr>
        <w:t xml:space="preserve"> μελέτ</w:t>
      </w:r>
      <w:r w:rsidR="004771D8">
        <w:rPr>
          <w:color w:val="000000" w:themeColor="text1"/>
          <w:sz w:val="22"/>
        </w:rPr>
        <w:t>η για τη</w:t>
      </w:r>
      <w:r>
        <w:rPr>
          <w:color w:val="000000" w:themeColor="text1"/>
          <w:sz w:val="22"/>
        </w:rPr>
        <w:t xml:space="preserve"> νόσο </w:t>
      </w:r>
      <w:r w:rsidR="005D7021">
        <w:rPr>
          <w:color w:val="000000" w:themeColor="text1"/>
          <w:sz w:val="22"/>
        </w:rPr>
        <w:t xml:space="preserve">του </w:t>
      </w:r>
      <w:r>
        <w:rPr>
          <w:color w:val="000000" w:themeColor="text1"/>
          <w:sz w:val="22"/>
          <w:lang w:val="en-US"/>
        </w:rPr>
        <w:t>Crohn</w:t>
      </w:r>
      <w:r w:rsidRPr="00C96960">
        <w:rPr>
          <w:color w:val="000000" w:themeColor="text1"/>
          <w:sz w:val="22"/>
        </w:rPr>
        <w:t xml:space="preserve">, </w:t>
      </w:r>
      <w:r w:rsidR="004771D8">
        <w:rPr>
          <w:color w:val="000000" w:themeColor="text1"/>
          <w:sz w:val="22"/>
        </w:rPr>
        <w:t>το</w:t>
      </w:r>
      <w:r w:rsidRPr="00C96960">
        <w:rPr>
          <w:color w:val="000000" w:themeColor="text1"/>
          <w:sz w:val="22"/>
        </w:rPr>
        <w:t xml:space="preserve"> </w:t>
      </w:r>
      <w:r w:rsidR="004771D8">
        <w:rPr>
          <w:color w:val="000000" w:themeColor="text1"/>
          <w:sz w:val="22"/>
        </w:rPr>
        <w:t>12,7</w:t>
      </w:r>
      <w:r>
        <w:rPr>
          <w:color w:val="000000" w:themeColor="text1"/>
          <w:sz w:val="22"/>
        </w:rPr>
        <w:t> </w:t>
      </w:r>
      <w:r w:rsidRPr="00C96960">
        <w:rPr>
          <w:color w:val="000000" w:themeColor="text1"/>
          <w:sz w:val="22"/>
        </w:rPr>
        <w:t xml:space="preserve">% των ασθενών που έλαβαν θεραπεία με </w:t>
      </w:r>
      <w:r>
        <w:rPr>
          <w:color w:val="000000" w:themeColor="text1"/>
          <w:sz w:val="22"/>
        </w:rPr>
        <w:t>μιρικιζουμάμπη</w:t>
      </w:r>
      <w:r w:rsidRPr="00C96960">
        <w:rPr>
          <w:color w:val="000000" w:themeColor="text1"/>
          <w:sz w:val="22"/>
        </w:rPr>
        <w:t xml:space="preserve"> </w:t>
      </w:r>
      <w:r>
        <w:rPr>
          <w:color w:val="000000" w:themeColor="text1"/>
          <w:sz w:val="22"/>
        </w:rPr>
        <w:t>για 12 μήνες</w:t>
      </w:r>
      <w:r w:rsidR="0040165B">
        <w:rPr>
          <w:color w:val="000000" w:themeColor="text1"/>
          <w:sz w:val="22"/>
        </w:rPr>
        <w:t xml:space="preserve"> θεραπείας</w:t>
      </w:r>
      <w:r>
        <w:rPr>
          <w:color w:val="000000" w:themeColor="text1"/>
          <w:sz w:val="22"/>
        </w:rPr>
        <w:t xml:space="preserve"> </w:t>
      </w:r>
      <w:r w:rsidRPr="00C96960">
        <w:rPr>
          <w:color w:val="000000" w:themeColor="text1"/>
          <w:sz w:val="22"/>
        </w:rPr>
        <w:t xml:space="preserve">ανέπτυξαν αντισώματα κατά του φαρμάκου, τα περισσότερα </w:t>
      </w:r>
      <w:r>
        <w:rPr>
          <w:color w:val="000000" w:themeColor="text1"/>
          <w:sz w:val="22"/>
        </w:rPr>
        <w:t xml:space="preserve">εκ των οποίων </w:t>
      </w:r>
      <w:r w:rsidRPr="00C96960">
        <w:rPr>
          <w:color w:val="000000" w:themeColor="text1"/>
          <w:sz w:val="22"/>
        </w:rPr>
        <w:t xml:space="preserve">ήταν χαμηλών τίτλων και ελέγχθηκαν θετικά για εξουδετερωτική δράση. </w:t>
      </w:r>
      <w:r w:rsidR="004771D8" w:rsidRPr="00A91C98">
        <w:rPr>
          <w:color w:val="000000" w:themeColor="text1"/>
          <w:sz w:val="22"/>
        </w:rPr>
        <w:t xml:space="preserve">Δεν εντοπίστηκε κλινικά σημαντική επίδραση των αντισωμάτων </w:t>
      </w:r>
      <w:r w:rsidR="004771D8">
        <w:rPr>
          <w:color w:val="000000" w:themeColor="text1"/>
          <w:sz w:val="22"/>
        </w:rPr>
        <w:t xml:space="preserve">κατά του φαρμάκου </w:t>
      </w:r>
      <w:r w:rsidR="004771D8" w:rsidRPr="00A91C98">
        <w:rPr>
          <w:color w:val="000000" w:themeColor="text1"/>
          <w:sz w:val="22"/>
        </w:rPr>
        <w:t>στη φαρμακοκινητική ή την αποτελεσματικότητα τ</w:t>
      </w:r>
      <w:r w:rsidR="004771D8">
        <w:rPr>
          <w:color w:val="000000" w:themeColor="text1"/>
          <w:sz w:val="22"/>
        </w:rPr>
        <w:t>ης</w:t>
      </w:r>
      <w:r w:rsidR="004771D8" w:rsidRPr="00A91C98">
        <w:rPr>
          <w:color w:val="000000" w:themeColor="text1"/>
          <w:sz w:val="22"/>
        </w:rPr>
        <w:t xml:space="preserve"> </w:t>
      </w:r>
      <w:r w:rsidR="004771D8">
        <w:rPr>
          <w:color w:val="000000" w:themeColor="text1"/>
          <w:sz w:val="22"/>
        </w:rPr>
        <w:t>μιρικιζουμάμπης</w:t>
      </w:r>
      <w:r w:rsidR="004771D8" w:rsidRPr="00A91C98">
        <w:rPr>
          <w:color w:val="000000" w:themeColor="text1"/>
          <w:sz w:val="22"/>
        </w:rPr>
        <w:t>.</w:t>
      </w:r>
    </w:p>
    <w:p w14:paraId="58428CE8" w14:textId="77777777" w:rsidR="007D51B1" w:rsidRDefault="007D51B1" w:rsidP="00E2476F">
      <w:pPr>
        <w:pStyle w:val="CommentText"/>
        <w:keepNext/>
        <w:spacing w:line="240" w:lineRule="auto"/>
        <w:rPr>
          <w:color w:val="000000" w:themeColor="text1"/>
          <w:sz w:val="22"/>
        </w:rPr>
      </w:pPr>
    </w:p>
    <w:p w14:paraId="59646C27" w14:textId="406A1B38" w:rsidR="00E2476F" w:rsidRPr="00C96960" w:rsidRDefault="00E2476F" w:rsidP="00E2476F">
      <w:pPr>
        <w:pStyle w:val="CommentText"/>
        <w:keepNext/>
        <w:spacing w:line="240" w:lineRule="auto"/>
        <w:rPr>
          <w:color w:val="000000" w:themeColor="text1"/>
          <w:sz w:val="22"/>
          <w:szCs w:val="22"/>
        </w:rPr>
      </w:pPr>
      <w:r w:rsidRPr="00C96960">
        <w:rPr>
          <w:color w:val="000000" w:themeColor="text1"/>
          <w:sz w:val="22"/>
        </w:rPr>
        <w:t>Δεν παρατηρήθηκε κάποια σχέση ανάμεσα στ</w:t>
      </w:r>
      <w:r w:rsidR="003D4114">
        <w:rPr>
          <w:color w:val="000000" w:themeColor="text1"/>
          <w:sz w:val="22"/>
        </w:rPr>
        <w:t>α</w:t>
      </w:r>
      <w:r w:rsidRPr="00C96960">
        <w:rPr>
          <w:color w:val="000000" w:themeColor="text1"/>
          <w:sz w:val="22"/>
        </w:rPr>
        <w:t xml:space="preserve"> αντισ</w:t>
      </w:r>
      <w:r w:rsidR="003D4114">
        <w:rPr>
          <w:color w:val="000000" w:themeColor="text1"/>
          <w:sz w:val="22"/>
        </w:rPr>
        <w:t>ώ</w:t>
      </w:r>
      <w:r w:rsidRPr="00C96960">
        <w:rPr>
          <w:color w:val="000000" w:themeColor="text1"/>
          <w:sz w:val="22"/>
        </w:rPr>
        <w:t>μ</w:t>
      </w:r>
      <w:r w:rsidR="003D4114">
        <w:rPr>
          <w:color w:val="000000" w:themeColor="text1"/>
          <w:sz w:val="22"/>
        </w:rPr>
        <w:t>ατα</w:t>
      </w:r>
      <w:r w:rsidRPr="00C96960">
        <w:rPr>
          <w:color w:val="000000" w:themeColor="text1"/>
          <w:sz w:val="22"/>
        </w:rPr>
        <w:t xml:space="preserve"> κατά τ</w:t>
      </w:r>
      <w:r w:rsidR="00FC5326">
        <w:rPr>
          <w:color w:val="000000" w:themeColor="text1"/>
          <w:sz w:val="22"/>
        </w:rPr>
        <w:t>ης</w:t>
      </w:r>
      <w:r w:rsidRPr="00C96960">
        <w:rPr>
          <w:color w:val="000000" w:themeColor="text1"/>
          <w:sz w:val="22"/>
        </w:rPr>
        <w:t xml:space="preserve"> </w:t>
      </w:r>
      <w:r w:rsidR="00CC6B92">
        <w:rPr>
          <w:color w:val="000000" w:themeColor="text1"/>
          <w:sz w:val="22"/>
        </w:rPr>
        <w:t>μιρικιζουμάμπη</w:t>
      </w:r>
      <w:r w:rsidR="00FC5326">
        <w:rPr>
          <w:color w:val="000000" w:themeColor="text1"/>
          <w:sz w:val="22"/>
        </w:rPr>
        <w:t>ς</w:t>
      </w:r>
      <w:r w:rsidRPr="00C96960">
        <w:rPr>
          <w:color w:val="000000" w:themeColor="text1"/>
          <w:sz w:val="22"/>
        </w:rPr>
        <w:t xml:space="preserve"> και τ</w:t>
      </w:r>
      <w:r w:rsidR="004771D8">
        <w:rPr>
          <w:color w:val="000000" w:themeColor="text1"/>
          <w:sz w:val="22"/>
        </w:rPr>
        <w:t>α</w:t>
      </w:r>
      <w:r w:rsidRPr="00C96960">
        <w:rPr>
          <w:color w:val="000000" w:themeColor="text1"/>
          <w:sz w:val="22"/>
        </w:rPr>
        <w:t xml:space="preserve"> </w:t>
      </w:r>
      <w:r w:rsidR="004771D8">
        <w:rPr>
          <w:color w:val="000000" w:themeColor="text1"/>
          <w:sz w:val="22"/>
        </w:rPr>
        <w:t>συμβάντα</w:t>
      </w:r>
      <w:r w:rsidRPr="00C96960">
        <w:rPr>
          <w:color w:val="000000" w:themeColor="text1"/>
          <w:sz w:val="22"/>
        </w:rPr>
        <w:t xml:space="preserve"> υπερευαισθησίας ή </w:t>
      </w:r>
      <w:r w:rsidR="006F3230">
        <w:rPr>
          <w:color w:val="000000" w:themeColor="text1"/>
          <w:sz w:val="22"/>
        </w:rPr>
        <w:t xml:space="preserve">τα σχετιζόμενα με την ένεση συμβάντα στις μελέτες ελκώδους κολίτιδας ή νόσου </w:t>
      </w:r>
      <w:r w:rsidR="005D7021">
        <w:rPr>
          <w:color w:val="000000" w:themeColor="text1"/>
          <w:sz w:val="22"/>
        </w:rPr>
        <w:t xml:space="preserve">του </w:t>
      </w:r>
      <w:r w:rsidR="006F3230">
        <w:rPr>
          <w:color w:val="000000" w:themeColor="text1"/>
          <w:sz w:val="22"/>
          <w:lang w:val="en-US"/>
        </w:rPr>
        <w:t>Crohn</w:t>
      </w:r>
      <w:r w:rsidRPr="00C96960">
        <w:rPr>
          <w:color w:val="000000" w:themeColor="text1"/>
          <w:sz w:val="22"/>
        </w:rPr>
        <w:t>.</w:t>
      </w:r>
    </w:p>
    <w:p w14:paraId="7C960A2D" w14:textId="77777777" w:rsidR="00E2476F" w:rsidRPr="00C96960" w:rsidRDefault="00E2476F" w:rsidP="00E2476F">
      <w:pPr>
        <w:tabs>
          <w:tab w:val="clear" w:pos="567"/>
        </w:tabs>
        <w:autoSpaceDE w:val="0"/>
        <w:autoSpaceDN w:val="0"/>
        <w:adjustRightInd w:val="0"/>
        <w:spacing w:line="240" w:lineRule="auto"/>
        <w:rPr>
          <w:color w:val="000000" w:themeColor="text1"/>
          <w:szCs w:val="22"/>
          <w:u w:val="single"/>
        </w:rPr>
      </w:pPr>
    </w:p>
    <w:p w14:paraId="231163C6" w14:textId="77777777" w:rsidR="00E2476F" w:rsidRPr="00C96960" w:rsidRDefault="00E2476F" w:rsidP="00E2476F">
      <w:pPr>
        <w:keepNext/>
        <w:tabs>
          <w:tab w:val="clear" w:pos="567"/>
        </w:tabs>
        <w:autoSpaceDE w:val="0"/>
        <w:autoSpaceDN w:val="0"/>
        <w:adjustRightInd w:val="0"/>
        <w:spacing w:line="240" w:lineRule="auto"/>
        <w:rPr>
          <w:color w:val="000000" w:themeColor="text1"/>
          <w:szCs w:val="22"/>
          <w:u w:val="single"/>
        </w:rPr>
      </w:pPr>
      <w:r w:rsidRPr="00C96960">
        <w:rPr>
          <w:color w:val="000000" w:themeColor="text1"/>
          <w:u w:val="single"/>
        </w:rPr>
        <w:t>Αναφορά πιθανολογούμενων ανεπιθύμητων ενεργειών</w:t>
      </w:r>
    </w:p>
    <w:p w14:paraId="6D2D6D7B" w14:textId="77777777" w:rsidR="00E2476F" w:rsidRPr="00C96960" w:rsidRDefault="00E2476F" w:rsidP="00E2476F">
      <w:pPr>
        <w:keepNext/>
        <w:tabs>
          <w:tab w:val="clear" w:pos="567"/>
        </w:tabs>
        <w:autoSpaceDE w:val="0"/>
        <w:autoSpaceDN w:val="0"/>
        <w:adjustRightInd w:val="0"/>
        <w:spacing w:line="240" w:lineRule="auto"/>
        <w:rPr>
          <w:color w:val="000000" w:themeColor="text1"/>
          <w:szCs w:val="22"/>
        </w:rPr>
      </w:pPr>
    </w:p>
    <w:p w14:paraId="02CDFDA0" w14:textId="034417DD" w:rsidR="00E2476F" w:rsidRPr="00C96960" w:rsidRDefault="00E2476F" w:rsidP="00E2476F">
      <w:pPr>
        <w:keepNext/>
        <w:tabs>
          <w:tab w:val="clear" w:pos="567"/>
        </w:tabs>
        <w:autoSpaceDE w:val="0"/>
        <w:autoSpaceDN w:val="0"/>
        <w:adjustRightInd w:val="0"/>
        <w:spacing w:line="240" w:lineRule="auto"/>
        <w:rPr>
          <w:color w:val="000000" w:themeColor="text1"/>
          <w:szCs w:val="22"/>
        </w:rPr>
      </w:pPr>
      <w:r w:rsidRPr="00C96960">
        <w:rPr>
          <w:color w:val="000000" w:themeColor="text1"/>
        </w:rPr>
        <w:t xml:space="preserve">Η αναφορά πιθανολογούμενων ανεπιθύμητων ενεργειών μετά </w:t>
      </w:r>
      <w:r w:rsidR="0045256E">
        <w:rPr>
          <w:color w:val="000000" w:themeColor="text1"/>
        </w:rPr>
        <w:t xml:space="preserve">από </w:t>
      </w:r>
      <w:r w:rsidRPr="00C96960">
        <w:rPr>
          <w:color w:val="000000" w:themeColor="text1"/>
        </w:rPr>
        <w:t xml:space="preserve">τη </w:t>
      </w:r>
      <w:r w:rsidR="0045256E">
        <w:rPr>
          <w:color w:val="000000" w:themeColor="text1"/>
        </w:rPr>
        <w:t>χορήγηση</w:t>
      </w:r>
      <w:r w:rsidRPr="00C96960">
        <w:rPr>
          <w:color w:val="000000" w:themeColor="text1"/>
        </w:rPr>
        <w:t xml:space="preserve"> </w:t>
      </w:r>
      <w:r w:rsidR="0045256E">
        <w:rPr>
          <w:color w:val="000000" w:themeColor="text1"/>
        </w:rPr>
        <w:t>άδειας</w:t>
      </w:r>
      <w:r w:rsidRPr="00C96960">
        <w:rPr>
          <w:color w:val="000000" w:themeColor="text1"/>
        </w:rPr>
        <w:t xml:space="preserve"> κυκλοφορίας του φαρμακευτικού προϊόντος είναι σημαντική. Επιτρέπει τη συνεχή παρακολούθηση της σχέσης οφέλους-κινδύνου του φαρμακευτικού προϊόντος. </w:t>
      </w:r>
      <w:r w:rsidRPr="00C96960">
        <w:t xml:space="preserve">Ζητείται από τους επαγγελματίες υγείας να </w:t>
      </w:r>
      <w:r w:rsidRPr="00C96960">
        <w:lastRenderedPageBreak/>
        <w:t xml:space="preserve">αναφέρουν οποιεσδήποτε πιθανολογούμενες ανεπιθύμητες ενέργειες μέσω </w:t>
      </w:r>
      <w:r w:rsidRPr="00C96960">
        <w:rPr>
          <w:highlight w:val="lightGray"/>
        </w:rPr>
        <w:t xml:space="preserve">του εθνικού συστήματος αναφοράς που αναγράφεται στο </w:t>
      </w:r>
      <w:hyperlink r:id="rId14" w:history="1">
        <w:r w:rsidRPr="00C96960">
          <w:rPr>
            <w:rStyle w:val="Hyperlink"/>
            <w:color w:val="000000" w:themeColor="text1"/>
            <w:highlight w:val="lightGray"/>
          </w:rPr>
          <w:t>Παράρτημα V</w:t>
        </w:r>
      </w:hyperlink>
      <w:r w:rsidRPr="00C96960">
        <w:t>.</w:t>
      </w:r>
    </w:p>
    <w:p w14:paraId="33879301" w14:textId="77777777" w:rsidR="00E2476F" w:rsidRPr="00C96960" w:rsidRDefault="00E2476F" w:rsidP="00E2476F">
      <w:pPr>
        <w:tabs>
          <w:tab w:val="clear" w:pos="567"/>
        </w:tabs>
        <w:spacing w:line="240" w:lineRule="auto"/>
        <w:rPr>
          <w:color w:val="000000" w:themeColor="text1"/>
          <w:szCs w:val="22"/>
        </w:rPr>
      </w:pPr>
    </w:p>
    <w:p w14:paraId="731F69D3" w14:textId="77777777" w:rsidR="00E2476F" w:rsidRPr="00C96960" w:rsidRDefault="00E2476F" w:rsidP="00E2476F">
      <w:pPr>
        <w:keepNext/>
        <w:spacing w:line="240" w:lineRule="auto"/>
        <w:outlineLvl w:val="0"/>
        <w:rPr>
          <w:szCs w:val="22"/>
        </w:rPr>
      </w:pPr>
      <w:r w:rsidRPr="00C96960">
        <w:rPr>
          <w:b/>
        </w:rPr>
        <w:t>4.9</w:t>
      </w:r>
      <w:r w:rsidRPr="00C96960">
        <w:rPr>
          <w:b/>
        </w:rPr>
        <w:tab/>
        <w:t>Υπερδοσολογία</w:t>
      </w:r>
      <w:r w:rsidRPr="00C96960">
        <w:rPr>
          <w:b/>
        </w:rPr>
        <w:fldChar w:fldCharType="begin"/>
      </w:r>
      <w:r w:rsidRPr="00C96960">
        <w:rPr>
          <w:b/>
        </w:rPr>
        <w:instrText xml:space="preserve"> DOCVARIABLE vault_nd_ef5f84fa-84bb-4c94-901d-5cbea9067926 \* MERGEFORMAT </w:instrText>
      </w:r>
      <w:r w:rsidRPr="00C96960">
        <w:rPr>
          <w:b/>
        </w:rPr>
        <w:fldChar w:fldCharType="separate"/>
      </w:r>
      <w:r w:rsidRPr="00C96960">
        <w:rPr>
          <w:b/>
        </w:rPr>
        <w:t xml:space="preserve"> </w:t>
      </w:r>
      <w:r w:rsidRPr="00C96960">
        <w:rPr>
          <w:b/>
        </w:rPr>
        <w:fldChar w:fldCharType="end"/>
      </w:r>
    </w:p>
    <w:p w14:paraId="172BBA0B" w14:textId="77777777" w:rsidR="00E2476F" w:rsidRPr="00C96960" w:rsidRDefault="00E2476F" w:rsidP="00E2476F">
      <w:pPr>
        <w:pStyle w:val="PLRTextUnindented"/>
        <w:keepNext/>
        <w:rPr>
          <w:rFonts w:ascii="Times New Roman" w:hAnsi="Times New Roman"/>
          <w:sz w:val="22"/>
          <w:szCs w:val="22"/>
        </w:rPr>
      </w:pPr>
    </w:p>
    <w:p w14:paraId="038CEB2D" w14:textId="451DF3D6" w:rsidR="00E2476F" w:rsidRPr="00C96960" w:rsidRDefault="00E2476F" w:rsidP="00E2476F">
      <w:pPr>
        <w:pStyle w:val="PLRTextUnindented"/>
        <w:rPr>
          <w:rFonts w:ascii="Times New Roman" w:hAnsi="Times New Roman"/>
          <w:color w:val="000000" w:themeColor="text1"/>
          <w:sz w:val="22"/>
          <w:szCs w:val="22"/>
        </w:rPr>
      </w:pPr>
      <w:r w:rsidRPr="00C96960">
        <w:rPr>
          <w:rFonts w:ascii="Times New Roman" w:hAnsi="Times New Roman"/>
          <w:color w:val="000000" w:themeColor="text1"/>
          <w:sz w:val="22"/>
        </w:rPr>
        <w:t>Δόσεις τ</w:t>
      </w:r>
      <w:r w:rsidR="00FC5326">
        <w:rPr>
          <w:rFonts w:ascii="Times New Roman" w:hAnsi="Times New Roman"/>
          <w:color w:val="000000" w:themeColor="text1"/>
          <w:sz w:val="22"/>
        </w:rPr>
        <w:t>ης</w:t>
      </w:r>
      <w:r w:rsidRPr="00C96960">
        <w:rPr>
          <w:rFonts w:ascii="Times New Roman" w:hAnsi="Times New Roman"/>
          <w:color w:val="000000" w:themeColor="text1"/>
          <w:sz w:val="22"/>
        </w:rPr>
        <w:t xml:space="preserve"> </w:t>
      </w:r>
      <w:r w:rsidR="00CC6B92">
        <w:rPr>
          <w:rFonts w:ascii="Times New Roman" w:hAnsi="Times New Roman"/>
          <w:color w:val="000000" w:themeColor="text1"/>
          <w:sz w:val="22"/>
        </w:rPr>
        <w:t>μιρικιζουμάμπη</w:t>
      </w:r>
      <w:r w:rsidR="00FC5326">
        <w:rPr>
          <w:rFonts w:ascii="Times New Roman" w:hAnsi="Times New Roman"/>
          <w:color w:val="000000" w:themeColor="text1"/>
          <w:sz w:val="22"/>
        </w:rPr>
        <w:t>ς</w:t>
      </w:r>
      <w:r w:rsidRPr="00C96960">
        <w:rPr>
          <w:rFonts w:ascii="Times New Roman" w:hAnsi="Times New Roman"/>
          <w:color w:val="000000" w:themeColor="text1"/>
          <w:sz w:val="22"/>
        </w:rPr>
        <w:t xml:space="preserve"> έως και 2.400</w:t>
      </w:r>
      <w:r w:rsidRPr="00C96960">
        <w:rPr>
          <w:color w:val="000000" w:themeColor="text1"/>
        </w:rPr>
        <w:t> </w:t>
      </w:r>
      <w:r w:rsidRPr="00C96960">
        <w:rPr>
          <w:rFonts w:ascii="Times New Roman" w:hAnsi="Times New Roman"/>
          <w:color w:val="000000" w:themeColor="text1"/>
          <w:sz w:val="22"/>
        </w:rPr>
        <w:t>mg ενδοφλεβίως και έως και 500</w:t>
      </w:r>
      <w:r w:rsidRPr="00C96960">
        <w:rPr>
          <w:color w:val="000000" w:themeColor="text1"/>
        </w:rPr>
        <w:t> </w:t>
      </w:r>
      <w:r w:rsidRPr="00C96960">
        <w:rPr>
          <w:rFonts w:ascii="Times New Roman" w:hAnsi="Times New Roman"/>
          <w:color w:val="000000" w:themeColor="text1"/>
          <w:sz w:val="22"/>
        </w:rPr>
        <w:t>mg υποδορίως χορηγήθηκαν σε κλινικές δοκιμές χωρίς δοσο-περιοριστική τοξικότητα. Σε περίπτωση υπερδοσολογίας, ο ασθενής πρέπει να παρακολουθείται για σημεία ή συμπτώματα ανεπιθύμητων ενεργειών και πρέπει να ξεκινά άμεσα κατάλληλη συμπτωματική θεραπεία.</w:t>
      </w:r>
    </w:p>
    <w:p w14:paraId="5026D325" w14:textId="77777777" w:rsidR="00E2476F" w:rsidRPr="00C96960" w:rsidRDefault="00E2476F" w:rsidP="00E2476F">
      <w:pPr>
        <w:tabs>
          <w:tab w:val="clear" w:pos="567"/>
        </w:tabs>
        <w:spacing w:line="240" w:lineRule="auto"/>
      </w:pPr>
    </w:p>
    <w:p w14:paraId="7C7F1C50" w14:textId="77777777" w:rsidR="00E2476F" w:rsidRPr="00C96960" w:rsidRDefault="00E2476F" w:rsidP="00E2476F">
      <w:pPr>
        <w:tabs>
          <w:tab w:val="clear" w:pos="567"/>
        </w:tabs>
        <w:spacing w:line="240" w:lineRule="auto"/>
      </w:pPr>
    </w:p>
    <w:p w14:paraId="336E1C27" w14:textId="77777777" w:rsidR="00E2476F" w:rsidRPr="00C96960" w:rsidRDefault="00E2476F" w:rsidP="00E2476F">
      <w:pPr>
        <w:keepNext/>
        <w:suppressAutoHyphens/>
        <w:spacing w:line="240" w:lineRule="auto"/>
      </w:pPr>
      <w:r w:rsidRPr="00C96960">
        <w:rPr>
          <w:b/>
        </w:rPr>
        <w:t>5.</w:t>
      </w:r>
      <w:r w:rsidRPr="00C96960">
        <w:rPr>
          <w:b/>
        </w:rPr>
        <w:tab/>
        <w:t>ΦΑΡΜΑΚΟΛΟΓΙΚΕΣ ΙΔΙΟΤΗΤΕΣ</w:t>
      </w:r>
    </w:p>
    <w:p w14:paraId="223ADE02" w14:textId="77777777" w:rsidR="00E2476F" w:rsidRPr="00C96960" w:rsidRDefault="00E2476F" w:rsidP="00E2476F">
      <w:pPr>
        <w:keepNext/>
        <w:spacing w:line="240" w:lineRule="auto"/>
      </w:pPr>
    </w:p>
    <w:p w14:paraId="4763C466" w14:textId="77777777" w:rsidR="00E2476F" w:rsidRPr="00C96960" w:rsidRDefault="00E2476F" w:rsidP="00E2476F">
      <w:pPr>
        <w:keepNext/>
        <w:spacing w:line="240" w:lineRule="auto"/>
        <w:outlineLvl w:val="0"/>
      </w:pPr>
      <w:r w:rsidRPr="00C96960">
        <w:rPr>
          <w:b/>
        </w:rPr>
        <w:t xml:space="preserve">5.1 </w:t>
      </w:r>
      <w:r w:rsidRPr="00C96960">
        <w:rPr>
          <w:b/>
        </w:rPr>
        <w:tab/>
        <w:t>Φαρμακοδυναμικές ιδιότητες</w:t>
      </w:r>
      <w:r w:rsidRPr="00C96960">
        <w:rPr>
          <w:b/>
        </w:rPr>
        <w:fldChar w:fldCharType="begin"/>
      </w:r>
      <w:r w:rsidRPr="00C96960">
        <w:rPr>
          <w:b/>
        </w:rPr>
        <w:instrText xml:space="preserve"> DOCVARIABLE vault_nd_15014fcf-6a11-4758-b984-5cce699c2e82 \* MERGEFORMAT </w:instrText>
      </w:r>
      <w:r w:rsidRPr="00C96960">
        <w:rPr>
          <w:b/>
        </w:rPr>
        <w:fldChar w:fldCharType="separate"/>
      </w:r>
      <w:r w:rsidRPr="00C96960">
        <w:rPr>
          <w:b/>
        </w:rPr>
        <w:t xml:space="preserve"> </w:t>
      </w:r>
      <w:r w:rsidRPr="00C96960">
        <w:rPr>
          <w:b/>
        </w:rPr>
        <w:fldChar w:fldCharType="end"/>
      </w:r>
    </w:p>
    <w:p w14:paraId="59725671" w14:textId="77777777" w:rsidR="00E2476F" w:rsidRPr="00C96960" w:rsidRDefault="00E2476F" w:rsidP="00E2476F">
      <w:pPr>
        <w:keepNext/>
        <w:tabs>
          <w:tab w:val="clear" w:pos="567"/>
        </w:tabs>
        <w:spacing w:line="240" w:lineRule="auto"/>
      </w:pPr>
    </w:p>
    <w:p w14:paraId="126B21A4" w14:textId="77777777" w:rsidR="00E2476F" w:rsidRPr="00C96960" w:rsidRDefault="00E2476F" w:rsidP="00E2476F">
      <w:pPr>
        <w:keepNext/>
        <w:tabs>
          <w:tab w:val="clear" w:pos="567"/>
        </w:tabs>
        <w:spacing w:line="240" w:lineRule="auto"/>
        <w:rPr>
          <w:szCs w:val="22"/>
        </w:rPr>
      </w:pPr>
      <w:r w:rsidRPr="00C96960">
        <w:t>Φαρμακοθεραπευτική κατηγορία: Ανοσοκατασταλτικά, αναστολείς ιντερλευκίνης, κωδικός ATC: L04AC24</w:t>
      </w:r>
    </w:p>
    <w:p w14:paraId="32F65C55" w14:textId="77777777" w:rsidR="00E2476F" w:rsidRPr="00C96960" w:rsidRDefault="00E2476F" w:rsidP="00E2476F">
      <w:pPr>
        <w:tabs>
          <w:tab w:val="clear" w:pos="567"/>
        </w:tabs>
        <w:spacing w:line="240" w:lineRule="auto"/>
        <w:rPr>
          <w:szCs w:val="22"/>
        </w:rPr>
      </w:pPr>
    </w:p>
    <w:p w14:paraId="3040F4DC" w14:textId="77777777" w:rsidR="00E2476F" w:rsidRPr="00C96960" w:rsidRDefault="00E2476F" w:rsidP="00F92C4B">
      <w:pPr>
        <w:keepNext/>
        <w:tabs>
          <w:tab w:val="clear" w:pos="567"/>
        </w:tabs>
        <w:autoSpaceDE w:val="0"/>
        <w:autoSpaceDN w:val="0"/>
        <w:adjustRightInd w:val="0"/>
        <w:spacing w:line="240" w:lineRule="auto"/>
        <w:rPr>
          <w:szCs w:val="22"/>
          <w:u w:val="single"/>
        </w:rPr>
      </w:pPr>
      <w:r w:rsidRPr="00C96960">
        <w:rPr>
          <w:u w:val="single"/>
        </w:rPr>
        <w:t>Μηχανισμός δράσης</w:t>
      </w:r>
    </w:p>
    <w:p w14:paraId="46FE5671" w14:textId="77777777" w:rsidR="00E2476F" w:rsidRPr="00C96960" w:rsidRDefault="00E2476F" w:rsidP="00F92C4B">
      <w:pPr>
        <w:pStyle w:val="PLRTextUnindented"/>
        <w:keepNext/>
        <w:rPr>
          <w:rFonts w:ascii="Times New Roman" w:hAnsi="Times New Roman"/>
          <w:color w:val="000000" w:themeColor="text1"/>
          <w:sz w:val="22"/>
          <w:szCs w:val="22"/>
        </w:rPr>
      </w:pPr>
    </w:p>
    <w:p w14:paraId="26470192" w14:textId="5EA9A453" w:rsidR="00E2476F" w:rsidRPr="00C96960" w:rsidRDefault="00567563" w:rsidP="00F92C4B">
      <w:pPr>
        <w:pStyle w:val="PLRTextUnindented"/>
        <w:keepNext/>
        <w:rPr>
          <w:rFonts w:ascii="Times New Roman" w:hAnsi="Times New Roman"/>
          <w:color w:val="000000" w:themeColor="text1"/>
          <w:sz w:val="22"/>
          <w:szCs w:val="22"/>
        </w:rPr>
      </w:pPr>
      <w:r>
        <w:rPr>
          <w:rFonts w:ascii="Times New Roman" w:hAnsi="Times New Roman"/>
          <w:color w:val="000000" w:themeColor="text1"/>
          <w:sz w:val="22"/>
        </w:rPr>
        <w:t>Η</w:t>
      </w:r>
      <w:r w:rsidR="00E2476F" w:rsidRPr="00C96960">
        <w:rPr>
          <w:rFonts w:ascii="Times New Roman" w:hAnsi="Times New Roman"/>
          <w:color w:val="000000" w:themeColor="text1"/>
          <w:sz w:val="22"/>
        </w:rPr>
        <w:t xml:space="preserve"> </w:t>
      </w:r>
      <w:r w:rsidR="00CC6B92">
        <w:rPr>
          <w:rFonts w:ascii="Times New Roman" w:hAnsi="Times New Roman"/>
          <w:color w:val="000000" w:themeColor="text1"/>
          <w:sz w:val="22"/>
        </w:rPr>
        <w:t>μιρικιζουμάμπη</w:t>
      </w:r>
      <w:r w:rsidR="00E2476F" w:rsidRPr="00C96960">
        <w:rPr>
          <w:rFonts w:ascii="Times New Roman" w:hAnsi="Times New Roman"/>
          <w:color w:val="000000" w:themeColor="text1"/>
          <w:sz w:val="22"/>
        </w:rPr>
        <w:t xml:space="preserve"> είναι ένα </w:t>
      </w:r>
      <w:r w:rsidR="003D4114">
        <w:rPr>
          <w:rFonts w:ascii="Times New Roman" w:hAnsi="Times New Roman"/>
          <w:color w:val="000000" w:themeColor="text1"/>
          <w:sz w:val="22"/>
        </w:rPr>
        <w:t>εξανθρωπισμένο</w:t>
      </w:r>
      <w:r w:rsidR="003D4114" w:rsidRPr="00C96960">
        <w:rPr>
          <w:rFonts w:ascii="Times New Roman" w:hAnsi="Times New Roman"/>
          <w:color w:val="000000" w:themeColor="text1"/>
          <w:sz w:val="22"/>
        </w:rPr>
        <w:t xml:space="preserve"> </w:t>
      </w:r>
      <w:r w:rsidR="00E2476F" w:rsidRPr="00C96960">
        <w:rPr>
          <w:rFonts w:ascii="Times New Roman" w:hAnsi="Times New Roman"/>
          <w:color w:val="000000" w:themeColor="text1"/>
          <w:sz w:val="22"/>
        </w:rPr>
        <w:t>IgG4 μονοκλωνικό αντίσωμα κατά της ιντερλευκίνης-23 (αντι</w:t>
      </w:r>
      <w:r w:rsidR="00E2476F" w:rsidRPr="00C96960">
        <w:rPr>
          <w:rFonts w:ascii="Times New Roman" w:hAnsi="Times New Roman"/>
          <w:color w:val="000000" w:themeColor="text1"/>
          <w:sz w:val="22"/>
        </w:rPr>
        <w:noBreakHyphen/>
        <w:t>IL</w:t>
      </w:r>
      <w:r w:rsidR="00E2476F" w:rsidRPr="00C96960">
        <w:rPr>
          <w:rFonts w:ascii="Times New Roman" w:hAnsi="Times New Roman"/>
          <w:color w:val="000000" w:themeColor="text1"/>
          <w:sz w:val="22"/>
        </w:rPr>
        <w:noBreakHyphen/>
        <w:t>23) που προσδένεται εκλεκτικά στην υπομονάδα</w:t>
      </w:r>
      <w:r w:rsidR="00397A6C">
        <w:rPr>
          <w:rFonts w:ascii="Times New Roman" w:hAnsi="Times New Roman"/>
          <w:color w:val="000000" w:themeColor="text1"/>
          <w:sz w:val="22"/>
        </w:rPr>
        <w:t> </w:t>
      </w:r>
      <w:r w:rsidR="00E2476F" w:rsidRPr="00C96960">
        <w:rPr>
          <w:rFonts w:ascii="Times New Roman" w:hAnsi="Times New Roman"/>
          <w:color w:val="000000" w:themeColor="text1"/>
          <w:sz w:val="22"/>
        </w:rPr>
        <w:t>p19 της ανθρώπινης κυτταροκίνης IL</w:t>
      </w:r>
      <w:r w:rsidR="00E2476F" w:rsidRPr="00C96960">
        <w:rPr>
          <w:rFonts w:ascii="Times New Roman" w:hAnsi="Times New Roman"/>
          <w:color w:val="000000" w:themeColor="text1"/>
          <w:sz w:val="22"/>
        </w:rPr>
        <w:noBreakHyphen/>
        <w:t>23 και αναστέλλει την αλληλεπίδρασή της με τον υποδοχέα της IL</w:t>
      </w:r>
      <w:r w:rsidR="00E2476F" w:rsidRPr="00C96960">
        <w:rPr>
          <w:rFonts w:ascii="Times New Roman" w:hAnsi="Times New Roman"/>
          <w:color w:val="000000" w:themeColor="text1"/>
          <w:sz w:val="22"/>
        </w:rPr>
        <w:noBreakHyphen/>
        <w:t xml:space="preserve">23. </w:t>
      </w:r>
    </w:p>
    <w:p w14:paraId="0D1413AF" w14:textId="77777777" w:rsidR="00E2476F" w:rsidRPr="00C96960" w:rsidRDefault="00E2476F" w:rsidP="00E2476F">
      <w:pPr>
        <w:pStyle w:val="PLRTextUnindented"/>
        <w:rPr>
          <w:rFonts w:ascii="Times New Roman" w:hAnsi="Times New Roman"/>
          <w:color w:val="000000" w:themeColor="text1"/>
          <w:sz w:val="22"/>
          <w:szCs w:val="22"/>
        </w:rPr>
      </w:pPr>
    </w:p>
    <w:p w14:paraId="5643EBA7" w14:textId="480C6D4E" w:rsidR="00E2476F" w:rsidRPr="00C96960" w:rsidRDefault="00E2476F" w:rsidP="00E2476F">
      <w:pPr>
        <w:autoSpaceDE w:val="0"/>
        <w:autoSpaceDN w:val="0"/>
        <w:adjustRightInd w:val="0"/>
        <w:spacing w:line="240" w:lineRule="auto"/>
        <w:rPr>
          <w:rFonts w:eastAsia="TimesNewRoman"/>
          <w:szCs w:val="22"/>
        </w:rPr>
      </w:pPr>
      <w:r w:rsidRPr="00C96960">
        <w:t>Η IL</w:t>
      </w:r>
      <w:r w:rsidRPr="00C96960">
        <w:noBreakHyphen/>
        <w:t xml:space="preserve">23, μια ρυθμιστική κυτταροκίνη, επηρεάζει τη διαφοροποίηση, την επέκταση και την επιβίωση Τ-κυτταρικών υποσυνόλων (π.χ. κύτταρα Th17 και κύτταρα Tc17) και υποσυνόλων εγγενών ανοσοκυττάρων, τα οποία αντιπροσωπεύουν πηγές </w:t>
      </w:r>
      <w:r w:rsidR="00802C7E">
        <w:t>δραστικών</w:t>
      </w:r>
      <w:r w:rsidRPr="00C96960">
        <w:t xml:space="preserve"> κυτταροκινών, συμπεριλαμβανομένων των IL</w:t>
      </w:r>
      <w:r w:rsidRPr="00C96960">
        <w:noBreakHyphen/>
        <w:t>17A, IL</w:t>
      </w:r>
      <w:r w:rsidRPr="00C96960">
        <w:noBreakHyphen/>
        <w:t>17F και IL</w:t>
      </w:r>
      <w:r w:rsidRPr="00C96960">
        <w:noBreakHyphen/>
        <w:t>22 που καθοδηγούν τη φλεγμονώδη νόσο. Στους ανθρώπους, ο εκλεκτικός αποκλεισμός της IL</w:t>
      </w:r>
      <w:r w:rsidRPr="00C96960">
        <w:noBreakHyphen/>
        <w:t xml:space="preserve">23 </w:t>
      </w:r>
      <w:r w:rsidR="003D4114">
        <w:t>φάνηκε</w:t>
      </w:r>
      <w:r w:rsidRPr="00C96960">
        <w:t xml:space="preserve"> ότι εξομαλύνει την παραγωγή αυτών των κυτταροκινών.</w:t>
      </w:r>
    </w:p>
    <w:p w14:paraId="06B43FA9" w14:textId="77777777" w:rsidR="00E2476F" w:rsidRPr="00C96960" w:rsidRDefault="00E2476F" w:rsidP="00E2476F">
      <w:pPr>
        <w:tabs>
          <w:tab w:val="clear" w:pos="567"/>
        </w:tabs>
        <w:autoSpaceDE w:val="0"/>
        <w:autoSpaceDN w:val="0"/>
        <w:adjustRightInd w:val="0"/>
        <w:spacing w:line="240" w:lineRule="auto"/>
        <w:rPr>
          <w:color w:val="000000" w:themeColor="text1"/>
          <w:szCs w:val="22"/>
        </w:rPr>
      </w:pPr>
    </w:p>
    <w:p w14:paraId="4BFAEFA4" w14:textId="77777777" w:rsidR="00E2476F" w:rsidRPr="00C96960" w:rsidRDefault="00E2476F" w:rsidP="00E2476F">
      <w:pPr>
        <w:keepNext/>
        <w:tabs>
          <w:tab w:val="clear" w:pos="567"/>
        </w:tabs>
        <w:autoSpaceDE w:val="0"/>
        <w:autoSpaceDN w:val="0"/>
        <w:adjustRightInd w:val="0"/>
        <w:spacing w:line="240" w:lineRule="auto"/>
        <w:rPr>
          <w:color w:val="000000" w:themeColor="text1"/>
          <w:szCs w:val="22"/>
          <w:u w:val="single"/>
        </w:rPr>
      </w:pPr>
      <w:r w:rsidRPr="00C96960">
        <w:rPr>
          <w:color w:val="000000" w:themeColor="text1"/>
          <w:u w:val="single"/>
        </w:rPr>
        <w:t>Φαρμακοδυναμικές επιδράσεις</w:t>
      </w:r>
    </w:p>
    <w:p w14:paraId="74C837B9" w14:textId="77777777" w:rsidR="00E2476F" w:rsidRPr="00C96960" w:rsidRDefault="00E2476F" w:rsidP="00E2476F">
      <w:pPr>
        <w:keepNext/>
        <w:tabs>
          <w:tab w:val="clear" w:pos="567"/>
        </w:tabs>
        <w:autoSpaceDE w:val="0"/>
        <w:autoSpaceDN w:val="0"/>
        <w:adjustRightInd w:val="0"/>
        <w:spacing w:line="240" w:lineRule="auto"/>
        <w:rPr>
          <w:color w:val="000000" w:themeColor="text1"/>
          <w:szCs w:val="22"/>
        </w:rPr>
      </w:pPr>
    </w:p>
    <w:p w14:paraId="400EA98C" w14:textId="00A699C8" w:rsidR="00E2476F" w:rsidRPr="00C96960" w:rsidRDefault="00E2476F" w:rsidP="00E2476F">
      <w:pPr>
        <w:keepNext/>
        <w:rPr>
          <w:color w:val="000000" w:themeColor="text1"/>
        </w:rPr>
      </w:pPr>
      <w:r w:rsidRPr="00C96960">
        <w:rPr>
          <w:color w:val="000000" w:themeColor="text1"/>
        </w:rPr>
        <w:t>Φλεγμονώδεις βιολογικοί δείκτες μετρήθηκαν στις μελέτες φάσης</w:t>
      </w:r>
      <w:r w:rsidR="00397A6C">
        <w:rPr>
          <w:color w:val="000000" w:themeColor="text1"/>
        </w:rPr>
        <w:t> </w:t>
      </w:r>
      <w:r w:rsidRPr="00C96960">
        <w:rPr>
          <w:color w:val="000000" w:themeColor="text1"/>
        </w:rPr>
        <w:t>3 στην ελκώδη κολίτιδα</w:t>
      </w:r>
      <w:r w:rsidR="006F3230">
        <w:rPr>
          <w:color w:val="000000" w:themeColor="text1"/>
        </w:rPr>
        <w:t xml:space="preserve"> και την νόσο </w:t>
      </w:r>
      <w:r w:rsidR="005D7021">
        <w:rPr>
          <w:color w:val="000000" w:themeColor="text1"/>
        </w:rPr>
        <w:t xml:space="preserve">του </w:t>
      </w:r>
      <w:r w:rsidR="006F3230">
        <w:rPr>
          <w:color w:val="000000" w:themeColor="text1"/>
          <w:lang w:val="en-US"/>
        </w:rPr>
        <w:t>Crohn</w:t>
      </w:r>
      <w:r w:rsidRPr="00C96960">
        <w:rPr>
          <w:color w:val="000000" w:themeColor="text1"/>
        </w:rPr>
        <w:t xml:space="preserve">. </w:t>
      </w:r>
      <w:r w:rsidR="00567563">
        <w:t>Η</w:t>
      </w:r>
      <w:r w:rsidRPr="00C96960">
        <w:t xml:space="preserve"> </w:t>
      </w:r>
      <w:r w:rsidR="00CC6B92">
        <w:t>μιρικιζουμάμπη</w:t>
      </w:r>
      <w:r w:rsidRPr="00C96960">
        <w:t xml:space="preserve"> που χορηγούνταν ενδοφλεβίως κάθε 4</w:t>
      </w:r>
      <w:r w:rsidR="00397A6C">
        <w:t> </w:t>
      </w:r>
      <w:r w:rsidRPr="00C96960">
        <w:t>εβδομάδες κατά τη διάρκεια της δοσολογίας εφόδου μείωσε σημαντικά τα επίπεδα της καλπροτεκτίνης κοπράνων και της C</w:t>
      </w:r>
      <w:r w:rsidRPr="00C96960">
        <w:noBreakHyphen/>
        <w:t xml:space="preserve">αντιδρώσας πρωτεΐνης από την </w:t>
      </w:r>
      <w:r w:rsidR="004E3752">
        <w:t>ένταξη</w:t>
      </w:r>
      <w:r w:rsidRPr="00C96960">
        <w:t xml:space="preserve"> </w:t>
      </w:r>
      <w:r w:rsidR="004E3752">
        <w:t>σ</w:t>
      </w:r>
      <w:r w:rsidRPr="00C96960">
        <w:t>τη μελέτη έως την εβδομάδα</w:t>
      </w:r>
      <w:r w:rsidR="00397A6C">
        <w:t> </w:t>
      </w:r>
      <w:r w:rsidRPr="00C96960">
        <w:t>12.</w:t>
      </w:r>
      <w:r w:rsidRPr="00C96960">
        <w:rPr>
          <w:color w:val="000000" w:themeColor="text1"/>
        </w:rPr>
        <w:t xml:space="preserve"> </w:t>
      </w:r>
      <w:r w:rsidRPr="00C96960">
        <w:t xml:space="preserve">Επίσης, </w:t>
      </w:r>
      <w:r w:rsidR="00567563">
        <w:t>η</w:t>
      </w:r>
      <w:r w:rsidRPr="00C96960">
        <w:t xml:space="preserve"> </w:t>
      </w:r>
      <w:r w:rsidR="00CC6B92">
        <w:t>μιρικιζουμάμπη</w:t>
      </w:r>
      <w:r w:rsidRPr="00C96960">
        <w:t xml:space="preserve"> που χορηγούνταν υποδορίως κάθε 4</w:t>
      </w:r>
      <w:r w:rsidR="00397A6C">
        <w:t> </w:t>
      </w:r>
      <w:r w:rsidRPr="00C96960">
        <w:t xml:space="preserve">εβδομάδες κατά τη διάρκεια της δοσολογίας συντήρησης διατήρησε σημαντικά μειωμένα </w:t>
      </w:r>
      <w:r w:rsidR="003D4114">
        <w:t xml:space="preserve">τα </w:t>
      </w:r>
      <w:r w:rsidRPr="00C96960">
        <w:t>επίπεδα καλπροτεκτίνης κοπράνων και C</w:t>
      </w:r>
      <w:r w:rsidRPr="00C96960">
        <w:noBreakHyphen/>
        <w:t xml:space="preserve">αντιδρώσας πρωτεΐνης </w:t>
      </w:r>
      <w:r w:rsidR="006F3230">
        <w:t>έως τις</w:t>
      </w:r>
      <w:r w:rsidRPr="00C96960">
        <w:t xml:space="preserve"> </w:t>
      </w:r>
      <w:r w:rsidR="006F3230">
        <w:t>52</w:t>
      </w:r>
      <w:r w:rsidR="00397A6C">
        <w:t> </w:t>
      </w:r>
      <w:r w:rsidRPr="00C96960">
        <w:t>εβδομάδ</w:t>
      </w:r>
      <w:r w:rsidR="006F3230">
        <w:t>ες</w:t>
      </w:r>
      <w:r w:rsidRPr="00C96960">
        <w:t>.</w:t>
      </w:r>
    </w:p>
    <w:p w14:paraId="0D8B24B9" w14:textId="77777777" w:rsidR="00E2476F" w:rsidRPr="00C96960" w:rsidRDefault="00E2476F" w:rsidP="00E2476F">
      <w:pPr>
        <w:rPr>
          <w:szCs w:val="22"/>
        </w:rPr>
      </w:pPr>
    </w:p>
    <w:p w14:paraId="2E0C7DE9" w14:textId="77777777" w:rsidR="00E2476F" w:rsidRPr="00C96960" w:rsidRDefault="00E2476F" w:rsidP="00E2476F">
      <w:pPr>
        <w:keepNext/>
        <w:tabs>
          <w:tab w:val="clear" w:pos="567"/>
        </w:tabs>
        <w:autoSpaceDE w:val="0"/>
        <w:autoSpaceDN w:val="0"/>
        <w:adjustRightInd w:val="0"/>
        <w:spacing w:line="240" w:lineRule="auto"/>
        <w:rPr>
          <w:szCs w:val="22"/>
          <w:u w:val="single"/>
        </w:rPr>
      </w:pPr>
      <w:r w:rsidRPr="00C96960">
        <w:rPr>
          <w:u w:val="single"/>
        </w:rPr>
        <w:t>Κλινική αποτελεσματικότητα και ασφάλεια</w:t>
      </w:r>
    </w:p>
    <w:p w14:paraId="30473008" w14:textId="77777777" w:rsidR="00E2476F" w:rsidRDefault="00E2476F" w:rsidP="00E2476F">
      <w:pPr>
        <w:keepNext/>
        <w:tabs>
          <w:tab w:val="clear" w:pos="567"/>
        </w:tabs>
        <w:autoSpaceDE w:val="0"/>
        <w:autoSpaceDN w:val="0"/>
        <w:adjustRightInd w:val="0"/>
        <w:spacing w:line="240" w:lineRule="auto"/>
        <w:rPr>
          <w:szCs w:val="22"/>
          <w:highlight w:val="yellow"/>
          <w:u w:val="single"/>
        </w:rPr>
      </w:pPr>
    </w:p>
    <w:p w14:paraId="186C5D76" w14:textId="6FDCAE2A" w:rsidR="006F3230" w:rsidRPr="006F3230" w:rsidRDefault="006F3230" w:rsidP="00E2476F">
      <w:pPr>
        <w:keepNext/>
        <w:tabs>
          <w:tab w:val="clear" w:pos="567"/>
        </w:tabs>
        <w:autoSpaceDE w:val="0"/>
        <w:autoSpaceDN w:val="0"/>
        <w:adjustRightInd w:val="0"/>
        <w:spacing w:line="240" w:lineRule="auto"/>
        <w:rPr>
          <w:i/>
          <w:iCs/>
          <w:szCs w:val="22"/>
          <w:u w:val="single"/>
        </w:rPr>
      </w:pPr>
      <w:r w:rsidRPr="006F3230">
        <w:rPr>
          <w:i/>
          <w:iCs/>
          <w:szCs w:val="22"/>
          <w:u w:val="single"/>
        </w:rPr>
        <w:t>Ελκώδης κολίτιδα</w:t>
      </w:r>
    </w:p>
    <w:p w14:paraId="7B17EC26" w14:textId="77777777" w:rsidR="006F3230" w:rsidRPr="00C96960" w:rsidRDefault="006F3230" w:rsidP="00E2476F">
      <w:pPr>
        <w:keepNext/>
        <w:tabs>
          <w:tab w:val="clear" w:pos="567"/>
        </w:tabs>
        <w:autoSpaceDE w:val="0"/>
        <w:autoSpaceDN w:val="0"/>
        <w:adjustRightInd w:val="0"/>
        <w:spacing w:line="240" w:lineRule="auto"/>
        <w:rPr>
          <w:szCs w:val="22"/>
          <w:highlight w:val="yellow"/>
          <w:u w:val="single"/>
        </w:rPr>
      </w:pPr>
    </w:p>
    <w:p w14:paraId="360A7B53" w14:textId="43EFB905" w:rsidR="00E2476F" w:rsidRPr="00C96960" w:rsidRDefault="00E2476F" w:rsidP="00E2476F">
      <w:pPr>
        <w:keepNext/>
        <w:spacing w:line="240" w:lineRule="auto"/>
        <w:rPr>
          <w:bCs/>
          <w:iCs/>
          <w:color w:val="000000"/>
          <w:szCs w:val="22"/>
        </w:rPr>
      </w:pPr>
      <w:r w:rsidRPr="00C96960">
        <w:rPr>
          <w:color w:val="000000"/>
        </w:rPr>
        <w:t>Η αποτελεσματικότητα και η ασφάλεια τ</w:t>
      </w:r>
      <w:r w:rsidR="00567563">
        <w:rPr>
          <w:color w:val="000000"/>
        </w:rPr>
        <w:t>ης</w:t>
      </w:r>
      <w:r w:rsidRPr="00C96960">
        <w:rPr>
          <w:color w:val="000000"/>
        </w:rPr>
        <w:t xml:space="preserve"> </w:t>
      </w:r>
      <w:r w:rsidR="00CC6B92">
        <w:rPr>
          <w:color w:val="000000"/>
        </w:rPr>
        <w:t>μιρικιζουμάμπη</w:t>
      </w:r>
      <w:r w:rsidR="00567563">
        <w:rPr>
          <w:color w:val="000000"/>
        </w:rPr>
        <w:t>ς</w:t>
      </w:r>
      <w:r w:rsidRPr="00C96960">
        <w:rPr>
          <w:color w:val="000000"/>
        </w:rPr>
        <w:t xml:space="preserve"> αξιολογήθηκε σε εν</w:t>
      </w:r>
      <w:r w:rsidR="00B7382F">
        <w:rPr>
          <w:color w:val="000000"/>
        </w:rPr>
        <w:t>ήλικες</w:t>
      </w:r>
      <w:r w:rsidRPr="00C96960">
        <w:rPr>
          <w:color w:val="000000"/>
        </w:rPr>
        <w:t xml:space="preserve"> ασθενείς με </w:t>
      </w:r>
      <w:r w:rsidR="00D2014E">
        <w:rPr>
          <w:color w:val="000000"/>
        </w:rPr>
        <w:t>μετρίως</w:t>
      </w:r>
      <w:r w:rsidRPr="00C96960">
        <w:rPr>
          <w:color w:val="000000"/>
        </w:rPr>
        <w:t xml:space="preserve"> έως σοβαρά ενεργή ελκώδη κολίτιδα σε δύο τυχαιοποιημένες, διπλά-τυφλές, ελεγχόμενες με εικονικό φάρμακο, πολυκεντρικές μελέτες. </w:t>
      </w:r>
      <w:r w:rsidRPr="00C96960">
        <w:t>Οι ενταχθέντες ασθενείς είχαν επιβεβαιωμένη διάγνωση ελκώδους κολίτιδας για τουλάχιστον 3</w:t>
      </w:r>
      <w:r w:rsidR="00397A6C">
        <w:t> </w:t>
      </w:r>
      <w:r w:rsidRPr="00C96960">
        <w:t xml:space="preserve">μήνες και </w:t>
      </w:r>
      <w:r w:rsidR="00D2014E">
        <w:t>μετρίως</w:t>
      </w:r>
      <w:r w:rsidRPr="00C96960">
        <w:t xml:space="preserve"> έως σοβαρά ενεργή νόσο, η οποία ορίζεται ως τροποποιημένη βαθμολογία Mayo 4 έως 9, συμπεριλαμβανομένης μιας υποβαθμολογίας ενδοσκόπησης </w:t>
      </w:r>
      <w:r w:rsidRPr="00C96960">
        <w:rPr>
          <w:color w:val="000000"/>
        </w:rPr>
        <w:t>Mayo ≥</w:t>
      </w:r>
      <w:r w:rsidRPr="00C96960">
        <w:t> </w:t>
      </w:r>
      <w:r w:rsidRPr="00C96960">
        <w:rPr>
          <w:color w:val="000000"/>
        </w:rPr>
        <w:t xml:space="preserve">2. </w:t>
      </w:r>
      <w:r w:rsidRPr="00C96960">
        <w:t>Οι ασθενείς έπρεπε να έχουν αποτύχει (ορίστηκε ως απώλεια ανταπόκρισης, ανεπαρκής ανταπόκριση ή δυσανεξία) σε θεραπεία με κορτικοστεροειδή ή ανοσορυθμιστικ</w:t>
      </w:r>
      <w:r w:rsidR="003D4114">
        <w:t>ούς παράγοντες</w:t>
      </w:r>
      <w:r w:rsidRPr="00C96960">
        <w:t xml:space="preserve"> (6-μερκαπτοπουρίνη, αζαθειοπρίνη) ή τουλάχιστον με έναν βιολογικό παράγοντα (ανταγωνιστής TNFα ή/και βεδολιζουμάμπη) ή με τοφασιτινίμπη.</w:t>
      </w:r>
    </w:p>
    <w:p w14:paraId="4B29DF84" w14:textId="77777777" w:rsidR="00E2476F" w:rsidRPr="00C96960" w:rsidRDefault="00E2476F" w:rsidP="00E2476F">
      <w:pPr>
        <w:keepNext/>
        <w:spacing w:line="240" w:lineRule="auto"/>
        <w:rPr>
          <w:bCs/>
          <w:iCs/>
          <w:color w:val="000000"/>
          <w:szCs w:val="22"/>
        </w:rPr>
      </w:pPr>
    </w:p>
    <w:p w14:paraId="2070A5EB" w14:textId="06BC6DCB" w:rsidR="00E2476F" w:rsidRPr="00C96960" w:rsidRDefault="00E2476F" w:rsidP="00E2476F">
      <w:pPr>
        <w:spacing w:line="240" w:lineRule="auto"/>
        <w:rPr>
          <w:bCs/>
          <w:iCs/>
          <w:color w:val="000000"/>
          <w:szCs w:val="22"/>
        </w:rPr>
      </w:pPr>
      <w:r w:rsidRPr="00C96960">
        <w:t xml:space="preserve">Η </w:t>
      </w:r>
      <w:r w:rsidRPr="00C96960">
        <w:rPr>
          <w:color w:val="000000"/>
        </w:rPr>
        <w:t>LUCENT</w:t>
      </w:r>
      <w:r w:rsidRPr="00C96960">
        <w:rPr>
          <w:color w:val="000000"/>
        </w:rPr>
        <w:noBreakHyphen/>
        <w:t>1</w:t>
      </w:r>
      <w:r w:rsidRPr="00C96960">
        <w:t xml:space="preserve"> ήταν μια μελέτη ενδοφλέβιας θεραπείας εφόδου διάρκειας έως και 12</w:t>
      </w:r>
      <w:r w:rsidR="00397A6C">
        <w:t> </w:t>
      </w:r>
      <w:r w:rsidRPr="00C96960">
        <w:t xml:space="preserve">εβδομάδων, ακολουθούμενη από μια τυχαιοποιημένη μελέτη </w:t>
      </w:r>
      <w:r w:rsidR="003D4114">
        <w:t>υποδόριας απόσυρσης</w:t>
      </w:r>
      <w:r w:rsidRPr="00C96960">
        <w:t xml:space="preserve"> συντήρησης (LUCENT</w:t>
      </w:r>
      <w:r w:rsidRPr="00C96960">
        <w:noBreakHyphen/>
        <w:t xml:space="preserve">2) </w:t>
      </w:r>
      <w:r w:rsidRPr="00C96960">
        <w:lastRenderedPageBreak/>
        <w:t>διάρκειας 40</w:t>
      </w:r>
      <w:r w:rsidR="00397A6C">
        <w:t> </w:t>
      </w:r>
      <w:r w:rsidRPr="00C96960">
        <w:t>εβδομάδων, αντιπροσωπεύοντας τουλάχιστον 52</w:t>
      </w:r>
      <w:r w:rsidR="00397A6C">
        <w:t> </w:t>
      </w:r>
      <w:r w:rsidRPr="00C96960">
        <w:t>εβδομάδες θεραπείας.</w:t>
      </w:r>
      <w:r w:rsidRPr="00C96960">
        <w:rPr>
          <w:color w:val="000000"/>
        </w:rPr>
        <w:t xml:space="preserve"> </w:t>
      </w:r>
      <w:r w:rsidRPr="00C96960">
        <w:t>Η μέση ηλικία ήταν 42,5</w:t>
      </w:r>
      <w:r w:rsidR="00397A6C">
        <w:t> </w:t>
      </w:r>
      <w:r w:rsidRPr="00C96960">
        <w:t>έτη. 7,8</w:t>
      </w:r>
      <w:r w:rsidR="00397A6C">
        <w:t> </w:t>
      </w:r>
      <w:r w:rsidRPr="00C96960">
        <w:t>% των ασθενών ήταν ηλικίας ≥ 65 ετών και 1,0</w:t>
      </w:r>
      <w:r w:rsidR="00397A6C">
        <w:t> </w:t>
      </w:r>
      <w:r w:rsidRPr="00C96960">
        <w:t>% των ασθενών ≥ 75</w:t>
      </w:r>
      <w:r w:rsidR="00397A6C">
        <w:t> </w:t>
      </w:r>
      <w:r w:rsidRPr="00C96960">
        <w:t>ετών. 59,8</w:t>
      </w:r>
      <w:r w:rsidR="00397A6C">
        <w:t> </w:t>
      </w:r>
      <w:r w:rsidRPr="00C96960">
        <w:t>% ήταν άνδρες, 40,2</w:t>
      </w:r>
      <w:r w:rsidR="00397A6C">
        <w:t> </w:t>
      </w:r>
      <w:r w:rsidRPr="00C96960">
        <w:t>% ήταν γυναίκες. 53,2</w:t>
      </w:r>
      <w:r w:rsidR="00397A6C">
        <w:t> </w:t>
      </w:r>
      <w:r w:rsidRPr="00C96960">
        <w:t>% είχαν σοβαρά ενεργή νόσο με τροποποιημένη βαθμολογία Mayo 7 έως 9.</w:t>
      </w:r>
    </w:p>
    <w:p w14:paraId="1C99EF7B" w14:textId="77777777" w:rsidR="00E2476F" w:rsidRPr="00C96960" w:rsidRDefault="00E2476F" w:rsidP="00E2476F">
      <w:pPr>
        <w:spacing w:line="240" w:lineRule="auto"/>
        <w:rPr>
          <w:bCs/>
          <w:iCs/>
          <w:color w:val="000000"/>
          <w:szCs w:val="22"/>
        </w:rPr>
      </w:pPr>
    </w:p>
    <w:p w14:paraId="5885039F" w14:textId="36BFAAB8" w:rsidR="00E2476F" w:rsidRPr="00C96960" w:rsidRDefault="00E2476F" w:rsidP="00E2476F">
      <w:pPr>
        <w:spacing w:line="240" w:lineRule="auto"/>
        <w:rPr>
          <w:bCs/>
          <w:iCs/>
          <w:color w:val="000000"/>
          <w:szCs w:val="22"/>
        </w:rPr>
      </w:pPr>
      <w:r w:rsidRPr="00B65E41">
        <w:t xml:space="preserve">Τα </w:t>
      </w:r>
      <w:r w:rsidR="00BC1700" w:rsidRPr="00B65E41">
        <w:t>δεδομένα</w:t>
      </w:r>
      <w:r w:rsidR="00BC1700" w:rsidRPr="009C383B">
        <w:t xml:space="preserve"> </w:t>
      </w:r>
      <w:r w:rsidRPr="009C383B">
        <w:t>αποτελεσματικότητας</w:t>
      </w:r>
      <w:r w:rsidRPr="00C96960">
        <w:t xml:space="preserve"> που παρουσιάστηκαν για τις μελέτες LUCENT</w:t>
      </w:r>
      <w:r w:rsidRPr="00C96960">
        <w:noBreakHyphen/>
        <w:t>1 και LUCENT</w:t>
      </w:r>
      <w:r w:rsidRPr="00C96960">
        <w:noBreakHyphen/>
        <w:t>2 βασίστηκαν σε κεντρική ερμηνεία των ενδοσκοπήσεων και τ</w:t>
      </w:r>
      <w:r w:rsidR="003D4114">
        <w:t>ης</w:t>
      </w:r>
      <w:r w:rsidRPr="00C96960">
        <w:t xml:space="preserve"> ιστολογ</w:t>
      </w:r>
      <w:r w:rsidR="003D4114">
        <w:t>ίας</w:t>
      </w:r>
      <w:r w:rsidRPr="00C96960">
        <w:t>.</w:t>
      </w:r>
    </w:p>
    <w:p w14:paraId="01E8BE9C" w14:textId="77777777" w:rsidR="00E2476F" w:rsidRPr="00C96960" w:rsidRDefault="00E2476F" w:rsidP="00E2476F">
      <w:pPr>
        <w:spacing w:line="240" w:lineRule="auto"/>
        <w:rPr>
          <w:bCs/>
          <w:iCs/>
          <w:color w:val="000000"/>
          <w:szCs w:val="22"/>
        </w:rPr>
      </w:pPr>
    </w:p>
    <w:p w14:paraId="58E523F6" w14:textId="77777777" w:rsidR="00E2476F" w:rsidRPr="00C96960" w:rsidRDefault="00E2476F" w:rsidP="00E2476F">
      <w:pPr>
        <w:spacing w:line="240" w:lineRule="auto"/>
        <w:rPr>
          <w:bCs/>
          <w:i/>
          <w:color w:val="000000"/>
          <w:szCs w:val="22"/>
        </w:rPr>
      </w:pPr>
      <w:r w:rsidRPr="00C96960">
        <w:rPr>
          <w:i/>
          <w:color w:val="000000"/>
        </w:rPr>
        <w:t>LUCENT</w:t>
      </w:r>
      <w:r w:rsidRPr="00C96960">
        <w:rPr>
          <w:i/>
          <w:color w:val="000000"/>
        </w:rPr>
        <w:noBreakHyphen/>
        <w:t xml:space="preserve">1 </w:t>
      </w:r>
    </w:p>
    <w:p w14:paraId="69A18489" w14:textId="7E626D83" w:rsidR="00E2476F" w:rsidRPr="00C96960" w:rsidRDefault="00E2476F" w:rsidP="00E2476F">
      <w:pPr>
        <w:spacing w:line="240" w:lineRule="auto"/>
        <w:rPr>
          <w:bCs/>
          <w:iCs/>
          <w:color w:val="000000"/>
          <w:szCs w:val="22"/>
        </w:rPr>
      </w:pPr>
      <w:r w:rsidRPr="00C96960">
        <w:t xml:space="preserve">Στη μελέτη </w:t>
      </w:r>
      <w:r w:rsidRPr="00C96960">
        <w:rPr>
          <w:color w:val="000000"/>
        </w:rPr>
        <w:t>LUCENT</w:t>
      </w:r>
      <w:r w:rsidRPr="00C96960">
        <w:rPr>
          <w:color w:val="000000"/>
        </w:rPr>
        <w:noBreakHyphen/>
        <w:t xml:space="preserve">1 </w:t>
      </w:r>
      <w:r w:rsidR="00991E4F">
        <w:rPr>
          <w:color w:val="000000"/>
        </w:rPr>
        <w:t>περιλαμβάνονταν</w:t>
      </w:r>
      <w:r w:rsidRPr="00C96960">
        <w:rPr>
          <w:color w:val="000000"/>
        </w:rPr>
        <w:t xml:space="preserve"> 1.162</w:t>
      </w:r>
      <w:r w:rsidR="00397A6C">
        <w:rPr>
          <w:color w:val="000000"/>
        </w:rPr>
        <w:t> </w:t>
      </w:r>
      <w:r w:rsidRPr="00C96960">
        <w:rPr>
          <w:color w:val="000000"/>
        </w:rPr>
        <w:t xml:space="preserve">ασθενείς στον κύριο πληθυσμό αποτελεσματικότητας. </w:t>
      </w:r>
      <w:r w:rsidRPr="00C96960">
        <w:t xml:space="preserve">Οι ασθενείς τυχαιοποιήθηκαν για να λαμβάνουν μια δόση </w:t>
      </w:r>
      <w:r w:rsidRPr="00C96960">
        <w:rPr>
          <w:color w:val="000000"/>
        </w:rPr>
        <w:t>300</w:t>
      </w:r>
      <w:r w:rsidRPr="00C96960">
        <w:t> </w:t>
      </w:r>
      <w:r w:rsidRPr="00C96960">
        <w:rPr>
          <w:color w:val="000000"/>
        </w:rPr>
        <w:t xml:space="preserve">mg </w:t>
      </w:r>
      <w:r w:rsidR="00CC6B92">
        <w:rPr>
          <w:color w:val="000000"/>
        </w:rPr>
        <w:t>μιρικιζουμάμπη</w:t>
      </w:r>
      <w:r w:rsidR="00567563">
        <w:rPr>
          <w:color w:val="000000"/>
        </w:rPr>
        <w:t>ς</w:t>
      </w:r>
      <w:r w:rsidRPr="00C96960">
        <w:t xml:space="preserve"> μέσω ενδοφλέβιας έγχυσης ή εικονικό φάρμακο, την εβδομάδα</w:t>
      </w:r>
      <w:r w:rsidR="00397A6C">
        <w:t> </w:t>
      </w:r>
      <w:r w:rsidRPr="00C96960">
        <w:t>0, την εβδομάδα</w:t>
      </w:r>
      <w:r w:rsidR="00397A6C">
        <w:t> </w:t>
      </w:r>
      <w:r w:rsidRPr="00C96960">
        <w:t>4 και την εβδομάδα</w:t>
      </w:r>
      <w:r w:rsidR="00397A6C">
        <w:t> </w:t>
      </w:r>
      <w:r w:rsidRPr="00C96960">
        <w:t>8 με μια αναλογία απόδοσης θεραπείας</w:t>
      </w:r>
      <w:r w:rsidR="00397A6C">
        <w:t> </w:t>
      </w:r>
      <w:r w:rsidRPr="00C96960">
        <w:t>3:1.</w:t>
      </w:r>
      <w:r w:rsidRPr="00C96960">
        <w:rPr>
          <w:color w:val="000000"/>
        </w:rPr>
        <w:t xml:space="preserve"> </w:t>
      </w:r>
      <w:r w:rsidRPr="00C96960">
        <w:t xml:space="preserve">Το κύριο </w:t>
      </w:r>
      <w:r w:rsidR="00A4200D">
        <w:t>καταληκτικό</w:t>
      </w:r>
      <w:r w:rsidR="00A4200D" w:rsidRPr="00C96960">
        <w:t xml:space="preserve"> </w:t>
      </w:r>
      <w:r w:rsidRPr="00C96960">
        <w:t xml:space="preserve">σημείο για τη μελέτη θεραπείας εφόδου ήταν το ποσοστό των </w:t>
      </w:r>
      <w:r w:rsidR="00991E4F">
        <w:t>ατόμων</w:t>
      </w:r>
      <w:r w:rsidRPr="00C96960">
        <w:t xml:space="preserve"> σε κλινική ύφεση [η τροποποιημένη βαθμολογία Mayo (MMS) ορίζεται ως: υποβαθμολογία συχνότητας κενώσεων (SF)</w:t>
      </w:r>
      <w:r w:rsidR="00397A6C">
        <w:t> </w:t>
      </w:r>
      <w:r w:rsidRPr="00C96960">
        <w:t xml:space="preserve">= 0 ή 1 με μια μείωση ≥ 1 βαθμού από την </w:t>
      </w:r>
      <w:r w:rsidR="00BC1700">
        <w:t>ένταξη στη μελέτη</w:t>
      </w:r>
      <w:r w:rsidRPr="00C96960">
        <w:t xml:space="preserve"> και υποβαθμολογία αιμορραγίας από το ορθό (RB)</w:t>
      </w:r>
      <w:r w:rsidR="00397A6C">
        <w:t> </w:t>
      </w:r>
      <w:r w:rsidRPr="00C96960">
        <w:t>= 0 και Ενδοσκοπική υποβαθμολογία (ES) = 0 ή 1 (εκτός της ευθρυπτότητας)] την εβδομάδα</w:t>
      </w:r>
      <w:r w:rsidR="00397A6C">
        <w:t> </w:t>
      </w:r>
      <w:r w:rsidRPr="00C96960">
        <w:t>12.</w:t>
      </w:r>
    </w:p>
    <w:p w14:paraId="74666963" w14:textId="77777777" w:rsidR="00E2476F" w:rsidRPr="00C96960" w:rsidRDefault="00E2476F" w:rsidP="00E2476F">
      <w:pPr>
        <w:spacing w:line="240" w:lineRule="auto"/>
        <w:rPr>
          <w:bCs/>
          <w:iCs/>
          <w:color w:val="000000"/>
          <w:szCs w:val="22"/>
        </w:rPr>
      </w:pPr>
    </w:p>
    <w:p w14:paraId="17E5F134" w14:textId="2F320C6A" w:rsidR="00E2476F" w:rsidRPr="00C96960" w:rsidRDefault="00E2476F" w:rsidP="00E2476F">
      <w:pPr>
        <w:pStyle w:val="PLRTextUnindented"/>
        <w:rPr>
          <w:rFonts w:ascii="Times New Roman" w:hAnsi="Times New Roman"/>
          <w:color w:val="000000" w:themeColor="text1"/>
          <w:sz w:val="22"/>
          <w:szCs w:val="22"/>
        </w:rPr>
      </w:pPr>
      <w:r w:rsidRPr="00C96960">
        <w:rPr>
          <w:rFonts w:ascii="Times New Roman" w:hAnsi="Times New Roman"/>
          <w:sz w:val="22"/>
        </w:rPr>
        <w:t>Οι ασθενείς σε αυτές τις μελέτες ενδέχεται να είχαν λάβει άλλες συγχορηγούμενες θεραπείες, συμπεριλαμβανομένων αμινοσαλικυλικών (74,3</w:t>
      </w:r>
      <w:r w:rsidR="00397A6C">
        <w:rPr>
          <w:rFonts w:ascii="Times New Roman" w:hAnsi="Times New Roman"/>
          <w:sz w:val="22"/>
        </w:rPr>
        <w:t> </w:t>
      </w:r>
      <w:r w:rsidRPr="00C96960">
        <w:rPr>
          <w:rFonts w:ascii="Times New Roman" w:hAnsi="Times New Roman"/>
          <w:sz w:val="22"/>
        </w:rPr>
        <w:t xml:space="preserve">%), </w:t>
      </w:r>
      <w:r w:rsidR="00BC1700" w:rsidRPr="00C96960">
        <w:rPr>
          <w:rFonts w:ascii="Times New Roman" w:hAnsi="Times New Roman"/>
          <w:sz w:val="22"/>
        </w:rPr>
        <w:t>ανοσο</w:t>
      </w:r>
      <w:r w:rsidR="00BC1700">
        <w:rPr>
          <w:rFonts w:ascii="Times New Roman" w:hAnsi="Times New Roman"/>
          <w:sz w:val="22"/>
        </w:rPr>
        <w:t>ρυθμιστικών</w:t>
      </w:r>
      <w:r w:rsidR="00BC1700" w:rsidRPr="00C96960">
        <w:rPr>
          <w:rFonts w:ascii="Times New Roman" w:hAnsi="Times New Roman"/>
          <w:sz w:val="22"/>
        </w:rPr>
        <w:t xml:space="preserve"> </w:t>
      </w:r>
      <w:r w:rsidRPr="00C96960">
        <w:rPr>
          <w:rFonts w:ascii="Times New Roman" w:hAnsi="Times New Roman"/>
          <w:sz w:val="22"/>
        </w:rPr>
        <w:t>παραγόντων (24,1</w:t>
      </w:r>
      <w:r w:rsidR="00397A6C">
        <w:rPr>
          <w:rFonts w:ascii="Times New Roman" w:hAnsi="Times New Roman"/>
          <w:sz w:val="22"/>
        </w:rPr>
        <w:t> </w:t>
      </w:r>
      <w:r w:rsidRPr="00C96960">
        <w:rPr>
          <w:rFonts w:ascii="Times New Roman" w:hAnsi="Times New Roman"/>
          <w:sz w:val="22"/>
        </w:rPr>
        <w:t>% όπως αζαθειοπρίνη, 6</w:t>
      </w:r>
      <w:r w:rsidRPr="00C96960">
        <w:rPr>
          <w:rFonts w:ascii="Times New Roman" w:hAnsi="Times New Roman"/>
          <w:sz w:val="22"/>
        </w:rPr>
        <w:noBreakHyphen/>
        <w:t>μερκαπτοπουρίνη ή μεθοτρεξάτη) και από στόματος κορτικοστεροειδών (39,9</w:t>
      </w:r>
      <w:r w:rsidR="00397A6C">
        <w:rPr>
          <w:rFonts w:ascii="Times New Roman" w:hAnsi="Times New Roman"/>
          <w:sz w:val="22"/>
        </w:rPr>
        <w:t> </w:t>
      </w:r>
      <w:r w:rsidRPr="00C96960">
        <w:rPr>
          <w:rFonts w:ascii="Times New Roman" w:hAnsi="Times New Roman"/>
          <w:sz w:val="22"/>
        </w:rPr>
        <w:t>%</w:t>
      </w:r>
      <w:r w:rsidR="00D821A9">
        <w:rPr>
          <w:rFonts w:ascii="Times New Roman" w:hAnsi="Times New Roman"/>
          <w:sz w:val="22"/>
        </w:rPr>
        <w:t>,</w:t>
      </w:r>
      <w:r w:rsidRPr="00C96960">
        <w:rPr>
          <w:rFonts w:ascii="Times New Roman" w:hAnsi="Times New Roman"/>
          <w:sz w:val="22"/>
        </w:rPr>
        <w:t xml:space="preserve"> ημερήσια δόση πρεδνιζόνης έως και 20 mg ή ισοδύναμ</w:t>
      </w:r>
      <w:r w:rsidR="00991E4F">
        <w:rPr>
          <w:rFonts w:ascii="Times New Roman" w:hAnsi="Times New Roman"/>
          <w:sz w:val="22"/>
        </w:rPr>
        <w:t>η</w:t>
      </w:r>
      <w:r w:rsidRPr="00C96960">
        <w:rPr>
          <w:rFonts w:ascii="Times New Roman" w:hAnsi="Times New Roman"/>
          <w:sz w:val="22"/>
        </w:rPr>
        <w:t>) σε σταθερή δόση πριν από και κατά τη διάρκεια της περιόδου θεραπείας εφόδου. Κατά το πρωτόκολλο, η δόση των από στόματος κορτικοστεροειδών μειωνόταν σταδιακά μετά τη θεραπεία εφόδου.</w:t>
      </w:r>
      <w:r w:rsidRPr="00C96960">
        <w:rPr>
          <w:color w:val="000000" w:themeColor="text1"/>
          <w:sz w:val="22"/>
        </w:rPr>
        <w:t xml:space="preserve"> </w:t>
      </w:r>
    </w:p>
    <w:p w14:paraId="6B6323A4" w14:textId="77777777" w:rsidR="00E2476F" w:rsidRPr="00C96960" w:rsidRDefault="00E2476F" w:rsidP="00E2476F">
      <w:pPr>
        <w:pStyle w:val="PLRTextUnindented"/>
        <w:rPr>
          <w:rFonts w:ascii="Times New Roman" w:hAnsi="Times New Roman"/>
          <w:color w:val="000000" w:themeColor="text1"/>
          <w:sz w:val="22"/>
          <w:szCs w:val="22"/>
        </w:rPr>
      </w:pPr>
    </w:p>
    <w:p w14:paraId="555B3CEB" w14:textId="53EDD289" w:rsidR="00E2476F" w:rsidRPr="00C96960" w:rsidRDefault="00E2476F" w:rsidP="00E2476F">
      <w:pPr>
        <w:spacing w:line="240" w:lineRule="auto"/>
        <w:rPr>
          <w:bCs/>
          <w:iCs/>
          <w:color w:val="000000"/>
          <w:szCs w:val="22"/>
        </w:rPr>
      </w:pPr>
      <w:r w:rsidRPr="00C96960">
        <w:t xml:space="preserve">Από τον κύριο πληθυσμό αποτελεσματικότητας, </w:t>
      </w:r>
      <w:r w:rsidRPr="00C96960">
        <w:rPr>
          <w:color w:val="000000"/>
        </w:rPr>
        <w:t>57,1</w:t>
      </w:r>
      <w:r w:rsidR="00397A6C">
        <w:rPr>
          <w:color w:val="000000"/>
        </w:rPr>
        <w:t> </w:t>
      </w:r>
      <w:r w:rsidRPr="00C96960">
        <w:rPr>
          <w:color w:val="000000"/>
        </w:rPr>
        <w:t xml:space="preserve">% δεν είχαν λάβει </w:t>
      </w:r>
      <w:r w:rsidR="00991E4F">
        <w:rPr>
          <w:color w:val="000000"/>
        </w:rPr>
        <w:t>προηγούμενη θεραπεία με</w:t>
      </w:r>
      <w:r w:rsidRPr="00C96960">
        <w:rPr>
          <w:color w:val="000000"/>
        </w:rPr>
        <w:t xml:space="preserve"> βιολογικ</w:t>
      </w:r>
      <w:r w:rsidR="00991E4F">
        <w:rPr>
          <w:color w:val="000000"/>
        </w:rPr>
        <w:t>ό</w:t>
      </w:r>
      <w:r w:rsidRPr="00C96960">
        <w:rPr>
          <w:color w:val="000000"/>
        </w:rPr>
        <w:t xml:space="preserve"> παράγοντ</w:t>
      </w:r>
      <w:r w:rsidR="00991E4F">
        <w:rPr>
          <w:color w:val="000000"/>
        </w:rPr>
        <w:t>α</w:t>
      </w:r>
      <w:r w:rsidRPr="00C96960">
        <w:rPr>
          <w:color w:val="000000"/>
        </w:rPr>
        <w:t xml:space="preserve"> και τοφασιτινίμπη. 41,2</w:t>
      </w:r>
      <w:r w:rsidR="00397A6C">
        <w:rPr>
          <w:color w:val="000000"/>
        </w:rPr>
        <w:t> </w:t>
      </w:r>
      <w:r w:rsidRPr="00C96960">
        <w:rPr>
          <w:color w:val="000000"/>
        </w:rPr>
        <w:t xml:space="preserve">% των ασθενών είχαν αποτύχει σε μια </w:t>
      </w:r>
      <w:r w:rsidR="00991E4F">
        <w:rPr>
          <w:color w:val="000000"/>
        </w:rPr>
        <w:t xml:space="preserve">θεραπεία με </w:t>
      </w:r>
      <w:r w:rsidRPr="00C96960">
        <w:rPr>
          <w:color w:val="000000"/>
        </w:rPr>
        <w:t>βιολογικ</w:t>
      </w:r>
      <w:r w:rsidR="00991E4F">
        <w:rPr>
          <w:color w:val="000000"/>
        </w:rPr>
        <w:t>ό</w:t>
      </w:r>
      <w:r w:rsidRPr="00C96960">
        <w:rPr>
          <w:color w:val="000000"/>
        </w:rPr>
        <w:t xml:space="preserve"> </w:t>
      </w:r>
      <w:r w:rsidR="00991E4F">
        <w:rPr>
          <w:color w:val="000000"/>
        </w:rPr>
        <w:t>παράγοντα</w:t>
      </w:r>
      <w:r w:rsidRPr="00C96960">
        <w:rPr>
          <w:color w:val="000000"/>
        </w:rPr>
        <w:t xml:space="preserve"> ή στην τοφασιτινίμπη. 36,3</w:t>
      </w:r>
      <w:r w:rsidR="00397A6C">
        <w:rPr>
          <w:color w:val="000000"/>
        </w:rPr>
        <w:t> </w:t>
      </w:r>
      <w:r w:rsidRPr="00C96960">
        <w:rPr>
          <w:color w:val="000000"/>
        </w:rPr>
        <w:t>% των ασθενών είχαν αποτύχει τουλάχιστον σε 1 προηγούμενη αντι-TNF θεραπεία, 18,8</w:t>
      </w:r>
      <w:r w:rsidR="00397A6C">
        <w:rPr>
          <w:color w:val="000000"/>
        </w:rPr>
        <w:t> </w:t>
      </w:r>
      <w:r w:rsidRPr="00C96960">
        <w:rPr>
          <w:color w:val="000000"/>
        </w:rPr>
        <w:t>% είχαν αποτύχει στη βεδολιζουμάμπη και 3,4</w:t>
      </w:r>
      <w:r w:rsidR="00397A6C">
        <w:rPr>
          <w:color w:val="000000"/>
        </w:rPr>
        <w:t> </w:t>
      </w:r>
      <w:r w:rsidRPr="00C96960">
        <w:rPr>
          <w:color w:val="000000"/>
        </w:rPr>
        <w:t xml:space="preserve">% των ασθενών είχαν αποτύχει στην τοφασιτινίμπη. </w:t>
      </w:r>
      <w:r w:rsidRPr="00C96960">
        <w:t>20,1</w:t>
      </w:r>
      <w:r w:rsidR="00397A6C">
        <w:t> </w:t>
      </w:r>
      <w:r w:rsidRPr="00C96960">
        <w:t>% των ασθενών είχαν αποτύχει σε περισσότερους από έναν βιολογικούς παράγοντες ή στην τοφασιτινίμπη. Ένα επιπρόσθετο ποσοστό 1,7</w:t>
      </w:r>
      <w:r w:rsidR="00397A6C">
        <w:t> </w:t>
      </w:r>
      <w:r w:rsidRPr="00C96960">
        <w:t xml:space="preserve">% των ασθενών είχαν λάβει </w:t>
      </w:r>
      <w:r w:rsidR="00991E4F">
        <w:t>προηγούμενη θεραπεία</w:t>
      </w:r>
      <w:r w:rsidRPr="00C96960">
        <w:t xml:space="preserve"> </w:t>
      </w:r>
      <w:r w:rsidR="00991E4F">
        <w:t>αλλά</w:t>
      </w:r>
      <w:r w:rsidRPr="00C96960">
        <w:t xml:space="preserve"> δεν είχαν αποτύχει σε θεραπεία με έναν βιολογικό παράγοντα ή με τοφασιτινίμπη.</w:t>
      </w:r>
    </w:p>
    <w:p w14:paraId="283CE468" w14:textId="77777777" w:rsidR="00E2476F" w:rsidRPr="00C96960" w:rsidRDefault="00E2476F" w:rsidP="00E2476F">
      <w:pPr>
        <w:spacing w:line="240" w:lineRule="auto"/>
        <w:rPr>
          <w:bCs/>
          <w:iCs/>
          <w:color w:val="000000"/>
          <w:szCs w:val="22"/>
        </w:rPr>
      </w:pPr>
    </w:p>
    <w:p w14:paraId="431325E0" w14:textId="1BE73E40" w:rsidR="00E2476F" w:rsidRPr="00C96960" w:rsidRDefault="00E2476F" w:rsidP="00E2476F">
      <w:pPr>
        <w:spacing w:line="240" w:lineRule="auto"/>
        <w:rPr>
          <w:bCs/>
          <w:iCs/>
          <w:color w:val="000000"/>
          <w:szCs w:val="22"/>
        </w:rPr>
      </w:pPr>
      <w:r w:rsidRPr="00C96960">
        <w:t>Στη μελέτη LUCENT</w:t>
      </w:r>
      <w:r w:rsidRPr="00C96960">
        <w:noBreakHyphen/>
        <w:t xml:space="preserve">1, σημαντικά μεγαλύτερο ποσοστό ασθενών βρίσκονταν σε κλινική ύφεση στην ομάδα </w:t>
      </w:r>
      <w:r w:rsidR="00991E4F">
        <w:t>που έλαβε θεραπεία με</w:t>
      </w:r>
      <w:r w:rsidRPr="00C96960">
        <w:t xml:space="preserve"> </w:t>
      </w:r>
      <w:r w:rsidR="00CC6B92">
        <w:t>μιρικιζουμάμπη</w:t>
      </w:r>
      <w:r w:rsidRPr="00C96960">
        <w:t xml:space="preserve"> έναντι της ομάδας του εικονικού φαρμάκου την εβδομάδα</w:t>
      </w:r>
      <w:r w:rsidR="00397A6C">
        <w:t> </w:t>
      </w:r>
      <w:r w:rsidRPr="00C96960">
        <w:t>12 (Πίνακας</w:t>
      </w:r>
      <w:r w:rsidR="00397A6C">
        <w:t> </w:t>
      </w:r>
      <w:r w:rsidRPr="00C96960">
        <w:t>2).</w:t>
      </w:r>
      <w:r w:rsidRPr="00C96960">
        <w:rPr>
          <w:color w:val="000000"/>
        </w:rPr>
        <w:t xml:space="preserve"> Ήδη από την εβδομάδα</w:t>
      </w:r>
      <w:r w:rsidR="00397A6C">
        <w:rPr>
          <w:color w:val="000000"/>
        </w:rPr>
        <w:t> </w:t>
      </w:r>
      <w:r w:rsidRPr="00C96960">
        <w:rPr>
          <w:color w:val="000000"/>
        </w:rPr>
        <w:t xml:space="preserve">2, οι ασθενείς που </w:t>
      </w:r>
      <w:r w:rsidR="00991E4F">
        <w:rPr>
          <w:color w:val="000000"/>
        </w:rPr>
        <w:t>έλαβαν θεραπεία με</w:t>
      </w:r>
      <w:r w:rsidRPr="00C96960">
        <w:rPr>
          <w:color w:val="000000"/>
        </w:rPr>
        <w:t xml:space="preserve"> </w:t>
      </w:r>
      <w:r w:rsidR="00CC6B92">
        <w:rPr>
          <w:color w:val="000000"/>
        </w:rPr>
        <w:t>μιρικιζουμάμπη</w:t>
      </w:r>
      <w:r w:rsidRPr="00C96960">
        <w:rPr>
          <w:color w:val="000000"/>
        </w:rPr>
        <w:t xml:space="preserve"> πέτυχαν μια μεγαλύτερη μείωση της υποβαθμολογίας RB και της υποβαθμολογίας SF.</w:t>
      </w:r>
    </w:p>
    <w:p w14:paraId="50A0CFC6" w14:textId="77777777" w:rsidR="00E2476F" w:rsidRPr="00C96960" w:rsidRDefault="00E2476F" w:rsidP="00E2476F">
      <w:pPr>
        <w:spacing w:line="240" w:lineRule="auto"/>
        <w:rPr>
          <w:color w:val="000000"/>
        </w:rPr>
      </w:pPr>
    </w:p>
    <w:p w14:paraId="444FD11F" w14:textId="2E516530" w:rsidR="00E2476F" w:rsidRPr="00C96960" w:rsidRDefault="00E2476F" w:rsidP="00E2476F">
      <w:pPr>
        <w:spacing w:line="240" w:lineRule="auto"/>
        <w:rPr>
          <w:b/>
          <w:color w:val="000000"/>
        </w:rPr>
      </w:pPr>
      <w:r w:rsidRPr="00C96960">
        <w:rPr>
          <w:b/>
          <w:color w:val="000000" w:themeColor="text1"/>
        </w:rPr>
        <w:t xml:space="preserve">Πίνακας 2: </w:t>
      </w:r>
      <w:r w:rsidRPr="00C96960">
        <w:rPr>
          <w:b/>
        </w:rPr>
        <w:t>Σύνοψη των βασικών εκβάσεων αποτελεσματικότητας στη μελέτη LUCENT-1 (εβδομάδα</w:t>
      </w:r>
      <w:r w:rsidR="00397A6C">
        <w:rPr>
          <w:b/>
        </w:rPr>
        <w:t> </w:t>
      </w:r>
      <w:r w:rsidRPr="00C96960">
        <w:rPr>
          <w:b/>
        </w:rPr>
        <w:t>12, εκτός εάν αναφέρεται κάτι διαφορετικό)</w:t>
      </w:r>
    </w:p>
    <w:p w14:paraId="45166535" w14:textId="77777777" w:rsidR="00E2476F" w:rsidRPr="00C96960" w:rsidRDefault="00E2476F" w:rsidP="00E2476F">
      <w:pPr>
        <w:spacing w:line="240" w:lineRule="auto"/>
        <w:rPr>
          <w:color w:val="000000"/>
        </w:rPr>
      </w:pPr>
    </w:p>
    <w:tbl>
      <w:tblPr>
        <w:tblStyle w:val="TableGrid"/>
        <w:tblW w:w="5082" w:type="pct"/>
        <w:tblLook w:val="04A0" w:firstRow="1" w:lastRow="0" w:firstColumn="1" w:lastColumn="0" w:noHBand="0" w:noVBand="1"/>
      </w:tblPr>
      <w:tblGrid>
        <w:gridCol w:w="3258"/>
        <w:gridCol w:w="829"/>
        <w:gridCol w:w="1097"/>
        <w:gridCol w:w="977"/>
        <w:gridCol w:w="1097"/>
        <w:gridCol w:w="1808"/>
      </w:tblGrid>
      <w:tr w:rsidR="00E2476F" w:rsidRPr="00C96960" w14:paraId="46021B60" w14:textId="77777777" w:rsidTr="0081510B">
        <w:trPr>
          <w:trHeight w:val="553"/>
        </w:trPr>
        <w:tc>
          <w:tcPr>
            <w:tcW w:w="1797" w:type="pct"/>
            <w:vMerge w:val="restart"/>
            <w:tcBorders>
              <w:top w:val="single" w:sz="4" w:space="0" w:color="auto"/>
              <w:left w:val="single" w:sz="4" w:space="0" w:color="auto"/>
              <w:right w:val="single" w:sz="4" w:space="0" w:color="auto"/>
            </w:tcBorders>
            <w:vAlign w:val="center"/>
          </w:tcPr>
          <w:p w14:paraId="07357F05" w14:textId="77777777" w:rsidR="00E2476F" w:rsidRPr="00C96960" w:rsidRDefault="00E2476F" w:rsidP="0081510B">
            <w:pPr>
              <w:keepLines/>
              <w:spacing w:line="240" w:lineRule="auto"/>
              <w:jc w:val="center"/>
            </w:pPr>
          </w:p>
        </w:tc>
        <w:tc>
          <w:tcPr>
            <w:tcW w:w="1062" w:type="pct"/>
            <w:gridSpan w:val="2"/>
            <w:tcBorders>
              <w:top w:val="single" w:sz="4" w:space="0" w:color="auto"/>
              <w:left w:val="single" w:sz="4" w:space="0" w:color="auto"/>
              <w:bottom w:val="single" w:sz="4" w:space="0" w:color="auto"/>
              <w:right w:val="single" w:sz="4" w:space="0" w:color="auto"/>
            </w:tcBorders>
            <w:vAlign w:val="center"/>
            <w:hideMark/>
          </w:tcPr>
          <w:p w14:paraId="2A569159" w14:textId="77777777" w:rsidR="00E2476F" w:rsidRPr="00C96960" w:rsidRDefault="00E2476F" w:rsidP="0081510B">
            <w:pPr>
              <w:keepLines/>
              <w:spacing w:line="240" w:lineRule="auto"/>
              <w:jc w:val="center"/>
              <w:rPr>
                <w:b/>
              </w:rPr>
            </w:pPr>
            <w:r w:rsidRPr="00C96960">
              <w:rPr>
                <w:b/>
              </w:rPr>
              <w:t>Εικονικό φάρμακο</w:t>
            </w:r>
          </w:p>
          <w:p w14:paraId="5612D574" w14:textId="5E99BE05" w:rsidR="00E2476F" w:rsidRPr="00C96960" w:rsidRDefault="005374F3" w:rsidP="0081510B">
            <w:pPr>
              <w:keepLines/>
              <w:spacing w:line="240" w:lineRule="auto"/>
              <w:jc w:val="center"/>
              <w:rPr>
                <w:b/>
              </w:rPr>
            </w:pPr>
            <w:r>
              <w:rPr>
                <w:b/>
                <w:lang w:val="en-US"/>
              </w:rPr>
              <w:t>n</w:t>
            </w:r>
            <w:r w:rsidR="00E2476F" w:rsidRPr="00C96960">
              <w:rPr>
                <w:b/>
              </w:rPr>
              <w:t> = 294</w:t>
            </w:r>
          </w:p>
        </w:tc>
        <w:tc>
          <w:tcPr>
            <w:tcW w:w="1144" w:type="pct"/>
            <w:gridSpan w:val="2"/>
            <w:tcBorders>
              <w:top w:val="single" w:sz="4" w:space="0" w:color="auto"/>
              <w:left w:val="single" w:sz="4" w:space="0" w:color="auto"/>
              <w:bottom w:val="single" w:sz="4" w:space="0" w:color="auto"/>
              <w:right w:val="single" w:sz="4" w:space="0" w:color="auto"/>
            </w:tcBorders>
            <w:vAlign w:val="center"/>
            <w:hideMark/>
          </w:tcPr>
          <w:p w14:paraId="2B939FFA" w14:textId="114BDB12" w:rsidR="00E2476F" w:rsidRPr="00C96960" w:rsidRDefault="00CC6B92" w:rsidP="0081510B">
            <w:pPr>
              <w:keepLines/>
              <w:spacing w:line="240" w:lineRule="auto"/>
              <w:ind w:right="-46"/>
              <w:jc w:val="center"/>
              <w:rPr>
                <w:b/>
              </w:rPr>
            </w:pPr>
            <w:r>
              <w:rPr>
                <w:b/>
              </w:rPr>
              <w:t>Μιρικιζουμάμπη</w:t>
            </w:r>
            <w:r w:rsidR="00E2476F" w:rsidRPr="00C96960">
              <w:rPr>
                <w:b/>
              </w:rPr>
              <w:t xml:space="preserve"> IV</w:t>
            </w:r>
          </w:p>
          <w:p w14:paraId="596D15AE" w14:textId="4B1BB16A" w:rsidR="00E2476F" w:rsidRPr="00C96960" w:rsidRDefault="005374F3" w:rsidP="0081510B">
            <w:pPr>
              <w:keepLines/>
              <w:spacing w:line="240" w:lineRule="auto"/>
              <w:jc w:val="center"/>
              <w:rPr>
                <w:b/>
              </w:rPr>
            </w:pPr>
            <w:r>
              <w:rPr>
                <w:b/>
                <w:lang w:val="en-US"/>
              </w:rPr>
              <w:t>n</w:t>
            </w:r>
            <w:r w:rsidR="00E2476F" w:rsidRPr="00C96960">
              <w:rPr>
                <w:b/>
              </w:rPr>
              <w:t> = 868</w:t>
            </w:r>
          </w:p>
        </w:tc>
        <w:tc>
          <w:tcPr>
            <w:tcW w:w="998" w:type="pct"/>
            <w:vMerge w:val="restart"/>
            <w:tcBorders>
              <w:top w:val="single" w:sz="4" w:space="0" w:color="auto"/>
              <w:left w:val="single" w:sz="4" w:space="0" w:color="auto"/>
              <w:right w:val="single" w:sz="4" w:space="0" w:color="auto"/>
            </w:tcBorders>
            <w:vAlign w:val="center"/>
            <w:hideMark/>
          </w:tcPr>
          <w:p w14:paraId="48E5A893" w14:textId="77777777" w:rsidR="00E2476F" w:rsidRPr="00C96960" w:rsidRDefault="00E2476F" w:rsidP="0081510B">
            <w:pPr>
              <w:keepLines/>
              <w:spacing w:line="240" w:lineRule="auto"/>
              <w:jc w:val="center"/>
              <w:rPr>
                <w:b/>
              </w:rPr>
            </w:pPr>
            <w:r w:rsidRPr="00C96960">
              <w:rPr>
                <w:b/>
              </w:rPr>
              <w:t>Διαφορά μεταξύ των θεραπειών</w:t>
            </w:r>
          </w:p>
          <w:p w14:paraId="2D80EC9D" w14:textId="77777777" w:rsidR="00E2476F" w:rsidRPr="00C96960" w:rsidRDefault="00E2476F" w:rsidP="0081510B">
            <w:pPr>
              <w:keepLines/>
              <w:spacing w:line="240" w:lineRule="auto"/>
              <w:jc w:val="center"/>
              <w:rPr>
                <w:b/>
              </w:rPr>
            </w:pPr>
            <w:r w:rsidRPr="00C96960">
              <w:rPr>
                <w:b/>
              </w:rPr>
              <w:t>και 99,875</w:t>
            </w:r>
            <w:r w:rsidRPr="00C96960">
              <w:t> </w:t>
            </w:r>
            <w:r w:rsidRPr="00C96960">
              <w:rPr>
                <w:b/>
              </w:rPr>
              <w:t>% CI</w:t>
            </w:r>
          </w:p>
        </w:tc>
      </w:tr>
      <w:tr w:rsidR="00E2476F" w:rsidRPr="00C96960" w14:paraId="31CC2952" w14:textId="77777777" w:rsidTr="0081510B">
        <w:trPr>
          <w:trHeight w:val="553"/>
        </w:trPr>
        <w:tc>
          <w:tcPr>
            <w:tcW w:w="1797" w:type="pct"/>
            <w:vMerge/>
            <w:vAlign w:val="center"/>
          </w:tcPr>
          <w:p w14:paraId="59E111A2" w14:textId="77777777" w:rsidR="00E2476F" w:rsidRPr="00C96960" w:rsidRDefault="00E2476F" w:rsidP="0081510B">
            <w:pPr>
              <w:keepLines/>
              <w:spacing w:line="240" w:lineRule="auto"/>
              <w:jc w:val="center"/>
            </w:pPr>
          </w:p>
        </w:tc>
        <w:tc>
          <w:tcPr>
            <w:tcW w:w="457" w:type="pct"/>
            <w:tcBorders>
              <w:top w:val="single" w:sz="4" w:space="0" w:color="auto"/>
              <w:left w:val="single" w:sz="4" w:space="0" w:color="auto"/>
              <w:bottom w:val="single" w:sz="4" w:space="0" w:color="auto"/>
              <w:right w:val="single" w:sz="4" w:space="0" w:color="auto"/>
            </w:tcBorders>
            <w:vAlign w:val="center"/>
          </w:tcPr>
          <w:p w14:paraId="2A6E52F0" w14:textId="0072030F" w:rsidR="00E2476F" w:rsidRPr="00C96960" w:rsidRDefault="005374F3" w:rsidP="0081510B">
            <w:pPr>
              <w:keepLines/>
              <w:spacing w:line="240" w:lineRule="auto"/>
              <w:jc w:val="center"/>
              <w:rPr>
                <w:b/>
              </w:rPr>
            </w:pPr>
            <w:r>
              <w:rPr>
                <w:b/>
                <w:lang w:val="en-US"/>
              </w:rPr>
              <w:t>n</w:t>
            </w:r>
          </w:p>
        </w:tc>
        <w:tc>
          <w:tcPr>
            <w:tcW w:w="605" w:type="pct"/>
            <w:tcBorders>
              <w:top w:val="single" w:sz="4" w:space="0" w:color="auto"/>
              <w:left w:val="single" w:sz="4" w:space="0" w:color="auto"/>
              <w:bottom w:val="single" w:sz="4" w:space="0" w:color="auto"/>
              <w:right w:val="single" w:sz="4" w:space="0" w:color="auto"/>
            </w:tcBorders>
            <w:vAlign w:val="center"/>
          </w:tcPr>
          <w:p w14:paraId="657087EB" w14:textId="77777777" w:rsidR="00E2476F" w:rsidRPr="00C96960" w:rsidRDefault="00E2476F" w:rsidP="0081510B">
            <w:pPr>
              <w:keepLines/>
              <w:spacing w:line="240" w:lineRule="auto"/>
              <w:jc w:val="center"/>
              <w:rPr>
                <w:b/>
              </w:rPr>
            </w:pPr>
            <w:r w:rsidRPr="00C96960">
              <w:rPr>
                <w:b/>
              </w:rPr>
              <w:t>%</w:t>
            </w:r>
          </w:p>
        </w:tc>
        <w:tc>
          <w:tcPr>
            <w:tcW w:w="539" w:type="pct"/>
            <w:tcBorders>
              <w:top w:val="single" w:sz="4" w:space="0" w:color="auto"/>
              <w:left w:val="single" w:sz="4" w:space="0" w:color="auto"/>
              <w:right w:val="single" w:sz="4" w:space="0" w:color="auto"/>
            </w:tcBorders>
            <w:vAlign w:val="center"/>
          </w:tcPr>
          <w:p w14:paraId="291B2E32" w14:textId="30EBF7DE" w:rsidR="00E2476F" w:rsidRPr="005374F3" w:rsidRDefault="005374F3" w:rsidP="0081510B">
            <w:pPr>
              <w:keepLines/>
              <w:spacing w:line="240" w:lineRule="auto"/>
              <w:jc w:val="center"/>
              <w:rPr>
                <w:b/>
                <w:lang w:val="en-US"/>
              </w:rPr>
            </w:pPr>
            <w:r>
              <w:rPr>
                <w:b/>
                <w:lang w:val="en-US"/>
              </w:rPr>
              <w:t>n</w:t>
            </w:r>
          </w:p>
        </w:tc>
        <w:tc>
          <w:tcPr>
            <w:tcW w:w="605" w:type="pct"/>
            <w:tcBorders>
              <w:top w:val="single" w:sz="4" w:space="0" w:color="auto"/>
              <w:left w:val="single" w:sz="4" w:space="0" w:color="auto"/>
              <w:right w:val="single" w:sz="4" w:space="0" w:color="auto"/>
            </w:tcBorders>
            <w:vAlign w:val="center"/>
          </w:tcPr>
          <w:p w14:paraId="12C7F641" w14:textId="77777777" w:rsidR="00E2476F" w:rsidRPr="00C96960" w:rsidRDefault="00E2476F" w:rsidP="0081510B">
            <w:pPr>
              <w:keepLines/>
              <w:spacing w:line="240" w:lineRule="auto"/>
              <w:jc w:val="center"/>
              <w:rPr>
                <w:b/>
              </w:rPr>
            </w:pPr>
            <w:r w:rsidRPr="00C96960">
              <w:rPr>
                <w:b/>
              </w:rPr>
              <w:t>%</w:t>
            </w:r>
          </w:p>
        </w:tc>
        <w:tc>
          <w:tcPr>
            <w:tcW w:w="998" w:type="pct"/>
            <w:vMerge/>
            <w:vAlign w:val="center"/>
          </w:tcPr>
          <w:p w14:paraId="1C3ED709" w14:textId="77777777" w:rsidR="00E2476F" w:rsidRPr="00C96960" w:rsidRDefault="00E2476F" w:rsidP="0081510B">
            <w:pPr>
              <w:keepLines/>
              <w:spacing w:line="240" w:lineRule="auto"/>
              <w:jc w:val="center"/>
              <w:rPr>
                <w:b/>
              </w:rPr>
            </w:pPr>
          </w:p>
        </w:tc>
      </w:tr>
      <w:tr w:rsidR="00E2476F" w:rsidRPr="00C96960" w14:paraId="4ACB2A81" w14:textId="77777777" w:rsidTr="0081510B">
        <w:trPr>
          <w:trHeight w:val="20"/>
        </w:trPr>
        <w:tc>
          <w:tcPr>
            <w:tcW w:w="1797" w:type="pct"/>
            <w:tcBorders>
              <w:top w:val="single" w:sz="4" w:space="0" w:color="auto"/>
              <w:left w:val="single" w:sz="4" w:space="0" w:color="auto"/>
              <w:bottom w:val="single" w:sz="4" w:space="0" w:color="auto"/>
              <w:right w:val="single" w:sz="4" w:space="0" w:color="auto"/>
            </w:tcBorders>
            <w:vAlign w:val="center"/>
          </w:tcPr>
          <w:p w14:paraId="0059F959" w14:textId="77777777" w:rsidR="00E2476F" w:rsidRPr="00C96960" w:rsidRDefault="00E2476F" w:rsidP="0081510B">
            <w:pPr>
              <w:keepLines/>
              <w:spacing w:line="240" w:lineRule="auto"/>
              <w:rPr>
                <w:szCs w:val="22"/>
              </w:rPr>
            </w:pPr>
            <w:r w:rsidRPr="00C96960">
              <w:rPr>
                <w:b/>
              </w:rPr>
              <w:t>Κλινική ύφεση*</w:t>
            </w:r>
            <w:r w:rsidRPr="00C96960">
              <w:rPr>
                <w:b/>
                <w:vertAlign w:val="superscript"/>
              </w:rPr>
              <w:t>1</w:t>
            </w:r>
          </w:p>
        </w:tc>
        <w:tc>
          <w:tcPr>
            <w:tcW w:w="457" w:type="pct"/>
            <w:tcBorders>
              <w:top w:val="single" w:sz="4" w:space="0" w:color="auto"/>
              <w:left w:val="single" w:sz="4" w:space="0" w:color="auto"/>
              <w:bottom w:val="single" w:sz="4" w:space="0" w:color="auto"/>
              <w:right w:val="single" w:sz="4" w:space="0" w:color="auto"/>
            </w:tcBorders>
            <w:vAlign w:val="center"/>
          </w:tcPr>
          <w:p w14:paraId="16BF748C" w14:textId="77777777" w:rsidR="00E2476F" w:rsidRPr="00C96960" w:rsidRDefault="00E2476F" w:rsidP="0081510B">
            <w:pPr>
              <w:keepLines/>
              <w:spacing w:line="240" w:lineRule="auto"/>
              <w:jc w:val="center"/>
            </w:pPr>
            <w:r w:rsidRPr="00C96960">
              <w:t>39</w:t>
            </w:r>
          </w:p>
        </w:tc>
        <w:tc>
          <w:tcPr>
            <w:tcW w:w="605" w:type="pct"/>
            <w:tcBorders>
              <w:top w:val="single" w:sz="4" w:space="0" w:color="auto"/>
              <w:left w:val="single" w:sz="4" w:space="0" w:color="auto"/>
              <w:bottom w:val="single" w:sz="4" w:space="0" w:color="auto"/>
              <w:right w:val="single" w:sz="4" w:space="0" w:color="auto"/>
            </w:tcBorders>
            <w:vAlign w:val="center"/>
          </w:tcPr>
          <w:p w14:paraId="49E6CE97" w14:textId="79B88859" w:rsidR="00E2476F" w:rsidRPr="00C96960" w:rsidRDefault="00E2476F" w:rsidP="0081510B">
            <w:pPr>
              <w:keepLines/>
              <w:spacing w:line="240" w:lineRule="auto"/>
              <w:jc w:val="center"/>
            </w:pPr>
            <w:r w:rsidRPr="00C96960">
              <w:t>13,3</w:t>
            </w:r>
            <w:r w:rsidR="00397A6C">
              <w:t> </w:t>
            </w:r>
            <w:r w:rsidRPr="00C96960">
              <w:t>%</w:t>
            </w:r>
          </w:p>
        </w:tc>
        <w:tc>
          <w:tcPr>
            <w:tcW w:w="539" w:type="pct"/>
            <w:tcBorders>
              <w:left w:val="single" w:sz="4" w:space="0" w:color="auto"/>
              <w:right w:val="single" w:sz="4" w:space="0" w:color="auto"/>
            </w:tcBorders>
            <w:vAlign w:val="center"/>
          </w:tcPr>
          <w:p w14:paraId="369053C0" w14:textId="77777777" w:rsidR="00E2476F" w:rsidRPr="00C96960" w:rsidRDefault="00E2476F" w:rsidP="0081510B">
            <w:pPr>
              <w:keepLines/>
              <w:spacing w:line="240" w:lineRule="auto"/>
              <w:jc w:val="center"/>
            </w:pPr>
            <w:r w:rsidRPr="00C96960">
              <w:t>210</w:t>
            </w:r>
          </w:p>
        </w:tc>
        <w:tc>
          <w:tcPr>
            <w:tcW w:w="605" w:type="pct"/>
            <w:tcBorders>
              <w:left w:val="single" w:sz="4" w:space="0" w:color="auto"/>
              <w:right w:val="single" w:sz="4" w:space="0" w:color="auto"/>
            </w:tcBorders>
            <w:vAlign w:val="center"/>
          </w:tcPr>
          <w:p w14:paraId="59E9B115" w14:textId="519FAE3F" w:rsidR="00E2476F" w:rsidRPr="00C96960" w:rsidRDefault="00E2476F" w:rsidP="0081510B">
            <w:pPr>
              <w:keepLines/>
              <w:spacing w:line="240" w:lineRule="auto"/>
              <w:jc w:val="center"/>
            </w:pPr>
            <w:r w:rsidRPr="00C96960">
              <w:t>24,2</w:t>
            </w:r>
            <w:r w:rsidR="00397A6C">
              <w:t> </w:t>
            </w:r>
            <w:r w:rsidRPr="00C96960">
              <w:t>%</w:t>
            </w:r>
          </w:p>
        </w:tc>
        <w:tc>
          <w:tcPr>
            <w:tcW w:w="998" w:type="pct"/>
            <w:tcBorders>
              <w:top w:val="single" w:sz="4" w:space="0" w:color="auto"/>
              <w:left w:val="single" w:sz="4" w:space="0" w:color="auto"/>
              <w:bottom w:val="single" w:sz="4" w:space="0" w:color="auto"/>
              <w:right w:val="single" w:sz="4" w:space="0" w:color="auto"/>
            </w:tcBorders>
            <w:vAlign w:val="center"/>
          </w:tcPr>
          <w:p w14:paraId="753B65A4" w14:textId="70C86584" w:rsidR="00E2476F" w:rsidRPr="00C96960" w:rsidRDefault="00E2476F" w:rsidP="0081510B">
            <w:pPr>
              <w:pStyle w:val="PLRTableDataCentered"/>
              <w:ind w:left="84"/>
              <w:rPr>
                <w:rFonts w:ascii="Times New Roman" w:hAnsi="Times New Roman" w:cs="Times New Roman"/>
                <w:szCs w:val="20"/>
              </w:rPr>
            </w:pPr>
            <w:r w:rsidRPr="00C96960">
              <w:rPr>
                <w:rFonts w:ascii="Times New Roman" w:hAnsi="Times New Roman"/>
              </w:rPr>
              <w:t>11,1</w:t>
            </w:r>
            <w:r w:rsidR="00397A6C">
              <w:rPr>
                <w:rFonts w:ascii="Times New Roman" w:hAnsi="Times New Roman"/>
              </w:rPr>
              <w:t> </w:t>
            </w:r>
            <w:r w:rsidRPr="00C96960">
              <w:rPr>
                <w:rFonts w:ascii="Times New Roman" w:hAnsi="Times New Roman"/>
              </w:rPr>
              <w:t>%</w:t>
            </w:r>
          </w:p>
          <w:p w14:paraId="02B73DD1" w14:textId="350CD2CB" w:rsidR="00E2476F" w:rsidRPr="00C96960" w:rsidRDefault="00E2476F" w:rsidP="0081510B">
            <w:pPr>
              <w:keepLines/>
              <w:tabs>
                <w:tab w:val="clear" w:pos="567"/>
                <w:tab w:val="left" w:pos="1215"/>
              </w:tabs>
              <w:spacing w:line="240" w:lineRule="auto"/>
              <w:ind w:left="-129"/>
              <w:jc w:val="center"/>
              <w:rPr>
                <w:sz w:val="20"/>
              </w:rPr>
            </w:pPr>
            <w:r w:rsidRPr="00C96960">
              <w:rPr>
                <w:sz w:val="20"/>
              </w:rPr>
              <w:t>(3,2</w:t>
            </w:r>
            <w:r w:rsidR="00397A6C">
              <w:rPr>
                <w:sz w:val="20"/>
              </w:rPr>
              <w:t> </w:t>
            </w:r>
            <w:r w:rsidRPr="00C96960">
              <w:rPr>
                <w:sz w:val="20"/>
              </w:rPr>
              <w:t>%, 19,1</w:t>
            </w:r>
            <w:r w:rsidR="00397A6C">
              <w:rPr>
                <w:sz w:val="20"/>
              </w:rPr>
              <w:t> </w:t>
            </w:r>
            <w:r w:rsidRPr="00C96960">
              <w:rPr>
                <w:sz w:val="20"/>
              </w:rPr>
              <w:t>%)</w:t>
            </w:r>
            <w:r w:rsidRPr="00C96960">
              <w:rPr>
                <w:sz w:val="20"/>
                <w:vertAlign w:val="superscript"/>
              </w:rPr>
              <w:t>γ</w:t>
            </w:r>
          </w:p>
        </w:tc>
      </w:tr>
      <w:tr w:rsidR="00E2476F" w:rsidRPr="00C96960" w14:paraId="526F94C8" w14:textId="77777777" w:rsidTr="0081510B">
        <w:trPr>
          <w:trHeight w:val="20"/>
        </w:trPr>
        <w:tc>
          <w:tcPr>
            <w:tcW w:w="1797" w:type="pct"/>
            <w:tcBorders>
              <w:top w:val="single" w:sz="4" w:space="0" w:color="auto"/>
              <w:left w:val="single" w:sz="4" w:space="0" w:color="auto"/>
              <w:bottom w:val="single" w:sz="4" w:space="0" w:color="auto"/>
              <w:right w:val="single" w:sz="4" w:space="0" w:color="auto"/>
            </w:tcBorders>
          </w:tcPr>
          <w:p w14:paraId="6F2A7DD1" w14:textId="322FD5D3" w:rsidR="00E2476F" w:rsidRPr="00C96960" w:rsidRDefault="00E2476F" w:rsidP="0081510B">
            <w:pPr>
              <w:pStyle w:val="mdTblEntry"/>
              <w:spacing w:line="240" w:lineRule="auto"/>
              <w:ind w:left="286"/>
              <w:rPr>
                <w:rStyle w:val="normaltextrun"/>
                <w:sz w:val="22"/>
                <w:szCs w:val="22"/>
              </w:rPr>
            </w:pPr>
            <w:r w:rsidRPr="00C96960">
              <w:rPr>
                <w:rStyle w:val="normaltextrun"/>
                <w:color w:val="000000"/>
                <w:sz w:val="22"/>
              </w:rPr>
              <w:t xml:space="preserve">Ασθενείς που δεν είχαν λάβει </w:t>
            </w:r>
            <w:r w:rsidR="00991E4F">
              <w:rPr>
                <w:rStyle w:val="normaltextrun"/>
                <w:color w:val="000000"/>
                <w:sz w:val="22"/>
              </w:rPr>
              <w:t>προηγούμενη</w:t>
            </w:r>
            <w:r w:rsidR="00991E4F" w:rsidRPr="00C96960">
              <w:rPr>
                <w:rStyle w:val="normaltextrun"/>
                <w:color w:val="000000"/>
                <w:sz w:val="22"/>
              </w:rPr>
              <w:t xml:space="preserve"> </w:t>
            </w:r>
            <w:r w:rsidRPr="00C96960">
              <w:rPr>
                <w:rStyle w:val="normaltextrun"/>
                <w:color w:val="000000"/>
                <w:sz w:val="22"/>
              </w:rPr>
              <w:t xml:space="preserve">θεραπεία </w:t>
            </w:r>
            <w:r w:rsidR="00FA1907">
              <w:rPr>
                <w:rStyle w:val="normaltextrun"/>
                <w:color w:val="000000"/>
                <w:sz w:val="22"/>
              </w:rPr>
              <w:t>με βιολογικό παράγοντα</w:t>
            </w:r>
            <w:r w:rsidR="00FA1907" w:rsidRPr="00C96960">
              <w:rPr>
                <w:rStyle w:val="normaltextrun"/>
                <w:color w:val="000000"/>
                <w:sz w:val="22"/>
              </w:rPr>
              <w:t xml:space="preserve"> </w:t>
            </w:r>
            <w:r w:rsidRPr="00C96960">
              <w:rPr>
                <w:rStyle w:val="normaltextrun"/>
                <w:color w:val="000000"/>
                <w:sz w:val="22"/>
              </w:rPr>
              <w:t>και αναστολείς JAK</w:t>
            </w:r>
            <w:r w:rsidRPr="00C96960">
              <w:rPr>
                <w:rStyle w:val="normaltextrun"/>
                <w:color w:val="000000"/>
                <w:sz w:val="22"/>
                <w:vertAlign w:val="superscript"/>
              </w:rPr>
              <w:t>α</w:t>
            </w:r>
          </w:p>
        </w:tc>
        <w:tc>
          <w:tcPr>
            <w:tcW w:w="457" w:type="pct"/>
            <w:tcBorders>
              <w:top w:val="single" w:sz="4" w:space="0" w:color="auto"/>
              <w:left w:val="single" w:sz="4" w:space="0" w:color="auto"/>
              <w:bottom w:val="single" w:sz="4" w:space="0" w:color="auto"/>
              <w:right w:val="single" w:sz="4" w:space="0" w:color="auto"/>
            </w:tcBorders>
            <w:vAlign w:val="center"/>
          </w:tcPr>
          <w:p w14:paraId="4C299B6F" w14:textId="77777777" w:rsidR="00E2476F" w:rsidRPr="00C96960" w:rsidRDefault="00E2476F" w:rsidP="0081510B">
            <w:pPr>
              <w:keepLines/>
              <w:spacing w:line="240" w:lineRule="auto"/>
              <w:jc w:val="center"/>
            </w:pPr>
            <w:r w:rsidRPr="00C96960">
              <w:t>27/171</w:t>
            </w:r>
          </w:p>
        </w:tc>
        <w:tc>
          <w:tcPr>
            <w:tcW w:w="605" w:type="pct"/>
            <w:tcBorders>
              <w:top w:val="single" w:sz="4" w:space="0" w:color="auto"/>
              <w:left w:val="single" w:sz="4" w:space="0" w:color="auto"/>
              <w:bottom w:val="single" w:sz="4" w:space="0" w:color="auto"/>
              <w:right w:val="single" w:sz="4" w:space="0" w:color="auto"/>
            </w:tcBorders>
            <w:vAlign w:val="center"/>
          </w:tcPr>
          <w:p w14:paraId="733CC95D" w14:textId="000D6F84" w:rsidR="00E2476F" w:rsidRPr="00C96960" w:rsidRDefault="00E2476F" w:rsidP="0081510B">
            <w:pPr>
              <w:keepLines/>
              <w:spacing w:line="240" w:lineRule="auto"/>
              <w:jc w:val="center"/>
            </w:pPr>
            <w:r w:rsidRPr="00C96960">
              <w:t>15,8</w:t>
            </w:r>
            <w:r w:rsidR="00397A6C">
              <w:t> </w:t>
            </w:r>
            <w:r w:rsidRPr="00C96960">
              <w:t>%</w:t>
            </w:r>
          </w:p>
        </w:tc>
        <w:tc>
          <w:tcPr>
            <w:tcW w:w="539" w:type="pct"/>
            <w:tcBorders>
              <w:left w:val="single" w:sz="4" w:space="0" w:color="auto"/>
              <w:right w:val="single" w:sz="4" w:space="0" w:color="auto"/>
            </w:tcBorders>
            <w:vAlign w:val="center"/>
          </w:tcPr>
          <w:p w14:paraId="7E05DF08" w14:textId="77777777" w:rsidR="00E2476F" w:rsidRPr="00C96960" w:rsidRDefault="00E2476F" w:rsidP="0081510B">
            <w:pPr>
              <w:keepLines/>
              <w:spacing w:line="240" w:lineRule="auto"/>
              <w:jc w:val="center"/>
            </w:pPr>
            <w:r w:rsidRPr="00C96960">
              <w:t>152/492</w:t>
            </w:r>
          </w:p>
        </w:tc>
        <w:tc>
          <w:tcPr>
            <w:tcW w:w="605" w:type="pct"/>
            <w:tcBorders>
              <w:left w:val="single" w:sz="4" w:space="0" w:color="auto"/>
              <w:right w:val="single" w:sz="4" w:space="0" w:color="auto"/>
            </w:tcBorders>
            <w:vAlign w:val="center"/>
          </w:tcPr>
          <w:p w14:paraId="424A25A0" w14:textId="3170FC2F" w:rsidR="00E2476F" w:rsidRPr="00C96960" w:rsidRDefault="00E2476F" w:rsidP="0081510B">
            <w:pPr>
              <w:keepLines/>
              <w:spacing w:line="240" w:lineRule="auto"/>
              <w:jc w:val="center"/>
            </w:pPr>
            <w:r w:rsidRPr="00C96960">
              <w:t>30,9</w:t>
            </w:r>
            <w:r w:rsidR="00397A6C">
              <w:t> </w:t>
            </w:r>
            <w:r w:rsidRPr="00C96960">
              <w:t>%</w:t>
            </w:r>
          </w:p>
        </w:tc>
        <w:tc>
          <w:tcPr>
            <w:tcW w:w="998" w:type="pct"/>
            <w:tcBorders>
              <w:top w:val="single" w:sz="4" w:space="0" w:color="auto"/>
              <w:left w:val="single" w:sz="4" w:space="0" w:color="auto"/>
              <w:bottom w:val="single" w:sz="4" w:space="0" w:color="auto"/>
              <w:right w:val="single" w:sz="4" w:space="0" w:color="auto"/>
            </w:tcBorders>
            <w:vAlign w:val="center"/>
          </w:tcPr>
          <w:p w14:paraId="31923E5F" w14:textId="77777777" w:rsidR="00E2476F" w:rsidRPr="00C96960" w:rsidRDefault="00E2476F" w:rsidP="0081510B">
            <w:pPr>
              <w:keepLines/>
              <w:spacing w:line="240" w:lineRule="auto"/>
              <w:jc w:val="center"/>
              <w:rPr>
                <w:b/>
                <w:bCs/>
              </w:rPr>
            </w:pPr>
            <w:r w:rsidRPr="00C96960">
              <w:rPr>
                <w:b/>
              </w:rPr>
              <w:t>- - -</w:t>
            </w:r>
          </w:p>
        </w:tc>
      </w:tr>
      <w:tr w:rsidR="00E2476F" w:rsidRPr="00C96960" w14:paraId="64B56156" w14:textId="77777777" w:rsidTr="0081510B">
        <w:trPr>
          <w:trHeight w:val="20"/>
        </w:trPr>
        <w:tc>
          <w:tcPr>
            <w:tcW w:w="1797" w:type="pct"/>
            <w:tcBorders>
              <w:top w:val="single" w:sz="4" w:space="0" w:color="auto"/>
              <w:left w:val="single" w:sz="4" w:space="0" w:color="auto"/>
              <w:bottom w:val="single" w:sz="4" w:space="0" w:color="auto"/>
              <w:right w:val="single" w:sz="4" w:space="0" w:color="auto"/>
            </w:tcBorders>
          </w:tcPr>
          <w:p w14:paraId="1DABA76E" w14:textId="2D60DA5D" w:rsidR="00E2476F" w:rsidRPr="00C96960" w:rsidRDefault="00E2476F" w:rsidP="0081510B">
            <w:pPr>
              <w:pStyle w:val="mdTblEntry"/>
              <w:spacing w:line="240" w:lineRule="auto"/>
              <w:ind w:left="286"/>
              <w:rPr>
                <w:rStyle w:val="normaltextrun"/>
                <w:sz w:val="22"/>
                <w:szCs w:val="22"/>
              </w:rPr>
            </w:pPr>
            <w:r w:rsidRPr="00C96960">
              <w:rPr>
                <w:rStyle w:val="normaltextrun"/>
                <w:sz w:val="22"/>
              </w:rPr>
              <w:lastRenderedPageBreak/>
              <w:t>Ασθενείς στους οποίους είχε αποτύχει</w:t>
            </w:r>
            <w:r w:rsidRPr="00C96960">
              <w:rPr>
                <w:rStyle w:val="normaltextrun"/>
                <w:sz w:val="22"/>
                <w:vertAlign w:val="superscript"/>
              </w:rPr>
              <w:t>β</w:t>
            </w:r>
            <w:r w:rsidRPr="00C96960">
              <w:rPr>
                <w:rStyle w:val="normaltextrun"/>
                <w:sz w:val="22"/>
              </w:rPr>
              <w:t xml:space="preserve"> τουλάχιστον μία θεραπεία </w:t>
            </w:r>
            <w:r w:rsidR="00FA1907">
              <w:rPr>
                <w:rStyle w:val="normaltextrun"/>
                <w:sz w:val="22"/>
              </w:rPr>
              <w:t xml:space="preserve">με βιολογικό παράγοντα </w:t>
            </w:r>
            <w:r w:rsidRPr="00C96960">
              <w:rPr>
                <w:rStyle w:val="normaltextrun"/>
                <w:sz w:val="22"/>
              </w:rPr>
              <w:t>ή αναστολ</w:t>
            </w:r>
            <w:r w:rsidR="00FA1907">
              <w:rPr>
                <w:rStyle w:val="normaltextrun"/>
                <w:sz w:val="22"/>
              </w:rPr>
              <w:t>είς</w:t>
            </w:r>
            <w:r w:rsidRPr="00C96960">
              <w:rPr>
                <w:rStyle w:val="normaltextrun"/>
                <w:sz w:val="22"/>
              </w:rPr>
              <w:t xml:space="preserve"> JAK</w:t>
            </w:r>
            <w:r w:rsidRPr="00C96960">
              <w:rPr>
                <w:rStyle w:val="normaltextrun"/>
                <w:sz w:val="22"/>
                <w:vertAlign w:val="superscript"/>
              </w:rPr>
              <w:t>δ</w:t>
            </w:r>
          </w:p>
        </w:tc>
        <w:tc>
          <w:tcPr>
            <w:tcW w:w="457" w:type="pct"/>
            <w:tcBorders>
              <w:top w:val="single" w:sz="4" w:space="0" w:color="auto"/>
              <w:left w:val="single" w:sz="4" w:space="0" w:color="auto"/>
              <w:bottom w:val="single" w:sz="4" w:space="0" w:color="auto"/>
              <w:right w:val="single" w:sz="4" w:space="0" w:color="auto"/>
            </w:tcBorders>
            <w:vAlign w:val="center"/>
          </w:tcPr>
          <w:p w14:paraId="5D42FA94" w14:textId="77777777" w:rsidR="00E2476F" w:rsidRPr="00C96960" w:rsidRDefault="00E2476F" w:rsidP="0081510B">
            <w:pPr>
              <w:keepLines/>
              <w:spacing w:line="240" w:lineRule="auto"/>
              <w:jc w:val="center"/>
            </w:pPr>
            <w:r w:rsidRPr="00C96960">
              <w:t>10/118</w:t>
            </w:r>
          </w:p>
        </w:tc>
        <w:tc>
          <w:tcPr>
            <w:tcW w:w="605" w:type="pct"/>
            <w:tcBorders>
              <w:top w:val="single" w:sz="4" w:space="0" w:color="auto"/>
              <w:left w:val="single" w:sz="4" w:space="0" w:color="auto"/>
              <w:bottom w:val="single" w:sz="4" w:space="0" w:color="auto"/>
              <w:right w:val="single" w:sz="4" w:space="0" w:color="auto"/>
            </w:tcBorders>
            <w:vAlign w:val="center"/>
          </w:tcPr>
          <w:p w14:paraId="6D93F4E0" w14:textId="29EF88B2" w:rsidR="00E2476F" w:rsidRPr="00C96960" w:rsidRDefault="00E2476F" w:rsidP="0081510B">
            <w:pPr>
              <w:keepLines/>
              <w:spacing w:line="240" w:lineRule="auto"/>
              <w:jc w:val="center"/>
            </w:pPr>
            <w:r w:rsidRPr="00C96960">
              <w:t>8,5</w:t>
            </w:r>
            <w:r w:rsidR="00397A6C">
              <w:t> </w:t>
            </w:r>
            <w:r w:rsidRPr="00C96960">
              <w:t>%</w:t>
            </w:r>
          </w:p>
        </w:tc>
        <w:tc>
          <w:tcPr>
            <w:tcW w:w="539" w:type="pct"/>
            <w:tcBorders>
              <w:left w:val="single" w:sz="4" w:space="0" w:color="auto"/>
              <w:right w:val="single" w:sz="4" w:space="0" w:color="auto"/>
            </w:tcBorders>
            <w:vAlign w:val="center"/>
          </w:tcPr>
          <w:p w14:paraId="602631E7" w14:textId="77777777" w:rsidR="00E2476F" w:rsidRPr="00C96960" w:rsidRDefault="00E2476F" w:rsidP="0081510B">
            <w:pPr>
              <w:keepLines/>
              <w:spacing w:line="240" w:lineRule="auto"/>
              <w:jc w:val="center"/>
            </w:pPr>
            <w:r w:rsidRPr="00C96960">
              <w:t>55/361</w:t>
            </w:r>
          </w:p>
        </w:tc>
        <w:tc>
          <w:tcPr>
            <w:tcW w:w="605" w:type="pct"/>
            <w:tcBorders>
              <w:left w:val="single" w:sz="4" w:space="0" w:color="auto"/>
              <w:right w:val="single" w:sz="4" w:space="0" w:color="auto"/>
            </w:tcBorders>
            <w:vAlign w:val="center"/>
          </w:tcPr>
          <w:p w14:paraId="345566ED" w14:textId="21B9D903" w:rsidR="00E2476F" w:rsidRPr="00C96960" w:rsidRDefault="00E2476F" w:rsidP="0081510B">
            <w:pPr>
              <w:keepLines/>
              <w:spacing w:line="240" w:lineRule="auto"/>
              <w:jc w:val="center"/>
            </w:pPr>
            <w:r w:rsidRPr="00C96960">
              <w:t>15,2</w:t>
            </w:r>
            <w:r w:rsidR="00397A6C">
              <w:t> </w:t>
            </w:r>
            <w:r w:rsidRPr="00C96960">
              <w:t>%</w:t>
            </w:r>
          </w:p>
        </w:tc>
        <w:tc>
          <w:tcPr>
            <w:tcW w:w="998" w:type="pct"/>
            <w:tcBorders>
              <w:top w:val="single" w:sz="4" w:space="0" w:color="auto"/>
              <w:left w:val="single" w:sz="4" w:space="0" w:color="auto"/>
              <w:bottom w:val="single" w:sz="4" w:space="0" w:color="auto"/>
              <w:right w:val="single" w:sz="4" w:space="0" w:color="auto"/>
            </w:tcBorders>
            <w:vAlign w:val="center"/>
          </w:tcPr>
          <w:p w14:paraId="4B5A5D2D" w14:textId="77777777" w:rsidR="00E2476F" w:rsidRPr="00C96960" w:rsidRDefault="00E2476F" w:rsidP="0081510B">
            <w:pPr>
              <w:keepLines/>
              <w:spacing w:line="240" w:lineRule="auto"/>
              <w:jc w:val="center"/>
            </w:pPr>
            <w:r w:rsidRPr="00C96960">
              <w:rPr>
                <w:b/>
              </w:rPr>
              <w:t>- - -</w:t>
            </w:r>
          </w:p>
        </w:tc>
      </w:tr>
      <w:tr w:rsidR="00E2476F" w:rsidRPr="00C96960" w14:paraId="18872F36" w14:textId="77777777" w:rsidTr="0081510B">
        <w:trPr>
          <w:trHeight w:val="288"/>
        </w:trPr>
        <w:tc>
          <w:tcPr>
            <w:tcW w:w="1797" w:type="pct"/>
            <w:tcBorders>
              <w:top w:val="single" w:sz="4" w:space="0" w:color="auto"/>
              <w:left w:val="single" w:sz="4" w:space="0" w:color="auto"/>
              <w:bottom w:val="single" w:sz="4" w:space="0" w:color="auto"/>
              <w:right w:val="single" w:sz="4" w:space="0" w:color="auto"/>
            </w:tcBorders>
            <w:vAlign w:val="center"/>
          </w:tcPr>
          <w:p w14:paraId="1D63FFDA" w14:textId="77777777" w:rsidR="00E2476F" w:rsidRPr="00C96960" w:rsidRDefault="00E2476F" w:rsidP="0081510B">
            <w:pPr>
              <w:keepLines/>
              <w:spacing w:line="240" w:lineRule="auto"/>
              <w:rPr>
                <w:szCs w:val="22"/>
              </w:rPr>
            </w:pPr>
            <w:r w:rsidRPr="00C96960">
              <w:rPr>
                <w:b/>
              </w:rPr>
              <w:t>Εναλλακτική κλινική ύφεση*</w:t>
            </w:r>
            <w:r w:rsidRPr="00C96960">
              <w:rPr>
                <w:b/>
                <w:vertAlign w:val="superscript"/>
              </w:rPr>
              <w:t>2</w:t>
            </w:r>
          </w:p>
        </w:tc>
        <w:tc>
          <w:tcPr>
            <w:tcW w:w="457" w:type="pct"/>
            <w:tcBorders>
              <w:top w:val="single" w:sz="4" w:space="0" w:color="auto"/>
              <w:left w:val="single" w:sz="4" w:space="0" w:color="auto"/>
              <w:bottom w:val="single" w:sz="4" w:space="0" w:color="auto"/>
              <w:right w:val="single" w:sz="4" w:space="0" w:color="auto"/>
            </w:tcBorders>
            <w:vAlign w:val="center"/>
          </w:tcPr>
          <w:p w14:paraId="205B1F58" w14:textId="77777777" w:rsidR="00E2476F" w:rsidRPr="00C96960" w:rsidRDefault="00E2476F" w:rsidP="0081510B">
            <w:pPr>
              <w:keepLines/>
              <w:spacing w:line="240" w:lineRule="auto"/>
              <w:jc w:val="center"/>
            </w:pPr>
            <w:r w:rsidRPr="00C96960">
              <w:t>43</w:t>
            </w:r>
          </w:p>
        </w:tc>
        <w:tc>
          <w:tcPr>
            <w:tcW w:w="605" w:type="pct"/>
            <w:tcBorders>
              <w:top w:val="single" w:sz="4" w:space="0" w:color="auto"/>
              <w:left w:val="single" w:sz="4" w:space="0" w:color="auto"/>
              <w:bottom w:val="single" w:sz="4" w:space="0" w:color="auto"/>
              <w:right w:val="single" w:sz="4" w:space="0" w:color="auto"/>
            </w:tcBorders>
            <w:vAlign w:val="center"/>
          </w:tcPr>
          <w:p w14:paraId="62CE41F1" w14:textId="332113E5" w:rsidR="00E2476F" w:rsidRPr="00C96960" w:rsidRDefault="00E2476F" w:rsidP="0081510B">
            <w:pPr>
              <w:keepLines/>
              <w:spacing w:line="240" w:lineRule="auto"/>
              <w:jc w:val="center"/>
            </w:pPr>
            <w:r w:rsidRPr="00C96960">
              <w:t>14,6</w:t>
            </w:r>
            <w:r w:rsidR="00397A6C">
              <w:t> </w:t>
            </w:r>
            <w:r w:rsidRPr="00C96960">
              <w:t>%</w:t>
            </w:r>
          </w:p>
        </w:tc>
        <w:tc>
          <w:tcPr>
            <w:tcW w:w="539" w:type="pct"/>
            <w:tcBorders>
              <w:left w:val="single" w:sz="4" w:space="0" w:color="auto"/>
              <w:right w:val="single" w:sz="4" w:space="0" w:color="auto"/>
            </w:tcBorders>
            <w:vAlign w:val="center"/>
          </w:tcPr>
          <w:p w14:paraId="1DC4A5A0" w14:textId="77777777" w:rsidR="00E2476F" w:rsidRPr="00C96960" w:rsidRDefault="00E2476F" w:rsidP="0081510B">
            <w:pPr>
              <w:keepLines/>
              <w:spacing w:line="240" w:lineRule="auto"/>
              <w:jc w:val="center"/>
            </w:pPr>
            <w:r w:rsidRPr="00C96960">
              <w:t>222</w:t>
            </w:r>
          </w:p>
        </w:tc>
        <w:tc>
          <w:tcPr>
            <w:tcW w:w="605" w:type="pct"/>
            <w:tcBorders>
              <w:left w:val="single" w:sz="4" w:space="0" w:color="auto"/>
              <w:right w:val="single" w:sz="4" w:space="0" w:color="auto"/>
            </w:tcBorders>
            <w:vAlign w:val="center"/>
          </w:tcPr>
          <w:p w14:paraId="1C12B442" w14:textId="40E2CAD6" w:rsidR="00E2476F" w:rsidRPr="00C96960" w:rsidRDefault="00E2476F" w:rsidP="0081510B">
            <w:pPr>
              <w:keepLines/>
              <w:spacing w:line="240" w:lineRule="auto"/>
              <w:jc w:val="center"/>
            </w:pPr>
            <w:r w:rsidRPr="00C96960">
              <w:t>25,6</w:t>
            </w:r>
            <w:r w:rsidR="00397A6C">
              <w:t> </w:t>
            </w:r>
            <w:r w:rsidRPr="00C96960">
              <w:t>%</w:t>
            </w:r>
          </w:p>
        </w:tc>
        <w:tc>
          <w:tcPr>
            <w:tcW w:w="998" w:type="pct"/>
            <w:tcBorders>
              <w:top w:val="single" w:sz="4" w:space="0" w:color="auto"/>
              <w:left w:val="single" w:sz="4" w:space="0" w:color="auto"/>
              <w:bottom w:val="single" w:sz="4" w:space="0" w:color="auto"/>
              <w:right w:val="single" w:sz="4" w:space="0" w:color="auto"/>
            </w:tcBorders>
            <w:vAlign w:val="center"/>
          </w:tcPr>
          <w:p w14:paraId="149A063F" w14:textId="6AAF5B70" w:rsidR="00E2476F" w:rsidRPr="00C96960" w:rsidRDefault="00E2476F" w:rsidP="0081510B">
            <w:pPr>
              <w:pStyle w:val="PLRTableDataCentered"/>
              <w:ind w:left="-71" w:right="-103"/>
              <w:rPr>
                <w:rFonts w:ascii="Times New Roman" w:hAnsi="Times New Roman" w:cs="Times New Roman"/>
                <w:szCs w:val="20"/>
              </w:rPr>
            </w:pPr>
            <w:r w:rsidRPr="00C96960">
              <w:rPr>
                <w:rFonts w:ascii="Times New Roman" w:hAnsi="Times New Roman"/>
              </w:rPr>
              <w:t>11,1</w:t>
            </w:r>
            <w:r w:rsidR="00397A6C">
              <w:rPr>
                <w:rFonts w:ascii="Times New Roman" w:hAnsi="Times New Roman"/>
              </w:rPr>
              <w:t> </w:t>
            </w:r>
            <w:r w:rsidRPr="00C96960">
              <w:rPr>
                <w:rFonts w:ascii="Times New Roman" w:hAnsi="Times New Roman"/>
              </w:rPr>
              <w:t>%</w:t>
            </w:r>
          </w:p>
          <w:p w14:paraId="73EE5030" w14:textId="2C8A89C9" w:rsidR="00E2476F" w:rsidRPr="00C96960" w:rsidRDefault="00E2476F" w:rsidP="0081510B">
            <w:pPr>
              <w:keepLines/>
              <w:spacing w:line="240" w:lineRule="auto"/>
              <w:ind w:left="-58" w:right="-103"/>
              <w:jc w:val="center"/>
              <w:rPr>
                <w:sz w:val="20"/>
              </w:rPr>
            </w:pPr>
            <w:r w:rsidRPr="00C96960">
              <w:rPr>
                <w:sz w:val="20"/>
              </w:rPr>
              <w:t>(3,0</w:t>
            </w:r>
            <w:r w:rsidR="00397A6C">
              <w:rPr>
                <w:sz w:val="20"/>
              </w:rPr>
              <w:t> </w:t>
            </w:r>
            <w:r w:rsidRPr="00C96960">
              <w:rPr>
                <w:sz w:val="20"/>
              </w:rPr>
              <w:t>%, 19,3</w:t>
            </w:r>
            <w:r w:rsidR="00397A6C">
              <w:rPr>
                <w:sz w:val="20"/>
              </w:rPr>
              <w:t> </w:t>
            </w:r>
            <w:r w:rsidRPr="00C96960">
              <w:rPr>
                <w:sz w:val="20"/>
              </w:rPr>
              <w:t>%)</w:t>
            </w:r>
            <w:r w:rsidRPr="00C96960">
              <w:rPr>
                <w:sz w:val="20"/>
                <w:vertAlign w:val="superscript"/>
              </w:rPr>
              <w:t>γ</w:t>
            </w:r>
          </w:p>
        </w:tc>
      </w:tr>
      <w:tr w:rsidR="00E2476F" w:rsidRPr="00C96960" w14:paraId="0A4EC0EF" w14:textId="77777777" w:rsidTr="0081510B">
        <w:trPr>
          <w:trHeight w:val="288"/>
        </w:trPr>
        <w:tc>
          <w:tcPr>
            <w:tcW w:w="1797" w:type="pct"/>
            <w:tcBorders>
              <w:top w:val="single" w:sz="4" w:space="0" w:color="auto"/>
              <w:left w:val="single" w:sz="4" w:space="0" w:color="auto"/>
              <w:bottom w:val="single" w:sz="4" w:space="0" w:color="auto"/>
              <w:right w:val="single" w:sz="4" w:space="0" w:color="auto"/>
            </w:tcBorders>
          </w:tcPr>
          <w:p w14:paraId="152AE224" w14:textId="364B53F2" w:rsidR="00E2476F" w:rsidRPr="00C96960" w:rsidRDefault="00E2476F" w:rsidP="0081510B">
            <w:pPr>
              <w:pStyle w:val="mdTblEntry"/>
              <w:spacing w:line="240" w:lineRule="auto"/>
              <w:ind w:left="286"/>
              <w:rPr>
                <w:rStyle w:val="normaltextrun"/>
                <w:color w:val="000000"/>
                <w:sz w:val="22"/>
                <w:szCs w:val="22"/>
              </w:rPr>
            </w:pPr>
            <w:r w:rsidRPr="00C96960">
              <w:rPr>
                <w:rStyle w:val="normaltextrun"/>
                <w:color w:val="000000"/>
                <w:sz w:val="22"/>
              </w:rPr>
              <w:t xml:space="preserve">Ασθενείς που δεν είχαν λάβει </w:t>
            </w:r>
            <w:r w:rsidR="00991E4F">
              <w:rPr>
                <w:rStyle w:val="normaltextrun"/>
                <w:color w:val="000000"/>
                <w:sz w:val="22"/>
              </w:rPr>
              <w:t>προηγούμενη</w:t>
            </w:r>
            <w:r w:rsidR="00991E4F" w:rsidRPr="00C96960">
              <w:rPr>
                <w:rStyle w:val="normaltextrun"/>
                <w:color w:val="000000"/>
                <w:sz w:val="22"/>
              </w:rPr>
              <w:t xml:space="preserve"> </w:t>
            </w:r>
            <w:r w:rsidRPr="00C96960">
              <w:rPr>
                <w:rStyle w:val="normaltextrun"/>
                <w:color w:val="000000"/>
                <w:sz w:val="22"/>
              </w:rPr>
              <w:t xml:space="preserve">θεραπεία </w:t>
            </w:r>
            <w:r w:rsidR="00FA1907">
              <w:rPr>
                <w:rStyle w:val="normaltextrun"/>
                <w:color w:val="000000"/>
                <w:sz w:val="22"/>
              </w:rPr>
              <w:t>με βιολογικό παράγοντα</w:t>
            </w:r>
            <w:r w:rsidR="00FA1907" w:rsidRPr="00C96960">
              <w:rPr>
                <w:rStyle w:val="normaltextrun"/>
                <w:color w:val="000000"/>
                <w:sz w:val="22"/>
              </w:rPr>
              <w:t xml:space="preserve"> </w:t>
            </w:r>
            <w:r w:rsidRPr="00C96960">
              <w:rPr>
                <w:rStyle w:val="normaltextrun"/>
                <w:color w:val="000000"/>
                <w:sz w:val="22"/>
              </w:rPr>
              <w:t>και αναστολείς JAK</w:t>
            </w:r>
            <w:r w:rsidRPr="00C96960">
              <w:rPr>
                <w:rStyle w:val="normaltextrun"/>
                <w:color w:val="000000"/>
                <w:sz w:val="22"/>
                <w:vertAlign w:val="superscript"/>
              </w:rPr>
              <w:t>α</w:t>
            </w:r>
          </w:p>
        </w:tc>
        <w:tc>
          <w:tcPr>
            <w:tcW w:w="457" w:type="pct"/>
            <w:tcBorders>
              <w:top w:val="single" w:sz="4" w:space="0" w:color="auto"/>
              <w:left w:val="single" w:sz="4" w:space="0" w:color="auto"/>
              <w:bottom w:val="single" w:sz="4" w:space="0" w:color="auto"/>
              <w:right w:val="single" w:sz="4" w:space="0" w:color="auto"/>
            </w:tcBorders>
            <w:vAlign w:val="center"/>
          </w:tcPr>
          <w:p w14:paraId="29324969" w14:textId="77777777" w:rsidR="00E2476F" w:rsidRPr="00C96960" w:rsidRDefault="00E2476F" w:rsidP="0081510B">
            <w:pPr>
              <w:keepLines/>
              <w:spacing w:line="240" w:lineRule="auto"/>
              <w:jc w:val="center"/>
            </w:pPr>
            <w:r w:rsidRPr="00C96960">
              <w:t>31/171</w:t>
            </w:r>
          </w:p>
        </w:tc>
        <w:tc>
          <w:tcPr>
            <w:tcW w:w="605" w:type="pct"/>
            <w:tcBorders>
              <w:top w:val="single" w:sz="4" w:space="0" w:color="auto"/>
              <w:left w:val="single" w:sz="4" w:space="0" w:color="auto"/>
              <w:bottom w:val="single" w:sz="4" w:space="0" w:color="auto"/>
              <w:right w:val="single" w:sz="4" w:space="0" w:color="auto"/>
            </w:tcBorders>
            <w:vAlign w:val="center"/>
          </w:tcPr>
          <w:p w14:paraId="0936FBD1" w14:textId="3C2C489A" w:rsidR="00E2476F" w:rsidRPr="00C96960" w:rsidRDefault="00E2476F" w:rsidP="0081510B">
            <w:pPr>
              <w:keepLines/>
              <w:spacing w:line="240" w:lineRule="auto"/>
              <w:jc w:val="center"/>
            </w:pPr>
            <w:r w:rsidRPr="00C96960">
              <w:t>18,1</w:t>
            </w:r>
            <w:r w:rsidR="00397A6C">
              <w:t> </w:t>
            </w:r>
            <w:r w:rsidRPr="00C96960">
              <w:t>%</w:t>
            </w:r>
          </w:p>
        </w:tc>
        <w:tc>
          <w:tcPr>
            <w:tcW w:w="539" w:type="pct"/>
            <w:tcBorders>
              <w:left w:val="single" w:sz="4" w:space="0" w:color="auto"/>
              <w:right w:val="single" w:sz="4" w:space="0" w:color="auto"/>
            </w:tcBorders>
            <w:vAlign w:val="center"/>
          </w:tcPr>
          <w:p w14:paraId="1D673D05" w14:textId="77777777" w:rsidR="00E2476F" w:rsidRPr="00C96960" w:rsidRDefault="00E2476F" w:rsidP="0081510B">
            <w:pPr>
              <w:keepLines/>
              <w:spacing w:line="240" w:lineRule="auto"/>
              <w:jc w:val="center"/>
            </w:pPr>
            <w:r w:rsidRPr="00C96960">
              <w:t>160/492</w:t>
            </w:r>
          </w:p>
        </w:tc>
        <w:tc>
          <w:tcPr>
            <w:tcW w:w="605" w:type="pct"/>
            <w:tcBorders>
              <w:left w:val="single" w:sz="4" w:space="0" w:color="auto"/>
              <w:right w:val="single" w:sz="4" w:space="0" w:color="auto"/>
            </w:tcBorders>
            <w:vAlign w:val="center"/>
          </w:tcPr>
          <w:p w14:paraId="1C9CB638" w14:textId="7EC4FF23" w:rsidR="00E2476F" w:rsidRPr="00C96960" w:rsidRDefault="00E2476F" w:rsidP="0081510B">
            <w:pPr>
              <w:keepLines/>
              <w:spacing w:line="240" w:lineRule="auto"/>
              <w:jc w:val="center"/>
            </w:pPr>
            <w:r w:rsidRPr="00C96960">
              <w:t>32,5</w:t>
            </w:r>
            <w:r w:rsidR="00397A6C">
              <w:t> </w:t>
            </w:r>
            <w:r w:rsidRPr="00C96960">
              <w:t>%</w:t>
            </w:r>
          </w:p>
        </w:tc>
        <w:tc>
          <w:tcPr>
            <w:tcW w:w="998" w:type="pct"/>
            <w:tcBorders>
              <w:top w:val="single" w:sz="4" w:space="0" w:color="auto"/>
              <w:left w:val="single" w:sz="4" w:space="0" w:color="auto"/>
              <w:bottom w:val="single" w:sz="4" w:space="0" w:color="auto"/>
              <w:right w:val="single" w:sz="4" w:space="0" w:color="auto"/>
            </w:tcBorders>
            <w:vAlign w:val="center"/>
          </w:tcPr>
          <w:p w14:paraId="43074E2C" w14:textId="77777777" w:rsidR="00E2476F" w:rsidRPr="00C96960" w:rsidRDefault="00E2476F" w:rsidP="0081510B">
            <w:pPr>
              <w:keepLines/>
              <w:spacing w:line="240" w:lineRule="auto"/>
              <w:jc w:val="center"/>
            </w:pPr>
            <w:r w:rsidRPr="00C96960">
              <w:rPr>
                <w:b/>
              </w:rPr>
              <w:t>- - -</w:t>
            </w:r>
          </w:p>
        </w:tc>
      </w:tr>
      <w:tr w:rsidR="00E2476F" w:rsidRPr="00C96960" w14:paraId="2B34F3AE" w14:textId="77777777" w:rsidTr="0081510B">
        <w:trPr>
          <w:trHeight w:val="288"/>
        </w:trPr>
        <w:tc>
          <w:tcPr>
            <w:tcW w:w="1797" w:type="pct"/>
            <w:tcBorders>
              <w:top w:val="single" w:sz="4" w:space="0" w:color="auto"/>
              <w:left w:val="single" w:sz="4" w:space="0" w:color="auto"/>
              <w:bottom w:val="single" w:sz="4" w:space="0" w:color="auto"/>
              <w:right w:val="single" w:sz="4" w:space="0" w:color="auto"/>
            </w:tcBorders>
          </w:tcPr>
          <w:p w14:paraId="0A4C473A" w14:textId="28A71CC6" w:rsidR="00E2476F" w:rsidRPr="00C96960" w:rsidRDefault="00E2476F" w:rsidP="0081510B">
            <w:pPr>
              <w:pStyle w:val="mdTblEntry"/>
              <w:spacing w:line="240" w:lineRule="auto"/>
              <w:ind w:left="286"/>
              <w:rPr>
                <w:rStyle w:val="normaltextrun"/>
                <w:color w:val="000000"/>
                <w:sz w:val="22"/>
                <w:szCs w:val="22"/>
              </w:rPr>
            </w:pPr>
            <w:r w:rsidRPr="00C96960">
              <w:rPr>
                <w:rStyle w:val="normaltextrun"/>
                <w:sz w:val="22"/>
              </w:rPr>
              <w:t>Ασθενείς στους οποίους είχε αποτύχει</w:t>
            </w:r>
            <w:r w:rsidRPr="00C96960">
              <w:rPr>
                <w:rStyle w:val="normaltextrun"/>
                <w:sz w:val="22"/>
                <w:vertAlign w:val="superscript"/>
              </w:rPr>
              <w:t>β</w:t>
            </w:r>
            <w:r w:rsidRPr="00C96960">
              <w:rPr>
                <w:rStyle w:val="normaltextrun"/>
                <w:sz w:val="22"/>
              </w:rPr>
              <w:t xml:space="preserve"> τουλάχιστον μία θεραπεία</w:t>
            </w:r>
            <w:r w:rsidR="00FA1907">
              <w:rPr>
                <w:rStyle w:val="normaltextrun"/>
                <w:sz w:val="22"/>
              </w:rPr>
              <w:t xml:space="preserve"> </w:t>
            </w:r>
            <w:r w:rsidR="00FA1907">
              <w:rPr>
                <w:rStyle w:val="normaltextrun"/>
                <w:color w:val="000000"/>
                <w:sz w:val="22"/>
              </w:rPr>
              <w:t>με βιολογικό παράγοντα</w:t>
            </w:r>
            <w:r w:rsidRPr="00C96960">
              <w:rPr>
                <w:rStyle w:val="normaltextrun"/>
                <w:sz w:val="22"/>
              </w:rPr>
              <w:t xml:space="preserve"> ή αναστολ</w:t>
            </w:r>
            <w:r w:rsidR="00FA1907">
              <w:rPr>
                <w:rStyle w:val="normaltextrun"/>
                <w:sz w:val="22"/>
              </w:rPr>
              <w:t>είς</w:t>
            </w:r>
            <w:r w:rsidRPr="00C96960">
              <w:rPr>
                <w:rStyle w:val="normaltextrun"/>
                <w:sz w:val="22"/>
              </w:rPr>
              <w:t xml:space="preserve"> JAK</w:t>
            </w:r>
            <w:r w:rsidRPr="00C96960">
              <w:rPr>
                <w:rStyle w:val="normaltextrun"/>
                <w:sz w:val="22"/>
                <w:vertAlign w:val="superscript"/>
              </w:rPr>
              <w:t>δ</w:t>
            </w:r>
          </w:p>
        </w:tc>
        <w:tc>
          <w:tcPr>
            <w:tcW w:w="457" w:type="pct"/>
            <w:tcBorders>
              <w:top w:val="single" w:sz="4" w:space="0" w:color="auto"/>
              <w:left w:val="single" w:sz="4" w:space="0" w:color="auto"/>
              <w:bottom w:val="single" w:sz="4" w:space="0" w:color="auto"/>
              <w:right w:val="single" w:sz="4" w:space="0" w:color="auto"/>
            </w:tcBorders>
            <w:vAlign w:val="center"/>
          </w:tcPr>
          <w:p w14:paraId="2B552A9A" w14:textId="77777777" w:rsidR="00E2476F" w:rsidRPr="00C96960" w:rsidRDefault="00E2476F" w:rsidP="0081510B">
            <w:pPr>
              <w:keepLines/>
              <w:spacing w:line="240" w:lineRule="auto"/>
              <w:jc w:val="center"/>
            </w:pPr>
            <w:r w:rsidRPr="00C96960">
              <w:t>10/118</w:t>
            </w:r>
          </w:p>
        </w:tc>
        <w:tc>
          <w:tcPr>
            <w:tcW w:w="605" w:type="pct"/>
            <w:tcBorders>
              <w:top w:val="single" w:sz="4" w:space="0" w:color="auto"/>
              <w:left w:val="single" w:sz="4" w:space="0" w:color="auto"/>
              <w:bottom w:val="single" w:sz="4" w:space="0" w:color="auto"/>
              <w:right w:val="single" w:sz="4" w:space="0" w:color="auto"/>
            </w:tcBorders>
            <w:vAlign w:val="center"/>
          </w:tcPr>
          <w:p w14:paraId="7D502810" w14:textId="79869807" w:rsidR="00E2476F" w:rsidRPr="00C96960" w:rsidRDefault="00E2476F" w:rsidP="0081510B">
            <w:pPr>
              <w:keepLines/>
              <w:spacing w:line="240" w:lineRule="auto"/>
              <w:jc w:val="center"/>
            </w:pPr>
            <w:r w:rsidRPr="00C96960">
              <w:t>8,5</w:t>
            </w:r>
            <w:r w:rsidR="00397A6C">
              <w:t> </w:t>
            </w:r>
            <w:r w:rsidRPr="00C96960">
              <w:t>%</w:t>
            </w:r>
          </w:p>
        </w:tc>
        <w:tc>
          <w:tcPr>
            <w:tcW w:w="539" w:type="pct"/>
            <w:tcBorders>
              <w:left w:val="single" w:sz="4" w:space="0" w:color="auto"/>
              <w:right w:val="single" w:sz="4" w:space="0" w:color="auto"/>
            </w:tcBorders>
            <w:vAlign w:val="center"/>
          </w:tcPr>
          <w:p w14:paraId="071DF104" w14:textId="77777777" w:rsidR="00E2476F" w:rsidRPr="00C96960" w:rsidRDefault="00E2476F" w:rsidP="0081510B">
            <w:pPr>
              <w:keepLines/>
              <w:spacing w:line="240" w:lineRule="auto"/>
              <w:jc w:val="center"/>
            </w:pPr>
            <w:r w:rsidRPr="00C96960">
              <w:t>59/361</w:t>
            </w:r>
          </w:p>
        </w:tc>
        <w:tc>
          <w:tcPr>
            <w:tcW w:w="605" w:type="pct"/>
            <w:tcBorders>
              <w:left w:val="single" w:sz="4" w:space="0" w:color="auto"/>
              <w:right w:val="single" w:sz="4" w:space="0" w:color="auto"/>
            </w:tcBorders>
            <w:vAlign w:val="center"/>
          </w:tcPr>
          <w:p w14:paraId="22B3DC07" w14:textId="76A26076" w:rsidR="00E2476F" w:rsidRPr="00C96960" w:rsidRDefault="00E2476F" w:rsidP="0081510B">
            <w:pPr>
              <w:keepLines/>
              <w:spacing w:line="240" w:lineRule="auto"/>
              <w:jc w:val="center"/>
            </w:pPr>
            <w:r w:rsidRPr="00C96960">
              <w:t>16,3</w:t>
            </w:r>
            <w:r w:rsidR="00397A6C">
              <w:t> </w:t>
            </w:r>
            <w:r w:rsidRPr="00C96960">
              <w:t>%</w:t>
            </w:r>
          </w:p>
        </w:tc>
        <w:tc>
          <w:tcPr>
            <w:tcW w:w="998" w:type="pct"/>
            <w:tcBorders>
              <w:top w:val="single" w:sz="4" w:space="0" w:color="auto"/>
              <w:left w:val="single" w:sz="4" w:space="0" w:color="auto"/>
              <w:bottom w:val="single" w:sz="4" w:space="0" w:color="auto"/>
              <w:right w:val="single" w:sz="4" w:space="0" w:color="auto"/>
            </w:tcBorders>
            <w:vAlign w:val="center"/>
          </w:tcPr>
          <w:p w14:paraId="690CCD82" w14:textId="77777777" w:rsidR="00E2476F" w:rsidRPr="00C96960" w:rsidRDefault="00E2476F" w:rsidP="0081510B">
            <w:pPr>
              <w:keepLines/>
              <w:spacing w:line="240" w:lineRule="auto"/>
              <w:jc w:val="center"/>
            </w:pPr>
            <w:r w:rsidRPr="00C96960">
              <w:rPr>
                <w:b/>
              </w:rPr>
              <w:t>- - -</w:t>
            </w:r>
          </w:p>
        </w:tc>
      </w:tr>
      <w:tr w:rsidR="00E2476F" w:rsidRPr="00C96960" w14:paraId="21353380" w14:textId="77777777" w:rsidTr="0081510B">
        <w:trPr>
          <w:trHeight w:val="288"/>
        </w:trPr>
        <w:tc>
          <w:tcPr>
            <w:tcW w:w="1797" w:type="pct"/>
            <w:tcBorders>
              <w:top w:val="single" w:sz="4" w:space="0" w:color="auto"/>
              <w:left w:val="single" w:sz="4" w:space="0" w:color="auto"/>
              <w:bottom w:val="single" w:sz="4" w:space="0" w:color="auto"/>
              <w:right w:val="single" w:sz="4" w:space="0" w:color="auto"/>
            </w:tcBorders>
            <w:vAlign w:val="center"/>
          </w:tcPr>
          <w:p w14:paraId="297532EE" w14:textId="77777777" w:rsidR="00E2476F" w:rsidRPr="00C96960" w:rsidRDefault="00E2476F" w:rsidP="003C155F">
            <w:pPr>
              <w:keepNext/>
              <w:keepLines/>
              <w:spacing w:line="240" w:lineRule="auto"/>
              <w:rPr>
                <w:szCs w:val="22"/>
              </w:rPr>
            </w:pPr>
            <w:r w:rsidRPr="00C96960">
              <w:rPr>
                <w:b/>
              </w:rPr>
              <w:t>Κλινική ανταπόκριση*</w:t>
            </w:r>
            <w:r w:rsidRPr="00C96960">
              <w:rPr>
                <w:b/>
                <w:vertAlign w:val="superscript"/>
              </w:rPr>
              <w:t>3</w:t>
            </w:r>
          </w:p>
        </w:tc>
        <w:tc>
          <w:tcPr>
            <w:tcW w:w="457" w:type="pct"/>
            <w:tcBorders>
              <w:top w:val="single" w:sz="4" w:space="0" w:color="auto"/>
              <w:left w:val="single" w:sz="4" w:space="0" w:color="auto"/>
              <w:bottom w:val="single" w:sz="4" w:space="0" w:color="auto"/>
              <w:right w:val="single" w:sz="4" w:space="0" w:color="auto"/>
            </w:tcBorders>
            <w:vAlign w:val="center"/>
          </w:tcPr>
          <w:p w14:paraId="102F8A56" w14:textId="77777777" w:rsidR="00E2476F" w:rsidRPr="00C96960" w:rsidRDefault="00E2476F" w:rsidP="003C155F">
            <w:pPr>
              <w:keepNext/>
              <w:keepLines/>
              <w:spacing w:line="240" w:lineRule="auto"/>
              <w:jc w:val="center"/>
            </w:pPr>
            <w:r w:rsidRPr="00C96960">
              <w:t>124</w:t>
            </w:r>
          </w:p>
        </w:tc>
        <w:tc>
          <w:tcPr>
            <w:tcW w:w="605" w:type="pct"/>
            <w:tcBorders>
              <w:top w:val="single" w:sz="4" w:space="0" w:color="auto"/>
              <w:left w:val="single" w:sz="4" w:space="0" w:color="auto"/>
              <w:bottom w:val="single" w:sz="4" w:space="0" w:color="auto"/>
              <w:right w:val="single" w:sz="4" w:space="0" w:color="auto"/>
            </w:tcBorders>
            <w:vAlign w:val="center"/>
          </w:tcPr>
          <w:p w14:paraId="0ADACFB9" w14:textId="371B5256" w:rsidR="00E2476F" w:rsidRPr="00C96960" w:rsidRDefault="00E2476F" w:rsidP="003C155F">
            <w:pPr>
              <w:keepNext/>
              <w:keepLines/>
              <w:spacing w:line="240" w:lineRule="auto"/>
              <w:jc w:val="center"/>
            </w:pPr>
            <w:r w:rsidRPr="00C96960">
              <w:t>42,2</w:t>
            </w:r>
            <w:r w:rsidR="00397A6C">
              <w:t> </w:t>
            </w:r>
            <w:r w:rsidRPr="00C96960">
              <w:t>%</w:t>
            </w:r>
          </w:p>
        </w:tc>
        <w:tc>
          <w:tcPr>
            <w:tcW w:w="539" w:type="pct"/>
            <w:tcBorders>
              <w:left w:val="single" w:sz="4" w:space="0" w:color="auto"/>
              <w:right w:val="single" w:sz="4" w:space="0" w:color="auto"/>
            </w:tcBorders>
            <w:vAlign w:val="center"/>
          </w:tcPr>
          <w:p w14:paraId="075FB4D1" w14:textId="77777777" w:rsidR="00E2476F" w:rsidRPr="00C96960" w:rsidRDefault="00E2476F" w:rsidP="003C155F">
            <w:pPr>
              <w:keepNext/>
              <w:keepLines/>
              <w:spacing w:line="240" w:lineRule="auto"/>
              <w:jc w:val="center"/>
            </w:pPr>
            <w:r w:rsidRPr="00C96960">
              <w:t>551</w:t>
            </w:r>
          </w:p>
        </w:tc>
        <w:tc>
          <w:tcPr>
            <w:tcW w:w="605" w:type="pct"/>
            <w:tcBorders>
              <w:left w:val="single" w:sz="4" w:space="0" w:color="auto"/>
              <w:right w:val="single" w:sz="4" w:space="0" w:color="auto"/>
            </w:tcBorders>
            <w:vAlign w:val="center"/>
          </w:tcPr>
          <w:p w14:paraId="7DA869C6" w14:textId="04D9EC99" w:rsidR="00E2476F" w:rsidRPr="00C96960" w:rsidRDefault="00E2476F" w:rsidP="003C155F">
            <w:pPr>
              <w:keepNext/>
              <w:keepLines/>
              <w:spacing w:line="240" w:lineRule="auto"/>
              <w:jc w:val="center"/>
            </w:pPr>
            <w:r w:rsidRPr="00C96960">
              <w:t>63,5</w:t>
            </w:r>
            <w:r w:rsidR="00397A6C">
              <w:t> </w:t>
            </w:r>
            <w:r w:rsidRPr="00C96960">
              <w:t>%</w:t>
            </w:r>
          </w:p>
        </w:tc>
        <w:tc>
          <w:tcPr>
            <w:tcW w:w="998" w:type="pct"/>
            <w:tcBorders>
              <w:top w:val="single" w:sz="4" w:space="0" w:color="auto"/>
              <w:left w:val="single" w:sz="4" w:space="0" w:color="auto"/>
              <w:bottom w:val="single" w:sz="4" w:space="0" w:color="auto"/>
              <w:right w:val="single" w:sz="4" w:space="0" w:color="auto"/>
            </w:tcBorders>
            <w:vAlign w:val="center"/>
          </w:tcPr>
          <w:p w14:paraId="40EEC572" w14:textId="60CAAEEA" w:rsidR="00E2476F" w:rsidRPr="00C96960" w:rsidRDefault="00E2476F" w:rsidP="003C155F">
            <w:pPr>
              <w:pStyle w:val="PLRTableDataCentered"/>
              <w:keepNext/>
              <w:ind w:left="-71" w:right="-103"/>
              <w:rPr>
                <w:rFonts w:ascii="Times New Roman" w:hAnsi="Times New Roman" w:cs="Times New Roman"/>
                <w:szCs w:val="20"/>
              </w:rPr>
            </w:pPr>
            <w:r w:rsidRPr="00C96960">
              <w:rPr>
                <w:rFonts w:ascii="Times New Roman" w:hAnsi="Times New Roman"/>
              </w:rPr>
              <w:t>21,4</w:t>
            </w:r>
            <w:r w:rsidR="00397A6C">
              <w:rPr>
                <w:rFonts w:ascii="Times New Roman" w:hAnsi="Times New Roman"/>
              </w:rPr>
              <w:t> </w:t>
            </w:r>
            <w:r w:rsidRPr="00C96960">
              <w:rPr>
                <w:rFonts w:ascii="Times New Roman" w:hAnsi="Times New Roman"/>
              </w:rPr>
              <w:t>%</w:t>
            </w:r>
          </w:p>
          <w:p w14:paraId="23196B46" w14:textId="7CB3BA2A" w:rsidR="00E2476F" w:rsidRPr="00C96960" w:rsidRDefault="00E2476F" w:rsidP="003C155F">
            <w:pPr>
              <w:keepNext/>
              <w:keepLines/>
              <w:spacing w:line="240" w:lineRule="auto"/>
              <w:ind w:left="-71" w:right="-103"/>
              <w:jc w:val="center"/>
              <w:rPr>
                <w:sz w:val="20"/>
              </w:rPr>
            </w:pPr>
            <w:r w:rsidRPr="00C96960">
              <w:rPr>
                <w:sz w:val="20"/>
              </w:rPr>
              <w:t>(10,8</w:t>
            </w:r>
            <w:r w:rsidR="00397A6C">
              <w:rPr>
                <w:sz w:val="20"/>
              </w:rPr>
              <w:t> </w:t>
            </w:r>
            <w:r w:rsidRPr="00C96960">
              <w:rPr>
                <w:sz w:val="20"/>
              </w:rPr>
              <w:t>%, 32,0</w:t>
            </w:r>
            <w:r w:rsidR="00397A6C">
              <w:rPr>
                <w:sz w:val="20"/>
              </w:rPr>
              <w:t> </w:t>
            </w:r>
            <w:r w:rsidRPr="00C96960">
              <w:rPr>
                <w:sz w:val="20"/>
              </w:rPr>
              <w:t>%)</w:t>
            </w:r>
            <w:r w:rsidRPr="00C96960">
              <w:rPr>
                <w:sz w:val="20"/>
                <w:vertAlign w:val="superscript"/>
              </w:rPr>
              <w:t>γ</w:t>
            </w:r>
          </w:p>
        </w:tc>
      </w:tr>
      <w:tr w:rsidR="00E2476F" w:rsidRPr="00C96960" w14:paraId="5548EDE9" w14:textId="77777777" w:rsidTr="0081510B">
        <w:trPr>
          <w:trHeight w:val="288"/>
        </w:trPr>
        <w:tc>
          <w:tcPr>
            <w:tcW w:w="1797" w:type="pct"/>
            <w:tcBorders>
              <w:top w:val="single" w:sz="4" w:space="0" w:color="auto"/>
              <w:left w:val="single" w:sz="4" w:space="0" w:color="auto"/>
              <w:bottom w:val="single" w:sz="4" w:space="0" w:color="auto"/>
              <w:right w:val="single" w:sz="4" w:space="0" w:color="auto"/>
            </w:tcBorders>
          </w:tcPr>
          <w:p w14:paraId="11056B87" w14:textId="76F9B2B8" w:rsidR="00E2476F" w:rsidRPr="00C96960" w:rsidRDefault="00E2476F" w:rsidP="0081510B">
            <w:pPr>
              <w:pStyle w:val="mdTblEntry"/>
              <w:spacing w:line="240" w:lineRule="auto"/>
              <w:ind w:left="286"/>
              <w:rPr>
                <w:rStyle w:val="normaltextrun"/>
                <w:color w:val="000000"/>
                <w:sz w:val="22"/>
                <w:szCs w:val="22"/>
              </w:rPr>
            </w:pPr>
            <w:r w:rsidRPr="00C96960">
              <w:rPr>
                <w:rStyle w:val="normaltextrun"/>
                <w:color w:val="000000"/>
                <w:sz w:val="22"/>
              </w:rPr>
              <w:t xml:space="preserve">Ασθενείς που δεν είχαν λάβει </w:t>
            </w:r>
            <w:r w:rsidR="00991E4F">
              <w:rPr>
                <w:rStyle w:val="normaltextrun"/>
                <w:color w:val="000000"/>
                <w:sz w:val="22"/>
              </w:rPr>
              <w:t>προηγούμενη</w:t>
            </w:r>
            <w:r w:rsidR="00991E4F" w:rsidRPr="00C96960">
              <w:rPr>
                <w:rStyle w:val="normaltextrun"/>
                <w:color w:val="000000"/>
                <w:sz w:val="22"/>
              </w:rPr>
              <w:t xml:space="preserve"> </w:t>
            </w:r>
            <w:r w:rsidRPr="00C96960">
              <w:rPr>
                <w:rStyle w:val="normaltextrun"/>
                <w:color w:val="000000"/>
                <w:sz w:val="22"/>
              </w:rPr>
              <w:t xml:space="preserve">θεραπεία </w:t>
            </w:r>
            <w:r w:rsidR="00FA1907">
              <w:rPr>
                <w:rStyle w:val="normaltextrun"/>
                <w:color w:val="000000"/>
                <w:sz w:val="22"/>
              </w:rPr>
              <w:t>με βιολογικό παράγοντα</w:t>
            </w:r>
            <w:r w:rsidR="00FA1907" w:rsidRPr="00C96960">
              <w:rPr>
                <w:rStyle w:val="normaltextrun"/>
                <w:color w:val="000000"/>
                <w:sz w:val="22"/>
              </w:rPr>
              <w:t xml:space="preserve"> </w:t>
            </w:r>
            <w:r w:rsidRPr="00C96960">
              <w:rPr>
                <w:rStyle w:val="normaltextrun"/>
                <w:color w:val="000000"/>
                <w:sz w:val="22"/>
              </w:rPr>
              <w:t>και αναστολείς JAK</w:t>
            </w:r>
            <w:r w:rsidRPr="00C96960">
              <w:rPr>
                <w:rStyle w:val="normaltextrun"/>
                <w:color w:val="000000"/>
                <w:sz w:val="22"/>
                <w:vertAlign w:val="superscript"/>
              </w:rPr>
              <w:t>α</w:t>
            </w:r>
          </w:p>
        </w:tc>
        <w:tc>
          <w:tcPr>
            <w:tcW w:w="457" w:type="pct"/>
            <w:tcBorders>
              <w:top w:val="single" w:sz="4" w:space="0" w:color="auto"/>
              <w:left w:val="single" w:sz="4" w:space="0" w:color="auto"/>
              <w:bottom w:val="single" w:sz="4" w:space="0" w:color="auto"/>
              <w:right w:val="single" w:sz="4" w:space="0" w:color="auto"/>
            </w:tcBorders>
            <w:vAlign w:val="center"/>
          </w:tcPr>
          <w:p w14:paraId="17FACC19" w14:textId="77777777" w:rsidR="00E2476F" w:rsidRPr="00C96960" w:rsidRDefault="00E2476F" w:rsidP="0081510B">
            <w:pPr>
              <w:keepLines/>
              <w:spacing w:line="240" w:lineRule="auto"/>
              <w:jc w:val="center"/>
            </w:pPr>
            <w:r w:rsidRPr="00C96960">
              <w:t>86/171</w:t>
            </w:r>
          </w:p>
        </w:tc>
        <w:tc>
          <w:tcPr>
            <w:tcW w:w="605" w:type="pct"/>
            <w:tcBorders>
              <w:top w:val="single" w:sz="4" w:space="0" w:color="auto"/>
              <w:left w:val="single" w:sz="4" w:space="0" w:color="auto"/>
              <w:bottom w:val="single" w:sz="4" w:space="0" w:color="auto"/>
              <w:right w:val="single" w:sz="4" w:space="0" w:color="auto"/>
            </w:tcBorders>
            <w:vAlign w:val="center"/>
          </w:tcPr>
          <w:p w14:paraId="0B749B73" w14:textId="3E135F18" w:rsidR="00E2476F" w:rsidRPr="00C96960" w:rsidRDefault="00E2476F" w:rsidP="0081510B">
            <w:pPr>
              <w:keepLines/>
              <w:spacing w:line="240" w:lineRule="auto"/>
              <w:jc w:val="center"/>
            </w:pPr>
            <w:r w:rsidRPr="00C96960">
              <w:t>50,3</w:t>
            </w:r>
            <w:r w:rsidR="00397A6C">
              <w:t> </w:t>
            </w:r>
            <w:r w:rsidRPr="00C96960">
              <w:t>%</w:t>
            </w:r>
          </w:p>
        </w:tc>
        <w:tc>
          <w:tcPr>
            <w:tcW w:w="539" w:type="pct"/>
            <w:tcBorders>
              <w:left w:val="single" w:sz="4" w:space="0" w:color="auto"/>
              <w:right w:val="single" w:sz="4" w:space="0" w:color="auto"/>
            </w:tcBorders>
            <w:vAlign w:val="center"/>
          </w:tcPr>
          <w:p w14:paraId="137C3F61" w14:textId="77777777" w:rsidR="00E2476F" w:rsidRPr="00C96960" w:rsidRDefault="00E2476F" w:rsidP="0081510B">
            <w:pPr>
              <w:keepLines/>
              <w:spacing w:line="240" w:lineRule="auto"/>
              <w:jc w:val="center"/>
            </w:pPr>
            <w:r w:rsidRPr="00C96960">
              <w:t>345/492</w:t>
            </w:r>
          </w:p>
        </w:tc>
        <w:tc>
          <w:tcPr>
            <w:tcW w:w="605" w:type="pct"/>
            <w:tcBorders>
              <w:left w:val="single" w:sz="4" w:space="0" w:color="auto"/>
              <w:right w:val="single" w:sz="4" w:space="0" w:color="auto"/>
            </w:tcBorders>
            <w:vAlign w:val="center"/>
          </w:tcPr>
          <w:p w14:paraId="20983359" w14:textId="7B9563E7" w:rsidR="00E2476F" w:rsidRPr="00C96960" w:rsidRDefault="00E2476F" w:rsidP="0081510B">
            <w:pPr>
              <w:keepLines/>
              <w:spacing w:line="240" w:lineRule="auto"/>
              <w:jc w:val="center"/>
            </w:pPr>
            <w:r w:rsidRPr="00C96960">
              <w:t>70,1</w:t>
            </w:r>
            <w:r w:rsidR="00397A6C">
              <w:t> </w:t>
            </w:r>
            <w:r w:rsidRPr="00C96960">
              <w:t>%</w:t>
            </w:r>
          </w:p>
        </w:tc>
        <w:tc>
          <w:tcPr>
            <w:tcW w:w="998" w:type="pct"/>
            <w:tcBorders>
              <w:top w:val="single" w:sz="4" w:space="0" w:color="auto"/>
              <w:left w:val="single" w:sz="4" w:space="0" w:color="auto"/>
              <w:bottom w:val="single" w:sz="4" w:space="0" w:color="auto"/>
              <w:right w:val="single" w:sz="4" w:space="0" w:color="auto"/>
            </w:tcBorders>
            <w:vAlign w:val="center"/>
          </w:tcPr>
          <w:p w14:paraId="09F69F46" w14:textId="77777777" w:rsidR="00E2476F" w:rsidRPr="00C96960" w:rsidRDefault="00E2476F" w:rsidP="0081510B">
            <w:pPr>
              <w:keepLines/>
              <w:spacing w:line="240" w:lineRule="auto"/>
              <w:jc w:val="center"/>
            </w:pPr>
            <w:r w:rsidRPr="00C96960">
              <w:rPr>
                <w:b/>
              </w:rPr>
              <w:t>- - -</w:t>
            </w:r>
          </w:p>
        </w:tc>
      </w:tr>
      <w:tr w:rsidR="00E2476F" w:rsidRPr="00C96960" w14:paraId="034ABDAB" w14:textId="77777777" w:rsidTr="0081510B">
        <w:trPr>
          <w:trHeight w:val="288"/>
        </w:trPr>
        <w:tc>
          <w:tcPr>
            <w:tcW w:w="1797" w:type="pct"/>
            <w:tcBorders>
              <w:top w:val="single" w:sz="4" w:space="0" w:color="auto"/>
              <w:left w:val="single" w:sz="4" w:space="0" w:color="auto"/>
              <w:bottom w:val="single" w:sz="4" w:space="0" w:color="auto"/>
              <w:right w:val="single" w:sz="4" w:space="0" w:color="auto"/>
            </w:tcBorders>
          </w:tcPr>
          <w:p w14:paraId="69DBE74C" w14:textId="79E75A12" w:rsidR="00E2476F" w:rsidRPr="00C96960" w:rsidRDefault="00E2476F" w:rsidP="0081510B">
            <w:pPr>
              <w:pStyle w:val="mdTblEntry"/>
              <w:spacing w:line="240" w:lineRule="auto"/>
              <w:ind w:left="286"/>
              <w:rPr>
                <w:rStyle w:val="normaltextrun"/>
                <w:color w:val="000000"/>
                <w:sz w:val="22"/>
                <w:szCs w:val="22"/>
              </w:rPr>
            </w:pPr>
            <w:r w:rsidRPr="00C96960">
              <w:rPr>
                <w:rStyle w:val="normaltextrun"/>
                <w:sz w:val="22"/>
              </w:rPr>
              <w:t>Ασθενείς στους οποίους είχε αποτύχει</w:t>
            </w:r>
            <w:r w:rsidRPr="00C96960">
              <w:rPr>
                <w:rStyle w:val="normaltextrun"/>
                <w:sz w:val="22"/>
                <w:vertAlign w:val="superscript"/>
              </w:rPr>
              <w:t>β</w:t>
            </w:r>
            <w:r w:rsidRPr="00C96960">
              <w:rPr>
                <w:rStyle w:val="normaltextrun"/>
                <w:sz w:val="22"/>
              </w:rPr>
              <w:t xml:space="preserve"> τουλάχιστον μία θεραπεία</w:t>
            </w:r>
            <w:r w:rsidR="00FA1907">
              <w:rPr>
                <w:rStyle w:val="normaltextrun"/>
                <w:sz w:val="22"/>
              </w:rPr>
              <w:t xml:space="preserve"> </w:t>
            </w:r>
            <w:r w:rsidR="00FA1907">
              <w:rPr>
                <w:rStyle w:val="normaltextrun"/>
                <w:color w:val="000000"/>
                <w:sz w:val="22"/>
              </w:rPr>
              <w:t>με βιολογικό παράγοντα</w:t>
            </w:r>
            <w:r w:rsidRPr="00C96960">
              <w:rPr>
                <w:rStyle w:val="normaltextrun"/>
                <w:sz w:val="22"/>
              </w:rPr>
              <w:t xml:space="preserve"> ή αναστολ</w:t>
            </w:r>
            <w:r w:rsidR="00FA1907">
              <w:rPr>
                <w:rStyle w:val="normaltextrun"/>
                <w:sz w:val="22"/>
              </w:rPr>
              <w:t>είς</w:t>
            </w:r>
            <w:r w:rsidRPr="00C96960">
              <w:rPr>
                <w:rStyle w:val="normaltextrun"/>
                <w:sz w:val="22"/>
              </w:rPr>
              <w:t xml:space="preserve"> JAK</w:t>
            </w:r>
            <w:r w:rsidRPr="00C96960">
              <w:rPr>
                <w:rStyle w:val="normaltextrun"/>
                <w:sz w:val="22"/>
                <w:vertAlign w:val="superscript"/>
              </w:rPr>
              <w:t>δ</w:t>
            </w:r>
          </w:p>
        </w:tc>
        <w:tc>
          <w:tcPr>
            <w:tcW w:w="457" w:type="pct"/>
            <w:tcBorders>
              <w:top w:val="single" w:sz="4" w:space="0" w:color="auto"/>
              <w:left w:val="single" w:sz="4" w:space="0" w:color="auto"/>
              <w:bottom w:val="single" w:sz="4" w:space="0" w:color="auto"/>
              <w:right w:val="single" w:sz="4" w:space="0" w:color="auto"/>
            </w:tcBorders>
            <w:vAlign w:val="center"/>
          </w:tcPr>
          <w:p w14:paraId="34453EC7" w14:textId="77777777" w:rsidR="00E2476F" w:rsidRPr="00C96960" w:rsidRDefault="00E2476F" w:rsidP="0081510B">
            <w:pPr>
              <w:keepLines/>
              <w:spacing w:line="240" w:lineRule="auto"/>
              <w:jc w:val="center"/>
            </w:pPr>
            <w:r w:rsidRPr="00C96960">
              <w:t>35/118</w:t>
            </w:r>
          </w:p>
        </w:tc>
        <w:tc>
          <w:tcPr>
            <w:tcW w:w="605" w:type="pct"/>
            <w:tcBorders>
              <w:top w:val="single" w:sz="4" w:space="0" w:color="auto"/>
              <w:left w:val="single" w:sz="4" w:space="0" w:color="auto"/>
              <w:bottom w:val="single" w:sz="4" w:space="0" w:color="auto"/>
              <w:right w:val="single" w:sz="4" w:space="0" w:color="auto"/>
            </w:tcBorders>
            <w:vAlign w:val="center"/>
          </w:tcPr>
          <w:p w14:paraId="5F862EE9" w14:textId="253705E8" w:rsidR="00E2476F" w:rsidRPr="00C96960" w:rsidRDefault="00E2476F" w:rsidP="0081510B">
            <w:pPr>
              <w:keepLines/>
              <w:spacing w:line="240" w:lineRule="auto"/>
              <w:jc w:val="center"/>
            </w:pPr>
            <w:r w:rsidRPr="00C96960">
              <w:t>29,7</w:t>
            </w:r>
            <w:r w:rsidR="00397A6C">
              <w:t> </w:t>
            </w:r>
            <w:r w:rsidRPr="00C96960">
              <w:t>%</w:t>
            </w:r>
          </w:p>
        </w:tc>
        <w:tc>
          <w:tcPr>
            <w:tcW w:w="539" w:type="pct"/>
            <w:tcBorders>
              <w:left w:val="single" w:sz="4" w:space="0" w:color="auto"/>
              <w:right w:val="single" w:sz="4" w:space="0" w:color="auto"/>
            </w:tcBorders>
            <w:vAlign w:val="center"/>
          </w:tcPr>
          <w:p w14:paraId="39C27996" w14:textId="77777777" w:rsidR="00E2476F" w:rsidRPr="00C96960" w:rsidRDefault="00E2476F" w:rsidP="0081510B">
            <w:pPr>
              <w:keepLines/>
              <w:spacing w:line="240" w:lineRule="auto"/>
              <w:jc w:val="center"/>
            </w:pPr>
            <w:r w:rsidRPr="00C96960">
              <w:t>197/361</w:t>
            </w:r>
          </w:p>
        </w:tc>
        <w:tc>
          <w:tcPr>
            <w:tcW w:w="605" w:type="pct"/>
            <w:tcBorders>
              <w:left w:val="single" w:sz="4" w:space="0" w:color="auto"/>
              <w:right w:val="single" w:sz="4" w:space="0" w:color="auto"/>
            </w:tcBorders>
            <w:vAlign w:val="center"/>
          </w:tcPr>
          <w:p w14:paraId="74BF3A45" w14:textId="1655C40B" w:rsidR="00E2476F" w:rsidRPr="00C96960" w:rsidRDefault="00E2476F" w:rsidP="0081510B">
            <w:pPr>
              <w:keepLines/>
              <w:spacing w:line="240" w:lineRule="auto"/>
              <w:jc w:val="center"/>
            </w:pPr>
            <w:r w:rsidRPr="00C96960">
              <w:t>54,6</w:t>
            </w:r>
            <w:r w:rsidR="00397A6C">
              <w:t> </w:t>
            </w:r>
            <w:r w:rsidRPr="00C96960">
              <w:t>%</w:t>
            </w:r>
          </w:p>
        </w:tc>
        <w:tc>
          <w:tcPr>
            <w:tcW w:w="998" w:type="pct"/>
            <w:tcBorders>
              <w:top w:val="single" w:sz="4" w:space="0" w:color="auto"/>
              <w:left w:val="single" w:sz="4" w:space="0" w:color="auto"/>
              <w:bottom w:val="single" w:sz="4" w:space="0" w:color="auto"/>
              <w:right w:val="single" w:sz="4" w:space="0" w:color="auto"/>
            </w:tcBorders>
            <w:vAlign w:val="center"/>
          </w:tcPr>
          <w:p w14:paraId="672B4D8B" w14:textId="77777777" w:rsidR="00E2476F" w:rsidRPr="00C96960" w:rsidRDefault="00E2476F" w:rsidP="0081510B">
            <w:pPr>
              <w:keepLines/>
              <w:spacing w:line="240" w:lineRule="auto"/>
              <w:jc w:val="center"/>
            </w:pPr>
            <w:r w:rsidRPr="00C96960">
              <w:rPr>
                <w:b/>
              </w:rPr>
              <w:t>- - -</w:t>
            </w:r>
          </w:p>
        </w:tc>
      </w:tr>
      <w:tr w:rsidR="00E2476F" w:rsidRPr="00C96960" w14:paraId="70215307" w14:textId="77777777" w:rsidTr="0081510B">
        <w:trPr>
          <w:trHeight w:val="288"/>
        </w:trPr>
        <w:tc>
          <w:tcPr>
            <w:tcW w:w="1797" w:type="pct"/>
            <w:tcBorders>
              <w:top w:val="single" w:sz="4" w:space="0" w:color="auto"/>
              <w:left w:val="single" w:sz="4" w:space="0" w:color="auto"/>
              <w:bottom w:val="single" w:sz="4" w:space="0" w:color="auto"/>
              <w:right w:val="single" w:sz="4" w:space="0" w:color="auto"/>
            </w:tcBorders>
            <w:vAlign w:val="center"/>
          </w:tcPr>
          <w:p w14:paraId="655AF95F" w14:textId="77777777" w:rsidR="00E2476F" w:rsidRPr="00C96960" w:rsidRDefault="00E2476F" w:rsidP="0081510B">
            <w:pPr>
              <w:keepLines/>
              <w:spacing w:line="240" w:lineRule="auto"/>
              <w:rPr>
                <w:b/>
              </w:rPr>
            </w:pPr>
            <w:r w:rsidRPr="00C96960">
              <w:rPr>
                <w:b/>
              </w:rPr>
              <w:t>Ενδοσκοπική βελτίωση*</w:t>
            </w:r>
            <w:r w:rsidRPr="00C96960">
              <w:rPr>
                <w:b/>
                <w:vertAlign w:val="superscript"/>
              </w:rPr>
              <w:t>4</w:t>
            </w:r>
          </w:p>
        </w:tc>
        <w:tc>
          <w:tcPr>
            <w:tcW w:w="457" w:type="pct"/>
            <w:tcBorders>
              <w:top w:val="single" w:sz="4" w:space="0" w:color="auto"/>
              <w:left w:val="single" w:sz="4" w:space="0" w:color="auto"/>
              <w:bottom w:val="single" w:sz="4" w:space="0" w:color="auto"/>
              <w:right w:val="single" w:sz="4" w:space="0" w:color="auto"/>
            </w:tcBorders>
            <w:vAlign w:val="center"/>
          </w:tcPr>
          <w:p w14:paraId="6E1DB0D1" w14:textId="77777777" w:rsidR="00E2476F" w:rsidRPr="00C96960" w:rsidRDefault="00E2476F" w:rsidP="0081510B">
            <w:pPr>
              <w:keepLines/>
              <w:spacing w:line="240" w:lineRule="auto"/>
              <w:jc w:val="center"/>
            </w:pPr>
            <w:r w:rsidRPr="00C96960">
              <w:t>62</w:t>
            </w:r>
          </w:p>
        </w:tc>
        <w:tc>
          <w:tcPr>
            <w:tcW w:w="605" w:type="pct"/>
            <w:tcBorders>
              <w:top w:val="single" w:sz="4" w:space="0" w:color="auto"/>
              <w:left w:val="single" w:sz="4" w:space="0" w:color="auto"/>
              <w:bottom w:val="single" w:sz="4" w:space="0" w:color="auto"/>
              <w:right w:val="single" w:sz="4" w:space="0" w:color="auto"/>
            </w:tcBorders>
            <w:vAlign w:val="center"/>
          </w:tcPr>
          <w:p w14:paraId="041523B6" w14:textId="0333686E" w:rsidR="00E2476F" w:rsidRPr="00C96960" w:rsidRDefault="00E2476F" w:rsidP="0081510B">
            <w:pPr>
              <w:keepLines/>
              <w:spacing w:line="240" w:lineRule="auto"/>
              <w:jc w:val="center"/>
            </w:pPr>
            <w:r w:rsidRPr="00C96960">
              <w:t>21,1</w:t>
            </w:r>
            <w:r w:rsidR="00397A6C">
              <w:t> </w:t>
            </w:r>
            <w:r w:rsidRPr="00C96960">
              <w:t>%</w:t>
            </w:r>
          </w:p>
        </w:tc>
        <w:tc>
          <w:tcPr>
            <w:tcW w:w="539" w:type="pct"/>
            <w:tcBorders>
              <w:left w:val="single" w:sz="4" w:space="0" w:color="auto"/>
              <w:right w:val="single" w:sz="4" w:space="0" w:color="auto"/>
            </w:tcBorders>
            <w:vAlign w:val="center"/>
          </w:tcPr>
          <w:p w14:paraId="3A07B23E" w14:textId="77777777" w:rsidR="00E2476F" w:rsidRPr="00C96960" w:rsidRDefault="00E2476F" w:rsidP="0081510B">
            <w:pPr>
              <w:keepLines/>
              <w:spacing w:line="240" w:lineRule="auto"/>
              <w:jc w:val="center"/>
            </w:pPr>
            <w:r w:rsidRPr="00C96960">
              <w:t>315</w:t>
            </w:r>
          </w:p>
        </w:tc>
        <w:tc>
          <w:tcPr>
            <w:tcW w:w="605" w:type="pct"/>
            <w:tcBorders>
              <w:left w:val="single" w:sz="4" w:space="0" w:color="auto"/>
              <w:right w:val="single" w:sz="4" w:space="0" w:color="auto"/>
            </w:tcBorders>
            <w:vAlign w:val="center"/>
          </w:tcPr>
          <w:p w14:paraId="544DC60B" w14:textId="171436BB" w:rsidR="00E2476F" w:rsidRPr="00C96960" w:rsidRDefault="00E2476F" w:rsidP="0081510B">
            <w:pPr>
              <w:keepLines/>
              <w:spacing w:line="240" w:lineRule="auto"/>
              <w:jc w:val="center"/>
            </w:pPr>
            <w:r w:rsidRPr="00C96960">
              <w:t>36,3</w:t>
            </w:r>
            <w:r w:rsidR="00397A6C">
              <w:t> </w:t>
            </w:r>
            <w:r w:rsidRPr="00C96960">
              <w:t>%</w:t>
            </w:r>
          </w:p>
        </w:tc>
        <w:tc>
          <w:tcPr>
            <w:tcW w:w="998" w:type="pct"/>
            <w:tcBorders>
              <w:top w:val="single" w:sz="4" w:space="0" w:color="auto"/>
              <w:left w:val="single" w:sz="4" w:space="0" w:color="auto"/>
              <w:bottom w:val="single" w:sz="4" w:space="0" w:color="auto"/>
              <w:right w:val="single" w:sz="4" w:space="0" w:color="auto"/>
            </w:tcBorders>
            <w:vAlign w:val="center"/>
          </w:tcPr>
          <w:p w14:paraId="46B385D0" w14:textId="43E7B7D1" w:rsidR="00E2476F" w:rsidRPr="00C96960" w:rsidRDefault="00E2476F" w:rsidP="0081510B">
            <w:pPr>
              <w:keepLines/>
              <w:spacing w:line="240" w:lineRule="auto"/>
              <w:ind w:right="-113"/>
              <w:jc w:val="center"/>
              <w:rPr>
                <w:sz w:val="20"/>
              </w:rPr>
            </w:pPr>
            <w:r w:rsidRPr="00C96960">
              <w:rPr>
                <w:sz w:val="20"/>
              </w:rPr>
              <w:t>15,4</w:t>
            </w:r>
            <w:r w:rsidR="00397A6C">
              <w:rPr>
                <w:sz w:val="20"/>
              </w:rPr>
              <w:t> </w:t>
            </w:r>
            <w:r w:rsidRPr="00C96960">
              <w:rPr>
                <w:sz w:val="20"/>
              </w:rPr>
              <w:t xml:space="preserve">% </w:t>
            </w:r>
            <w:r w:rsidRPr="00C96960">
              <w:rPr>
                <w:sz w:val="20"/>
              </w:rPr>
              <w:br/>
              <w:t>(6,3</w:t>
            </w:r>
            <w:r w:rsidR="00397A6C">
              <w:rPr>
                <w:sz w:val="20"/>
              </w:rPr>
              <w:t> </w:t>
            </w:r>
            <w:r w:rsidRPr="00C96960">
              <w:rPr>
                <w:sz w:val="20"/>
              </w:rPr>
              <w:t>%, 24,5</w:t>
            </w:r>
            <w:r w:rsidR="00397A6C">
              <w:rPr>
                <w:sz w:val="20"/>
              </w:rPr>
              <w:t> </w:t>
            </w:r>
            <w:r w:rsidRPr="00C96960">
              <w:rPr>
                <w:sz w:val="20"/>
              </w:rPr>
              <w:t>%)</w:t>
            </w:r>
            <w:r w:rsidRPr="00C96960">
              <w:rPr>
                <w:sz w:val="20"/>
                <w:vertAlign w:val="superscript"/>
              </w:rPr>
              <w:t>γ</w:t>
            </w:r>
          </w:p>
        </w:tc>
      </w:tr>
      <w:tr w:rsidR="00E2476F" w:rsidRPr="00C96960" w14:paraId="1F7B013A" w14:textId="77777777" w:rsidTr="0081510B">
        <w:trPr>
          <w:trHeight w:val="288"/>
        </w:trPr>
        <w:tc>
          <w:tcPr>
            <w:tcW w:w="1797" w:type="pct"/>
            <w:tcBorders>
              <w:top w:val="single" w:sz="4" w:space="0" w:color="auto"/>
              <w:left w:val="single" w:sz="4" w:space="0" w:color="auto"/>
              <w:bottom w:val="single" w:sz="4" w:space="0" w:color="auto"/>
              <w:right w:val="single" w:sz="4" w:space="0" w:color="auto"/>
            </w:tcBorders>
          </w:tcPr>
          <w:p w14:paraId="497B24E9" w14:textId="6C94B376" w:rsidR="00E2476F" w:rsidRPr="00C96960" w:rsidRDefault="00E2476F" w:rsidP="0081510B">
            <w:pPr>
              <w:pStyle w:val="mdTblEntry"/>
              <w:spacing w:line="240" w:lineRule="auto"/>
              <w:ind w:left="286"/>
              <w:rPr>
                <w:rStyle w:val="normaltextrun"/>
                <w:sz w:val="22"/>
                <w:szCs w:val="22"/>
              </w:rPr>
            </w:pPr>
            <w:r w:rsidRPr="00C96960">
              <w:rPr>
                <w:rStyle w:val="normaltextrun"/>
                <w:color w:val="000000"/>
                <w:sz w:val="22"/>
              </w:rPr>
              <w:t xml:space="preserve">Ασθενείς που δεν είχαν λάβει </w:t>
            </w:r>
            <w:r w:rsidR="00FA1907">
              <w:rPr>
                <w:rStyle w:val="normaltextrun"/>
                <w:color w:val="000000"/>
                <w:sz w:val="22"/>
              </w:rPr>
              <w:t>προηγούμενη</w:t>
            </w:r>
            <w:r w:rsidR="00FA1907" w:rsidRPr="00C96960">
              <w:rPr>
                <w:rStyle w:val="normaltextrun"/>
                <w:color w:val="000000"/>
                <w:sz w:val="22"/>
              </w:rPr>
              <w:t xml:space="preserve"> </w:t>
            </w:r>
            <w:r w:rsidRPr="00C96960">
              <w:rPr>
                <w:rStyle w:val="normaltextrun"/>
                <w:color w:val="000000"/>
                <w:sz w:val="22"/>
              </w:rPr>
              <w:t>θεραπεία</w:t>
            </w:r>
            <w:r w:rsidR="00FA1907">
              <w:rPr>
                <w:rStyle w:val="normaltextrun"/>
                <w:color w:val="000000"/>
                <w:sz w:val="22"/>
              </w:rPr>
              <w:t xml:space="preserve"> με βιολογικό παράγοντα</w:t>
            </w:r>
            <w:r w:rsidRPr="00C96960">
              <w:rPr>
                <w:rStyle w:val="normaltextrun"/>
                <w:color w:val="000000"/>
                <w:sz w:val="22"/>
              </w:rPr>
              <w:t xml:space="preserve"> και αναστολείς JAK</w:t>
            </w:r>
            <w:r w:rsidRPr="00C96960">
              <w:rPr>
                <w:rStyle w:val="normaltextrun"/>
                <w:sz w:val="22"/>
                <w:vertAlign w:val="superscript"/>
              </w:rPr>
              <w:t>α</w:t>
            </w:r>
          </w:p>
        </w:tc>
        <w:tc>
          <w:tcPr>
            <w:tcW w:w="457" w:type="pct"/>
            <w:tcBorders>
              <w:top w:val="single" w:sz="4" w:space="0" w:color="auto"/>
              <w:left w:val="single" w:sz="4" w:space="0" w:color="auto"/>
              <w:bottom w:val="single" w:sz="4" w:space="0" w:color="auto"/>
              <w:right w:val="single" w:sz="4" w:space="0" w:color="auto"/>
            </w:tcBorders>
            <w:vAlign w:val="center"/>
          </w:tcPr>
          <w:p w14:paraId="1443D1BE" w14:textId="77777777" w:rsidR="00E2476F" w:rsidRPr="00C96960" w:rsidRDefault="00E2476F" w:rsidP="0081510B">
            <w:pPr>
              <w:keepLines/>
              <w:spacing w:line="240" w:lineRule="auto"/>
              <w:jc w:val="center"/>
            </w:pPr>
            <w:r w:rsidRPr="00C96960">
              <w:t>48/171</w:t>
            </w:r>
          </w:p>
        </w:tc>
        <w:tc>
          <w:tcPr>
            <w:tcW w:w="605" w:type="pct"/>
            <w:tcBorders>
              <w:top w:val="single" w:sz="4" w:space="0" w:color="auto"/>
              <w:left w:val="single" w:sz="4" w:space="0" w:color="auto"/>
              <w:bottom w:val="single" w:sz="4" w:space="0" w:color="auto"/>
              <w:right w:val="single" w:sz="4" w:space="0" w:color="auto"/>
            </w:tcBorders>
            <w:vAlign w:val="center"/>
          </w:tcPr>
          <w:p w14:paraId="08D22A5D" w14:textId="7E7B15B3" w:rsidR="00E2476F" w:rsidRPr="00C96960" w:rsidRDefault="00E2476F" w:rsidP="0081510B">
            <w:pPr>
              <w:keepLines/>
              <w:spacing w:line="240" w:lineRule="auto"/>
              <w:jc w:val="center"/>
            </w:pPr>
            <w:r w:rsidRPr="00C96960">
              <w:t>28,1</w:t>
            </w:r>
            <w:r w:rsidR="00397A6C">
              <w:t> </w:t>
            </w:r>
            <w:r w:rsidRPr="00C96960">
              <w:t>%</w:t>
            </w:r>
          </w:p>
        </w:tc>
        <w:tc>
          <w:tcPr>
            <w:tcW w:w="539" w:type="pct"/>
            <w:tcBorders>
              <w:left w:val="single" w:sz="4" w:space="0" w:color="auto"/>
              <w:right w:val="single" w:sz="4" w:space="0" w:color="auto"/>
            </w:tcBorders>
            <w:vAlign w:val="center"/>
          </w:tcPr>
          <w:p w14:paraId="01AFD814" w14:textId="77777777" w:rsidR="00E2476F" w:rsidRPr="00C96960" w:rsidRDefault="00E2476F" w:rsidP="0081510B">
            <w:pPr>
              <w:keepLines/>
              <w:spacing w:line="240" w:lineRule="auto"/>
              <w:jc w:val="center"/>
            </w:pPr>
            <w:r w:rsidRPr="00C96960">
              <w:t>226/492</w:t>
            </w:r>
          </w:p>
        </w:tc>
        <w:tc>
          <w:tcPr>
            <w:tcW w:w="605" w:type="pct"/>
            <w:tcBorders>
              <w:left w:val="single" w:sz="4" w:space="0" w:color="auto"/>
              <w:right w:val="single" w:sz="4" w:space="0" w:color="auto"/>
            </w:tcBorders>
            <w:vAlign w:val="center"/>
          </w:tcPr>
          <w:p w14:paraId="520123C6" w14:textId="455E9139" w:rsidR="00E2476F" w:rsidRPr="00C96960" w:rsidRDefault="00E2476F" w:rsidP="0081510B">
            <w:pPr>
              <w:keepLines/>
              <w:spacing w:line="240" w:lineRule="auto"/>
              <w:jc w:val="center"/>
            </w:pPr>
            <w:r w:rsidRPr="00C96960">
              <w:t>45,9</w:t>
            </w:r>
            <w:r w:rsidR="00397A6C">
              <w:t> </w:t>
            </w:r>
            <w:r w:rsidRPr="00C96960">
              <w:t>%</w:t>
            </w:r>
          </w:p>
        </w:tc>
        <w:tc>
          <w:tcPr>
            <w:tcW w:w="998" w:type="pct"/>
            <w:tcBorders>
              <w:top w:val="single" w:sz="4" w:space="0" w:color="auto"/>
              <w:left w:val="single" w:sz="4" w:space="0" w:color="auto"/>
              <w:bottom w:val="single" w:sz="4" w:space="0" w:color="auto"/>
              <w:right w:val="single" w:sz="4" w:space="0" w:color="auto"/>
            </w:tcBorders>
            <w:vAlign w:val="center"/>
          </w:tcPr>
          <w:p w14:paraId="10C638BA" w14:textId="77777777" w:rsidR="00E2476F" w:rsidRPr="00C96960" w:rsidRDefault="00E2476F" w:rsidP="0081510B">
            <w:pPr>
              <w:keepLines/>
              <w:spacing w:line="240" w:lineRule="auto"/>
              <w:jc w:val="center"/>
            </w:pPr>
            <w:r w:rsidRPr="00C96960">
              <w:rPr>
                <w:b/>
              </w:rPr>
              <w:t>- - -</w:t>
            </w:r>
          </w:p>
        </w:tc>
      </w:tr>
      <w:tr w:rsidR="00E2476F" w:rsidRPr="00C96960" w14:paraId="19B3DA5F" w14:textId="77777777" w:rsidTr="0081510B">
        <w:trPr>
          <w:trHeight w:val="288"/>
        </w:trPr>
        <w:tc>
          <w:tcPr>
            <w:tcW w:w="1797" w:type="pct"/>
            <w:tcBorders>
              <w:top w:val="single" w:sz="4" w:space="0" w:color="auto"/>
              <w:left w:val="single" w:sz="4" w:space="0" w:color="auto"/>
              <w:bottom w:val="single" w:sz="4" w:space="0" w:color="auto"/>
              <w:right w:val="single" w:sz="4" w:space="0" w:color="auto"/>
            </w:tcBorders>
          </w:tcPr>
          <w:p w14:paraId="4CEAD6C0" w14:textId="5BE174B8" w:rsidR="00E2476F" w:rsidRPr="00C96960" w:rsidRDefault="00E2476F" w:rsidP="0081510B">
            <w:pPr>
              <w:pStyle w:val="mdTblEntry"/>
              <w:spacing w:line="240" w:lineRule="auto"/>
              <w:ind w:left="286"/>
              <w:rPr>
                <w:rStyle w:val="normaltextrun"/>
                <w:sz w:val="22"/>
                <w:szCs w:val="22"/>
              </w:rPr>
            </w:pPr>
            <w:r w:rsidRPr="00C96960">
              <w:rPr>
                <w:rStyle w:val="normaltextrun"/>
                <w:sz w:val="22"/>
              </w:rPr>
              <w:t>Ασθενείς στους οποίους είχε αποτύχει</w:t>
            </w:r>
            <w:r w:rsidRPr="00C96960">
              <w:rPr>
                <w:rStyle w:val="normaltextrun"/>
                <w:sz w:val="22"/>
                <w:vertAlign w:val="superscript"/>
              </w:rPr>
              <w:t>β</w:t>
            </w:r>
            <w:r w:rsidRPr="00C96960">
              <w:rPr>
                <w:rStyle w:val="normaltextrun"/>
                <w:sz w:val="22"/>
              </w:rPr>
              <w:t xml:space="preserve"> τουλάχιστον μία θεραπεία</w:t>
            </w:r>
            <w:r w:rsidR="00FA1907">
              <w:rPr>
                <w:rStyle w:val="normaltextrun"/>
                <w:sz w:val="22"/>
              </w:rPr>
              <w:t xml:space="preserve"> με βιολογικό παράγοντα</w:t>
            </w:r>
            <w:r w:rsidRPr="00C96960">
              <w:rPr>
                <w:rStyle w:val="normaltextrun"/>
                <w:sz w:val="22"/>
              </w:rPr>
              <w:t xml:space="preserve"> ή αναστολ</w:t>
            </w:r>
            <w:r w:rsidR="00FA1907">
              <w:rPr>
                <w:rStyle w:val="normaltextrun"/>
                <w:sz w:val="22"/>
              </w:rPr>
              <w:t>είς</w:t>
            </w:r>
            <w:r w:rsidRPr="00C96960">
              <w:rPr>
                <w:rStyle w:val="normaltextrun"/>
                <w:sz w:val="22"/>
              </w:rPr>
              <w:t xml:space="preserve"> JAK</w:t>
            </w:r>
            <w:r w:rsidRPr="00C96960">
              <w:rPr>
                <w:rStyle w:val="normaltextrun"/>
                <w:sz w:val="22"/>
                <w:vertAlign w:val="superscript"/>
              </w:rPr>
              <w:t>δ</w:t>
            </w:r>
          </w:p>
        </w:tc>
        <w:tc>
          <w:tcPr>
            <w:tcW w:w="457" w:type="pct"/>
            <w:tcBorders>
              <w:top w:val="single" w:sz="4" w:space="0" w:color="auto"/>
              <w:left w:val="single" w:sz="4" w:space="0" w:color="auto"/>
              <w:bottom w:val="single" w:sz="4" w:space="0" w:color="auto"/>
              <w:right w:val="single" w:sz="4" w:space="0" w:color="auto"/>
            </w:tcBorders>
            <w:vAlign w:val="center"/>
          </w:tcPr>
          <w:p w14:paraId="683D64EE" w14:textId="77777777" w:rsidR="00E2476F" w:rsidRPr="00C96960" w:rsidRDefault="00E2476F" w:rsidP="0081510B">
            <w:pPr>
              <w:keepLines/>
              <w:spacing w:line="240" w:lineRule="auto"/>
              <w:jc w:val="center"/>
            </w:pPr>
            <w:r w:rsidRPr="00C96960">
              <w:t>12/118</w:t>
            </w:r>
          </w:p>
        </w:tc>
        <w:tc>
          <w:tcPr>
            <w:tcW w:w="605" w:type="pct"/>
            <w:tcBorders>
              <w:top w:val="single" w:sz="4" w:space="0" w:color="auto"/>
              <w:left w:val="single" w:sz="4" w:space="0" w:color="auto"/>
              <w:bottom w:val="single" w:sz="4" w:space="0" w:color="auto"/>
              <w:right w:val="single" w:sz="4" w:space="0" w:color="auto"/>
            </w:tcBorders>
            <w:vAlign w:val="center"/>
          </w:tcPr>
          <w:p w14:paraId="1655EEDB" w14:textId="194FC782" w:rsidR="00E2476F" w:rsidRPr="00C96960" w:rsidRDefault="00E2476F" w:rsidP="0081510B">
            <w:pPr>
              <w:keepLines/>
              <w:spacing w:line="240" w:lineRule="auto"/>
              <w:jc w:val="center"/>
            </w:pPr>
            <w:r w:rsidRPr="00C96960">
              <w:t>10,2</w:t>
            </w:r>
            <w:r w:rsidR="00397A6C">
              <w:t> </w:t>
            </w:r>
            <w:r w:rsidRPr="00C96960">
              <w:t>%</w:t>
            </w:r>
          </w:p>
        </w:tc>
        <w:tc>
          <w:tcPr>
            <w:tcW w:w="539" w:type="pct"/>
            <w:tcBorders>
              <w:left w:val="single" w:sz="4" w:space="0" w:color="auto"/>
              <w:right w:val="single" w:sz="4" w:space="0" w:color="auto"/>
            </w:tcBorders>
            <w:vAlign w:val="center"/>
          </w:tcPr>
          <w:p w14:paraId="79B90CB7" w14:textId="77777777" w:rsidR="00E2476F" w:rsidRPr="00C96960" w:rsidRDefault="00E2476F" w:rsidP="0081510B">
            <w:pPr>
              <w:keepLines/>
              <w:spacing w:line="240" w:lineRule="auto"/>
              <w:jc w:val="center"/>
            </w:pPr>
            <w:r w:rsidRPr="00C96960">
              <w:t>85/361</w:t>
            </w:r>
          </w:p>
        </w:tc>
        <w:tc>
          <w:tcPr>
            <w:tcW w:w="605" w:type="pct"/>
            <w:tcBorders>
              <w:left w:val="single" w:sz="4" w:space="0" w:color="auto"/>
              <w:right w:val="single" w:sz="4" w:space="0" w:color="auto"/>
            </w:tcBorders>
            <w:vAlign w:val="center"/>
          </w:tcPr>
          <w:p w14:paraId="4B29BB6C" w14:textId="4A8A3730" w:rsidR="00E2476F" w:rsidRPr="00C96960" w:rsidRDefault="00E2476F" w:rsidP="0081510B">
            <w:pPr>
              <w:keepLines/>
              <w:spacing w:line="240" w:lineRule="auto"/>
              <w:jc w:val="center"/>
            </w:pPr>
            <w:r w:rsidRPr="00C96960">
              <w:t>23,5</w:t>
            </w:r>
            <w:r w:rsidR="00397A6C">
              <w:t> </w:t>
            </w:r>
            <w:r w:rsidRPr="00C96960">
              <w:t>%</w:t>
            </w:r>
          </w:p>
        </w:tc>
        <w:tc>
          <w:tcPr>
            <w:tcW w:w="998" w:type="pct"/>
            <w:tcBorders>
              <w:top w:val="single" w:sz="4" w:space="0" w:color="auto"/>
              <w:left w:val="single" w:sz="4" w:space="0" w:color="auto"/>
              <w:bottom w:val="single" w:sz="4" w:space="0" w:color="auto"/>
              <w:right w:val="single" w:sz="4" w:space="0" w:color="auto"/>
            </w:tcBorders>
            <w:vAlign w:val="center"/>
          </w:tcPr>
          <w:p w14:paraId="1B07EA4A" w14:textId="77777777" w:rsidR="00E2476F" w:rsidRPr="00C96960" w:rsidRDefault="00E2476F" w:rsidP="0081510B">
            <w:pPr>
              <w:keepLines/>
              <w:spacing w:line="240" w:lineRule="auto"/>
              <w:jc w:val="center"/>
            </w:pPr>
            <w:r w:rsidRPr="00C96960">
              <w:rPr>
                <w:b/>
              </w:rPr>
              <w:t>- - -</w:t>
            </w:r>
          </w:p>
        </w:tc>
      </w:tr>
      <w:tr w:rsidR="00E2476F" w:rsidRPr="00C96960" w14:paraId="4EFC66E2" w14:textId="77777777" w:rsidTr="0081510B">
        <w:trPr>
          <w:trHeight w:val="288"/>
        </w:trPr>
        <w:tc>
          <w:tcPr>
            <w:tcW w:w="1797" w:type="pct"/>
            <w:tcBorders>
              <w:top w:val="single" w:sz="4" w:space="0" w:color="auto"/>
              <w:left w:val="single" w:sz="4" w:space="0" w:color="auto"/>
              <w:bottom w:val="single" w:sz="4" w:space="0" w:color="auto"/>
              <w:right w:val="single" w:sz="4" w:space="0" w:color="auto"/>
            </w:tcBorders>
            <w:vAlign w:val="center"/>
          </w:tcPr>
          <w:p w14:paraId="23CD3EE9" w14:textId="1D130967" w:rsidR="00E2476F" w:rsidRPr="00C96960" w:rsidRDefault="00926227" w:rsidP="0081510B">
            <w:pPr>
              <w:keepLines/>
              <w:spacing w:line="240" w:lineRule="auto"/>
              <w:rPr>
                <w:szCs w:val="22"/>
              </w:rPr>
            </w:pPr>
            <w:r>
              <w:rPr>
                <w:b/>
              </w:rPr>
              <w:t>Ύ</w:t>
            </w:r>
            <w:r w:rsidR="00E2476F" w:rsidRPr="00C96960">
              <w:rPr>
                <w:b/>
              </w:rPr>
              <w:t>φεση</w:t>
            </w:r>
            <w:r>
              <w:rPr>
                <w:b/>
              </w:rPr>
              <w:t xml:space="preserve"> των συμπτωμάτων</w:t>
            </w:r>
            <w:r w:rsidR="00E2476F" w:rsidRPr="00C96960">
              <w:rPr>
                <w:b/>
              </w:rPr>
              <w:t xml:space="preserve"> (εβδομάδα 4)*</w:t>
            </w:r>
            <w:r w:rsidR="00E2476F" w:rsidRPr="00C96960">
              <w:rPr>
                <w:b/>
                <w:vertAlign w:val="superscript"/>
              </w:rPr>
              <w:t>5</w:t>
            </w:r>
          </w:p>
        </w:tc>
        <w:tc>
          <w:tcPr>
            <w:tcW w:w="457" w:type="pct"/>
            <w:tcBorders>
              <w:top w:val="single" w:sz="4" w:space="0" w:color="auto"/>
              <w:left w:val="single" w:sz="4" w:space="0" w:color="auto"/>
              <w:bottom w:val="single" w:sz="4" w:space="0" w:color="auto"/>
              <w:right w:val="single" w:sz="4" w:space="0" w:color="auto"/>
            </w:tcBorders>
            <w:vAlign w:val="center"/>
          </w:tcPr>
          <w:p w14:paraId="13F346AA" w14:textId="77777777" w:rsidR="00E2476F" w:rsidRPr="00C96960" w:rsidRDefault="00E2476F" w:rsidP="0081510B">
            <w:pPr>
              <w:keepLines/>
              <w:spacing w:line="240" w:lineRule="auto"/>
              <w:jc w:val="center"/>
            </w:pPr>
            <w:r w:rsidRPr="00C96960">
              <w:t>38</w:t>
            </w:r>
          </w:p>
        </w:tc>
        <w:tc>
          <w:tcPr>
            <w:tcW w:w="605" w:type="pct"/>
            <w:tcBorders>
              <w:top w:val="single" w:sz="4" w:space="0" w:color="auto"/>
              <w:left w:val="single" w:sz="4" w:space="0" w:color="auto"/>
              <w:bottom w:val="single" w:sz="4" w:space="0" w:color="auto"/>
              <w:right w:val="single" w:sz="4" w:space="0" w:color="auto"/>
            </w:tcBorders>
            <w:vAlign w:val="center"/>
          </w:tcPr>
          <w:p w14:paraId="76EAAF50" w14:textId="582A82FD" w:rsidR="00E2476F" w:rsidRPr="00C96960" w:rsidRDefault="00E2476F" w:rsidP="0081510B">
            <w:pPr>
              <w:keepLines/>
              <w:spacing w:line="240" w:lineRule="auto"/>
              <w:jc w:val="center"/>
            </w:pPr>
            <w:r w:rsidRPr="00C96960">
              <w:t>12,9</w:t>
            </w:r>
            <w:r w:rsidR="00397A6C">
              <w:t> </w:t>
            </w:r>
            <w:r w:rsidRPr="00C96960">
              <w:t>%</w:t>
            </w:r>
          </w:p>
        </w:tc>
        <w:tc>
          <w:tcPr>
            <w:tcW w:w="539" w:type="pct"/>
            <w:tcBorders>
              <w:left w:val="single" w:sz="4" w:space="0" w:color="auto"/>
              <w:right w:val="single" w:sz="4" w:space="0" w:color="auto"/>
            </w:tcBorders>
            <w:vAlign w:val="center"/>
          </w:tcPr>
          <w:p w14:paraId="24547BD0" w14:textId="77777777" w:rsidR="00E2476F" w:rsidRPr="00C96960" w:rsidRDefault="00E2476F" w:rsidP="0081510B">
            <w:pPr>
              <w:keepLines/>
              <w:spacing w:line="240" w:lineRule="auto"/>
              <w:jc w:val="center"/>
            </w:pPr>
            <w:r w:rsidRPr="00C96960">
              <w:t>189</w:t>
            </w:r>
          </w:p>
        </w:tc>
        <w:tc>
          <w:tcPr>
            <w:tcW w:w="605" w:type="pct"/>
            <w:tcBorders>
              <w:left w:val="single" w:sz="4" w:space="0" w:color="auto"/>
              <w:right w:val="single" w:sz="4" w:space="0" w:color="auto"/>
            </w:tcBorders>
            <w:vAlign w:val="center"/>
          </w:tcPr>
          <w:p w14:paraId="581E95D4" w14:textId="5E299D59" w:rsidR="00E2476F" w:rsidRPr="00C96960" w:rsidRDefault="00E2476F" w:rsidP="0081510B">
            <w:pPr>
              <w:keepLines/>
              <w:spacing w:line="240" w:lineRule="auto"/>
              <w:jc w:val="center"/>
            </w:pPr>
            <w:r w:rsidRPr="00C96960">
              <w:t>21,8</w:t>
            </w:r>
            <w:r w:rsidR="00397A6C">
              <w:t> </w:t>
            </w:r>
            <w:r w:rsidRPr="00C96960">
              <w:t>%</w:t>
            </w:r>
          </w:p>
        </w:tc>
        <w:tc>
          <w:tcPr>
            <w:tcW w:w="998" w:type="pct"/>
            <w:tcBorders>
              <w:top w:val="single" w:sz="4" w:space="0" w:color="auto"/>
              <w:left w:val="single" w:sz="4" w:space="0" w:color="auto"/>
              <w:bottom w:val="single" w:sz="4" w:space="0" w:color="auto"/>
              <w:right w:val="single" w:sz="4" w:space="0" w:color="auto"/>
            </w:tcBorders>
            <w:vAlign w:val="center"/>
          </w:tcPr>
          <w:p w14:paraId="2866D9DB" w14:textId="38D82997" w:rsidR="00E2476F" w:rsidRPr="00C96960" w:rsidRDefault="00E2476F" w:rsidP="0081510B">
            <w:pPr>
              <w:pStyle w:val="PLRTableDataCentered"/>
              <w:rPr>
                <w:rFonts w:ascii="Times New Roman" w:hAnsi="Times New Roman" w:cs="Times New Roman"/>
                <w:szCs w:val="20"/>
              </w:rPr>
            </w:pPr>
            <w:r w:rsidRPr="00C96960">
              <w:rPr>
                <w:rFonts w:ascii="Times New Roman" w:hAnsi="Times New Roman"/>
              </w:rPr>
              <w:t>9,2</w:t>
            </w:r>
            <w:r w:rsidR="00397A6C">
              <w:rPr>
                <w:rFonts w:ascii="Times New Roman" w:hAnsi="Times New Roman"/>
              </w:rPr>
              <w:t> </w:t>
            </w:r>
            <w:r w:rsidRPr="00C96960">
              <w:rPr>
                <w:rFonts w:ascii="Times New Roman" w:hAnsi="Times New Roman"/>
              </w:rPr>
              <w:t>%</w:t>
            </w:r>
          </w:p>
          <w:p w14:paraId="0CC0795C" w14:textId="722D2E05" w:rsidR="00E2476F" w:rsidRPr="00C96960" w:rsidRDefault="00E2476F" w:rsidP="0081510B">
            <w:pPr>
              <w:keepLines/>
              <w:spacing w:line="240" w:lineRule="auto"/>
              <w:jc w:val="center"/>
              <w:rPr>
                <w:sz w:val="20"/>
              </w:rPr>
            </w:pPr>
            <w:r w:rsidRPr="00C96960">
              <w:rPr>
                <w:sz w:val="20"/>
              </w:rPr>
              <w:t>(1,4</w:t>
            </w:r>
            <w:r w:rsidR="00397A6C">
              <w:rPr>
                <w:sz w:val="20"/>
              </w:rPr>
              <w:t> </w:t>
            </w:r>
            <w:r w:rsidRPr="00C96960">
              <w:rPr>
                <w:sz w:val="20"/>
              </w:rPr>
              <w:t>%, 16,9</w:t>
            </w:r>
            <w:r w:rsidR="00397A6C">
              <w:rPr>
                <w:sz w:val="20"/>
              </w:rPr>
              <w:t> </w:t>
            </w:r>
            <w:r w:rsidRPr="00C96960">
              <w:rPr>
                <w:sz w:val="20"/>
              </w:rPr>
              <w:t>%)</w:t>
            </w:r>
            <w:r w:rsidRPr="00C96960">
              <w:rPr>
                <w:sz w:val="20"/>
                <w:vertAlign w:val="superscript"/>
              </w:rPr>
              <w:t>γ</w:t>
            </w:r>
          </w:p>
        </w:tc>
      </w:tr>
      <w:tr w:rsidR="00E2476F" w:rsidRPr="00C96960" w14:paraId="6ACB3393" w14:textId="77777777" w:rsidTr="0081510B">
        <w:trPr>
          <w:trHeight w:val="288"/>
        </w:trPr>
        <w:tc>
          <w:tcPr>
            <w:tcW w:w="1797" w:type="pct"/>
            <w:tcBorders>
              <w:top w:val="single" w:sz="4" w:space="0" w:color="auto"/>
              <w:left w:val="single" w:sz="4" w:space="0" w:color="auto"/>
              <w:bottom w:val="single" w:sz="4" w:space="0" w:color="auto"/>
              <w:right w:val="single" w:sz="4" w:space="0" w:color="auto"/>
            </w:tcBorders>
          </w:tcPr>
          <w:p w14:paraId="4403C93D" w14:textId="3AFC0300" w:rsidR="00E2476F" w:rsidRPr="00C96960" w:rsidRDefault="00E2476F" w:rsidP="0081510B">
            <w:pPr>
              <w:pStyle w:val="mdTblEntry"/>
              <w:spacing w:line="240" w:lineRule="auto"/>
              <w:ind w:left="286"/>
              <w:rPr>
                <w:rStyle w:val="normaltextrun"/>
                <w:color w:val="000000"/>
                <w:sz w:val="22"/>
                <w:szCs w:val="22"/>
              </w:rPr>
            </w:pPr>
            <w:r w:rsidRPr="00C96960">
              <w:rPr>
                <w:rStyle w:val="normaltextrun"/>
                <w:color w:val="000000"/>
                <w:sz w:val="22"/>
              </w:rPr>
              <w:t xml:space="preserve">Ασθενείς που δεν είχαν λάβει </w:t>
            </w:r>
            <w:r w:rsidR="00FA1907">
              <w:rPr>
                <w:rStyle w:val="normaltextrun"/>
                <w:color w:val="000000"/>
                <w:sz w:val="22"/>
              </w:rPr>
              <w:t>προηγούμενη</w:t>
            </w:r>
            <w:r w:rsidR="00FA1907" w:rsidRPr="00C96960">
              <w:rPr>
                <w:rStyle w:val="normaltextrun"/>
                <w:color w:val="000000"/>
                <w:sz w:val="22"/>
              </w:rPr>
              <w:t xml:space="preserve"> </w:t>
            </w:r>
            <w:r w:rsidRPr="00C96960">
              <w:rPr>
                <w:rStyle w:val="normaltextrun"/>
                <w:color w:val="000000"/>
                <w:sz w:val="22"/>
              </w:rPr>
              <w:t>θεραπεία</w:t>
            </w:r>
            <w:r w:rsidR="00FA1907">
              <w:rPr>
                <w:rStyle w:val="normaltextrun"/>
                <w:color w:val="000000"/>
                <w:sz w:val="22"/>
              </w:rPr>
              <w:t xml:space="preserve"> με βιολογικό παράγοντα</w:t>
            </w:r>
            <w:r w:rsidRPr="00C96960">
              <w:rPr>
                <w:rStyle w:val="normaltextrun"/>
                <w:color w:val="000000"/>
                <w:sz w:val="22"/>
              </w:rPr>
              <w:t xml:space="preserve"> και αναστολείς JAK</w:t>
            </w:r>
            <w:r w:rsidRPr="00C96960">
              <w:rPr>
                <w:rStyle w:val="normaltextrun"/>
                <w:color w:val="000000"/>
                <w:sz w:val="22"/>
                <w:vertAlign w:val="superscript"/>
              </w:rPr>
              <w:t>α</w:t>
            </w:r>
          </w:p>
        </w:tc>
        <w:tc>
          <w:tcPr>
            <w:tcW w:w="457" w:type="pct"/>
            <w:tcBorders>
              <w:top w:val="single" w:sz="4" w:space="0" w:color="auto"/>
              <w:left w:val="single" w:sz="4" w:space="0" w:color="auto"/>
              <w:bottom w:val="single" w:sz="4" w:space="0" w:color="auto"/>
              <w:right w:val="single" w:sz="4" w:space="0" w:color="auto"/>
            </w:tcBorders>
            <w:vAlign w:val="center"/>
          </w:tcPr>
          <w:p w14:paraId="604BFA88" w14:textId="77777777" w:rsidR="00E2476F" w:rsidRPr="00C96960" w:rsidRDefault="00E2476F" w:rsidP="0081510B">
            <w:pPr>
              <w:keepLines/>
              <w:spacing w:line="240" w:lineRule="auto"/>
              <w:jc w:val="center"/>
            </w:pPr>
            <w:r w:rsidRPr="00C96960">
              <w:t>26/171</w:t>
            </w:r>
          </w:p>
        </w:tc>
        <w:tc>
          <w:tcPr>
            <w:tcW w:w="605" w:type="pct"/>
            <w:tcBorders>
              <w:top w:val="single" w:sz="4" w:space="0" w:color="auto"/>
              <w:left w:val="single" w:sz="4" w:space="0" w:color="auto"/>
              <w:bottom w:val="single" w:sz="4" w:space="0" w:color="auto"/>
              <w:right w:val="single" w:sz="4" w:space="0" w:color="auto"/>
            </w:tcBorders>
            <w:vAlign w:val="center"/>
          </w:tcPr>
          <w:p w14:paraId="5DD71749" w14:textId="7D27F8D2" w:rsidR="00E2476F" w:rsidRPr="00C96960" w:rsidRDefault="00E2476F" w:rsidP="0081510B">
            <w:pPr>
              <w:keepLines/>
              <w:spacing w:line="240" w:lineRule="auto"/>
              <w:jc w:val="center"/>
            </w:pPr>
            <w:r w:rsidRPr="00C96960">
              <w:t>15,2</w:t>
            </w:r>
            <w:r w:rsidR="00397A6C">
              <w:t> </w:t>
            </w:r>
            <w:r w:rsidRPr="00C96960">
              <w:t>%</w:t>
            </w:r>
          </w:p>
        </w:tc>
        <w:tc>
          <w:tcPr>
            <w:tcW w:w="539" w:type="pct"/>
            <w:tcBorders>
              <w:left w:val="single" w:sz="4" w:space="0" w:color="auto"/>
              <w:right w:val="single" w:sz="4" w:space="0" w:color="auto"/>
            </w:tcBorders>
            <w:vAlign w:val="center"/>
          </w:tcPr>
          <w:p w14:paraId="1FA52A3B" w14:textId="77777777" w:rsidR="00E2476F" w:rsidRPr="00C96960" w:rsidRDefault="00E2476F" w:rsidP="0081510B">
            <w:pPr>
              <w:keepLines/>
              <w:spacing w:line="240" w:lineRule="auto"/>
              <w:jc w:val="center"/>
            </w:pPr>
            <w:r w:rsidRPr="00C96960">
              <w:t>120/492</w:t>
            </w:r>
          </w:p>
        </w:tc>
        <w:tc>
          <w:tcPr>
            <w:tcW w:w="605" w:type="pct"/>
            <w:tcBorders>
              <w:left w:val="single" w:sz="4" w:space="0" w:color="auto"/>
              <w:right w:val="single" w:sz="4" w:space="0" w:color="auto"/>
            </w:tcBorders>
            <w:vAlign w:val="center"/>
          </w:tcPr>
          <w:p w14:paraId="1E51E3B1" w14:textId="5432D763" w:rsidR="00E2476F" w:rsidRPr="00C96960" w:rsidRDefault="00E2476F" w:rsidP="0081510B">
            <w:pPr>
              <w:keepLines/>
              <w:spacing w:line="240" w:lineRule="auto"/>
              <w:jc w:val="center"/>
            </w:pPr>
            <w:r w:rsidRPr="00C96960">
              <w:t>24,4</w:t>
            </w:r>
            <w:r w:rsidR="00397A6C">
              <w:t> </w:t>
            </w:r>
            <w:r w:rsidRPr="00C96960">
              <w:t>%</w:t>
            </w:r>
          </w:p>
        </w:tc>
        <w:tc>
          <w:tcPr>
            <w:tcW w:w="998" w:type="pct"/>
            <w:tcBorders>
              <w:top w:val="single" w:sz="4" w:space="0" w:color="auto"/>
              <w:left w:val="single" w:sz="4" w:space="0" w:color="auto"/>
              <w:bottom w:val="single" w:sz="4" w:space="0" w:color="auto"/>
              <w:right w:val="single" w:sz="4" w:space="0" w:color="auto"/>
            </w:tcBorders>
            <w:vAlign w:val="center"/>
          </w:tcPr>
          <w:p w14:paraId="4698B100" w14:textId="77777777" w:rsidR="00E2476F" w:rsidRPr="00C96960" w:rsidRDefault="00E2476F" w:rsidP="0081510B">
            <w:pPr>
              <w:keepLines/>
              <w:spacing w:line="240" w:lineRule="auto"/>
              <w:jc w:val="center"/>
            </w:pPr>
            <w:r w:rsidRPr="00C96960">
              <w:rPr>
                <w:b/>
              </w:rPr>
              <w:t>- - -</w:t>
            </w:r>
          </w:p>
        </w:tc>
      </w:tr>
      <w:tr w:rsidR="00E2476F" w:rsidRPr="00C96960" w14:paraId="007F8B0D" w14:textId="77777777" w:rsidTr="0081510B">
        <w:trPr>
          <w:trHeight w:val="288"/>
        </w:trPr>
        <w:tc>
          <w:tcPr>
            <w:tcW w:w="1797" w:type="pct"/>
            <w:tcBorders>
              <w:top w:val="single" w:sz="4" w:space="0" w:color="auto"/>
              <w:left w:val="single" w:sz="4" w:space="0" w:color="auto"/>
              <w:bottom w:val="single" w:sz="4" w:space="0" w:color="auto"/>
              <w:right w:val="single" w:sz="4" w:space="0" w:color="auto"/>
            </w:tcBorders>
          </w:tcPr>
          <w:p w14:paraId="108681CC" w14:textId="6805C294" w:rsidR="00E2476F" w:rsidRPr="00C96960" w:rsidRDefault="00E2476F" w:rsidP="0081510B">
            <w:pPr>
              <w:pStyle w:val="mdTblEntry"/>
              <w:spacing w:line="240" w:lineRule="auto"/>
              <w:ind w:left="286"/>
              <w:rPr>
                <w:rStyle w:val="normaltextrun"/>
                <w:color w:val="000000"/>
                <w:sz w:val="22"/>
                <w:szCs w:val="22"/>
              </w:rPr>
            </w:pPr>
            <w:r w:rsidRPr="00C96960">
              <w:rPr>
                <w:rStyle w:val="normaltextrun"/>
                <w:sz w:val="22"/>
              </w:rPr>
              <w:t>Ασθενείς στους οποίους είχε αποτύχει</w:t>
            </w:r>
            <w:r w:rsidRPr="00C96960">
              <w:rPr>
                <w:rStyle w:val="normaltextrun"/>
                <w:sz w:val="22"/>
                <w:vertAlign w:val="superscript"/>
              </w:rPr>
              <w:t>β</w:t>
            </w:r>
            <w:r w:rsidRPr="00C96960">
              <w:rPr>
                <w:rStyle w:val="normaltextrun"/>
                <w:sz w:val="22"/>
              </w:rPr>
              <w:t xml:space="preserve"> τουλάχιστον μία θεραπεία</w:t>
            </w:r>
            <w:r w:rsidR="00FA1907">
              <w:rPr>
                <w:rStyle w:val="normaltextrun"/>
                <w:sz w:val="22"/>
              </w:rPr>
              <w:t xml:space="preserve"> με βιολογικό παράγοντα</w:t>
            </w:r>
            <w:r w:rsidRPr="00C96960">
              <w:rPr>
                <w:rStyle w:val="normaltextrun"/>
                <w:sz w:val="22"/>
              </w:rPr>
              <w:t xml:space="preserve"> ή αναστολ</w:t>
            </w:r>
            <w:r w:rsidR="00FA1907">
              <w:rPr>
                <w:rStyle w:val="normaltextrun"/>
                <w:sz w:val="22"/>
              </w:rPr>
              <w:t>είς</w:t>
            </w:r>
            <w:r w:rsidRPr="00C96960">
              <w:rPr>
                <w:rStyle w:val="normaltextrun"/>
                <w:sz w:val="22"/>
              </w:rPr>
              <w:t xml:space="preserve"> JAK</w:t>
            </w:r>
            <w:r w:rsidRPr="00C96960">
              <w:rPr>
                <w:rStyle w:val="normaltextrun"/>
                <w:sz w:val="22"/>
                <w:vertAlign w:val="superscript"/>
              </w:rPr>
              <w:t>δ</w:t>
            </w:r>
          </w:p>
        </w:tc>
        <w:tc>
          <w:tcPr>
            <w:tcW w:w="457" w:type="pct"/>
            <w:tcBorders>
              <w:top w:val="single" w:sz="4" w:space="0" w:color="auto"/>
              <w:left w:val="single" w:sz="4" w:space="0" w:color="auto"/>
              <w:bottom w:val="single" w:sz="4" w:space="0" w:color="auto"/>
              <w:right w:val="single" w:sz="4" w:space="0" w:color="auto"/>
            </w:tcBorders>
            <w:vAlign w:val="center"/>
          </w:tcPr>
          <w:p w14:paraId="132E1819" w14:textId="77777777" w:rsidR="00E2476F" w:rsidRPr="00C96960" w:rsidRDefault="00E2476F" w:rsidP="0081510B">
            <w:pPr>
              <w:keepLines/>
              <w:spacing w:line="240" w:lineRule="auto"/>
              <w:jc w:val="center"/>
            </w:pPr>
            <w:r w:rsidRPr="00C96960">
              <w:t>10/118</w:t>
            </w:r>
          </w:p>
        </w:tc>
        <w:tc>
          <w:tcPr>
            <w:tcW w:w="605" w:type="pct"/>
            <w:tcBorders>
              <w:top w:val="single" w:sz="4" w:space="0" w:color="auto"/>
              <w:left w:val="single" w:sz="4" w:space="0" w:color="auto"/>
              <w:bottom w:val="single" w:sz="4" w:space="0" w:color="auto"/>
              <w:right w:val="single" w:sz="4" w:space="0" w:color="auto"/>
            </w:tcBorders>
            <w:vAlign w:val="center"/>
          </w:tcPr>
          <w:p w14:paraId="6A5F3844" w14:textId="0FA7657E" w:rsidR="00E2476F" w:rsidRPr="00C96960" w:rsidRDefault="00E2476F" w:rsidP="0081510B">
            <w:pPr>
              <w:keepLines/>
              <w:spacing w:line="240" w:lineRule="auto"/>
              <w:jc w:val="center"/>
            </w:pPr>
            <w:r w:rsidRPr="00C96960">
              <w:t>8,5</w:t>
            </w:r>
            <w:r w:rsidR="00397A6C">
              <w:t> </w:t>
            </w:r>
            <w:r w:rsidRPr="00C96960">
              <w:t>%</w:t>
            </w:r>
          </w:p>
        </w:tc>
        <w:tc>
          <w:tcPr>
            <w:tcW w:w="539" w:type="pct"/>
            <w:tcBorders>
              <w:left w:val="single" w:sz="4" w:space="0" w:color="auto"/>
              <w:right w:val="single" w:sz="4" w:space="0" w:color="auto"/>
            </w:tcBorders>
            <w:vAlign w:val="center"/>
          </w:tcPr>
          <w:p w14:paraId="61FE89F4" w14:textId="77777777" w:rsidR="00E2476F" w:rsidRPr="00C96960" w:rsidRDefault="00E2476F" w:rsidP="0081510B">
            <w:pPr>
              <w:keepLines/>
              <w:spacing w:line="240" w:lineRule="auto"/>
              <w:jc w:val="center"/>
            </w:pPr>
            <w:r w:rsidRPr="00C96960">
              <w:t>67/361</w:t>
            </w:r>
          </w:p>
        </w:tc>
        <w:tc>
          <w:tcPr>
            <w:tcW w:w="605" w:type="pct"/>
            <w:tcBorders>
              <w:left w:val="single" w:sz="4" w:space="0" w:color="auto"/>
              <w:right w:val="single" w:sz="4" w:space="0" w:color="auto"/>
            </w:tcBorders>
            <w:vAlign w:val="center"/>
          </w:tcPr>
          <w:p w14:paraId="7CFF3C24" w14:textId="669C2257" w:rsidR="00E2476F" w:rsidRPr="00C96960" w:rsidRDefault="00E2476F" w:rsidP="0081510B">
            <w:pPr>
              <w:keepLines/>
              <w:spacing w:line="240" w:lineRule="auto"/>
              <w:jc w:val="center"/>
            </w:pPr>
            <w:r w:rsidRPr="00C96960">
              <w:t>18,6</w:t>
            </w:r>
            <w:r w:rsidR="00397A6C">
              <w:t> </w:t>
            </w:r>
            <w:r w:rsidRPr="00C96960">
              <w:t>%</w:t>
            </w:r>
          </w:p>
        </w:tc>
        <w:tc>
          <w:tcPr>
            <w:tcW w:w="998" w:type="pct"/>
            <w:tcBorders>
              <w:top w:val="single" w:sz="4" w:space="0" w:color="auto"/>
              <w:left w:val="single" w:sz="4" w:space="0" w:color="auto"/>
              <w:bottom w:val="single" w:sz="4" w:space="0" w:color="auto"/>
              <w:right w:val="single" w:sz="4" w:space="0" w:color="auto"/>
            </w:tcBorders>
            <w:vAlign w:val="center"/>
          </w:tcPr>
          <w:p w14:paraId="66B31D7F" w14:textId="77777777" w:rsidR="00E2476F" w:rsidRPr="00C96960" w:rsidRDefault="00E2476F" w:rsidP="0081510B">
            <w:pPr>
              <w:keepLines/>
              <w:spacing w:line="240" w:lineRule="auto"/>
              <w:jc w:val="center"/>
            </w:pPr>
            <w:r w:rsidRPr="00C96960">
              <w:rPr>
                <w:b/>
              </w:rPr>
              <w:t>- - -</w:t>
            </w:r>
          </w:p>
        </w:tc>
      </w:tr>
      <w:tr w:rsidR="00E2476F" w:rsidRPr="00C96960" w14:paraId="37C829CF" w14:textId="77777777" w:rsidTr="0081510B">
        <w:trPr>
          <w:trHeight w:val="288"/>
        </w:trPr>
        <w:tc>
          <w:tcPr>
            <w:tcW w:w="1797" w:type="pct"/>
            <w:tcBorders>
              <w:top w:val="single" w:sz="4" w:space="0" w:color="auto"/>
              <w:left w:val="single" w:sz="4" w:space="0" w:color="auto"/>
              <w:bottom w:val="single" w:sz="4" w:space="0" w:color="auto"/>
              <w:right w:val="single" w:sz="4" w:space="0" w:color="auto"/>
            </w:tcBorders>
            <w:vAlign w:val="center"/>
          </w:tcPr>
          <w:p w14:paraId="38061324" w14:textId="59DCACF9" w:rsidR="00E2476F" w:rsidRPr="00C96960" w:rsidRDefault="00926227" w:rsidP="0081510B">
            <w:pPr>
              <w:keepLines/>
              <w:spacing w:line="240" w:lineRule="auto"/>
              <w:rPr>
                <w:szCs w:val="22"/>
              </w:rPr>
            </w:pPr>
            <w:r>
              <w:rPr>
                <w:b/>
              </w:rPr>
              <w:t>Ύ</w:t>
            </w:r>
            <w:r w:rsidR="00E2476F" w:rsidRPr="00C96960">
              <w:rPr>
                <w:b/>
              </w:rPr>
              <w:t>φεση</w:t>
            </w:r>
            <w:r>
              <w:rPr>
                <w:b/>
              </w:rPr>
              <w:t xml:space="preserve"> των συμπτωμάτων</w:t>
            </w:r>
            <w:r w:rsidR="00E2476F" w:rsidRPr="00C96960">
              <w:rPr>
                <w:b/>
              </w:rPr>
              <w:t>*</w:t>
            </w:r>
            <w:r w:rsidR="00E2476F" w:rsidRPr="00C96960">
              <w:rPr>
                <w:b/>
                <w:vertAlign w:val="superscript"/>
              </w:rPr>
              <w:t>5</w:t>
            </w:r>
          </w:p>
        </w:tc>
        <w:tc>
          <w:tcPr>
            <w:tcW w:w="457" w:type="pct"/>
            <w:tcBorders>
              <w:top w:val="single" w:sz="4" w:space="0" w:color="auto"/>
              <w:left w:val="single" w:sz="4" w:space="0" w:color="auto"/>
              <w:bottom w:val="single" w:sz="4" w:space="0" w:color="auto"/>
              <w:right w:val="single" w:sz="4" w:space="0" w:color="auto"/>
            </w:tcBorders>
            <w:vAlign w:val="center"/>
          </w:tcPr>
          <w:p w14:paraId="5C19265E" w14:textId="77777777" w:rsidR="00E2476F" w:rsidRPr="00C96960" w:rsidRDefault="00E2476F" w:rsidP="0081510B">
            <w:pPr>
              <w:keepLines/>
              <w:spacing w:line="240" w:lineRule="auto"/>
              <w:jc w:val="center"/>
            </w:pPr>
            <w:r w:rsidRPr="00C96960">
              <w:t>82</w:t>
            </w:r>
          </w:p>
        </w:tc>
        <w:tc>
          <w:tcPr>
            <w:tcW w:w="605" w:type="pct"/>
            <w:tcBorders>
              <w:top w:val="single" w:sz="4" w:space="0" w:color="auto"/>
              <w:left w:val="single" w:sz="4" w:space="0" w:color="auto"/>
              <w:bottom w:val="single" w:sz="4" w:space="0" w:color="auto"/>
              <w:right w:val="single" w:sz="4" w:space="0" w:color="auto"/>
            </w:tcBorders>
            <w:vAlign w:val="center"/>
          </w:tcPr>
          <w:p w14:paraId="4BE1C4BB" w14:textId="59D7A2CF" w:rsidR="00E2476F" w:rsidRPr="00C96960" w:rsidRDefault="00E2476F" w:rsidP="0081510B">
            <w:pPr>
              <w:keepLines/>
              <w:spacing w:line="240" w:lineRule="auto"/>
              <w:jc w:val="center"/>
            </w:pPr>
            <w:r w:rsidRPr="00C96960">
              <w:t>27,9</w:t>
            </w:r>
            <w:r w:rsidR="00397A6C">
              <w:t> </w:t>
            </w:r>
            <w:r w:rsidRPr="00C96960">
              <w:t>%</w:t>
            </w:r>
          </w:p>
        </w:tc>
        <w:tc>
          <w:tcPr>
            <w:tcW w:w="539" w:type="pct"/>
            <w:tcBorders>
              <w:left w:val="single" w:sz="4" w:space="0" w:color="auto"/>
              <w:right w:val="single" w:sz="4" w:space="0" w:color="auto"/>
            </w:tcBorders>
            <w:vAlign w:val="center"/>
          </w:tcPr>
          <w:p w14:paraId="2F4518F2" w14:textId="77777777" w:rsidR="00E2476F" w:rsidRPr="00C96960" w:rsidRDefault="00E2476F" w:rsidP="0081510B">
            <w:pPr>
              <w:keepLines/>
              <w:spacing w:line="240" w:lineRule="auto"/>
              <w:jc w:val="center"/>
            </w:pPr>
            <w:r w:rsidRPr="00C96960">
              <w:t>395</w:t>
            </w:r>
          </w:p>
        </w:tc>
        <w:tc>
          <w:tcPr>
            <w:tcW w:w="605" w:type="pct"/>
            <w:tcBorders>
              <w:left w:val="single" w:sz="4" w:space="0" w:color="auto"/>
              <w:right w:val="single" w:sz="4" w:space="0" w:color="auto"/>
            </w:tcBorders>
            <w:vAlign w:val="center"/>
          </w:tcPr>
          <w:p w14:paraId="08DABBAF" w14:textId="1AF375FD" w:rsidR="00E2476F" w:rsidRPr="00C96960" w:rsidRDefault="00E2476F" w:rsidP="0081510B">
            <w:pPr>
              <w:keepLines/>
              <w:spacing w:line="240" w:lineRule="auto"/>
              <w:jc w:val="center"/>
            </w:pPr>
            <w:r w:rsidRPr="00C96960">
              <w:t>45,5</w:t>
            </w:r>
            <w:r w:rsidR="00397A6C">
              <w:t> </w:t>
            </w:r>
            <w:r w:rsidRPr="00C96960">
              <w:t>%</w:t>
            </w:r>
          </w:p>
        </w:tc>
        <w:tc>
          <w:tcPr>
            <w:tcW w:w="998" w:type="pct"/>
            <w:tcBorders>
              <w:top w:val="single" w:sz="4" w:space="0" w:color="auto"/>
              <w:left w:val="single" w:sz="4" w:space="0" w:color="auto"/>
              <w:bottom w:val="single" w:sz="4" w:space="0" w:color="auto"/>
              <w:right w:val="single" w:sz="4" w:space="0" w:color="auto"/>
            </w:tcBorders>
            <w:vAlign w:val="center"/>
          </w:tcPr>
          <w:p w14:paraId="4A5ECBCA" w14:textId="2628A29D" w:rsidR="00E2476F" w:rsidRPr="00C96960" w:rsidRDefault="00E2476F" w:rsidP="0081510B">
            <w:pPr>
              <w:pStyle w:val="PLRTableDataCentered"/>
              <w:ind w:right="-113"/>
              <w:rPr>
                <w:rFonts w:ascii="Times New Roman" w:hAnsi="Times New Roman" w:cs="Times New Roman"/>
                <w:szCs w:val="20"/>
              </w:rPr>
            </w:pPr>
            <w:r w:rsidRPr="00C96960">
              <w:rPr>
                <w:rFonts w:ascii="Times New Roman" w:hAnsi="Times New Roman"/>
              </w:rPr>
              <w:t>17,5</w:t>
            </w:r>
            <w:r w:rsidR="00397A6C">
              <w:rPr>
                <w:rFonts w:ascii="Times New Roman" w:hAnsi="Times New Roman"/>
              </w:rPr>
              <w:t> </w:t>
            </w:r>
            <w:r w:rsidRPr="00C96960">
              <w:rPr>
                <w:rFonts w:ascii="Times New Roman" w:hAnsi="Times New Roman"/>
              </w:rPr>
              <w:t>%</w:t>
            </w:r>
          </w:p>
          <w:p w14:paraId="31BCEC76" w14:textId="721A21F0" w:rsidR="00E2476F" w:rsidRPr="00C96960" w:rsidRDefault="00E2476F" w:rsidP="0081510B">
            <w:pPr>
              <w:keepLines/>
              <w:spacing w:line="240" w:lineRule="auto"/>
              <w:ind w:right="-113"/>
              <w:jc w:val="center"/>
              <w:rPr>
                <w:sz w:val="20"/>
              </w:rPr>
            </w:pPr>
            <w:r w:rsidRPr="00C96960">
              <w:rPr>
                <w:sz w:val="20"/>
              </w:rPr>
              <w:t>(7,5</w:t>
            </w:r>
            <w:r w:rsidR="00397A6C">
              <w:rPr>
                <w:sz w:val="20"/>
              </w:rPr>
              <w:t> </w:t>
            </w:r>
            <w:r w:rsidRPr="00C96960">
              <w:rPr>
                <w:sz w:val="20"/>
              </w:rPr>
              <w:t>%, 27,6</w:t>
            </w:r>
            <w:r w:rsidR="00397A6C">
              <w:rPr>
                <w:sz w:val="20"/>
              </w:rPr>
              <w:t> </w:t>
            </w:r>
            <w:r w:rsidRPr="00C96960">
              <w:rPr>
                <w:sz w:val="20"/>
              </w:rPr>
              <w:t>%)</w:t>
            </w:r>
            <w:r w:rsidRPr="00C96960">
              <w:rPr>
                <w:sz w:val="20"/>
                <w:vertAlign w:val="superscript"/>
              </w:rPr>
              <w:t>γ</w:t>
            </w:r>
          </w:p>
        </w:tc>
      </w:tr>
      <w:tr w:rsidR="00E2476F" w:rsidRPr="00C96960" w14:paraId="4F162BDC" w14:textId="77777777" w:rsidTr="0081510B">
        <w:trPr>
          <w:trHeight w:val="288"/>
        </w:trPr>
        <w:tc>
          <w:tcPr>
            <w:tcW w:w="1797" w:type="pct"/>
            <w:tcBorders>
              <w:top w:val="single" w:sz="4" w:space="0" w:color="auto"/>
              <w:left w:val="single" w:sz="4" w:space="0" w:color="auto"/>
              <w:bottom w:val="single" w:sz="4" w:space="0" w:color="auto"/>
              <w:right w:val="single" w:sz="4" w:space="0" w:color="auto"/>
            </w:tcBorders>
          </w:tcPr>
          <w:p w14:paraId="14F8B3DB" w14:textId="3CA139B6" w:rsidR="00E2476F" w:rsidRPr="00C96960" w:rsidRDefault="00E2476F" w:rsidP="0081510B">
            <w:pPr>
              <w:pStyle w:val="mdTblEntry"/>
              <w:spacing w:line="240" w:lineRule="auto"/>
              <w:ind w:left="286"/>
              <w:rPr>
                <w:rStyle w:val="normaltextrun"/>
                <w:color w:val="000000"/>
                <w:sz w:val="22"/>
                <w:szCs w:val="22"/>
              </w:rPr>
            </w:pPr>
            <w:r w:rsidRPr="00C96960">
              <w:rPr>
                <w:rStyle w:val="normaltextrun"/>
                <w:color w:val="000000"/>
                <w:sz w:val="22"/>
              </w:rPr>
              <w:t xml:space="preserve">Ασθενείς που δεν είχαν λάβει </w:t>
            </w:r>
            <w:r w:rsidR="00FA1907">
              <w:rPr>
                <w:rStyle w:val="normaltextrun"/>
                <w:color w:val="000000"/>
                <w:sz w:val="22"/>
              </w:rPr>
              <w:t>προηγούμενη</w:t>
            </w:r>
            <w:r w:rsidR="00FA1907" w:rsidRPr="00C96960">
              <w:rPr>
                <w:rStyle w:val="normaltextrun"/>
                <w:color w:val="000000"/>
                <w:sz w:val="22"/>
              </w:rPr>
              <w:t xml:space="preserve"> </w:t>
            </w:r>
            <w:r w:rsidRPr="00C96960">
              <w:rPr>
                <w:rStyle w:val="normaltextrun"/>
                <w:color w:val="000000"/>
                <w:sz w:val="22"/>
              </w:rPr>
              <w:t xml:space="preserve">θεραπεία </w:t>
            </w:r>
            <w:r w:rsidR="00FA1907">
              <w:rPr>
                <w:rStyle w:val="normaltextrun"/>
                <w:color w:val="000000"/>
                <w:sz w:val="22"/>
              </w:rPr>
              <w:t>με βιολογικό παράγοντα</w:t>
            </w:r>
            <w:r w:rsidR="00FA1907" w:rsidRPr="00C96960">
              <w:rPr>
                <w:rStyle w:val="normaltextrun"/>
                <w:color w:val="000000"/>
                <w:sz w:val="22"/>
              </w:rPr>
              <w:t xml:space="preserve"> </w:t>
            </w:r>
            <w:r w:rsidRPr="00C96960">
              <w:rPr>
                <w:rStyle w:val="normaltextrun"/>
                <w:color w:val="000000"/>
                <w:sz w:val="22"/>
              </w:rPr>
              <w:t>και αναστολείς JAK</w:t>
            </w:r>
            <w:r w:rsidRPr="00C96960">
              <w:rPr>
                <w:rStyle w:val="normaltextrun"/>
                <w:color w:val="000000"/>
                <w:sz w:val="22"/>
                <w:vertAlign w:val="superscript"/>
              </w:rPr>
              <w:t>α</w:t>
            </w:r>
          </w:p>
        </w:tc>
        <w:tc>
          <w:tcPr>
            <w:tcW w:w="457" w:type="pct"/>
            <w:tcBorders>
              <w:top w:val="single" w:sz="4" w:space="0" w:color="auto"/>
              <w:left w:val="single" w:sz="4" w:space="0" w:color="auto"/>
              <w:bottom w:val="single" w:sz="4" w:space="0" w:color="auto"/>
              <w:right w:val="single" w:sz="4" w:space="0" w:color="auto"/>
            </w:tcBorders>
            <w:vAlign w:val="center"/>
          </w:tcPr>
          <w:p w14:paraId="2418A13E" w14:textId="77777777" w:rsidR="00E2476F" w:rsidRPr="00C96960" w:rsidRDefault="00E2476F" w:rsidP="0081510B">
            <w:pPr>
              <w:keepLines/>
              <w:spacing w:line="240" w:lineRule="auto"/>
              <w:jc w:val="center"/>
            </w:pPr>
            <w:r w:rsidRPr="00C96960">
              <w:t>57/171</w:t>
            </w:r>
          </w:p>
        </w:tc>
        <w:tc>
          <w:tcPr>
            <w:tcW w:w="605" w:type="pct"/>
            <w:tcBorders>
              <w:top w:val="single" w:sz="4" w:space="0" w:color="auto"/>
              <w:left w:val="single" w:sz="4" w:space="0" w:color="auto"/>
              <w:bottom w:val="single" w:sz="4" w:space="0" w:color="auto"/>
              <w:right w:val="single" w:sz="4" w:space="0" w:color="auto"/>
            </w:tcBorders>
            <w:vAlign w:val="center"/>
          </w:tcPr>
          <w:p w14:paraId="5FEE8257" w14:textId="34F918AD" w:rsidR="00E2476F" w:rsidRPr="00C96960" w:rsidRDefault="00E2476F" w:rsidP="0081510B">
            <w:pPr>
              <w:keepLines/>
              <w:spacing w:line="240" w:lineRule="auto"/>
              <w:jc w:val="center"/>
            </w:pPr>
            <w:r w:rsidRPr="00C96960">
              <w:t>33,3</w:t>
            </w:r>
            <w:r w:rsidR="00397A6C">
              <w:t> </w:t>
            </w:r>
            <w:r w:rsidRPr="00C96960">
              <w:t>%</w:t>
            </w:r>
          </w:p>
        </w:tc>
        <w:tc>
          <w:tcPr>
            <w:tcW w:w="539" w:type="pct"/>
            <w:tcBorders>
              <w:left w:val="single" w:sz="4" w:space="0" w:color="auto"/>
              <w:right w:val="single" w:sz="4" w:space="0" w:color="auto"/>
            </w:tcBorders>
            <w:vAlign w:val="center"/>
          </w:tcPr>
          <w:p w14:paraId="5C0B33FF" w14:textId="77777777" w:rsidR="00E2476F" w:rsidRPr="00C96960" w:rsidRDefault="00E2476F" w:rsidP="0081510B">
            <w:pPr>
              <w:keepLines/>
              <w:spacing w:line="240" w:lineRule="auto"/>
              <w:jc w:val="center"/>
            </w:pPr>
            <w:r w:rsidRPr="00C96960">
              <w:t>248/492</w:t>
            </w:r>
          </w:p>
        </w:tc>
        <w:tc>
          <w:tcPr>
            <w:tcW w:w="605" w:type="pct"/>
            <w:tcBorders>
              <w:left w:val="single" w:sz="4" w:space="0" w:color="auto"/>
              <w:right w:val="single" w:sz="4" w:space="0" w:color="auto"/>
            </w:tcBorders>
            <w:vAlign w:val="center"/>
          </w:tcPr>
          <w:p w14:paraId="34D6A929" w14:textId="55C3C372" w:rsidR="00E2476F" w:rsidRPr="00C96960" w:rsidRDefault="00E2476F" w:rsidP="0081510B">
            <w:pPr>
              <w:keepLines/>
              <w:spacing w:line="240" w:lineRule="auto"/>
              <w:jc w:val="center"/>
            </w:pPr>
            <w:r w:rsidRPr="00C96960">
              <w:t>50,4</w:t>
            </w:r>
            <w:r w:rsidR="00397A6C">
              <w:t> </w:t>
            </w:r>
            <w:r w:rsidRPr="00C96960">
              <w:t>%</w:t>
            </w:r>
          </w:p>
        </w:tc>
        <w:tc>
          <w:tcPr>
            <w:tcW w:w="998" w:type="pct"/>
            <w:tcBorders>
              <w:top w:val="single" w:sz="4" w:space="0" w:color="auto"/>
              <w:left w:val="single" w:sz="4" w:space="0" w:color="auto"/>
              <w:bottom w:val="single" w:sz="4" w:space="0" w:color="auto"/>
              <w:right w:val="single" w:sz="4" w:space="0" w:color="auto"/>
            </w:tcBorders>
            <w:vAlign w:val="center"/>
          </w:tcPr>
          <w:p w14:paraId="2A245679" w14:textId="77777777" w:rsidR="00E2476F" w:rsidRPr="00C96960" w:rsidRDefault="00E2476F" w:rsidP="0081510B">
            <w:pPr>
              <w:keepLines/>
              <w:spacing w:line="240" w:lineRule="auto"/>
              <w:jc w:val="center"/>
            </w:pPr>
            <w:r w:rsidRPr="00C96960">
              <w:rPr>
                <w:b/>
              </w:rPr>
              <w:t>- - -</w:t>
            </w:r>
          </w:p>
        </w:tc>
      </w:tr>
      <w:tr w:rsidR="00E2476F" w:rsidRPr="00C96960" w14:paraId="3B353B72" w14:textId="77777777" w:rsidTr="0081510B">
        <w:trPr>
          <w:trHeight w:val="288"/>
        </w:trPr>
        <w:tc>
          <w:tcPr>
            <w:tcW w:w="1797" w:type="pct"/>
            <w:tcBorders>
              <w:top w:val="single" w:sz="4" w:space="0" w:color="auto"/>
              <w:left w:val="single" w:sz="4" w:space="0" w:color="auto"/>
              <w:bottom w:val="single" w:sz="4" w:space="0" w:color="auto"/>
              <w:right w:val="single" w:sz="4" w:space="0" w:color="auto"/>
            </w:tcBorders>
          </w:tcPr>
          <w:p w14:paraId="209D70D7" w14:textId="28596059" w:rsidR="00E2476F" w:rsidRPr="00C96960" w:rsidRDefault="00E2476F" w:rsidP="0081510B">
            <w:pPr>
              <w:pStyle w:val="mdTblEntry"/>
              <w:spacing w:line="240" w:lineRule="auto"/>
              <w:ind w:left="286"/>
              <w:rPr>
                <w:rStyle w:val="normaltextrun"/>
                <w:sz w:val="22"/>
                <w:szCs w:val="22"/>
              </w:rPr>
            </w:pPr>
            <w:r w:rsidRPr="00C96960">
              <w:rPr>
                <w:rStyle w:val="normaltextrun"/>
                <w:sz w:val="22"/>
              </w:rPr>
              <w:t>Ασθενείς στους οποίους είχε αποτύχει</w:t>
            </w:r>
            <w:r w:rsidRPr="00C96960">
              <w:rPr>
                <w:rStyle w:val="normaltextrun"/>
                <w:sz w:val="22"/>
                <w:vertAlign w:val="superscript"/>
              </w:rPr>
              <w:t>β</w:t>
            </w:r>
            <w:r w:rsidRPr="00C96960">
              <w:rPr>
                <w:rStyle w:val="normaltextrun"/>
                <w:sz w:val="22"/>
              </w:rPr>
              <w:t xml:space="preserve"> τουλάχιστον μία θεραπεία</w:t>
            </w:r>
            <w:r w:rsidR="00FA1907">
              <w:rPr>
                <w:rStyle w:val="normaltextrun"/>
                <w:sz w:val="22"/>
              </w:rPr>
              <w:t xml:space="preserve"> με βιολογικό παράγοντα</w:t>
            </w:r>
            <w:r w:rsidRPr="00C96960">
              <w:rPr>
                <w:rStyle w:val="normaltextrun"/>
                <w:sz w:val="22"/>
              </w:rPr>
              <w:t xml:space="preserve"> ή αναστολ</w:t>
            </w:r>
            <w:r w:rsidR="00FA1907">
              <w:rPr>
                <w:rStyle w:val="normaltextrun"/>
                <w:sz w:val="22"/>
              </w:rPr>
              <w:t>είς</w:t>
            </w:r>
            <w:r w:rsidRPr="00C96960">
              <w:rPr>
                <w:rStyle w:val="normaltextrun"/>
                <w:sz w:val="22"/>
              </w:rPr>
              <w:t xml:space="preserve"> JAK</w:t>
            </w:r>
            <w:r w:rsidRPr="00C96960">
              <w:rPr>
                <w:rStyle w:val="normaltextrun"/>
                <w:sz w:val="22"/>
                <w:vertAlign w:val="superscript"/>
              </w:rPr>
              <w:t>δ</w:t>
            </w:r>
          </w:p>
        </w:tc>
        <w:tc>
          <w:tcPr>
            <w:tcW w:w="457" w:type="pct"/>
            <w:tcBorders>
              <w:top w:val="single" w:sz="4" w:space="0" w:color="auto"/>
              <w:left w:val="single" w:sz="4" w:space="0" w:color="auto"/>
              <w:bottom w:val="single" w:sz="4" w:space="0" w:color="auto"/>
              <w:right w:val="single" w:sz="4" w:space="0" w:color="auto"/>
            </w:tcBorders>
            <w:vAlign w:val="center"/>
          </w:tcPr>
          <w:p w14:paraId="52FE9A62" w14:textId="77777777" w:rsidR="00E2476F" w:rsidRPr="00C96960" w:rsidRDefault="00E2476F" w:rsidP="0081510B">
            <w:pPr>
              <w:keepLines/>
              <w:spacing w:line="240" w:lineRule="auto"/>
              <w:jc w:val="center"/>
            </w:pPr>
            <w:r w:rsidRPr="00C96960">
              <w:t>22/118</w:t>
            </w:r>
          </w:p>
        </w:tc>
        <w:tc>
          <w:tcPr>
            <w:tcW w:w="605" w:type="pct"/>
            <w:tcBorders>
              <w:top w:val="single" w:sz="4" w:space="0" w:color="auto"/>
              <w:left w:val="single" w:sz="4" w:space="0" w:color="auto"/>
              <w:bottom w:val="single" w:sz="4" w:space="0" w:color="auto"/>
              <w:right w:val="single" w:sz="4" w:space="0" w:color="auto"/>
            </w:tcBorders>
            <w:vAlign w:val="center"/>
          </w:tcPr>
          <w:p w14:paraId="0C7576E0" w14:textId="47E8E2BE" w:rsidR="00E2476F" w:rsidRPr="00C96960" w:rsidRDefault="00E2476F" w:rsidP="0081510B">
            <w:pPr>
              <w:keepLines/>
              <w:spacing w:line="240" w:lineRule="auto"/>
              <w:jc w:val="center"/>
            </w:pPr>
            <w:r w:rsidRPr="00C96960">
              <w:t>18,6</w:t>
            </w:r>
            <w:r w:rsidR="00397A6C">
              <w:t> </w:t>
            </w:r>
            <w:r w:rsidRPr="00C96960">
              <w:t>%</w:t>
            </w:r>
          </w:p>
        </w:tc>
        <w:tc>
          <w:tcPr>
            <w:tcW w:w="539" w:type="pct"/>
            <w:tcBorders>
              <w:left w:val="single" w:sz="4" w:space="0" w:color="auto"/>
              <w:right w:val="single" w:sz="4" w:space="0" w:color="auto"/>
            </w:tcBorders>
            <w:vAlign w:val="center"/>
          </w:tcPr>
          <w:p w14:paraId="115E179D" w14:textId="77777777" w:rsidR="00E2476F" w:rsidRPr="00C96960" w:rsidRDefault="00E2476F" w:rsidP="0081510B">
            <w:pPr>
              <w:keepLines/>
              <w:spacing w:line="240" w:lineRule="auto"/>
              <w:jc w:val="center"/>
            </w:pPr>
            <w:r w:rsidRPr="00C96960">
              <w:t>139/361</w:t>
            </w:r>
          </w:p>
        </w:tc>
        <w:tc>
          <w:tcPr>
            <w:tcW w:w="605" w:type="pct"/>
            <w:tcBorders>
              <w:left w:val="single" w:sz="4" w:space="0" w:color="auto"/>
              <w:right w:val="single" w:sz="4" w:space="0" w:color="auto"/>
            </w:tcBorders>
            <w:vAlign w:val="center"/>
          </w:tcPr>
          <w:p w14:paraId="61BCAA44" w14:textId="48A9BD7D" w:rsidR="00E2476F" w:rsidRPr="00C96960" w:rsidRDefault="00E2476F" w:rsidP="0081510B">
            <w:pPr>
              <w:keepLines/>
              <w:spacing w:line="240" w:lineRule="auto"/>
              <w:jc w:val="center"/>
            </w:pPr>
            <w:r w:rsidRPr="00C96960">
              <w:t>38,5</w:t>
            </w:r>
            <w:r w:rsidR="00397A6C">
              <w:t> </w:t>
            </w:r>
            <w:r w:rsidRPr="00C96960">
              <w:t>%</w:t>
            </w:r>
          </w:p>
        </w:tc>
        <w:tc>
          <w:tcPr>
            <w:tcW w:w="998" w:type="pct"/>
            <w:tcBorders>
              <w:top w:val="single" w:sz="4" w:space="0" w:color="auto"/>
              <w:left w:val="single" w:sz="4" w:space="0" w:color="auto"/>
              <w:bottom w:val="single" w:sz="4" w:space="0" w:color="auto"/>
              <w:right w:val="single" w:sz="4" w:space="0" w:color="auto"/>
            </w:tcBorders>
            <w:vAlign w:val="center"/>
          </w:tcPr>
          <w:p w14:paraId="1DDCD071" w14:textId="77777777" w:rsidR="00E2476F" w:rsidRPr="00C96960" w:rsidRDefault="00E2476F" w:rsidP="0081510B">
            <w:pPr>
              <w:keepLines/>
              <w:spacing w:line="240" w:lineRule="auto"/>
              <w:jc w:val="center"/>
            </w:pPr>
            <w:r w:rsidRPr="00C96960">
              <w:rPr>
                <w:b/>
              </w:rPr>
              <w:t>- - -</w:t>
            </w:r>
          </w:p>
        </w:tc>
      </w:tr>
      <w:tr w:rsidR="00E2476F" w:rsidRPr="00C96960" w14:paraId="4A3F4545" w14:textId="77777777" w:rsidTr="0081510B">
        <w:trPr>
          <w:trHeight w:val="288"/>
        </w:trPr>
        <w:tc>
          <w:tcPr>
            <w:tcW w:w="1797" w:type="pct"/>
            <w:tcBorders>
              <w:top w:val="single" w:sz="4" w:space="0" w:color="auto"/>
              <w:left w:val="single" w:sz="4" w:space="0" w:color="auto"/>
              <w:bottom w:val="single" w:sz="4" w:space="0" w:color="auto"/>
              <w:right w:val="single" w:sz="4" w:space="0" w:color="auto"/>
            </w:tcBorders>
            <w:vAlign w:val="center"/>
          </w:tcPr>
          <w:p w14:paraId="04364754" w14:textId="77777777" w:rsidR="00E2476F" w:rsidRPr="00C96960" w:rsidRDefault="00E2476F" w:rsidP="0081510B">
            <w:pPr>
              <w:keepLines/>
              <w:spacing w:line="240" w:lineRule="auto"/>
              <w:rPr>
                <w:szCs w:val="22"/>
              </w:rPr>
            </w:pPr>
            <w:r w:rsidRPr="00C96960">
              <w:rPr>
                <w:b/>
              </w:rPr>
              <w:t>Ιστο-ενδοσκοπική βλεννογονική βελτίωση*</w:t>
            </w:r>
            <w:r w:rsidRPr="00C96960">
              <w:rPr>
                <w:b/>
                <w:vertAlign w:val="superscript"/>
              </w:rPr>
              <w:t>6</w:t>
            </w:r>
          </w:p>
        </w:tc>
        <w:tc>
          <w:tcPr>
            <w:tcW w:w="457" w:type="pct"/>
            <w:tcBorders>
              <w:top w:val="single" w:sz="4" w:space="0" w:color="auto"/>
              <w:left w:val="single" w:sz="4" w:space="0" w:color="auto"/>
              <w:bottom w:val="single" w:sz="4" w:space="0" w:color="auto"/>
              <w:right w:val="single" w:sz="4" w:space="0" w:color="auto"/>
            </w:tcBorders>
            <w:vAlign w:val="center"/>
          </w:tcPr>
          <w:p w14:paraId="315B1CDC" w14:textId="77777777" w:rsidR="00E2476F" w:rsidRPr="00C96960" w:rsidRDefault="00E2476F" w:rsidP="0081510B">
            <w:pPr>
              <w:keepLines/>
              <w:spacing w:line="240" w:lineRule="auto"/>
              <w:jc w:val="center"/>
            </w:pPr>
            <w:r w:rsidRPr="00C96960">
              <w:t>41</w:t>
            </w:r>
          </w:p>
        </w:tc>
        <w:tc>
          <w:tcPr>
            <w:tcW w:w="605" w:type="pct"/>
            <w:tcBorders>
              <w:top w:val="single" w:sz="4" w:space="0" w:color="auto"/>
              <w:left w:val="single" w:sz="4" w:space="0" w:color="auto"/>
              <w:bottom w:val="single" w:sz="4" w:space="0" w:color="auto"/>
              <w:right w:val="single" w:sz="4" w:space="0" w:color="auto"/>
            </w:tcBorders>
            <w:vAlign w:val="center"/>
          </w:tcPr>
          <w:p w14:paraId="0F6EF85F" w14:textId="6435EC18" w:rsidR="00E2476F" w:rsidRPr="00C96960" w:rsidRDefault="00E2476F" w:rsidP="0081510B">
            <w:pPr>
              <w:keepLines/>
              <w:spacing w:line="240" w:lineRule="auto"/>
              <w:jc w:val="center"/>
            </w:pPr>
            <w:r w:rsidRPr="00C96960">
              <w:t>13,9</w:t>
            </w:r>
            <w:r w:rsidR="00397A6C">
              <w:t> </w:t>
            </w:r>
            <w:r w:rsidRPr="00C96960">
              <w:t>%</w:t>
            </w:r>
          </w:p>
        </w:tc>
        <w:tc>
          <w:tcPr>
            <w:tcW w:w="539" w:type="pct"/>
            <w:tcBorders>
              <w:left w:val="single" w:sz="4" w:space="0" w:color="auto"/>
              <w:right w:val="single" w:sz="4" w:space="0" w:color="auto"/>
            </w:tcBorders>
            <w:vAlign w:val="center"/>
          </w:tcPr>
          <w:p w14:paraId="2F3AFCD3" w14:textId="77777777" w:rsidR="00E2476F" w:rsidRPr="00C96960" w:rsidRDefault="00E2476F" w:rsidP="0081510B">
            <w:pPr>
              <w:keepLines/>
              <w:spacing w:line="240" w:lineRule="auto"/>
              <w:jc w:val="center"/>
            </w:pPr>
            <w:r w:rsidRPr="00C96960">
              <w:t>235</w:t>
            </w:r>
          </w:p>
        </w:tc>
        <w:tc>
          <w:tcPr>
            <w:tcW w:w="605" w:type="pct"/>
            <w:tcBorders>
              <w:left w:val="single" w:sz="4" w:space="0" w:color="auto"/>
              <w:right w:val="single" w:sz="4" w:space="0" w:color="auto"/>
            </w:tcBorders>
            <w:vAlign w:val="center"/>
          </w:tcPr>
          <w:p w14:paraId="0501F9DB" w14:textId="772FB908" w:rsidR="00E2476F" w:rsidRPr="00C96960" w:rsidRDefault="00E2476F" w:rsidP="0081510B">
            <w:pPr>
              <w:keepLines/>
              <w:spacing w:line="240" w:lineRule="auto"/>
              <w:jc w:val="center"/>
            </w:pPr>
            <w:r w:rsidRPr="00C96960">
              <w:t>27,1</w:t>
            </w:r>
            <w:r w:rsidR="00397A6C">
              <w:t> </w:t>
            </w:r>
            <w:r w:rsidRPr="00C96960">
              <w:t>%</w:t>
            </w:r>
          </w:p>
        </w:tc>
        <w:tc>
          <w:tcPr>
            <w:tcW w:w="998" w:type="pct"/>
            <w:tcBorders>
              <w:top w:val="single" w:sz="4" w:space="0" w:color="auto"/>
              <w:left w:val="single" w:sz="4" w:space="0" w:color="auto"/>
              <w:bottom w:val="single" w:sz="4" w:space="0" w:color="auto"/>
              <w:right w:val="single" w:sz="4" w:space="0" w:color="auto"/>
            </w:tcBorders>
            <w:vAlign w:val="center"/>
          </w:tcPr>
          <w:p w14:paraId="37DAF9CF" w14:textId="72239102" w:rsidR="00E2476F" w:rsidRPr="00C96960" w:rsidRDefault="00E2476F" w:rsidP="0081510B">
            <w:pPr>
              <w:pStyle w:val="PLRTableDataCentered"/>
              <w:rPr>
                <w:rFonts w:ascii="Times New Roman" w:hAnsi="Times New Roman" w:cs="Times New Roman"/>
                <w:szCs w:val="20"/>
              </w:rPr>
            </w:pPr>
            <w:r w:rsidRPr="00C96960">
              <w:rPr>
                <w:rFonts w:ascii="Times New Roman" w:hAnsi="Times New Roman"/>
              </w:rPr>
              <w:t>13,4</w:t>
            </w:r>
            <w:r w:rsidR="00397A6C">
              <w:rPr>
                <w:rFonts w:ascii="Times New Roman" w:hAnsi="Times New Roman"/>
              </w:rPr>
              <w:t> </w:t>
            </w:r>
            <w:r w:rsidRPr="00C96960">
              <w:rPr>
                <w:rFonts w:ascii="Times New Roman" w:hAnsi="Times New Roman"/>
              </w:rPr>
              <w:t>%</w:t>
            </w:r>
          </w:p>
          <w:p w14:paraId="66AE5D54" w14:textId="17BA740E" w:rsidR="00E2476F" w:rsidRPr="00C96960" w:rsidRDefault="00E2476F" w:rsidP="0081510B">
            <w:pPr>
              <w:keepLines/>
              <w:spacing w:line="240" w:lineRule="auto"/>
              <w:ind w:left="-71" w:right="-61"/>
              <w:jc w:val="center"/>
              <w:rPr>
                <w:sz w:val="20"/>
              </w:rPr>
            </w:pPr>
            <w:r w:rsidRPr="00C96960">
              <w:rPr>
                <w:sz w:val="20"/>
              </w:rPr>
              <w:t>(5,5</w:t>
            </w:r>
            <w:r w:rsidR="00397A6C">
              <w:rPr>
                <w:sz w:val="20"/>
              </w:rPr>
              <w:t> </w:t>
            </w:r>
            <w:r w:rsidRPr="00C96960">
              <w:rPr>
                <w:sz w:val="20"/>
              </w:rPr>
              <w:t>%, 21,4</w:t>
            </w:r>
            <w:r w:rsidR="00397A6C">
              <w:rPr>
                <w:sz w:val="20"/>
              </w:rPr>
              <w:t> </w:t>
            </w:r>
            <w:r w:rsidRPr="00C96960">
              <w:rPr>
                <w:sz w:val="20"/>
              </w:rPr>
              <w:t>%)</w:t>
            </w:r>
            <w:r w:rsidRPr="00C96960">
              <w:rPr>
                <w:sz w:val="20"/>
                <w:vertAlign w:val="superscript"/>
              </w:rPr>
              <w:t>γ</w:t>
            </w:r>
          </w:p>
        </w:tc>
      </w:tr>
      <w:tr w:rsidR="00E2476F" w:rsidRPr="00C96960" w14:paraId="530F5DA5" w14:textId="77777777" w:rsidTr="0081510B">
        <w:trPr>
          <w:trHeight w:val="288"/>
        </w:trPr>
        <w:tc>
          <w:tcPr>
            <w:tcW w:w="1797" w:type="pct"/>
            <w:tcBorders>
              <w:top w:val="single" w:sz="4" w:space="0" w:color="auto"/>
              <w:left w:val="single" w:sz="4" w:space="0" w:color="auto"/>
              <w:bottom w:val="single" w:sz="4" w:space="0" w:color="auto"/>
              <w:right w:val="single" w:sz="4" w:space="0" w:color="auto"/>
            </w:tcBorders>
          </w:tcPr>
          <w:p w14:paraId="7851352A" w14:textId="2044BF59" w:rsidR="00E2476F" w:rsidRPr="00C96960" w:rsidRDefault="00E2476F" w:rsidP="0081510B">
            <w:pPr>
              <w:pStyle w:val="mdTblEntry"/>
              <w:spacing w:line="240" w:lineRule="auto"/>
              <w:ind w:left="286"/>
              <w:rPr>
                <w:rStyle w:val="normaltextrun"/>
                <w:sz w:val="22"/>
                <w:szCs w:val="22"/>
              </w:rPr>
            </w:pPr>
            <w:r w:rsidRPr="00C96960">
              <w:rPr>
                <w:rStyle w:val="normaltextrun"/>
                <w:color w:val="000000"/>
                <w:sz w:val="22"/>
              </w:rPr>
              <w:lastRenderedPageBreak/>
              <w:t xml:space="preserve">Ασθενείς που δεν είχαν λάβει </w:t>
            </w:r>
            <w:r w:rsidR="00FA1907">
              <w:rPr>
                <w:rStyle w:val="normaltextrun"/>
                <w:color w:val="000000"/>
                <w:sz w:val="22"/>
              </w:rPr>
              <w:t>προηγούμενη</w:t>
            </w:r>
            <w:r w:rsidR="00FA1907" w:rsidRPr="00C96960">
              <w:rPr>
                <w:rStyle w:val="normaltextrun"/>
                <w:color w:val="000000"/>
                <w:sz w:val="22"/>
              </w:rPr>
              <w:t xml:space="preserve"> </w:t>
            </w:r>
            <w:r w:rsidRPr="00C96960">
              <w:rPr>
                <w:rStyle w:val="normaltextrun"/>
                <w:color w:val="000000"/>
                <w:sz w:val="22"/>
              </w:rPr>
              <w:t xml:space="preserve">θεραπεία </w:t>
            </w:r>
            <w:r w:rsidR="00FA1907">
              <w:rPr>
                <w:rStyle w:val="normaltextrun"/>
                <w:color w:val="000000"/>
                <w:sz w:val="22"/>
              </w:rPr>
              <w:t>με βιολογικό παράγοντα</w:t>
            </w:r>
            <w:r w:rsidR="00FA1907" w:rsidRPr="00C96960">
              <w:rPr>
                <w:rStyle w:val="normaltextrun"/>
                <w:color w:val="000000"/>
                <w:sz w:val="22"/>
              </w:rPr>
              <w:t xml:space="preserve"> </w:t>
            </w:r>
            <w:r w:rsidRPr="00C96960">
              <w:rPr>
                <w:rStyle w:val="normaltextrun"/>
                <w:color w:val="000000"/>
                <w:sz w:val="22"/>
              </w:rPr>
              <w:t>και αναστολείς JAK</w:t>
            </w:r>
            <w:r w:rsidRPr="00C96960">
              <w:rPr>
                <w:rStyle w:val="normaltextrun"/>
                <w:sz w:val="22"/>
                <w:vertAlign w:val="superscript"/>
              </w:rPr>
              <w:t>α</w:t>
            </w:r>
          </w:p>
        </w:tc>
        <w:tc>
          <w:tcPr>
            <w:tcW w:w="457" w:type="pct"/>
            <w:tcBorders>
              <w:top w:val="single" w:sz="4" w:space="0" w:color="auto"/>
              <w:left w:val="single" w:sz="4" w:space="0" w:color="auto"/>
              <w:bottom w:val="single" w:sz="4" w:space="0" w:color="auto"/>
              <w:right w:val="single" w:sz="4" w:space="0" w:color="auto"/>
            </w:tcBorders>
            <w:vAlign w:val="center"/>
          </w:tcPr>
          <w:p w14:paraId="5E7188F0" w14:textId="77777777" w:rsidR="00E2476F" w:rsidRPr="00C96960" w:rsidRDefault="00E2476F" w:rsidP="0081510B">
            <w:pPr>
              <w:keepLines/>
              <w:spacing w:line="240" w:lineRule="auto"/>
              <w:jc w:val="center"/>
            </w:pPr>
            <w:r w:rsidRPr="00C96960">
              <w:t>32/171</w:t>
            </w:r>
          </w:p>
        </w:tc>
        <w:tc>
          <w:tcPr>
            <w:tcW w:w="605" w:type="pct"/>
            <w:tcBorders>
              <w:top w:val="single" w:sz="4" w:space="0" w:color="auto"/>
              <w:left w:val="single" w:sz="4" w:space="0" w:color="auto"/>
              <w:bottom w:val="single" w:sz="4" w:space="0" w:color="auto"/>
              <w:right w:val="single" w:sz="4" w:space="0" w:color="auto"/>
            </w:tcBorders>
            <w:vAlign w:val="center"/>
          </w:tcPr>
          <w:p w14:paraId="449F429E" w14:textId="3887259F" w:rsidR="00E2476F" w:rsidRPr="00C96960" w:rsidRDefault="00E2476F" w:rsidP="0081510B">
            <w:pPr>
              <w:keepLines/>
              <w:spacing w:line="240" w:lineRule="auto"/>
              <w:jc w:val="center"/>
            </w:pPr>
            <w:r w:rsidRPr="00C96960">
              <w:t>18,7</w:t>
            </w:r>
            <w:r w:rsidR="00397A6C">
              <w:t> </w:t>
            </w:r>
            <w:r w:rsidRPr="00C96960">
              <w:t>%</w:t>
            </w:r>
          </w:p>
        </w:tc>
        <w:tc>
          <w:tcPr>
            <w:tcW w:w="539" w:type="pct"/>
            <w:tcBorders>
              <w:left w:val="single" w:sz="4" w:space="0" w:color="auto"/>
              <w:right w:val="single" w:sz="4" w:space="0" w:color="auto"/>
            </w:tcBorders>
            <w:vAlign w:val="center"/>
          </w:tcPr>
          <w:p w14:paraId="2CCB82AA" w14:textId="77777777" w:rsidR="00E2476F" w:rsidRPr="00C96960" w:rsidRDefault="00E2476F" w:rsidP="0081510B">
            <w:pPr>
              <w:keepLines/>
              <w:spacing w:line="240" w:lineRule="auto"/>
              <w:jc w:val="center"/>
            </w:pPr>
            <w:r w:rsidRPr="00C96960">
              <w:t>176/492</w:t>
            </w:r>
          </w:p>
        </w:tc>
        <w:tc>
          <w:tcPr>
            <w:tcW w:w="605" w:type="pct"/>
            <w:tcBorders>
              <w:left w:val="single" w:sz="4" w:space="0" w:color="auto"/>
              <w:right w:val="single" w:sz="4" w:space="0" w:color="auto"/>
            </w:tcBorders>
            <w:vAlign w:val="center"/>
          </w:tcPr>
          <w:p w14:paraId="16607061" w14:textId="720D8464" w:rsidR="00E2476F" w:rsidRPr="00C96960" w:rsidRDefault="00E2476F" w:rsidP="0081510B">
            <w:pPr>
              <w:keepLines/>
              <w:spacing w:line="240" w:lineRule="auto"/>
              <w:jc w:val="center"/>
            </w:pPr>
            <w:r w:rsidRPr="00C96960">
              <w:t>35,8</w:t>
            </w:r>
            <w:r w:rsidR="00397A6C">
              <w:t> </w:t>
            </w:r>
            <w:r w:rsidRPr="00C96960">
              <w:t>%</w:t>
            </w:r>
          </w:p>
        </w:tc>
        <w:tc>
          <w:tcPr>
            <w:tcW w:w="998" w:type="pct"/>
            <w:tcBorders>
              <w:top w:val="single" w:sz="4" w:space="0" w:color="auto"/>
              <w:left w:val="single" w:sz="4" w:space="0" w:color="auto"/>
              <w:bottom w:val="single" w:sz="4" w:space="0" w:color="auto"/>
              <w:right w:val="single" w:sz="4" w:space="0" w:color="auto"/>
            </w:tcBorders>
            <w:vAlign w:val="center"/>
          </w:tcPr>
          <w:p w14:paraId="0CC3EAB2" w14:textId="77777777" w:rsidR="00E2476F" w:rsidRPr="00C96960" w:rsidRDefault="00E2476F" w:rsidP="0081510B">
            <w:pPr>
              <w:keepLines/>
              <w:spacing w:line="240" w:lineRule="auto"/>
              <w:jc w:val="center"/>
            </w:pPr>
            <w:r w:rsidRPr="00C96960">
              <w:rPr>
                <w:b/>
              </w:rPr>
              <w:t>- - -</w:t>
            </w:r>
          </w:p>
        </w:tc>
      </w:tr>
      <w:tr w:rsidR="00E2476F" w:rsidRPr="00C96960" w14:paraId="27CFCF0D" w14:textId="77777777" w:rsidTr="0081510B">
        <w:trPr>
          <w:trHeight w:val="288"/>
        </w:trPr>
        <w:tc>
          <w:tcPr>
            <w:tcW w:w="1797" w:type="pct"/>
            <w:tcBorders>
              <w:top w:val="single" w:sz="4" w:space="0" w:color="auto"/>
              <w:left w:val="single" w:sz="4" w:space="0" w:color="auto"/>
              <w:bottom w:val="single" w:sz="4" w:space="0" w:color="auto"/>
              <w:right w:val="single" w:sz="4" w:space="0" w:color="auto"/>
            </w:tcBorders>
          </w:tcPr>
          <w:p w14:paraId="0F885883" w14:textId="1709BDEF" w:rsidR="00E2476F" w:rsidRPr="00C96960" w:rsidRDefault="00E2476F" w:rsidP="0081510B">
            <w:pPr>
              <w:pStyle w:val="mdTblEntry"/>
              <w:spacing w:line="240" w:lineRule="auto"/>
              <w:ind w:left="286"/>
              <w:rPr>
                <w:rStyle w:val="normaltextrun"/>
                <w:color w:val="000000"/>
                <w:sz w:val="22"/>
                <w:szCs w:val="22"/>
              </w:rPr>
            </w:pPr>
            <w:r w:rsidRPr="00C96960">
              <w:rPr>
                <w:rStyle w:val="normaltextrun"/>
                <w:sz w:val="22"/>
              </w:rPr>
              <w:t>Ασθενείς στους οποίους είχε αποτύχει</w:t>
            </w:r>
            <w:r w:rsidRPr="00C96960">
              <w:rPr>
                <w:rStyle w:val="normaltextrun"/>
                <w:sz w:val="22"/>
                <w:vertAlign w:val="superscript"/>
              </w:rPr>
              <w:t>β</w:t>
            </w:r>
            <w:r w:rsidRPr="00C96960">
              <w:rPr>
                <w:rStyle w:val="normaltextrun"/>
                <w:sz w:val="22"/>
              </w:rPr>
              <w:t xml:space="preserve"> τουλάχιστον μία θεραπεία</w:t>
            </w:r>
            <w:r w:rsidR="00FA1907">
              <w:rPr>
                <w:rStyle w:val="normaltextrun"/>
                <w:sz w:val="22"/>
              </w:rPr>
              <w:t xml:space="preserve"> με βιολογικό παράγοντα</w:t>
            </w:r>
            <w:r w:rsidRPr="00C96960">
              <w:rPr>
                <w:rStyle w:val="normaltextrun"/>
                <w:sz w:val="22"/>
              </w:rPr>
              <w:t xml:space="preserve"> ή αναστολ</w:t>
            </w:r>
            <w:r w:rsidR="00FA1907">
              <w:rPr>
                <w:rStyle w:val="normaltextrun"/>
                <w:sz w:val="22"/>
              </w:rPr>
              <w:t>είς</w:t>
            </w:r>
            <w:r w:rsidRPr="00C96960">
              <w:rPr>
                <w:rStyle w:val="normaltextrun"/>
                <w:sz w:val="22"/>
              </w:rPr>
              <w:t xml:space="preserve"> JAK</w:t>
            </w:r>
            <w:r w:rsidRPr="00C96960">
              <w:rPr>
                <w:rStyle w:val="normaltextrun"/>
                <w:sz w:val="22"/>
                <w:vertAlign w:val="superscript"/>
              </w:rPr>
              <w:t>δ</w:t>
            </w:r>
          </w:p>
        </w:tc>
        <w:tc>
          <w:tcPr>
            <w:tcW w:w="457" w:type="pct"/>
            <w:tcBorders>
              <w:top w:val="single" w:sz="4" w:space="0" w:color="auto"/>
              <w:left w:val="single" w:sz="4" w:space="0" w:color="auto"/>
              <w:bottom w:val="single" w:sz="4" w:space="0" w:color="auto"/>
              <w:right w:val="single" w:sz="4" w:space="0" w:color="auto"/>
            </w:tcBorders>
            <w:vAlign w:val="center"/>
          </w:tcPr>
          <w:p w14:paraId="7CB85DB2" w14:textId="77777777" w:rsidR="00E2476F" w:rsidRPr="00C96960" w:rsidRDefault="00E2476F" w:rsidP="0081510B">
            <w:pPr>
              <w:keepLines/>
              <w:spacing w:line="240" w:lineRule="auto"/>
              <w:jc w:val="center"/>
            </w:pPr>
            <w:r w:rsidRPr="00C96960">
              <w:t>8/118</w:t>
            </w:r>
          </w:p>
        </w:tc>
        <w:tc>
          <w:tcPr>
            <w:tcW w:w="605" w:type="pct"/>
            <w:tcBorders>
              <w:top w:val="single" w:sz="4" w:space="0" w:color="auto"/>
              <w:left w:val="single" w:sz="4" w:space="0" w:color="auto"/>
              <w:bottom w:val="single" w:sz="4" w:space="0" w:color="auto"/>
              <w:right w:val="single" w:sz="4" w:space="0" w:color="auto"/>
            </w:tcBorders>
            <w:vAlign w:val="center"/>
          </w:tcPr>
          <w:p w14:paraId="47EF7A23" w14:textId="0145848A" w:rsidR="00E2476F" w:rsidRPr="00C96960" w:rsidRDefault="00E2476F" w:rsidP="0081510B">
            <w:pPr>
              <w:keepLines/>
              <w:spacing w:line="240" w:lineRule="auto"/>
              <w:jc w:val="center"/>
            </w:pPr>
            <w:r w:rsidRPr="00C96960">
              <w:t>6,8</w:t>
            </w:r>
            <w:r w:rsidR="00397A6C">
              <w:t> </w:t>
            </w:r>
            <w:r w:rsidRPr="00C96960">
              <w:t>%</w:t>
            </w:r>
          </w:p>
        </w:tc>
        <w:tc>
          <w:tcPr>
            <w:tcW w:w="539" w:type="pct"/>
            <w:tcBorders>
              <w:left w:val="single" w:sz="4" w:space="0" w:color="auto"/>
              <w:right w:val="single" w:sz="4" w:space="0" w:color="auto"/>
            </w:tcBorders>
            <w:vAlign w:val="center"/>
          </w:tcPr>
          <w:p w14:paraId="492D6FF3" w14:textId="77777777" w:rsidR="00E2476F" w:rsidRPr="00C96960" w:rsidRDefault="00E2476F" w:rsidP="0081510B">
            <w:pPr>
              <w:keepLines/>
              <w:spacing w:line="240" w:lineRule="auto"/>
              <w:jc w:val="center"/>
            </w:pPr>
            <w:r w:rsidRPr="00C96960">
              <w:t>56/361</w:t>
            </w:r>
          </w:p>
        </w:tc>
        <w:tc>
          <w:tcPr>
            <w:tcW w:w="605" w:type="pct"/>
            <w:tcBorders>
              <w:left w:val="single" w:sz="4" w:space="0" w:color="auto"/>
              <w:right w:val="single" w:sz="4" w:space="0" w:color="auto"/>
            </w:tcBorders>
            <w:vAlign w:val="center"/>
          </w:tcPr>
          <w:p w14:paraId="6F2C91F2" w14:textId="02699E04" w:rsidR="00E2476F" w:rsidRPr="00C96960" w:rsidRDefault="00E2476F" w:rsidP="0081510B">
            <w:pPr>
              <w:keepLines/>
              <w:spacing w:line="240" w:lineRule="auto"/>
              <w:jc w:val="center"/>
            </w:pPr>
            <w:r w:rsidRPr="00C96960">
              <w:t>15,5</w:t>
            </w:r>
            <w:r w:rsidR="00397A6C">
              <w:t> </w:t>
            </w:r>
            <w:r w:rsidRPr="00C96960">
              <w:t>%</w:t>
            </w:r>
          </w:p>
        </w:tc>
        <w:tc>
          <w:tcPr>
            <w:tcW w:w="998" w:type="pct"/>
            <w:tcBorders>
              <w:top w:val="single" w:sz="4" w:space="0" w:color="auto"/>
              <w:left w:val="single" w:sz="4" w:space="0" w:color="auto"/>
              <w:bottom w:val="single" w:sz="4" w:space="0" w:color="auto"/>
              <w:right w:val="single" w:sz="4" w:space="0" w:color="auto"/>
            </w:tcBorders>
            <w:vAlign w:val="center"/>
          </w:tcPr>
          <w:p w14:paraId="1BE7D47F" w14:textId="77777777" w:rsidR="00E2476F" w:rsidRPr="00C96960" w:rsidRDefault="00E2476F" w:rsidP="0081510B">
            <w:pPr>
              <w:keepLines/>
              <w:spacing w:line="240" w:lineRule="auto"/>
              <w:jc w:val="center"/>
            </w:pPr>
            <w:r w:rsidRPr="00C96960">
              <w:rPr>
                <w:b/>
              </w:rPr>
              <w:t>- - -</w:t>
            </w:r>
          </w:p>
        </w:tc>
      </w:tr>
      <w:tr w:rsidR="00E2476F" w:rsidRPr="00C96960" w14:paraId="3C351D9F" w14:textId="77777777" w:rsidTr="0081510B">
        <w:trPr>
          <w:trHeight w:val="20"/>
        </w:trPr>
        <w:tc>
          <w:tcPr>
            <w:tcW w:w="5000" w:type="pct"/>
            <w:gridSpan w:val="6"/>
            <w:tcBorders>
              <w:top w:val="single" w:sz="4" w:space="0" w:color="auto"/>
              <w:left w:val="single" w:sz="4" w:space="0" w:color="auto"/>
              <w:bottom w:val="single" w:sz="4" w:space="0" w:color="auto"/>
              <w:right w:val="single" w:sz="4" w:space="0" w:color="auto"/>
            </w:tcBorders>
            <w:vAlign w:val="center"/>
          </w:tcPr>
          <w:p w14:paraId="6A46E110" w14:textId="77777777" w:rsidR="00E2476F" w:rsidRPr="00C96960" w:rsidRDefault="00E2476F" w:rsidP="0081510B">
            <w:pPr>
              <w:keepLines/>
              <w:spacing w:line="240" w:lineRule="auto"/>
            </w:pPr>
          </w:p>
        </w:tc>
      </w:tr>
      <w:tr w:rsidR="00E2476F" w:rsidRPr="00C96960" w14:paraId="6F44887E" w14:textId="77777777" w:rsidTr="0081510B">
        <w:trPr>
          <w:trHeight w:val="553"/>
        </w:trPr>
        <w:tc>
          <w:tcPr>
            <w:tcW w:w="1797" w:type="pct"/>
            <w:vMerge w:val="restart"/>
            <w:tcBorders>
              <w:top w:val="single" w:sz="4" w:space="0" w:color="auto"/>
              <w:left w:val="single" w:sz="4" w:space="0" w:color="auto"/>
              <w:right w:val="single" w:sz="4" w:space="0" w:color="auto"/>
            </w:tcBorders>
            <w:vAlign w:val="center"/>
          </w:tcPr>
          <w:p w14:paraId="5CBE2B6F" w14:textId="77777777" w:rsidR="00E2476F" w:rsidRPr="00C96960" w:rsidRDefault="00E2476F" w:rsidP="003C155F">
            <w:pPr>
              <w:keepNext/>
              <w:keepLines/>
              <w:spacing w:line="240" w:lineRule="auto"/>
              <w:jc w:val="center"/>
            </w:pPr>
          </w:p>
        </w:tc>
        <w:tc>
          <w:tcPr>
            <w:tcW w:w="1062" w:type="pct"/>
            <w:gridSpan w:val="2"/>
            <w:tcBorders>
              <w:top w:val="single" w:sz="4" w:space="0" w:color="auto"/>
              <w:left w:val="single" w:sz="4" w:space="0" w:color="auto"/>
              <w:bottom w:val="single" w:sz="4" w:space="0" w:color="auto"/>
              <w:right w:val="single" w:sz="4" w:space="0" w:color="auto"/>
            </w:tcBorders>
            <w:vAlign w:val="center"/>
            <w:hideMark/>
          </w:tcPr>
          <w:p w14:paraId="069536E4" w14:textId="77777777" w:rsidR="00E2476F" w:rsidRPr="00C96960" w:rsidRDefault="00E2476F" w:rsidP="003C155F">
            <w:pPr>
              <w:keepNext/>
              <w:keepLines/>
              <w:spacing w:line="240" w:lineRule="auto"/>
              <w:jc w:val="center"/>
              <w:rPr>
                <w:b/>
              </w:rPr>
            </w:pPr>
            <w:r w:rsidRPr="00C96960">
              <w:rPr>
                <w:b/>
              </w:rPr>
              <w:t>Εικονικό φάρμακο</w:t>
            </w:r>
          </w:p>
          <w:p w14:paraId="25677C15" w14:textId="6790D9F0" w:rsidR="00E2476F" w:rsidRPr="00C96960" w:rsidRDefault="005374F3" w:rsidP="003C155F">
            <w:pPr>
              <w:keepNext/>
              <w:keepLines/>
              <w:spacing w:line="240" w:lineRule="auto"/>
              <w:jc w:val="center"/>
              <w:rPr>
                <w:b/>
              </w:rPr>
            </w:pPr>
            <w:r>
              <w:rPr>
                <w:b/>
                <w:lang w:val="en-US"/>
              </w:rPr>
              <w:t>n</w:t>
            </w:r>
            <w:r w:rsidR="00E2476F" w:rsidRPr="00C96960">
              <w:rPr>
                <w:b/>
              </w:rPr>
              <w:t> = 294</w:t>
            </w:r>
          </w:p>
        </w:tc>
        <w:tc>
          <w:tcPr>
            <w:tcW w:w="1144" w:type="pct"/>
            <w:gridSpan w:val="2"/>
            <w:tcBorders>
              <w:top w:val="single" w:sz="4" w:space="0" w:color="auto"/>
              <w:left w:val="single" w:sz="4" w:space="0" w:color="auto"/>
              <w:bottom w:val="single" w:sz="4" w:space="0" w:color="auto"/>
              <w:right w:val="single" w:sz="4" w:space="0" w:color="auto"/>
            </w:tcBorders>
            <w:vAlign w:val="center"/>
            <w:hideMark/>
          </w:tcPr>
          <w:p w14:paraId="0E0FEE66" w14:textId="6BC8359D" w:rsidR="00E2476F" w:rsidRPr="00C96960" w:rsidRDefault="00CC6B92" w:rsidP="0081510B">
            <w:pPr>
              <w:keepLines/>
              <w:spacing w:line="240" w:lineRule="auto"/>
              <w:ind w:right="-46"/>
              <w:jc w:val="center"/>
              <w:rPr>
                <w:b/>
              </w:rPr>
            </w:pPr>
            <w:r>
              <w:rPr>
                <w:b/>
              </w:rPr>
              <w:t>Μιρικιζουμάμπη</w:t>
            </w:r>
            <w:r w:rsidR="00E2476F" w:rsidRPr="00C96960">
              <w:rPr>
                <w:b/>
              </w:rPr>
              <w:t xml:space="preserve"> IV</w:t>
            </w:r>
          </w:p>
          <w:p w14:paraId="14397E72" w14:textId="3B05ACCF" w:rsidR="00E2476F" w:rsidRPr="00C96960" w:rsidRDefault="005374F3" w:rsidP="0081510B">
            <w:pPr>
              <w:keepLines/>
              <w:spacing w:line="240" w:lineRule="auto"/>
              <w:jc w:val="center"/>
              <w:rPr>
                <w:b/>
              </w:rPr>
            </w:pPr>
            <w:r>
              <w:rPr>
                <w:b/>
                <w:lang w:val="en-US"/>
              </w:rPr>
              <w:t>n</w:t>
            </w:r>
            <w:r w:rsidR="00E2476F" w:rsidRPr="00C96960">
              <w:rPr>
                <w:b/>
              </w:rPr>
              <w:t> = 868</w:t>
            </w:r>
          </w:p>
        </w:tc>
        <w:tc>
          <w:tcPr>
            <w:tcW w:w="998" w:type="pct"/>
            <w:vMerge w:val="restart"/>
            <w:tcBorders>
              <w:top w:val="single" w:sz="4" w:space="0" w:color="auto"/>
              <w:left w:val="single" w:sz="4" w:space="0" w:color="auto"/>
              <w:right w:val="single" w:sz="4" w:space="0" w:color="auto"/>
            </w:tcBorders>
            <w:vAlign w:val="center"/>
            <w:hideMark/>
          </w:tcPr>
          <w:p w14:paraId="7CB4A883" w14:textId="77777777" w:rsidR="00E2476F" w:rsidRPr="00C96960" w:rsidRDefault="00E2476F" w:rsidP="0081510B">
            <w:pPr>
              <w:keepLines/>
              <w:spacing w:line="240" w:lineRule="auto"/>
              <w:jc w:val="center"/>
              <w:rPr>
                <w:b/>
              </w:rPr>
            </w:pPr>
            <w:r w:rsidRPr="00C96960">
              <w:rPr>
                <w:b/>
              </w:rPr>
              <w:t>Διαφορά μεταξύ των θεραπειών</w:t>
            </w:r>
          </w:p>
          <w:p w14:paraId="39B1A645" w14:textId="77777777" w:rsidR="00E2476F" w:rsidRPr="00C96960" w:rsidRDefault="00E2476F" w:rsidP="0081510B">
            <w:pPr>
              <w:keepLines/>
              <w:spacing w:line="240" w:lineRule="auto"/>
              <w:jc w:val="center"/>
              <w:rPr>
                <w:b/>
              </w:rPr>
            </w:pPr>
            <w:r w:rsidRPr="00C96960">
              <w:rPr>
                <w:b/>
              </w:rPr>
              <w:t>και 99,875</w:t>
            </w:r>
            <w:r w:rsidRPr="00C96960">
              <w:t> </w:t>
            </w:r>
            <w:r w:rsidRPr="00C96960">
              <w:rPr>
                <w:b/>
              </w:rPr>
              <w:t>% CI</w:t>
            </w:r>
          </w:p>
        </w:tc>
      </w:tr>
      <w:tr w:rsidR="00E2476F" w:rsidRPr="00C96960" w14:paraId="525B2A68" w14:textId="77777777" w:rsidTr="0081510B">
        <w:trPr>
          <w:trHeight w:val="553"/>
        </w:trPr>
        <w:tc>
          <w:tcPr>
            <w:tcW w:w="1797" w:type="pct"/>
            <w:vMerge/>
            <w:vAlign w:val="center"/>
          </w:tcPr>
          <w:p w14:paraId="33354B67" w14:textId="77777777" w:rsidR="00E2476F" w:rsidRPr="00C96960" w:rsidRDefault="00E2476F" w:rsidP="00322D47">
            <w:pPr>
              <w:keepNext/>
              <w:keepLines/>
              <w:spacing w:line="240" w:lineRule="auto"/>
              <w:jc w:val="center"/>
            </w:pPr>
          </w:p>
        </w:tc>
        <w:tc>
          <w:tcPr>
            <w:tcW w:w="457" w:type="pct"/>
            <w:tcBorders>
              <w:top w:val="single" w:sz="4" w:space="0" w:color="auto"/>
              <w:left w:val="single" w:sz="4" w:space="0" w:color="auto"/>
              <w:bottom w:val="single" w:sz="4" w:space="0" w:color="auto"/>
              <w:right w:val="single" w:sz="4" w:space="0" w:color="auto"/>
            </w:tcBorders>
            <w:vAlign w:val="center"/>
          </w:tcPr>
          <w:p w14:paraId="1E9A6B30" w14:textId="77777777" w:rsidR="00E2476F" w:rsidRPr="00C96960" w:rsidRDefault="00E2476F" w:rsidP="00322D47">
            <w:pPr>
              <w:keepNext/>
              <w:keepLines/>
              <w:spacing w:line="240" w:lineRule="auto"/>
              <w:jc w:val="center"/>
              <w:rPr>
                <w:b/>
              </w:rPr>
            </w:pPr>
            <w:r w:rsidRPr="00C96960">
              <w:rPr>
                <w:b/>
              </w:rPr>
              <w:t>Μέση τιμή LS</w:t>
            </w:r>
          </w:p>
        </w:tc>
        <w:tc>
          <w:tcPr>
            <w:tcW w:w="605" w:type="pct"/>
            <w:tcBorders>
              <w:top w:val="single" w:sz="4" w:space="0" w:color="auto"/>
              <w:left w:val="single" w:sz="4" w:space="0" w:color="auto"/>
              <w:bottom w:val="single" w:sz="4" w:space="0" w:color="auto"/>
              <w:right w:val="single" w:sz="4" w:space="0" w:color="auto"/>
            </w:tcBorders>
            <w:vAlign w:val="center"/>
          </w:tcPr>
          <w:p w14:paraId="250ECFD4" w14:textId="77777777" w:rsidR="00E2476F" w:rsidRPr="00C96960" w:rsidRDefault="00E2476F" w:rsidP="0081510B">
            <w:pPr>
              <w:keepLines/>
              <w:spacing w:line="240" w:lineRule="auto"/>
              <w:jc w:val="center"/>
              <w:rPr>
                <w:b/>
              </w:rPr>
            </w:pPr>
            <w:r w:rsidRPr="00C96960">
              <w:rPr>
                <w:b/>
              </w:rPr>
              <w:t>Τυπικό σφάλμα</w:t>
            </w:r>
          </w:p>
        </w:tc>
        <w:tc>
          <w:tcPr>
            <w:tcW w:w="539" w:type="pct"/>
            <w:tcBorders>
              <w:top w:val="single" w:sz="4" w:space="0" w:color="auto"/>
              <w:left w:val="single" w:sz="4" w:space="0" w:color="auto"/>
              <w:right w:val="single" w:sz="4" w:space="0" w:color="auto"/>
            </w:tcBorders>
            <w:vAlign w:val="center"/>
          </w:tcPr>
          <w:p w14:paraId="4447C51E" w14:textId="77777777" w:rsidR="00E2476F" w:rsidRPr="00C96960" w:rsidRDefault="00E2476F" w:rsidP="0081510B">
            <w:pPr>
              <w:keepLines/>
              <w:spacing w:line="240" w:lineRule="auto"/>
              <w:jc w:val="center"/>
              <w:rPr>
                <w:b/>
              </w:rPr>
            </w:pPr>
            <w:r w:rsidRPr="00C96960">
              <w:rPr>
                <w:b/>
              </w:rPr>
              <w:t>Μέση τιμή LS</w:t>
            </w:r>
          </w:p>
        </w:tc>
        <w:tc>
          <w:tcPr>
            <w:tcW w:w="605" w:type="pct"/>
            <w:tcBorders>
              <w:top w:val="single" w:sz="4" w:space="0" w:color="auto"/>
              <w:left w:val="single" w:sz="4" w:space="0" w:color="auto"/>
              <w:right w:val="single" w:sz="4" w:space="0" w:color="auto"/>
            </w:tcBorders>
            <w:vAlign w:val="center"/>
          </w:tcPr>
          <w:p w14:paraId="1061E638" w14:textId="77777777" w:rsidR="00E2476F" w:rsidRPr="00C96960" w:rsidRDefault="00E2476F" w:rsidP="0081510B">
            <w:pPr>
              <w:keepLines/>
              <w:spacing w:line="240" w:lineRule="auto"/>
              <w:jc w:val="center"/>
              <w:rPr>
                <w:b/>
              </w:rPr>
            </w:pPr>
            <w:r w:rsidRPr="00C96960">
              <w:rPr>
                <w:b/>
              </w:rPr>
              <w:t>Τυπικό σφάλμα</w:t>
            </w:r>
          </w:p>
        </w:tc>
        <w:tc>
          <w:tcPr>
            <w:tcW w:w="998" w:type="pct"/>
            <w:vMerge/>
            <w:vAlign w:val="center"/>
          </w:tcPr>
          <w:p w14:paraId="16C9AF6A" w14:textId="77777777" w:rsidR="00E2476F" w:rsidRPr="00C96960" w:rsidRDefault="00E2476F" w:rsidP="0081510B">
            <w:pPr>
              <w:keepLines/>
              <w:spacing w:line="240" w:lineRule="auto"/>
              <w:jc w:val="center"/>
              <w:rPr>
                <w:b/>
              </w:rPr>
            </w:pPr>
          </w:p>
        </w:tc>
      </w:tr>
      <w:tr w:rsidR="00E2476F" w:rsidRPr="00C96960" w14:paraId="71E57B71" w14:textId="77777777" w:rsidTr="0081510B">
        <w:trPr>
          <w:trHeight w:val="20"/>
        </w:trPr>
        <w:tc>
          <w:tcPr>
            <w:tcW w:w="1797" w:type="pct"/>
            <w:tcBorders>
              <w:top w:val="single" w:sz="4" w:space="0" w:color="auto"/>
              <w:left w:val="single" w:sz="4" w:space="0" w:color="auto"/>
              <w:bottom w:val="single" w:sz="4" w:space="0" w:color="auto"/>
              <w:right w:val="single" w:sz="4" w:space="0" w:color="auto"/>
            </w:tcBorders>
            <w:vAlign w:val="center"/>
          </w:tcPr>
          <w:p w14:paraId="0E76BAC4" w14:textId="7ABDC649" w:rsidR="00E2476F" w:rsidRPr="00C96960" w:rsidRDefault="00E2476F" w:rsidP="0081510B">
            <w:pPr>
              <w:pStyle w:val="mdTblEntry"/>
              <w:spacing w:line="240" w:lineRule="auto"/>
            </w:pPr>
            <w:r w:rsidRPr="00C96960">
              <w:rPr>
                <w:b/>
                <w:sz w:val="22"/>
              </w:rPr>
              <w:t xml:space="preserve">Βαρύτητα </w:t>
            </w:r>
            <w:r w:rsidR="00926227">
              <w:rPr>
                <w:b/>
                <w:sz w:val="22"/>
              </w:rPr>
              <w:t>επιτακτικής ανάγκης κένωσης του εντέρου</w:t>
            </w:r>
            <w:r w:rsidRPr="00C96960">
              <w:rPr>
                <w:b/>
                <w:sz w:val="22"/>
              </w:rPr>
              <w:t>*</w:t>
            </w:r>
            <w:r w:rsidRPr="00C96960">
              <w:rPr>
                <w:b/>
                <w:sz w:val="22"/>
                <w:vertAlign w:val="superscript"/>
              </w:rPr>
              <w:t>7</w:t>
            </w:r>
          </w:p>
        </w:tc>
        <w:tc>
          <w:tcPr>
            <w:tcW w:w="457" w:type="pct"/>
            <w:tcBorders>
              <w:top w:val="single" w:sz="4" w:space="0" w:color="auto"/>
              <w:left w:val="single" w:sz="4" w:space="0" w:color="auto"/>
              <w:bottom w:val="single" w:sz="4" w:space="0" w:color="auto"/>
              <w:right w:val="single" w:sz="4" w:space="0" w:color="auto"/>
            </w:tcBorders>
            <w:vAlign w:val="center"/>
          </w:tcPr>
          <w:p w14:paraId="7BE7A2A7" w14:textId="77777777" w:rsidR="00E2476F" w:rsidRPr="00C96960" w:rsidRDefault="00E2476F" w:rsidP="0081510B">
            <w:pPr>
              <w:keepLines/>
              <w:spacing w:line="240" w:lineRule="auto"/>
              <w:jc w:val="center"/>
            </w:pPr>
            <w:r w:rsidRPr="00C96960">
              <w:t>-1,63</w:t>
            </w:r>
          </w:p>
        </w:tc>
        <w:tc>
          <w:tcPr>
            <w:tcW w:w="605" w:type="pct"/>
            <w:tcBorders>
              <w:top w:val="single" w:sz="4" w:space="0" w:color="auto"/>
              <w:left w:val="single" w:sz="4" w:space="0" w:color="auto"/>
              <w:bottom w:val="single" w:sz="4" w:space="0" w:color="auto"/>
              <w:right w:val="single" w:sz="4" w:space="0" w:color="auto"/>
            </w:tcBorders>
            <w:vAlign w:val="center"/>
          </w:tcPr>
          <w:p w14:paraId="0057DC61" w14:textId="77777777" w:rsidR="00E2476F" w:rsidRPr="00C96960" w:rsidRDefault="00E2476F" w:rsidP="0081510B">
            <w:pPr>
              <w:keepLines/>
              <w:spacing w:line="240" w:lineRule="auto"/>
              <w:jc w:val="center"/>
            </w:pPr>
            <w:r w:rsidRPr="00C96960">
              <w:t>0,141</w:t>
            </w:r>
          </w:p>
        </w:tc>
        <w:tc>
          <w:tcPr>
            <w:tcW w:w="539" w:type="pct"/>
            <w:tcBorders>
              <w:left w:val="single" w:sz="4" w:space="0" w:color="auto"/>
              <w:right w:val="single" w:sz="4" w:space="0" w:color="auto"/>
            </w:tcBorders>
            <w:vAlign w:val="center"/>
          </w:tcPr>
          <w:p w14:paraId="45AE2485" w14:textId="77777777" w:rsidR="00E2476F" w:rsidRPr="00C96960" w:rsidRDefault="00E2476F" w:rsidP="0081510B">
            <w:pPr>
              <w:keepLines/>
              <w:spacing w:line="240" w:lineRule="auto"/>
              <w:jc w:val="center"/>
            </w:pPr>
            <w:r w:rsidRPr="00C96960">
              <w:t>-2,59</w:t>
            </w:r>
          </w:p>
        </w:tc>
        <w:tc>
          <w:tcPr>
            <w:tcW w:w="605" w:type="pct"/>
            <w:tcBorders>
              <w:left w:val="single" w:sz="4" w:space="0" w:color="auto"/>
              <w:right w:val="single" w:sz="4" w:space="0" w:color="auto"/>
            </w:tcBorders>
            <w:vAlign w:val="center"/>
          </w:tcPr>
          <w:p w14:paraId="44BBCD65" w14:textId="77777777" w:rsidR="00E2476F" w:rsidRPr="00C96960" w:rsidRDefault="00E2476F" w:rsidP="0081510B">
            <w:pPr>
              <w:keepLines/>
              <w:spacing w:line="240" w:lineRule="auto"/>
              <w:jc w:val="center"/>
            </w:pPr>
            <w:r w:rsidRPr="00C96960">
              <w:t>0,083</w:t>
            </w:r>
          </w:p>
        </w:tc>
        <w:tc>
          <w:tcPr>
            <w:tcW w:w="998" w:type="pct"/>
            <w:tcBorders>
              <w:top w:val="single" w:sz="4" w:space="0" w:color="auto"/>
              <w:left w:val="single" w:sz="4" w:space="0" w:color="auto"/>
              <w:bottom w:val="single" w:sz="4" w:space="0" w:color="auto"/>
              <w:right w:val="single" w:sz="4" w:space="0" w:color="auto"/>
            </w:tcBorders>
            <w:vAlign w:val="center"/>
          </w:tcPr>
          <w:p w14:paraId="73C38410" w14:textId="77777777" w:rsidR="00E2476F" w:rsidRPr="00C96960" w:rsidRDefault="00E2476F" w:rsidP="0081510B">
            <w:pPr>
              <w:pStyle w:val="PLRTableDataCentered"/>
              <w:rPr>
                <w:rFonts w:ascii="Times New Roman" w:hAnsi="Times New Roman" w:cs="Times New Roman"/>
                <w:color w:val="auto"/>
                <w:szCs w:val="20"/>
              </w:rPr>
            </w:pPr>
            <w:r w:rsidRPr="00C96960">
              <w:rPr>
                <w:rFonts w:ascii="Times New Roman" w:hAnsi="Times New Roman"/>
              </w:rPr>
              <w:t>-0,95</w:t>
            </w:r>
          </w:p>
          <w:p w14:paraId="2EAE5AFE" w14:textId="77777777" w:rsidR="00E2476F" w:rsidRPr="00C96960" w:rsidRDefault="00E2476F" w:rsidP="0081510B">
            <w:pPr>
              <w:keepLines/>
              <w:spacing w:line="240" w:lineRule="auto"/>
              <w:jc w:val="center"/>
              <w:rPr>
                <w:sz w:val="20"/>
              </w:rPr>
            </w:pPr>
            <w:r w:rsidRPr="00C96960">
              <w:rPr>
                <w:sz w:val="20"/>
              </w:rPr>
              <w:t>(-1,47, -0,44)</w:t>
            </w:r>
            <w:r w:rsidRPr="00C96960">
              <w:rPr>
                <w:sz w:val="20"/>
                <w:vertAlign w:val="superscript"/>
              </w:rPr>
              <w:t>γ</w:t>
            </w:r>
          </w:p>
        </w:tc>
      </w:tr>
      <w:tr w:rsidR="00E2476F" w:rsidRPr="00C96960" w14:paraId="38FDEE8F" w14:textId="77777777" w:rsidTr="0081510B">
        <w:trPr>
          <w:trHeight w:val="20"/>
        </w:trPr>
        <w:tc>
          <w:tcPr>
            <w:tcW w:w="1797" w:type="pct"/>
            <w:tcBorders>
              <w:top w:val="single" w:sz="4" w:space="0" w:color="auto"/>
              <w:left w:val="single" w:sz="4" w:space="0" w:color="auto"/>
              <w:bottom w:val="single" w:sz="4" w:space="0" w:color="auto"/>
              <w:right w:val="single" w:sz="4" w:space="0" w:color="auto"/>
            </w:tcBorders>
          </w:tcPr>
          <w:p w14:paraId="0BBD8E99" w14:textId="350AEC8F" w:rsidR="00E2476F" w:rsidRPr="00C96960" w:rsidRDefault="00E2476F" w:rsidP="0081510B">
            <w:pPr>
              <w:pStyle w:val="mdTblEntry"/>
              <w:spacing w:line="240" w:lineRule="auto"/>
              <w:ind w:left="286"/>
              <w:rPr>
                <w:sz w:val="22"/>
                <w:szCs w:val="22"/>
              </w:rPr>
            </w:pPr>
            <w:r w:rsidRPr="00C96960">
              <w:rPr>
                <w:rStyle w:val="normaltextrun"/>
                <w:color w:val="000000"/>
                <w:sz w:val="22"/>
              </w:rPr>
              <w:t xml:space="preserve">Ασθενείς που δεν είχαν λάβει </w:t>
            </w:r>
            <w:r w:rsidR="00FA1907">
              <w:rPr>
                <w:rStyle w:val="normaltextrun"/>
                <w:color w:val="000000"/>
                <w:sz w:val="22"/>
              </w:rPr>
              <w:t>προηγούμενη</w:t>
            </w:r>
            <w:r w:rsidR="00FA1907" w:rsidRPr="00C96960">
              <w:rPr>
                <w:rStyle w:val="normaltextrun"/>
                <w:color w:val="000000"/>
                <w:sz w:val="22"/>
              </w:rPr>
              <w:t xml:space="preserve"> </w:t>
            </w:r>
            <w:r w:rsidRPr="00C96960">
              <w:rPr>
                <w:rStyle w:val="normaltextrun"/>
                <w:color w:val="000000"/>
                <w:sz w:val="22"/>
              </w:rPr>
              <w:t xml:space="preserve">θεραπεία </w:t>
            </w:r>
            <w:r w:rsidR="00FA1907">
              <w:rPr>
                <w:rStyle w:val="normaltextrun"/>
                <w:color w:val="000000"/>
                <w:sz w:val="22"/>
              </w:rPr>
              <w:t>με βιολογικό παράγοντα</w:t>
            </w:r>
            <w:r w:rsidR="00FA1907" w:rsidRPr="00C96960">
              <w:rPr>
                <w:rStyle w:val="normaltextrun"/>
                <w:color w:val="000000"/>
                <w:sz w:val="22"/>
              </w:rPr>
              <w:t xml:space="preserve"> </w:t>
            </w:r>
            <w:r w:rsidRPr="00C96960">
              <w:rPr>
                <w:rStyle w:val="normaltextrun"/>
                <w:color w:val="000000"/>
                <w:sz w:val="22"/>
              </w:rPr>
              <w:t>και αναστολείς JAK</w:t>
            </w:r>
            <w:r w:rsidRPr="00C96960">
              <w:rPr>
                <w:rStyle w:val="normaltextrun"/>
                <w:color w:val="000000"/>
                <w:sz w:val="22"/>
                <w:vertAlign w:val="superscript"/>
              </w:rPr>
              <w:t>α</w:t>
            </w:r>
          </w:p>
        </w:tc>
        <w:tc>
          <w:tcPr>
            <w:tcW w:w="457" w:type="pct"/>
            <w:tcBorders>
              <w:top w:val="single" w:sz="4" w:space="0" w:color="auto"/>
              <w:left w:val="single" w:sz="4" w:space="0" w:color="auto"/>
              <w:bottom w:val="single" w:sz="4" w:space="0" w:color="auto"/>
              <w:right w:val="single" w:sz="4" w:space="0" w:color="auto"/>
            </w:tcBorders>
            <w:vAlign w:val="center"/>
          </w:tcPr>
          <w:p w14:paraId="02143078" w14:textId="77777777" w:rsidR="00E2476F" w:rsidRPr="00C96960" w:rsidRDefault="00E2476F" w:rsidP="0081510B">
            <w:pPr>
              <w:keepLines/>
              <w:spacing w:line="240" w:lineRule="auto"/>
              <w:jc w:val="center"/>
            </w:pPr>
            <w:r w:rsidRPr="00C96960">
              <w:t>-2,08</w:t>
            </w:r>
          </w:p>
        </w:tc>
        <w:tc>
          <w:tcPr>
            <w:tcW w:w="605" w:type="pct"/>
            <w:tcBorders>
              <w:top w:val="single" w:sz="4" w:space="0" w:color="auto"/>
              <w:left w:val="single" w:sz="4" w:space="0" w:color="auto"/>
              <w:bottom w:val="single" w:sz="4" w:space="0" w:color="auto"/>
              <w:right w:val="single" w:sz="4" w:space="0" w:color="auto"/>
            </w:tcBorders>
            <w:vAlign w:val="center"/>
          </w:tcPr>
          <w:p w14:paraId="5B941780" w14:textId="77777777" w:rsidR="00E2476F" w:rsidRPr="00C96960" w:rsidRDefault="00E2476F" w:rsidP="0081510B">
            <w:pPr>
              <w:keepLines/>
              <w:spacing w:line="240" w:lineRule="auto"/>
              <w:jc w:val="center"/>
            </w:pPr>
            <w:r w:rsidRPr="00C96960">
              <w:t>0,174</w:t>
            </w:r>
          </w:p>
        </w:tc>
        <w:tc>
          <w:tcPr>
            <w:tcW w:w="539" w:type="pct"/>
            <w:tcBorders>
              <w:left w:val="single" w:sz="4" w:space="0" w:color="auto"/>
              <w:right w:val="single" w:sz="4" w:space="0" w:color="auto"/>
            </w:tcBorders>
            <w:vAlign w:val="center"/>
          </w:tcPr>
          <w:p w14:paraId="5B567446" w14:textId="77777777" w:rsidR="00E2476F" w:rsidRPr="00C96960" w:rsidRDefault="00E2476F" w:rsidP="0081510B">
            <w:pPr>
              <w:keepLines/>
              <w:spacing w:line="240" w:lineRule="auto"/>
              <w:jc w:val="center"/>
            </w:pPr>
            <w:r w:rsidRPr="00C96960">
              <w:t>-2,72</w:t>
            </w:r>
          </w:p>
        </w:tc>
        <w:tc>
          <w:tcPr>
            <w:tcW w:w="605" w:type="pct"/>
            <w:tcBorders>
              <w:left w:val="single" w:sz="4" w:space="0" w:color="auto"/>
              <w:right w:val="single" w:sz="4" w:space="0" w:color="auto"/>
            </w:tcBorders>
            <w:vAlign w:val="center"/>
          </w:tcPr>
          <w:p w14:paraId="1EB78C0E" w14:textId="77777777" w:rsidR="00E2476F" w:rsidRPr="00C96960" w:rsidRDefault="00E2476F" w:rsidP="0081510B">
            <w:pPr>
              <w:keepLines/>
              <w:spacing w:line="240" w:lineRule="auto"/>
              <w:jc w:val="center"/>
            </w:pPr>
            <w:r w:rsidRPr="00C96960">
              <w:t>0,101</w:t>
            </w:r>
          </w:p>
        </w:tc>
        <w:tc>
          <w:tcPr>
            <w:tcW w:w="998" w:type="pct"/>
            <w:tcBorders>
              <w:top w:val="single" w:sz="4" w:space="0" w:color="auto"/>
              <w:left w:val="single" w:sz="4" w:space="0" w:color="auto"/>
              <w:bottom w:val="single" w:sz="4" w:space="0" w:color="auto"/>
              <w:right w:val="single" w:sz="4" w:space="0" w:color="auto"/>
            </w:tcBorders>
            <w:vAlign w:val="center"/>
          </w:tcPr>
          <w:p w14:paraId="0284BAC6" w14:textId="77777777" w:rsidR="00E2476F" w:rsidRPr="00C96960" w:rsidRDefault="00E2476F" w:rsidP="0081510B">
            <w:pPr>
              <w:keepLines/>
              <w:spacing w:line="240" w:lineRule="auto"/>
              <w:jc w:val="center"/>
            </w:pPr>
            <w:r w:rsidRPr="00C96960">
              <w:rPr>
                <w:b/>
              </w:rPr>
              <w:t>- - -</w:t>
            </w:r>
          </w:p>
        </w:tc>
      </w:tr>
      <w:tr w:rsidR="00E2476F" w:rsidRPr="00C96960" w14:paraId="672E9328" w14:textId="77777777" w:rsidTr="0081510B">
        <w:trPr>
          <w:trHeight w:val="20"/>
        </w:trPr>
        <w:tc>
          <w:tcPr>
            <w:tcW w:w="1797" w:type="pct"/>
            <w:tcBorders>
              <w:top w:val="single" w:sz="4" w:space="0" w:color="auto"/>
              <w:left w:val="single" w:sz="4" w:space="0" w:color="auto"/>
              <w:bottom w:val="single" w:sz="4" w:space="0" w:color="auto"/>
              <w:right w:val="single" w:sz="4" w:space="0" w:color="auto"/>
            </w:tcBorders>
          </w:tcPr>
          <w:p w14:paraId="00B5B960" w14:textId="241B7D8F" w:rsidR="00E2476F" w:rsidRPr="00C96960" w:rsidRDefault="00E2476F" w:rsidP="0081510B">
            <w:pPr>
              <w:pStyle w:val="mdTblEntry"/>
              <w:spacing w:line="240" w:lineRule="auto"/>
              <w:ind w:left="286"/>
              <w:rPr>
                <w:sz w:val="22"/>
                <w:szCs w:val="22"/>
              </w:rPr>
            </w:pPr>
            <w:r w:rsidRPr="00C96960">
              <w:rPr>
                <w:rStyle w:val="normaltextrun"/>
                <w:sz w:val="22"/>
              </w:rPr>
              <w:t>Ασθενείς στους οποίους είχε αποτύχει</w:t>
            </w:r>
            <w:r w:rsidRPr="00C96960">
              <w:rPr>
                <w:rStyle w:val="normaltextrun"/>
                <w:sz w:val="22"/>
                <w:vertAlign w:val="superscript"/>
              </w:rPr>
              <w:t>β</w:t>
            </w:r>
            <w:r w:rsidRPr="00C96960">
              <w:rPr>
                <w:rStyle w:val="normaltextrun"/>
                <w:sz w:val="22"/>
              </w:rPr>
              <w:t xml:space="preserve"> τουλάχιστον μία θεραπεία</w:t>
            </w:r>
            <w:r w:rsidR="00FA1907">
              <w:rPr>
                <w:rStyle w:val="normaltextrun"/>
                <w:sz w:val="22"/>
              </w:rPr>
              <w:t xml:space="preserve"> με βιολογικό παράγοντα</w:t>
            </w:r>
            <w:r w:rsidRPr="00C96960">
              <w:rPr>
                <w:rStyle w:val="normaltextrun"/>
                <w:sz w:val="22"/>
              </w:rPr>
              <w:t xml:space="preserve"> ή</w:t>
            </w:r>
            <w:r w:rsidR="00FA1907">
              <w:rPr>
                <w:rStyle w:val="normaltextrun"/>
                <w:sz w:val="22"/>
              </w:rPr>
              <w:t xml:space="preserve"> </w:t>
            </w:r>
            <w:r w:rsidRPr="00C96960">
              <w:rPr>
                <w:rStyle w:val="normaltextrun"/>
                <w:sz w:val="22"/>
              </w:rPr>
              <w:t>αναστολ</w:t>
            </w:r>
            <w:r w:rsidR="00FA1907">
              <w:rPr>
                <w:rStyle w:val="normaltextrun"/>
                <w:sz w:val="22"/>
              </w:rPr>
              <w:t>είς</w:t>
            </w:r>
            <w:r w:rsidRPr="00C96960">
              <w:rPr>
                <w:rStyle w:val="normaltextrun"/>
                <w:sz w:val="22"/>
              </w:rPr>
              <w:t xml:space="preserve"> JAK</w:t>
            </w:r>
            <w:r w:rsidRPr="00C96960">
              <w:rPr>
                <w:rStyle w:val="normaltextrun"/>
                <w:sz w:val="22"/>
                <w:vertAlign w:val="superscript"/>
              </w:rPr>
              <w:t>δ</w:t>
            </w:r>
          </w:p>
        </w:tc>
        <w:tc>
          <w:tcPr>
            <w:tcW w:w="457" w:type="pct"/>
            <w:tcBorders>
              <w:top w:val="single" w:sz="4" w:space="0" w:color="auto"/>
              <w:left w:val="single" w:sz="4" w:space="0" w:color="auto"/>
              <w:bottom w:val="single" w:sz="4" w:space="0" w:color="auto"/>
              <w:right w:val="single" w:sz="4" w:space="0" w:color="auto"/>
            </w:tcBorders>
            <w:vAlign w:val="center"/>
          </w:tcPr>
          <w:p w14:paraId="56953EB0" w14:textId="77777777" w:rsidR="00E2476F" w:rsidRPr="00C96960" w:rsidRDefault="00E2476F" w:rsidP="0081510B">
            <w:pPr>
              <w:keepLines/>
              <w:spacing w:line="240" w:lineRule="auto"/>
              <w:jc w:val="center"/>
            </w:pPr>
            <w:r w:rsidRPr="00C96960">
              <w:t>-0,95</w:t>
            </w:r>
          </w:p>
        </w:tc>
        <w:tc>
          <w:tcPr>
            <w:tcW w:w="605" w:type="pct"/>
            <w:tcBorders>
              <w:top w:val="single" w:sz="4" w:space="0" w:color="auto"/>
              <w:left w:val="single" w:sz="4" w:space="0" w:color="auto"/>
              <w:bottom w:val="single" w:sz="4" w:space="0" w:color="auto"/>
              <w:right w:val="single" w:sz="4" w:space="0" w:color="auto"/>
            </w:tcBorders>
            <w:vAlign w:val="center"/>
          </w:tcPr>
          <w:p w14:paraId="3692C33A" w14:textId="77777777" w:rsidR="00E2476F" w:rsidRPr="00C96960" w:rsidRDefault="00E2476F" w:rsidP="0081510B">
            <w:pPr>
              <w:keepLines/>
              <w:spacing w:line="240" w:lineRule="auto"/>
              <w:jc w:val="center"/>
            </w:pPr>
            <w:r w:rsidRPr="00C96960">
              <w:t>0,227</w:t>
            </w:r>
          </w:p>
        </w:tc>
        <w:tc>
          <w:tcPr>
            <w:tcW w:w="539" w:type="pct"/>
            <w:tcBorders>
              <w:left w:val="single" w:sz="4" w:space="0" w:color="auto"/>
              <w:right w:val="single" w:sz="4" w:space="0" w:color="auto"/>
            </w:tcBorders>
            <w:vAlign w:val="center"/>
          </w:tcPr>
          <w:p w14:paraId="37584C7B" w14:textId="77777777" w:rsidR="00E2476F" w:rsidRPr="00C96960" w:rsidRDefault="00E2476F" w:rsidP="0081510B">
            <w:pPr>
              <w:keepLines/>
              <w:spacing w:line="240" w:lineRule="auto"/>
              <w:jc w:val="center"/>
            </w:pPr>
            <w:r w:rsidRPr="00C96960">
              <w:t>-2,46</w:t>
            </w:r>
          </w:p>
        </w:tc>
        <w:tc>
          <w:tcPr>
            <w:tcW w:w="605" w:type="pct"/>
            <w:tcBorders>
              <w:left w:val="single" w:sz="4" w:space="0" w:color="auto"/>
              <w:right w:val="single" w:sz="4" w:space="0" w:color="auto"/>
            </w:tcBorders>
            <w:vAlign w:val="center"/>
          </w:tcPr>
          <w:p w14:paraId="517ADE4E" w14:textId="77777777" w:rsidR="00E2476F" w:rsidRPr="00C96960" w:rsidRDefault="00E2476F" w:rsidP="0081510B">
            <w:pPr>
              <w:keepLines/>
              <w:spacing w:line="240" w:lineRule="auto"/>
              <w:jc w:val="center"/>
            </w:pPr>
            <w:r w:rsidRPr="00C96960">
              <w:t>0,126</w:t>
            </w:r>
          </w:p>
        </w:tc>
        <w:tc>
          <w:tcPr>
            <w:tcW w:w="998" w:type="pct"/>
            <w:tcBorders>
              <w:top w:val="single" w:sz="4" w:space="0" w:color="auto"/>
              <w:left w:val="single" w:sz="4" w:space="0" w:color="auto"/>
              <w:bottom w:val="single" w:sz="4" w:space="0" w:color="auto"/>
              <w:right w:val="single" w:sz="4" w:space="0" w:color="auto"/>
            </w:tcBorders>
            <w:vAlign w:val="center"/>
          </w:tcPr>
          <w:p w14:paraId="71AF2515" w14:textId="77777777" w:rsidR="00E2476F" w:rsidRPr="00C96960" w:rsidRDefault="00E2476F" w:rsidP="0081510B">
            <w:pPr>
              <w:keepLines/>
              <w:spacing w:line="240" w:lineRule="auto"/>
              <w:jc w:val="center"/>
            </w:pPr>
            <w:r w:rsidRPr="00C96960">
              <w:rPr>
                <w:b/>
              </w:rPr>
              <w:t>- - -</w:t>
            </w:r>
          </w:p>
        </w:tc>
      </w:tr>
    </w:tbl>
    <w:p w14:paraId="00D0618B" w14:textId="77777777" w:rsidR="00E2476F" w:rsidRPr="00C96960" w:rsidRDefault="00E2476F" w:rsidP="00E2476F">
      <w:pPr>
        <w:spacing w:line="240" w:lineRule="auto"/>
        <w:rPr>
          <w:sz w:val="20"/>
        </w:rPr>
      </w:pPr>
      <w:r w:rsidRPr="00C96960">
        <w:rPr>
          <w:sz w:val="20"/>
        </w:rPr>
        <w:t>Συντομογραφίες: CI = διάστημα εμπιστοσύνης, IV = ενδοφλέβιος, LS = ελαχίστων τετραγώνων</w:t>
      </w:r>
    </w:p>
    <w:p w14:paraId="553AB636" w14:textId="77777777" w:rsidR="00E2476F" w:rsidRPr="00C96960" w:rsidRDefault="00E2476F" w:rsidP="00E2476F">
      <w:pPr>
        <w:tabs>
          <w:tab w:val="clear" w:pos="567"/>
        </w:tabs>
        <w:autoSpaceDE w:val="0"/>
        <w:autoSpaceDN w:val="0"/>
        <w:adjustRightInd w:val="0"/>
        <w:spacing w:line="240" w:lineRule="auto"/>
        <w:rPr>
          <w:sz w:val="20"/>
        </w:rPr>
      </w:pPr>
    </w:p>
    <w:p w14:paraId="486D0F9B" w14:textId="4DAC9C55" w:rsidR="00E2476F" w:rsidRPr="00C96960" w:rsidRDefault="00E2476F" w:rsidP="00E2476F">
      <w:pPr>
        <w:tabs>
          <w:tab w:val="clear" w:pos="567"/>
        </w:tabs>
        <w:autoSpaceDE w:val="0"/>
        <w:autoSpaceDN w:val="0"/>
        <w:adjustRightInd w:val="0"/>
        <w:spacing w:line="240" w:lineRule="auto"/>
        <w:ind w:left="284" w:hanging="284"/>
        <w:rPr>
          <w:rFonts w:eastAsia="TimesNewRoman"/>
          <w:i/>
          <w:iCs/>
          <w:szCs w:val="22"/>
        </w:rPr>
      </w:pPr>
      <w:r w:rsidRPr="00C96960">
        <w:rPr>
          <w:i/>
        </w:rPr>
        <w:t>*</w:t>
      </w:r>
      <w:r w:rsidRPr="00C96960">
        <w:rPr>
          <w:i/>
          <w:vertAlign w:val="superscript"/>
        </w:rPr>
        <w:t>1</w:t>
      </w:r>
      <w:r w:rsidRPr="00C96960">
        <w:rPr>
          <w:i/>
        </w:rPr>
        <w:tab/>
        <w:t xml:space="preserve">Η κλινική ύφεση βασίζεται στην τροποποιημένη βαθμολογία Mayo (MMS) και ορίζεται ως: υποβαθμολογία συχνότητας κενώσεων (SF) = 0 ή 1 με μια μείωση ≥ 1 βαθμού από την </w:t>
      </w:r>
      <w:r w:rsidR="00FA1907">
        <w:rPr>
          <w:i/>
        </w:rPr>
        <w:t>ένταξη</w:t>
      </w:r>
      <w:r w:rsidR="006A6BD2">
        <w:rPr>
          <w:i/>
        </w:rPr>
        <w:t xml:space="preserve"> στη μελέτη</w:t>
      </w:r>
      <w:r w:rsidR="00FA1907">
        <w:rPr>
          <w:i/>
        </w:rPr>
        <w:t>,</w:t>
      </w:r>
      <w:r w:rsidRPr="00C96960">
        <w:rPr>
          <w:i/>
        </w:rPr>
        <w:t xml:space="preserve"> και υποβαθμολογία αιμορραγίας από το ορθό (RB)</w:t>
      </w:r>
      <w:r w:rsidR="00397A6C">
        <w:rPr>
          <w:i/>
        </w:rPr>
        <w:t> </w:t>
      </w:r>
      <w:r w:rsidRPr="00C96960">
        <w:rPr>
          <w:i/>
        </w:rPr>
        <w:t>= 0 και Ενδοσκοπική υποβαθμολογία (ES) = 0 ή 1 (εκτός της ευθρυπτότητας)</w:t>
      </w:r>
    </w:p>
    <w:p w14:paraId="1AFC9862" w14:textId="3A586E87" w:rsidR="00E2476F" w:rsidRPr="00C96960" w:rsidRDefault="00E2476F" w:rsidP="00E2476F">
      <w:pPr>
        <w:tabs>
          <w:tab w:val="clear" w:pos="567"/>
        </w:tabs>
        <w:autoSpaceDE w:val="0"/>
        <w:autoSpaceDN w:val="0"/>
        <w:adjustRightInd w:val="0"/>
        <w:spacing w:line="240" w:lineRule="auto"/>
        <w:ind w:left="284" w:hanging="284"/>
        <w:rPr>
          <w:rFonts w:eastAsia="TimesNewRoman"/>
          <w:i/>
          <w:iCs/>
          <w:szCs w:val="22"/>
        </w:rPr>
      </w:pPr>
      <w:r w:rsidRPr="00C96960">
        <w:rPr>
          <w:i/>
        </w:rPr>
        <w:t>*</w:t>
      </w:r>
      <w:r w:rsidRPr="00C96960">
        <w:rPr>
          <w:i/>
          <w:vertAlign w:val="superscript"/>
        </w:rPr>
        <w:t>2</w:t>
      </w:r>
      <w:r w:rsidRPr="00C96960">
        <w:rPr>
          <w:i/>
        </w:rPr>
        <w:tab/>
        <w:t>Η εναλλακτική κλινική ύφεση βασίζεται στην τροποποιημένη βαθμολογία Mayo (MMS) και ορίζεται ως: υποβαθμολογία συχνότητας κενώσεων (SF) = 0 ή 1 και υποβαθμολογία αιμορραγίας από το ορθό (RB)</w:t>
      </w:r>
      <w:r w:rsidR="00397A6C">
        <w:rPr>
          <w:i/>
        </w:rPr>
        <w:t> </w:t>
      </w:r>
      <w:r w:rsidRPr="00C96960">
        <w:rPr>
          <w:i/>
        </w:rPr>
        <w:t>= 0 και Ενδοσκοπική υποβαθμολογία (ES) = 0 ή 1 (εκτός της ευθρυπτότητας)</w:t>
      </w:r>
    </w:p>
    <w:p w14:paraId="676EB0BB" w14:textId="108F9154" w:rsidR="00E2476F" w:rsidRPr="00C96960" w:rsidRDefault="00E2476F" w:rsidP="00E2476F">
      <w:pPr>
        <w:pStyle w:val="mdTblEntry"/>
        <w:spacing w:before="20" w:after="20" w:line="240" w:lineRule="auto"/>
        <w:ind w:left="284" w:hanging="284"/>
        <w:rPr>
          <w:bCs/>
          <w:i/>
          <w:iCs/>
          <w:sz w:val="22"/>
          <w:szCs w:val="22"/>
        </w:rPr>
      </w:pPr>
      <w:r w:rsidRPr="00C96960">
        <w:rPr>
          <w:i/>
          <w:sz w:val="22"/>
        </w:rPr>
        <w:t>*</w:t>
      </w:r>
      <w:r w:rsidRPr="00C96960">
        <w:rPr>
          <w:i/>
          <w:sz w:val="22"/>
          <w:vertAlign w:val="superscript"/>
        </w:rPr>
        <w:t>3</w:t>
      </w:r>
      <w:r w:rsidRPr="00C96960">
        <w:rPr>
          <w:i/>
          <w:sz w:val="22"/>
        </w:rPr>
        <w:tab/>
        <w:t>Η κλινική ανταπόκριση βασίζεται στην MMS και ορίζεται ως: Μια μείωση της MMS ≥</w:t>
      </w:r>
      <w:r w:rsidR="00397A6C">
        <w:rPr>
          <w:i/>
          <w:sz w:val="22"/>
        </w:rPr>
        <w:t> </w:t>
      </w:r>
      <w:r w:rsidRPr="00C96960">
        <w:rPr>
          <w:i/>
          <w:sz w:val="22"/>
        </w:rPr>
        <w:t>2 βαθμών και μείωση ≥</w:t>
      </w:r>
      <w:r w:rsidR="00397A6C">
        <w:rPr>
          <w:i/>
          <w:sz w:val="22"/>
        </w:rPr>
        <w:t> </w:t>
      </w:r>
      <w:r w:rsidRPr="00C96960">
        <w:rPr>
          <w:i/>
          <w:sz w:val="22"/>
        </w:rPr>
        <w:t xml:space="preserve">30% από την </w:t>
      </w:r>
      <w:r w:rsidR="00BC1700">
        <w:rPr>
          <w:i/>
          <w:sz w:val="22"/>
        </w:rPr>
        <w:t>ένταξη στη μελέτη</w:t>
      </w:r>
      <w:r w:rsidRPr="00C96960">
        <w:rPr>
          <w:i/>
          <w:sz w:val="22"/>
        </w:rPr>
        <w:t xml:space="preserve"> και μείωση ≥</w:t>
      </w:r>
      <w:r w:rsidR="00397A6C">
        <w:rPr>
          <w:i/>
          <w:sz w:val="22"/>
        </w:rPr>
        <w:t> </w:t>
      </w:r>
      <w:r w:rsidRPr="00C96960">
        <w:rPr>
          <w:i/>
          <w:sz w:val="22"/>
        </w:rPr>
        <w:t xml:space="preserve">1 βαθμού στην υποβαθμολογία RB από την </w:t>
      </w:r>
      <w:r w:rsidR="00FA1907">
        <w:rPr>
          <w:i/>
          <w:sz w:val="22"/>
        </w:rPr>
        <w:t>ένταξη</w:t>
      </w:r>
      <w:r w:rsidRPr="00C96960">
        <w:rPr>
          <w:i/>
          <w:sz w:val="22"/>
        </w:rPr>
        <w:t xml:space="preserve"> </w:t>
      </w:r>
      <w:r w:rsidR="006A6BD2">
        <w:rPr>
          <w:i/>
          <w:sz w:val="22"/>
        </w:rPr>
        <w:t xml:space="preserve">στη μελέτη </w:t>
      </w:r>
      <w:r w:rsidRPr="00C96960">
        <w:rPr>
          <w:i/>
          <w:sz w:val="22"/>
        </w:rPr>
        <w:t>ή μια βαθμολογία RB 0 ή 1</w:t>
      </w:r>
    </w:p>
    <w:p w14:paraId="1C7EDA91" w14:textId="77777777" w:rsidR="00E2476F" w:rsidRPr="00E95DFC" w:rsidRDefault="00E2476F" w:rsidP="00E2476F">
      <w:pPr>
        <w:pStyle w:val="mdTblEntry"/>
        <w:spacing w:before="20" w:after="20" w:line="240" w:lineRule="auto"/>
        <w:ind w:left="284" w:hanging="284"/>
        <w:rPr>
          <w:i/>
          <w:iCs/>
          <w:sz w:val="22"/>
          <w:szCs w:val="22"/>
        </w:rPr>
      </w:pPr>
      <w:r w:rsidRPr="00C96960">
        <w:rPr>
          <w:i/>
          <w:sz w:val="22"/>
        </w:rPr>
        <w:t>*</w:t>
      </w:r>
      <w:r w:rsidRPr="00C96960">
        <w:rPr>
          <w:i/>
          <w:sz w:val="22"/>
          <w:vertAlign w:val="superscript"/>
        </w:rPr>
        <w:t>4</w:t>
      </w:r>
      <w:r w:rsidRPr="00C96960">
        <w:rPr>
          <w:i/>
          <w:sz w:val="22"/>
        </w:rPr>
        <w:tab/>
        <w:t>Η ενδοσκοπική βελτίωση ορίζεται ως: ES </w:t>
      </w:r>
      <w:r w:rsidRPr="00E95DFC">
        <w:rPr>
          <w:i/>
          <w:sz w:val="22"/>
        </w:rPr>
        <w:t>= 0 ή 1 (εκτός της ευθρυπτότητας)</w:t>
      </w:r>
    </w:p>
    <w:p w14:paraId="49939DFA" w14:textId="622C3DE0" w:rsidR="00E2476F" w:rsidRPr="00E95DFC" w:rsidRDefault="00E2476F" w:rsidP="00E2476F">
      <w:pPr>
        <w:pStyle w:val="mdTblEntry"/>
        <w:spacing w:before="20" w:after="20" w:line="240" w:lineRule="auto"/>
        <w:ind w:left="284" w:hanging="284"/>
        <w:rPr>
          <w:i/>
          <w:iCs/>
          <w:sz w:val="22"/>
          <w:szCs w:val="22"/>
        </w:rPr>
      </w:pPr>
      <w:r w:rsidRPr="00E95DFC">
        <w:rPr>
          <w:i/>
          <w:sz w:val="22"/>
        </w:rPr>
        <w:t>*</w:t>
      </w:r>
      <w:r w:rsidRPr="00E95DFC">
        <w:rPr>
          <w:i/>
          <w:sz w:val="22"/>
          <w:vertAlign w:val="superscript"/>
        </w:rPr>
        <w:t>5</w:t>
      </w:r>
      <w:r w:rsidRPr="00E95DFC">
        <w:rPr>
          <w:i/>
          <w:sz w:val="22"/>
        </w:rPr>
        <w:tab/>
        <w:t>Η ύφεση</w:t>
      </w:r>
      <w:r w:rsidR="00FA1907">
        <w:rPr>
          <w:i/>
          <w:sz w:val="22"/>
        </w:rPr>
        <w:t xml:space="preserve"> των συμπτωμάτων</w:t>
      </w:r>
      <w:r w:rsidRPr="00E95DFC">
        <w:rPr>
          <w:i/>
          <w:sz w:val="22"/>
        </w:rPr>
        <w:t xml:space="preserve"> ορίζεται ως: SF = 0, ή SF = 1 με μείωση ≥ 1 βαθμού από την </w:t>
      </w:r>
      <w:r w:rsidR="00FA1907">
        <w:rPr>
          <w:i/>
          <w:sz w:val="22"/>
        </w:rPr>
        <w:t>ένταξη</w:t>
      </w:r>
      <w:r w:rsidR="006A6BD2">
        <w:rPr>
          <w:i/>
          <w:sz w:val="22"/>
        </w:rPr>
        <w:t xml:space="preserve"> στη μελέτη</w:t>
      </w:r>
      <w:r w:rsidRPr="00E95DFC">
        <w:rPr>
          <w:i/>
          <w:sz w:val="22"/>
        </w:rPr>
        <w:t>, και RB = 0</w:t>
      </w:r>
    </w:p>
    <w:p w14:paraId="3F206D97" w14:textId="6921E10E" w:rsidR="00E2476F" w:rsidRPr="00E95DFC" w:rsidRDefault="00E2476F" w:rsidP="00E2476F">
      <w:pPr>
        <w:tabs>
          <w:tab w:val="clear" w:pos="567"/>
        </w:tabs>
        <w:autoSpaceDE w:val="0"/>
        <w:autoSpaceDN w:val="0"/>
        <w:adjustRightInd w:val="0"/>
        <w:spacing w:line="240" w:lineRule="auto"/>
        <w:ind w:left="284" w:hanging="284"/>
        <w:rPr>
          <w:rFonts w:eastAsia="TimesNewRoman"/>
          <w:i/>
          <w:iCs/>
          <w:szCs w:val="22"/>
        </w:rPr>
      </w:pPr>
      <w:r w:rsidRPr="00E95DFC">
        <w:rPr>
          <w:i/>
        </w:rPr>
        <w:t>*</w:t>
      </w:r>
      <w:r w:rsidRPr="00E95DFC">
        <w:rPr>
          <w:i/>
          <w:vertAlign w:val="superscript"/>
        </w:rPr>
        <w:t>6</w:t>
      </w:r>
      <w:r w:rsidRPr="00E95DFC">
        <w:rPr>
          <w:i/>
        </w:rPr>
        <w:tab/>
        <w:t>Η ιστο</w:t>
      </w:r>
      <w:r w:rsidRPr="00E95DFC">
        <w:rPr>
          <w:i/>
        </w:rPr>
        <w:noBreakHyphen/>
        <w:t>ενδοσκοπική βλεννογονική βελτίωση ορίζεται ως επίτευξη και των δύο από τα ακόλουθα: 1.</w:t>
      </w:r>
      <w:r w:rsidR="00397A6C">
        <w:rPr>
          <w:i/>
        </w:rPr>
        <w:t> </w:t>
      </w:r>
      <w:r w:rsidRPr="00E95DFC">
        <w:rPr>
          <w:i/>
        </w:rPr>
        <w:t>Ιστολογική βελτίωση, η οποία ορίζεται με τη χρήση του συστήματος βαθμολόγησης Geboes με διήθηση ουδετερόφιλων σε &lt; 5% των κρυπτών, απουσία καταστροφής κρυπτών και απουσία διαβρώσεων, εξελκώσεων ή κοκκιώδους ιστού. 2. Ενδοσκοπική βελτίωση, ορίζεται ως ES = 0 ή 1 (εκτός της ευθρυπτότητας).</w:t>
      </w:r>
    </w:p>
    <w:p w14:paraId="5A1917AA" w14:textId="212B418D" w:rsidR="00E2476F" w:rsidRPr="00E95DFC" w:rsidRDefault="00E2476F" w:rsidP="00E2476F">
      <w:pPr>
        <w:tabs>
          <w:tab w:val="clear" w:pos="567"/>
        </w:tabs>
        <w:autoSpaceDE w:val="0"/>
        <w:autoSpaceDN w:val="0"/>
        <w:adjustRightInd w:val="0"/>
        <w:spacing w:line="240" w:lineRule="auto"/>
        <w:ind w:left="284" w:hanging="284"/>
        <w:rPr>
          <w:i/>
          <w:iCs/>
          <w:szCs w:val="22"/>
        </w:rPr>
      </w:pPr>
      <w:r w:rsidRPr="00E95DFC">
        <w:rPr>
          <w:i/>
        </w:rPr>
        <w:t>*</w:t>
      </w:r>
      <w:r w:rsidRPr="00E95DFC">
        <w:rPr>
          <w:i/>
          <w:vertAlign w:val="superscript"/>
        </w:rPr>
        <w:t>7</w:t>
      </w:r>
      <w:r w:rsidRPr="00E95DFC">
        <w:rPr>
          <w:i/>
        </w:rPr>
        <w:tab/>
        <w:t xml:space="preserve">Μεταβολή από την </w:t>
      </w:r>
      <w:r w:rsidR="006A6BD2">
        <w:rPr>
          <w:i/>
        </w:rPr>
        <w:t>ένταξη στη μελέτη</w:t>
      </w:r>
      <w:r w:rsidRPr="00E95DFC">
        <w:rPr>
          <w:i/>
        </w:rPr>
        <w:t xml:space="preserve"> στη βαθμολογία της Αριθμητικής Κλίμακας Βαθμολόγησης </w:t>
      </w:r>
      <w:r w:rsidR="00FA1907">
        <w:rPr>
          <w:i/>
        </w:rPr>
        <w:t>Επιτακτικής Ανάγκης</w:t>
      </w:r>
    </w:p>
    <w:p w14:paraId="0FADBE7C" w14:textId="77777777" w:rsidR="00E2476F" w:rsidRPr="00E95DFC" w:rsidRDefault="00E2476F" w:rsidP="00E2476F">
      <w:pPr>
        <w:spacing w:line="240" w:lineRule="auto"/>
        <w:rPr>
          <w:i/>
          <w:iCs/>
          <w:sz w:val="20"/>
        </w:rPr>
      </w:pPr>
    </w:p>
    <w:p w14:paraId="177159D7" w14:textId="137E6FC1" w:rsidR="00E2476F" w:rsidRPr="00E95DFC" w:rsidRDefault="00E2476F" w:rsidP="001405ED">
      <w:pPr>
        <w:pStyle w:val="ListParagraph"/>
        <w:numPr>
          <w:ilvl w:val="0"/>
          <w:numId w:val="21"/>
        </w:numPr>
        <w:tabs>
          <w:tab w:val="left" w:pos="284"/>
        </w:tabs>
        <w:spacing w:after="0" w:line="240" w:lineRule="auto"/>
        <w:ind w:left="284" w:hanging="284"/>
        <w:rPr>
          <w:rStyle w:val="normaltextrun"/>
          <w:rFonts w:ascii="Times New Roman" w:hAnsi="Times New Roman"/>
          <w:i/>
          <w:iCs/>
          <w:color w:val="000000"/>
        </w:rPr>
      </w:pPr>
      <w:r w:rsidRPr="00E95DFC">
        <w:rPr>
          <w:rStyle w:val="normaltextrun"/>
          <w:rFonts w:ascii="Times New Roman" w:hAnsi="Times New Roman"/>
          <w:i/>
          <w:color w:val="000000" w:themeColor="text1"/>
        </w:rPr>
        <w:t>Πέντε (5) επιπρόσθετοι ασθενείς που λάμβαναν εικονικό φάρμακο και 15</w:t>
      </w:r>
      <w:r w:rsidR="00397A6C">
        <w:rPr>
          <w:rStyle w:val="normaltextrun"/>
          <w:rFonts w:ascii="Times New Roman" w:hAnsi="Times New Roman"/>
          <w:i/>
          <w:color w:val="000000" w:themeColor="text1"/>
        </w:rPr>
        <w:t> </w:t>
      </w:r>
      <w:r w:rsidRPr="00E95DFC">
        <w:rPr>
          <w:rStyle w:val="normaltextrun"/>
          <w:rFonts w:ascii="Times New Roman" w:hAnsi="Times New Roman"/>
          <w:i/>
          <w:color w:val="000000" w:themeColor="text1"/>
        </w:rPr>
        <w:t xml:space="preserve">ασθενείς που λάμβαναν </w:t>
      </w:r>
      <w:r w:rsidR="00CC6B92">
        <w:rPr>
          <w:rStyle w:val="normaltextrun"/>
          <w:rFonts w:ascii="Times New Roman" w:hAnsi="Times New Roman"/>
          <w:i/>
          <w:color w:val="000000" w:themeColor="text1"/>
        </w:rPr>
        <w:t>μιρικιζουμάμπη</w:t>
      </w:r>
      <w:r w:rsidRPr="00E95DFC">
        <w:rPr>
          <w:rStyle w:val="normaltextrun"/>
          <w:rFonts w:ascii="Times New Roman" w:hAnsi="Times New Roman"/>
          <w:i/>
          <w:color w:val="000000" w:themeColor="text1"/>
        </w:rPr>
        <w:t xml:space="preserve"> είχαν εκτεθεί στο παρελθόν, και δεν εμφάνισαν αποτυχία, σε θεραπεία με βιολογικό παράγοντα ή αναστολέα JAK.</w:t>
      </w:r>
    </w:p>
    <w:p w14:paraId="729048D2" w14:textId="77777777" w:rsidR="00E2476F" w:rsidRPr="00E95DFC" w:rsidRDefault="00E2476F" w:rsidP="001405ED">
      <w:pPr>
        <w:pStyle w:val="ListParagraph"/>
        <w:numPr>
          <w:ilvl w:val="0"/>
          <w:numId w:val="21"/>
        </w:numPr>
        <w:tabs>
          <w:tab w:val="left" w:pos="284"/>
        </w:tabs>
        <w:spacing w:after="0" w:line="240" w:lineRule="auto"/>
        <w:ind w:left="284" w:hanging="284"/>
        <w:rPr>
          <w:rFonts w:ascii="Times New Roman" w:hAnsi="Times New Roman"/>
          <w:i/>
          <w:iCs/>
        </w:rPr>
      </w:pPr>
      <w:r w:rsidRPr="00E95DFC">
        <w:rPr>
          <w:rFonts w:ascii="Times New Roman" w:hAnsi="Times New Roman"/>
          <w:i/>
          <w:color w:val="000000" w:themeColor="text1"/>
        </w:rPr>
        <w:t>Απώλεια της ανταπόκρισης, ανεπαρκής ανταπόκριση ή δυσανεξία.</w:t>
      </w:r>
    </w:p>
    <w:p w14:paraId="24469794" w14:textId="77777777" w:rsidR="00E2476F" w:rsidRPr="00E95DFC" w:rsidRDefault="00E2476F" w:rsidP="001405ED">
      <w:pPr>
        <w:pStyle w:val="ListParagraph"/>
        <w:numPr>
          <w:ilvl w:val="0"/>
          <w:numId w:val="21"/>
        </w:numPr>
        <w:tabs>
          <w:tab w:val="left" w:pos="284"/>
        </w:tabs>
        <w:spacing w:after="0" w:line="240" w:lineRule="auto"/>
        <w:ind w:left="284" w:hanging="284"/>
        <w:rPr>
          <w:rFonts w:ascii="Times New Roman" w:hAnsi="Times New Roman"/>
          <w:i/>
          <w:iCs/>
        </w:rPr>
      </w:pPr>
      <w:r w:rsidRPr="00E95DFC">
        <w:rPr>
          <w:rFonts w:ascii="Times New Roman" w:hAnsi="Times New Roman"/>
          <w:i/>
        </w:rPr>
        <w:t>p &lt; 0,001</w:t>
      </w:r>
    </w:p>
    <w:p w14:paraId="4331C2D6" w14:textId="1E733843" w:rsidR="00E2476F" w:rsidRPr="00E95DFC" w:rsidRDefault="00E2476F" w:rsidP="001405ED">
      <w:pPr>
        <w:pStyle w:val="ListParagraph"/>
        <w:numPr>
          <w:ilvl w:val="0"/>
          <w:numId w:val="21"/>
        </w:numPr>
        <w:tabs>
          <w:tab w:val="left" w:pos="284"/>
        </w:tabs>
        <w:spacing w:after="0" w:line="240" w:lineRule="auto"/>
        <w:ind w:left="284" w:hanging="284"/>
        <w:rPr>
          <w:rFonts w:ascii="Times New Roman" w:hAnsi="Times New Roman"/>
          <w:i/>
          <w:iCs/>
        </w:rPr>
      </w:pPr>
      <w:r w:rsidRPr="00E95DFC">
        <w:rPr>
          <w:rFonts w:ascii="Times New Roman" w:hAnsi="Times New Roman"/>
          <w:i/>
        </w:rPr>
        <w:t>Τα αποτελέσματα τ</w:t>
      </w:r>
      <w:r w:rsidR="00567563">
        <w:rPr>
          <w:rFonts w:ascii="Times New Roman" w:hAnsi="Times New Roman"/>
          <w:i/>
        </w:rPr>
        <w:t>ης</w:t>
      </w:r>
      <w:r w:rsidRPr="00E95DFC">
        <w:rPr>
          <w:rFonts w:ascii="Times New Roman" w:hAnsi="Times New Roman"/>
          <w:i/>
        </w:rPr>
        <w:t xml:space="preserve"> </w:t>
      </w:r>
      <w:r w:rsidR="00CC6B92">
        <w:rPr>
          <w:rFonts w:ascii="Times New Roman" w:hAnsi="Times New Roman"/>
          <w:i/>
        </w:rPr>
        <w:t>μιρικιζουμάμπη</w:t>
      </w:r>
      <w:r w:rsidR="00567563">
        <w:rPr>
          <w:rFonts w:ascii="Times New Roman" w:hAnsi="Times New Roman"/>
          <w:i/>
        </w:rPr>
        <w:t>ς</w:t>
      </w:r>
      <w:r w:rsidRPr="00E95DFC">
        <w:rPr>
          <w:rFonts w:ascii="Times New Roman" w:hAnsi="Times New Roman"/>
          <w:i/>
        </w:rPr>
        <w:t xml:space="preserve"> στην υποομάδα των ασθενών που εμφάνισαν αποτυχία σε περισσότερους από έναν βιολογικό παράγοντα ή αναστολέα JAK συνάδουν με τα αποτελέσματα στον συνολικό πληθυσμό.</w:t>
      </w:r>
    </w:p>
    <w:p w14:paraId="670C5CD0" w14:textId="77777777" w:rsidR="00E2476F" w:rsidRPr="00E95DFC" w:rsidRDefault="00E2476F" w:rsidP="00E2476F">
      <w:pPr>
        <w:spacing w:line="240" w:lineRule="auto"/>
        <w:rPr>
          <w:color w:val="000000"/>
        </w:rPr>
      </w:pPr>
    </w:p>
    <w:p w14:paraId="605185EE" w14:textId="77777777" w:rsidR="00E2476F" w:rsidRPr="00E95DFC" w:rsidRDefault="00E2476F" w:rsidP="00E2476F">
      <w:pPr>
        <w:spacing w:line="240" w:lineRule="auto"/>
        <w:rPr>
          <w:bCs/>
          <w:i/>
          <w:color w:val="000000"/>
          <w:szCs w:val="22"/>
        </w:rPr>
      </w:pPr>
      <w:r w:rsidRPr="00E95DFC">
        <w:rPr>
          <w:i/>
          <w:color w:val="000000"/>
        </w:rPr>
        <w:lastRenderedPageBreak/>
        <w:t>LUCENT</w:t>
      </w:r>
      <w:r w:rsidRPr="00E95DFC">
        <w:rPr>
          <w:i/>
          <w:color w:val="000000"/>
        </w:rPr>
        <w:noBreakHyphen/>
        <w:t xml:space="preserve">2 </w:t>
      </w:r>
    </w:p>
    <w:p w14:paraId="328BEAA8" w14:textId="2E12FD60" w:rsidR="00E2476F" w:rsidRPr="00C96960" w:rsidRDefault="00E2476F" w:rsidP="00E2476F">
      <w:pPr>
        <w:spacing w:line="240" w:lineRule="auto"/>
      </w:pPr>
      <w:r w:rsidRPr="00E95DFC">
        <w:t>Στη μελέτη LUCENT</w:t>
      </w:r>
      <w:r w:rsidRPr="00E95DFC">
        <w:noBreakHyphen/>
        <w:t>2 αξιολογήθηκαν 544</w:t>
      </w:r>
      <w:r w:rsidR="00397A6C">
        <w:t> </w:t>
      </w:r>
      <w:r w:rsidRPr="00E95DFC">
        <w:t>ασθενείς από τους 551</w:t>
      </w:r>
      <w:r w:rsidR="00397A6C">
        <w:t> </w:t>
      </w:r>
      <w:r w:rsidRPr="00E95DFC">
        <w:t>ασθενείς που πέτυχαν κλινική ανταπόκριση με τ</w:t>
      </w:r>
      <w:r w:rsidR="00567563">
        <w:t>η</w:t>
      </w:r>
      <w:r w:rsidRPr="00E95DFC">
        <w:t xml:space="preserve"> </w:t>
      </w:r>
      <w:r w:rsidR="00CC6B92">
        <w:t>μιρικιζουμάμπη</w:t>
      </w:r>
      <w:r w:rsidRPr="00E95DFC">
        <w:t xml:space="preserve"> στη μελέτη LU</w:t>
      </w:r>
      <w:r w:rsidRPr="00C96960">
        <w:t>CENT</w:t>
      </w:r>
      <w:r w:rsidRPr="00C96960">
        <w:noBreakHyphen/>
        <w:t>1 την εβδομάδα</w:t>
      </w:r>
      <w:r w:rsidR="00397A6C">
        <w:t> </w:t>
      </w:r>
      <w:r w:rsidRPr="00C96960">
        <w:t>12 (βλ. Πίνακα 2). Οι ασθενείς επανατυχαιοποιήθηκαν σε αναλογία απόδοσης θεραπείας</w:t>
      </w:r>
      <w:r w:rsidR="00397A6C">
        <w:t> </w:t>
      </w:r>
      <w:r w:rsidRPr="00C96960">
        <w:t xml:space="preserve">2:1 για να λάβουν ένα υποδόριο σχήμα συντήρησης με </w:t>
      </w:r>
      <w:r w:rsidR="00CC6B92">
        <w:t>μιρικιζουμάμπη</w:t>
      </w:r>
      <w:r w:rsidRPr="00C96960">
        <w:t xml:space="preserve"> 200 mg ή εικονικό φάρμακο κάθε 4</w:t>
      </w:r>
      <w:r w:rsidR="00814040">
        <w:t> </w:t>
      </w:r>
      <w:r w:rsidRPr="00C96960">
        <w:t>εβδομάδες για 40</w:t>
      </w:r>
      <w:r w:rsidR="00814040">
        <w:t> </w:t>
      </w:r>
      <w:r w:rsidRPr="00C96960">
        <w:t>εβδομάδες (δηλ. 52</w:t>
      </w:r>
      <w:r w:rsidR="00814040">
        <w:t> </w:t>
      </w:r>
      <w:r w:rsidRPr="00C96960">
        <w:t xml:space="preserve">εβδομάδες από την έναρξη της δόσης εφόδου). Το κύριο </w:t>
      </w:r>
      <w:r w:rsidR="00A4200D">
        <w:t>καταληκτικό</w:t>
      </w:r>
      <w:r w:rsidR="00A4200D" w:rsidRPr="00C96960">
        <w:t xml:space="preserve"> </w:t>
      </w:r>
      <w:r w:rsidRPr="00C96960">
        <w:t xml:space="preserve">σημείο για τη μελέτη συντήρησης ήταν το ποσοστό των </w:t>
      </w:r>
      <w:r w:rsidR="00221209">
        <w:t>ατόμων</w:t>
      </w:r>
      <w:r w:rsidRPr="00C96960">
        <w:t xml:space="preserve"> σε κλινική ύφεση (ίδιος ορισμός με εκείνον της μελέτης LUCENT-1) την εβδομάδα 40. Η σταδιακή μείωση των κορτικοστεροειδών ήταν προαπαιτούμεν</w:t>
      </w:r>
      <w:r w:rsidR="00BC1700">
        <w:t>η</w:t>
      </w:r>
      <w:r w:rsidRPr="00C96960">
        <w:t xml:space="preserve"> κατά την είσοδο στη μελέτη LUCENT</w:t>
      </w:r>
      <w:r w:rsidRPr="00C96960">
        <w:noBreakHyphen/>
        <w:t>2 για τους ασθενείς που λάμβαναν κορτικοστεροειδή κατά τη διάρκεια της μελέτης LUCENT</w:t>
      </w:r>
      <w:r w:rsidRPr="00C96960">
        <w:noBreakHyphen/>
        <w:t>1. Σημαντικά μεγαλύτερ</w:t>
      </w:r>
      <w:r w:rsidR="00BC1700">
        <w:t>α</w:t>
      </w:r>
      <w:r w:rsidRPr="00C96960">
        <w:t xml:space="preserve"> ποσοστ</w:t>
      </w:r>
      <w:r w:rsidR="00BC1700">
        <w:t>ά</w:t>
      </w:r>
      <w:r w:rsidRPr="00C96960">
        <w:t xml:space="preserve"> ασθενών βρίσκονταν σε κλινική ύφεση στην ομάδα θεραπείας με </w:t>
      </w:r>
      <w:r w:rsidR="00CC6B92">
        <w:t>μιρικιζουμάμπη</w:t>
      </w:r>
      <w:r w:rsidRPr="00C96960">
        <w:t xml:space="preserve"> σε σύγκριση με την ομάδα του εικονικού φαρμάκου την εβδομάδα</w:t>
      </w:r>
      <w:r w:rsidR="00814040">
        <w:t> </w:t>
      </w:r>
      <w:r w:rsidRPr="00C96960">
        <w:t xml:space="preserve">40 (βλ. Πίνακα 3). </w:t>
      </w:r>
    </w:p>
    <w:p w14:paraId="3CB5F7CA" w14:textId="77777777" w:rsidR="00E2476F" w:rsidRPr="00C96960" w:rsidRDefault="00E2476F" w:rsidP="00E2476F">
      <w:pPr>
        <w:spacing w:line="240" w:lineRule="auto"/>
      </w:pPr>
    </w:p>
    <w:p w14:paraId="2BEFC22C" w14:textId="74DA6767" w:rsidR="00E2476F" w:rsidRPr="00C96960" w:rsidRDefault="00E2476F" w:rsidP="00E2476F">
      <w:pPr>
        <w:spacing w:line="240" w:lineRule="auto"/>
        <w:rPr>
          <w:b/>
          <w:color w:val="000000"/>
        </w:rPr>
      </w:pPr>
      <w:r w:rsidRPr="00C96960">
        <w:rPr>
          <w:b/>
        </w:rPr>
        <w:t>Πίνακας 3: Σύνοψη βασικών παραμέτρων αποτελεσματικότητας στη μελέτη LUCENT-2 (εβδομάδα 40</w:t>
      </w:r>
      <w:r w:rsidR="00814040">
        <w:rPr>
          <w:b/>
        </w:rPr>
        <w:t>,</w:t>
      </w:r>
      <w:r w:rsidRPr="00C96960">
        <w:rPr>
          <w:b/>
        </w:rPr>
        <w:t xml:space="preserve"> 52</w:t>
      </w:r>
      <w:r w:rsidR="00814040">
        <w:rPr>
          <w:b/>
        </w:rPr>
        <w:t> </w:t>
      </w:r>
      <w:r w:rsidRPr="00C96960">
        <w:rPr>
          <w:b/>
        </w:rPr>
        <w:t>εβδομάδες από την έναρξη της δόσης εφόδου)</w:t>
      </w:r>
    </w:p>
    <w:p w14:paraId="27F8D7E5" w14:textId="77777777" w:rsidR="00E2476F" w:rsidRPr="00C96960" w:rsidRDefault="00E2476F" w:rsidP="00E2476F">
      <w:pPr>
        <w:spacing w:line="240" w:lineRule="auto"/>
        <w:rPr>
          <w:color w:val="000000"/>
        </w:rPr>
      </w:pPr>
    </w:p>
    <w:tbl>
      <w:tblPr>
        <w:tblStyle w:val="TableGrid"/>
        <w:tblW w:w="5082" w:type="pct"/>
        <w:tblLayout w:type="fixed"/>
        <w:tblLook w:val="04A0" w:firstRow="1" w:lastRow="0" w:firstColumn="1" w:lastColumn="0" w:noHBand="0" w:noVBand="1"/>
      </w:tblPr>
      <w:tblGrid>
        <w:gridCol w:w="3256"/>
        <w:gridCol w:w="849"/>
        <w:gridCol w:w="1133"/>
        <w:gridCol w:w="994"/>
        <w:gridCol w:w="1133"/>
        <w:gridCol w:w="1701"/>
      </w:tblGrid>
      <w:tr w:rsidR="00E2476F" w:rsidRPr="00C96960" w14:paraId="1D36FF78" w14:textId="77777777" w:rsidTr="0081510B">
        <w:trPr>
          <w:trHeight w:val="553"/>
        </w:trPr>
        <w:tc>
          <w:tcPr>
            <w:tcW w:w="1796" w:type="pct"/>
            <w:vMerge w:val="restart"/>
            <w:tcBorders>
              <w:top w:val="single" w:sz="4" w:space="0" w:color="auto"/>
              <w:left w:val="single" w:sz="4" w:space="0" w:color="auto"/>
              <w:right w:val="single" w:sz="4" w:space="0" w:color="auto"/>
            </w:tcBorders>
            <w:vAlign w:val="center"/>
          </w:tcPr>
          <w:p w14:paraId="107F31BA" w14:textId="77777777" w:rsidR="00E2476F" w:rsidRPr="00C96960" w:rsidRDefault="00E2476F" w:rsidP="0081510B">
            <w:pPr>
              <w:keepLines/>
              <w:spacing w:line="240" w:lineRule="auto"/>
              <w:jc w:val="center"/>
            </w:pPr>
          </w:p>
        </w:tc>
        <w:tc>
          <w:tcPr>
            <w:tcW w:w="1093" w:type="pct"/>
            <w:gridSpan w:val="2"/>
            <w:tcBorders>
              <w:top w:val="single" w:sz="4" w:space="0" w:color="auto"/>
              <w:left w:val="single" w:sz="4" w:space="0" w:color="auto"/>
              <w:bottom w:val="single" w:sz="4" w:space="0" w:color="auto"/>
              <w:right w:val="single" w:sz="4" w:space="0" w:color="auto"/>
            </w:tcBorders>
            <w:vAlign w:val="center"/>
            <w:hideMark/>
          </w:tcPr>
          <w:p w14:paraId="7AA3759F" w14:textId="77777777" w:rsidR="00E2476F" w:rsidRPr="00C96960" w:rsidRDefault="00E2476F" w:rsidP="0081510B">
            <w:pPr>
              <w:keepLines/>
              <w:spacing w:line="240" w:lineRule="auto"/>
              <w:jc w:val="center"/>
              <w:rPr>
                <w:b/>
                <w:szCs w:val="22"/>
              </w:rPr>
            </w:pPr>
            <w:r w:rsidRPr="00C96960">
              <w:rPr>
                <w:b/>
              </w:rPr>
              <w:t>Εικονικό φάρμακο</w:t>
            </w:r>
          </w:p>
          <w:p w14:paraId="6BE458C8" w14:textId="63C35079" w:rsidR="00E2476F" w:rsidRPr="00C96960" w:rsidRDefault="005374F3" w:rsidP="0081510B">
            <w:pPr>
              <w:keepLines/>
              <w:spacing w:line="240" w:lineRule="auto"/>
              <w:jc w:val="center"/>
              <w:rPr>
                <w:b/>
                <w:szCs w:val="22"/>
              </w:rPr>
            </w:pPr>
            <w:r>
              <w:rPr>
                <w:b/>
                <w:lang w:val="en-US"/>
              </w:rPr>
              <w:t>n</w:t>
            </w:r>
            <w:r w:rsidR="00E2476F" w:rsidRPr="00C96960">
              <w:rPr>
                <w:b/>
              </w:rPr>
              <w:t> = 179</w:t>
            </w:r>
          </w:p>
        </w:tc>
        <w:tc>
          <w:tcPr>
            <w:tcW w:w="1173" w:type="pct"/>
            <w:gridSpan w:val="2"/>
            <w:tcBorders>
              <w:top w:val="single" w:sz="4" w:space="0" w:color="auto"/>
              <w:left w:val="single" w:sz="4" w:space="0" w:color="auto"/>
              <w:bottom w:val="single" w:sz="4" w:space="0" w:color="auto"/>
              <w:right w:val="single" w:sz="4" w:space="0" w:color="auto"/>
            </w:tcBorders>
            <w:vAlign w:val="center"/>
            <w:hideMark/>
          </w:tcPr>
          <w:p w14:paraId="322EF2F5" w14:textId="56687EC5" w:rsidR="00E2476F" w:rsidRPr="00C96960" w:rsidRDefault="00CC6B92" w:rsidP="0081510B">
            <w:pPr>
              <w:keepLines/>
              <w:spacing w:line="240" w:lineRule="auto"/>
              <w:jc w:val="center"/>
              <w:rPr>
                <w:b/>
                <w:szCs w:val="22"/>
              </w:rPr>
            </w:pPr>
            <w:r>
              <w:rPr>
                <w:b/>
              </w:rPr>
              <w:t>Μιρικιζουμάμπη</w:t>
            </w:r>
            <w:r w:rsidR="00E2476F" w:rsidRPr="00C96960">
              <w:rPr>
                <w:b/>
              </w:rPr>
              <w:t xml:space="preserve"> SC</w:t>
            </w:r>
          </w:p>
          <w:p w14:paraId="4E2B760C" w14:textId="56F3128A" w:rsidR="00E2476F" w:rsidRPr="00C96960" w:rsidRDefault="005374F3" w:rsidP="0081510B">
            <w:pPr>
              <w:keepLines/>
              <w:spacing w:line="240" w:lineRule="auto"/>
              <w:jc w:val="center"/>
              <w:rPr>
                <w:b/>
                <w:szCs w:val="22"/>
              </w:rPr>
            </w:pPr>
            <w:r>
              <w:rPr>
                <w:b/>
                <w:lang w:val="en-US"/>
              </w:rPr>
              <w:t>n</w:t>
            </w:r>
            <w:r w:rsidR="00E2476F" w:rsidRPr="00C96960">
              <w:rPr>
                <w:b/>
              </w:rPr>
              <w:t> = 365</w:t>
            </w:r>
          </w:p>
        </w:tc>
        <w:tc>
          <w:tcPr>
            <w:tcW w:w="938" w:type="pct"/>
            <w:tcBorders>
              <w:top w:val="single" w:sz="4" w:space="0" w:color="auto"/>
              <w:left w:val="single" w:sz="4" w:space="0" w:color="auto"/>
              <w:right w:val="single" w:sz="4" w:space="0" w:color="auto"/>
            </w:tcBorders>
            <w:vAlign w:val="center"/>
            <w:hideMark/>
          </w:tcPr>
          <w:p w14:paraId="745C8A6A" w14:textId="77777777" w:rsidR="00E2476F" w:rsidRPr="00C96960" w:rsidRDefault="00E2476F" w:rsidP="0081510B">
            <w:pPr>
              <w:keepLines/>
              <w:spacing w:line="240" w:lineRule="auto"/>
              <w:jc w:val="center"/>
              <w:rPr>
                <w:b/>
                <w:szCs w:val="22"/>
              </w:rPr>
            </w:pPr>
            <w:r w:rsidRPr="00C96960">
              <w:rPr>
                <w:b/>
              </w:rPr>
              <w:t>Διαφορά μεταξύ θεραπειών και 95</w:t>
            </w:r>
            <w:r w:rsidRPr="00C96960">
              <w:t> </w:t>
            </w:r>
            <w:r w:rsidRPr="00C96960">
              <w:rPr>
                <w:b/>
              </w:rPr>
              <w:t>% CI</w:t>
            </w:r>
          </w:p>
        </w:tc>
      </w:tr>
      <w:tr w:rsidR="00E2476F" w:rsidRPr="00C96960" w14:paraId="2FB331E0" w14:textId="77777777" w:rsidTr="0081510B">
        <w:trPr>
          <w:trHeight w:val="553"/>
        </w:trPr>
        <w:tc>
          <w:tcPr>
            <w:tcW w:w="1796" w:type="pct"/>
            <w:vMerge/>
            <w:vAlign w:val="center"/>
          </w:tcPr>
          <w:p w14:paraId="61F354EA" w14:textId="77777777" w:rsidR="00E2476F" w:rsidRPr="00C96960" w:rsidRDefault="00E2476F" w:rsidP="0081510B">
            <w:pPr>
              <w:keepLines/>
              <w:spacing w:line="240" w:lineRule="auto"/>
              <w:jc w:val="center"/>
            </w:pPr>
          </w:p>
        </w:tc>
        <w:tc>
          <w:tcPr>
            <w:tcW w:w="468" w:type="pct"/>
            <w:tcBorders>
              <w:top w:val="single" w:sz="4" w:space="0" w:color="auto"/>
              <w:left w:val="single" w:sz="4" w:space="0" w:color="auto"/>
              <w:bottom w:val="single" w:sz="4" w:space="0" w:color="auto"/>
              <w:right w:val="single" w:sz="4" w:space="0" w:color="auto"/>
            </w:tcBorders>
            <w:vAlign w:val="center"/>
          </w:tcPr>
          <w:p w14:paraId="4F0D894C" w14:textId="461B1724" w:rsidR="00E2476F" w:rsidRPr="005374F3" w:rsidRDefault="005374F3" w:rsidP="0081510B">
            <w:pPr>
              <w:keepLines/>
              <w:spacing w:line="240" w:lineRule="auto"/>
              <w:jc w:val="center"/>
              <w:rPr>
                <w:b/>
                <w:szCs w:val="22"/>
                <w:lang w:val="en-US"/>
              </w:rPr>
            </w:pPr>
            <w:r>
              <w:rPr>
                <w:b/>
                <w:lang w:val="en-US"/>
              </w:rPr>
              <w:t>n</w:t>
            </w:r>
          </w:p>
        </w:tc>
        <w:tc>
          <w:tcPr>
            <w:tcW w:w="625" w:type="pct"/>
            <w:tcBorders>
              <w:top w:val="single" w:sz="4" w:space="0" w:color="auto"/>
              <w:left w:val="single" w:sz="4" w:space="0" w:color="auto"/>
              <w:bottom w:val="single" w:sz="4" w:space="0" w:color="auto"/>
              <w:right w:val="single" w:sz="4" w:space="0" w:color="auto"/>
            </w:tcBorders>
            <w:vAlign w:val="center"/>
          </w:tcPr>
          <w:p w14:paraId="5558FEDA" w14:textId="77777777" w:rsidR="00E2476F" w:rsidRPr="00C96960" w:rsidRDefault="00E2476F" w:rsidP="0081510B">
            <w:pPr>
              <w:keepLines/>
              <w:spacing w:line="240" w:lineRule="auto"/>
              <w:jc w:val="center"/>
              <w:rPr>
                <w:b/>
                <w:szCs w:val="22"/>
              </w:rPr>
            </w:pPr>
            <w:r w:rsidRPr="00C96960">
              <w:rPr>
                <w:b/>
              </w:rPr>
              <w:t>%</w:t>
            </w:r>
          </w:p>
        </w:tc>
        <w:tc>
          <w:tcPr>
            <w:tcW w:w="548" w:type="pct"/>
            <w:tcBorders>
              <w:top w:val="single" w:sz="4" w:space="0" w:color="auto"/>
              <w:left w:val="single" w:sz="4" w:space="0" w:color="auto"/>
              <w:right w:val="single" w:sz="4" w:space="0" w:color="auto"/>
            </w:tcBorders>
            <w:vAlign w:val="center"/>
          </w:tcPr>
          <w:p w14:paraId="5235CDA8" w14:textId="1853A635" w:rsidR="00E2476F" w:rsidRPr="005374F3" w:rsidRDefault="005374F3" w:rsidP="0081510B">
            <w:pPr>
              <w:keepLines/>
              <w:spacing w:line="240" w:lineRule="auto"/>
              <w:jc w:val="center"/>
              <w:rPr>
                <w:b/>
                <w:szCs w:val="22"/>
                <w:lang w:val="en-US"/>
              </w:rPr>
            </w:pPr>
            <w:r>
              <w:rPr>
                <w:b/>
                <w:lang w:val="en-US"/>
              </w:rPr>
              <w:t>n</w:t>
            </w:r>
          </w:p>
        </w:tc>
        <w:tc>
          <w:tcPr>
            <w:tcW w:w="625" w:type="pct"/>
            <w:tcBorders>
              <w:top w:val="single" w:sz="4" w:space="0" w:color="auto"/>
              <w:left w:val="single" w:sz="4" w:space="0" w:color="auto"/>
              <w:right w:val="single" w:sz="4" w:space="0" w:color="auto"/>
            </w:tcBorders>
            <w:vAlign w:val="center"/>
          </w:tcPr>
          <w:p w14:paraId="751F8569" w14:textId="77777777" w:rsidR="00E2476F" w:rsidRPr="00C96960" w:rsidRDefault="00E2476F" w:rsidP="0081510B">
            <w:pPr>
              <w:keepLines/>
              <w:spacing w:line="240" w:lineRule="auto"/>
              <w:jc w:val="center"/>
              <w:rPr>
                <w:b/>
                <w:szCs w:val="22"/>
              </w:rPr>
            </w:pPr>
            <w:r w:rsidRPr="00C96960">
              <w:rPr>
                <w:b/>
              </w:rPr>
              <w:t>%</w:t>
            </w:r>
          </w:p>
        </w:tc>
        <w:tc>
          <w:tcPr>
            <w:tcW w:w="938" w:type="pct"/>
            <w:tcBorders>
              <w:left w:val="single" w:sz="4" w:space="0" w:color="auto"/>
              <w:bottom w:val="single" w:sz="4" w:space="0" w:color="auto"/>
              <w:right w:val="single" w:sz="4" w:space="0" w:color="auto"/>
            </w:tcBorders>
            <w:vAlign w:val="center"/>
          </w:tcPr>
          <w:p w14:paraId="554E161D" w14:textId="77777777" w:rsidR="00E2476F" w:rsidRPr="00C96960" w:rsidRDefault="00E2476F" w:rsidP="0081510B">
            <w:pPr>
              <w:keepLines/>
              <w:spacing w:line="240" w:lineRule="auto"/>
              <w:jc w:val="center"/>
              <w:rPr>
                <w:b/>
                <w:szCs w:val="22"/>
              </w:rPr>
            </w:pPr>
          </w:p>
        </w:tc>
      </w:tr>
      <w:tr w:rsidR="00E2476F" w:rsidRPr="00C96960" w14:paraId="772F24C1" w14:textId="77777777" w:rsidTr="0081510B">
        <w:trPr>
          <w:trHeight w:val="20"/>
        </w:trPr>
        <w:tc>
          <w:tcPr>
            <w:tcW w:w="1796" w:type="pct"/>
            <w:tcBorders>
              <w:top w:val="single" w:sz="4" w:space="0" w:color="auto"/>
              <w:left w:val="single" w:sz="4" w:space="0" w:color="auto"/>
              <w:bottom w:val="single" w:sz="4" w:space="0" w:color="auto"/>
              <w:right w:val="single" w:sz="4" w:space="0" w:color="auto"/>
            </w:tcBorders>
            <w:vAlign w:val="center"/>
          </w:tcPr>
          <w:p w14:paraId="088D21F7" w14:textId="77777777" w:rsidR="00E2476F" w:rsidRPr="00C96960" w:rsidRDefault="00E2476F" w:rsidP="0081510B">
            <w:pPr>
              <w:keepLines/>
              <w:spacing w:line="240" w:lineRule="auto"/>
              <w:rPr>
                <w:b/>
                <w:bCs/>
                <w:szCs w:val="22"/>
              </w:rPr>
            </w:pPr>
            <w:r w:rsidRPr="00C96960">
              <w:rPr>
                <w:b/>
              </w:rPr>
              <w:t>Κλινική ύφεση*</w:t>
            </w:r>
            <w:r w:rsidRPr="00C96960">
              <w:rPr>
                <w:b/>
                <w:vertAlign w:val="superscript"/>
              </w:rPr>
              <w:t>1</w:t>
            </w:r>
          </w:p>
        </w:tc>
        <w:tc>
          <w:tcPr>
            <w:tcW w:w="468" w:type="pct"/>
            <w:tcBorders>
              <w:top w:val="single" w:sz="4" w:space="0" w:color="auto"/>
              <w:left w:val="single" w:sz="4" w:space="0" w:color="auto"/>
              <w:bottom w:val="single" w:sz="4" w:space="0" w:color="auto"/>
              <w:right w:val="single" w:sz="4" w:space="0" w:color="auto"/>
            </w:tcBorders>
            <w:vAlign w:val="center"/>
          </w:tcPr>
          <w:p w14:paraId="295CAE10" w14:textId="77777777" w:rsidR="00E2476F" w:rsidRPr="00C96960" w:rsidRDefault="00E2476F" w:rsidP="0081510B">
            <w:pPr>
              <w:keepLines/>
              <w:spacing w:line="240" w:lineRule="auto"/>
              <w:jc w:val="center"/>
            </w:pPr>
            <w:r w:rsidRPr="00C96960">
              <w:t>45</w:t>
            </w:r>
          </w:p>
        </w:tc>
        <w:tc>
          <w:tcPr>
            <w:tcW w:w="625" w:type="pct"/>
            <w:tcBorders>
              <w:top w:val="single" w:sz="4" w:space="0" w:color="auto"/>
              <w:left w:val="single" w:sz="4" w:space="0" w:color="auto"/>
              <w:bottom w:val="single" w:sz="4" w:space="0" w:color="auto"/>
              <w:right w:val="single" w:sz="4" w:space="0" w:color="auto"/>
            </w:tcBorders>
            <w:vAlign w:val="center"/>
          </w:tcPr>
          <w:p w14:paraId="638E7187" w14:textId="4E59B1CC" w:rsidR="00E2476F" w:rsidRPr="00C96960" w:rsidRDefault="00E2476F" w:rsidP="0081510B">
            <w:pPr>
              <w:keepLines/>
              <w:spacing w:line="240" w:lineRule="auto"/>
              <w:jc w:val="center"/>
            </w:pPr>
            <w:r w:rsidRPr="00C96960">
              <w:t>25,1</w:t>
            </w:r>
            <w:r w:rsidR="00814040">
              <w:t> </w:t>
            </w:r>
            <w:r w:rsidRPr="00C96960">
              <w:t>%</w:t>
            </w:r>
          </w:p>
        </w:tc>
        <w:tc>
          <w:tcPr>
            <w:tcW w:w="548" w:type="pct"/>
            <w:tcBorders>
              <w:left w:val="single" w:sz="4" w:space="0" w:color="auto"/>
              <w:right w:val="single" w:sz="4" w:space="0" w:color="auto"/>
            </w:tcBorders>
            <w:vAlign w:val="center"/>
          </w:tcPr>
          <w:p w14:paraId="6AA64073" w14:textId="77777777" w:rsidR="00E2476F" w:rsidRPr="00C96960" w:rsidRDefault="00E2476F" w:rsidP="0081510B">
            <w:pPr>
              <w:keepLines/>
              <w:spacing w:line="240" w:lineRule="auto"/>
              <w:jc w:val="center"/>
            </w:pPr>
            <w:r w:rsidRPr="00C96960">
              <w:t>182</w:t>
            </w:r>
          </w:p>
        </w:tc>
        <w:tc>
          <w:tcPr>
            <w:tcW w:w="625" w:type="pct"/>
            <w:tcBorders>
              <w:left w:val="single" w:sz="4" w:space="0" w:color="auto"/>
              <w:right w:val="single" w:sz="4" w:space="0" w:color="auto"/>
            </w:tcBorders>
            <w:vAlign w:val="center"/>
          </w:tcPr>
          <w:p w14:paraId="07037803" w14:textId="7F430FE5" w:rsidR="00E2476F" w:rsidRPr="00C96960" w:rsidRDefault="00E2476F" w:rsidP="0081510B">
            <w:pPr>
              <w:keepLines/>
              <w:spacing w:line="240" w:lineRule="auto"/>
              <w:jc w:val="center"/>
            </w:pPr>
            <w:r w:rsidRPr="00C96960">
              <w:t>49,9</w:t>
            </w:r>
            <w:r w:rsidR="00814040">
              <w:t> </w:t>
            </w:r>
            <w:r w:rsidRPr="00C96960">
              <w:t>%</w:t>
            </w:r>
          </w:p>
        </w:tc>
        <w:tc>
          <w:tcPr>
            <w:tcW w:w="938" w:type="pct"/>
            <w:tcBorders>
              <w:top w:val="single" w:sz="4" w:space="0" w:color="auto"/>
              <w:left w:val="single" w:sz="4" w:space="0" w:color="auto"/>
              <w:bottom w:val="single" w:sz="4" w:space="0" w:color="auto"/>
              <w:right w:val="single" w:sz="4" w:space="0" w:color="auto"/>
            </w:tcBorders>
            <w:vAlign w:val="center"/>
          </w:tcPr>
          <w:p w14:paraId="2B1FC4B6" w14:textId="38F94881" w:rsidR="00E2476F" w:rsidRPr="00C96960" w:rsidRDefault="00E2476F" w:rsidP="0081510B">
            <w:pPr>
              <w:pStyle w:val="PLRTableDataCentered"/>
              <w:rPr>
                <w:rFonts w:ascii="Times New Roman" w:hAnsi="Times New Roman" w:cs="Times New Roman"/>
                <w:szCs w:val="20"/>
              </w:rPr>
            </w:pPr>
            <w:r w:rsidRPr="00C96960">
              <w:rPr>
                <w:rFonts w:ascii="Times New Roman" w:hAnsi="Times New Roman"/>
              </w:rPr>
              <w:t>23,2</w:t>
            </w:r>
            <w:r w:rsidR="00814040">
              <w:rPr>
                <w:rFonts w:ascii="Times New Roman" w:hAnsi="Times New Roman"/>
              </w:rPr>
              <w:t> </w:t>
            </w:r>
            <w:r w:rsidRPr="00C96960">
              <w:rPr>
                <w:rFonts w:ascii="Times New Roman" w:hAnsi="Times New Roman"/>
              </w:rPr>
              <w:t>%</w:t>
            </w:r>
          </w:p>
          <w:p w14:paraId="7CCA47BD" w14:textId="36A7442B" w:rsidR="00E2476F" w:rsidRPr="00C96960" w:rsidRDefault="00E2476F" w:rsidP="0081510B">
            <w:pPr>
              <w:keepLines/>
              <w:tabs>
                <w:tab w:val="clear" w:pos="567"/>
                <w:tab w:val="left" w:pos="1268"/>
              </w:tabs>
              <w:spacing w:line="240" w:lineRule="auto"/>
              <w:jc w:val="center"/>
              <w:rPr>
                <w:sz w:val="20"/>
              </w:rPr>
            </w:pPr>
            <w:r w:rsidRPr="00C96960">
              <w:rPr>
                <w:sz w:val="20"/>
              </w:rPr>
              <w:t>(15,2</w:t>
            </w:r>
            <w:r w:rsidR="00814040">
              <w:rPr>
                <w:sz w:val="20"/>
              </w:rPr>
              <w:t> </w:t>
            </w:r>
            <w:r w:rsidRPr="00C96960">
              <w:rPr>
                <w:sz w:val="20"/>
              </w:rPr>
              <w:t>%, 31,2</w:t>
            </w:r>
            <w:r w:rsidR="00814040">
              <w:rPr>
                <w:sz w:val="20"/>
              </w:rPr>
              <w:t> </w:t>
            </w:r>
            <w:r w:rsidRPr="00C96960">
              <w:rPr>
                <w:sz w:val="20"/>
              </w:rPr>
              <w:t>%)</w:t>
            </w:r>
            <w:r w:rsidRPr="00C96960">
              <w:rPr>
                <w:sz w:val="20"/>
                <w:vertAlign w:val="superscript"/>
              </w:rPr>
              <w:t>γ</w:t>
            </w:r>
          </w:p>
        </w:tc>
      </w:tr>
      <w:tr w:rsidR="00E2476F" w:rsidRPr="00C96960" w14:paraId="423A9BED" w14:textId="77777777" w:rsidTr="0081510B">
        <w:trPr>
          <w:trHeight w:val="20"/>
        </w:trPr>
        <w:tc>
          <w:tcPr>
            <w:tcW w:w="1796" w:type="pct"/>
            <w:tcBorders>
              <w:top w:val="single" w:sz="4" w:space="0" w:color="auto"/>
              <w:left w:val="single" w:sz="4" w:space="0" w:color="auto"/>
              <w:bottom w:val="single" w:sz="4" w:space="0" w:color="auto"/>
              <w:right w:val="single" w:sz="4" w:space="0" w:color="auto"/>
            </w:tcBorders>
          </w:tcPr>
          <w:p w14:paraId="66A1ED22" w14:textId="01D43020" w:rsidR="00E2476F" w:rsidRPr="00C96960" w:rsidRDefault="00E2476F" w:rsidP="0081510B">
            <w:pPr>
              <w:keepLines/>
              <w:spacing w:line="240" w:lineRule="auto"/>
              <w:ind w:left="286"/>
            </w:pPr>
            <w:r w:rsidRPr="00C96960">
              <w:rPr>
                <w:rStyle w:val="normaltextrun"/>
                <w:color w:val="000000"/>
              </w:rPr>
              <w:t xml:space="preserve">Ασθενείς που δεν είχαν λάβει </w:t>
            </w:r>
            <w:r w:rsidR="00823383">
              <w:rPr>
                <w:rStyle w:val="normaltextrun"/>
                <w:color w:val="000000"/>
              </w:rPr>
              <w:t>προηγούμενη</w:t>
            </w:r>
            <w:r w:rsidR="00823383" w:rsidRPr="004F16DB">
              <w:rPr>
                <w:rStyle w:val="normaltextrun"/>
                <w:color w:val="000000"/>
              </w:rPr>
              <w:t xml:space="preserve"> </w:t>
            </w:r>
            <w:r w:rsidRPr="00C96960">
              <w:rPr>
                <w:rStyle w:val="normaltextrun"/>
                <w:color w:val="000000"/>
              </w:rPr>
              <w:t xml:space="preserve">θεραπεία </w:t>
            </w:r>
            <w:r w:rsidR="00823383">
              <w:rPr>
                <w:rStyle w:val="normaltextrun"/>
                <w:color w:val="000000"/>
              </w:rPr>
              <w:t>με βιολογικό παράγοντα</w:t>
            </w:r>
            <w:r w:rsidR="00823383" w:rsidRPr="00C96960">
              <w:rPr>
                <w:rStyle w:val="normaltextrun"/>
                <w:color w:val="000000"/>
              </w:rPr>
              <w:t xml:space="preserve"> </w:t>
            </w:r>
            <w:r w:rsidRPr="00C96960">
              <w:rPr>
                <w:rStyle w:val="normaltextrun"/>
                <w:color w:val="000000"/>
              </w:rPr>
              <w:t>και αναστολείς JAK</w:t>
            </w:r>
            <w:r w:rsidRPr="00C96960">
              <w:rPr>
                <w:rStyle w:val="normaltextrun"/>
                <w:color w:val="000000"/>
                <w:vertAlign w:val="superscript"/>
              </w:rPr>
              <w:t>α</w:t>
            </w:r>
          </w:p>
        </w:tc>
        <w:tc>
          <w:tcPr>
            <w:tcW w:w="468" w:type="pct"/>
            <w:tcBorders>
              <w:top w:val="single" w:sz="4" w:space="0" w:color="auto"/>
              <w:left w:val="single" w:sz="4" w:space="0" w:color="auto"/>
              <w:bottom w:val="single" w:sz="4" w:space="0" w:color="auto"/>
              <w:right w:val="single" w:sz="4" w:space="0" w:color="auto"/>
            </w:tcBorders>
            <w:vAlign w:val="center"/>
          </w:tcPr>
          <w:p w14:paraId="6D131647" w14:textId="77777777" w:rsidR="00E2476F" w:rsidRPr="00C96960" w:rsidRDefault="00E2476F" w:rsidP="0081510B">
            <w:pPr>
              <w:keepLines/>
              <w:spacing w:line="240" w:lineRule="auto"/>
              <w:jc w:val="center"/>
            </w:pPr>
            <w:r w:rsidRPr="00C96960">
              <w:t>35/114</w:t>
            </w:r>
          </w:p>
        </w:tc>
        <w:tc>
          <w:tcPr>
            <w:tcW w:w="625" w:type="pct"/>
            <w:tcBorders>
              <w:top w:val="single" w:sz="4" w:space="0" w:color="auto"/>
              <w:left w:val="single" w:sz="4" w:space="0" w:color="auto"/>
              <w:bottom w:val="single" w:sz="4" w:space="0" w:color="auto"/>
              <w:right w:val="single" w:sz="4" w:space="0" w:color="auto"/>
            </w:tcBorders>
            <w:vAlign w:val="center"/>
          </w:tcPr>
          <w:p w14:paraId="104A9556" w14:textId="095DFCE9" w:rsidR="00E2476F" w:rsidRPr="00C96960" w:rsidRDefault="00E2476F" w:rsidP="0081510B">
            <w:pPr>
              <w:keepLines/>
              <w:spacing w:line="240" w:lineRule="auto"/>
              <w:jc w:val="center"/>
            </w:pPr>
            <w:r w:rsidRPr="00C96960">
              <w:t>30,7</w:t>
            </w:r>
            <w:r w:rsidR="00814040">
              <w:t> </w:t>
            </w:r>
            <w:r w:rsidRPr="00C96960">
              <w:t>%</w:t>
            </w:r>
          </w:p>
        </w:tc>
        <w:tc>
          <w:tcPr>
            <w:tcW w:w="548" w:type="pct"/>
            <w:tcBorders>
              <w:left w:val="single" w:sz="4" w:space="0" w:color="auto"/>
              <w:right w:val="single" w:sz="4" w:space="0" w:color="auto"/>
            </w:tcBorders>
            <w:vAlign w:val="center"/>
          </w:tcPr>
          <w:p w14:paraId="184FBB51" w14:textId="77777777" w:rsidR="00E2476F" w:rsidRPr="00C96960" w:rsidRDefault="00E2476F" w:rsidP="0081510B">
            <w:pPr>
              <w:keepLines/>
              <w:spacing w:line="240" w:lineRule="auto"/>
              <w:jc w:val="center"/>
            </w:pPr>
            <w:r w:rsidRPr="00C96960">
              <w:t>118/229</w:t>
            </w:r>
          </w:p>
        </w:tc>
        <w:tc>
          <w:tcPr>
            <w:tcW w:w="625" w:type="pct"/>
            <w:tcBorders>
              <w:left w:val="single" w:sz="4" w:space="0" w:color="auto"/>
              <w:right w:val="single" w:sz="4" w:space="0" w:color="auto"/>
            </w:tcBorders>
            <w:vAlign w:val="center"/>
          </w:tcPr>
          <w:p w14:paraId="45D1D94F" w14:textId="4E39A1E2" w:rsidR="00E2476F" w:rsidRPr="00C96960" w:rsidRDefault="00E2476F" w:rsidP="0081510B">
            <w:pPr>
              <w:keepLines/>
              <w:spacing w:line="240" w:lineRule="auto"/>
              <w:jc w:val="center"/>
            </w:pPr>
            <w:r w:rsidRPr="00C96960">
              <w:t>51,5</w:t>
            </w:r>
            <w:r w:rsidR="00814040">
              <w:t> </w:t>
            </w:r>
            <w:r w:rsidRPr="00C96960">
              <w:t>%</w:t>
            </w:r>
          </w:p>
        </w:tc>
        <w:tc>
          <w:tcPr>
            <w:tcW w:w="938" w:type="pct"/>
            <w:tcBorders>
              <w:top w:val="single" w:sz="4" w:space="0" w:color="auto"/>
              <w:left w:val="single" w:sz="4" w:space="0" w:color="auto"/>
              <w:bottom w:val="single" w:sz="4" w:space="0" w:color="auto"/>
              <w:right w:val="single" w:sz="4" w:space="0" w:color="auto"/>
            </w:tcBorders>
            <w:vAlign w:val="center"/>
          </w:tcPr>
          <w:p w14:paraId="1E8A7F19" w14:textId="77777777" w:rsidR="00E2476F" w:rsidRPr="00C96960" w:rsidRDefault="00E2476F" w:rsidP="0081510B">
            <w:pPr>
              <w:keepLines/>
              <w:spacing w:line="240" w:lineRule="auto"/>
              <w:jc w:val="center"/>
            </w:pPr>
            <w:r w:rsidRPr="00C96960">
              <w:rPr>
                <w:b/>
              </w:rPr>
              <w:t>- - -</w:t>
            </w:r>
          </w:p>
        </w:tc>
      </w:tr>
      <w:tr w:rsidR="00E2476F" w:rsidRPr="00C96960" w14:paraId="7799FD99" w14:textId="77777777" w:rsidTr="0081510B">
        <w:trPr>
          <w:trHeight w:val="20"/>
        </w:trPr>
        <w:tc>
          <w:tcPr>
            <w:tcW w:w="1796" w:type="pct"/>
            <w:tcBorders>
              <w:top w:val="single" w:sz="4" w:space="0" w:color="auto"/>
              <w:left w:val="single" w:sz="4" w:space="0" w:color="auto"/>
              <w:bottom w:val="single" w:sz="4" w:space="0" w:color="auto"/>
              <w:right w:val="single" w:sz="4" w:space="0" w:color="auto"/>
            </w:tcBorders>
          </w:tcPr>
          <w:p w14:paraId="5D7CB5A0" w14:textId="28E41AA2" w:rsidR="00E2476F" w:rsidRPr="00C96960" w:rsidRDefault="00E2476F" w:rsidP="0081510B">
            <w:pPr>
              <w:keepLines/>
              <w:spacing w:line="240" w:lineRule="auto"/>
              <w:ind w:left="286"/>
            </w:pPr>
            <w:r w:rsidRPr="00C96960">
              <w:rPr>
                <w:rStyle w:val="normaltextrun"/>
              </w:rPr>
              <w:t>Ασθενείς στους οποίους είχε αποτύχει</w:t>
            </w:r>
            <w:r w:rsidRPr="00C96960">
              <w:rPr>
                <w:rStyle w:val="normaltextrun"/>
                <w:vertAlign w:val="superscript"/>
              </w:rPr>
              <w:t>β</w:t>
            </w:r>
            <w:r w:rsidRPr="00C96960">
              <w:rPr>
                <w:rStyle w:val="normaltextrun"/>
              </w:rPr>
              <w:t xml:space="preserve"> τουλάχιστον μία θεραπεία </w:t>
            </w:r>
            <w:r w:rsidR="00823383">
              <w:rPr>
                <w:rStyle w:val="normaltextrun"/>
                <w:color w:val="000000"/>
              </w:rPr>
              <w:t>με βιολογικό παράγοντα</w:t>
            </w:r>
            <w:r w:rsidR="00823383" w:rsidRPr="004F16DB">
              <w:rPr>
                <w:rStyle w:val="normaltextrun"/>
                <w:color w:val="000000"/>
              </w:rPr>
              <w:t xml:space="preserve"> </w:t>
            </w:r>
            <w:r w:rsidRPr="00C96960">
              <w:rPr>
                <w:rStyle w:val="normaltextrun"/>
              </w:rPr>
              <w:t>ή αναστολ</w:t>
            </w:r>
            <w:r w:rsidR="00823383">
              <w:rPr>
                <w:rStyle w:val="normaltextrun"/>
              </w:rPr>
              <w:t>είς</w:t>
            </w:r>
            <w:r w:rsidRPr="00C96960">
              <w:rPr>
                <w:rStyle w:val="normaltextrun"/>
              </w:rPr>
              <w:t xml:space="preserve"> JAK</w:t>
            </w:r>
            <w:r w:rsidRPr="00C96960">
              <w:rPr>
                <w:rStyle w:val="normaltextrun"/>
                <w:vertAlign w:val="superscript"/>
              </w:rPr>
              <w:t>δ</w:t>
            </w:r>
          </w:p>
        </w:tc>
        <w:tc>
          <w:tcPr>
            <w:tcW w:w="468" w:type="pct"/>
            <w:tcBorders>
              <w:top w:val="single" w:sz="4" w:space="0" w:color="auto"/>
              <w:left w:val="single" w:sz="4" w:space="0" w:color="auto"/>
              <w:bottom w:val="single" w:sz="4" w:space="0" w:color="auto"/>
              <w:right w:val="single" w:sz="4" w:space="0" w:color="auto"/>
            </w:tcBorders>
            <w:vAlign w:val="center"/>
          </w:tcPr>
          <w:p w14:paraId="1450B5DC" w14:textId="77777777" w:rsidR="00E2476F" w:rsidRPr="00C96960" w:rsidRDefault="00E2476F" w:rsidP="0081510B">
            <w:pPr>
              <w:keepLines/>
              <w:spacing w:line="240" w:lineRule="auto"/>
              <w:jc w:val="center"/>
            </w:pPr>
            <w:r w:rsidRPr="00C96960">
              <w:t>10/64</w:t>
            </w:r>
          </w:p>
        </w:tc>
        <w:tc>
          <w:tcPr>
            <w:tcW w:w="625" w:type="pct"/>
            <w:tcBorders>
              <w:top w:val="single" w:sz="4" w:space="0" w:color="auto"/>
              <w:left w:val="single" w:sz="4" w:space="0" w:color="auto"/>
              <w:bottom w:val="single" w:sz="4" w:space="0" w:color="auto"/>
              <w:right w:val="single" w:sz="4" w:space="0" w:color="auto"/>
            </w:tcBorders>
            <w:vAlign w:val="center"/>
          </w:tcPr>
          <w:p w14:paraId="775D80A0" w14:textId="12B67C0E" w:rsidR="00E2476F" w:rsidRPr="00C96960" w:rsidRDefault="00E2476F" w:rsidP="0081510B">
            <w:pPr>
              <w:keepLines/>
              <w:spacing w:line="240" w:lineRule="auto"/>
              <w:jc w:val="center"/>
            </w:pPr>
            <w:r w:rsidRPr="00C96960">
              <w:t>15,6</w:t>
            </w:r>
            <w:r w:rsidR="00814040">
              <w:t> </w:t>
            </w:r>
            <w:r w:rsidRPr="00C96960">
              <w:t>%</w:t>
            </w:r>
          </w:p>
        </w:tc>
        <w:tc>
          <w:tcPr>
            <w:tcW w:w="548" w:type="pct"/>
            <w:tcBorders>
              <w:left w:val="single" w:sz="4" w:space="0" w:color="auto"/>
              <w:right w:val="single" w:sz="4" w:space="0" w:color="auto"/>
            </w:tcBorders>
            <w:vAlign w:val="center"/>
          </w:tcPr>
          <w:p w14:paraId="591C73CF" w14:textId="77777777" w:rsidR="00E2476F" w:rsidRPr="00C96960" w:rsidRDefault="00E2476F" w:rsidP="0081510B">
            <w:pPr>
              <w:keepLines/>
              <w:spacing w:line="240" w:lineRule="auto"/>
              <w:jc w:val="center"/>
            </w:pPr>
            <w:r w:rsidRPr="00C96960">
              <w:t>59/128</w:t>
            </w:r>
          </w:p>
        </w:tc>
        <w:tc>
          <w:tcPr>
            <w:tcW w:w="625" w:type="pct"/>
            <w:tcBorders>
              <w:left w:val="single" w:sz="4" w:space="0" w:color="auto"/>
              <w:right w:val="single" w:sz="4" w:space="0" w:color="auto"/>
            </w:tcBorders>
            <w:vAlign w:val="center"/>
          </w:tcPr>
          <w:p w14:paraId="3393A571" w14:textId="45503030" w:rsidR="00E2476F" w:rsidRPr="00C96960" w:rsidRDefault="00E2476F" w:rsidP="0081510B">
            <w:pPr>
              <w:keepLines/>
              <w:spacing w:line="240" w:lineRule="auto"/>
              <w:jc w:val="center"/>
            </w:pPr>
            <w:r w:rsidRPr="00C96960">
              <w:t>46,1</w:t>
            </w:r>
            <w:r w:rsidR="00814040">
              <w:t> </w:t>
            </w:r>
            <w:r w:rsidRPr="00C96960">
              <w:t>%</w:t>
            </w:r>
          </w:p>
        </w:tc>
        <w:tc>
          <w:tcPr>
            <w:tcW w:w="938" w:type="pct"/>
            <w:tcBorders>
              <w:top w:val="single" w:sz="4" w:space="0" w:color="auto"/>
              <w:left w:val="single" w:sz="4" w:space="0" w:color="auto"/>
              <w:bottom w:val="single" w:sz="4" w:space="0" w:color="auto"/>
              <w:right w:val="single" w:sz="4" w:space="0" w:color="auto"/>
            </w:tcBorders>
            <w:vAlign w:val="center"/>
          </w:tcPr>
          <w:p w14:paraId="423EA057" w14:textId="77777777" w:rsidR="00E2476F" w:rsidRPr="00C96960" w:rsidRDefault="00E2476F" w:rsidP="0081510B">
            <w:pPr>
              <w:keepLines/>
              <w:spacing w:line="240" w:lineRule="auto"/>
              <w:jc w:val="center"/>
            </w:pPr>
            <w:r w:rsidRPr="00C96960">
              <w:rPr>
                <w:b/>
              </w:rPr>
              <w:t>- - -</w:t>
            </w:r>
          </w:p>
        </w:tc>
      </w:tr>
      <w:tr w:rsidR="00E2476F" w:rsidRPr="00C96960" w14:paraId="2D25FAC3" w14:textId="77777777" w:rsidTr="0081510B">
        <w:trPr>
          <w:trHeight w:val="288"/>
        </w:trPr>
        <w:tc>
          <w:tcPr>
            <w:tcW w:w="1796" w:type="pct"/>
            <w:tcBorders>
              <w:top w:val="single" w:sz="4" w:space="0" w:color="auto"/>
              <w:left w:val="single" w:sz="4" w:space="0" w:color="auto"/>
              <w:bottom w:val="single" w:sz="4" w:space="0" w:color="auto"/>
              <w:right w:val="single" w:sz="4" w:space="0" w:color="auto"/>
            </w:tcBorders>
            <w:vAlign w:val="center"/>
          </w:tcPr>
          <w:p w14:paraId="69A2C82C" w14:textId="77777777" w:rsidR="00E2476F" w:rsidRPr="00C96960" w:rsidRDefault="00E2476F" w:rsidP="000F1A51">
            <w:pPr>
              <w:keepNext/>
              <w:keepLines/>
              <w:spacing w:line="240" w:lineRule="auto"/>
              <w:rPr>
                <w:b/>
                <w:bCs/>
              </w:rPr>
            </w:pPr>
            <w:r w:rsidRPr="00C96960">
              <w:rPr>
                <w:b/>
              </w:rPr>
              <w:t>Εναλλακτική κλινική ύφεση*</w:t>
            </w:r>
            <w:r w:rsidRPr="00C96960">
              <w:rPr>
                <w:b/>
                <w:vertAlign w:val="superscript"/>
              </w:rPr>
              <w:t>2</w:t>
            </w:r>
          </w:p>
        </w:tc>
        <w:tc>
          <w:tcPr>
            <w:tcW w:w="468" w:type="pct"/>
            <w:tcBorders>
              <w:top w:val="single" w:sz="4" w:space="0" w:color="auto"/>
              <w:left w:val="single" w:sz="4" w:space="0" w:color="auto"/>
              <w:bottom w:val="single" w:sz="4" w:space="0" w:color="auto"/>
              <w:right w:val="single" w:sz="4" w:space="0" w:color="auto"/>
            </w:tcBorders>
            <w:vAlign w:val="center"/>
          </w:tcPr>
          <w:p w14:paraId="24E627E9" w14:textId="77777777" w:rsidR="00E2476F" w:rsidRPr="00C96960" w:rsidRDefault="00E2476F" w:rsidP="000F1A51">
            <w:pPr>
              <w:keepNext/>
              <w:keepLines/>
              <w:spacing w:line="240" w:lineRule="auto"/>
              <w:jc w:val="center"/>
            </w:pPr>
            <w:r w:rsidRPr="00C96960">
              <w:t>47</w:t>
            </w:r>
          </w:p>
        </w:tc>
        <w:tc>
          <w:tcPr>
            <w:tcW w:w="625" w:type="pct"/>
            <w:tcBorders>
              <w:top w:val="single" w:sz="4" w:space="0" w:color="auto"/>
              <w:left w:val="single" w:sz="4" w:space="0" w:color="auto"/>
              <w:bottom w:val="single" w:sz="4" w:space="0" w:color="auto"/>
              <w:right w:val="single" w:sz="4" w:space="0" w:color="auto"/>
            </w:tcBorders>
            <w:vAlign w:val="center"/>
          </w:tcPr>
          <w:p w14:paraId="2C95ED03" w14:textId="5B833320" w:rsidR="00E2476F" w:rsidRPr="00C96960" w:rsidRDefault="00E2476F" w:rsidP="000F1A51">
            <w:pPr>
              <w:keepNext/>
              <w:keepLines/>
              <w:spacing w:line="240" w:lineRule="auto"/>
              <w:jc w:val="center"/>
            </w:pPr>
            <w:r w:rsidRPr="00C96960">
              <w:t>26,3</w:t>
            </w:r>
            <w:r w:rsidR="00814040">
              <w:t> </w:t>
            </w:r>
            <w:r w:rsidRPr="00C96960">
              <w:t>%</w:t>
            </w:r>
          </w:p>
        </w:tc>
        <w:tc>
          <w:tcPr>
            <w:tcW w:w="548" w:type="pct"/>
            <w:tcBorders>
              <w:left w:val="single" w:sz="4" w:space="0" w:color="auto"/>
              <w:right w:val="single" w:sz="4" w:space="0" w:color="auto"/>
            </w:tcBorders>
            <w:vAlign w:val="center"/>
          </w:tcPr>
          <w:p w14:paraId="0EB25DFD" w14:textId="77777777" w:rsidR="00E2476F" w:rsidRPr="00C96960" w:rsidRDefault="00E2476F" w:rsidP="000F1A51">
            <w:pPr>
              <w:keepNext/>
              <w:keepLines/>
              <w:spacing w:line="240" w:lineRule="auto"/>
              <w:jc w:val="center"/>
            </w:pPr>
            <w:r w:rsidRPr="00C96960">
              <w:t>189</w:t>
            </w:r>
          </w:p>
        </w:tc>
        <w:tc>
          <w:tcPr>
            <w:tcW w:w="625" w:type="pct"/>
            <w:tcBorders>
              <w:left w:val="single" w:sz="4" w:space="0" w:color="auto"/>
              <w:right w:val="single" w:sz="4" w:space="0" w:color="auto"/>
            </w:tcBorders>
            <w:vAlign w:val="center"/>
          </w:tcPr>
          <w:p w14:paraId="6BCC7AD7" w14:textId="42F1E7E1" w:rsidR="00E2476F" w:rsidRPr="00C96960" w:rsidRDefault="00E2476F" w:rsidP="000F1A51">
            <w:pPr>
              <w:keepNext/>
              <w:keepLines/>
              <w:spacing w:line="240" w:lineRule="auto"/>
              <w:jc w:val="center"/>
            </w:pPr>
            <w:r w:rsidRPr="00C96960">
              <w:t>51,8</w:t>
            </w:r>
            <w:r w:rsidR="00814040">
              <w:t> </w:t>
            </w:r>
            <w:r w:rsidRPr="00C96960">
              <w:t>%</w:t>
            </w:r>
          </w:p>
        </w:tc>
        <w:tc>
          <w:tcPr>
            <w:tcW w:w="938" w:type="pct"/>
            <w:tcBorders>
              <w:top w:val="single" w:sz="4" w:space="0" w:color="auto"/>
              <w:left w:val="single" w:sz="4" w:space="0" w:color="auto"/>
              <w:bottom w:val="single" w:sz="4" w:space="0" w:color="auto"/>
              <w:right w:val="single" w:sz="4" w:space="0" w:color="auto"/>
            </w:tcBorders>
            <w:vAlign w:val="center"/>
          </w:tcPr>
          <w:p w14:paraId="1E917255" w14:textId="404B178F" w:rsidR="00E2476F" w:rsidRPr="00C96960" w:rsidRDefault="00E2476F" w:rsidP="000F1A51">
            <w:pPr>
              <w:pStyle w:val="PLRTableDataCentered"/>
              <w:keepNext/>
              <w:rPr>
                <w:rFonts w:ascii="Times New Roman" w:hAnsi="Times New Roman" w:cs="Times New Roman"/>
                <w:szCs w:val="20"/>
              </w:rPr>
            </w:pPr>
            <w:r w:rsidRPr="00C96960">
              <w:rPr>
                <w:rFonts w:ascii="Times New Roman" w:hAnsi="Times New Roman"/>
              </w:rPr>
              <w:t>24,1</w:t>
            </w:r>
            <w:r w:rsidR="00814040">
              <w:rPr>
                <w:rFonts w:ascii="Times New Roman" w:hAnsi="Times New Roman"/>
              </w:rPr>
              <w:t> </w:t>
            </w:r>
            <w:r w:rsidRPr="00C96960">
              <w:rPr>
                <w:rFonts w:ascii="Times New Roman" w:hAnsi="Times New Roman"/>
              </w:rPr>
              <w:t>%</w:t>
            </w:r>
          </w:p>
          <w:p w14:paraId="4CDBF3D4" w14:textId="49223103" w:rsidR="00E2476F" w:rsidRPr="00C96960" w:rsidRDefault="00E2476F" w:rsidP="000F1A51">
            <w:pPr>
              <w:keepNext/>
              <w:keepLines/>
              <w:spacing w:line="240" w:lineRule="auto"/>
              <w:jc w:val="center"/>
              <w:rPr>
                <w:sz w:val="20"/>
              </w:rPr>
            </w:pPr>
            <w:r w:rsidRPr="00C96960">
              <w:rPr>
                <w:sz w:val="20"/>
              </w:rPr>
              <w:t>(16,0</w:t>
            </w:r>
            <w:r w:rsidR="00814040">
              <w:rPr>
                <w:sz w:val="20"/>
              </w:rPr>
              <w:t> </w:t>
            </w:r>
            <w:r w:rsidRPr="00C96960">
              <w:rPr>
                <w:sz w:val="20"/>
              </w:rPr>
              <w:t>%, 32,2</w:t>
            </w:r>
            <w:r w:rsidR="00814040">
              <w:rPr>
                <w:sz w:val="20"/>
              </w:rPr>
              <w:t> </w:t>
            </w:r>
            <w:r w:rsidRPr="00C96960">
              <w:rPr>
                <w:sz w:val="20"/>
              </w:rPr>
              <w:t>%)</w:t>
            </w:r>
            <w:r w:rsidRPr="00C96960">
              <w:rPr>
                <w:sz w:val="20"/>
                <w:vertAlign w:val="superscript"/>
              </w:rPr>
              <w:t>γ</w:t>
            </w:r>
          </w:p>
        </w:tc>
      </w:tr>
      <w:tr w:rsidR="00E2476F" w:rsidRPr="00C96960" w14:paraId="0E9012EB" w14:textId="77777777" w:rsidTr="0081510B">
        <w:trPr>
          <w:trHeight w:val="20"/>
        </w:trPr>
        <w:tc>
          <w:tcPr>
            <w:tcW w:w="1796" w:type="pct"/>
            <w:tcBorders>
              <w:top w:val="single" w:sz="4" w:space="0" w:color="auto"/>
              <w:left w:val="single" w:sz="4" w:space="0" w:color="auto"/>
              <w:bottom w:val="single" w:sz="4" w:space="0" w:color="auto"/>
              <w:right w:val="single" w:sz="4" w:space="0" w:color="auto"/>
            </w:tcBorders>
          </w:tcPr>
          <w:p w14:paraId="2511D027" w14:textId="51DE76D1" w:rsidR="00E2476F" w:rsidRPr="00C96960" w:rsidRDefault="00E2476F" w:rsidP="000F1A51">
            <w:pPr>
              <w:keepNext/>
              <w:keepLines/>
              <w:spacing w:line="240" w:lineRule="auto"/>
              <w:ind w:left="286"/>
            </w:pPr>
            <w:r w:rsidRPr="00C96960">
              <w:rPr>
                <w:rStyle w:val="normaltextrun"/>
                <w:color w:val="000000"/>
              </w:rPr>
              <w:t xml:space="preserve">Ασθενείς που δεν είχαν λάβει </w:t>
            </w:r>
            <w:r w:rsidR="00823383">
              <w:rPr>
                <w:rStyle w:val="normaltextrun"/>
                <w:color w:val="000000"/>
              </w:rPr>
              <w:t xml:space="preserve">προηγούμενη </w:t>
            </w:r>
            <w:r w:rsidRPr="00C96960">
              <w:rPr>
                <w:rStyle w:val="normaltextrun"/>
                <w:color w:val="000000"/>
              </w:rPr>
              <w:t>θεραπεία</w:t>
            </w:r>
            <w:r w:rsidR="00823383">
              <w:rPr>
                <w:rStyle w:val="normaltextrun"/>
                <w:color w:val="000000"/>
              </w:rPr>
              <w:t xml:space="preserve"> με βιολογικό παράγοντα</w:t>
            </w:r>
            <w:r w:rsidRPr="00C96960">
              <w:rPr>
                <w:rStyle w:val="normaltextrun"/>
                <w:color w:val="000000"/>
              </w:rPr>
              <w:t xml:space="preserve"> και αναστολείς JAK</w:t>
            </w:r>
            <w:r w:rsidRPr="00C96960">
              <w:rPr>
                <w:rStyle w:val="normaltextrun"/>
                <w:color w:val="000000"/>
                <w:vertAlign w:val="superscript"/>
              </w:rPr>
              <w:t>α</w:t>
            </w:r>
          </w:p>
        </w:tc>
        <w:tc>
          <w:tcPr>
            <w:tcW w:w="468" w:type="pct"/>
            <w:tcBorders>
              <w:top w:val="single" w:sz="4" w:space="0" w:color="auto"/>
              <w:left w:val="single" w:sz="4" w:space="0" w:color="auto"/>
              <w:bottom w:val="single" w:sz="4" w:space="0" w:color="auto"/>
              <w:right w:val="single" w:sz="4" w:space="0" w:color="auto"/>
            </w:tcBorders>
            <w:vAlign w:val="center"/>
          </w:tcPr>
          <w:p w14:paraId="376B1C52" w14:textId="77777777" w:rsidR="00E2476F" w:rsidRPr="00C96960" w:rsidRDefault="00E2476F" w:rsidP="000F1A51">
            <w:pPr>
              <w:keepNext/>
              <w:keepLines/>
              <w:spacing w:line="240" w:lineRule="auto"/>
              <w:jc w:val="center"/>
            </w:pPr>
            <w:r w:rsidRPr="00C96960">
              <w:t>37/114</w:t>
            </w:r>
          </w:p>
        </w:tc>
        <w:tc>
          <w:tcPr>
            <w:tcW w:w="625" w:type="pct"/>
            <w:tcBorders>
              <w:top w:val="single" w:sz="4" w:space="0" w:color="auto"/>
              <w:left w:val="single" w:sz="4" w:space="0" w:color="auto"/>
              <w:bottom w:val="single" w:sz="4" w:space="0" w:color="auto"/>
              <w:right w:val="single" w:sz="4" w:space="0" w:color="auto"/>
            </w:tcBorders>
            <w:vAlign w:val="center"/>
          </w:tcPr>
          <w:p w14:paraId="232A3974" w14:textId="3F183D0D" w:rsidR="00E2476F" w:rsidRPr="00C96960" w:rsidRDefault="00E2476F" w:rsidP="000F1A51">
            <w:pPr>
              <w:keepNext/>
              <w:keepLines/>
              <w:spacing w:line="240" w:lineRule="auto"/>
              <w:jc w:val="center"/>
            </w:pPr>
            <w:r w:rsidRPr="00C96960">
              <w:t>32,5</w:t>
            </w:r>
            <w:r w:rsidR="00814040">
              <w:t> </w:t>
            </w:r>
            <w:r w:rsidRPr="00C96960">
              <w:t>%</w:t>
            </w:r>
          </w:p>
        </w:tc>
        <w:tc>
          <w:tcPr>
            <w:tcW w:w="548" w:type="pct"/>
            <w:tcBorders>
              <w:left w:val="single" w:sz="4" w:space="0" w:color="auto"/>
              <w:right w:val="single" w:sz="4" w:space="0" w:color="auto"/>
            </w:tcBorders>
            <w:vAlign w:val="center"/>
          </w:tcPr>
          <w:p w14:paraId="25EACB71" w14:textId="77777777" w:rsidR="00E2476F" w:rsidRPr="00C96960" w:rsidRDefault="00E2476F" w:rsidP="000F1A51">
            <w:pPr>
              <w:keepNext/>
              <w:keepLines/>
              <w:spacing w:line="240" w:lineRule="auto"/>
              <w:jc w:val="center"/>
            </w:pPr>
            <w:r w:rsidRPr="00C96960">
              <w:t>124/229</w:t>
            </w:r>
          </w:p>
        </w:tc>
        <w:tc>
          <w:tcPr>
            <w:tcW w:w="625" w:type="pct"/>
            <w:tcBorders>
              <w:left w:val="single" w:sz="4" w:space="0" w:color="auto"/>
              <w:right w:val="single" w:sz="4" w:space="0" w:color="auto"/>
            </w:tcBorders>
            <w:vAlign w:val="center"/>
          </w:tcPr>
          <w:p w14:paraId="3B8B7FA6" w14:textId="7961EBB5" w:rsidR="00E2476F" w:rsidRPr="00C96960" w:rsidRDefault="00E2476F" w:rsidP="000F1A51">
            <w:pPr>
              <w:keepNext/>
              <w:keepLines/>
              <w:spacing w:line="240" w:lineRule="auto"/>
              <w:jc w:val="center"/>
            </w:pPr>
            <w:r w:rsidRPr="00C96960">
              <w:t>54,1</w:t>
            </w:r>
            <w:r w:rsidR="00814040">
              <w:t> </w:t>
            </w:r>
            <w:r w:rsidRPr="00C96960">
              <w:t>%</w:t>
            </w:r>
          </w:p>
        </w:tc>
        <w:tc>
          <w:tcPr>
            <w:tcW w:w="938" w:type="pct"/>
            <w:tcBorders>
              <w:top w:val="single" w:sz="4" w:space="0" w:color="auto"/>
              <w:left w:val="single" w:sz="4" w:space="0" w:color="auto"/>
              <w:bottom w:val="single" w:sz="4" w:space="0" w:color="auto"/>
              <w:right w:val="single" w:sz="4" w:space="0" w:color="auto"/>
            </w:tcBorders>
            <w:vAlign w:val="center"/>
          </w:tcPr>
          <w:p w14:paraId="71ACD5B9" w14:textId="77777777" w:rsidR="00E2476F" w:rsidRPr="00C96960" w:rsidRDefault="00E2476F" w:rsidP="000F1A51">
            <w:pPr>
              <w:keepNext/>
              <w:keepLines/>
              <w:spacing w:line="240" w:lineRule="auto"/>
              <w:jc w:val="center"/>
            </w:pPr>
            <w:r w:rsidRPr="00C96960">
              <w:rPr>
                <w:b/>
              </w:rPr>
              <w:t>- - -</w:t>
            </w:r>
          </w:p>
        </w:tc>
      </w:tr>
      <w:tr w:rsidR="00E2476F" w:rsidRPr="00C96960" w14:paraId="325DF2DD" w14:textId="77777777" w:rsidTr="0081510B">
        <w:trPr>
          <w:trHeight w:val="20"/>
        </w:trPr>
        <w:tc>
          <w:tcPr>
            <w:tcW w:w="1796" w:type="pct"/>
            <w:tcBorders>
              <w:top w:val="single" w:sz="4" w:space="0" w:color="auto"/>
              <w:left w:val="single" w:sz="4" w:space="0" w:color="auto"/>
              <w:bottom w:val="single" w:sz="4" w:space="0" w:color="auto"/>
              <w:right w:val="single" w:sz="4" w:space="0" w:color="auto"/>
            </w:tcBorders>
          </w:tcPr>
          <w:p w14:paraId="48328CD3" w14:textId="3B1ED5A1" w:rsidR="00E2476F" w:rsidRPr="00C96960" w:rsidRDefault="00E2476F" w:rsidP="0081510B">
            <w:pPr>
              <w:keepLines/>
              <w:spacing w:line="240" w:lineRule="auto"/>
              <w:ind w:left="286"/>
            </w:pPr>
            <w:r w:rsidRPr="00C96960">
              <w:rPr>
                <w:rStyle w:val="normaltextrun"/>
              </w:rPr>
              <w:t>Ασθενείς στους οποίους είχε αποτύχει</w:t>
            </w:r>
            <w:r w:rsidRPr="00C96960">
              <w:rPr>
                <w:rStyle w:val="normaltextrun"/>
                <w:vertAlign w:val="superscript"/>
              </w:rPr>
              <w:t>β</w:t>
            </w:r>
            <w:r w:rsidRPr="00C96960">
              <w:rPr>
                <w:rStyle w:val="normaltextrun"/>
              </w:rPr>
              <w:t xml:space="preserve"> τουλάχιστον μία θεραπεία</w:t>
            </w:r>
            <w:r w:rsidR="00403540">
              <w:rPr>
                <w:rStyle w:val="normaltextrun"/>
              </w:rPr>
              <w:t xml:space="preserve"> </w:t>
            </w:r>
            <w:r w:rsidR="00403540">
              <w:rPr>
                <w:rStyle w:val="normaltextrun"/>
                <w:color w:val="000000"/>
              </w:rPr>
              <w:t>με βιολογικό παράγοντα</w:t>
            </w:r>
            <w:r w:rsidRPr="00C96960">
              <w:rPr>
                <w:rStyle w:val="normaltextrun"/>
              </w:rPr>
              <w:t xml:space="preserve"> ή αναστολ</w:t>
            </w:r>
            <w:r w:rsidR="00823383">
              <w:rPr>
                <w:rStyle w:val="normaltextrun"/>
              </w:rPr>
              <w:t>είς</w:t>
            </w:r>
            <w:r w:rsidRPr="00C96960">
              <w:rPr>
                <w:rStyle w:val="normaltextrun"/>
              </w:rPr>
              <w:t xml:space="preserve"> JAK</w:t>
            </w:r>
            <w:r w:rsidRPr="00C96960">
              <w:rPr>
                <w:rStyle w:val="normaltextrun"/>
                <w:vertAlign w:val="superscript"/>
              </w:rPr>
              <w:t>δ</w:t>
            </w:r>
          </w:p>
        </w:tc>
        <w:tc>
          <w:tcPr>
            <w:tcW w:w="468" w:type="pct"/>
            <w:tcBorders>
              <w:top w:val="single" w:sz="4" w:space="0" w:color="auto"/>
              <w:left w:val="single" w:sz="4" w:space="0" w:color="auto"/>
              <w:bottom w:val="single" w:sz="4" w:space="0" w:color="auto"/>
              <w:right w:val="single" w:sz="4" w:space="0" w:color="auto"/>
            </w:tcBorders>
            <w:vAlign w:val="center"/>
          </w:tcPr>
          <w:p w14:paraId="5651511E" w14:textId="77777777" w:rsidR="00E2476F" w:rsidRPr="00C96960" w:rsidRDefault="00E2476F" w:rsidP="0081510B">
            <w:pPr>
              <w:keepLines/>
              <w:spacing w:line="240" w:lineRule="auto"/>
              <w:jc w:val="center"/>
            </w:pPr>
            <w:r w:rsidRPr="00C96960">
              <w:t>10/64</w:t>
            </w:r>
          </w:p>
        </w:tc>
        <w:tc>
          <w:tcPr>
            <w:tcW w:w="625" w:type="pct"/>
            <w:tcBorders>
              <w:top w:val="single" w:sz="4" w:space="0" w:color="auto"/>
              <w:left w:val="single" w:sz="4" w:space="0" w:color="auto"/>
              <w:bottom w:val="single" w:sz="4" w:space="0" w:color="auto"/>
              <w:right w:val="single" w:sz="4" w:space="0" w:color="auto"/>
            </w:tcBorders>
            <w:vAlign w:val="center"/>
          </w:tcPr>
          <w:p w14:paraId="08A1DD45" w14:textId="3FE33ED5" w:rsidR="00E2476F" w:rsidRPr="00C96960" w:rsidRDefault="00E2476F" w:rsidP="0081510B">
            <w:pPr>
              <w:keepLines/>
              <w:spacing w:line="240" w:lineRule="auto"/>
              <w:jc w:val="center"/>
            </w:pPr>
            <w:r w:rsidRPr="00C96960">
              <w:t>15,6</w:t>
            </w:r>
            <w:r w:rsidR="00814040">
              <w:t> </w:t>
            </w:r>
            <w:r w:rsidRPr="00C96960">
              <w:t>%</w:t>
            </w:r>
          </w:p>
        </w:tc>
        <w:tc>
          <w:tcPr>
            <w:tcW w:w="548" w:type="pct"/>
            <w:tcBorders>
              <w:left w:val="single" w:sz="4" w:space="0" w:color="auto"/>
              <w:right w:val="single" w:sz="4" w:space="0" w:color="auto"/>
            </w:tcBorders>
            <w:vAlign w:val="center"/>
          </w:tcPr>
          <w:p w14:paraId="44B24CB9" w14:textId="77777777" w:rsidR="00E2476F" w:rsidRPr="00C96960" w:rsidRDefault="00E2476F" w:rsidP="0081510B">
            <w:pPr>
              <w:keepLines/>
              <w:spacing w:line="240" w:lineRule="auto"/>
              <w:jc w:val="center"/>
            </w:pPr>
            <w:r w:rsidRPr="00C96960">
              <w:t>60/128</w:t>
            </w:r>
          </w:p>
        </w:tc>
        <w:tc>
          <w:tcPr>
            <w:tcW w:w="625" w:type="pct"/>
            <w:tcBorders>
              <w:left w:val="single" w:sz="4" w:space="0" w:color="auto"/>
              <w:right w:val="single" w:sz="4" w:space="0" w:color="auto"/>
            </w:tcBorders>
            <w:vAlign w:val="center"/>
          </w:tcPr>
          <w:p w14:paraId="073638F1" w14:textId="7CEA94C7" w:rsidR="00E2476F" w:rsidRPr="00C96960" w:rsidRDefault="00E2476F" w:rsidP="0081510B">
            <w:pPr>
              <w:keepLines/>
              <w:spacing w:line="240" w:lineRule="auto"/>
              <w:jc w:val="center"/>
            </w:pPr>
            <w:r w:rsidRPr="00C96960">
              <w:t>46,9</w:t>
            </w:r>
            <w:r w:rsidR="00814040">
              <w:t> </w:t>
            </w:r>
            <w:r w:rsidRPr="00C96960">
              <w:t>%</w:t>
            </w:r>
          </w:p>
        </w:tc>
        <w:tc>
          <w:tcPr>
            <w:tcW w:w="938" w:type="pct"/>
            <w:tcBorders>
              <w:top w:val="single" w:sz="4" w:space="0" w:color="auto"/>
              <w:left w:val="single" w:sz="4" w:space="0" w:color="auto"/>
              <w:bottom w:val="single" w:sz="4" w:space="0" w:color="auto"/>
              <w:right w:val="single" w:sz="4" w:space="0" w:color="auto"/>
            </w:tcBorders>
            <w:vAlign w:val="center"/>
          </w:tcPr>
          <w:p w14:paraId="46331FF6" w14:textId="77777777" w:rsidR="00E2476F" w:rsidRPr="00C96960" w:rsidRDefault="00E2476F" w:rsidP="0081510B">
            <w:pPr>
              <w:keepLines/>
              <w:spacing w:line="240" w:lineRule="auto"/>
              <w:jc w:val="center"/>
            </w:pPr>
            <w:r w:rsidRPr="00C96960">
              <w:rPr>
                <w:b/>
              </w:rPr>
              <w:t>- - -</w:t>
            </w:r>
          </w:p>
        </w:tc>
      </w:tr>
      <w:tr w:rsidR="00E2476F" w:rsidRPr="00C96960" w14:paraId="7A1EDF91" w14:textId="77777777" w:rsidTr="0081510B">
        <w:trPr>
          <w:trHeight w:val="288"/>
        </w:trPr>
        <w:tc>
          <w:tcPr>
            <w:tcW w:w="1796" w:type="pct"/>
            <w:tcBorders>
              <w:top w:val="single" w:sz="4" w:space="0" w:color="auto"/>
              <w:left w:val="single" w:sz="4" w:space="0" w:color="auto"/>
              <w:bottom w:val="single" w:sz="4" w:space="0" w:color="auto"/>
              <w:right w:val="single" w:sz="4" w:space="0" w:color="auto"/>
            </w:tcBorders>
            <w:vAlign w:val="center"/>
          </w:tcPr>
          <w:p w14:paraId="593AE199" w14:textId="77777777" w:rsidR="00E2476F" w:rsidRPr="00C96960" w:rsidRDefault="00E2476F" w:rsidP="0081510B">
            <w:pPr>
              <w:keepLines/>
              <w:spacing w:line="240" w:lineRule="auto"/>
              <w:rPr>
                <w:b/>
                <w:bCs/>
              </w:rPr>
            </w:pPr>
            <w:r w:rsidRPr="00C96960">
              <w:rPr>
                <w:b/>
              </w:rPr>
              <w:t>Συντήρηση της κλινικής ύφεσης έως και την εβδομάδα</w:t>
            </w:r>
            <w:r w:rsidRPr="00C96960">
              <w:t> </w:t>
            </w:r>
            <w:r w:rsidRPr="00C96960">
              <w:rPr>
                <w:b/>
              </w:rPr>
              <w:t>40*</w:t>
            </w:r>
            <w:r w:rsidRPr="00C96960">
              <w:rPr>
                <w:b/>
                <w:vertAlign w:val="superscript"/>
              </w:rPr>
              <w:t>3</w:t>
            </w:r>
          </w:p>
        </w:tc>
        <w:tc>
          <w:tcPr>
            <w:tcW w:w="468" w:type="pct"/>
            <w:tcBorders>
              <w:top w:val="single" w:sz="4" w:space="0" w:color="auto"/>
              <w:left w:val="single" w:sz="4" w:space="0" w:color="auto"/>
              <w:bottom w:val="single" w:sz="4" w:space="0" w:color="auto"/>
              <w:right w:val="single" w:sz="4" w:space="0" w:color="auto"/>
            </w:tcBorders>
            <w:vAlign w:val="center"/>
          </w:tcPr>
          <w:p w14:paraId="42ED9834" w14:textId="77777777" w:rsidR="00E2476F" w:rsidRPr="00C96960" w:rsidRDefault="00E2476F" w:rsidP="0081510B">
            <w:pPr>
              <w:keepLines/>
              <w:spacing w:line="240" w:lineRule="auto"/>
              <w:jc w:val="center"/>
            </w:pPr>
            <w:r w:rsidRPr="00C96960">
              <w:t>24/65</w:t>
            </w:r>
          </w:p>
        </w:tc>
        <w:tc>
          <w:tcPr>
            <w:tcW w:w="625" w:type="pct"/>
            <w:tcBorders>
              <w:top w:val="single" w:sz="4" w:space="0" w:color="auto"/>
              <w:left w:val="single" w:sz="4" w:space="0" w:color="auto"/>
              <w:bottom w:val="single" w:sz="4" w:space="0" w:color="auto"/>
              <w:right w:val="single" w:sz="4" w:space="0" w:color="auto"/>
            </w:tcBorders>
            <w:vAlign w:val="center"/>
          </w:tcPr>
          <w:p w14:paraId="2FF4D2C4" w14:textId="4B5A66EB" w:rsidR="00E2476F" w:rsidRPr="00C96960" w:rsidRDefault="00E2476F" w:rsidP="0081510B">
            <w:pPr>
              <w:keepLines/>
              <w:spacing w:line="240" w:lineRule="auto"/>
              <w:jc w:val="center"/>
            </w:pPr>
            <w:r w:rsidRPr="00C96960">
              <w:t>36,9</w:t>
            </w:r>
            <w:r w:rsidR="00814040">
              <w:t> </w:t>
            </w:r>
            <w:r w:rsidRPr="00C96960">
              <w:t>%</w:t>
            </w:r>
          </w:p>
        </w:tc>
        <w:tc>
          <w:tcPr>
            <w:tcW w:w="548" w:type="pct"/>
            <w:tcBorders>
              <w:left w:val="single" w:sz="4" w:space="0" w:color="auto"/>
              <w:right w:val="single" w:sz="4" w:space="0" w:color="auto"/>
            </w:tcBorders>
            <w:vAlign w:val="center"/>
          </w:tcPr>
          <w:p w14:paraId="5E4674CE" w14:textId="77777777" w:rsidR="00E2476F" w:rsidRPr="00C96960" w:rsidRDefault="00E2476F" w:rsidP="0081510B">
            <w:pPr>
              <w:keepLines/>
              <w:spacing w:line="240" w:lineRule="auto"/>
              <w:jc w:val="center"/>
            </w:pPr>
            <w:r w:rsidRPr="00C96960">
              <w:t>91/143</w:t>
            </w:r>
          </w:p>
        </w:tc>
        <w:tc>
          <w:tcPr>
            <w:tcW w:w="625" w:type="pct"/>
            <w:tcBorders>
              <w:left w:val="single" w:sz="4" w:space="0" w:color="auto"/>
              <w:right w:val="single" w:sz="4" w:space="0" w:color="auto"/>
            </w:tcBorders>
            <w:vAlign w:val="center"/>
          </w:tcPr>
          <w:p w14:paraId="4FFBE73D" w14:textId="2AAF1DBE" w:rsidR="00E2476F" w:rsidRPr="00C96960" w:rsidRDefault="00E2476F" w:rsidP="0081510B">
            <w:pPr>
              <w:keepLines/>
              <w:spacing w:line="240" w:lineRule="auto"/>
              <w:jc w:val="center"/>
            </w:pPr>
            <w:r w:rsidRPr="00C96960">
              <w:t>63,6</w:t>
            </w:r>
            <w:r w:rsidR="00814040">
              <w:t> </w:t>
            </w:r>
            <w:r w:rsidRPr="00C96960">
              <w:t>%</w:t>
            </w:r>
          </w:p>
        </w:tc>
        <w:tc>
          <w:tcPr>
            <w:tcW w:w="938" w:type="pct"/>
            <w:tcBorders>
              <w:top w:val="single" w:sz="4" w:space="0" w:color="auto"/>
              <w:left w:val="single" w:sz="4" w:space="0" w:color="auto"/>
              <w:bottom w:val="single" w:sz="4" w:space="0" w:color="auto"/>
              <w:right w:val="single" w:sz="4" w:space="0" w:color="auto"/>
            </w:tcBorders>
            <w:vAlign w:val="center"/>
          </w:tcPr>
          <w:p w14:paraId="0DE2F84A" w14:textId="27C63209" w:rsidR="00E2476F" w:rsidRPr="00C96960" w:rsidRDefault="00E2476F" w:rsidP="0081510B">
            <w:pPr>
              <w:pStyle w:val="PLRTableDataCentered"/>
              <w:rPr>
                <w:rFonts w:ascii="Times New Roman" w:hAnsi="Times New Roman" w:cs="Times New Roman"/>
                <w:szCs w:val="20"/>
              </w:rPr>
            </w:pPr>
            <w:r w:rsidRPr="00C96960">
              <w:rPr>
                <w:rFonts w:ascii="Times New Roman" w:hAnsi="Times New Roman"/>
              </w:rPr>
              <w:t>24,8</w:t>
            </w:r>
            <w:r w:rsidR="00814040">
              <w:rPr>
                <w:rFonts w:ascii="Times New Roman" w:hAnsi="Times New Roman"/>
              </w:rPr>
              <w:t> </w:t>
            </w:r>
            <w:r w:rsidRPr="00C96960">
              <w:rPr>
                <w:rFonts w:ascii="Times New Roman" w:hAnsi="Times New Roman"/>
              </w:rPr>
              <w:t>%</w:t>
            </w:r>
          </w:p>
          <w:p w14:paraId="575BDC4A" w14:textId="5CDBE3B0" w:rsidR="00E2476F" w:rsidRPr="00C96960" w:rsidRDefault="00E2476F" w:rsidP="0081510B">
            <w:pPr>
              <w:keepLines/>
              <w:spacing w:line="240" w:lineRule="auto"/>
              <w:jc w:val="center"/>
              <w:rPr>
                <w:sz w:val="20"/>
              </w:rPr>
            </w:pPr>
            <w:r w:rsidRPr="00C96960">
              <w:rPr>
                <w:sz w:val="20"/>
              </w:rPr>
              <w:t>(10,4</w:t>
            </w:r>
            <w:r w:rsidR="00814040">
              <w:rPr>
                <w:sz w:val="20"/>
              </w:rPr>
              <w:t> </w:t>
            </w:r>
            <w:r w:rsidRPr="00C96960">
              <w:rPr>
                <w:sz w:val="20"/>
              </w:rPr>
              <w:t>%, 39,2</w:t>
            </w:r>
            <w:r w:rsidR="00814040">
              <w:rPr>
                <w:sz w:val="20"/>
              </w:rPr>
              <w:t> </w:t>
            </w:r>
            <w:r w:rsidRPr="00C96960">
              <w:rPr>
                <w:sz w:val="20"/>
              </w:rPr>
              <w:t>%)</w:t>
            </w:r>
            <w:r w:rsidRPr="00C96960">
              <w:rPr>
                <w:sz w:val="20"/>
                <w:vertAlign w:val="superscript"/>
              </w:rPr>
              <w:t>γ</w:t>
            </w:r>
          </w:p>
        </w:tc>
      </w:tr>
      <w:tr w:rsidR="00E2476F" w:rsidRPr="00C96960" w14:paraId="74AF748C" w14:textId="77777777" w:rsidTr="0081510B">
        <w:trPr>
          <w:trHeight w:val="288"/>
        </w:trPr>
        <w:tc>
          <w:tcPr>
            <w:tcW w:w="1796" w:type="pct"/>
            <w:tcBorders>
              <w:top w:val="single" w:sz="4" w:space="0" w:color="auto"/>
              <w:left w:val="single" w:sz="4" w:space="0" w:color="auto"/>
              <w:bottom w:val="single" w:sz="4" w:space="0" w:color="auto"/>
              <w:right w:val="single" w:sz="4" w:space="0" w:color="auto"/>
            </w:tcBorders>
          </w:tcPr>
          <w:p w14:paraId="0D73B1F8" w14:textId="28F652F0" w:rsidR="00E2476F" w:rsidRPr="00C96960" w:rsidRDefault="00E2476F" w:rsidP="0081510B">
            <w:pPr>
              <w:keepLines/>
              <w:spacing w:line="240" w:lineRule="auto"/>
              <w:ind w:left="286"/>
            </w:pPr>
            <w:r w:rsidRPr="00C96960">
              <w:rPr>
                <w:rStyle w:val="normaltextrun"/>
                <w:color w:val="000000"/>
              </w:rPr>
              <w:t xml:space="preserve">Ασθενείς που δεν είχαν λάβει </w:t>
            </w:r>
            <w:r w:rsidR="00403540">
              <w:rPr>
                <w:rStyle w:val="normaltextrun"/>
                <w:color w:val="000000"/>
              </w:rPr>
              <w:t>προηγούμενη</w:t>
            </w:r>
            <w:r w:rsidRPr="00C96960">
              <w:rPr>
                <w:rStyle w:val="normaltextrun"/>
                <w:color w:val="000000"/>
              </w:rPr>
              <w:t xml:space="preserve"> θεραπεία</w:t>
            </w:r>
            <w:r w:rsidR="00403540">
              <w:rPr>
                <w:rStyle w:val="normaltextrun"/>
                <w:color w:val="000000"/>
              </w:rPr>
              <w:t xml:space="preserve"> με βιολογικό παράγοντα</w:t>
            </w:r>
            <w:r w:rsidRPr="00C96960">
              <w:rPr>
                <w:rStyle w:val="normaltextrun"/>
                <w:color w:val="000000"/>
              </w:rPr>
              <w:t xml:space="preserve"> και αναστολείς JAK</w:t>
            </w:r>
            <w:r w:rsidRPr="00C96960">
              <w:rPr>
                <w:rStyle w:val="normaltextrun"/>
                <w:color w:val="000000"/>
                <w:vertAlign w:val="superscript"/>
              </w:rPr>
              <w:t>α</w:t>
            </w:r>
          </w:p>
        </w:tc>
        <w:tc>
          <w:tcPr>
            <w:tcW w:w="468" w:type="pct"/>
            <w:tcBorders>
              <w:top w:val="single" w:sz="4" w:space="0" w:color="auto"/>
              <w:left w:val="single" w:sz="4" w:space="0" w:color="auto"/>
              <w:bottom w:val="single" w:sz="4" w:space="0" w:color="auto"/>
              <w:right w:val="single" w:sz="4" w:space="0" w:color="auto"/>
            </w:tcBorders>
            <w:vAlign w:val="center"/>
          </w:tcPr>
          <w:p w14:paraId="2A7F26F9" w14:textId="77777777" w:rsidR="00E2476F" w:rsidRPr="00C96960" w:rsidRDefault="00E2476F" w:rsidP="0081510B">
            <w:pPr>
              <w:keepLines/>
              <w:spacing w:line="240" w:lineRule="auto"/>
              <w:jc w:val="center"/>
            </w:pPr>
            <w:r w:rsidRPr="00C96960">
              <w:t>22/47</w:t>
            </w:r>
          </w:p>
        </w:tc>
        <w:tc>
          <w:tcPr>
            <w:tcW w:w="625" w:type="pct"/>
            <w:tcBorders>
              <w:top w:val="single" w:sz="4" w:space="0" w:color="auto"/>
              <w:left w:val="single" w:sz="4" w:space="0" w:color="auto"/>
              <w:bottom w:val="single" w:sz="4" w:space="0" w:color="auto"/>
              <w:right w:val="single" w:sz="4" w:space="0" w:color="auto"/>
            </w:tcBorders>
            <w:vAlign w:val="center"/>
          </w:tcPr>
          <w:p w14:paraId="6B06FAEB" w14:textId="4363EE52" w:rsidR="00E2476F" w:rsidRPr="00C96960" w:rsidRDefault="00E2476F" w:rsidP="0081510B">
            <w:pPr>
              <w:keepLines/>
              <w:spacing w:line="240" w:lineRule="auto"/>
              <w:jc w:val="center"/>
            </w:pPr>
            <w:r w:rsidRPr="00C96960">
              <w:t>46,8</w:t>
            </w:r>
            <w:r w:rsidR="00814040">
              <w:t> </w:t>
            </w:r>
            <w:r w:rsidRPr="00C96960">
              <w:t>%</w:t>
            </w:r>
          </w:p>
        </w:tc>
        <w:tc>
          <w:tcPr>
            <w:tcW w:w="548" w:type="pct"/>
            <w:tcBorders>
              <w:left w:val="single" w:sz="4" w:space="0" w:color="auto"/>
              <w:right w:val="single" w:sz="4" w:space="0" w:color="auto"/>
            </w:tcBorders>
            <w:vAlign w:val="center"/>
          </w:tcPr>
          <w:p w14:paraId="05D4E8C2" w14:textId="77777777" w:rsidR="00E2476F" w:rsidRPr="00C96960" w:rsidRDefault="00E2476F" w:rsidP="0081510B">
            <w:pPr>
              <w:keepLines/>
              <w:spacing w:line="240" w:lineRule="auto"/>
              <w:jc w:val="center"/>
            </w:pPr>
            <w:r w:rsidRPr="00C96960">
              <w:t>65/104</w:t>
            </w:r>
          </w:p>
        </w:tc>
        <w:tc>
          <w:tcPr>
            <w:tcW w:w="625" w:type="pct"/>
            <w:tcBorders>
              <w:left w:val="single" w:sz="4" w:space="0" w:color="auto"/>
              <w:right w:val="single" w:sz="4" w:space="0" w:color="auto"/>
            </w:tcBorders>
            <w:vAlign w:val="center"/>
          </w:tcPr>
          <w:p w14:paraId="53F216CB" w14:textId="043B719E" w:rsidR="00E2476F" w:rsidRPr="00C96960" w:rsidRDefault="00E2476F" w:rsidP="0081510B">
            <w:pPr>
              <w:keepLines/>
              <w:spacing w:line="240" w:lineRule="auto"/>
              <w:jc w:val="center"/>
            </w:pPr>
            <w:r w:rsidRPr="00C96960">
              <w:t>62,5</w:t>
            </w:r>
            <w:r w:rsidR="00814040">
              <w:t> </w:t>
            </w:r>
            <w:r w:rsidRPr="00C96960">
              <w:t>%</w:t>
            </w:r>
          </w:p>
        </w:tc>
        <w:tc>
          <w:tcPr>
            <w:tcW w:w="938" w:type="pct"/>
            <w:tcBorders>
              <w:top w:val="single" w:sz="4" w:space="0" w:color="auto"/>
              <w:left w:val="single" w:sz="4" w:space="0" w:color="auto"/>
              <w:bottom w:val="single" w:sz="4" w:space="0" w:color="auto"/>
              <w:right w:val="single" w:sz="4" w:space="0" w:color="auto"/>
            </w:tcBorders>
            <w:vAlign w:val="center"/>
          </w:tcPr>
          <w:p w14:paraId="09614C0E" w14:textId="77777777" w:rsidR="00E2476F" w:rsidRPr="00C96960" w:rsidRDefault="00E2476F" w:rsidP="0081510B">
            <w:pPr>
              <w:keepLines/>
              <w:spacing w:line="240" w:lineRule="auto"/>
              <w:jc w:val="center"/>
            </w:pPr>
            <w:r w:rsidRPr="00C96960">
              <w:rPr>
                <w:b/>
              </w:rPr>
              <w:t>- - -</w:t>
            </w:r>
          </w:p>
        </w:tc>
      </w:tr>
      <w:tr w:rsidR="00E2476F" w:rsidRPr="00C96960" w14:paraId="6030CABA" w14:textId="77777777" w:rsidTr="0081510B">
        <w:trPr>
          <w:trHeight w:val="288"/>
        </w:trPr>
        <w:tc>
          <w:tcPr>
            <w:tcW w:w="1796" w:type="pct"/>
            <w:tcBorders>
              <w:top w:val="single" w:sz="4" w:space="0" w:color="auto"/>
              <w:left w:val="single" w:sz="4" w:space="0" w:color="auto"/>
              <w:bottom w:val="single" w:sz="4" w:space="0" w:color="auto"/>
              <w:right w:val="single" w:sz="4" w:space="0" w:color="auto"/>
            </w:tcBorders>
          </w:tcPr>
          <w:p w14:paraId="0A17194C" w14:textId="5F2F8D88" w:rsidR="00E2476F" w:rsidRPr="00C96960" w:rsidRDefault="00E2476F" w:rsidP="0081510B">
            <w:pPr>
              <w:keepLines/>
              <w:spacing w:line="240" w:lineRule="auto"/>
              <w:ind w:left="286"/>
            </w:pPr>
            <w:r w:rsidRPr="00C96960">
              <w:rPr>
                <w:rStyle w:val="normaltextrun"/>
              </w:rPr>
              <w:t>Ασθενείς στους οποίους είχε αποτύχει</w:t>
            </w:r>
            <w:r w:rsidRPr="00C96960">
              <w:rPr>
                <w:rStyle w:val="normaltextrun"/>
                <w:vertAlign w:val="superscript"/>
              </w:rPr>
              <w:t>β</w:t>
            </w:r>
            <w:r w:rsidRPr="00C96960">
              <w:rPr>
                <w:rStyle w:val="normaltextrun"/>
              </w:rPr>
              <w:t xml:space="preserve"> τουλάχιστον μία θεραπεία </w:t>
            </w:r>
            <w:r w:rsidR="00403540">
              <w:rPr>
                <w:rStyle w:val="normaltextrun"/>
                <w:color w:val="000000"/>
              </w:rPr>
              <w:t>με βιολογικό παράγοντα</w:t>
            </w:r>
            <w:r w:rsidR="00403540" w:rsidRPr="00B148CB">
              <w:rPr>
                <w:rStyle w:val="normaltextrun"/>
                <w:color w:val="000000"/>
              </w:rPr>
              <w:t xml:space="preserve"> </w:t>
            </w:r>
            <w:r w:rsidRPr="00C96960">
              <w:rPr>
                <w:rStyle w:val="normaltextrun"/>
              </w:rPr>
              <w:t>ή αναστολ</w:t>
            </w:r>
            <w:r w:rsidR="00823383">
              <w:rPr>
                <w:rStyle w:val="normaltextrun"/>
              </w:rPr>
              <w:t>είς</w:t>
            </w:r>
            <w:r w:rsidRPr="00C96960">
              <w:rPr>
                <w:rStyle w:val="normaltextrun"/>
              </w:rPr>
              <w:t xml:space="preserve"> JAK</w:t>
            </w:r>
            <w:r w:rsidRPr="00C96960">
              <w:rPr>
                <w:rStyle w:val="normaltextrun"/>
                <w:vertAlign w:val="superscript"/>
              </w:rPr>
              <w:t>δ</w:t>
            </w:r>
          </w:p>
        </w:tc>
        <w:tc>
          <w:tcPr>
            <w:tcW w:w="468" w:type="pct"/>
            <w:tcBorders>
              <w:top w:val="single" w:sz="4" w:space="0" w:color="auto"/>
              <w:left w:val="single" w:sz="4" w:space="0" w:color="auto"/>
              <w:bottom w:val="single" w:sz="4" w:space="0" w:color="auto"/>
              <w:right w:val="single" w:sz="4" w:space="0" w:color="auto"/>
            </w:tcBorders>
            <w:vAlign w:val="center"/>
          </w:tcPr>
          <w:p w14:paraId="33322498" w14:textId="77777777" w:rsidR="00E2476F" w:rsidRPr="00C96960" w:rsidRDefault="00E2476F" w:rsidP="0081510B">
            <w:pPr>
              <w:keepLines/>
              <w:spacing w:line="240" w:lineRule="auto"/>
              <w:jc w:val="center"/>
            </w:pPr>
            <w:r w:rsidRPr="00C96960">
              <w:t>2/18</w:t>
            </w:r>
          </w:p>
        </w:tc>
        <w:tc>
          <w:tcPr>
            <w:tcW w:w="625" w:type="pct"/>
            <w:tcBorders>
              <w:top w:val="single" w:sz="4" w:space="0" w:color="auto"/>
              <w:left w:val="single" w:sz="4" w:space="0" w:color="auto"/>
              <w:bottom w:val="single" w:sz="4" w:space="0" w:color="auto"/>
              <w:right w:val="single" w:sz="4" w:space="0" w:color="auto"/>
            </w:tcBorders>
            <w:vAlign w:val="center"/>
          </w:tcPr>
          <w:p w14:paraId="25B2A699" w14:textId="706C07C4" w:rsidR="00E2476F" w:rsidRPr="00C96960" w:rsidRDefault="00E2476F" w:rsidP="0081510B">
            <w:pPr>
              <w:keepLines/>
              <w:spacing w:line="240" w:lineRule="auto"/>
              <w:jc w:val="center"/>
            </w:pPr>
            <w:r w:rsidRPr="00C96960">
              <w:t>11,1</w:t>
            </w:r>
            <w:r w:rsidR="00814040">
              <w:t> </w:t>
            </w:r>
            <w:r w:rsidRPr="00C96960">
              <w:t>%</w:t>
            </w:r>
          </w:p>
        </w:tc>
        <w:tc>
          <w:tcPr>
            <w:tcW w:w="548" w:type="pct"/>
            <w:tcBorders>
              <w:left w:val="single" w:sz="4" w:space="0" w:color="auto"/>
              <w:right w:val="single" w:sz="4" w:space="0" w:color="auto"/>
            </w:tcBorders>
            <w:vAlign w:val="center"/>
          </w:tcPr>
          <w:p w14:paraId="51AE0B15" w14:textId="77777777" w:rsidR="00E2476F" w:rsidRPr="00C96960" w:rsidRDefault="00E2476F" w:rsidP="0081510B">
            <w:pPr>
              <w:keepLines/>
              <w:spacing w:line="240" w:lineRule="auto"/>
              <w:jc w:val="center"/>
            </w:pPr>
            <w:r w:rsidRPr="00C96960">
              <w:t>24/36</w:t>
            </w:r>
          </w:p>
        </w:tc>
        <w:tc>
          <w:tcPr>
            <w:tcW w:w="625" w:type="pct"/>
            <w:tcBorders>
              <w:left w:val="single" w:sz="4" w:space="0" w:color="auto"/>
              <w:right w:val="single" w:sz="4" w:space="0" w:color="auto"/>
            </w:tcBorders>
            <w:vAlign w:val="center"/>
          </w:tcPr>
          <w:p w14:paraId="1CEBF3C1" w14:textId="61B89C1A" w:rsidR="00E2476F" w:rsidRPr="00C96960" w:rsidRDefault="00E2476F" w:rsidP="0081510B">
            <w:pPr>
              <w:keepLines/>
              <w:spacing w:line="240" w:lineRule="auto"/>
              <w:jc w:val="center"/>
            </w:pPr>
            <w:r w:rsidRPr="00C96960">
              <w:t>66,7</w:t>
            </w:r>
            <w:r w:rsidR="00814040">
              <w:t> </w:t>
            </w:r>
            <w:r w:rsidRPr="00C96960">
              <w:t>%</w:t>
            </w:r>
          </w:p>
        </w:tc>
        <w:tc>
          <w:tcPr>
            <w:tcW w:w="938" w:type="pct"/>
            <w:tcBorders>
              <w:top w:val="single" w:sz="4" w:space="0" w:color="auto"/>
              <w:left w:val="single" w:sz="4" w:space="0" w:color="auto"/>
              <w:bottom w:val="single" w:sz="4" w:space="0" w:color="auto"/>
              <w:right w:val="single" w:sz="4" w:space="0" w:color="auto"/>
            </w:tcBorders>
            <w:vAlign w:val="center"/>
          </w:tcPr>
          <w:p w14:paraId="22F305C3" w14:textId="77777777" w:rsidR="00E2476F" w:rsidRPr="00C96960" w:rsidRDefault="00E2476F" w:rsidP="0081510B">
            <w:pPr>
              <w:keepLines/>
              <w:spacing w:line="240" w:lineRule="auto"/>
              <w:jc w:val="center"/>
            </w:pPr>
            <w:r w:rsidRPr="00C96960">
              <w:rPr>
                <w:b/>
              </w:rPr>
              <w:t>- - -</w:t>
            </w:r>
          </w:p>
        </w:tc>
      </w:tr>
      <w:tr w:rsidR="00E2476F" w:rsidRPr="00C96960" w14:paraId="3C247A95" w14:textId="77777777" w:rsidTr="0081510B">
        <w:trPr>
          <w:trHeight w:val="288"/>
        </w:trPr>
        <w:tc>
          <w:tcPr>
            <w:tcW w:w="1796" w:type="pct"/>
            <w:tcBorders>
              <w:top w:val="single" w:sz="4" w:space="0" w:color="auto"/>
              <w:left w:val="single" w:sz="4" w:space="0" w:color="auto"/>
              <w:bottom w:val="single" w:sz="4" w:space="0" w:color="auto"/>
              <w:right w:val="single" w:sz="4" w:space="0" w:color="auto"/>
            </w:tcBorders>
            <w:vAlign w:val="center"/>
          </w:tcPr>
          <w:p w14:paraId="4ADE26F3" w14:textId="77777777" w:rsidR="00E2476F" w:rsidRPr="00C96960" w:rsidRDefault="00E2476F" w:rsidP="0081510B">
            <w:pPr>
              <w:keepLines/>
              <w:spacing w:line="240" w:lineRule="auto"/>
              <w:rPr>
                <w:b/>
                <w:bCs/>
                <w:szCs w:val="22"/>
              </w:rPr>
            </w:pPr>
            <w:r w:rsidRPr="00C96960">
              <w:rPr>
                <w:b/>
              </w:rPr>
              <w:t>Ύφεση χωρίς κορτικοστεροειδή*</w:t>
            </w:r>
            <w:r w:rsidRPr="00C96960">
              <w:rPr>
                <w:b/>
                <w:vertAlign w:val="superscript"/>
              </w:rPr>
              <w:t>4</w:t>
            </w:r>
          </w:p>
        </w:tc>
        <w:tc>
          <w:tcPr>
            <w:tcW w:w="468" w:type="pct"/>
            <w:tcBorders>
              <w:top w:val="single" w:sz="4" w:space="0" w:color="auto"/>
              <w:left w:val="single" w:sz="4" w:space="0" w:color="auto"/>
              <w:bottom w:val="single" w:sz="4" w:space="0" w:color="auto"/>
              <w:right w:val="single" w:sz="4" w:space="0" w:color="auto"/>
            </w:tcBorders>
            <w:vAlign w:val="center"/>
          </w:tcPr>
          <w:p w14:paraId="478908E6" w14:textId="77777777" w:rsidR="00E2476F" w:rsidRPr="00C96960" w:rsidRDefault="00E2476F" w:rsidP="0081510B">
            <w:pPr>
              <w:keepLines/>
              <w:spacing w:line="240" w:lineRule="auto"/>
              <w:jc w:val="center"/>
            </w:pPr>
            <w:r w:rsidRPr="00C96960">
              <w:t>39</w:t>
            </w:r>
          </w:p>
        </w:tc>
        <w:tc>
          <w:tcPr>
            <w:tcW w:w="625" w:type="pct"/>
            <w:tcBorders>
              <w:top w:val="single" w:sz="4" w:space="0" w:color="auto"/>
              <w:left w:val="single" w:sz="4" w:space="0" w:color="auto"/>
              <w:bottom w:val="single" w:sz="4" w:space="0" w:color="auto"/>
              <w:right w:val="single" w:sz="4" w:space="0" w:color="auto"/>
            </w:tcBorders>
            <w:vAlign w:val="center"/>
          </w:tcPr>
          <w:p w14:paraId="6F274A7A" w14:textId="0EB89317" w:rsidR="00E2476F" w:rsidRPr="00C96960" w:rsidRDefault="00E2476F" w:rsidP="0081510B">
            <w:pPr>
              <w:keepLines/>
              <w:spacing w:line="240" w:lineRule="auto"/>
              <w:jc w:val="center"/>
            </w:pPr>
            <w:r w:rsidRPr="00C96960">
              <w:t>21,8</w:t>
            </w:r>
            <w:r w:rsidR="00814040">
              <w:t> </w:t>
            </w:r>
            <w:r w:rsidRPr="00C96960">
              <w:t>%</w:t>
            </w:r>
          </w:p>
        </w:tc>
        <w:tc>
          <w:tcPr>
            <w:tcW w:w="548" w:type="pct"/>
            <w:tcBorders>
              <w:left w:val="single" w:sz="4" w:space="0" w:color="auto"/>
              <w:right w:val="single" w:sz="4" w:space="0" w:color="auto"/>
            </w:tcBorders>
            <w:vAlign w:val="center"/>
          </w:tcPr>
          <w:p w14:paraId="51610BE0" w14:textId="77777777" w:rsidR="00E2476F" w:rsidRPr="00C96960" w:rsidRDefault="00E2476F" w:rsidP="0081510B">
            <w:pPr>
              <w:keepLines/>
              <w:spacing w:line="240" w:lineRule="auto"/>
              <w:jc w:val="center"/>
            </w:pPr>
            <w:r w:rsidRPr="00C96960">
              <w:t>164</w:t>
            </w:r>
          </w:p>
        </w:tc>
        <w:tc>
          <w:tcPr>
            <w:tcW w:w="625" w:type="pct"/>
            <w:tcBorders>
              <w:left w:val="single" w:sz="4" w:space="0" w:color="auto"/>
              <w:right w:val="single" w:sz="4" w:space="0" w:color="auto"/>
            </w:tcBorders>
            <w:vAlign w:val="center"/>
          </w:tcPr>
          <w:p w14:paraId="13117D66" w14:textId="095B6D5D" w:rsidR="00E2476F" w:rsidRPr="00C96960" w:rsidRDefault="00E2476F" w:rsidP="0081510B">
            <w:pPr>
              <w:keepLines/>
              <w:spacing w:line="240" w:lineRule="auto"/>
              <w:jc w:val="center"/>
            </w:pPr>
            <w:r w:rsidRPr="00C96960">
              <w:t>44,9</w:t>
            </w:r>
            <w:r w:rsidR="00814040">
              <w:t> </w:t>
            </w:r>
            <w:r w:rsidRPr="00C96960">
              <w:t>%</w:t>
            </w:r>
          </w:p>
        </w:tc>
        <w:tc>
          <w:tcPr>
            <w:tcW w:w="938" w:type="pct"/>
            <w:tcBorders>
              <w:top w:val="single" w:sz="4" w:space="0" w:color="auto"/>
              <w:left w:val="single" w:sz="4" w:space="0" w:color="auto"/>
              <w:bottom w:val="single" w:sz="4" w:space="0" w:color="auto"/>
              <w:right w:val="single" w:sz="4" w:space="0" w:color="auto"/>
            </w:tcBorders>
            <w:vAlign w:val="center"/>
          </w:tcPr>
          <w:p w14:paraId="2104708C" w14:textId="2CF3AD71" w:rsidR="00E2476F" w:rsidRPr="00C96960" w:rsidRDefault="00E2476F" w:rsidP="0081510B">
            <w:pPr>
              <w:pStyle w:val="PLRTableDataCentered"/>
              <w:rPr>
                <w:rFonts w:ascii="Times New Roman" w:hAnsi="Times New Roman" w:cs="Times New Roman"/>
                <w:szCs w:val="20"/>
              </w:rPr>
            </w:pPr>
            <w:r w:rsidRPr="00C96960">
              <w:rPr>
                <w:rFonts w:ascii="Times New Roman" w:hAnsi="Times New Roman"/>
              </w:rPr>
              <w:t>21,3</w:t>
            </w:r>
            <w:r w:rsidR="00814040">
              <w:rPr>
                <w:rFonts w:ascii="Times New Roman" w:hAnsi="Times New Roman"/>
              </w:rPr>
              <w:t> </w:t>
            </w:r>
            <w:r w:rsidRPr="00C96960">
              <w:rPr>
                <w:rFonts w:ascii="Times New Roman" w:hAnsi="Times New Roman"/>
              </w:rPr>
              <w:t>%</w:t>
            </w:r>
          </w:p>
          <w:p w14:paraId="425E7111" w14:textId="4CDBC5A7" w:rsidR="00E2476F" w:rsidRPr="00C96960" w:rsidRDefault="00E2476F" w:rsidP="0081510B">
            <w:pPr>
              <w:keepLines/>
              <w:spacing w:line="240" w:lineRule="auto"/>
              <w:jc w:val="center"/>
              <w:rPr>
                <w:sz w:val="20"/>
              </w:rPr>
            </w:pPr>
            <w:r w:rsidRPr="00C96960">
              <w:rPr>
                <w:sz w:val="20"/>
              </w:rPr>
              <w:t>(13,5</w:t>
            </w:r>
            <w:r w:rsidR="00814040">
              <w:rPr>
                <w:sz w:val="20"/>
              </w:rPr>
              <w:t> </w:t>
            </w:r>
            <w:r w:rsidRPr="00C96960">
              <w:rPr>
                <w:sz w:val="20"/>
              </w:rPr>
              <w:t>%, 29,1</w:t>
            </w:r>
            <w:r w:rsidR="00814040">
              <w:rPr>
                <w:sz w:val="20"/>
              </w:rPr>
              <w:t> </w:t>
            </w:r>
            <w:r w:rsidRPr="00C96960">
              <w:rPr>
                <w:sz w:val="20"/>
              </w:rPr>
              <w:t>%)</w:t>
            </w:r>
            <w:r w:rsidRPr="00C96960">
              <w:rPr>
                <w:sz w:val="20"/>
                <w:vertAlign w:val="superscript"/>
              </w:rPr>
              <w:t>γ</w:t>
            </w:r>
          </w:p>
        </w:tc>
      </w:tr>
      <w:tr w:rsidR="00E2476F" w:rsidRPr="00C96960" w14:paraId="4B9B11F8" w14:textId="77777777" w:rsidTr="0081510B">
        <w:trPr>
          <w:trHeight w:val="288"/>
        </w:trPr>
        <w:tc>
          <w:tcPr>
            <w:tcW w:w="1796" w:type="pct"/>
            <w:tcBorders>
              <w:top w:val="single" w:sz="4" w:space="0" w:color="auto"/>
              <w:left w:val="single" w:sz="4" w:space="0" w:color="auto"/>
              <w:bottom w:val="single" w:sz="4" w:space="0" w:color="auto"/>
              <w:right w:val="single" w:sz="4" w:space="0" w:color="auto"/>
            </w:tcBorders>
          </w:tcPr>
          <w:p w14:paraId="5E7F8510" w14:textId="3E5570F3" w:rsidR="00E2476F" w:rsidRPr="00C96960" w:rsidRDefault="00E2476F" w:rsidP="0081510B">
            <w:pPr>
              <w:keepLines/>
              <w:spacing w:line="240" w:lineRule="auto"/>
              <w:ind w:left="286"/>
            </w:pPr>
            <w:r w:rsidRPr="00C96960">
              <w:rPr>
                <w:rStyle w:val="normaltextrun"/>
                <w:color w:val="000000"/>
              </w:rPr>
              <w:lastRenderedPageBreak/>
              <w:t xml:space="preserve">Ασθενείς που δεν είχαν λάβει </w:t>
            </w:r>
            <w:r w:rsidR="00403540">
              <w:rPr>
                <w:rStyle w:val="normaltextrun"/>
                <w:color w:val="000000"/>
              </w:rPr>
              <w:t>προηγούμενη</w:t>
            </w:r>
            <w:r w:rsidRPr="00C96960">
              <w:rPr>
                <w:rStyle w:val="normaltextrun"/>
                <w:color w:val="000000"/>
              </w:rPr>
              <w:t xml:space="preserve"> θεραπεία </w:t>
            </w:r>
            <w:r w:rsidR="00403540">
              <w:rPr>
                <w:rStyle w:val="normaltextrun"/>
                <w:color w:val="000000"/>
              </w:rPr>
              <w:t>με βιολογικό παράγοντα</w:t>
            </w:r>
            <w:r w:rsidR="00403540" w:rsidRPr="00B148CB">
              <w:rPr>
                <w:rStyle w:val="normaltextrun"/>
                <w:color w:val="000000"/>
              </w:rPr>
              <w:t xml:space="preserve"> </w:t>
            </w:r>
            <w:r w:rsidRPr="00C96960">
              <w:rPr>
                <w:rStyle w:val="normaltextrun"/>
                <w:color w:val="000000"/>
              </w:rPr>
              <w:t>και αναστολείς JAK</w:t>
            </w:r>
            <w:r w:rsidRPr="00C96960">
              <w:rPr>
                <w:rStyle w:val="normaltextrun"/>
                <w:vertAlign w:val="superscript"/>
              </w:rPr>
              <w:t>α</w:t>
            </w:r>
          </w:p>
        </w:tc>
        <w:tc>
          <w:tcPr>
            <w:tcW w:w="468" w:type="pct"/>
            <w:tcBorders>
              <w:top w:val="single" w:sz="4" w:space="0" w:color="auto"/>
              <w:left w:val="single" w:sz="4" w:space="0" w:color="auto"/>
              <w:bottom w:val="single" w:sz="4" w:space="0" w:color="auto"/>
              <w:right w:val="single" w:sz="4" w:space="0" w:color="auto"/>
            </w:tcBorders>
            <w:vAlign w:val="center"/>
          </w:tcPr>
          <w:p w14:paraId="5D2095F8" w14:textId="77777777" w:rsidR="00E2476F" w:rsidRPr="00C96960" w:rsidRDefault="00E2476F" w:rsidP="0081510B">
            <w:pPr>
              <w:keepLines/>
              <w:spacing w:line="240" w:lineRule="auto"/>
              <w:jc w:val="center"/>
            </w:pPr>
            <w:r w:rsidRPr="00C96960">
              <w:t>30/114</w:t>
            </w:r>
          </w:p>
        </w:tc>
        <w:tc>
          <w:tcPr>
            <w:tcW w:w="625" w:type="pct"/>
            <w:tcBorders>
              <w:top w:val="single" w:sz="4" w:space="0" w:color="auto"/>
              <w:left w:val="single" w:sz="4" w:space="0" w:color="auto"/>
              <w:bottom w:val="single" w:sz="4" w:space="0" w:color="auto"/>
              <w:right w:val="single" w:sz="4" w:space="0" w:color="auto"/>
            </w:tcBorders>
            <w:vAlign w:val="center"/>
          </w:tcPr>
          <w:p w14:paraId="46263F28" w14:textId="7D4A8744" w:rsidR="00E2476F" w:rsidRPr="00C96960" w:rsidRDefault="00E2476F" w:rsidP="0081510B">
            <w:pPr>
              <w:keepLines/>
              <w:spacing w:line="240" w:lineRule="auto"/>
              <w:jc w:val="center"/>
            </w:pPr>
            <w:r w:rsidRPr="00C96960">
              <w:t>26,3</w:t>
            </w:r>
            <w:r w:rsidR="00814040">
              <w:t> </w:t>
            </w:r>
            <w:r w:rsidRPr="00C96960">
              <w:t>%</w:t>
            </w:r>
          </w:p>
        </w:tc>
        <w:tc>
          <w:tcPr>
            <w:tcW w:w="548" w:type="pct"/>
            <w:tcBorders>
              <w:left w:val="single" w:sz="4" w:space="0" w:color="auto"/>
              <w:right w:val="single" w:sz="4" w:space="0" w:color="auto"/>
            </w:tcBorders>
            <w:vAlign w:val="center"/>
          </w:tcPr>
          <w:p w14:paraId="4451C93B" w14:textId="77777777" w:rsidR="00E2476F" w:rsidRPr="00C96960" w:rsidRDefault="00E2476F" w:rsidP="0081510B">
            <w:pPr>
              <w:keepLines/>
              <w:spacing w:line="240" w:lineRule="auto"/>
              <w:jc w:val="center"/>
            </w:pPr>
            <w:r w:rsidRPr="00C96960">
              <w:t>107/229</w:t>
            </w:r>
          </w:p>
        </w:tc>
        <w:tc>
          <w:tcPr>
            <w:tcW w:w="625" w:type="pct"/>
            <w:tcBorders>
              <w:left w:val="single" w:sz="4" w:space="0" w:color="auto"/>
              <w:right w:val="single" w:sz="4" w:space="0" w:color="auto"/>
            </w:tcBorders>
            <w:vAlign w:val="center"/>
          </w:tcPr>
          <w:p w14:paraId="10A1C543" w14:textId="2A0AA15F" w:rsidR="00E2476F" w:rsidRPr="00C96960" w:rsidRDefault="00E2476F" w:rsidP="0081510B">
            <w:pPr>
              <w:keepLines/>
              <w:spacing w:line="240" w:lineRule="auto"/>
              <w:jc w:val="center"/>
            </w:pPr>
            <w:r w:rsidRPr="00C96960">
              <w:t>46,7</w:t>
            </w:r>
            <w:r w:rsidR="00814040">
              <w:t> </w:t>
            </w:r>
            <w:r w:rsidRPr="00C96960">
              <w:t>%</w:t>
            </w:r>
          </w:p>
        </w:tc>
        <w:tc>
          <w:tcPr>
            <w:tcW w:w="938" w:type="pct"/>
            <w:tcBorders>
              <w:top w:val="single" w:sz="4" w:space="0" w:color="auto"/>
              <w:left w:val="single" w:sz="4" w:space="0" w:color="auto"/>
              <w:bottom w:val="single" w:sz="4" w:space="0" w:color="auto"/>
              <w:right w:val="single" w:sz="4" w:space="0" w:color="auto"/>
            </w:tcBorders>
            <w:vAlign w:val="center"/>
          </w:tcPr>
          <w:p w14:paraId="2919533D" w14:textId="77777777" w:rsidR="00E2476F" w:rsidRPr="00C96960" w:rsidRDefault="00E2476F" w:rsidP="0081510B">
            <w:pPr>
              <w:keepLines/>
              <w:spacing w:line="240" w:lineRule="auto"/>
              <w:jc w:val="center"/>
            </w:pPr>
            <w:r w:rsidRPr="00C96960">
              <w:rPr>
                <w:b/>
              </w:rPr>
              <w:t>- - -</w:t>
            </w:r>
          </w:p>
        </w:tc>
      </w:tr>
      <w:tr w:rsidR="00E2476F" w:rsidRPr="00C96960" w14:paraId="7B204457" w14:textId="77777777" w:rsidTr="0081510B">
        <w:trPr>
          <w:trHeight w:val="288"/>
        </w:trPr>
        <w:tc>
          <w:tcPr>
            <w:tcW w:w="1796" w:type="pct"/>
            <w:tcBorders>
              <w:top w:val="single" w:sz="4" w:space="0" w:color="auto"/>
              <w:left w:val="single" w:sz="4" w:space="0" w:color="auto"/>
              <w:bottom w:val="single" w:sz="4" w:space="0" w:color="auto"/>
              <w:right w:val="single" w:sz="4" w:space="0" w:color="auto"/>
            </w:tcBorders>
          </w:tcPr>
          <w:p w14:paraId="170D2386" w14:textId="0378EFFD" w:rsidR="00E2476F" w:rsidRPr="00C96960" w:rsidRDefault="00E2476F" w:rsidP="0081510B">
            <w:pPr>
              <w:keepLines/>
              <w:spacing w:line="240" w:lineRule="auto"/>
              <w:ind w:left="286"/>
            </w:pPr>
            <w:r w:rsidRPr="00C96960">
              <w:rPr>
                <w:rStyle w:val="normaltextrun"/>
              </w:rPr>
              <w:t>Ασθενείς στους οποίους είχε αποτύχει</w:t>
            </w:r>
            <w:r w:rsidRPr="00C96960">
              <w:rPr>
                <w:rStyle w:val="normaltextrun"/>
                <w:vertAlign w:val="superscript"/>
              </w:rPr>
              <w:t>β</w:t>
            </w:r>
            <w:r w:rsidRPr="00C96960">
              <w:rPr>
                <w:rStyle w:val="normaltextrun"/>
              </w:rPr>
              <w:t xml:space="preserve"> τουλάχιστον μία θεραπεία</w:t>
            </w:r>
            <w:r w:rsidR="00403540">
              <w:rPr>
                <w:rStyle w:val="normaltextrun"/>
              </w:rPr>
              <w:t xml:space="preserve"> </w:t>
            </w:r>
            <w:r w:rsidR="00403540">
              <w:rPr>
                <w:rStyle w:val="normaltextrun"/>
                <w:color w:val="000000"/>
              </w:rPr>
              <w:t>με βιολογικό παράγοντα</w:t>
            </w:r>
            <w:r w:rsidRPr="00C96960">
              <w:rPr>
                <w:rStyle w:val="normaltextrun"/>
              </w:rPr>
              <w:t xml:space="preserve"> ή αναστολ</w:t>
            </w:r>
            <w:r w:rsidR="00823383">
              <w:rPr>
                <w:rStyle w:val="normaltextrun"/>
              </w:rPr>
              <w:t>είς</w:t>
            </w:r>
            <w:r w:rsidRPr="00C96960">
              <w:rPr>
                <w:rStyle w:val="normaltextrun"/>
              </w:rPr>
              <w:t xml:space="preserve"> JAK</w:t>
            </w:r>
            <w:r w:rsidRPr="00C96960">
              <w:rPr>
                <w:rStyle w:val="normaltextrun"/>
                <w:vertAlign w:val="superscript"/>
              </w:rPr>
              <w:t>δ</w:t>
            </w:r>
          </w:p>
        </w:tc>
        <w:tc>
          <w:tcPr>
            <w:tcW w:w="468" w:type="pct"/>
            <w:tcBorders>
              <w:top w:val="single" w:sz="4" w:space="0" w:color="auto"/>
              <w:left w:val="single" w:sz="4" w:space="0" w:color="auto"/>
              <w:bottom w:val="single" w:sz="4" w:space="0" w:color="auto"/>
              <w:right w:val="single" w:sz="4" w:space="0" w:color="auto"/>
            </w:tcBorders>
            <w:vAlign w:val="center"/>
          </w:tcPr>
          <w:p w14:paraId="6E1889A5" w14:textId="77777777" w:rsidR="00E2476F" w:rsidRPr="00C96960" w:rsidRDefault="00E2476F" w:rsidP="0081510B">
            <w:pPr>
              <w:keepLines/>
              <w:spacing w:line="240" w:lineRule="auto"/>
              <w:jc w:val="center"/>
            </w:pPr>
            <w:r w:rsidRPr="00C96960">
              <w:t>9/64</w:t>
            </w:r>
          </w:p>
        </w:tc>
        <w:tc>
          <w:tcPr>
            <w:tcW w:w="625" w:type="pct"/>
            <w:tcBorders>
              <w:top w:val="single" w:sz="4" w:space="0" w:color="auto"/>
              <w:left w:val="single" w:sz="4" w:space="0" w:color="auto"/>
              <w:bottom w:val="single" w:sz="4" w:space="0" w:color="auto"/>
              <w:right w:val="single" w:sz="4" w:space="0" w:color="auto"/>
            </w:tcBorders>
            <w:vAlign w:val="center"/>
          </w:tcPr>
          <w:p w14:paraId="3E656119" w14:textId="65DFADC7" w:rsidR="00E2476F" w:rsidRPr="00C96960" w:rsidRDefault="00E2476F" w:rsidP="0081510B">
            <w:pPr>
              <w:keepLines/>
              <w:spacing w:line="240" w:lineRule="auto"/>
              <w:jc w:val="center"/>
            </w:pPr>
            <w:r w:rsidRPr="00C96960">
              <w:t>14,1</w:t>
            </w:r>
            <w:r w:rsidR="00814040">
              <w:t> </w:t>
            </w:r>
            <w:r w:rsidRPr="00C96960">
              <w:t>%</w:t>
            </w:r>
          </w:p>
        </w:tc>
        <w:tc>
          <w:tcPr>
            <w:tcW w:w="548" w:type="pct"/>
            <w:tcBorders>
              <w:left w:val="single" w:sz="4" w:space="0" w:color="auto"/>
              <w:right w:val="single" w:sz="4" w:space="0" w:color="auto"/>
            </w:tcBorders>
            <w:vAlign w:val="center"/>
          </w:tcPr>
          <w:p w14:paraId="524AD41F" w14:textId="77777777" w:rsidR="00E2476F" w:rsidRPr="00C96960" w:rsidRDefault="00E2476F" w:rsidP="0081510B">
            <w:pPr>
              <w:keepLines/>
              <w:spacing w:line="240" w:lineRule="auto"/>
              <w:jc w:val="center"/>
            </w:pPr>
            <w:r w:rsidRPr="00C96960">
              <w:t>52/128</w:t>
            </w:r>
          </w:p>
        </w:tc>
        <w:tc>
          <w:tcPr>
            <w:tcW w:w="625" w:type="pct"/>
            <w:tcBorders>
              <w:left w:val="single" w:sz="4" w:space="0" w:color="auto"/>
              <w:right w:val="single" w:sz="4" w:space="0" w:color="auto"/>
            </w:tcBorders>
            <w:vAlign w:val="center"/>
          </w:tcPr>
          <w:p w14:paraId="1BB89383" w14:textId="6F4BBBF1" w:rsidR="00E2476F" w:rsidRPr="00C96960" w:rsidRDefault="00E2476F" w:rsidP="0081510B">
            <w:pPr>
              <w:keepLines/>
              <w:spacing w:line="240" w:lineRule="auto"/>
              <w:jc w:val="center"/>
            </w:pPr>
            <w:r w:rsidRPr="00C96960">
              <w:t>40,6</w:t>
            </w:r>
            <w:r w:rsidR="00814040">
              <w:t> </w:t>
            </w:r>
            <w:r w:rsidRPr="00C96960">
              <w:t>%</w:t>
            </w:r>
          </w:p>
        </w:tc>
        <w:tc>
          <w:tcPr>
            <w:tcW w:w="938" w:type="pct"/>
            <w:tcBorders>
              <w:top w:val="single" w:sz="4" w:space="0" w:color="auto"/>
              <w:left w:val="single" w:sz="4" w:space="0" w:color="auto"/>
              <w:bottom w:val="single" w:sz="4" w:space="0" w:color="auto"/>
              <w:right w:val="single" w:sz="4" w:space="0" w:color="auto"/>
            </w:tcBorders>
            <w:vAlign w:val="center"/>
          </w:tcPr>
          <w:p w14:paraId="12FFD1CC" w14:textId="77777777" w:rsidR="00E2476F" w:rsidRPr="00C96960" w:rsidRDefault="00E2476F" w:rsidP="0081510B">
            <w:pPr>
              <w:keepLines/>
              <w:spacing w:line="240" w:lineRule="auto"/>
              <w:jc w:val="center"/>
            </w:pPr>
            <w:r w:rsidRPr="00C96960">
              <w:rPr>
                <w:b/>
              </w:rPr>
              <w:t>- - -</w:t>
            </w:r>
          </w:p>
        </w:tc>
      </w:tr>
      <w:tr w:rsidR="00E2476F" w:rsidRPr="00C96960" w14:paraId="5134AE80" w14:textId="77777777" w:rsidTr="0081510B">
        <w:trPr>
          <w:trHeight w:val="288"/>
        </w:trPr>
        <w:tc>
          <w:tcPr>
            <w:tcW w:w="1796" w:type="pct"/>
            <w:tcBorders>
              <w:top w:val="single" w:sz="4" w:space="0" w:color="auto"/>
              <w:left w:val="single" w:sz="4" w:space="0" w:color="auto"/>
              <w:bottom w:val="single" w:sz="4" w:space="0" w:color="auto"/>
              <w:right w:val="single" w:sz="4" w:space="0" w:color="auto"/>
            </w:tcBorders>
            <w:vAlign w:val="center"/>
          </w:tcPr>
          <w:p w14:paraId="1FEAB784" w14:textId="77777777" w:rsidR="00E2476F" w:rsidRPr="00C96960" w:rsidRDefault="00E2476F" w:rsidP="0081510B">
            <w:pPr>
              <w:keepNext/>
              <w:keepLines/>
              <w:spacing w:line="240" w:lineRule="auto"/>
              <w:rPr>
                <w:b/>
                <w:bCs/>
                <w:szCs w:val="22"/>
              </w:rPr>
            </w:pPr>
            <w:r w:rsidRPr="00C96960">
              <w:rPr>
                <w:b/>
              </w:rPr>
              <w:t>Ενδοσκοπική βελτίωση*</w:t>
            </w:r>
            <w:r w:rsidRPr="00C96960">
              <w:rPr>
                <w:b/>
                <w:vertAlign w:val="superscript"/>
              </w:rPr>
              <w:t>5</w:t>
            </w:r>
          </w:p>
        </w:tc>
        <w:tc>
          <w:tcPr>
            <w:tcW w:w="468" w:type="pct"/>
            <w:tcBorders>
              <w:top w:val="single" w:sz="4" w:space="0" w:color="auto"/>
              <w:left w:val="single" w:sz="4" w:space="0" w:color="auto"/>
              <w:bottom w:val="single" w:sz="4" w:space="0" w:color="auto"/>
              <w:right w:val="single" w:sz="4" w:space="0" w:color="auto"/>
            </w:tcBorders>
            <w:vAlign w:val="center"/>
          </w:tcPr>
          <w:p w14:paraId="0A8F0AD0" w14:textId="77777777" w:rsidR="00E2476F" w:rsidRPr="00C96960" w:rsidRDefault="00E2476F" w:rsidP="0081510B">
            <w:pPr>
              <w:keepNext/>
              <w:keepLines/>
              <w:spacing w:line="240" w:lineRule="auto"/>
              <w:jc w:val="center"/>
            </w:pPr>
            <w:r w:rsidRPr="00C96960">
              <w:t>52</w:t>
            </w:r>
          </w:p>
        </w:tc>
        <w:tc>
          <w:tcPr>
            <w:tcW w:w="625" w:type="pct"/>
            <w:tcBorders>
              <w:top w:val="single" w:sz="4" w:space="0" w:color="auto"/>
              <w:left w:val="single" w:sz="4" w:space="0" w:color="auto"/>
              <w:bottom w:val="single" w:sz="4" w:space="0" w:color="auto"/>
              <w:right w:val="single" w:sz="4" w:space="0" w:color="auto"/>
            </w:tcBorders>
            <w:vAlign w:val="center"/>
          </w:tcPr>
          <w:p w14:paraId="2C9E8875" w14:textId="64ABAFE9" w:rsidR="00E2476F" w:rsidRPr="00C96960" w:rsidRDefault="00E2476F" w:rsidP="0081510B">
            <w:pPr>
              <w:keepNext/>
              <w:keepLines/>
              <w:spacing w:line="240" w:lineRule="auto"/>
              <w:jc w:val="center"/>
            </w:pPr>
            <w:r w:rsidRPr="00C96960">
              <w:t>29,1</w:t>
            </w:r>
            <w:r w:rsidR="00814040">
              <w:t> </w:t>
            </w:r>
            <w:r w:rsidRPr="00C96960">
              <w:t>%</w:t>
            </w:r>
          </w:p>
        </w:tc>
        <w:tc>
          <w:tcPr>
            <w:tcW w:w="548" w:type="pct"/>
            <w:tcBorders>
              <w:left w:val="single" w:sz="4" w:space="0" w:color="auto"/>
              <w:right w:val="single" w:sz="4" w:space="0" w:color="auto"/>
            </w:tcBorders>
            <w:vAlign w:val="center"/>
          </w:tcPr>
          <w:p w14:paraId="58E5C180" w14:textId="77777777" w:rsidR="00E2476F" w:rsidRPr="00C96960" w:rsidRDefault="00E2476F" w:rsidP="0081510B">
            <w:pPr>
              <w:keepNext/>
              <w:keepLines/>
              <w:spacing w:line="240" w:lineRule="auto"/>
              <w:jc w:val="center"/>
            </w:pPr>
            <w:r w:rsidRPr="00C96960">
              <w:t>214</w:t>
            </w:r>
          </w:p>
        </w:tc>
        <w:tc>
          <w:tcPr>
            <w:tcW w:w="625" w:type="pct"/>
            <w:tcBorders>
              <w:left w:val="single" w:sz="4" w:space="0" w:color="auto"/>
              <w:right w:val="single" w:sz="4" w:space="0" w:color="auto"/>
            </w:tcBorders>
            <w:vAlign w:val="center"/>
          </w:tcPr>
          <w:p w14:paraId="013D32E8" w14:textId="54AF920C" w:rsidR="00E2476F" w:rsidRPr="00C96960" w:rsidRDefault="00E2476F" w:rsidP="0081510B">
            <w:pPr>
              <w:keepNext/>
              <w:keepLines/>
              <w:spacing w:line="240" w:lineRule="auto"/>
              <w:jc w:val="center"/>
            </w:pPr>
            <w:r w:rsidRPr="00C96960">
              <w:t>58,6</w:t>
            </w:r>
            <w:r w:rsidR="00814040">
              <w:t> </w:t>
            </w:r>
            <w:r w:rsidRPr="00C96960">
              <w:t>%</w:t>
            </w:r>
          </w:p>
        </w:tc>
        <w:tc>
          <w:tcPr>
            <w:tcW w:w="938" w:type="pct"/>
            <w:tcBorders>
              <w:top w:val="single" w:sz="4" w:space="0" w:color="auto"/>
              <w:left w:val="single" w:sz="4" w:space="0" w:color="auto"/>
              <w:bottom w:val="single" w:sz="4" w:space="0" w:color="auto"/>
              <w:right w:val="single" w:sz="4" w:space="0" w:color="auto"/>
            </w:tcBorders>
            <w:vAlign w:val="center"/>
          </w:tcPr>
          <w:p w14:paraId="23D694DF" w14:textId="00778D0E" w:rsidR="00E2476F" w:rsidRPr="00C96960" w:rsidRDefault="00E2476F" w:rsidP="0081510B">
            <w:pPr>
              <w:pStyle w:val="PLRTableDataCentered"/>
              <w:keepNext/>
              <w:rPr>
                <w:rFonts w:ascii="Times New Roman" w:hAnsi="Times New Roman" w:cs="Times New Roman"/>
                <w:szCs w:val="20"/>
              </w:rPr>
            </w:pPr>
            <w:r w:rsidRPr="00C96960">
              <w:rPr>
                <w:rFonts w:ascii="Times New Roman" w:hAnsi="Times New Roman"/>
              </w:rPr>
              <w:t>28,5</w:t>
            </w:r>
            <w:r w:rsidR="00814040">
              <w:rPr>
                <w:rFonts w:ascii="Times New Roman" w:hAnsi="Times New Roman"/>
              </w:rPr>
              <w:t> </w:t>
            </w:r>
            <w:r w:rsidRPr="00C96960">
              <w:rPr>
                <w:rFonts w:ascii="Times New Roman" w:hAnsi="Times New Roman"/>
              </w:rPr>
              <w:t>%</w:t>
            </w:r>
          </w:p>
          <w:p w14:paraId="7A19F764" w14:textId="1C1A8013" w:rsidR="00E2476F" w:rsidRPr="00C96960" w:rsidRDefault="00E2476F" w:rsidP="0081510B">
            <w:pPr>
              <w:keepNext/>
              <w:keepLines/>
              <w:spacing w:line="240" w:lineRule="auto"/>
              <w:jc w:val="center"/>
              <w:rPr>
                <w:sz w:val="20"/>
              </w:rPr>
            </w:pPr>
            <w:r w:rsidRPr="00C96960">
              <w:rPr>
                <w:sz w:val="20"/>
              </w:rPr>
              <w:t>(20,2</w:t>
            </w:r>
            <w:r w:rsidR="00814040">
              <w:rPr>
                <w:sz w:val="20"/>
              </w:rPr>
              <w:t> </w:t>
            </w:r>
            <w:r w:rsidRPr="00C96960">
              <w:rPr>
                <w:sz w:val="20"/>
              </w:rPr>
              <w:t>%, 36,8</w:t>
            </w:r>
            <w:r w:rsidR="00814040">
              <w:rPr>
                <w:sz w:val="20"/>
              </w:rPr>
              <w:t> </w:t>
            </w:r>
            <w:r w:rsidRPr="00C96960">
              <w:rPr>
                <w:sz w:val="20"/>
              </w:rPr>
              <w:t>%)</w:t>
            </w:r>
            <w:r w:rsidRPr="00C96960">
              <w:rPr>
                <w:sz w:val="20"/>
                <w:vertAlign w:val="superscript"/>
              </w:rPr>
              <w:t>γ</w:t>
            </w:r>
          </w:p>
        </w:tc>
      </w:tr>
      <w:tr w:rsidR="00E2476F" w:rsidRPr="00C96960" w14:paraId="77A46E8F" w14:textId="77777777" w:rsidTr="0081510B">
        <w:trPr>
          <w:trHeight w:val="288"/>
        </w:trPr>
        <w:tc>
          <w:tcPr>
            <w:tcW w:w="1796" w:type="pct"/>
            <w:tcBorders>
              <w:top w:val="single" w:sz="4" w:space="0" w:color="auto"/>
              <w:left w:val="single" w:sz="4" w:space="0" w:color="auto"/>
              <w:bottom w:val="single" w:sz="4" w:space="0" w:color="auto"/>
              <w:right w:val="single" w:sz="4" w:space="0" w:color="auto"/>
            </w:tcBorders>
          </w:tcPr>
          <w:p w14:paraId="6D174DC6" w14:textId="519B6AC4" w:rsidR="00E2476F" w:rsidRPr="00C96960" w:rsidRDefault="00E2476F" w:rsidP="0081510B">
            <w:pPr>
              <w:keepNext/>
              <w:keepLines/>
              <w:spacing w:line="240" w:lineRule="auto"/>
              <w:ind w:left="284" w:firstLine="2"/>
            </w:pPr>
            <w:r w:rsidRPr="00C96960">
              <w:rPr>
                <w:rStyle w:val="normaltextrun"/>
                <w:color w:val="000000"/>
              </w:rPr>
              <w:t xml:space="preserve">Ασθενείς που δεν είχαν λάβει </w:t>
            </w:r>
            <w:r w:rsidR="00403540">
              <w:rPr>
                <w:rStyle w:val="normaltextrun"/>
                <w:color w:val="000000"/>
              </w:rPr>
              <w:t>προηγούμενη</w:t>
            </w:r>
            <w:r w:rsidRPr="00C96960">
              <w:rPr>
                <w:rStyle w:val="normaltextrun"/>
                <w:color w:val="000000"/>
              </w:rPr>
              <w:t xml:space="preserve"> θεραπεία</w:t>
            </w:r>
            <w:r w:rsidR="00403540">
              <w:rPr>
                <w:rStyle w:val="normaltextrun"/>
                <w:color w:val="000000"/>
              </w:rPr>
              <w:t xml:space="preserve"> με βιολογικό παράγοντα</w:t>
            </w:r>
            <w:r w:rsidRPr="00C96960">
              <w:rPr>
                <w:rStyle w:val="normaltextrun"/>
                <w:color w:val="000000"/>
              </w:rPr>
              <w:t xml:space="preserve"> και αναστολείς JAK</w:t>
            </w:r>
            <w:r w:rsidRPr="00C96960">
              <w:rPr>
                <w:rStyle w:val="normaltextrun"/>
                <w:vertAlign w:val="superscript"/>
              </w:rPr>
              <w:t>α</w:t>
            </w:r>
          </w:p>
        </w:tc>
        <w:tc>
          <w:tcPr>
            <w:tcW w:w="468" w:type="pct"/>
            <w:tcBorders>
              <w:top w:val="single" w:sz="4" w:space="0" w:color="auto"/>
              <w:left w:val="single" w:sz="4" w:space="0" w:color="auto"/>
              <w:bottom w:val="single" w:sz="4" w:space="0" w:color="auto"/>
              <w:right w:val="single" w:sz="4" w:space="0" w:color="auto"/>
            </w:tcBorders>
            <w:vAlign w:val="center"/>
          </w:tcPr>
          <w:p w14:paraId="320F86A3" w14:textId="77777777" w:rsidR="00E2476F" w:rsidRPr="00C96960" w:rsidRDefault="00E2476F" w:rsidP="0081510B">
            <w:pPr>
              <w:keepNext/>
              <w:keepLines/>
              <w:spacing w:line="240" w:lineRule="auto"/>
              <w:jc w:val="center"/>
            </w:pPr>
            <w:r w:rsidRPr="00C96960">
              <w:t>39/114</w:t>
            </w:r>
          </w:p>
        </w:tc>
        <w:tc>
          <w:tcPr>
            <w:tcW w:w="625" w:type="pct"/>
            <w:tcBorders>
              <w:top w:val="single" w:sz="4" w:space="0" w:color="auto"/>
              <w:left w:val="single" w:sz="4" w:space="0" w:color="auto"/>
              <w:bottom w:val="single" w:sz="4" w:space="0" w:color="auto"/>
              <w:right w:val="single" w:sz="4" w:space="0" w:color="auto"/>
            </w:tcBorders>
            <w:vAlign w:val="center"/>
          </w:tcPr>
          <w:p w14:paraId="18ACEFA9" w14:textId="642F8C16" w:rsidR="00E2476F" w:rsidRPr="00C96960" w:rsidRDefault="00E2476F" w:rsidP="0081510B">
            <w:pPr>
              <w:keepNext/>
              <w:keepLines/>
              <w:spacing w:line="240" w:lineRule="auto"/>
              <w:jc w:val="center"/>
            </w:pPr>
            <w:r w:rsidRPr="00C96960">
              <w:t>34,2</w:t>
            </w:r>
            <w:r w:rsidR="00814040">
              <w:t> </w:t>
            </w:r>
            <w:r w:rsidRPr="00C96960">
              <w:t>%</w:t>
            </w:r>
          </w:p>
        </w:tc>
        <w:tc>
          <w:tcPr>
            <w:tcW w:w="548" w:type="pct"/>
            <w:tcBorders>
              <w:left w:val="single" w:sz="4" w:space="0" w:color="auto"/>
              <w:right w:val="single" w:sz="4" w:space="0" w:color="auto"/>
            </w:tcBorders>
            <w:vAlign w:val="center"/>
          </w:tcPr>
          <w:p w14:paraId="3D72F512" w14:textId="77777777" w:rsidR="00E2476F" w:rsidRPr="00C96960" w:rsidRDefault="00E2476F" w:rsidP="0081510B">
            <w:pPr>
              <w:keepNext/>
              <w:keepLines/>
              <w:spacing w:line="240" w:lineRule="auto"/>
              <w:jc w:val="center"/>
            </w:pPr>
            <w:r w:rsidRPr="00C96960">
              <w:t>143/229</w:t>
            </w:r>
          </w:p>
        </w:tc>
        <w:tc>
          <w:tcPr>
            <w:tcW w:w="625" w:type="pct"/>
            <w:tcBorders>
              <w:left w:val="single" w:sz="4" w:space="0" w:color="auto"/>
              <w:right w:val="single" w:sz="4" w:space="0" w:color="auto"/>
            </w:tcBorders>
            <w:vAlign w:val="center"/>
          </w:tcPr>
          <w:p w14:paraId="7E3082BC" w14:textId="4A04C8A6" w:rsidR="00E2476F" w:rsidRPr="00C96960" w:rsidRDefault="00E2476F" w:rsidP="0081510B">
            <w:pPr>
              <w:keepNext/>
              <w:keepLines/>
              <w:spacing w:line="240" w:lineRule="auto"/>
              <w:jc w:val="center"/>
            </w:pPr>
            <w:r w:rsidRPr="00C96960">
              <w:t>62,4</w:t>
            </w:r>
            <w:r w:rsidR="00814040">
              <w:t> </w:t>
            </w:r>
            <w:r w:rsidRPr="00C96960">
              <w:t>%</w:t>
            </w:r>
          </w:p>
        </w:tc>
        <w:tc>
          <w:tcPr>
            <w:tcW w:w="938" w:type="pct"/>
            <w:tcBorders>
              <w:top w:val="single" w:sz="4" w:space="0" w:color="auto"/>
              <w:left w:val="single" w:sz="4" w:space="0" w:color="auto"/>
              <w:bottom w:val="single" w:sz="4" w:space="0" w:color="auto"/>
              <w:right w:val="single" w:sz="4" w:space="0" w:color="auto"/>
            </w:tcBorders>
            <w:vAlign w:val="center"/>
          </w:tcPr>
          <w:p w14:paraId="26146647" w14:textId="77777777" w:rsidR="00E2476F" w:rsidRPr="00C96960" w:rsidRDefault="00E2476F" w:rsidP="0081510B">
            <w:pPr>
              <w:keepNext/>
              <w:keepLines/>
              <w:spacing w:line="240" w:lineRule="auto"/>
              <w:jc w:val="center"/>
            </w:pPr>
            <w:r w:rsidRPr="00C96960">
              <w:rPr>
                <w:b/>
              </w:rPr>
              <w:t>- - -</w:t>
            </w:r>
          </w:p>
        </w:tc>
      </w:tr>
      <w:tr w:rsidR="00E2476F" w:rsidRPr="00C96960" w14:paraId="0B7E36EB" w14:textId="77777777" w:rsidTr="0081510B">
        <w:trPr>
          <w:trHeight w:val="288"/>
        </w:trPr>
        <w:tc>
          <w:tcPr>
            <w:tcW w:w="1796" w:type="pct"/>
            <w:tcBorders>
              <w:top w:val="single" w:sz="4" w:space="0" w:color="auto"/>
              <w:left w:val="single" w:sz="4" w:space="0" w:color="auto"/>
              <w:bottom w:val="single" w:sz="4" w:space="0" w:color="auto"/>
              <w:right w:val="single" w:sz="4" w:space="0" w:color="auto"/>
            </w:tcBorders>
          </w:tcPr>
          <w:p w14:paraId="7A3249B3" w14:textId="2C414654" w:rsidR="00E2476F" w:rsidRPr="00C96960" w:rsidRDefault="00E2476F" w:rsidP="0081510B">
            <w:pPr>
              <w:keepNext/>
              <w:keepLines/>
              <w:spacing w:line="240" w:lineRule="auto"/>
              <w:ind w:left="284" w:firstLine="2"/>
            </w:pPr>
            <w:r w:rsidRPr="00C96960">
              <w:rPr>
                <w:rStyle w:val="normaltextrun"/>
              </w:rPr>
              <w:t>Ασθενείς στους οποίους είχε αποτύχει</w:t>
            </w:r>
            <w:r w:rsidRPr="00C96960">
              <w:rPr>
                <w:rStyle w:val="normaltextrun"/>
                <w:vertAlign w:val="superscript"/>
              </w:rPr>
              <w:t>β</w:t>
            </w:r>
            <w:r w:rsidRPr="00C96960">
              <w:rPr>
                <w:rStyle w:val="normaltextrun"/>
              </w:rPr>
              <w:t xml:space="preserve"> τουλάχιστον μία θεραπεία </w:t>
            </w:r>
            <w:r w:rsidR="00403540">
              <w:rPr>
                <w:rStyle w:val="normaltextrun"/>
                <w:color w:val="000000"/>
              </w:rPr>
              <w:t>με βιολογικό παράγοντα</w:t>
            </w:r>
            <w:r w:rsidR="00403540" w:rsidRPr="00B148CB">
              <w:rPr>
                <w:rStyle w:val="normaltextrun"/>
                <w:color w:val="000000"/>
              </w:rPr>
              <w:t xml:space="preserve"> </w:t>
            </w:r>
            <w:r w:rsidRPr="00C96960">
              <w:rPr>
                <w:rStyle w:val="normaltextrun"/>
              </w:rPr>
              <w:t>ή αναστολ</w:t>
            </w:r>
            <w:r w:rsidR="00823383">
              <w:rPr>
                <w:rStyle w:val="normaltextrun"/>
              </w:rPr>
              <w:t>είς</w:t>
            </w:r>
            <w:r w:rsidRPr="00C96960">
              <w:rPr>
                <w:rStyle w:val="normaltextrun"/>
              </w:rPr>
              <w:t xml:space="preserve"> JAK</w:t>
            </w:r>
            <w:r w:rsidRPr="00C96960">
              <w:rPr>
                <w:rStyle w:val="normaltextrun"/>
                <w:vertAlign w:val="superscript"/>
              </w:rPr>
              <w:t>δ</w:t>
            </w:r>
          </w:p>
        </w:tc>
        <w:tc>
          <w:tcPr>
            <w:tcW w:w="468" w:type="pct"/>
            <w:tcBorders>
              <w:top w:val="single" w:sz="4" w:space="0" w:color="auto"/>
              <w:left w:val="single" w:sz="4" w:space="0" w:color="auto"/>
              <w:bottom w:val="single" w:sz="4" w:space="0" w:color="auto"/>
              <w:right w:val="single" w:sz="4" w:space="0" w:color="auto"/>
            </w:tcBorders>
            <w:vAlign w:val="center"/>
          </w:tcPr>
          <w:p w14:paraId="76424BA4" w14:textId="77777777" w:rsidR="00E2476F" w:rsidRPr="00C96960" w:rsidRDefault="00E2476F" w:rsidP="0081510B">
            <w:pPr>
              <w:keepNext/>
              <w:keepLines/>
              <w:spacing w:line="240" w:lineRule="auto"/>
              <w:jc w:val="center"/>
            </w:pPr>
            <w:r w:rsidRPr="00C96960">
              <w:t>13/64</w:t>
            </w:r>
          </w:p>
        </w:tc>
        <w:tc>
          <w:tcPr>
            <w:tcW w:w="625" w:type="pct"/>
            <w:tcBorders>
              <w:top w:val="single" w:sz="4" w:space="0" w:color="auto"/>
              <w:left w:val="single" w:sz="4" w:space="0" w:color="auto"/>
              <w:bottom w:val="single" w:sz="4" w:space="0" w:color="auto"/>
              <w:right w:val="single" w:sz="4" w:space="0" w:color="auto"/>
            </w:tcBorders>
            <w:vAlign w:val="center"/>
          </w:tcPr>
          <w:p w14:paraId="685CB6E8" w14:textId="0219E394" w:rsidR="00E2476F" w:rsidRPr="00C96960" w:rsidRDefault="00E2476F" w:rsidP="0081510B">
            <w:pPr>
              <w:keepNext/>
              <w:keepLines/>
              <w:spacing w:line="240" w:lineRule="auto"/>
              <w:jc w:val="center"/>
            </w:pPr>
            <w:r w:rsidRPr="00C96960">
              <w:t>20,3</w:t>
            </w:r>
            <w:r w:rsidR="00814040">
              <w:t> </w:t>
            </w:r>
            <w:r w:rsidRPr="00C96960">
              <w:t>%</w:t>
            </w:r>
          </w:p>
        </w:tc>
        <w:tc>
          <w:tcPr>
            <w:tcW w:w="548" w:type="pct"/>
            <w:tcBorders>
              <w:left w:val="single" w:sz="4" w:space="0" w:color="auto"/>
              <w:right w:val="single" w:sz="4" w:space="0" w:color="auto"/>
            </w:tcBorders>
            <w:vAlign w:val="center"/>
          </w:tcPr>
          <w:p w14:paraId="47E1C483" w14:textId="77777777" w:rsidR="00E2476F" w:rsidRPr="00C96960" w:rsidRDefault="00E2476F" w:rsidP="0081510B">
            <w:pPr>
              <w:keepNext/>
              <w:keepLines/>
              <w:spacing w:line="240" w:lineRule="auto"/>
              <w:jc w:val="center"/>
            </w:pPr>
            <w:r w:rsidRPr="00C96960">
              <w:t>65/128</w:t>
            </w:r>
          </w:p>
        </w:tc>
        <w:tc>
          <w:tcPr>
            <w:tcW w:w="625" w:type="pct"/>
            <w:tcBorders>
              <w:left w:val="single" w:sz="4" w:space="0" w:color="auto"/>
              <w:right w:val="single" w:sz="4" w:space="0" w:color="auto"/>
            </w:tcBorders>
            <w:vAlign w:val="center"/>
          </w:tcPr>
          <w:p w14:paraId="3B3CB473" w14:textId="7A393556" w:rsidR="00E2476F" w:rsidRPr="00C96960" w:rsidRDefault="00E2476F" w:rsidP="0081510B">
            <w:pPr>
              <w:keepNext/>
              <w:keepLines/>
              <w:spacing w:line="240" w:lineRule="auto"/>
              <w:jc w:val="center"/>
            </w:pPr>
            <w:r w:rsidRPr="00C96960">
              <w:t>50,8</w:t>
            </w:r>
            <w:r w:rsidR="00814040">
              <w:t> </w:t>
            </w:r>
            <w:r w:rsidRPr="00C96960">
              <w:t>%</w:t>
            </w:r>
          </w:p>
        </w:tc>
        <w:tc>
          <w:tcPr>
            <w:tcW w:w="938" w:type="pct"/>
            <w:tcBorders>
              <w:top w:val="single" w:sz="4" w:space="0" w:color="auto"/>
              <w:left w:val="single" w:sz="4" w:space="0" w:color="auto"/>
              <w:bottom w:val="single" w:sz="4" w:space="0" w:color="auto"/>
              <w:right w:val="single" w:sz="4" w:space="0" w:color="auto"/>
            </w:tcBorders>
            <w:vAlign w:val="center"/>
          </w:tcPr>
          <w:p w14:paraId="22E377F8" w14:textId="77777777" w:rsidR="00E2476F" w:rsidRPr="00C96960" w:rsidRDefault="00E2476F" w:rsidP="0081510B">
            <w:pPr>
              <w:keepNext/>
              <w:keepLines/>
              <w:spacing w:line="240" w:lineRule="auto"/>
              <w:jc w:val="center"/>
            </w:pPr>
            <w:r w:rsidRPr="00C96960">
              <w:rPr>
                <w:b/>
              </w:rPr>
              <w:t>- - -</w:t>
            </w:r>
          </w:p>
        </w:tc>
      </w:tr>
      <w:tr w:rsidR="00E2476F" w:rsidRPr="00C96960" w14:paraId="50CCF45D" w14:textId="77777777" w:rsidTr="0081510B">
        <w:trPr>
          <w:trHeight w:val="288"/>
        </w:trPr>
        <w:tc>
          <w:tcPr>
            <w:tcW w:w="1796" w:type="pct"/>
            <w:tcBorders>
              <w:top w:val="single" w:sz="4" w:space="0" w:color="auto"/>
              <w:left w:val="single" w:sz="4" w:space="0" w:color="auto"/>
              <w:bottom w:val="single" w:sz="4" w:space="0" w:color="auto"/>
              <w:right w:val="single" w:sz="4" w:space="0" w:color="auto"/>
            </w:tcBorders>
            <w:vAlign w:val="center"/>
          </w:tcPr>
          <w:p w14:paraId="040D9657" w14:textId="77777777" w:rsidR="00E2476F" w:rsidRPr="00C96960" w:rsidRDefault="00E2476F" w:rsidP="0081510B">
            <w:pPr>
              <w:keepLines/>
              <w:spacing w:line="240" w:lineRule="auto"/>
              <w:ind w:right="-147"/>
              <w:rPr>
                <w:b/>
                <w:bCs/>
                <w:szCs w:val="22"/>
              </w:rPr>
            </w:pPr>
            <w:r w:rsidRPr="00C96960">
              <w:rPr>
                <w:b/>
              </w:rPr>
              <w:t>Ιστο-ενδοσκοπική βλεννογονική ύφεση*</w:t>
            </w:r>
            <w:r w:rsidRPr="00C96960">
              <w:rPr>
                <w:b/>
                <w:vertAlign w:val="superscript"/>
              </w:rPr>
              <w:t>6</w:t>
            </w:r>
          </w:p>
        </w:tc>
        <w:tc>
          <w:tcPr>
            <w:tcW w:w="468" w:type="pct"/>
            <w:tcBorders>
              <w:top w:val="single" w:sz="4" w:space="0" w:color="auto"/>
              <w:left w:val="single" w:sz="4" w:space="0" w:color="auto"/>
              <w:bottom w:val="single" w:sz="4" w:space="0" w:color="auto"/>
              <w:right w:val="single" w:sz="4" w:space="0" w:color="auto"/>
            </w:tcBorders>
            <w:vAlign w:val="center"/>
          </w:tcPr>
          <w:p w14:paraId="184D273A" w14:textId="77777777" w:rsidR="00E2476F" w:rsidRPr="00C96960" w:rsidRDefault="00E2476F" w:rsidP="0081510B">
            <w:pPr>
              <w:keepLines/>
              <w:spacing w:line="240" w:lineRule="auto"/>
              <w:jc w:val="center"/>
            </w:pPr>
            <w:r w:rsidRPr="00C96960">
              <w:t>39</w:t>
            </w:r>
          </w:p>
        </w:tc>
        <w:tc>
          <w:tcPr>
            <w:tcW w:w="625" w:type="pct"/>
            <w:tcBorders>
              <w:top w:val="single" w:sz="4" w:space="0" w:color="auto"/>
              <w:left w:val="single" w:sz="4" w:space="0" w:color="auto"/>
              <w:bottom w:val="single" w:sz="4" w:space="0" w:color="auto"/>
              <w:right w:val="single" w:sz="4" w:space="0" w:color="auto"/>
            </w:tcBorders>
            <w:vAlign w:val="center"/>
          </w:tcPr>
          <w:p w14:paraId="62E6A892" w14:textId="203E61C6" w:rsidR="00E2476F" w:rsidRPr="00C96960" w:rsidRDefault="00E2476F" w:rsidP="0081510B">
            <w:pPr>
              <w:keepLines/>
              <w:spacing w:line="240" w:lineRule="auto"/>
              <w:jc w:val="center"/>
            </w:pPr>
            <w:r w:rsidRPr="00C96960">
              <w:t>21,8</w:t>
            </w:r>
            <w:r w:rsidR="00814040">
              <w:t> </w:t>
            </w:r>
            <w:r w:rsidRPr="00C96960">
              <w:t>%</w:t>
            </w:r>
          </w:p>
        </w:tc>
        <w:tc>
          <w:tcPr>
            <w:tcW w:w="548" w:type="pct"/>
            <w:tcBorders>
              <w:left w:val="single" w:sz="4" w:space="0" w:color="auto"/>
              <w:right w:val="single" w:sz="4" w:space="0" w:color="auto"/>
            </w:tcBorders>
            <w:vAlign w:val="center"/>
          </w:tcPr>
          <w:p w14:paraId="45DDD456" w14:textId="77777777" w:rsidR="00E2476F" w:rsidRPr="00C96960" w:rsidRDefault="00E2476F" w:rsidP="0081510B">
            <w:pPr>
              <w:keepLines/>
              <w:spacing w:line="240" w:lineRule="auto"/>
              <w:jc w:val="center"/>
            </w:pPr>
            <w:r w:rsidRPr="00C96960">
              <w:t>158</w:t>
            </w:r>
          </w:p>
        </w:tc>
        <w:tc>
          <w:tcPr>
            <w:tcW w:w="625" w:type="pct"/>
            <w:tcBorders>
              <w:left w:val="single" w:sz="4" w:space="0" w:color="auto"/>
              <w:right w:val="single" w:sz="4" w:space="0" w:color="auto"/>
            </w:tcBorders>
            <w:vAlign w:val="center"/>
          </w:tcPr>
          <w:p w14:paraId="6A27C546" w14:textId="60236ACF" w:rsidR="00E2476F" w:rsidRPr="00C96960" w:rsidRDefault="00E2476F" w:rsidP="0081510B">
            <w:pPr>
              <w:keepLines/>
              <w:spacing w:line="240" w:lineRule="auto"/>
              <w:jc w:val="center"/>
            </w:pPr>
            <w:r w:rsidRPr="00C96960">
              <w:t>43,3</w:t>
            </w:r>
            <w:r w:rsidR="00814040">
              <w:t> </w:t>
            </w:r>
            <w:r w:rsidRPr="00C96960">
              <w:t>%</w:t>
            </w:r>
          </w:p>
        </w:tc>
        <w:tc>
          <w:tcPr>
            <w:tcW w:w="938" w:type="pct"/>
            <w:tcBorders>
              <w:top w:val="single" w:sz="4" w:space="0" w:color="auto"/>
              <w:left w:val="single" w:sz="4" w:space="0" w:color="auto"/>
              <w:bottom w:val="single" w:sz="4" w:space="0" w:color="auto"/>
              <w:right w:val="single" w:sz="4" w:space="0" w:color="auto"/>
            </w:tcBorders>
            <w:vAlign w:val="center"/>
          </w:tcPr>
          <w:p w14:paraId="12C80D10" w14:textId="30DA260A" w:rsidR="00E2476F" w:rsidRPr="00C96960" w:rsidRDefault="00E2476F" w:rsidP="0081510B">
            <w:pPr>
              <w:pStyle w:val="PLRTableDataCentered"/>
              <w:ind w:right="-113"/>
              <w:rPr>
                <w:rFonts w:ascii="Times New Roman" w:hAnsi="Times New Roman" w:cs="Times New Roman"/>
                <w:szCs w:val="20"/>
              </w:rPr>
            </w:pPr>
            <w:r w:rsidRPr="00C96960">
              <w:rPr>
                <w:rFonts w:ascii="Times New Roman" w:hAnsi="Times New Roman"/>
              </w:rPr>
              <w:t>19,9</w:t>
            </w:r>
            <w:r w:rsidR="00814040">
              <w:rPr>
                <w:rFonts w:ascii="Times New Roman" w:hAnsi="Times New Roman"/>
              </w:rPr>
              <w:t> </w:t>
            </w:r>
            <w:r w:rsidRPr="00C96960">
              <w:rPr>
                <w:rFonts w:ascii="Times New Roman" w:hAnsi="Times New Roman"/>
              </w:rPr>
              <w:t>%</w:t>
            </w:r>
          </w:p>
          <w:p w14:paraId="1FA9D13E" w14:textId="61A0D612" w:rsidR="00E2476F" w:rsidRPr="00C96960" w:rsidRDefault="00E2476F" w:rsidP="0081510B">
            <w:pPr>
              <w:keepLines/>
              <w:spacing w:line="240" w:lineRule="auto"/>
              <w:ind w:right="-113"/>
              <w:jc w:val="center"/>
              <w:rPr>
                <w:sz w:val="20"/>
              </w:rPr>
            </w:pPr>
            <w:r w:rsidRPr="00C96960">
              <w:rPr>
                <w:sz w:val="20"/>
              </w:rPr>
              <w:t>(12,1</w:t>
            </w:r>
            <w:r w:rsidR="00814040">
              <w:rPr>
                <w:sz w:val="20"/>
              </w:rPr>
              <w:t> </w:t>
            </w:r>
            <w:r w:rsidRPr="00C96960">
              <w:rPr>
                <w:sz w:val="20"/>
              </w:rPr>
              <w:t>%, 27,6</w:t>
            </w:r>
            <w:r w:rsidR="00814040">
              <w:rPr>
                <w:sz w:val="20"/>
              </w:rPr>
              <w:t> </w:t>
            </w:r>
            <w:r w:rsidRPr="00C96960">
              <w:rPr>
                <w:sz w:val="20"/>
              </w:rPr>
              <w:t>%)</w:t>
            </w:r>
            <w:r w:rsidRPr="00C96960">
              <w:rPr>
                <w:sz w:val="20"/>
                <w:vertAlign w:val="superscript"/>
              </w:rPr>
              <w:t>γ</w:t>
            </w:r>
          </w:p>
        </w:tc>
      </w:tr>
      <w:tr w:rsidR="00E2476F" w:rsidRPr="00C96960" w14:paraId="5DEBE3CB" w14:textId="77777777" w:rsidTr="0081510B">
        <w:trPr>
          <w:trHeight w:val="288"/>
        </w:trPr>
        <w:tc>
          <w:tcPr>
            <w:tcW w:w="1796" w:type="pct"/>
            <w:tcBorders>
              <w:top w:val="single" w:sz="4" w:space="0" w:color="auto"/>
              <w:left w:val="single" w:sz="4" w:space="0" w:color="auto"/>
              <w:bottom w:val="single" w:sz="4" w:space="0" w:color="auto"/>
              <w:right w:val="single" w:sz="4" w:space="0" w:color="auto"/>
            </w:tcBorders>
          </w:tcPr>
          <w:p w14:paraId="61C78081" w14:textId="5F33CBD9" w:rsidR="00E2476F" w:rsidRPr="00C96960" w:rsidRDefault="00E2476F" w:rsidP="0081510B">
            <w:pPr>
              <w:keepLines/>
              <w:spacing w:line="240" w:lineRule="auto"/>
              <w:ind w:left="286"/>
            </w:pPr>
            <w:r w:rsidRPr="00C96960">
              <w:rPr>
                <w:rStyle w:val="normaltextrun"/>
                <w:color w:val="000000"/>
              </w:rPr>
              <w:t xml:space="preserve">Ασθενείς που δεν είχαν λάβει </w:t>
            </w:r>
            <w:r w:rsidR="00403540">
              <w:rPr>
                <w:rStyle w:val="normaltextrun"/>
                <w:color w:val="000000"/>
              </w:rPr>
              <w:t>προηγούμενη</w:t>
            </w:r>
            <w:r w:rsidRPr="00C96960">
              <w:rPr>
                <w:rStyle w:val="normaltextrun"/>
                <w:color w:val="000000"/>
              </w:rPr>
              <w:t xml:space="preserve"> θεραπεία </w:t>
            </w:r>
            <w:r w:rsidR="00403540">
              <w:rPr>
                <w:rStyle w:val="normaltextrun"/>
                <w:color w:val="000000"/>
              </w:rPr>
              <w:t>με βιολογικό παράγοντα</w:t>
            </w:r>
            <w:r w:rsidR="00403540" w:rsidRPr="00B148CB">
              <w:rPr>
                <w:rStyle w:val="normaltextrun"/>
                <w:color w:val="000000"/>
              </w:rPr>
              <w:t xml:space="preserve"> </w:t>
            </w:r>
            <w:r w:rsidRPr="00C96960">
              <w:rPr>
                <w:rStyle w:val="normaltextrun"/>
                <w:color w:val="000000"/>
              </w:rPr>
              <w:t>και αναστολείς JAK</w:t>
            </w:r>
            <w:r w:rsidRPr="00C96960">
              <w:rPr>
                <w:rStyle w:val="normaltextrun"/>
                <w:vertAlign w:val="superscript"/>
              </w:rPr>
              <w:t>α</w:t>
            </w:r>
          </w:p>
        </w:tc>
        <w:tc>
          <w:tcPr>
            <w:tcW w:w="468" w:type="pct"/>
            <w:tcBorders>
              <w:top w:val="single" w:sz="4" w:space="0" w:color="auto"/>
              <w:left w:val="single" w:sz="4" w:space="0" w:color="auto"/>
              <w:bottom w:val="single" w:sz="4" w:space="0" w:color="auto"/>
              <w:right w:val="single" w:sz="4" w:space="0" w:color="auto"/>
            </w:tcBorders>
            <w:vAlign w:val="center"/>
          </w:tcPr>
          <w:p w14:paraId="3D99C435" w14:textId="77777777" w:rsidR="00E2476F" w:rsidRPr="00C96960" w:rsidRDefault="00E2476F" w:rsidP="0081510B">
            <w:pPr>
              <w:keepLines/>
              <w:spacing w:line="240" w:lineRule="auto"/>
              <w:jc w:val="center"/>
            </w:pPr>
            <w:r w:rsidRPr="00C96960">
              <w:t>30/114</w:t>
            </w:r>
          </w:p>
        </w:tc>
        <w:tc>
          <w:tcPr>
            <w:tcW w:w="625" w:type="pct"/>
            <w:tcBorders>
              <w:top w:val="single" w:sz="4" w:space="0" w:color="auto"/>
              <w:left w:val="single" w:sz="4" w:space="0" w:color="auto"/>
              <w:bottom w:val="single" w:sz="4" w:space="0" w:color="auto"/>
              <w:right w:val="single" w:sz="4" w:space="0" w:color="auto"/>
            </w:tcBorders>
            <w:vAlign w:val="center"/>
          </w:tcPr>
          <w:p w14:paraId="4F08FBF2" w14:textId="6F0F07BB" w:rsidR="00E2476F" w:rsidRPr="00C96960" w:rsidRDefault="00E2476F" w:rsidP="0081510B">
            <w:pPr>
              <w:keepLines/>
              <w:spacing w:line="240" w:lineRule="auto"/>
              <w:jc w:val="center"/>
            </w:pPr>
            <w:r w:rsidRPr="00C96960">
              <w:t>26,3</w:t>
            </w:r>
            <w:r w:rsidR="00814040">
              <w:t> </w:t>
            </w:r>
            <w:r w:rsidRPr="00C96960">
              <w:t>%</w:t>
            </w:r>
          </w:p>
        </w:tc>
        <w:tc>
          <w:tcPr>
            <w:tcW w:w="548" w:type="pct"/>
            <w:tcBorders>
              <w:left w:val="single" w:sz="4" w:space="0" w:color="auto"/>
              <w:right w:val="single" w:sz="4" w:space="0" w:color="auto"/>
            </w:tcBorders>
            <w:vAlign w:val="center"/>
          </w:tcPr>
          <w:p w14:paraId="26B652D3" w14:textId="77777777" w:rsidR="00E2476F" w:rsidRPr="00C96960" w:rsidRDefault="00E2476F" w:rsidP="0081510B">
            <w:pPr>
              <w:keepLines/>
              <w:spacing w:line="240" w:lineRule="auto"/>
              <w:jc w:val="center"/>
            </w:pPr>
            <w:r w:rsidRPr="00C96960">
              <w:t>108/229</w:t>
            </w:r>
          </w:p>
        </w:tc>
        <w:tc>
          <w:tcPr>
            <w:tcW w:w="625" w:type="pct"/>
            <w:tcBorders>
              <w:left w:val="single" w:sz="4" w:space="0" w:color="auto"/>
              <w:right w:val="single" w:sz="4" w:space="0" w:color="auto"/>
            </w:tcBorders>
            <w:vAlign w:val="center"/>
          </w:tcPr>
          <w:p w14:paraId="3B942F4F" w14:textId="6D038C57" w:rsidR="00E2476F" w:rsidRPr="00C96960" w:rsidRDefault="00E2476F" w:rsidP="0081510B">
            <w:pPr>
              <w:keepLines/>
              <w:spacing w:line="240" w:lineRule="auto"/>
              <w:jc w:val="center"/>
            </w:pPr>
            <w:r w:rsidRPr="00C96960">
              <w:t>47,2</w:t>
            </w:r>
            <w:r w:rsidR="00814040">
              <w:t> </w:t>
            </w:r>
            <w:r w:rsidRPr="00C96960">
              <w:t>%</w:t>
            </w:r>
          </w:p>
        </w:tc>
        <w:tc>
          <w:tcPr>
            <w:tcW w:w="938" w:type="pct"/>
            <w:tcBorders>
              <w:top w:val="single" w:sz="4" w:space="0" w:color="auto"/>
              <w:left w:val="single" w:sz="4" w:space="0" w:color="auto"/>
              <w:bottom w:val="single" w:sz="4" w:space="0" w:color="auto"/>
              <w:right w:val="single" w:sz="4" w:space="0" w:color="auto"/>
            </w:tcBorders>
            <w:vAlign w:val="center"/>
          </w:tcPr>
          <w:p w14:paraId="3EE7CE8E" w14:textId="77777777" w:rsidR="00E2476F" w:rsidRPr="00C96960" w:rsidRDefault="00E2476F" w:rsidP="0081510B">
            <w:pPr>
              <w:keepLines/>
              <w:spacing w:line="240" w:lineRule="auto"/>
              <w:jc w:val="center"/>
            </w:pPr>
            <w:r w:rsidRPr="00C96960">
              <w:rPr>
                <w:b/>
              </w:rPr>
              <w:t>- - -</w:t>
            </w:r>
          </w:p>
        </w:tc>
      </w:tr>
      <w:tr w:rsidR="00E2476F" w:rsidRPr="00C96960" w14:paraId="391B227F" w14:textId="77777777" w:rsidTr="0081510B">
        <w:trPr>
          <w:trHeight w:val="288"/>
        </w:trPr>
        <w:tc>
          <w:tcPr>
            <w:tcW w:w="1796" w:type="pct"/>
            <w:tcBorders>
              <w:top w:val="single" w:sz="4" w:space="0" w:color="auto"/>
              <w:left w:val="single" w:sz="4" w:space="0" w:color="auto"/>
              <w:bottom w:val="single" w:sz="4" w:space="0" w:color="auto"/>
              <w:right w:val="single" w:sz="4" w:space="0" w:color="auto"/>
            </w:tcBorders>
          </w:tcPr>
          <w:p w14:paraId="3D8EC427" w14:textId="1247494C" w:rsidR="00E2476F" w:rsidRPr="00C96960" w:rsidRDefault="00E2476F" w:rsidP="0081510B">
            <w:pPr>
              <w:keepLines/>
              <w:spacing w:line="240" w:lineRule="auto"/>
              <w:ind w:left="286"/>
            </w:pPr>
            <w:r w:rsidRPr="00C96960">
              <w:rPr>
                <w:rStyle w:val="normaltextrun"/>
              </w:rPr>
              <w:t>Ασθενείς στους οποίους είχε αποτύχει</w:t>
            </w:r>
            <w:r w:rsidRPr="00C96960">
              <w:rPr>
                <w:rStyle w:val="normaltextrun"/>
                <w:vertAlign w:val="superscript"/>
              </w:rPr>
              <w:t>β</w:t>
            </w:r>
            <w:r w:rsidRPr="00C96960">
              <w:rPr>
                <w:rStyle w:val="normaltextrun"/>
              </w:rPr>
              <w:t xml:space="preserve"> τουλάχιστον μία θεραπεία</w:t>
            </w:r>
            <w:r w:rsidR="00823383">
              <w:rPr>
                <w:rStyle w:val="normaltextrun"/>
              </w:rPr>
              <w:t xml:space="preserve"> </w:t>
            </w:r>
            <w:r w:rsidR="00823383">
              <w:rPr>
                <w:rStyle w:val="normaltextrun"/>
                <w:color w:val="000000"/>
              </w:rPr>
              <w:t>με βιολογικό παράγοντα</w:t>
            </w:r>
            <w:r w:rsidRPr="00C96960">
              <w:rPr>
                <w:rStyle w:val="normaltextrun"/>
              </w:rPr>
              <w:t xml:space="preserve"> ή αναστολ</w:t>
            </w:r>
            <w:r w:rsidR="00823383">
              <w:rPr>
                <w:rStyle w:val="normaltextrun"/>
              </w:rPr>
              <w:t>είς</w:t>
            </w:r>
            <w:r w:rsidRPr="00C96960">
              <w:rPr>
                <w:rStyle w:val="normaltextrun"/>
              </w:rPr>
              <w:t xml:space="preserve"> JAK</w:t>
            </w:r>
            <w:r w:rsidRPr="00C96960">
              <w:rPr>
                <w:rStyle w:val="normaltextrun"/>
                <w:vertAlign w:val="superscript"/>
              </w:rPr>
              <w:t>δ</w:t>
            </w:r>
          </w:p>
        </w:tc>
        <w:tc>
          <w:tcPr>
            <w:tcW w:w="468" w:type="pct"/>
            <w:tcBorders>
              <w:top w:val="single" w:sz="4" w:space="0" w:color="auto"/>
              <w:left w:val="single" w:sz="4" w:space="0" w:color="auto"/>
              <w:bottom w:val="single" w:sz="4" w:space="0" w:color="auto"/>
              <w:right w:val="single" w:sz="4" w:space="0" w:color="auto"/>
            </w:tcBorders>
            <w:vAlign w:val="center"/>
          </w:tcPr>
          <w:p w14:paraId="2907EB1B" w14:textId="77777777" w:rsidR="00E2476F" w:rsidRPr="00C96960" w:rsidRDefault="00E2476F" w:rsidP="0081510B">
            <w:pPr>
              <w:keepLines/>
              <w:spacing w:line="240" w:lineRule="auto"/>
              <w:jc w:val="center"/>
            </w:pPr>
            <w:r w:rsidRPr="00C96960">
              <w:t>9/64</w:t>
            </w:r>
          </w:p>
        </w:tc>
        <w:tc>
          <w:tcPr>
            <w:tcW w:w="625" w:type="pct"/>
            <w:tcBorders>
              <w:top w:val="single" w:sz="4" w:space="0" w:color="auto"/>
              <w:left w:val="single" w:sz="4" w:space="0" w:color="auto"/>
              <w:bottom w:val="single" w:sz="4" w:space="0" w:color="auto"/>
              <w:right w:val="single" w:sz="4" w:space="0" w:color="auto"/>
            </w:tcBorders>
            <w:vAlign w:val="center"/>
          </w:tcPr>
          <w:p w14:paraId="2FD3239B" w14:textId="287136CD" w:rsidR="00E2476F" w:rsidRPr="00C96960" w:rsidRDefault="00E2476F" w:rsidP="0081510B">
            <w:pPr>
              <w:keepLines/>
              <w:spacing w:line="240" w:lineRule="auto"/>
              <w:jc w:val="center"/>
            </w:pPr>
            <w:r w:rsidRPr="00C96960">
              <w:t>14,1</w:t>
            </w:r>
            <w:r w:rsidR="00814040">
              <w:t> </w:t>
            </w:r>
            <w:r w:rsidRPr="00C96960">
              <w:t>%</w:t>
            </w:r>
          </w:p>
        </w:tc>
        <w:tc>
          <w:tcPr>
            <w:tcW w:w="548" w:type="pct"/>
            <w:tcBorders>
              <w:left w:val="single" w:sz="4" w:space="0" w:color="auto"/>
              <w:right w:val="single" w:sz="4" w:space="0" w:color="auto"/>
            </w:tcBorders>
            <w:vAlign w:val="center"/>
          </w:tcPr>
          <w:p w14:paraId="5209BF02" w14:textId="77777777" w:rsidR="00E2476F" w:rsidRPr="00C96960" w:rsidRDefault="00E2476F" w:rsidP="0081510B">
            <w:pPr>
              <w:keepLines/>
              <w:spacing w:line="240" w:lineRule="auto"/>
              <w:jc w:val="center"/>
            </w:pPr>
            <w:r w:rsidRPr="00C96960">
              <w:t>46/128</w:t>
            </w:r>
          </w:p>
        </w:tc>
        <w:tc>
          <w:tcPr>
            <w:tcW w:w="625" w:type="pct"/>
            <w:tcBorders>
              <w:left w:val="single" w:sz="4" w:space="0" w:color="auto"/>
              <w:right w:val="single" w:sz="4" w:space="0" w:color="auto"/>
            </w:tcBorders>
            <w:vAlign w:val="center"/>
          </w:tcPr>
          <w:p w14:paraId="5AF1976D" w14:textId="57DD894A" w:rsidR="00E2476F" w:rsidRPr="00C96960" w:rsidRDefault="00E2476F" w:rsidP="0081510B">
            <w:pPr>
              <w:keepLines/>
              <w:spacing w:line="240" w:lineRule="auto"/>
              <w:jc w:val="center"/>
            </w:pPr>
            <w:r w:rsidRPr="00C96960">
              <w:t>35,9</w:t>
            </w:r>
            <w:r w:rsidR="00814040">
              <w:t> </w:t>
            </w:r>
            <w:r w:rsidRPr="00C96960">
              <w:t>%</w:t>
            </w:r>
          </w:p>
        </w:tc>
        <w:tc>
          <w:tcPr>
            <w:tcW w:w="938" w:type="pct"/>
            <w:tcBorders>
              <w:top w:val="single" w:sz="4" w:space="0" w:color="auto"/>
              <w:left w:val="single" w:sz="4" w:space="0" w:color="auto"/>
              <w:bottom w:val="single" w:sz="4" w:space="0" w:color="auto"/>
              <w:right w:val="single" w:sz="4" w:space="0" w:color="auto"/>
            </w:tcBorders>
            <w:vAlign w:val="center"/>
          </w:tcPr>
          <w:p w14:paraId="014B196D" w14:textId="77777777" w:rsidR="00E2476F" w:rsidRPr="00C96960" w:rsidRDefault="00E2476F" w:rsidP="0081510B">
            <w:pPr>
              <w:keepLines/>
              <w:spacing w:line="240" w:lineRule="auto"/>
              <w:jc w:val="center"/>
            </w:pPr>
            <w:r w:rsidRPr="00C96960">
              <w:rPr>
                <w:b/>
              </w:rPr>
              <w:t>- - -</w:t>
            </w:r>
          </w:p>
        </w:tc>
      </w:tr>
      <w:tr w:rsidR="00E2476F" w:rsidRPr="00C96960" w14:paraId="27E38414" w14:textId="77777777" w:rsidTr="0081510B">
        <w:trPr>
          <w:trHeight w:val="288"/>
        </w:trPr>
        <w:tc>
          <w:tcPr>
            <w:tcW w:w="1796" w:type="pct"/>
            <w:tcBorders>
              <w:top w:val="single" w:sz="4" w:space="0" w:color="auto"/>
              <w:left w:val="single" w:sz="4" w:space="0" w:color="auto"/>
              <w:bottom w:val="single" w:sz="4" w:space="0" w:color="auto"/>
              <w:right w:val="single" w:sz="4" w:space="0" w:color="auto"/>
            </w:tcBorders>
            <w:vAlign w:val="center"/>
          </w:tcPr>
          <w:p w14:paraId="610728F2" w14:textId="53D3A7D9" w:rsidR="00E2476F" w:rsidRPr="00C96960" w:rsidRDefault="00E2476F" w:rsidP="0081510B">
            <w:pPr>
              <w:keepLines/>
              <w:spacing w:line="240" w:lineRule="auto"/>
              <w:rPr>
                <w:b/>
                <w:bCs/>
                <w:szCs w:val="22"/>
              </w:rPr>
            </w:pPr>
            <w:r w:rsidRPr="00C96960">
              <w:rPr>
                <w:b/>
              </w:rPr>
              <w:t xml:space="preserve">Ύφεση </w:t>
            </w:r>
            <w:r w:rsidR="00926227">
              <w:rPr>
                <w:b/>
              </w:rPr>
              <w:t>επιτακτικής ανάγκης κένωσης του εντέρου</w:t>
            </w:r>
            <w:r w:rsidRPr="00C96960">
              <w:rPr>
                <w:b/>
                <w:vertAlign w:val="superscript"/>
              </w:rPr>
              <w:t>*7</w:t>
            </w:r>
          </w:p>
        </w:tc>
        <w:tc>
          <w:tcPr>
            <w:tcW w:w="468" w:type="pct"/>
            <w:tcBorders>
              <w:top w:val="single" w:sz="4" w:space="0" w:color="auto"/>
              <w:left w:val="single" w:sz="4" w:space="0" w:color="auto"/>
              <w:bottom w:val="single" w:sz="4" w:space="0" w:color="auto"/>
              <w:right w:val="single" w:sz="4" w:space="0" w:color="auto"/>
            </w:tcBorders>
            <w:vAlign w:val="center"/>
          </w:tcPr>
          <w:p w14:paraId="6ABAA3CD" w14:textId="77777777" w:rsidR="00E2476F" w:rsidRPr="00C96960" w:rsidRDefault="00E2476F" w:rsidP="0081510B">
            <w:pPr>
              <w:keepLines/>
              <w:spacing w:line="240" w:lineRule="auto"/>
              <w:jc w:val="center"/>
            </w:pPr>
            <w:r w:rsidRPr="00C96960">
              <w:t>43/172</w:t>
            </w:r>
          </w:p>
        </w:tc>
        <w:tc>
          <w:tcPr>
            <w:tcW w:w="625" w:type="pct"/>
            <w:tcBorders>
              <w:top w:val="single" w:sz="4" w:space="0" w:color="auto"/>
              <w:left w:val="single" w:sz="4" w:space="0" w:color="auto"/>
              <w:bottom w:val="single" w:sz="4" w:space="0" w:color="auto"/>
              <w:right w:val="single" w:sz="4" w:space="0" w:color="auto"/>
            </w:tcBorders>
            <w:vAlign w:val="center"/>
          </w:tcPr>
          <w:p w14:paraId="152AF227" w14:textId="6EE78E70" w:rsidR="00E2476F" w:rsidRPr="00C96960" w:rsidRDefault="00E2476F" w:rsidP="0081510B">
            <w:pPr>
              <w:keepLines/>
              <w:spacing w:line="240" w:lineRule="auto"/>
              <w:jc w:val="center"/>
            </w:pPr>
            <w:r w:rsidRPr="00C96960">
              <w:t>25,0</w:t>
            </w:r>
            <w:r w:rsidR="00814040">
              <w:t> </w:t>
            </w:r>
            <w:r w:rsidRPr="00C96960">
              <w:t>%</w:t>
            </w:r>
          </w:p>
        </w:tc>
        <w:tc>
          <w:tcPr>
            <w:tcW w:w="548" w:type="pct"/>
            <w:tcBorders>
              <w:left w:val="single" w:sz="4" w:space="0" w:color="auto"/>
              <w:right w:val="single" w:sz="4" w:space="0" w:color="auto"/>
            </w:tcBorders>
            <w:vAlign w:val="center"/>
          </w:tcPr>
          <w:p w14:paraId="2B986D41" w14:textId="77777777" w:rsidR="00E2476F" w:rsidRPr="00C96960" w:rsidRDefault="00E2476F" w:rsidP="0081510B">
            <w:pPr>
              <w:keepLines/>
              <w:spacing w:line="240" w:lineRule="auto"/>
              <w:jc w:val="center"/>
            </w:pPr>
            <w:r w:rsidRPr="00C96960">
              <w:t>144/336</w:t>
            </w:r>
          </w:p>
        </w:tc>
        <w:tc>
          <w:tcPr>
            <w:tcW w:w="625" w:type="pct"/>
            <w:tcBorders>
              <w:left w:val="single" w:sz="4" w:space="0" w:color="auto"/>
              <w:right w:val="single" w:sz="4" w:space="0" w:color="auto"/>
            </w:tcBorders>
            <w:vAlign w:val="center"/>
          </w:tcPr>
          <w:p w14:paraId="11A41B1A" w14:textId="329D18AD" w:rsidR="00E2476F" w:rsidRPr="00C96960" w:rsidRDefault="00E2476F" w:rsidP="0081510B">
            <w:pPr>
              <w:keepLines/>
              <w:spacing w:line="240" w:lineRule="auto"/>
              <w:jc w:val="center"/>
            </w:pPr>
            <w:r w:rsidRPr="00C96960">
              <w:t>42,9</w:t>
            </w:r>
            <w:r w:rsidR="00814040">
              <w:t> </w:t>
            </w:r>
            <w:r w:rsidRPr="00C96960">
              <w:t>%</w:t>
            </w:r>
          </w:p>
        </w:tc>
        <w:tc>
          <w:tcPr>
            <w:tcW w:w="938" w:type="pct"/>
            <w:tcBorders>
              <w:top w:val="single" w:sz="4" w:space="0" w:color="auto"/>
              <w:left w:val="single" w:sz="4" w:space="0" w:color="auto"/>
              <w:bottom w:val="single" w:sz="4" w:space="0" w:color="auto"/>
              <w:right w:val="single" w:sz="4" w:space="0" w:color="auto"/>
            </w:tcBorders>
            <w:vAlign w:val="center"/>
          </w:tcPr>
          <w:p w14:paraId="5FB068AB" w14:textId="636652BD" w:rsidR="00E2476F" w:rsidRPr="00C96960" w:rsidRDefault="00E2476F" w:rsidP="0081510B">
            <w:pPr>
              <w:keepLines/>
              <w:spacing w:line="240" w:lineRule="auto"/>
              <w:jc w:val="center"/>
              <w:rPr>
                <w:sz w:val="20"/>
              </w:rPr>
            </w:pPr>
            <w:r w:rsidRPr="00C96960">
              <w:rPr>
                <w:sz w:val="20"/>
              </w:rPr>
              <w:t>18,1</w:t>
            </w:r>
            <w:r w:rsidR="00814040">
              <w:rPr>
                <w:sz w:val="20"/>
              </w:rPr>
              <w:t> </w:t>
            </w:r>
            <w:r w:rsidRPr="00C96960">
              <w:rPr>
                <w:sz w:val="20"/>
              </w:rPr>
              <w:t>%</w:t>
            </w:r>
          </w:p>
          <w:p w14:paraId="0DAC591E" w14:textId="77777777" w:rsidR="00E2476F" w:rsidRPr="00C96960" w:rsidRDefault="00E2476F" w:rsidP="0081510B">
            <w:pPr>
              <w:keepLines/>
              <w:spacing w:line="240" w:lineRule="auto"/>
              <w:jc w:val="center"/>
              <w:rPr>
                <w:sz w:val="20"/>
              </w:rPr>
            </w:pPr>
            <w:r w:rsidRPr="00C96960">
              <w:rPr>
                <w:sz w:val="20"/>
              </w:rPr>
              <w:t>(9,8</w:t>
            </w:r>
            <w:r w:rsidRPr="00C96960">
              <w:t> %</w:t>
            </w:r>
            <w:r w:rsidRPr="00C96960">
              <w:rPr>
                <w:sz w:val="20"/>
              </w:rPr>
              <w:t>, 26,4</w:t>
            </w:r>
            <w:r w:rsidRPr="00C96960">
              <w:t> %</w:t>
            </w:r>
            <w:r w:rsidRPr="00C96960">
              <w:rPr>
                <w:sz w:val="20"/>
              </w:rPr>
              <w:t>)</w:t>
            </w:r>
            <w:r w:rsidRPr="00C96960">
              <w:rPr>
                <w:sz w:val="20"/>
                <w:vertAlign w:val="superscript"/>
              </w:rPr>
              <w:t>γ</w:t>
            </w:r>
          </w:p>
        </w:tc>
      </w:tr>
      <w:tr w:rsidR="00E2476F" w:rsidRPr="00C96960" w14:paraId="7FAF2FA9" w14:textId="77777777" w:rsidTr="0081510B">
        <w:trPr>
          <w:trHeight w:val="288"/>
        </w:trPr>
        <w:tc>
          <w:tcPr>
            <w:tcW w:w="1796" w:type="pct"/>
            <w:tcBorders>
              <w:top w:val="single" w:sz="4" w:space="0" w:color="auto"/>
              <w:left w:val="single" w:sz="4" w:space="0" w:color="auto"/>
              <w:bottom w:val="single" w:sz="4" w:space="0" w:color="auto"/>
              <w:right w:val="single" w:sz="4" w:space="0" w:color="auto"/>
            </w:tcBorders>
          </w:tcPr>
          <w:p w14:paraId="5E4EC53C" w14:textId="64CF48FB" w:rsidR="00E2476F" w:rsidRPr="00C96960" w:rsidRDefault="00E2476F" w:rsidP="0081510B">
            <w:pPr>
              <w:keepLines/>
              <w:spacing w:line="240" w:lineRule="auto"/>
              <w:ind w:left="286"/>
            </w:pPr>
            <w:r w:rsidRPr="00C96960">
              <w:rPr>
                <w:rStyle w:val="normaltextrun"/>
                <w:color w:val="000000"/>
              </w:rPr>
              <w:t xml:space="preserve">Ασθενείς που δεν είχαν λάβει </w:t>
            </w:r>
            <w:r w:rsidR="00823383">
              <w:rPr>
                <w:rStyle w:val="normaltextrun"/>
                <w:color w:val="000000"/>
              </w:rPr>
              <w:t>προηγούμενη θεραπεία</w:t>
            </w:r>
            <w:r w:rsidRPr="00C96960">
              <w:rPr>
                <w:rStyle w:val="normaltextrun"/>
                <w:color w:val="000000"/>
              </w:rPr>
              <w:t xml:space="preserve"> </w:t>
            </w:r>
            <w:r w:rsidR="00823383">
              <w:rPr>
                <w:rStyle w:val="normaltextrun"/>
                <w:color w:val="000000"/>
              </w:rPr>
              <w:t>με βιολογικό παράγοντα</w:t>
            </w:r>
            <w:r w:rsidR="00823383" w:rsidRPr="00B148CB">
              <w:rPr>
                <w:rStyle w:val="normaltextrun"/>
                <w:color w:val="000000"/>
              </w:rPr>
              <w:t xml:space="preserve"> </w:t>
            </w:r>
            <w:r w:rsidRPr="00C96960">
              <w:rPr>
                <w:rStyle w:val="normaltextrun"/>
                <w:color w:val="000000"/>
              </w:rPr>
              <w:t>και αναστολείς JAK</w:t>
            </w:r>
            <w:r w:rsidRPr="00C96960">
              <w:rPr>
                <w:rStyle w:val="normaltextrun"/>
                <w:color w:val="000000"/>
                <w:vertAlign w:val="superscript"/>
              </w:rPr>
              <w:t>α</w:t>
            </w:r>
          </w:p>
        </w:tc>
        <w:tc>
          <w:tcPr>
            <w:tcW w:w="468" w:type="pct"/>
            <w:tcBorders>
              <w:top w:val="single" w:sz="4" w:space="0" w:color="auto"/>
              <w:left w:val="single" w:sz="4" w:space="0" w:color="auto"/>
              <w:bottom w:val="single" w:sz="4" w:space="0" w:color="auto"/>
              <w:right w:val="single" w:sz="4" w:space="0" w:color="auto"/>
            </w:tcBorders>
            <w:vAlign w:val="center"/>
          </w:tcPr>
          <w:p w14:paraId="0EF18410" w14:textId="77777777" w:rsidR="00E2476F" w:rsidRPr="00C96960" w:rsidRDefault="00E2476F" w:rsidP="0081510B">
            <w:pPr>
              <w:keepLines/>
              <w:spacing w:line="240" w:lineRule="auto"/>
              <w:jc w:val="center"/>
            </w:pPr>
            <w:r w:rsidRPr="00C96960">
              <w:t>31/108</w:t>
            </w:r>
          </w:p>
        </w:tc>
        <w:tc>
          <w:tcPr>
            <w:tcW w:w="625" w:type="pct"/>
            <w:tcBorders>
              <w:top w:val="single" w:sz="4" w:space="0" w:color="auto"/>
              <w:left w:val="single" w:sz="4" w:space="0" w:color="auto"/>
              <w:bottom w:val="single" w:sz="4" w:space="0" w:color="auto"/>
              <w:right w:val="single" w:sz="4" w:space="0" w:color="auto"/>
            </w:tcBorders>
            <w:vAlign w:val="center"/>
          </w:tcPr>
          <w:p w14:paraId="6264178D" w14:textId="577396F5" w:rsidR="00E2476F" w:rsidRPr="00C96960" w:rsidRDefault="00E2476F" w:rsidP="0081510B">
            <w:pPr>
              <w:keepLines/>
              <w:spacing w:line="240" w:lineRule="auto"/>
              <w:jc w:val="center"/>
            </w:pPr>
            <w:r w:rsidRPr="00C96960">
              <w:t>28,7</w:t>
            </w:r>
            <w:r w:rsidR="00814040">
              <w:t> </w:t>
            </w:r>
            <w:r w:rsidRPr="00C96960">
              <w:t>%</w:t>
            </w:r>
          </w:p>
        </w:tc>
        <w:tc>
          <w:tcPr>
            <w:tcW w:w="548" w:type="pct"/>
            <w:tcBorders>
              <w:left w:val="single" w:sz="4" w:space="0" w:color="auto"/>
              <w:right w:val="single" w:sz="4" w:space="0" w:color="auto"/>
            </w:tcBorders>
            <w:vAlign w:val="center"/>
          </w:tcPr>
          <w:p w14:paraId="34E86FD7" w14:textId="77777777" w:rsidR="00E2476F" w:rsidRPr="00C96960" w:rsidRDefault="00E2476F" w:rsidP="0081510B">
            <w:pPr>
              <w:keepLines/>
              <w:spacing w:line="240" w:lineRule="auto"/>
              <w:jc w:val="center"/>
            </w:pPr>
            <w:r w:rsidRPr="00C96960">
              <w:t>96/206</w:t>
            </w:r>
          </w:p>
        </w:tc>
        <w:tc>
          <w:tcPr>
            <w:tcW w:w="625" w:type="pct"/>
            <w:tcBorders>
              <w:left w:val="single" w:sz="4" w:space="0" w:color="auto"/>
              <w:right w:val="single" w:sz="4" w:space="0" w:color="auto"/>
            </w:tcBorders>
            <w:vAlign w:val="center"/>
          </w:tcPr>
          <w:p w14:paraId="541748FF" w14:textId="682C696D" w:rsidR="00E2476F" w:rsidRPr="00C96960" w:rsidRDefault="00E2476F" w:rsidP="0081510B">
            <w:pPr>
              <w:keepLines/>
              <w:spacing w:line="240" w:lineRule="auto"/>
              <w:jc w:val="center"/>
            </w:pPr>
            <w:r w:rsidRPr="00C96960">
              <w:t>46,6</w:t>
            </w:r>
            <w:r w:rsidR="00814040">
              <w:t> </w:t>
            </w:r>
            <w:r w:rsidRPr="00C96960">
              <w:t>%</w:t>
            </w:r>
          </w:p>
        </w:tc>
        <w:tc>
          <w:tcPr>
            <w:tcW w:w="938" w:type="pct"/>
            <w:tcBorders>
              <w:top w:val="single" w:sz="4" w:space="0" w:color="auto"/>
              <w:left w:val="single" w:sz="4" w:space="0" w:color="auto"/>
              <w:bottom w:val="single" w:sz="4" w:space="0" w:color="auto"/>
              <w:right w:val="single" w:sz="4" w:space="0" w:color="auto"/>
            </w:tcBorders>
            <w:vAlign w:val="center"/>
          </w:tcPr>
          <w:p w14:paraId="1C5839D4" w14:textId="77777777" w:rsidR="00E2476F" w:rsidRPr="00C96960" w:rsidRDefault="00E2476F" w:rsidP="0081510B">
            <w:pPr>
              <w:keepLines/>
              <w:spacing w:line="240" w:lineRule="auto"/>
              <w:jc w:val="center"/>
            </w:pPr>
            <w:r w:rsidRPr="00C96960">
              <w:rPr>
                <w:b/>
              </w:rPr>
              <w:t>- - -</w:t>
            </w:r>
          </w:p>
        </w:tc>
      </w:tr>
      <w:tr w:rsidR="00E2476F" w:rsidRPr="00C96960" w14:paraId="7BB34F91" w14:textId="77777777" w:rsidTr="0081510B">
        <w:trPr>
          <w:trHeight w:val="288"/>
        </w:trPr>
        <w:tc>
          <w:tcPr>
            <w:tcW w:w="1796" w:type="pct"/>
            <w:tcBorders>
              <w:top w:val="single" w:sz="4" w:space="0" w:color="auto"/>
              <w:left w:val="single" w:sz="4" w:space="0" w:color="auto"/>
              <w:bottom w:val="single" w:sz="4" w:space="0" w:color="auto"/>
              <w:right w:val="single" w:sz="4" w:space="0" w:color="auto"/>
            </w:tcBorders>
          </w:tcPr>
          <w:p w14:paraId="7EC468B1" w14:textId="6C155ECA" w:rsidR="00E2476F" w:rsidRPr="00C96960" w:rsidRDefault="00E2476F" w:rsidP="0081510B">
            <w:pPr>
              <w:keepLines/>
              <w:spacing w:line="240" w:lineRule="auto"/>
              <w:ind w:left="286"/>
            </w:pPr>
            <w:r w:rsidRPr="00C96960">
              <w:rPr>
                <w:rStyle w:val="normaltextrun"/>
              </w:rPr>
              <w:t>Ασθενείς στους οποίους είχε αποτύχει</w:t>
            </w:r>
            <w:r w:rsidRPr="00C96960">
              <w:rPr>
                <w:rStyle w:val="normaltextrun"/>
                <w:vertAlign w:val="superscript"/>
              </w:rPr>
              <w:t>β</w:t>
            </w:r>
            <w:r w:rsidRPr="00C96960">
              <w:rPr>
                <w:rStyle w:val="normaltextrun"/>
              </w:rPr>
              <w:t xml:space="preserve"> τουλάχιστον μία θεραπεία </w:t>
            </w:r>
            <w:r w:rsidR="00823383">
              <w:rPr>
                <w:rStyle w:val="normaltextrun"/>
                <w:color w:val="000000"/>
              </w:rPr>
              <w:t>με βιολογικό παράγοντα</w:t>
            </w:r>
            <w:r w:rsidR="00823383" w:rsidRPr="00B148CB">
              <w:rPr>
                <w:rStyle w:val="normaltextrun"/>
                <w:color w:val="000000"/>
              </w:rPr>
              <w:t xml:space="preserve"> </w:t>
            </w:r>
            <w:r w:rsidRPr="00C96960">
              <w:rPr>
                <w:rStyle w:val="normaltextrun"/>
              </w:rPr>
              <w:t>ή αναστολ</w:t>
            </w:r>
            <w:r w:rsidR="00823383">
              <w:rPr>
                <w:rStyle w:val="normaltextrun"/>
              </w:rPr>
              <w:t>είς</w:t>
            </w:r>
            <w:r w:rsidRPr="00C96960">
              <w:rPr>
                <w:rStyle w:val="normaltextrun"/>
              </w:rPr>
              <w:t xml:space="preserve"> JAK</w:t>
            </w:r>
            <w:r w:rsidRPr="00C96960">
              <w:rPr>
                <w:rStyle w:val="normaltextrun"/>
                <w:vertAlign w:val="superscript"/>
              </w:rPr>
              <w:t>δ</w:t>
            </w:r>
          </w:p>
        </w:tc>
        <w:tc>
          <w:tcPr>
            <w:tcW w:w="468" w:type="pct"/>
            <w:tcBorders>
              <w:top w:val="single" w:sz="4" w:space="0" w:color="auto"/>
              <w:left w:val="single" w:sz="4" w:space="0" w:color="auto"/>
              <w:bottom w:val="single" w:sz="4" w:space="0" w:color="auto"/>
              <w:right w:val="single" w:sz="4" w:space="0" w:color="auto"/>
            </w:tcBorders>
            <w:vAlign w:val="center"/>
          </w:tcPr>
          <w:p w14:paraId="4FF149B5" w14:textId="77777777" w:rsidR="00E2476F" w:rsidRPr="00C96960" w:rsidRDefault="00E2476F" w:rsidP="0081510B">
            <w:pPr>
              <w:keepLines/>
              <w:spacing w:line="240" w:lineRule="auto"/>
              <w:jc w:val="center"/>
            </w:pPr>
            <w:r w:rsidRPr="00C96960">
              <w:t>12/63</w:t>
            </w:r>
          </w:p>
        </w:tc>
        <w:tc>
          <w:tcPr>
            <w:tcW w:w="625" w:type="pct"/>
            <w:tcBorders>
              <w:top w:val="single" w:sz="4" w:space="0" w:color="auto"/>
              <w:left w:val="single" w:sz="4" w:space="0" w:color="auto"/>
              <w:bottom w:val="single" w:sz="4" w:space="0" w:color="auto"/>
              <w:right w:val="single" w:sz="4" w:space="0" w:color="auto"/>
            </w:tcBorders>
            <w:vAlign w:val="center"/>
          </w:tcPr>
          <w:p w14:paraId="76A584E2" w14:textId="53E48EE9" w:rsidR="00E2476F" w:rsidRPr="00C96960" w:rsidRDefault="00E2476F" w:rsidP="0081510B">
            <w:pPr>
              <w:keepLines/>
              <w:spacing w:line="240" w:lineRule="auto"/>
              <w:jc w:val="center"/>
            </w:pPr>
            <w:r w:rsidRPr="00C96960">
              <w:t>19,0</w:t>
            </w:r>
            <w:r w:rsidR="00814040">
              <w:t> </w:t>
            </w:r>
            <w:r w:rsidRPr="00C96960">
              <w:t>%</w:t>
            </w:r>
          </w:p>
        </w:tc>
        <w:tc>
          <w:tcPr>
            <w:tcW w:w="548" w:type="pct"/>
            <w:tcBorders>
              <w:left w:val="single" w:sz="4" w:space="0" w:color="auto"/>
              <w:right w:val="single" w:sz="4" w:space="0" w:color="auto"/>
            </w:tcBorders>
            <w:vAlign w:val="center"/>
          </w:tcPr>
          <w:p w14:paraId="46E7D407" w14:textId="77777777" w:rsidR="00E2476F" w:rsidRPr="00C96960" w:rsidRDefault="00E2476F" w:rsidP="0081510B">
            <w:pPr>
              <w:keepLines/>
              <w:spacing w:line="240" w:lineRule="auto"/>
              <w:jc w:val="center"/>
            </w:pPr>
            <w:r w:rsidRPr="00C96960">
              <w:t>43/122</w:t>
            </w:r>
          </w:p>
        </w:tc>
        <w:tc>
          <w:tcPr>
            <w:tcW w:w="625" w:type="pct"/>
            <w:tcBorders>
              <w:left w:val="single" w:sz="4" w:space="0" w:color="auto"/>
              <w:right w:val="single" w:sz="4" w:space="0" w:color="auto"/>
            </w:tcBorders>
            <w:vAlign w:val="center"/>
          </w:tcPr>
          <w:p w14:paraId="46BDE92F" w14:textId="0C43A72A" w:rsidR="00E2476F" w:rsidRPr="00C96960" w:rsidRDefault="00E2476F" w:rsidP="0081510B">
            <w:pPr>
              <w:keepLines/>
              <w:spacing w:line="240" w:lineRule="auto"/>
              <w:jc w:val="center"/>
            </w:pPr>
            <w:r w:rsidRPr="00C96960">
              <w:t>35,2</w:t>
            </w:r>
            <w:r w:rsidR="00814040">
              <w:t> </w:t>
            </w:r>
            <w:r w:rsidRPr="00C96960">
              <w:t>%</w:t>
            </w:r>
          </w:p>
        </w:tc>
        <w:tc>
          <w:tcPr>
            <w:tcW w:w="938" w:type="pct"/>
            <w:tcBorders>
              <w:top w:val="single" w:sz="4" w:space="0" w:color="auto"/>
              <w:left w:val="single" w:sz="4" w:space="0" w:color="auto"/>
              <w:bottom w:val="single" w:sz="4" w:space="0" w:color="auto"/>
              <w:right w:val="single" w:sz="4" w:space="0" w:color="auto"/>
            </w:tcBorders>
            <w:vAlign w:val="center"/>
          </w:tcPr>
          <w:p w14:paraId="7EA78557" w14:textId="77777777" w:rsidR="00E2476F" w:rsidRPr="00C96960" w:rsidRDefault="00E2476F" w:rsidP="0081510B">
            <w:pPr>
              <w:keepLines/>
              <w:spacing w:line="240" w:lineRule="auto"/>
              <w:jc w:val="center"/>
            </w:pPr>
            <w:r w:rsidRPr="00C96960">
              <w:rPr>
                <w:b/>
              </w:rPr>
              <w:t>- - -</w:t>
            </w:r>
          </w:p>
        </w:tc>
      </w:tr>
      <w:tr w:rsidR="00E2476F" w:rsidRPr="00C96960" w14:paraId="0DE380C0" w14:textId="77777777" w:rsidTr="0081510B">
        <w:trPr>
          <w:trHeight w:val="288"/>
        </w:trPr>
        <w:tc>
          <w:tcPr>
            <w:tcW w:w="5000" w:type="pct"/>
            <w:gridSpan w:val="6"/>
            <w:tcBorders>
              <w:top w:val="single" w:sz="4" w:space="0" w:color="auto"/>
              <w:left w:val="single" w:sz="4" w:space="0" w:color="auto"/>
              <w:bottom w:val="single" w:sz="4" w:space="0" w:color="auto"/>
              <w:right w:val="single" w:sz="4" w:space="0" w:color="auto"/>
            </w:tcBorders>
            <w:vAlign w:val="center"/>
          </w:tcPr>
          <w:p w14:paraId="29005C59" w14:textId="77777777" w:rsidR="00E2476F" w:rsidRPr="00C96960" w:rsidRDefault="00E2476F" w:rsidP="0081510B">
            <w:pPr>
              <w:keepLines/>
              <w:spacing w:line="240" w:lineRule="auto"/>
            </w:pPr>
          </w:p>
        </w:tc>
      </w:tr>
      <w:tr w:rsidR="00E2476F" w:rsidRPr="00C96960" w14:paraId="0497E8A0" w14:textId="77777777" w:rsidTr="0081510B">
        <w:trPr>
          <w:trHeight w:val="553"/>
        </w:trPr>
        <w:tc>
          <w:tcPr>
            <w:tcW w:w="1796" w:type="pct"/>
            <w:vMerge w:val="restart"/>
            <w:tcBorders>
              <w:top w:val="single" w:sz="4" w:space="0" w:color="auto"/>
              <w:left w:val="single" w:sz="4" w:space="0" w:color="auto"/>
              <w:right w:val="single" w:sz="4" w:space="0" w:color="auto"/>
            </w:tcBorders>
            <w:vAlign w:val="center"/>
          </w:tcPr>
          <w:p w14:paraId="6BCF04FD" w14:textId="77777777" w:rsidR="00E2476F" w:rsidRPr="00C96960" w:rsidRDefault="00E2476F" w:rsidP="0081510B">
            <w:pPr>
              <w:keepLines/>
              <w:spacing w:line="240" w:lineRule="auto"/>
              <w:jc w:val="center"/>
            </w:pPr>
          </w:p>
        </w:tc>
        <w:tc>
          <w:tcPr>
            <w:tcW w:w="1093" w:type="pct"/>
            <w:gridSpan w:val="2"/>
            <w:tcBorders>
              <w:top w:val="single" w:sz="4" w:space="0" w:color="auto"/>
              <w:left w:val="single" w:sz="4" w:space="0" w:color="auto"/>
              <w:bottom w:val="single" w:sz="4" w:space="0" w:color="auto"/>
              <w:right w:val="single" w:sz="4" w:space="0" w:color="auto"/>
            </w:tcBorders>
            <w:vAlign w:val="center"/>
            <w:hideMark/>
          </w:tcPr>
          <w:p w14:paraId="7FFF436F" w14:textId="77777777" w:rsidR="00E2476F" w:rsidRPr="00C96960" w:rsidRDefault="00E2476F" w:rsidP="0081510B">
            <w:pPr>
              <w:keepLines/>
              <w:spacing w:line="240" w:lineRule="auto"/>
              <w:jc w:val="center"/>
              <w:rPr>
                <w:b/>
              </w:rPr>
            </w:pPr>
            <w:r w:rsidRPr="00C96960">
              <w:rPr>
                <w:b/>
              </w:rPr>
              <w:t>Εικονικό φάρμακο</w:t>
            </w:r>
          </w:p>
          <w:p w14:paraId="7ECAFE52" w14:textId="5C1C08D5" w:rsidR="00E2476F" w:rsidRPr="00C96960" w:rsidRDefault="005374F3" w:rsidP="0081510B">
            <w:pPr>
              <w:keepLines/>
              <w:spacing w:line="240" w:lineRule="auto"/>
              <w:jc w:val="center"/>
              <w:rPr>
                <w:b/>
              </w:rPr>
            </w:pPr>
            <w:r>
              <w:rPr>
                <w:b/>
                <w:lang w:val="en-US"/>
              </w:rPr>
              <w:t>n</w:t>
            </w:r>
            <w:r w:rsidR="00E2476F" w:rsidRPr="00C96960">
              <w:rPr>
                <w:b/>
              </w:rPr>
              <w:t> = 179</w:t>
            </w:r>
          </w:p>
        </w:tc>
        <w:tc>
          <w:tcPr>
            <w:tcW w:w="1173" w:type="pct"/>
            <w:gridSpan w:val="2"/>
            <w:tcBorders>
              <w:top w:val="single" w:sz="4" w:space="0" w:color="auto"/>
              <w:left w:val="single" w:sz="4" w:space="0" w:color="auto"/>
              <w:bottom w:val="single" w:sz="4" w:space="0" w:color="auto"/>
              <w:right w:val="single" w:sz="4" w:space="0" w:color="auto"/>
            </w:tcBorders>
            <w:vAlign w:val="center"/>
            <w:hideMark/>
          </w:tcPr>
          <w:p w14:paraId="4C8B7983" w14:textId="0AE254A9" w:rsidR="00E2476F" w:rsidRPr="00C96960" w:rsidRDefault="00CC6B92" w:rsidP="0081510B">
            <w:pPr>
              <w:keepLines/>
              <w:spacing w:line="240" w:lineRule="auto"/>
              <w:ind w:right="-46"/>
              <w:jc w:val="center"/>
              <w:rPr>
                <w:b/>
              </w:rPr>
            </w:pPr>
            <w:r>
              <w:rPr>
                <w:b/>
              </w:rPr>
              <w:t>Μιρικιζουμάμπη</w:t>
            </w:r>
            <w:r w:rsidR="00E2476F" w:rsidRPr="00C96960">
              <w:rPr>
                <w:b/>
              </w:rPr>
              <w:t xml:space="preserve"> SC</w:t>
            </w:r>
          </w:p>
          <w:p w14:paraId="1DC17BD2" w14:textId="3A8BBB74" w:rsidR="00E2476F" w:rsidRPr="00C96960" w:rsidRDefault="005374F3" w:rsidP="0081510B">
            <w:pPr>
              <w:keepLines/>
              <w:spacing w:line="240" w:lineRule="auto"/>
              <w:jc w:val="center"/>
              <w:rPr>
                <w:b/>
              </w:rPr>
            </w:pPr>
            <w:r>
              <w:rPr>
                <w:b/>
                <w:lang w:val="en-US"/>
              </w:rPr>
              <w:t>n</w:t>
            </w:r>
            <w:r w:rsidR="00E2476F" w:rsidRPr="00C96960">
              <w:rPr>
                <w:b/>
              </w:rPr>
              <w:t> = 365</w:t>
            </w:r>
          </w:p>
        </w:tc>
        <w:tc>
          <w:tcPr>
            <w:tcW w:w="938" w:type="pct"/>
            <w:vMerge w:val="restart"/>
            <w:tcBorders>
              <w:top w:val="single" w:sz="4" w:space="0" w:color="auto"/>
              <w:left w:val="single" w:sz="4" w:space="0" w:color="auto"/>
              <w:right w:val="single" w:sz="4" w:space="0" w:color="auto"/>
            </w:tcBorders>
            <w:vAlign w:val="center"/>
            <w:hideMark/>
          </w:tcPr>
          <w:p w14:paraId="22B7E9FA" w14:textId="77777777" w:rsidR="00E2476F" w:rsidRPr="00C96960" w:rsidRDefault="00E2476F" w:rsidP="0081510B">
            <w:pPr>
              <w:keepLines/>
              <w:spacing w:line="240" w:lineRule="auto"/>
              <w:jc w:val="center"/>
              <w:rPr>
                <w:b/>
              </w:rPr>
            </w:pPr>
            <w:r w:rsidRPr="00C96960">
              <w:rPr>
                <w:b/>
              </w:rPr>
              <w:t>Διαφορά μεταξύ θεραπειών και 95</w:t>
            </w:r>
            <w:r w:rsidRPr="00C96960">
              <w:t> </w:t>
            </w:r>
            <w:r w:rsidRPr="00C96960">
              <w:rPr>
                <w:b/>
              </w:rPr>
              <w:t>% CI</w:t>
            </w:r>
          </w:p>
        </w:tc>
      </w:tr>
      <w:tr w:rsidR="00E2476F" w:rsidRPr="00C96960" w14:paraId="000EF2A7" w14:textId="77777777" w:rsidTr="0081510B">
        <w:trPr>
          <w:trHeight w:val="553"/>
        </w:trPr>
        <w:tc>
          <w:tcPr>
            <w:tcW w:w="1796" w:type="pct"/>
            <w:vMerge/>
            <w:vAlign w:val="center"/>
          </w:tcPr>
          <w:p w14:paraId="52C3FC91" w14:textId="77777777" w:rsidR="00E2476F" w:rsidRPr="00C96960" w:rsidRDefault="00E2476F" w:rsidP="0081510B">
            <w:pPr>
              <w:keepLines/>
              <w:spacing w:line="240" w:lineRule="auto"/>
              <w:jc w:val="center"/>
            </w:pPr>
          </w:p>
        </w:tc>
        <w:tc>
          <w:tcPr>
            <w:tcW w:w="468" w:type="pct"/>
            <w:tcBorders>
              <w:top w:val="single" w:sz="4" w:space="0" w:color="auto"/>
              <w:left w:val="single" w:sz="4" w:space="0" w:color="auto"/>
              <w:bottom w:val="single" w:sz="4" w:space="0" w:color="auto"/>
              <w:right w:val="single" w:sz="4" w:space="0" w:color="auto"/>
            </w:tcBorders>
            <w:vAlign w:val="center"/>
          </w:tcPr>
          <w:p w14:paraId="43BD3A97" w14:textId="77777777" w:rsidR="00E2476F" w:rsidRPr="00C96960" w:rsidRDefault="00E2476F" w:rsidP="0081510B">
            <w:pPr>
              <w:keepLines/>
              <w:spacing w:line="240" w:lineRule="auto"/>
              <w:jc w:val="center"/>
              <w:rPr>
                <w:b/>
              </w:rPr>
            </w:pPr>
            <w:r w:rsidRPr="00C96960">
              <w:rPr>
                <w:b/>
              </w:rPr>
              <w:t>Μέση τιμή LS</w:t>
            </w:r>
          </w:p>
        </w:tc>
        <w:tc>
          <w:tcPr>
            <w:tcW w:w="625" w:type="pct"/>
            <w:tcBorders>
              <w:top w:val="single" w:sz="4" w:space="0" w:color="auto"/>
              <w:left w:val="single" w:sz="4" w:space="0" w:color="auto"/>
              <w:bottom w:val="single" w:sz="4" w:space="0" w:color="auto"/>
              <w:right w:val="single" w:sz="4" w:space="0" w:color="auto"/>
            </w:tcBorders>
            <w:vAlign w:val="center"/>
          </w:tcPr>
          <w:p w14:paraId="4D7D8C9E" w14:textId="77777777" w:rsidR="00E2476F" w:rsidRPr="00C96960" w:rsidRDefault="00E2476F" w:rsidP="0081510B">
            <w:pPr>
              <w:keepLines/>
              <w:spacing w:line="240" w:lineRule="auto"/>
              <w:jc w:val="center"/>
              <w:rPr>
                <w:b/>
              </w:rPr>
            </w:pPr>
            <w:r w:rsidRPr="00C96960">
              <w:rPr>
                <w:b/>
              </w:rPr>
              <w:t>Τυπικό σφάλμα</w:t>
            </w:r>
          </w:p>
        </w:tc>
        <w:tc>
          <w:tcPr>
            <w:tcW w:w="548" w:type="pct"/>
            <w:tcBorders>
              <w:top w:val="single" w:sz="4" w:space="0" w:color="auto"/>
              <w:left w:val="single" w:sz="4" w:space="0" w:color="auto"/>
              <w:right w:val="single" w:sz="4" w:space="0" w:color="auto"/>
            </w:tcBorders>
            <w:vAlign w:val="center"/>
          </w:tcPr>
          <w:p w14:paraId="64887A77" w14:textId="77777777" w:rsidR="00E2476F" w:rsidRPr="00C96960" w:rsidRDefault="00E2476F" w:rsidP="0081510B">
            <w:pPr>
              <w:keepLines/>
              <w:spacing w:line="240" w:lineRule="auto"/>
              <w:jc w:val="center"/>
              <w:rPr>
                <w:b/>
              </w:rPr>
            </w:pPr>
            <w:r w:rsidRPr="00C96960">
              <w:rPr>
                <w:b/>
              </w:rPr>
              <w:t>Μέση τιμή LS</w:t>
            </w:r>
          </w:p>
        </w:tc>
        <w:tc>
          <w:tcPr>
            <w:tcW w:w="625" w:type="pct"/>
            <w:tcBorders>
              <w:top w:val="single" w:sz="4" w:space="0" w:color="auto"/>
              <w:left w:val="single" w:sz="4" w:space="0" w:color="auto"/>
              <w:right w:val="single" w:sz="4" w:space="0" w:color="auto"/>
            </w:tcBorders>
            <w:vAlign w:val="center"/>
          </w:tcPr>
          <w:p w14:paraId="62CF04BD" w14:textId="77777777" w:rsidR="00E2476F" w:rsidRPr="00C96960" w:rsidRDefault="00E2476F" w:rsidP="0081510B">
            <w:pPr>
              <w:keepLines/>
              <w:spacing w:line="240" w:lineRule="auto"/>
              <w:jc w:val="center"/>
              <w:rPr>
                <w:b/>
              </w:rPr>
            </w:pPr>
            <w:r w:rsidRPr="00C96960">
              <w:rPr>
                <w:b/>
              </w:rPr>
              <w:t>Τυπικό σφάλμα</w:t>
            </w:r>
          </w:p>
        </w:tc>
        <w:tc>
          <w:tcPr>
            <w:tcW w:w="938" w:type="pct"/>
            <w:vMerge/>
            <w:vAlign w:val="center"/>
          </w:tcPr>
          <w:p w14:paraId="3AF5BAE0" w14:textId="77777777" w:rsidR="00E2476F" w:rsidRPr="00C96960" w:rsidRDefault="00E2476F" w:rsidP="0081510B">
            <w:pPr>
              <w:keepLines/>
              <w:spacing w:line="240" w:lineRule="auto"/>
              <w:jc w:val="center"/>
              <w:rPr>
                <w:b/>
              </w:rPr>
            </w:pPr>
          </w:p>
        </w:tc>
      </w:tr>
      <w:tr w:rsidR="00E2476F" w:rsidRPr="00C96960" w14:paraId="34CBA57A" w14:textId="77777777" w:rsidTr="0081510B">
        <w:trPr>
          <w:trHeight w:val="288"/>
        </w:trPr>
        <w:tc>
          <w:tcPr>
            <w:tcW w:w="5000" w:type="pct"/>
            <w:gridSpan w:val="6"/>
            <w:tcBorders>
              <w:top w:val="single" w:sz="4" w:space="0" w:color="auto"/>
              <w:left w:val="single" w:sz="4" w:space="0" w:color="auto"/>
              <w:bottom w:val="single" w:sz="4" w:space="0" w:color="auto"/>
              <w:right w:val="single" w:sz="4" w:space="0" w:color="auto"/>
            </w:tcBorders>
            <w:vAlign w:val="center"/>
          </w:tcPr>
          <w:p w14:paraId="587FAAE3" w14:textId="77777777" w:rsidR="00E2476F" w:rsidRPr="00C96960" w:rsidRDefault="00E2476F" w:rsidP="0081510B">
            <w:pPr>
              <w:keepLines/>
              <w:spacing w:line="240" w:lineRule="auto"/>
              <w:rPr>
                <w:b/>
                <w:szCs w:val="22"/>
              </w:rPr>
            </w:pPr>
          </w:p>
        </w:tc>
      </w:tr>
      <w:tr w:rsidR="00E2476F" w:rsidRPr="00C96960" w14:paraId="134A1CE8" w14:textId="77777777" w:rsidTr="0081510B">
        <w:trPr>
          <w:trHeight w:val="288"/>
        </w:trPr>
        <w:tc>
          <w:tcPr>
            <w:tcW w:w="1796" w:type="pct"/>
            <w:tcBorders>
              <w:top w:val="single" w:sz="4" w:space="0" w:color="auto"/>
              <w:left w:val="single" w:sz="4" w:space="0" w:color="auto"/>
              <w:bottom w:val="single" w:sz="4" w:space="0" w:color="auto"/>
              <w:right w:val="single" w:sz="4" w:space="0" w:color="auto"/>
            </w:tcBorders>
          </w:tcPr>
          <w:p w14:paraId="039806BA" w14:textId="6DCB10F9" w:rsidR="00E2476F" w:rsidRPr="00C96960" w:rsidRDefault="00E2476F" w:rsidP="0081510B">
            <w:pPr>
              <w:keepLines/>
              <w:spacing w:line="240" w:lineRule="auto"/>
            </w:pPr>
            <w:r w:rsidRPr="00C96960">
              <w:rPr>
                <w:b/>
              </w:rPr>
              <w:t xml:space="preserve">Βαρύτητα </w:t>
            </w:r>
            <w:r w:rsidR="00926227">
              <w:rPr>
                <w:b/>
              </w:rPr>
              <w:t>επιτακτικής ανάγκης κένωσης του εντέρου</w:t>
            </w:r>
            <w:r w:rsidRPr="00C96960">
              <w:rPr>
                <w:b/>
                <w:vertAlign w:val="superscript"/>
              </w:rPr>
              <w:t>*8</w:t>
            </w:r>
          </w:p>
        </w:tc>
        <w:tc>
          <w:tcPr>
            <w:tcW w:w="468" w:type="pct"/>
            <w:tcBorders>
              <w:top w:val="single" w:sz="4" w:space="0" w:color="auto"/>
              <w:left w:val="single" w:sz="4" w:space="0" w:color="auto"/>
              <w:bottom w:val="single" w:sz="4" w:space="0" w:color="auto"/>
              <w:right w:val="single" w:sz="4" w:space="0" w:color="auto"/>
            </w:tcBorders>
            <w:vAlign w:val="center"/>
          </w:tcPr>
          <w:p w14:paraId="7A46B308" w14:textId="77777777" w:rsidR="00E2476F" w:rsidRPr="00C96960" w:rsidRDefault="00E2476F" w:rsidP="0081510B">
            <w:pPr>
              <w:keepLines/>
              <w:spacing w:line="240" w:lineRule="auto"/>
              <w:jc w:val="center"/>
            </w:pPr>
            <w:r w:rsidRPr="00C96960">
              <w:t>-2,74</w:t>
            </w:r>
          </w:p>
        </w:tc>
        <w:tc>
          <w:tcPr>
            <w:tcW w:w="625" w:type="pct"/>
            <w:tcBorders>
              <w:top w:val="single" w:sz="4" w:space="0" w:color="auto"/>
              <w:left w:val="single" w:sz="4" w:space="0" w:color="auto"/>
              <w:bottom w:val="single" w:sz="4" w:space="0" w:color="auto"/>
              <w:right w:val="single" w:sz="4" w:space="0" w:color="auto"/>
            </w:tcBorders>
            <w:vAlign w:val="center"/>
          </w:tcPr>
          <w:p w14:paraId="054F3338" w14:textId="77777777" w:rsidR="00E2476F" w:rsidRPr="00C96960" w:rsidRDefault="00E2476F" w:rsidP="0081510B">
            <w:pPr>
              <w:keepLines/>
              <w:spacing w:line="240" w:lineRule="auto"/>
              <w:jc w:val="center"/>
            </w:pPr>
            <w:r w:rsidRPr="00C96960">
              <w:t>0,202</w:t>
            </w:r>
          </w:p>
        </w:tc>
        <w:tc>
          <w:tcPr>
            <w:tcW w:w="548" w:type="pct"/>
            <w:tcBorders>
              <w:left w:val="single" w:sz="4" w:space="0" w:color="auto"/>
              <w:right w:val="single" w:sz="4" w:space="0" w:color="auto"/>
            </w:tcBorders>
            <w:vAlign w:val="center"/>
          </w:tcPr>
          <w:p w14:paraId="4A6CA1D1" w14:textId="77777777" w:rsidR="00E2476F" w:rsidRPr="00C96960" w:rsidRDefault="00E2476F" w:rsidP="0081510B">
            <w:pPr>
              <w:keepLines/>
              <w:spacing w:line="240" w:lineRule="auto"/>
              <w:jc w:val="center"/>
            </w:pPr>
            <w:r w:rsidRPr="00C96960">
              <w:t>-3,80</w:t>
            </w:r>
          </w:p>
        </w:tc>
        <w:tc>
          <w:tcPr>
            <w:tcW w:w="625" w:type="pct"/>
            <w:tcBorders>
              <w:left w:val="single" w:sz="4" w:space="0" w:color="auto"/>
              <w:right w:val="single" w:sz="4" w:space="0" w:color="auto"/>
            </w:tcBorders>
            <w:vAlign w:val="center"/>
          </w:tcPr>
          <w:p w14:paraId="4488AACA" w14:textId="77777777" w:rsidR="00E2476F" w:rsidRPr="00C96960" w:rsidRDefault="00E2476F" w:rsidP="0081510B">
            <w:pPr>
              <w:keepLines/>
              <w:spacing w:line="240" w:lineRule="auto"/>
              <w:jc w:val="center"/>
            </w:pPr>
            <w:r w:rsidRPr="00C96960">
              <w:t>0,139</w:t>
            </w:r>
          </w:p>
        </w:tc>
        <w:tc>
          <w:tcPr>
            <w:tcW w:w="938" w:type="pct"/>
            <w:tcBorders>
              <w:top w:val="single" w:sz="4" w:space="0" w:color="auto"/>
              <w:left w:val="single" w:sz="4" w:space="0" w:color="auto"/>
              <w:bottom w:val="single" w:sz="4" w:space="0" w:color="auto"/>
              <w:right w:val="single" w:sz="4" w:space="0" w:color="auto"/>
            </w:tcBorders>
            <w:vAlign w:val="center"/>
          </w:tcPr>
          <w:p w14:paraId="4A0CD562" w14:textId="77777777" w:rsidR="00E2476F" w:rsidRPr="00C96960" w:rsidRDefault="00E2476F" w:rsidP="0081510B">
            <w:pPr>
              <w:pStyle w:val="PLRTableDataCentered"/>
              <w:rPr>
                <w:rFonts w:ascii="Times New Roman" w:hAnsi="Times New Roman" w:cs="Times New Roman"/>
                <w:szCs w:val="20"/>
              </w:rPr>
            </w:pPr>
            <w:r w:rsidRPr="00C96960">
              <w:rPr>
                <w:rFonts w:ascii="Times New Roman" w:hAnsi="Times New Roman"/>
              </w:rPr>
              <w:t>-1,06</w:t>
            </w:r>
          </w:p>
          <w:p w14:paraId="6962EDCF" w14:textId="77777777" w:rsidR="00E2476F" w:rsidRPr="00C96960" w:rsidRDefault="00E2476F" w:rsidP="0081510B">
            <w:pPr>
              <w:keepLines/>
              <w:spacing w:line="240" w:lineRule="auto"/>
              <w:jc w:val="center"/>
              <w:rPr>
                <w:sz w:val="20"/>
              </w:rPr>
            </w:pPr>
            <w:r w:rsidRPr="00C96960">
              <w:rPr>
                <w:sz w:val="20"/>
              </w:rPr>
              <w:t>(-1,51, -0,61)</w:t>
            </w:r>
            <w:r w:rsidRPr="00C96960">
              <w:rPr>
                <w:sz w:val="20"/>
                <w:vertAlign w:val="superscript"/>
              </w:rPr>
              <w:t>γ</w:t>
            </w:r>
          </w:p>
        </w:tc>
      </w:tr>
      <w:tr w:rsidR="00E2476F" w:rsidRPr="00C96960" w14:paraId="23ACF265" w14:textId="77777777" w:rsidTr="0081510B">
        <w:trPr>
          <w:trHeight w:val="288"/>
        </w:trPr>
        <w:tc>
          <w:tcPr>
            <w:tcW w:w="1796" w:type="pct"/>
            <w:tcBorders>
              <w:top w:val="single" w:sz="4" w:space="0" w:color="auto"/>
              <w:left w:val="single" w:sz="4" w:space="0" w:color="auto"/>
              <w:bottom w:val="single" w:sz="4" w:space="0" w:color="auto"/>
              <w:right w:val="single" w:sz="4" w:space="0" w:color="auto"/>
            </w:tcBorders>
          </w:tcPr>
          <w:p w14:paraId="1D43A9AE" w14:textId="22571160" w:rsidR="00E2476F" w:rsidRPr="00C96960" w:rsidRDefault="00E2476F" w:rsidP="0081510B">
            <w:pPr>
              <w:keepLines/>
              <w:spacing w:line="240" w:lineRule="auto"/>
              <w:ind w:left="286"/>
              <w:rPr>
                <w:rStyle w:val="normaltextrun"/>
                <w:color w:val="000000"/>
              </w:rPr>
            </w:pPr>
            <w:r w:rsidRPr="00C96960">
              <w:rPr>
                <w:rStyle w:val="normaltextrun"/>
                <w:color w:val="000000"/>
              </w:rPr>
              <w:t xml:space="preserve">Ασθενείς που δεν είχαν λάβει </w:t>
            </w:r>
            <w:r w:rsidR="00403540">
              <w:rPr>
                <w:rStyle w:val="normaltextrun"/>
                <w:color w:val="000000"/>
              </w:rPr>
              <w:t>προηγούμενη</w:t>
            </w:r>
            <w:r w:rsidRPr="00C96960">
              <w:rPr>
                <w:rStyle w:val="normaltextrun"/>
                <w:color w:val="000000"/>
              </w:rPr>
              <w:t xml:space="preserve"> θεραπεία </w:t>
            </w:r>
            <w:r w:rsidR="00403540">
              <w:rPr>
                <w:rStyle w:val="normaltextrun"/>
                <w:color w:val="000000"/>
              </w:rPr>
              <w:t>με βιολογικό παράγοντα</w:t>
            </w:r>
            <w:r w:rsidR="00403540" w:rsidRPr="00B148CB">
              <w:rPr>
                <w:rStyle w:val="normaltextrun"/>
                <w:color w:val="000000"/>
              </w:rPr>
              <w:t xml:space="preserve"> </w:t>
            </w:r>
            <w:r w:rsidRPr="00C96960">
              <w:rPr>
                <w:rStyle w:val="normaltextrun"/>
                <w:color w:val="000000"/>
              </w:rPr>
              <w:t>και αναστολείς JAK</w:t>
            </w:r>
            <w:r w:rsidRPr="00C96960">
              <w:rPr>
                <w:rStyle w:val="normaltextrun"/>
                <w:color w:val="000000"/>
                <w:vertAlign w:val="superscript"/>
              </w:rPr>
              <w:t>α</w:t>
            </w:r>
          </w:p>
        </w:tc>
        <w:tc>
          <w:tcPr>
            <w:tcW w:w="468" w:type="pct"/>
            <w:tcBorders>
              <w:top w:val="single" w:sz="4" w:space="0" w:color="auto"/>
              <w:left w:val="single" w:sz="4" w:space="0" w:color="auto"/>
              <w:bottom w:val="single" w:sz="4" w:space="0" w:color="auto"/>
              <w:right w:val="single" w:sz="4" w:space="0" w:color="auto"/>
            </w:tcBorders>
            <w:vAlign w:val="center"/>
          </w:tcPr>
          <w:p w14:paraId="47D130EE" w14:textId="77777777" w:rsidR="00E2476F" w:rsidRPr="00C96960" w:rsidRDefault="00E2476F" w:rsidP="0081510B">
            <w:pPr>
              <w:keepLines/>
              <w:spacing w:line="240" w:lineRule="auto"/>
              <w:jc w:val="center"/>
            </w:pPr>
            <w:r w:rsidRPr="00C96960">
              <w:t>-2,69</w:t>
            </w:r>
          </w:p>
        </w:tc>
        <w:tc>
          <w:tcPr>
            <w:tcW w:w="625" w:type="pct"/>
            <w:tcBorders>
              <w:top w:val="single" w:sz="4" w:space="0" w:color="auto"/>
              <w:left w:val="single" w:sz="4" w:space="0" w:color="auto"/>
              <w:bottom w:val="single" w:sz="4" w:space="0" w:color="auto"/>
              <w:right w:val="single" w:sz="4" w:space="0" w:color="auto"/>
            </w:tcBorders>
            <w:vAlign w:val="center"/>
          </w:tcPr>
          <w:p w14:paraId="3F4F078F" w14:textId="77777777" w:rsidR="00E2476F" w:rsidRPr="00C96960" w:rsidRDefault="00E2476F" w:rsidP="0081510B">
            <w:pPr>
              <w:keepLines/>
              <w:spacing w:line="240" w:lineRule="auto"/>
              <w:jc w:val="center"/>
            </w:pPr>
            <w:r w:rsidRPr="00C96960">
              <w:t>0,233</w:t>
            </w:r>
          </w:p>
        </w:tc>
        <w:tc>
          <w:tcPr>
            <w:tcW w:w="548" w:type="pct"/>
            <w:tcBorders>
              <w:left w:val="single" w:sz="4" w:space="0" w:color="auto"/>
              <w:right w:val="single" w:sz="4" w:space="0" w:color="auto"/>
            </w:tcBorders>
            <w:vAlign w:val="center"/>
          </w:tcPr>
          <w:p w14:paraId="55E1BE68" w14:textId="77777777" w:rsidR="00E2476F" w:rsidRPr="00C96960" w:rsidRDefault="00E2476F" w:rsidP="0081510B">
            <w:pPr>
              <w:keepLines/>
              <w:spacing w:line="240" w:lineRule="auto"/>
              <w:jc w:val="center"/>
            </w:pPr>
            <w:r w:rsidRPr="00C96960">
              <w:t>-3,82</w:t>
            </w:r>
          </w:p>
        </w:tc>
        <w:tc>
          <w:tcPr>
            <w:tcW w:w="625" w:type="pct"/>
            <w:tcBorders>
              <w:left w:val="single" w:sz="4" w:space="0" w:color="auto"/>
              <w:right w:val="single" w:sz="4" w:space="0" w:color="auto"/>
            </w:tcBorders>
            <w:vAlign w:val="center"/>
          </w:tcPr>
          <w:p w14:paraId="5052843B" w14:textId="77777777" w:rsidR="00E2476F" w:rsidRPr="00C96960" w:rsidRDefault="00E2476F" w:rsidP="0081510B">
            <w:pPr>
              <w:keepLines/>
              <w:spacing w:line="240" w:lineRule="auto"/>
              <w:jc w:val="center"/>
            </w:pPr>
            <w:r w:rsidRPr="00C96960">
              <w:t>0,153</w:t>
            </w:r>
          </w:p>
        </w:tc>
        <w:tc>
          <w:tcPr>
            <w:tcW w:w="938" w:type="pct"/>
            <w:tcBorders>
              <w:top w:val="single" w:sz="4" w:space="0" w:color="auto"/>
              <w:left w:val="single" w:sz="4" w:space="0" w:color="auto"/>
              <w:bottom w:val="single" w:sz="4" w:space="0" w:color="auto"/>
              <w:right w:val="single" w:sz="4" w:space="0" w:color="auto"/>
            </w:tcBorders>
            <w:vAlign w:val="center"/>
          </w:tcPr>
          <w:p w14:paraId="08A7AD38" w14:textId="77777777" w:rsidR="00E2476F" w:rsidRPr="00C96960" w:rsidRDefault="00E2476F" w:rsidP="0081510B">
            <w:pPr>
              <w:pStyle w:val="PLRTableDataCentered"/>
              <w:rPr>
                <w:rFonts w:ascii="Times New Roman" w:hAnsi="Times New Roman" w:cs="Times New Roman"/>
              </w:rPr>
            </w:pPr>
            <w:r w:rsidRPr="00C96960">
              <w:t>- - -</w:t>
            </w:r>
          </w:p>
        </w:tc>
      </w:tr>
      <w:tr w:rsidR="00E2476F" w:rsidRPr="00C96960" w14:paraId="58B9EC04" w14:textId="77777777" w:rsidTr="0081510B">
        <w:trPr>
          <w:trHeight w:val="288"/>
        </w:trPr>
        <w:tc>
          <w:tcPr>
            <w:tcW w:w="1796" w:type="pct"/>
            <w:tcBorders>
              <w:top w:val="single" w:sz="4" w:space="0" w:color="auto"/>
              <w:left w:val="single" w:sz="4" w:space="0" w:color="auto"/>
              <w:bottom w:val="single" w:sz="4" w:space="0" w:color="auto"/>
              <w:right w:val="single" w:sz="4" w:space="0" w:color="auto"/>
            </w:tcBorders>
          </w:tcPr>
          <w:p w14:paraId="3CDBD73F" w14:textId="3826676E" w:rsidR="00E2476F" w:rsidRPr="00C96960" w:rsidRDefault="00E2476F" w:rsidP="0081510B">
            <w:pPr>
              <w:keepLines/>
              <w:spacing w:line="240" w:lineRule="auto"/>
              <w:ind w:left="286"/>
            </w:pPr>
            <w:r w:rsidRPr="00C96960">
              <w:rPr>
                <w:rStyle w:val="normaltextrun"/>
              </w:rPr>
              <w:t>Ασθενείς στους οποίους είχε αποτύχει</w:t>
            </w:r>
            <w:r w:rsidRPr="00C96960">
              <w:rPr>
                <w:rStyle w:val="normaltextrun"/>
                <w:vertAlign w:val="superscript"/>
              </w:rPr>
              <w:t>β</w:t>
            </w:r>
            <w:r w:rsidRPr="00C96960">
              <w:rPr>
                <w:rStyle w:val="normaltextrun"/>
              </w:rPr>
              <w:t xml:space="preserve"> τουλάχιστον μία θεραπεία </w:t>
            </w:r>
            <w:r w:rsidR="00823383">
              <w:rPr>
                <w:rStyle w:val="normaltextrun"/>
                <w:color w:val="000000"/>
              </w:rPr>
              <w:t>με βιολογικό παράγοντα</w:t>
            </w:r>
            <w:r w:rsidR="00823383" w:rsidRPr="00B148CB">
              <w:rPr>
                <w:rStyle w:val="normaltextrun"/>
                <w:color w:val="000000"/>
              </w:rPr>
              <w:t xml:space="preserve"> </w:t>
            </w:r>
            <w:r w:rsidRPr="00C96960">
              <w:rPr>
                <w:rStyle w:val="normaltextrun"/>
              </w:rPr>
              <w:t>ή αναστολ</w:t>
            </w:r>
            <w:r w:rsidR="00823383">
              <w:rPr>
                <w:rStyle w:val="normaltextrun"/>
              </w:rPr>
              <w:t>είς</w:t>
            </w:r>
            <w:r w:rsidRPr="00C96960">
              <w:rPr>
                <w:rStyle w:val="normaltextrun"/>
              </w:rPr>
              <w:t xml:space="preserve"> JAK</w:t>
            </w:r>
            <w:r w:rsidRPr="00C96960">
              <w:rPr>
                <w:rStyle w:val="normaltextrun"/>
                <w:vertAlign w:val="superscript"/>
              </w:rPr>
              <w:t>δ</w:t>
            </w:r>
          </w:p>
        </w:tc>
        <w:tc>
          <w:tcPr>
            <w:tcW w:w="468" w:type="pct"/>
            <w:tcBorders>
              <w:top w:val="single" w:sz="4" w:space="0" w:color="auto"/>
              <w:left w:val="single" w:sz="4" w:space="0" w:color="auto"/>
              <w:bottom w:val="single" w:sz="4" w:space="0" w:color="auto"/>
              <w:right w:val="single" w:sz="4" w:space="0" w:color="auto"/>
            </w:tcBorders>
            <w:vAlign w:val="center"/>
          </w:tcPr>
          <w:p w14:paraId="58DD5B76" w14:textId="77777777" w:rsidR="00E2476F" w:rsidRPr="00C96960" w:rsidRDefault="00E2476F" w:rsidP="0081510B">
            <w:pPr>
              <w:keepLines/>
              <w:spacing w:line="240" w:lineRule="auto"/>
              <w:jc w:val="center"/>
            </w:pPr>
            <w:r w:rsidRPr="00C96960">
              <w:t>-2,66</w:t>
            </w:r>
          </w:p>
        </w:tc>
        <w:tc>
          <w:tcPr>
            <w:tcW w:w="625" w:type="pct"/>
            <w:tcBorders>
              <w:top w:val="single" w:sz="4" w:space="0" w:color="auto"/>
              <w:left w:val="single" w:sz="4" w:space="0" w:color="auto"/>
              <w:bottom w:val="single" w:sz="4" w:space="0" w:color="auto"/>
              <w:right w:val="single" w:sz="4" w:space="0" w:color="auto"/>
            </w:tcBorders>
            <w:vAlign w:val="center"/>
          </w:tcPr>
          <w:p w14:paraId="3F0A93F6" w14:textId="77777777" w:rsidR="00E2476F" w:rsidRPr="00C96960" w:rsidRDefault="00E2476F" w:rsidP="0081510B">
            <w:pPr>
              <w:keepLines/>
              <w:spacing w:line="240" w:lineRule="auto"/>
              <w:jc w:val="center"/>
            </w:pPr>
            <w:r w:rsidRPr="00C96960">
              <w:t>0,346</w:t>
            </w:r>
          </w:p>
        </w:tc>
        <w:tc>
          <w:tcPr>
            <w:tcW w:w="548" w:type="pct"/>
            <w:tcBorders>
              <w:left w:val="single" w:sz="4" w:space="0" w:color="auto"/>
              <w:right w:val="single" w:sz="4" w:space="0" w:color="auto"/>
            </w:tcBorders>
            <w:vAlign w:val="center"/>
          </w:tcPr>
          <w:p w14:paraId="13DB12E5" w14:textId="77777777" w:rsidR="00E2476F" w:rsidRPr="00C96960" w:rsidRDefault="00E2476F" w:rsidP="0081510B">
            <w:pPr>
              <w:keepLines/>
              <w:spacing w:line="240" w:lineRule="auto"/>
              <w:jc w:val="center"/>
            </w:pPr>
            <w:r w:rsidRPr="00C96960">
              <w:t>-3,60</w:t>
            </w:r>
          </w:p>
        </w:tc>
        <w:tc>
          <w:tcPr>
            <w:tcW w:w="625" w:type="pct"/>
            <w:tcBorders>
              <w:left w:val="single" w:sz="4" w:space="0" w:color="auto"/>
              <w:right w:val="single" w:sz="4" w:space="0" w:color="auto"/>
            </w:tcBorders>
            <w:vAlign w:val="center"/>
          </w:tcPr>
          <w:p w14:paraId="56709C74" w14:textId="77777777" w:rsidR="00E2476F" w:rsidRPr="00C96960" w:rsidRDefault="00E2476F" w:rsidP="0081510B">
            <w:pPr>
              <w:keepLines/>
              <w:spacing w:line="240" w:lineRule="auto"/>
              <w:jc w:val="center"/>
            </w:pPr>
            <w:r w:rsidRPr="00C96960">
              <w:t>0,228</w:t>
            </w:r>
          </w:p>
        </w:tc>
        <w:tc>
          <w:tcPr>
            <w:tcW w:w="938" w:type="pct"/>
            <w:tcBorders>
              <w:top w:val="single" w:sz="4" w:space="0" w:color="auto"/>
              <w:left w:val="single" w:sz="4" w:space="0" w:color="auto"/>
              <w:bottom w:val="single" w:sz="4" w:space="0" w:color="auto"/>
              <w:right w:val="single" w:sz="4" w:space="0" w:color="auto"/>
            </w:tcBorders>
            <w:vAlign w:val="center"/>
          </w:tcPr>
          <w:p w14:paraId="392EEFFF" w14:textId="77777777" w:rsidR="00E2476F" w:rsidRPr="00C96960" w:rsidRDefault="00E2476F" w:rsidP="0081510B">
            <w:pPr>
              <w:keepLines/>
              <w:spacing w:line="240" w:lineRule="auto"/>
              <w:jc w:val="center"/>
            </w:pPr>
            <w:r w:rsidRPr="00C96960">
              <w:rPr>
                <w:b/>
              </w:rPr>
              <w:t>- - -</w:t>
            </w:r>
          </w:p>
        </w:tc>
      </w:tr>
    </w:tbl>
    <w:p w14:paraId="6FA0423F" w14:textId="77777777" w:rsidR="00E2476F" w:rsidRPr="00C96960" w:rsidRDefault="00E2476F" w:rsidP="00E2476F">
      <w:pPr>
        <w:spacing w:line="240" w:lineRule="auto"/>
        <w:rPr>
          <w:sz w:val="20"/>
        </w:rPr>
      </w:pPr>
      <w:r w:rsidRPr="00C96960">
        <w:rPr>
          <w:sz w:val="20"/>
        </w:rPr>
        <w:t>Συντομογραφίες:  CI = διάστημα εμπιστοσύνης, SC = υποδόρια, LS = ελαχίστων τετραγώνων</w:t>
      </w:r>
    </w:p>
    <w:p w14:paraId="721A6132" w14:textId="77777777" w:rsidR="00E2476F" w:rsidRPr="00C96960" w:rsidRDefault="00E2476F" w:rsidP="00E2476F">
      <w:pPr>
        <w:spacing w:line="240" w:lineRule="auto"/>
        <w:rPr>
          <w:sz w:val="20"/>
        </w:rPr>
      </w:pPr>
    </w:p>
    <w:p w14:paraId="790FB42C" w14:textId="79BDC93C" w:rsidR="00E2476F" w:rsidRPr="00C96960" w:rsidRDefault="00E2476F" w:rsidP="00E2476F">
      <w:pPr>
        <w:tabs>
          <w:tab w:val="clear" w:pos="567"/>
        </w:tabs>
        <w:autoSpaceDE w:val="0"/>
        <w:autoSpaceDN w:val="0"/>
        <w:adjustRightInd w:val="0"/>
        <w:spacing w:line="240" w:lineRule="auto"/>
        <w:rPr>
          <w:rFonts w:eastAsia="TimesNewRoman"/>
          <w:i/>
          <w:iCs/>
          <w:szCs w:val="22"/>
        </w:rPr>
      </w:pPr>
      <w:r w:rsidRPr="00C96960">
        <w:rPr>
          <w:i/>
        </w:rPr>
        <w:t>*</w:t>
      </w:r>
      <w:r w:rsidRPr="00C96960">
        <w:rPr>
          <w:i/>
          <w:vertAlign w:val="superscript"/>
        </w:rPr>
        <w:t>1, 2</w:t>
      </w:r>
      <w:r w:rsidRPr="00C96960">
        <w:rPr>
          <w:i/>
        </w:rPr>
        <w:t xml:space="preserve"> Βλ. υποσημειώσεις στον Πίνακα</w:t>
      </w:r>
      <w:r w:rsidR="00814040">
        <w:rPr>
          <w:i/>
        </w:rPr>
        <w:t> </w:t>
      </w:r>
      <w:r w:rsidRPr="00C96960">
        <w:rPr>
          <w:i/>
        </w:rPr>
        <w:t>2</w:t>
      </w:r>
    </w:p>
    <w:p w14:paraId="6A7FE34F" w14:textId="109DF56C" w:rsidR="00E2476F" w:rsidRPr="00C96960" w:rsidRDefault="00E2476F" w:rsidP="00E2476F">
      <w:pPr>
        <w:tabs>
          <w:tab w:val="clear" w:pos="567"/>
        </w:tabs>
        <w:autoSpaceDE w:val="0"/>
        <w:autoSpaceDN w:val="0"/>
        <w:adjustRightInd w:val="0"/>
        <w:spacing w:line="240" w:lineRule="auto"/>
        <w:ind w:left="284" w:hanging="284"/>
        <w:rPr>
          <w:i/>
          <w:iCs/>
          <w:szCs w:val="22"/>
        </w:rPr>
      </w:pPr>
      <w:r w:rsidRPr="00C96960">
        <w:rPr>
          <w:i/>
        </w:rPr>
        <w:t>*</w:t>
      </w:r>
      <w:r w:rsidRPr="00C96960">
        <w:rPr>
          <w:i/>
          <w:vertAlign w:val="superscript"/>
        </w:rPr>
        <w:t>3</w:t>
      </w:r>
      <w:r w:rsidRPr="00C96960">
        <w:rPr>
          <w:i/>
        </w:rPr>
        <w:tab/>
        <w:t>Το ποσοστό των ασθενών σε κλινική ύφεση την εβδομάδα</w:t>
      </w:r>
      <w:r w:rsidR="00814040">
        <w:rPr>
          <w:i/>
        </w:rPr>
        <w:t> </w:t>
      </w:r>
      <w:r w:rsidRPr="00C96960">
        <w:rPr>
          <w:i/>
        </w:rPr>
        <w:t>40 μεταξύ των ασθενών σε κλινική ύφεση την εβδομάδα</w:t>
      </w:r>
      <w:r w:rsidR="00814040">
        <w:rPr>
          <w:i/>
        </w:rPr>
        <w:t> </w:t>
      </w:r>
      <w:r w:rsidRPr="00C96960">
        <w:rPr>
          <w:i/>
        </w:rPr>
        <w:t>12, με την κλινική ύφεση να ορίζεται ως: Υποβαθμολογία Συχνότητας Κενώσεων (SF)</w:t>
      </w:r>
      <w:r w:rsidR="00814040">
        <w:rPr>
          <w:i/>
        </w:rPr>
        <w:t> </w:t>
      </w:r>
      <w:r w:rsidRPr="00C96960">
        <w:rPr>
          <w:i/>
        </w:rPr>
        <w:t xml:space="preserve">= 0 ή SF = 1 με μείωση ≥ 1 βαθμού από την </w:t>
      </w:r>
      <w:r w:rsidR="00403540">
        <w:rPr>
          <w:i/>
        </w:rPr>
        <w:t>ένταξη</w:t>
      </w:r>
      <w:r w:rsidRPr="00C96960">
        <w:rPr>
          <w:i/>
        </w:rPr>
        <w:t xml:space="preserve"> </w:t>
      </w:r>
      <w:r w:rsidR="00403540">
        <w:rPr>
          <w:i/>
        </w:rPr>
        <w:t>σ</w:t>
      </w:r>
      <w:r w:rsidRPr="00C96960">
        <w:rPr>
          <w:i/>
        </w:rPr>
        <w:t>τη θεραπεία εφόδου, και υποβαθμολογία Αιμορραγίας από το Ορθό (RB) = 0, και Ενδοσκοπική Υποβαθμολογία (ES) = 0 ή 1 (εκτός της ευθρυπτότητας)</w:t>
      </w:r>
    </w:p>
    <w:p w14:paraId="47403A1F" w14:textId="16DCE523" w:rsidR="00E2476F" w:rsidRPr="00E95DFC" w:rsidRDefault="00E2476F" w:rsidP="00E2476F">
      <w:pPr>
        <w:tabs>
          <w:tab w:val="clear" w:pos="567"/>
        </w:tabs>
        <w:autoSpaceDE w:val="0"/>
        <w:autoSpaceDN w:val="0"/>
        <w:adjustRightInd w:val="0"/>
        <w:spacing w:line="240" w:lineRule="auto"/>
        <w:ind w:left="284" w:hanging="284"/>
        <w:rPr>
          <w:i/>
          <w:iCs/>
          <w:szCs w:val="22"/>
        </w:rPr>
      </w:pPr>
      <w:r w:rsidRPr="00C96960">
        <w:rPr>
          <w:i/>
        </w:rPr>
        <w:t>*</w:t>
      </w:r>
      <w:r w:rsidRPr="00C96960">
        <w:rPr>
          <w:i/>
          <w:vertAlign w:val="superscript"/>
        </w:rPr>
        <w:t>4</w:t>
      </w:r>
      <w:r w:rsidRPr="00C96960">
        <w:rPr>
          <w:i/>
        </w:rPr>
        <w:tab/>
        <w:t>Ύφεση χωρίς κορτικοστεροειδή και χωρίς χειρουργική επέμβαση, η οποία ορίζεται ως: Κλινική Ύφεση την εβδομάδα</w:t>
      </w:r>
      <w:r w:rsidR="00814040">
        <w:rPr>
          <w:i/>
        </w:rPr>
        <w:t> </w:t>
      </w:r>
      <w:r w:rsidRPr="00C96960">
        <w:rPr>
          <w:i/>
        </w:rPr>
        <w:t xml:space="preserve">40, και </w:t>
      </w:r>
      <w:r w:rsidRPr="00E95DFC">
        <w:rPr>
          <w:i/>
        </w:rPr>
        <w:t>Ύφεση</w:t>
      </w:r>
      <w:r w:rsidR="00403540">
        <w:rPr>
          <w:i/>
        </w:rPr>
        <w:t xml:space="preserve"> των Συμπτωμάτων</w:t>
      </w:r>
      <w:r w:rsidRPr="00E95DFC">
        <w:rPr>
          <w:i/>
        </w:rPr>
        <w:t xml:space="preserve"> την εβδομάδα</w:t>
      </w:r>
      <w:r w:rsidR="00814040">
        <w:rPr>
          <w:i/>
        </w:rPr>
        <w:t> </w:t>
      </w:r>
      <w:r w:rsidRPr="00E95DFC">
        <w:rPr>
          <w:i/>
        </w:rPr>
        <w:t>28, και μη χρήση κορτικοστεροειδών για ≥ 12 εβδομάδες πριν από την εβδομάδα 40</w:t>
      </w:r>
    </w:p>
    <w:p w14:paraId="06028ABC" w14:textId="77777777" w:rsidR="00E2476F" w:rsidRPr="00E95DFC" w:rsidRDefault="00E2476F" w:rsidP="00E2476F">
      <w:pPr>
        <w:pStyle w:val="mdTblEntry"/>
        <w:spacing w:before="20" w:after="20" w:line="240" w:lineRule="auto"/>
        <w:ind w:left="284" w:hanging="284"/>
        <w:rPr>
          <w:i/>
          <w:iCs/>
          <w:sz w:val="22"/>
          <w:szCs w:val="22"/>
        </w:rPr>
      </w:pPr>
      <w:r w:rsidRPr="00E95DFC">
        <w:rPr>
          <w:i/>
          <w:sz w:val="22"/>
        </w:rPr>
        <w:t>*</w:t>
      </w:r>
      <w:r w:rsidRPr="00E95DFC">
        <w:rPr>
          <w:i/>
          <w:sz w:val="22"/>
          <w:vertAlign w:val="superscript"/>
        </w:rPr>
        <w:t>5</w:t>
      </w:r>
      <w:r w:rsidRPr="00E95DFC">
        <w:rPr>
          <w:i/>
          <w:sz w:val="22"/>
        </w:rPr>
        <w:tab/>
        <w:t>Η ενδοσκοπική βελτίωση ορίζεται ως: ES = 0 ή 1 (εκτός της ευθρυπτότητας)</w:t>
      </w:r>
    </w:p>
    <w:p w14:paraId="2A910F1D" w14:textId="77777777" w:rsidR="00E2476F" w:rsidRPr="00E95DFC" w:rsidRDefault="00E2476F" w:rsidP="00E2476F">
      <w:pPr>
        <w:tabs>
          <w:tab w:val="clear" w:pos="567"/>
        </w:tabs>
        <w:autoSpaceDE w:val="0"/>
        <w:autoSpaceDN w:val="0"/>
        <w:adjustRightInd w:val="0"/>
        <w:spacing w:line="240" w:lineRule="auto"/>
        <w:ind w:left="284" w:hanging="284"/>
        <w:rPr>
          <w:rFonts w:eastAsia="TimesNewRoman"/>
          <w:i/>
          <w:iCs/>
          <w:szCs w:val="22"/>
        </w:rPr>
      </w:pPr>
      <w:r w:rsidRPr="00E95DFC">
        <w:rPr>
          <w:i/>
        </w:rPr>
        <w:t>*</w:t>
      </w:r>
      <w:r w:rsidRPr="00E95DFC">
        <w:rPr>
          <w:i/>
          <w:vertAlign w:val="superscript"/>
        </w:rPr>
        <w:t>6</w:t>
      </w:r>
      <w:r w:rsidRPr="00E95DFC">
        <w:rPr>
          <w:i/>
        </w:rPr>
        <w:tab/>
        <w:t>Ιστο</w:t>
      </w:r>
      <w:r w:rsidRPr="00E95DFC">
        <w:rPr>
          <w:i/>
        </w:rPr>
        <w:noBreakHyphen/>
        <w:t>ενδοσκοπική βλεννογονική ύφεση, η οποία ορίζεται ως επίτευξη και των δύο από τα ακόλουθα: 1. Ιστολογική ύφεση, η οποία ορίζεται ως υποβαθμολογίες Geboes 0 για τους βαθμούς: 2β (ουδετερόφιλα στο χόριο), 3 (ουδετερόφιλα στο επιθήλιο) και 4 (καταστροφή κρυπτών) και 5 (διάβρωση ή εξέλκωση) και 2. Ενδοσκοπική βαθμολογία Mayo 0 ή 1 (εκτός της ευθρυπτότητας)</w:t>
      </w:r>
    </w:p>
    <w:p w14:paraId="19FD8396" w14:textId="084EEA9D" w:rsidR="00E2476F" w:rsidRPr="00E95DFC" w:rsidRDefault="00E2476F" w:rsidP="00E2476F">
      <w:pPr>
        <w:tabs>
          <w:tab w:val="left" w:pos="284"/>
        </w:tabs>
        <w:spacing w:line="240" w:lineRule="auto"/>
        <w:ind w:left="284" w:hanging="284"/>
        <w:rPr>
          <w:rStyle w:val="normaltextrun"/>
          <w:i/>
          <w:iCs/>
          <w:color w:val="000000"/>
          <w:szCs w:val="22"/>
        </w:rPr>
      </w:pPr>
      <w:r w:rsidRPr="00E95DFC">
        <w:rPr>
          <w:rStyle w:val="normaltextrun"/>
          <w:i/>
          <w:color w:val="000000" w:themeColor="text1"/>
        </w:rPr>
        <w:t>*</w:t>
      </w:r>
      <w:r w:rsidRPr="00E95DFC">
        <w:rPr>
          <w:rStyle w:val="normaltextrun"/>
          <w:i/>
          <w:color w:val="000000" w:themeColor="text1"/>
          <w:vertAlign w:val="superscript"/>
        </w:rPr>
        <w:t>7</w:t>
      </w:r>
      <w:r w:rsidRPr="00E95DFC">
        <w:rPr>
          <w:rStyle w:val="normaltextrun"/>
          <w:i/>
          <w:color w:val="000000" w:themeColor="text1"/>
        </w:rPr>
        <w:tab/>
      </w:r>
      <w:r w:rsidR="00F444C5">
        <w:rPr>
          <w:rStyle w:val="normaltextrun"/>
          <w:i/>
          <w:color w:val="000000" w:themeColor="text1"/>
        </w:rPr>
        <w:t>Αριθμητική Κλίμακα Βαθμολόγησης (</w:t>
      </w:r>
      <w:r w:rsidRPr="00E95DFC">
        <w:rPr>
          <w:rStyle w:val="normaltextrun"/>
          <w:i/>
          <w:color w:val="000000" w:themeColor="text1"/>
        </w:rPr>
        <w:t>NRS</w:t>
      </w:r>
      <w:r w:rsidR="00F444C5">
        <w:rPr>
          <w:rStyle w:val="normaltextrun"/>
          <w:i/>
          <w:color w:val="000000" w:themeColor="text1"/>
        </w:rPr>
        <w:t>)</w:t>
      </w:r>
      <w:r w:rsidRPr="00E95DFC">
        <w:rPr>
          <w:rStyle w:val="normaltextrun"/>
          <w:i/>
          <w:color w:val="000000" w:themeColor="text1"/>
        </w:rPr>
        <w:t xml:space="preserve"> 0 ή 1 σε ασθενείς με NRS </w:t>
      </w:r>
      <w:r w:rsidR="00403540">
        <w:rPr>
          <w:rStyle w:val="normaltextrun"/>
          <w:i/>
          <w:color w:val="000000" w:themeColor="text1"/>
        </w:rPr>
        <w:t>επιτακτικής ανάγκης</w:t>
      </w:r>
      <w:r w:rsidRPr="00E95DFC">
        <w:rPr>
          <w:rStyle w:val="normaltextrun"/>
          <w:i/>
          <w:color w:val="000000" w:themeColor="text1"/>
        </w:rPr>
        <w:t xml:space="preserve"> ≥ 3 κατά την </w:t>
      </w:r>
      <w:r w:rsidR="00403540">
        <w:rPr>
          <w:rStyle w:val="normaltextrun"/>
          <w:i/>
          <w:color w:val="000000" w:themeColor="text1"/>
        </w:rPr>
        <w:t>ένταξη</w:t>
      </w:r>
      <w:r w:rsidRPr="00E95DFC">
        <w:rPr>
          <w:rStyle w:val="normaltextrun"/>
          <w:i/>
          <w:color w:val="000000" w:themeColor="text1"/>
        </w:rPr>
        <w:t xml:space="preserve"> </w:t>
      </w:r>
      <w:r w:rsidR="00403540">
        <w:rPr>
          <w:rStyle w:val="normaltextrun"/>
          <w:i/>
          <w:color w:val="000000" w:themeColor="text1"/>
        </w:rPr>
        <w:t>σ</w:t>
      </w:r>
      <w:r w:rsidRPr="00E95DFC">
        <w:rPr>
          <w:rStyle w:val="normaltextrun"/>
          <w:i/>
          <w:color w:val="000000" w:themeColor="text1"/>
        </w:rPr>
        <w:t>τη μελέτη LUCENT</w:t>
      </w:r>
      <w:r w:rsidRPr="00E95DFC">
        <w:rPr>
          <w:rStyle w:val="normaltextrun"/>
          <w:i/>
          <w:color w:val="000000" w:themeColor="text1"/>
        </w:rPr>
        <w:noBreakHyphen/>
        <w:t>1</w:t>
      </w:r>
    </w:p>
    <w:p w14:paraId="2DADBFE0" w14:textId="34DCD597" w:rsidR="00E2476F" w:rsidRPr="00E95DFC" w:rsidRDefault="00E2476F" w:rsidP="00E2476F">
      <w:pPr>
        <w:tabs>
          <w:tab w:val="clear" w:pos="567"/>
        </w:tabs>
        <w:autoSpaceDE w:val="0"/>
        <w:autoSpaceDN w:val="0"/>
        <w:adjustRightInd w:val="0"/>
        <w:spacing w:line="240" w:lineRule="auto"/>
        <w:ind w:left="284" w:hanging="284"/>
        <w:rPr>
          <w:i/>
          <w:iCs/>
          <w:szCs w:val="22"/>
        </w:rPr>
      </w:pPr>
      <w:r w:rsidRPr="00E95DFC">
        <w:rPr>
          <w:i/>
        </w:rPr>
        <w:t>*</w:t>
      </w:r>
      <w:r w:rsidRPr="00E95DFC">
        <w:rPr>
          <w:i/>
          <w:vertAlign w:val="superscript"/>
        </w:rPr>
        <w:t>8</w:t>
      </w:r>
      <w:r w:rsidRPr="00E95DFC">
        <w:rPr>
          <w:i/>
        </w:rPr>
        <w:tab/>
        <w:t xml:space="preserve">Μεταβολή από την </w:t>
      </w:r>
      <w:r w:rsidR="00403540">
        <w:rPr>
          <w:i/>
        </w:rPr>
        <w:t>ένταξη</w:t>
      </w:r>
      <w:r w:rsidRPr="00E95DFC">
        <w:rPr>
          <w:i/>
        </w:rPr>
        <w:t xml:space="preserve"> </w:t>
      </w:r>
      <w:r w:rsidR="006A6BD2">
        <w:rPr>
          <w:i/>
        </w:rPr>
        <w:t xml:space="preserve">στη μελέτη </w:t>
      </w:r>
      <w:r w:rsidRPr="00E95DFC">
        <w:rPr>
          <w:i/>
        </w:rPr>
        <w:t xml:space="preserve">στη βαθμολογία της </w:t>
      </w:r>
      <w:r w:rsidR="00F444C5">
        <w:rPr>
          <w:i/>
          <w:lang w:val="en-US"/>
        </w:rPr>
        <w:t>NRS</w:t>
      </w:r>
      <w:r w:rsidRPr="00E95DFC">
        <w:rPr>
          <w:i/>
        </w:rPr>
        <w:t xml:space="preserve"> </w:t>
      </w:r>
      <w:r w:rsidR="00567563">
        <w:rPr>
          <w:i/>
        </w:rPr>
        <w:t>Επιτακτικής Ανάγκης</w:t>
      </w:r>
    </w:p>
    <w:p w14:paraId="7DA6B88E" w14:textId="77777777" w:rsidR="00E2476F" w:rsidRPr="00E95DFC" w:rsidRDefault="00E2476F" w:rsidP="00E2476F">
      <w:pPr>
        <w:tabs>
          <w:tab w:val="left" w:pos="284"/>
        </w:tabs>
        <w:spacing w:line="240" w:lineRule="auto"/>
        <w:rPr>
          <w:rStyle w:val="normaltextrun"/>
          <w:i/>
          <w:iCs/>
          <w:color w:val="000000"/>
          <w:szCs w:val="22"/>
        </w:rPr>
      </w:pPr>
    </w:p>
    <w:p w14:paraId="00032B08" w14:textId="38E36F6A" w:rsidR="00E2476F" w:rsidRPr="00E95DFC" w:rsidRDefault="00E2476F" w:rsidP="001405ED">
      <w:pPr>
        <w:pStyle w:val="ListParagraph"/>
        <w:numPr>
          <w:ilvl w:val="0"/>
          <w:numId w:val="22"/>
        </w:numPr>
        <w:tabs>
          <w:tab w:val="left" w:pos="284"/>
        </w:tabs>
        <w:spacing w:line="240" w:lineRule="auto"/>
        <w:ind w:left="284" w:hanging="284"/>
        <w:rPr>
          <w:rStyle w:val="normaltextrun"/>
          <w:rFonts w:ascii="Times New Roman" w:hAnsi="Times New Roman"/>
          <w:i/>
          <w:iCs/>
          <w:color w:val="000000"/>
        </w:rPr>
      </w:pPr>
      <w:r w:rsidRPr="00E95DFC">
        <w:rPr>
          <w:rStyle w:val="normaltextrun"/>
          <w:rFonts w:ascii="Times New Roman" w:hAnsi="Times New Roman"/>
          <w:i/>
          <w:color w:val="000000" w:themeColor="text1"/>
        </w:rPr>
        <w:t>Ένας (1) επιπρόσθετος ασθενής που λάμβανε εικονικό φάρμακο και 8</w:t>
      </w:r>
      <w:r w:rsidR="00814040">
        <w:rPr>
          <w:rStyle w:val="normaltextrun"/>
          <w:rFonts w:ascii="Times New Roman" w:hAnsi="Times New Roman"/>
          <w:i/>
          <w:color w:val="000000" w:themeColor="text1"/>
        </w:rPr>
        <w:t> </w:t>
      </w:r>
      <w:r w:rsidRPr="00E95DFC">
        <w:rPr>
          <w:rStyle w:val="normaltextrun"/>
          <w:rFonts w:ascii="Times New Roman" w:hAnsi="Times New Roman"/>
          <w:i/>
          <w:color w:val="000000" w:themeColor="text1"/>
        </w:rPr>
        <w:t xml:space="preserve">ασθενείς που λάμβαναν </w:t>
      </w:r>
      <w:r w:rsidR="00CC6B92">
        <w:rPr>
          <w:rStyle w:val="normaltextrun"/>
          <w:rFonts w:ascii="Times New Roman" w:hAnsi="Times New Roman"/>
          <w:i/>
          <w:color w:val="000000" w:themeColor="text1"/>
        </w:rPr>
        <w:t>μιρικιζουμάμπη</w:t>
      </w:r>
      <w:r w:rsidRPr="00E95DFC">
        <w:rPr>
          <w:rStyle w:val="normaltextrun"/>
          <w:rFonts w:ascii="Times New Roman" w:hAnsi="Times New Roman"/>
          <w:i/>
          <w:color w:val="000000" w:themeColor="text1"/>
        </w:rPr>
        <w:t xml:space="preserve"> είχαν εκτεθεί στο παρελθόν, και δεν εμφάνισαν αποτυχία, σε θεραπεία με βιολογικό παράγοντα ή αναστολέα JAK.</w:t>
      </w:r>
    </w:p>
    <w:p w14:paraId="149686BC" w14:textId="77777777" w:rsidR="00E2476F" w:rsidRPr="00E95DFC" w:rsidRDefault="00E2476F" w:rsidP="001405ED">
      <w:pPr>
        <w:pStyle w:val="ListParagraph"/>
        <w:numPr>
          <w:ilvl w:val="0"/>
          <w:numId w:val="22"/>
        </w:numPr>
        <w:tabs>
          <w:tab w:val="left" w:pos="284"/>
        </w:tabs>
        <w:spacing w:after="0" w:line="240" w:lineRule="auto"/>
        <w:ind w:left="284" w:hanging="284"/>
        <w:rPr>
          <w:rFonts w:ascii="Times New Roman" w:hAnsi="Times New Roman"/>
          <w:i/>
          <w:iCs/>
        </w:rPr>
      </w:pPr>
      <w:r w:rsidRPr="00E95DFC">
        <w:rPr>
          <w:rFonts w:ascii="Times New Roman" w:hAnsi="Times New Roman"/>
          <w:i/>
          <w:color w:val="000000" w:themeColor="text1"/>
        </w:rPr>
        <w:t>Απώλεια της ανταπόκρισης, ανεπαρκής ανταπόκριση ή δυσανεξία.</w:t>
      </w:r>
    </w:p>
    <w:p w14:paraId="6DBB8FF2" w14:textId="77777777" w:rsidR="00E2476F" w:rsidRPr="00E95DFC" w:rsidRDefault="00E2476F" w:rsidP="001405ED">
      <w:pPr>
        <w:pStyle w:val="ListParagraph"/>
        <w:numPr>
          <w:ilvl w:val="0"/>
          <w:numId w:val="22"/>
        </w:numPr>
        <w:tabs>
          <w:tab w:val="left" w:pos="284"/>
        </w:tabs>
        <w:spacing w:after="0" w:line="240" w:lineRule="auto"/>
        <w:ind w:left="284" w:hanging="284"/>
        <w:rPr>
          <w:rFonts w:ascii="Times New Roman" w:hAnsi="Times New Roman"/>
          <w:i/>
          <w:iCs/>
        </w:rPr>
      </w:pPr>
      <w:r w:rsidRPr="00E95DFC">
        <w:rPr>
          <w:rFonts w:ascii="Times New Roman" w:hAnsi="Times New Roman"/>
          <w:i/>
        </w:rPr>
        <w:t>p &lt; 0,001</w:t>
      </w:r>
    </w:p>
    <w:p w14:paraId="4F8E20AD" w14:textId="1B59ADA1" w:rsidR="00E2476F" w:rsidRPr="00E95DFC" w:rsidRDefault="00E2476F" w:rsidP="001405ED">
      <w:pPr>
        <w:pStyle w:val="ListParagraph"/>
        <w:numPr>
          <w:ilvl w:val="0"/>
          <w:numId w:val="22"/>
        </w:numPr>
        <w:tabs>
          <w:tab w:val="left" w:pos="284"/>
        </w:tabs>
        <w:spacing w:after="0" w:line="240" w:lineRule="auto"/>
        <w:ind w:left="284" w:hanging="284"/>
        <w:rPr>
          <w:rFonts w:ascii="Times New Roman" w:hAnsi="Times New Roman"/>
          <w:i/>
          <w:iCs/>
        </w:rPr>
      </w:pPr>
      <w:r w:rsidRPr="00E95DFC">
        <w:rPr>
          <w:rFonts w:ascii="Times New Roman" w:hAnsi="Times New Roman"/>
          <w:i/>
        </w:rPr>
        <w:t>Τα αποτελέσματα τ</w:t>
      </w:r>
      <w:r w:rsidR="00567563">
        <w:rPr>
          <w:rFonts w:ascii="Times New Roman" w:hAnsi="Times New Roman"/>
          <w:i/>
        </w:rPr>
        <w:t>ης</w:t>
      </w:r>
      <w:r w:rsidRPr="00E95DFC">
        <w:rPr>
          <w:rFonts w:ascii="Times New Roman" w:hAnsi="Times New Roman"/>
          <w:i/>
        </w:rPr>
        <w:t xml:space="preserve"> </w:t>
      </w:r>
      <w:r w:rsidR="00CC6B92">
        <w:rPr>
          <w:rFonts w:ascii="Times New Roman" w:hAnsi="Times New Roman"/>
          <w:i/>
        </w:rPr>
        <w:t>μιρικιζουμάμπη</w:t>
      </w:r>
      <w:r w:rsidR="00567563">
        <w:rPr>
          <w:rFonts w:ascii="Times New Roman" w:hAnsi="Times New Roman"/>
          <w:i/>
        </w:rPr>
        <w:t>ς</w:t>
      </w:r>
      <w:r w:rsidRPr="00E95DFC">
        <w:rPr>
          <w:rFonts w:ascii="Times New Roman" w:hAnsi="Times New Roman"/>
          <w:i/>
        </w:rPr>
        <w:t xml:space="preserve"> στην υποομάδα των ασθενών που εμφάνισαν αποτυχία σε περισσότερους από έναν βιολογικό παράγοντα ή αναστολέα JAK συνάδουν με τα αποτελέσματα στον συνολικό πληθυσμό.</w:t>
      </w:r>
    </w:p>
    <w:p w14:paraId="1A886258" w14:textId="77777777" w:rsidR="00E2476F" w:rsidRPr="00C96960" w:rsidRDefault="00E2476F" w:rsidP="00E2476F">
      <w:pPr>
        <w:tabs>
          <w:tab w:val="left" w:pos="284"/>
        </w:tabs>
        <w:spacing w:line="240" w:lineRule="auto"/>
      </w:pPr>
    </w:p>
    <w:p w14:paraId="7D31871B" w14:textId="3D5A2FE6" w:rsidR="00E2476F" w:rsidRPr="00C96960" w:rsidRDefault="00E2476F" w:rsidP="00E2476F">
      <w:pPr>
        <w:tabs>
          <w:tab w:val="left" w:pos="284"/>
        </w:tabs>
        <w:spacing w:line="240" w:lineRule="auto"/>
      </w:pPr>
      <w:r w:rsidRPr="00C96960">
        <w:t>Το προφίλ αποτελεσματικότητας και ασφάλειας τ</w:t>
      </w:r>
      <w:r w:rsidR="00567563">
        <w:t>ης</w:t>
      </w:r>
      <w:r w:rsidRPr="00C96960">
        <w:t xml:space="preserve"> </w:t>
      </w:r>
      <w:r w:rsidR="00CC6B92">
        <w:t>μιρικιζουμάμπη</w:t>
      </w:r>
      <w:r w:rsidR="00567563">
        <w:t>ς</w:t>
      </w:r>
      <w:r w:rsidRPr="00C96960">
        <w:t xml:space="preserve"> ήταν σταθερό μεταξύ των </w:t>
      </w:r>
      <w:r w:rsidRPr="00B65E41">
        <w:t>υποομάδων, δηλ</w:t>
      </w:r>
      <w:r w:rsidR="009C383B" w:rsidRPr="00B65E41">
        <w:t>αδή</w:t>
      </w:r>
      <w:r w:rsidR="00BC1700" w:rsidRPr="00B65E41">
        <w:t xml:space="preserve"> με βάση την</w:t>
      </w:r>
      <w:r w:rsidRPr="00B65E41">
        <w:t xml:space="preserve"> ηλικία, </w:t>
      </w:r>
      <w:r w:rsidR="00BC1700" w:rsidRPr="00B65E41">
        <w:t xml:space="preserve">το </w:t>
      </w:r>
      <w:r w:rsidRPr="00B65E41">
        <w:t xml:space="preserve">φύλο, </w:t>
      </w:r>
      <w:r w:rsidR="00BC1700" w:rsidRPr="00B65E41">
        <w:t xml:space="preserve">το </w:t>
      </w:r>
      <w:r w:rsidRPr="00B65E41">
        <w:t>σωματικό βάρος</w:t>
      </w:r>
      <w:r w:rsidR="00BC1700" w:rsidRPr="00B65E41">
        <w:t xml:space="preserve"> και την</w:t>
      </w:r>
      <w:r w:rsidRPr="00B65E41">
        <w:t xml:space="preserve"> βαρύτητα ενεργότητας νόσου κατά την </w:t>
      </w:r>
      <w:r w:rsidR="00403540" w:rsidRPr="00B65E41">
        <w:t>ένταξη</w:t>
      </w:r>
      <w:r w:rsidRPr="00B65E41">
        <w:t xml:space="preserve"> </w:t>
      </w:r>
      <w:r w:rsidR="00403540" w:rsidRPr="00B65E41">
        <w:t>σ</w:t>
      </w:r>
      <w:r w:rsidRPr="00B65E41">
        <w:t xml:space="preserve">τη μελέτη και περιοχή. Το μέγεθος της επίδρασης </w:t>
      </w:r>
      <w:r w:rsidR="00926227">
        <w:t xml:space="preserve">μπορεί να </w:t>
      </w:r>
      <w:r w:rsidR="00BC1700" w:rsidRPr="00B65E41">
        <w:t>παρουσίασε</w:t>
      </w:r>
      <w:r w:rsidRPr="00B65E41">
        <w:t xml:space="preserve"> δια</w:t>
      </w:r>
      <w:r w:rsidR="00BC1700" w:rsidRPr="00B65E41">
        <w:t>φοροποιήσεις</w:t>
      </w:r>
      <w:r w:rsidRPr="00B65E41">
        <w:t>.</w:t>
      </w:r>
    </w:p>
    <w:p w14:paraId="70191F66" w14:textId="77777777" w:rsidR="00E2476F" w:rsidRPr="00C96960" w:rsidRDefault="00E2476F" w:rsidP="00E2476F">
      <w:pPr>
        <w:tabs>
          <w:tab w:val="left" w:pos="284"/>
        </w:tabs>
        <w:spacing w:line="240" w:lineRule="auto"/>
      </w:pPr>
    </w:p>
    <w:p w14:paraId="0ED6915B" w14:textId="21201312" w:rsidR="00E2476F" w:rsidRPr="00C96960" w:rsidRDefault="00E2476F" w:rsidP="00E2476F">
      <w:pPr>
        <w:spacing w:line="240" w:lineRule="auto"/>
      </w:pPr>
      <w:r w:rsidRPr="00C96960">
        <w:t xml:space="preserve">Την εβδομάδα 40, μεγαλύτερο ποσοστό ασθενών </w:t>
      </w:r>
      <w:r w:rsidR="00FB26E5" w:rsidRPr="00C96960">
        <w:t>βρίσκονταν</w:t>
      </w:r>
      <w:r w:rsidRPr="00C96960">
        <w:t xml:space="preserve"> σε κλινική </w:t>
      </w:r>
      <w:r w:rsidR="00253AC2">
        <w:t>ανταπόκριση</w:t>
      </w:r>
      <w:r w:rsidRPr="00C96960">
        <w:t xml:space="preserve"> (ορίζεται ως μείωση της MMS ≥ 2 βαθμών και μείωση ≥ 30 % από την </w:t>
      </w:r>
      <w:r w:rsidR="00403540">
        <w:t>ένταξη</w:t>
      </w:r>
      <w:r w:rsidRPr="00C96960">
        <w:t xml:space="preserve"> </w:t>
      </w:r>
      <w:r w:rsidR="00403540">
        <w:t>σ</w:t>
      </w:r>
      <w:r w:rsidRPr="00C96960">
        <w:t>τη μελέτη, και μείωση ≥ 1</w:t>
      </w:r>
      <w:r w:rsidR="00253AC2">
        <w:t> </w:t>
      </w:r>
      <w:r w:rsidRPr="00C96960">
        <w:t xml:space="preserve">βαθμού στην υποβαθμολογία RB από την </w:t>
      </w:r>
      <w:r w:rsidR="00403540">
        <w:t>ένταξη</w:t>
      </w:r>
      <w:r w:rsidRPr="00C96960">
        <w:t xml:space="preserve"> </w:t>
      </w:r>
      <w:r w:rsidR="00403540">
        <w:t>σ</w:t>
      </w:r>
      <w:r w:rsidRPr="00C96960">
        <w:t>τη μελέτη ή βαθμολογία RB 0 ή 1) στην ομάδα των ανταποκριθέντων στ</w:t>
      </w:r>
      <w:r w:rsidR="00567563">
        <w:t>η</w:t>
      </w:r>
      <w:r w:rsidRPr="00C96960">
        <w:t xml:space="preserve"> </w:t>
      </w:r>
      <w:r w:rsidR="00CC6B92">
        <w:t>μιρικιζουμάμπη</w:t>
      </w:r>
      <w:r w:rsidRPr="00C96960">
        <w:t xml:space="preserve"> που επανατυχαιοποιήθηκαν στ</w:t>
      </w:r>
      <w:r w:rsidR="00567563">
        <w:t>η</w:t>
      </w:r>
      <w:r w:rsidRPr="00C96960">
        <w:t xml:space="preserve"> </w:t>
      </w:r>
      <w:r w:rsidR="00CC6B92">
        <w:t>μιρικιζουμάμπη</w:t>
      </w:r>
      <w:r w:rsidRPr="00C96960">
        <w:t xml:space="preserve"> (80 %) σε σύγκριση με την ομάδα των ανταποκριθέντων στ</w:t>
      </w:r>
      <w:r w:rsidR="00567563">
        <w:t>η</w:t>
      </w:r>
      <w:r w:rsidRPr="00C96960">
        <w:t xml:space="preserve"> </w:t>
      </w:r>
      <w:r w:rsidR="00CC6B92">
        <w:t>μιρικιζουμάμπη</w:t>
      </w:r>
      <w:r w:rsidRPr="00C96960">
        <w:t xml:space="preserve"> που επανατυχαιοποιήθηκαν στο εικονικό φάρμακο (49 %).</w:t>
      </w:r>
    </w:p>
    <w:p w14:paraId="589308EE" w14:textId="77777777" w:rsidR="00E2476F" w:rsidRPr="00C96960" w:rsidRDefault="00E2476F" w:rsidP="00E2476F">
      <w:pPr>
        <w:spacing w:line="240" w:lineRule="auto"/>
      </w:pPr>
    </w:p>
    <w:p w14:paraId="1BCA6722" w14:textId="23248E86" w:rsidR="00E2476F" w:rsidRPr="00E95DFC" w:rsidRDefault="00E2476F" w:rsidP="000F1A51">
      <w:pPr>
        <w:pStyle w:val="mdTblEntry"/>
        <w:keepNext/>
        <w:spacing w:before="20" w:after="20" w:line="240" w:lineRule="auto"/>
        <w:rPr>
          <w:i/>
          <w:iCs/>
          <w:sz w:val="22"/>
          <w:szCs w:val="22"/>
        </w:rPr>
      </w:pPr>
      <w:r w:rsidRPr="00E95DFC">
        <w:rPr>
          <w:i/>
          <w:sz w:val="22"/>
        </w:rPr>
        <w:t xml:space="preserve">Ανταποκριθέντες την Εβδομάδα 24 στην παρατεταμένη θεραπεία εφόδου με </w:t>
      </w:r>
      <w:r w:rsidR="00CC6B92">
        <w:rPr>
          <w:i/>
          <w:sz w:val="22"/>
        </w:rPr>
        <w:t>μιρικιζουμάμπη</w:t>
      </w:r>
      <w:r w:rsidRPr="00E95DFC">
        <w:rPr>
          <w:i/>
          <w:sz w:val="22"/>
        </w:rPr>
        <w:t xml:space="preserve"> (LUCENT-2)</w:t>
      </w:r>
    </w:p>
    <w:p w14:paraId="3EE34092" w14:textId="298F0E90" w:rsidR="00E2476F" w:rsidRPr="00E95DFC" w:rsidRDefault="00E2476F" w:rsidP="00E2476F">
      <w:pPr>
        <w:pStyle w:val="mdTblEntry"/>
        <w:spacing w:before="20" w:after="20" w:line="240" w:lineRule="auto"/>
        <w:rPr>
          <w:sz w:val="22"/>
          <w:szCs w:val="22"/>
        </w:rPr>
      </w:pPr>
      <w:r w:rsidRPr="00E95DFC">
        <w:rPr>
          <w:sz w:val="22"/>
        </w:rPr>
        <w:t xml:space="preserve">Για τους ασθενείς που λάμβαναν </w:t>
      </w:r>
      <w:r w:rsidR="00CC6B92">
        <w:rPr>
          <w:sz w:val="22"/>
        </w:rPr>
        <w:t>μιρικιζουμάμπη</w:t>
      </w:r>
      <w:r w:rsidRPr="00E95DFC">
        <w:rPr>
          <w:sz w:val="22"/>
        </w:rPr>
        <w:t xml:space="preserve"> και δεν είχαν εμφανίσει ανταπόκριση την εβδομάδα 12 της μελέτης LUCENT-1 και έλαβαν</w:t>
      </w:r>
      <w:r w:rsidR="00802C7E">
        <w:rPr>
          <w:sz w:val="22"/>
        </w:rPr>
        <w:t xml:space="preserve"> με </w:t>
      </w:r>
      <w:r w:rsidR="00A4200D">
        <w:rPr>
          <w:sz w:val="22"/>
        </w:rPr>
        <w:t>ανοικτή επισήμανση</w:t>
      </w:r>
      <w:r w:rsidRPr="00E95DFC">
        <w:rPr>
          <w:sz w:val="22"/>
        </w:rPr>
        <w:t xml:space="preserve"> 3</w:t>
      </w:r>
      <w:r w:rsidR="00814040">
        <w:rPr>
          <w:sz w:val="22"/>
        </w:rPr>
        <w:t> </w:t>
      </w:r>
      <w:r w:rsidRPr="00E95DFC">
        <w:rPr>
          <w:sz w:val="22"/>
        </w:rPr>
        <w:t xml:space="preserve">επιπρόσθετες δόσεις με 300 mg </w:t>
      </w:r>
      <w:r w:rsidR="00CC6B92">
        <w:rPr>
          <w:sz w:val="22"/>
        </w:rPr>
        <w:t>μιρικιζουμάμπη</w:t>
      </w:r>
      <w:r w:rsidR="00567563">
        <w:rPr>
          <w:sz w:val="22"/>
        </w:rPr>
        <w:t>ς</w:t>
      </w:r>
      <w:r w:rsidRPr="00E95DFC">
        <w:rPr>
          <w:sz w:val="22"/>
        </w:rPr>
        <w:t xml:space="preserve"> IV </w:t>
      </w:r>
      <w:r w:rsidR="00480EA2">
        <w:rPr>
          <w:sz w:val="22"/>
        </w:rPr>
        <w:t>κάθε 4 εβδομάδες (</w:t>
      </w:r>
      <w:r w:rsidRPr="00E95DFC">
        <w:rPr>
          <w:sz w:val="22"/>
        </w:rPr>
        <w:t>Q4W</w:t>
      </w:r>
      <w:r w:rsidR="00480EA2">
        <w:rPr>
          <w:sz w:val="22"/>
        </w:rPr>
        <w:t>)</w:t>
      </w:r>
      <w:r w:rsidRPr="00E95DFC">
        <w:rPr>
          <w:sz w:val="22"/>
        </w:rPr>
        <w:t>, το 53,7 % των ασθενών πέτυχαν κλινική ανταπόκριση την εβδομάδα</w:t>
      </w:r>
      <w:r w:rsidR="00814040">
        <w:rPr>
          <w:sz w:val="22"/>
        </w:rPr>
        <w:t> </w:t>
      </w:r>
      <w:r w:rsidRPr="00E95DFC">
        <w:rPr>
          <w:sz w:val="22"/>
        </w:rPr>
        <w:t xml:space="preserve">12 της μελέτης LUCENT-2 και το 52,9 % των ασθενών που λάμβαναν </w:t>
      </w:r>
      <w:r w:rsidR="00CC6B92">
        <w:rPr>
          <w:sz w:val="22"/>
        </w:rPr>
        <w:t>μιρικιζουμάμπη</w:t>
      </w:r>
      <w:r w:rsidRPr="00E95DFC">
        <w:rPr>
          <w:sz w:val="22"/>
        </w:rPr>
        <w:t xml:space="preserve"> συνέχισαν σε θεραπεία συντήρησης με 200 mg </w:t>
      </w:r>
      <w:r w:rsidR="00CC6B92">
        <w:rPr>
          <w:sz w:val="22"/>
        </w:rPr>
        <w:t>μιρικιζουμάμπη</w:t>
      </w:r>
      <w:r w:rsidR="00567563">
        <w:rPr>
          <w:sz w:val="22"/>
        </w:rPr>
        <w:t>ς</w:t>
      </w:r>
      <w:r w:rsidRPr="00E95DFC">
        <w:rPr>
          <w:sz w:val="22"/>
        </w:rPr>
        <w:t xml:space="preserve"> SC Q4W, και μεταξύ αυτών των ασθενών το 72,2 % πέτυχαν κλινική ανταπόκριση και το 36,1 % πέτυχαν κλινική ύφεση την εβδομάδα 40.</w:t>
      </w:r>
    </w:p>
    <w:p w14:paraId="2F30E3E0" w14:textId="77777777" w:rsidR="00E2476F" w:rsidRPr="00E95DFC" w:rsidRDefault="00E2476F" w:rsidP="00E2476F">
      <w:pPr>
        <w:pStyle w:val="mdTblEntry"/>
        <w:spacing w:before="20" w:after="20" w:line="240" w:lineRule="auto"/>
        <w:rPr>
          <w:sz w:val="22"/>
          <w:szCs w:val="22"/>
        </w:rPr>
      </w:pPr>
    </w:p>
    <w:p w14:paraId="01A2E31E" w14:textId="43AE9E39" w:rsidR="00E2476F" w:rsidRPr="00E95DFC" w:rsidRDefault="00E2476F" w:rsidP="00E2476F">
      <w:pPr>
        <w:pStyle w:val="mdTblEntry"/>
        <w:keepNext/>
        <w:spacing w:before="20" w:after="20" w:line="240" w:lineRule="auto"/>
        <w:rPr>
          <w:i/>
          <w:iCs/>
          <w:sz w:val="22"/>
          <w:szCs w:val="22"/>
        </w:rPr>
      </w:pPr>
      <w:r w:rsidRPr="00E95DFC">
        <w:rPr>
          <w:i/>
          <w:color w:val="000000"/>
          <w:sz w:val="22"/>
        </w:rPr>
        <w:t>Ανάκτηση της αποτελεσματικότητας μετά από απώλεια της ανταπόκρισης</w:t>
      </w:r>
      <w:r w:rsidRPr="00E95DFC">
        <w:rPr>
          <w:i/>
          <w:sz w:val="22"/>
        </w:rPr>
        <w:t xml:space="preserve"> στη θεραπεία συντήρησης με </w:t>
      </w:r>
      <w:r w:rsidR="00CC6B92">
        <w:rPr>
          <w:i/>
          <w:sz w:val="22"/>
        </w:rPr>
        <w:t>μιρικιζουμάμπη</w:t>
      </w:r>
      <w:r w:rsidRPr="00E95DFC">
        <w:rPr>
          <w:i/>
          <w:sz w:val="22"/>
        </w:rPr>
        <w:t xml:space="preserve"> (LUCENT-2)</w:t>
      </w:r>
    </w:p>
    <w:p w14:paraId="60EFA819" w14:textId="2A282185" w:rsidR="00E2476F" w:rsidRPr="00E95DFC" w:rsidRDefault="00E2476F" w:rsidP="003B72EB">
      <w:pPr>
        <w:rPr>
          <w:color w:val="000000" w:themeColor="text1"/>
        </w:rPr>
      </w:pPr>
      <w:r w:rsidRPr="00E95DFC">
        <w:t>19</w:t>
      </w:r>
      <w:r w:rsidR="00814040">
        <w:t> </w:t>
      </w:r>
      <w:r w:rsidRPr="00E95DFC">
        <w:t>ασθενείς που εμφάνισαν μια πρώτη απώλεια της ανταπόκρισης (5,2 %) μεταξύ της εβδομάδας</w:t>
      </w:r>
      <w:r w:rsidR="00814040">
        <w:t> </w:t>
      </w:r>
      <w:r w:rsidRPr="00E95DFC">
        <w:t>12 και της εβδομάδας</w:t>
      </w:r>
      <w:r w:rsidR="00814040">
        <w:t> </w:t>
      </w:r>
      <w:r w:rsidRPr="00E95DFC">
        <w:t xml:space="preserve">28 της μελέτης LUCENT-2 έλαβαν </w:t>
      </w:r>
      <w:r w:rsidR="00802C7E">
        <w:t xml:space="preserve">με </w:t>
      </w:r>
      <w:r w:rsidR="00A4200D">
        <w:t>ανοικτή επισήμανση</w:t>
      </w:r>
      <w:r w:rsidR="00802C7E">
        <w:t xml:space="preserve"> </w:t>
      </w:r>
      <w:r w:rsidRPr="00802C7E">
        <w:t xml:space="preserve">δοσολογία </w:t>
      </w:r>
      <w:r w:rsidR="00403540" w:rsidRPr="00802C7E">
        <w:t xml:space="preserve">διάσωσης </w:t>
      </w:r>
      <w:r w:rsidRPr="00E95DFC">
        <w:t xml:space="preserve">300 mg </w:t>
      </w:r>
      <w:r w:rsidR="00CC6B92">
        <w:t>μιρικιζουμάμπη</w:t>
      </w:r>
      <w:r w:rsidRPr="00E95DFC">
        <w:t xml:space="preserve"> IV Q4W για 3</w:t>
      </w:r>
      <w:r w:rsidR="00814040">
        <w:rPr>
          <w:color w:val="000000" w:themeColor="text1"/>
        </w:rPr>
        <w:t> </w:t>
      </w:r>
      <w:r w:rsidRPr="00E95DFC">
        <w:rPr>
          <w:color w:val="000000" w:themeColor="text1"/>
        </w:rPr>
        <w:t>δόσεις και 12 από αυτούς τους ασθενείς (63,2 %) πέτυχαν συμπτωματική ανταπόκριση και 7</w:t>
      </w:r>
      <w:r w:rsidR="00814040">
        <w:rPr>
          <w:color w:val="000000" w:themeColor="text1"/>
        </w:rPr>
        <w:t> </w:t>
      </w:r>
      <w:r w:rsidRPr="00E95DFC">
        <w:rPr>
          <w:color w:val="000000" w:themeColor="text1"/>
        </w:rPr>
        <w:t>ασθενείς (36,8 %) πέτυχαν ύφεση</w:t>
      </w:r>
      <w:r w:rsidR="00403540">
        <w:rPr>
          <w:color w:val="000000" w:themeColor="text1"/>
        </w:rPr>
        <w:t xml:space="preserve"> των συμπτωμάτων</w:t>
      </w:r>
      <w:r w:rsidRPr="00E95DFC">
        <w:rPr>
          <w:color w:val="000000" w:themeColor="text1"/>
        </w:rPr>
        <w:t xml:space="preserve"> μετά από 12</w:t>
      </w:r>
      <w:r w:rsidR="00814040">
        <w:rPr>
          <w:color w:val="000000" w:themeColor="text1"/>
        </w:rPr>
        <w:t> </w:t>
      </w:r>
      <w:r w:rsidRPr="00E95DFC">
        <w:rPr>
          <w:color w:val="000000" w:themeColor="text1"/>
        </w:rPr>
        <w:t>εβδομάδες.</w:t>
      </w:r>
    </w:p>
    <w:p w14:paraId="6510BBBF" w14:textId="77777777" w:rsidR="00E2476F" w:rsidRPr="00E95DFC" w:rsidRDefault="00E2476F" w:rsidP="00E2476F">
      <w:pPr>
        <w:pStyle w:val="mdTblEntry"/>
        <w:keepNext/>
        <w:spacing w:before="20" w:after="20" w:line="240" w:lineRule="auto"/>
        <w:rPr>
          <w:i/>
          <w:iCs/>
          <w:sz w:val="22"/>
          <w:szCs w:val="22"/>
        </w:rPr>
      </w:pPr>
    </w:p>
    <w:p w14:paraId="4DFF6C92" w14:textId="2A3FAABA" w:rsidR="00E2476F" w:rsidRPr="00E95DFC" w:rsidRDefault="00E2476F" w:rsidP="00E2476F">
      <w:pPr>
        <w:pStyle w:val="mdTblEntry"/>
        <w:keepNext/>
        <w:spacing w:before="20" w:after="20" w:line="240" w:lineRule="auto"/>
        <w:rPr>
          <w:i/>
          <w:iCs/>
          <w:sz w:val="22"/>
          <w:szCs w:val="22"/>
        </w:rPr>
      </w:pPr>
      <w:r w:rsidRPr="00E95DFC">
        <w:rPr>
          <w:i/>
          <w:sz w:val="22"/>
        </w:rPr>
        <w:t>Ομαλοποίηση ενδοσκοπικής εικόνας την εβδομάδα</w:t>
      </w:r>
      <w:r w:rsidR="00814040">
        <w:rPr>
          <w:i/>
          <w:sz w:val="22"/>
        </w:rPr>
        <w:t> </w:t>
      </w:r>
      <w:r w:rsidRPr="00E95DFC">
        <w:rPr>
          <w:i/>
          <w:sz w:val="22"/>
        </w:rPr>
        <w:t>40</w:t>
      </w:r>
    </w:p>
    <w:p w14:paraId="5AF5033D" w14:textId="6FF7E7A8" w:rsidR="00E2476F" w:rsidRPr="00C96960" w:rsidRDefault="00E2476F" w:rsidP="00ED4127">
      <w:pPr>
        <w:pStyle w:val="PLRTextUnindented"/>
        <w:rPr>
          <w:rFonts w:ascii="Times New Roman" w:hAnsi="Times New Roman"/>
          <w:color w:val="000000" w:themeColor="text1"/>
          <w:sz w:val="22"/>
          <w:szCs w:val="22"/>
        </w:rPr>
      </w:pPr>
      <w:r w:rsidRPr="00E95DFC">
        <w:rPr>
          <w:rFonts w:ascii="Times New Roman" w:hAnsi="Times New Roman"/>
          <w:sz w:val="22"/>
        </w:rPr>
        <w:t>Η ομαλοποίηση της ενδοσκοπικής εικόνας του βλεννογόνου ορίστηκε</w:t>
      </w:r>
      <w:r w:rsidRPr="00C96960">
        <w:rPr>
          <w:rFonts w:ascii="Times New Roman" w:hAnsi="Times New Roman"/>
          <w:sz w:val="22"/>
        </w:rPr>
        <w:t xml:space="preserve"> ως ενδοσκοπική υποβαθμολογία Mayo 0. </w:t>
      </w:r>
      <w:r w:rsidRPr="00C96960">
        <w:rPr>
          <w:rFonts w:ascii="Times New Roman" w:hAnsi="Times New Roman"/>
          <w:color w:val="000000" w:themeColor="text1"/>
          <w:sz w:val="22"/>
        </w:rPr>
        <w:t>Την εβδομάδα</w:t>
      </w:r>
      <w:r w:rsidR="00814040">
        <w:rPr>
          <w:rFonts w:ascii="Times New Roman" w:hAnsi="Times New Roman"/>
          <w:color w:val="000000" w:themeColor="text1"/>
          <w:sz w:val="22"/>
        </w:rPr>
        <w:t> </w:t>
      </w:r>
      <w:r w:rsidRPr="00C96960">
        <w:rPr>
          <w:rFonts w:ascii="Times New Roman" w:hAnsi="Times New Roman"/>
          <w:color w:val="000000" w:themeColor="text1"/>
          <w:sz w:val="22"/>
        </w:rPr>
        <w:t>40 της μελέτης LUCENT</w:t>
      </w:r>
      <w:r w:rsidRPr="00C96960">
        <w:rPr>
          <w:rFonts w:ascii="Times New Roman" w:hAnsi="Times New Roman"/>
          <w:color w:val="000000" w:themeColor="text1"/>
          <w:sz w:val="22"/>
        </w:rPr>
        <w:noBreakHyphen/>
        <w:t>2, ομαλοποίηση της ενδοσκοπικής εικόνας επιτεύχθηκε σε 81 από τους 365</w:t>
      </w:r>
      <w:r w:rsidR="00814040">
        <w:rPr>
          <w:rFonts w:ascii="Times New Roman" w:hAnsi="Times New Roman"/>
          <w:color w:val="000000" w:themeColor="text1"/>
          <w:sz w:val="22"/>
        </w:rPr>
        <w:t> </w:t>
      </w:r>
      <w:r w:rsidRPr="00C96960">
        <w:rPr>
          <w:rFonts w:ascii="Times New Roman" w:hAnsi="Times New Roman"/>
          <w:color w:val="000000" w:themeColor="text1"/>
          <w:sz w:val="22"/>
        </w:rPr>
        <w:t>ασθενείς (22,2</w:t>
      </w:r>
      <w:r w:rsidRPr="00C96960">
        <w:rPr>
          <w:color w:val="000000" w:themeColor="text1"/>
        </w:rPr>
        <w:t> </w:t>
      </w:r>
      <w:r w:rsidRPr="00C96960">
        <w:rPr>
          <w:rFonts w:ascii="Times New Roman" w:hAnsi="Times New Roman"/>
          <w:color w:val="000000" w:themeColor="text1"/>
          <w:sz w:val="22"/>
        </w:rPr>
        <w:t xml:space="preserve">%) που </w:t>
      </w:r>
      <w:r w:rsidR="00403540">
        <w:rPr>
          <w:rFonts w:ascii="Times New Roman" w:hAnsi="Times New Roman"/>
          <w:color w:val="000000" w:themeColor="text1"/>
          <w:sz w:val="22"/>
        </w:rPr>
        <w:t>έλαβαν</w:t>
      </w:r>
      <w:r w:rsidRPr="00C96960">
        <w:rPr>
          <w:rFonts w:ascii="Times New Roman" w:hAnsi="Times New Roman"/>
          <w:color w:val="000000" w:themeColor="text1"/>
          <w:sz w:val="22"/>
        </w:rPr>
        <w:t xml:space="preserve"> θεραπεία με </w:t>
      </w:r>
      <w:r w:rsidR="00CC6B92">
        <w:rPr>
          <w:rFonts w:ascii="Times New Roman" w:hAnsi="Times New Roman"/>
          <w:color w:val="000000" w:themeColor="text1"/>
          <w:sz w:val="22"/>
        </w:rPr>
        <w:t>μιρικιζουμάμπη</w:t>
      </w:r>
      <w:r w:rsidRPr="00C96960">
        <w:rPr>
          <w:rFonts w:ascii="Times New Roman" w:hAnsi="Times New Roman"/>
          <w:color w:val="000000" w:themeColor="text1"/>
          <w:sz w:val="22"/>
        </w:rPr>
        <w:t xml:space="preserve"> και σε 24 από τους 179</w:t>
      </w:r>
      <w:r w:rsidR="00814040">
        <w:rPr>
          <w:rFonts w:ascii="Times New Roman" w:hAnsi="Times New Roman"/>
          <w:color w:val="000000" w:themeColor="text1"/>
          <w:sz w:val="22"/>
        </w:rPr>
        <w:t> </w:t>
      </w:r>
      <w:r w:rsidRPr="00C96960">
        <w:rPr>
          <w:rFonts w:ascii="Times New Roman" w:hAnsi="Times New Roman"/>
          <w:color w:val="000000" w:themeColor="text1"/>
          <w:sz w:val="22"/>
        </w:rPr>
        <w:t>ασθενείς (13,4</w:t>
      </w:r>
      <w:r w:rsidRPr="00C96960">
        <w:rPr>
          <w:color w:val="000000" w:themeColor="text1"/>
        </w:rPr>
        <w:t> </w:t>
      </w:r>
      <w:r w:rsidRPr="00C96960">
        <w:rPr>
          <w:rFonts w:ascii="Times New Roman" w:hAnsi="Times New Roman"/>
          <w:color w:val="000000" w:themeColor="text1"/>
          <w:sz w:val="22"/>
        </w:rPr>
        <w:t>%) της ομάδας του εικονικού φαρμάκου</w:t>
      </w:r>
      <w:r w:rsidRPr="00C96960">
        <w:rPr>
          <w:color w:val="000000" w:themeColor="text1"/>
        </w:rPr>
        <w:t>.</w:t>
      </w:r>
    </w:p>
    <w:p w14:paraId="048A3213" w14:textId="77777777" w:rsidR="00E2476F" w:rsidRPr="00C96960" w:rsidRDefault="00E2476F" w:rsidP="00E2476F">
      <w:pPr>
        <w:pStyle w:val="PLRTextUnindented"/>
        <w:rPr>
          <w:rFonts w:ascii="Times New Roman" w:hAnsi="Times New Roman"/>
          <w:color w:val="000000" w:themeColor="text1"/>
          <w:sz w:val="22"/>
          <w:szCs w:val="22"/>
        </w:rPr>
      </w:pPr>
    </w:p>
    <w:p w14:paraId="44AFC07E" w14:textId="77777777" w:rsidR="00E2476F" w:rsidRPr="00C96960" w:rsidRDefault="00E2476F" w:rsidP="00E2476F">
      <w:pPr>
        <w:keepNext/>
        <w:spacing w:line="240" w:lineRule="auto"/>
      </w:pPr>
      <w:r w:rsidRPr="00C96960">
        <w:rPr>
          <w:i/>
        </w:rPr>
        <w:t>Ιστολογικές εκβάσεις</w:t>
      </w:r>
    </w:p>
    <w:p w14:paraId="25788774" w14:textId="757E3FAA" w:rsidR="00E2476F" w:rsidRPr="00C96960" w:rsidRDefault="00E2476F" w:rsidP="00E2476F">
      <w:pPr>
        <w:pStyle w:val="mdTblEntry"/>
        <w:spacing w:before="20" w:after="20" w:line="240" w:lineRule="auto"/>
        <w:rPr>
          <w:sz w:val="22"/>
          <w:szCs w:val="22"/>
        </w:rPr>
      </w:pPr>
      <w:r w:rsidRPr="00C96960">
        <w:rPr>
          <w:sz w:val="22"/>
        </w:rPr>
        <w:t>Την εβδομάδα</w:t>
      </w:r>
      <w:r w:rsidR="00814040">
        <w:rPr>
          <w:sz w:val="22"/>
        </w:rPr>
        <w:t> </w:t>
      </w:r>
      <w:r w:rsidRPr="00C96960">
        <w:rPr>
          <w:sz w:val="22"/>
        </w:rPr>
        <w:t>12, μεγαλύτερα ποσοστά ασθενών της ομάδας τ</w:t>
      </w:r>
      <w:r w:rsidR="00403540">
        <w:rPr>
          <w:sz w:val="22"/>
        </w:rPr>
        <w:t>ης</w:t>
      </w:r>
      <w:r w:rsidRPr="00C96960">
        <w:rPr>
          <w:sz w:val="22"/>
        </w:rPr>
        <w:t xml:space="preserve"> </w:t>
      </w:r>
      <w:r w:rsidR="00CC6B92">
        <w:rPr>
          <w:sz w:val="22"/>
        </w:rPr>
        <w:t>μιρικιζουμάμπη</w:t>
      </w:r>
      <w:r w:rsidR="00403540">
        <w:rPr>
          <w:sz w:val="22"/>
        </w:rPr>
        <w:t>ς</w:t>
      </w:r>
      <w:r w:rsidRPr="00C96960">
        <w:rPr>
          <w:sz w:val="22"/>
        </w:rPr>
        <w:t xml:space="preserve"> πέτυχαν ιστολογική βελτίωση (39,2</w:t>
      </w:r>
      <w:r w:rsidRPr="00C96960">
        <w:t> </w:t>
      </w:r>
      <w:r w:rsidRPr="00C96960">
        <w:rPr>
          <w:sz w:val="22"/>
        </w:rPr>
        <w:t>%) σε σύγκριση με τους ασθενείς της ομάδας του εικονικού φαρμάκου (20,7</w:t>
      </w:r>
      <w:r w:rsidRPr="00C96960">
        <w:t> </w:t>
      </w:r>
      <w:r w:rsidRPr="00C96960">
        <w:rPr>
          <w:sz w:val="22"/>
        </w:rPr>
        <w:t>%). Την εβδομάδα 40, ιστολογική ύφεση παρατηρήθηκε σε περισσότερους ασθενείς της ομάδας τ</w:t>
      </w:r>
      <w:r w:rsidR="00567563">
        <w:rPr>
          <w:sz w:val="22"/>
        </w:rPr>
        <w:t>ης</w:t>
      </w:r>
      <w:r w:rsidRPr="00C96960">
        <w:rPr>
          <w:sz w:val="22"/>
        </w:rPr>
        <w:t xml:space="preserve"> </w:t>
      </w:r>
      <w:r w:rsidR="00CC6B92">
        <w:rPr>
          <w:sz w:val="22"/>
        </w:rPr>
        <w:t>μιρικιζουμάμπη</w:t>
      </w:r>
      <w:r w:rsidR="00567563">
        <w:rPr>
          <w:sz w:val="22"/>
        </w:rPr>
        <w:t>ς</w:t>
      </w:r>
      <w:r w:rsidRPr="00C96960">
        <w:rPr>
          <w:sz w:val="22"/>
        </w:rPr>
        <w:t xml:space="preserve"> (48,5</w:t>
      </w:r>
      <w:r w:rsidRPr="00C96960">
        <w:t> </w:t>
      </w:r>
      <w:r w:rsidRPr="00C96960">
        <w:rPr>
          <w:sz w:val="22"/>
        </w:rPr>
        <w:t>%) σε σύγκριση με το εικονικό φάρμακο (24,6</w:t>
      </w:r>
      <w:r w:rsidRPr="00C96960">
        <w:t> </w:t>
      </w:r>
      <w:r w:rsidRPr="00C96960">
        <w:rPr>
          <w:sz w:val="22"/>
        </w:rPr>
        <w:t>%).</w:t>
      </w:r>
    </w:p>
    <w:p w14:paraId="1BF13347" w14:textId="77777777" w:rsidR="00E2476F" w:rsidRPr="00C96960" w:rsidRDefault="00E2476F" w:rsidP="00E2476F">
      <w:pPr>
        <w:pStyle w:val="mdTblEntry"/>
        <w:spacing w:before="20" w:after="20" w:line="240" w:lineRule="auto"/>
        <w:rPr>
          <w:sz w:val="22"/>
          <w:szCs w:val="22"/>
        </w:rPr>
      </w:pPr>
    </w:p>
    <w:p w14:paraId="0F48DEDF" w14:textId="075D4729" w:rsidR="00E2476F" w:rsidRPr="00C96960" w:rsidRDefault="00E2476F" w:rsidP="00E2476F">
      <w:pPr>
        <w:keepNext/>
        <w:rPr>
          <w:i/>
          <w:szCs w:val="24"/>
        </w:rPr>
      </w:pPr>
      <w:r w:rsidRPr="00C96960">
        <w:rPr>
          <w:i/>
        </w:rPr>
        <w:t xml:space="preserve">Σταθερή διατήρηση </w:t>
      </w:r>
      <w:r w:rsidR="00403540">
        <w:rPr>
          <w:i/>
        </w:rPr>
        <w:t xml:space="preserve">της </w:t>
      </w:r>
      <w:r w:rsidRPr="00C96960">
        <w:rPr>
          <w:i/>
        </w:rPr>
        <w:t>ύφεσης</w:t>
      </w:r>
      <w:r w:rsidR="00403540">
        <w:rPr>
          <w:i/>
        </w:rPr>
        <w:t xml:space="preserve"> των συμπτωμάτων</w:t>
      </w:r>
    </w:p>
    <w:p w14:paraId="799ACDB3" w14:textId="527726F6" w:rsidR="00E2476F" w:rsidRPr="00C96960" w:rsidRDefault="00E2476F" w:rsidP="00E2476F">
      <w:pPr>
        <w:keepNext/>
        <w:rPr>
          <w:szCs w:val="24"/>
        </w:rPr>
      </w:pPr>
      <w:r w:rsidRPr="00C96960">
        <w:t xml:space="preserve">Η σταθερή διατήρηση της ύφεσης </w:t>
      </w:r>
      <w:r w:rsidR="00403540" w:rsidRPr="004F16DB">
        <w:rPr>
          <w:iCs/>
        </w:rPr>
        <w:t>των συμπτωμάτων</w:t>
      </w:r>
      <w:r w:rsidR="00403540" w:rsidRPr="00C96960">
        <w:t xml:space="preserve"> </w:t>
      </w:r>
      <w:r w:rsidRPr="00C96960">
        <w:t>ορίστηκε ως το ποσοστό των ασθενών σε ύφεση</w:t>
      </w:r>
      <w:r w:rsidR="00403540">
        <w:t xml:space="preserve"> </w:t>
      </w:r>
      <w:r w:rsidR="00403540" w:rsidRPr="004F16DB">
        <w:rPr>
          <w:iCs/>
        </w:rPr>
        <w:t>των συμπτωμάτων</w:t>
      </w:r>
      <w:r w:rsidRPr="00C96960">
        <w:t xml:space="preserve"> για τουλάχιστον 7 από τις 9</w:t>
      </w:r>
      <w:r w:rsidR="00814040">
        <w:t> </w:t>
      </w:r>
      <w:r w:rsidRPr="00C96960">
        <w:t>επισκέψεις από την εβδομάδα</w:t>
      </w:r>
      <w:r w:rsidR="00814040">
        <w:t> </w:t>
      </w:r>
      <w:r w:rsidRPr="00C96960">
        <w:t>4 έως την εβδομάδα</w:t>
      </w:r>
      <w:r w:rsidR="00814040">
        <w:t> </w:t>
      </w:r>
      <w:r w:rsidRPr="00C96960">
        <w:t xml:space="preserve">36 και σε ύφεση </w:t>
      </w:r>
      <w:r w:rsidR="00403540" w:rsidRPr="004F16DB">
        <w:rPr>
          <w:iCs/>
        </w:rPr>
        <w:t>των συμπτωμάτων</w:t>
      </w:r>
      <w:r w:rsidR="00403540" w:rsidRPr="00C96960">
        <w:t xml:space="preserve"> </w:t>
      </w:r>
      <w:r w:rsidRPr="00C96960">
        <w:t>την εβδομάδα</w:t>
      </w:r>
      <w:r w:rsidR="00814040">
        <w:t> </w:t>
      </w:r>
      <w:r w:rsidRPr="00C96960">
        <w:t xml:space="preserve">40 μεταξύ των ασθενών σε ύφεση </w:t>
      </w:r>
      <w:r w:rsidR="00403540" w:rsidRPr="004F16DB">
        <w:rPr>
          <w:iCs/>
        </w:rPr>
        <w:t>των συμπτωμάτων</w:t>
      </w:r>
      <w:r w:rsidR="00403540" w:rsidRPr="00C96960">
        <w:t xml:space="preserve"> </w:t>
      </w:r>
      <w:r w:rsidRPr="00C96960">
        <w:t>και με κλινική ανταπόκριση την εβδομάδα</w:t>
      </w:r>
      <w:r w:rsidR="00814040">
        <w:t> </w:t>
      </w:r>
      <w:r w:rsidRPr="00C96960">
        <w:t>12 της μελέτης LUCENT</w:t>
      </w:r>
      <w:r w:rsidRPr="00C96960">
        <w:noBreakHyphen/>
        <w:t>1.</w:t>
      </w:r>
      <w:r w:rsidRPr="00C96960">
        <w:rPr>
          <w:color w:val="000000"/>
        </w:rPr>
        <w:t xml:space="preserve"> Την εβδομάδα 40 της μελέτης LUCENT</w:t>
      </w:r>
      <w:r w:rsidRPr="00C96960">
        <w:rPr>
          <w:color w:val="000000"/>
        </w:rPr>
        <w:noBreakHyphen/>
        <w:t xml:space="preserve">2, </w:t>
      </w:r>
      <w:r w:rsidRPr="00C96960">
        <w:t xml:space="preserve">το ποσοστό των ασθενών που πέτυχαν σταθερή διατήρηση της ύφεσης </w:t>
      </w:r>
      <w:r w:rsidR="00403540" w:rsidRPr="004F16DB">
        <w:rPr>
          <w:iCs/>
        </w:rPr>
        <w:t>των συμπτωμάτων</w:t>
      </w:r>
      <w:r w:rsidR="00403540" w:rsidRPr="00C96960">
        <w:t xml:space="preserve"> </w:t>
      </w:r>
      <w:r w:rsidRPr="00C96960">
        <w:t xml:space="preserve">ήταν μεγαλύτερο μεταξύ των ασθενών που </w:t>
      </w:r>
      <w:r w:rsidR="00403540">
        <w:t>έλαβαν</w:t>
      </w:r>
      <w:r w:rsidR="00403540" w:rsidRPr="00C96960">
        <w:t xml:space="preserve"> </w:t>
      </w:r>
      <w:r w:rsidRPr="00C96960">
        <w:t xml:space="preserve">θεραπεία με </w:t>
      </w:r>
      <w:r w:rsidR="00CC6B92">
        <w:t>μιρικιζουμάμπη</w:t>
      </w:r>
      <w:r w:rsidRPr="00C96960">
        <w:t xml:space="preserve"> (69,7 %) έναντι του εικονικού φαρμάκου (38,4 %).</w:t>
      </w:r>
    </w:p>
    <w:p w14:paraId="42D2512D" w14:textId="77777777" w:rsidR="00E2476F" w:rsidRPr="00C96960" w:rsidRDefault="00E2476F" w:rsidP="00E2476F">
      <w:pPr>
        <w:spacing w:line="240" w:lineRule="auto"/>
      </w:pPr>
    </w:p>
    <w:p w14:paraId="1980FCA6" w14:textId="77777777" w:rsidR="00E2476F" w:rsidRPr="00C96960" w:rsidRDefault="00E2476F" w:rsidP="00E2476F">
      <w:pPr>
        <w:keepNext/>
        <w:spacing w:line="240" w:lineRule="auto"/>
        <w:rPr>
          <w:i/>
          <w:iCs/>
        </w:rPr>
      </w:pPr>
      <w:r w:rsidRPr="00C96960">
        <w:rPr>
          <w:i/>
        </w:rPr>
        <w:t>Σχετιζόμενη με την υγεία ποιότητα ζωής</w:t>
      </w:r>
    </w:p>
    <w:p w14:paraId="046922DB" w14:textId="12F8761D" w:rsidR="00E2476F" w:rsidRPr="00C96960" w:rsidRDefault="00E2476F" w:rsidP="00E2476F">
      <w:pPr>
        <w:keepNext/>
      </w:pPr>
      <w:r w:rsidRPr="00C96960">
        <w:t xml:space="preserve"> Την εβδομάδα 12 της μελέτης LUCENT</w:t>
      </w:r>
      <w:r w:rsidRPr="00C96960">
        <w:noBreakHyphen/>
        <w:t xml:space="preserve">1, οι ασθενείς που λάμβαναν </w:t>
      </w:r>
      <w:r w:rsidR="00CC6B92">
        <w:t>μιρικιζουμάμπη</w:t>
      </w:r>
      <w:r w:rsidRPr="00C96960">
        <w:t xml:space="preserve"> εμφάνισαν σημαντικά μεγαλύτερες κλινικά </w:t>
      </w:r>
      <w:r w:rsidR="00403540">
        <w:t>συναφείς</w:t>
      </w:r>
      <w:r w:rsidR="00403540" w:rsidRPr="00C96960">
        <w:t xml:space="preserve"> </w:t>
      </w:r>
      <w:r w:rsidRPr="00C96960">
        <w:t xml:space="preserve">βελτιώσεις στη συνολική βαθμολογία (p ≤ 0,001) του Ερωτηματολογίου Φλεγμονώδους Νόσου του Εντέρου (IBDQ) σε σύγκριση με το εικονικό φάρμακο. Η ανταπόκριση με βάση το IBDQ ορίστηκε ως βελτίωση κατά τουλάχιστον 16 βαθμούς από την </w:t>
      </w:r>
      <w:r w:rsidR="00403540">
        <w:t>ένταξη</w:t>
      </w:r>
      <w:r w:rsidR="00403540" w:rsidRPr="00C96960">
        <w:t xml:space="preserve"> </w:t>
      </w:r>
      <w:r w:rsidR="00403540">
        <w:t>σ</w:t>
      </w:r>
      <w:r w:rsidRPr="00C96960">
        <w:t>τη μελέτη στη βαθμολογία του IBDQ και η ύφεση με βάση το IBDQ ορίστηκε ως βαθμολογία τουλάχιστον 170. Την εβδομάδα</w:t>
      </w:r>
      <w:r w:rsidR="00814040">
        <w:t> </w:t>
      </w:r>
      <w:r w:rsidRPr="00C96960">
        <w:t>12 της μελέτης LUCENT</w:t>
      </w:r>
      <w:r w:rsidRPr="00C96960">
        <w:noBreakHyphen/>
        <w:t xml:space="preserve">1, 57,5 % των ασθενών που λάμβαναν θεραπεία με </w:t>
      </w:r>
      <w:r w:rsidR="00CC6B92">
        <w:t>μιρικιζουμάμπη</w:t>
      </w:r>
      <w:r w:rsidRPr="00C96960">
        <w:t xml:space="preserve"> πέτυχαν ύφεση με βάση το IBDQ έναντι 39,8 % με το εικονικό φάρμακο (p &lt; 0,001) και 72,7 % των ασθενών που λάμβαναν θεραπεία με </w:t>
      </w:r>
      <w:r w:rsidR="00CC6B92">
        <w:t>μιρικιζουμάμπη</w:t>
      </w:r>
      <w:r w:rsidRPr="00C96960">
        <w:t xml:space="preserve"> πέτυχαν ανταπόκριση με βάση το IBDQ έναντι 55,8 % με το εικονικό φάρμακο. Στη μελέτη LUCENT</w:t>
      </w:r>
      <w:r w:rsidRPr="00C96960">
        <w:noBreakHyphen/>
        <w:t xml:space="preserve">2, την εβδομάδα 40, 72,3 % των ασθενών που λάμβαναν θεραπεία με </w:t>
      </w:r>
      <w:r w:rsidR="00CC6B92">
        <w:t>μιρικιζουμάμπη</w:t>
      </w:r>
      <w:r w:rsidRPr="00C96960">
        <w:t xml:space="preserve"> πέτυχαν διατήρηση της ύφεσης με βάση το IBDQ έναντι 43,0 % των ασθενών που λάμβαναν θεραπεία με εικονικό φάρμακο, και 79.2 % των ασθενών που λάμβαναν θεραπεία με </w:t>
      </w:r>
      <w:r w:rsidR="00CC6B92">
        <w:t>μιρικιζουμάμπη</w:t>
      </w:r>
      <w:r w:rsidRPr="00C96960">
        <w:t xml:space="preserve"> πέτυχαν ανταπόκριση με βάση το IBDQ έναντι 49,2 % των ασθενών που λάμβαναν θεραπεία με εικονικό φάρμακο.</w:t>
      </w:r>
    </w:p>
    <w:p w14:paraId="506AE806" w14:textId="77777777" w:rsidR="00E2476F" w:rsidRPr="00C96960" w:rsidRDefault="00E2476F" w:rsidP="00E2476F">
      <w:pPr>
        <w:spacing w:line="240" w:lineRule="auto"/>
      </w:pPr>
    </w:p>
    <w:p w14:paraId="30541E6C" w14:textId="77777777" w:rsidR="00E2476F" w:rsidRPr="00C96960" w:rsidRDefault="00E2476F" w:rsidP="00E2476F">
      <w:pPr>
        <w:keepNext/>
        <w:rPr>
          <w:i/>
          <w:iCs/>
        </w:rPr>
      </w:pPr>
      <w:r w:rsidRPr="00C96960">
        <w:rPr>
          <w:i/>
        </w:rPr>
        <w:t>Αναφερόμενες από τον ασθενή εκβάσεις</w:t>
      </w:r>
    </w:p>
    <w:p w14:paraId="261FF2D2" w14:textId="7E1064AE" w:rsidR="00E2476F" w:rsidRPr="00E95DFC" w:rsidRDefault="00E2476F" w:rsidP="00E2476F">
      <w:pPr>
        <w:keepNext/>
      </w:pPr>
      <w:r w:rsidRPr="00C96960">
        <w:t xml:space="preserve">Μειώσεις της βαρύτητας </w:t>
      </w:r>
      <w:r w:rsidR="00403540">
        <w:t>επιτακτικής ανάγκης κένωσης του εντέρου</w:t>
      </w:r>
      <w:r w:rsidRPr="00C96960">
        <w:t xml:space="preserve"> παρατηρήθηκαν ήδη από την εβδομάδα</w:t>
      </w:r>
      <w:r w:rsidR="00814040">
        <w:t> </w:t>
      </w:r>
      <w:r w:rsidRPr="00C96960">
        <w:t xml:space="preserve">2 στους ασθενείς που </w:t>
      </w:r>
      <w:r w:rsidR="00403540">
        <w:t>έλαβαν</w:t>
      </w:r>
      <w:r w:rsidR="00403540" w:rsidRPr="00C96960">
        <w:t xml:space="preserve"> </w:t>
      </w:r>
      <w:r w:rsidRPr="00C96960">
        <w:t xml:space="preserve">θεραπεία με </w:t>
      </w:r>
      <w:r w:rsidR="00CC6B92">
        <w:t>μιρικιζουμάμπη</w:t>
      </w:r>
      <w:r w:rsidRPr="00C96960">
        <w:t xml:space="preserve"> στη μελέτη LUCENT</w:t>
      </w:r>
      <w:r w:rsidRPr="00C96960">
        <w:noBreakHyphen/>
        <w:t xml:space="preserve">1. Οι ασθενείς που λάμβαναν </w:t>
      </w:r>
      <w:r w:rsidR="00CC6B92">
        <w:t>μιρικιζουμάμπη</w:t>
      </w:r>
      <w:r w:rsidRPr="00C96960">
        <w:t xml:space="preserve"> πέτυχαν σημαντική ύφεση της </w:t>
      </w:r>
      <w:r w:rsidR="00403540">
        <w:t>επιτακτικής ανάγκης κένωσης του εντέρου</w:t>
      </w:r>
      <w:r w:rsidRPr="00C96960">
        <w:t xml:space="preserve"> σε σύγκριση με τους ασθενείς της ομάδας εικονικού φαρμάκου την εβδομάδα</w:t>
      </w:r>
      <w:r w:rsidR="00814040">
        <w:t> </w:t>
      </w:r>
      <w:r w:rsidRPr="00C96960">
        <w:t>12 στη μελέτη LUCENT</w:t>
      </w:r>
      <w:r w:rsidRPr="00C96960">
        <w:noBreakHyphen/>
        <w:t>1 (22,1 % έναντι 12,3 %), και την εβδομάδα 40 στη μελέτη LUCENT</w:t>
      </w:r>
      <w:r w:rsidRPr="00C96960">
        <w:noBreakHyphen/>
        <w:t xml:space="preserve">2 (42,9 % έναντι 25 %). Οι ασθενείς που λάμβαναν </w:t>
      </w:r>
      <w:r w:rsidR="00CC6B92">
        <w:t>μιρικιζουμάμπη</w:t>
      </w:r>
      <w:r w:rsidRPr="00C96960">
        <w:t xml:space="preserve"> εμφάνισαν σημαντικές βελτιώσεις στην κόπωση ήδη από την εβδομάδα</w:t>
      </w:r>
      <w:r w:rsidR="00814040">
        <w:t> </w:t>
      </w:r>
      <w:r w:rsidRPr="00C96960">
        <w:t>2 στη μελέτη LUCENT</w:t>
      </w:r>
      <w:r w:rsidRPr="00C96960">
        <w:noBreakHyphen/>
        <w:t xml:space="preserve">1, και οι </w:t>
      </w:r>
      <w:r w:rsidRPr="00E95DFC">
        <w:t>βελτιώσεις διατηρήθηκαν την εβδομάδα</w:t>
      </w:r>
      <w:r w:rsidR="00814040">
        <w:t> </w:t>
      </w:r>
      <w:r w:rsidRPr="00E95DFC">
        <w:t>40 στη μελέτη LUCENT</w:t>
      </w:r>
      <w:r w:rsidRPr="00E95DFC">
        <w:noBreakHyphen/>
        <w:t>2. Ήδη από την εβδομάδα</w:t>
      </w:r>
      <w:r w:rsidR="00814040">
        <w:t> </w:t>
      </w:r>
      <w:r w:rsidRPr="00E95DFC">
        <w:t>4 παρατηρήθηκε επίσης σημαντικά μεγαλύτερη μείωση του κοιλιακού άλγους.</w:t>
      </w:r>
    </w:p>
    <w:p w14:paraId="32B3371C" w14:textId="77777777" w:rsidR="00E2476F" w:rsidRPr="00E95DFC" w:rsidRDefault="00E2476F" w:rsidP="00E2476F">
      <w:pPr>
        <w:keepNext/>
        <w:spacing w:line="240" w:lineRule="auto"/>
      </w:pPr>
    </w:p>
    <w:p w14:paraId="2055F854" w14:textId="77777777" w:rsidR="00E2476F" w:rsidRPr="00C96960" w:rsidRDefault="00E2476F" w:rsidP="00E2476F">
      <w:pPr>
        <w:keepNext/>
        <w:spacing w:line="240" w:lineRule="auto"/>
        <w:rPr>
          <w:i/>
          <w:iCs/>
        </w:rPr>
      </w:pPr>
      <w:r w:rsidRPr="00E95DFC">
        <w:rPr>
          <w:i/>
        </w:rPr>
        <w:t>Νοσηλείες και σχετιζόμενες με την</w:t>
      </w:r>
      <w:r w:rsidRPr="00C96960">
        <w:rPr>
          <w:i/>
        </w:rPr>
        <w:t xml:space="preserve"> ελκώδη κολίτιδα χειρουργικές επεμβάσεις</w:t>
      </w:r>
    </w:p>
    <w:p w14:paraId="1D24691D" w14:textId="52A154B9" w:rsidR="00E2476F" w:rsidRPr="00C96960" w:rsidRDefault="00E2476F" w:rsidP="00174957">
      <w:pPr>
        <w:spacing w:line="240" w:lineRule="auto"/>
      </w:pPr>
      <w:r w:rsidRPr="00C96960">
        <w:t>Έως την εβδομάδα</w:t>
      </w:r>
      <w:r w:rsidR="00814040">
        <w:t> </w:t>
      </w:r>
      <w:r w:rsidRPr="00C96960">
        <w:t>12 τη</w:t>
      </w:r>
      <w:r w:rsidR="00084F28">
        <w:t>ς</w:t>
      </w:r>
      <w:r w:rsidRPr="00C96960">
        <w:t xml:space="preserve"> μελέτη</w:t>
      </w:r>
      <w:r w:rsidR="00084F28">
        <w:t>ς</w:t>
      </w:r>
      <w:r w:rsidRPr="00C96960">
        <w:t xml:space="preserve"> LUCENT</w:t>
      </w:r>
      <w:r w:rsidRPr="00C96960">
        <w:noBreakHyphen/>
        <w:t>1</w:t>
      </w:r>
      <w:r w:rsidRPr="00C96960">
        <w:rPr>
          <w:color w:val="000000" w:themeColor="text1"/>
        </w:rPr>
        <w:t xml:space="preserve">, το ποσοστό των ασθενών με σχετιζόμενες με την </w:t>
      </w:r>
      <w:r w:rsidR="00084F28">
        <w:rPr>
          <w:color w:val="000000" w:themeColor="text1"/>
        </w:rPr>
        <w:t>ελκώδη κολίτιδα</w:t>
      </w:r>
      <w:r w:rsidR="00084F28" w:rsidRPr="00C96960">
        <w:rPr>
          <w:color w:val="000000" w:themeColor="text1"/>
        </w:rPr>
        <w:t xml:space="preserve"> </w:t>
      </w:r>
      <w:r w:rsidRPr="00C96960">
        <w:rPr>
          <w:color w:val="000000" w:themeColor="text1"/>
        </w:rPr>
        <w:t>νοσηλείες</w:t>
      </w:r>
      <w:r w:rsidRPr="00C96960">
        <w:t xml:space="preserve"> ήταν 0,3 % </w:t>
      </w:r>
      <w:r w:rsidRPr="00C96960">
        <w:rPr>
          <w:color w:val="000000" w:themeColor="text1"/>
        </w:rPr>
        <w:t>(3/868) στην ομάδα τ</w:t>
      </w:r>
      <w:r w:rsidR="00567563">
        <w:rPr>
          <w:color w:val="000000" w:themeColor="text1"/>
        </w:rPr>
        <w:t>ης</w:t>
      </w:r>
      <w:r w:rsidRPr="00C96960">
        <w:rPr>
          <w:color w:val="000000" w:themeColor="text1"/>
        </w:rPr>
        <w:t xml:space="preserve"> </w:t>
      </w:r>
      <w:r w:rsidR="00CC6B92">
        <w:rPr>
          <w:color w:val="000000" w:themeColor="text1"/>
        </w:rPr>
        <w:t>μιρικιζουμάμπη</w:t>
      </w:r>
      <w:r w:rsidR="00567563">
        <w:rPr>
          <w:color w:val="000000" w:themeColor="text1"/>
        </w:rPr>
        <w:t>ς</w:t>
      </w:r>
      <w:r w:rsidRPr="00C96960">
        <w:rPr>
          <w:color w:val="000000" w:themeColor="text1"/>
        </w:rPr>
        <w:t xml:space="preserve"> και 3,4 % (10/294) στην ομάδα του εικονικού φαρμάκου. </w:t>
      </w:r>
      <w:r w:rsidRPr="00C96960">
        <w:t xml:space="preserve">Σχετιζόμενες με την </w:t>
      </w:r>
      <w:r w:rsidR="00084F28">
        <w:t>ελκώδη κολίτιδα</w:t>
      </w:r>
      <w:r w:rsidR="00084F28" w:rsidRPr="00C96960">
        <w:t xml:space="preserve"> </w:t>
      </w:r>
      <w:r w:rsidRPr="00C96960">
        <w:t xml:space="preserve">χειρουργικές επεμβάσεις αναφέρθηκαν σε 0,3 % (3/868) των ασθενών που λάμβαναν </w:t>
      </w:r>
      <w:r w:rsidR="00CC6B92">
        <w:t>μιρικιζουμάμπη</w:t>
      </w:r>
      <w:r w:rsidRPr="00C96960">
        <w:t xml:space="preserve"> και σε 0,7 % (2/294) των ασθενών στην ομάδα του εικονικού φαρμάκου. Δεν πραγματοποιήθηκαν </w:t>
      </w:r>
      <w:r w:rsidRPr="00C96960">
        <w:lastRenderedPageBreak/>
        <w:t xml:space="preserve">σχετιζόμενες με την </w:t>
      </w:r>
      <w:r w:rsidR="00084F28">
        <w:t>ελκώδη κολίτιδα</w:t>
      </w:r>
      <w:r w:rsidR="00084F28" w:rsidRPr="00C96960">
        <w:t xml:space="preserve"> </w:t>
      </w:r>
      <w:r w:rsidRPr="00C96960">
        <w:t xml:space="preserve">νοσηλείες ή σχετιζόμενες με την </w:t>
      </w:r>
      <w:r w:rsidR="00084F28">
        <w:t>ελκώδη κολίτιδα</w:t>
      </w:r>
      <w:r w:rsidRPr="00C96960">
        <w:t xml:space="preserve"> χειρουργικές επεμβάσεις στη μελέτη LUCENT</w:t>
      </w:r>
      <w:r w:rsidRPr="00C96960">
        <w:noBreakHyphen/>
        <w:t>2 στο σκέλος τ</w:t>
      </w:r>
      <w:r w:rsidR="00567563">
        <w:t>ης</w:t>
      </w:r>
      <w:r w:rsidRPr="00C96960">
        <w:t xml:space="preserve"> </w:t>
      </w:r>
      <w:r w:rsidR="00CC6B92">
        <w:t>μιρικιζουμάμπη</w:t>
      </w:r>
      <w:r w:rsidR="00567563">
        <w:t>ς</w:t>
      </w:r>
      <w:r w:rsidRPr="00C96960">
        <w:t xml:space="preserve">. </w:t>
      </w:r>
    </w:p>
    <w:p w14:paraId="18E132A9" w14:textId="77777777" w:rsidR="00E2476F" w:rsidRDefault="00E2476F" w:rsidP="00174957">
      <w:pPr>
        <w:spacing w:line="240" w:lineRule="auto"/>
        <w:rPr>
          <w:bCs/>
          <w:iCs/>
          <w:color w:val="000000" w:themeColor="text1"/>
          <w:szCs w:val="22"/>
          <w:u w:val="single"/>
        </w:rPr>
      </w:pPr>
    </w:p>
    <w:p w14:paraId="5A9EDF72" w14:textId="77777777" w:rsidR="00797F74" w:rsidRPr="00656ACD" w:rsidRDefault="00797F74" w:rsidP="00797F74">
      <w:pPr>
        <w:spacing w:line="240" w:lineRule="auto"/>
        <w:rPr>
          <w:i/>
          <w:iCs/>
          <w:u w:val="single"/>
        </w:rPr>
      </w:pPr>
      <w:r w:rsidRPr="00F51F2B">
        <w:rPr>
          <w:i/>
          <w:iCs/>
          <w:u w:val="single"/>
        </w:rPr>
        <w:t>Νόσος</w:t>
      </w:r>
      <w:r>
        <w:rPr>
          <w:i/>
          <w:iCs/>
          <w:u w:val="single"/>
        </w:rPr>
        <w:t xml:space="preserve"> του</w:t>
      </w:r>
      <w:r w:rsidRPr="00F51F2B">
        <w:rPr>
          <w:i/>
          <w:iCs/>
          <w:u w:val="single"/>
        </w:rPr>
        <w:t xml:space="preserve"> </w:t>
      </w:r>
      <w:r w:rsidRPr="00F51F2B">
        <w:rPr>
          <w:i/>
          <w:iCs/>
          <w:u w:val="single"/>
          <w:lang w:val="en-US"/>
        </w:rPr>
        <w:t>Crohn</w:t>
      </w:r>
    </w:p>
    <w:p w14:paraId="1BEEF434" w14:textId="77777777" w:rsidR="00797F74" w:rsidRPr="00656ACD" w:rsidRDefault="00797F74" w:rsidP="00797F74">
      <w:pPr>
        <w:spacing w:line="240" w:lineRule="auto"/>
      </w:pPr>
    </w:p>
    <w:p w14:paraId="391B35EC" w14:textId="405D86A7" w:rsidR="00797F74" w:rsidRPr="00301467" w:rsidRDefault="00797F74" w:rsidP="00797F74">
      <w:pPr>
        <w:keepNext/>
        <w:spacing w:line="240" w:lineRule="auto"/>
        <w:rPr>
          <w:bCs/>
          <w:iCs/>
          <w:color w:val="000000"/>
          <w:szCs w:val="22"/>
        </w:rPr>
      </w:pPr>
      <w:r w:rsidRPr="00C96960">
        <w:rPr>
          <w:color w:val="000000"/>
        </w:rPr>
        <w:t xml:space="preserve">Η αποτελεσματικότητα και η ασφάλεια </w:t>
      </w:r>
      <w:r>
        <w:rPr>
          <w:color w:val="000000"/>
        </w:rPr>
        <w:t xml:space="preserve">της </w:t>
      </w:r>
      <w:r>
        <w:t>μιρικιζουμάμπης</w:t>
      </w:r>
      <w:r w:rsidRPr="00C96960" w:rsidDel="00A34E25">
        <w:rPr>
          <w:color w:val="000000"/>
        </w:rPr>
        <w:t xml:space="preserve"> </w:t>
      </w:r>
      <w:r w:rsidRPr="00C96960">
        <w:rPr>
          <w:color w:val="000000"/>
        </w:rPr>
        <w:t>αξιολογήθηκε</w:t>
      </w:r>
      <w:r>
        <w:rPr>
          <w:color w:val="000000"/>
        </w:rPr>
        <w:t xml:space="preserve"> </w:t>
      </w:r>
      <w:r w:rsidR="00F9735F">
        <w:rPr>
          <w:color w:val="000000"/>
        </w:rPr>
        <w:t xml:space="preserve">σε </w:t>
      </w:r>
      <w:r>
        <w:rPr>
          <w:color w:val="000000"/>
        </w:rPr>
        <w:t xml:space="preserve">μία τυχαιοποιημένη, διπλά τυφλή, ελεγχόμενη με εικονικό φάρμακο και ενεργό θεραπεία μέσω της κλινικής μελέτης </w:t>
      </w:r>
      <w:r w:rsidR="002940B2">
        <w:rPr>
          <w:color w:val="000000"/>
        </w:rPr>
        <w:t xml:space="preserve">συνεχούς θεραπείας </w:t>
      </w:r>
      <w:r>
        <w:rPr>
          <w:color w:val="000000"/>
          <w:lang w:val="en-US"/>
        </w:rPr>
        <w:t>VIVID</w:t>
      </w:r>
      <w:r w:rsidRPr="00656ACD">
        <w:rPr>
          <w:color w:val="000000"/>
        </w:rPr>
        <w:t>-1</w:t>
      </w:r>
      <w:r w:rsidRPr="00C96960">
        <w:rPr>
          <w:color w:val="000000"/>
        </w:rPr>
        <w:t xml:space="preserve"> σε εν</w:t>
      </w:r>
      <w:r w:rsidR="009F2792">
        <w:rPr>
          <w:color w:val="000000"/>
        </w:rPr>
        <w:t>ή</w:t>
      </w:r>
      <w:r w:rsidRPr="00C96960">
        <w:rPr>
          <w:color w:val="000000"/>
        </w:rPr>
        <w:t>λ</w:t>
      </w:r>
      <w:r w:rsidR="009F2792">
        <w:rPr>
          <w:color w:val="000000"/>
        </w:rPr>
        <w:t>ι</w:t>
      </w:r>
      <w:r w:rsidRPr="00C96960">
        <w:rPr>
          <w:color w:val="000000"/>
        </w:rPr>
        <w:t>κ</w:t>
      </w:r>
      <w:r>
        <w:rPr>
          <w:color w:val="000000"/>
        </w:rPr>
        <w:t>ες</w:t>
      </w:r>
      <w:r w:rsidRPr="00C96960">
        <w:rPr>
          <w:color w:val="000000"/>
        </w:rPr>
        <w:t xml:space="preserve"> ασθενείς με </w:t>
      </w:r>
      <w:r w:rsidR="00D2014E">
        <w:rPr>
          <w:color w:val="000000"/>
        </w:rPr>
        <w:t>μετρίως</w:t>
      </w:r>
      <w:r w:rsidRPr="00C96960">
        <w:rPr>
          <w:color w:val="000000"/>
        </w:rPr>
        <w:t xml:space="preserve"> έως σοβαρά ενεργή </w:t>
      </w:r>
      <w:r>
        <w:rPr>
          <w:color w:val="000000"/>
        </w:rPr>
        <w:t xml:space="preserve">νόσο </w:t>
      </w:r>
      <w:r w:rsidR="009F2792">
        <w:rPr>
          <w:color w:val="000000"/>
        </w:rPr>
        <w:t xml:space="preserve">του </w:t>
      </w:r>
      <w:r>
        <w:rPr>
          <w:color w:val="000000"/>
          <w:lang w:val="en-US"/>
        </w:rPr>
        <w:t>Crohn</w:t>
      </w:r>
      <w:r w:rsidRPr="009F268B">
        <w:rPr>
          <w:color w:val="000000"/>
        </w:rPr>
        <w:t xml:space="preserve"> </w:t>
      </w:r>
      <w:r w:rsidRPr="00C96960">
        <w:rPr>
          <w:color w:val="000000" w:themeColor="text1"/>
        </w:rPr>
        <w:t>που είχαν ανεπαρκή ανταπόκριση, απώλεια ανταπόκρισης ή δυσανεξία</w:t>
      </w:r>
      <w:r>
        <w:rPr>
          <w:color w:val="000000" w:themeColor="text1"/>
        </w:rPr>
        <w:t xml:space="preserve"> σε κορτικοστεροειδή, ανοσορυθμιστικούς παράγοντες (π.χ. </w:t>
      </w:r>
      <w:r w:rsidRPr="00C96960">
        <w:rPr>
          <w:color w:val="000000" w:themeColor="text1"/>
        </w:rPr>
        <w:t xml:space="preserve">αζαθειοπρίνη, </w:t>
      </w:r>
      <w:r>
        <w:rPr>
          <w:color w:val="000000" w:themeColor="text1"/>
        </w:rPr>
        <w:t>6-</w:t>
      </w:r>
      <w:r w:rsidRPr="00C96960">
        <w:rPr>
          <w:color w:val="000000" w:themeColor="text1"/>
        </w:rPr>
        <w:t>μερκαπτοπουρίνη</w:t>
      </w:r>
      <w:r>
        <w:rPr>
          <w:color w:val="000000" w:themeColor="text1"/>
        </w:rPr>
        <w:t>) ή σε θεραπεία</w:t>
      </w:r>
      <w:r w:rsidR="009F2792">
        <w:rPr>
          <w:color w:val="000000" w:themeColor="text1"/>
        </w:rPr>
        <w:t xml:space="preserve"> με βιολογικό παράγοντα</w:t>
      </w:r>
      <w:r>
        <w:rPr>
          <w:color w:val="000000" w:themeColor="text1"/>
        </w:rPr>
        <w:t xml:space="preserve"> (π.χ. ανταγωνιστή </w:t>
      </w:r>
      <w:r>
        <w:rPr>
          <w:color w:val="000000" w:themeColor="text1"/>
          <w:lang w:val="en-US"/>
        </w:rPr>
        <w:t>TNF</w:t>
      </w:r>
      <w:r>
        <w:rPr>
          <w:color w:val="000000" w:themeColor="text1"/>
        </w:rPr>
        <w:t>α</w:t>
      </w:r>
      <w:r w:rsidRPr="00301467">
        <w:rPr>
          <w:color w:val="000000" w:themeColor="text1"/>
        </w:rPr>
        <w:t xml:space="preserve"> </w:t>
      </w:r>
      <w:r>
        <w:rPr>
          <w:color w:val="000000" w:themeColor="text1"/>
        </w:rPr>
        <w:t>ή ανταγωνιστή υποδοχέα ιντεγκρίνης)</w:t>
      </w:r>
      <w:r w:rsidRPr="00C96960">
        <w:rPr>
          <w:color w:val="000000"/>
        </w:rPr>
        <w:t xml:space="preserve">. </w:t>
      </w:r>
      <w:r w:rsidRPr="00301467">
        <w:t>Αυτή η μελέτη περιελάμβανε μ</w:t>
      </w:r>
      <w:r>
        <w:t>ί</w:t>
      </w:r>
      <w:r w:rsidRPr="00301467">
        <w:t xml:space="preserve">α περίοδο εφόδου ενδοφλέβιας έγχυσης </w:t>
      </w:r>
      <w:r>
        <w:t>μιρικιζουμάμπης</w:t>
      </w:r>
      <w:r w:rsidRPr="00301467">
        <w:t xml:space="preserve"> διάρκειας</w:t>
      </w:r>
      <w:r>
        <w:t> </w:t>
      </w:r>
      <w:r w:rsidRPr="00301467">
        <w:t xml:space="preserve">12 εβδομάδων ακολουθούμενη από </w:t>
      </w:r>
      <w:r>
        <w:t xml:space="preserve">μία </w:t>
      </w:r>
      <w:r w:rsidRPr="00301467">
        <w:t>περίοδο συντήρησης υποδόρια</w:t>
      </w:r>
      <w:r>
        <w:t>ς</w:t>
      </w:r>
      <w:r w:rsidRPr="00301467">
        <w:t xml:space="preserve"> ένεση</w:t>
      </w:r>
      <w:r>
        <w:t>ς</w:t>
      </w:r>
      <w:r w:rsidRPr="00301467">
        <w:t xml:space="preserve"> διάρκειας 40</w:t>
      </w:r>
      <w:r>
        <w:t> </w:t>
      </w:r>
      <w:r w:rsidRPr="00301467">
        <w:t xml:space="preserve">εβδομάδων. Αυτή η μελέτη περιελάμβανε επίσης ένα σκέλος σύγκρισης </w:t>
      </w:r>
      <w:r>
        <w:t xml:space="preserve">με </w:t>
      </w:r>
      <w:r w:rsidRPr="00301467">
        <w:t xml:space="preserve">ustekinumab στις περιόδους </w:t>
      </w:r>
      <w:r>
        <w:t>εφόδου</w:t>
      </w:r>
      <w:r w:rsidRPr="00301467">
        <w:t xml:space="preserve"> και συντήρησης.</w:t>
      </w:r>
    </w:p>
    <w:p w14:paraId="63F08010" w14:textId="77777777" w:rsidR="00797F74" w:rsidRDefault="00797F74" w:rsidP="00797F74">
      <w:pPr>
        <w:tabs>
          <w:tab w:val="clear" w:pos="567"/>
        </w:tabs>
        <w:autoSpaceDE w:val="0"/>
        <w:autoSpaceDN w:val="0"/>
        <w:adjustRightInd w:val="0"/>
        <w:spacing w:line="240" w:lineRule="auto"/>
        <w:rPr>
          <w:szCs w:val="22"/>
        </w:rPr>
      </w:pPr>
    </w:p>
    <w:p w14:paraId="1C6DE425" w14:textId="77777777" w:rsidR="00797F74" w:rsidRPr="00C202B9" w:rsidRDefault="00797F74" w:rsidP="00797F74">
      <w:pPr>
        <w:tabs>
          <w:tab w:val="clear" w:pos="567"/>
        </w:tabs>
        <w:autoSpaceDE w:val="0"/>
        <w:autoSpaceDN w:val="0"/>
        <w:adjustRightInd w:val="0"/>
        <w:spacing w:line="240" w:lineRule="auto"/>
        <w:rPr>
          <w:i/>
          <w:iCs/>
          <w:szCs w:val="22"/>
        </w:rPr>
      </w:pPr>
      <w:r w:rsidRPr="00301467">
        <w:rPr>
          <w:i/>
          <w:iCs/>
          <w:szCs w:val="22"/>
          <w:lang w:val="en-US"/>
        </w:rPr>
        <w:t>VIVID</w:t>
      </w:r>
      <w:r w:rsidRPr="00C202B9">
        <w:rPr>
          <w:i/>
          <w:iCs/>
          <w:szCs w:val="22"/>
        </w:rPr>
        <w:t>-1</w:t>
      </w:r>
    </w:p>
    <w:p w14:paraId="3ED61C5C" w14:textId="1492D2B4" w:rsidR="00797F74" w:rsidRDefault="00797F74" w:rsidP="00797F74">
      <w:pPr>
        <w:tabs>
          <w:tab w:val="clear" w:pos="567"/>
        </w:tabs>
        <w:autoSpaceDE w:val="0"/>
        <w:autoSpaceDN w:val="0"/>
        <w:adjustRightInd w:val="0"/>
        <w:spacing w:line="240" w:lineRule="auto"/>
        <w:rPr>
          <w:szCs w:val="22"/>
        </w:rPr>
      </w:pPr>
      <w:r>
        <w:rPr>
          <w:szCs w:val="22"/>
        </w:rPr>
        <w:t xml:space="preserve">Στη </w:t>
      </w:r>
      <w:r w:rsidRPr="00373B86">
        <w:rPr>
          <w:szCs w:val="22"/>
          <w:lang w:val="en-US"/>
        </w:rPr>
        <w:t>VIVID</w:t>
      </w:r>
      <w:r w:rsidRPr="00373B86">
        <w:rPr>
          <w:szCs w:val="22"/>
        </w:rPr>
        <w:t>-1</w:t>
      </w:r>
      <w:r>
        <w:rPr>
          <w:szCs w:val="22"/>
        </w:rPr>
        <w:t xml:space="preserve">, η αποτελεσματικότητα αξιολογήθηκε σε 1.065 ασθενείς </w:t>
      </w:r>
      <w:r w:rsidRPr="00373B86">
        <w:rPr>
          <w:szCs w:val="22"/>
        </w:rPr>
        <w:t xml:space="preserve">που τυχαιοποιήθηκαν </w:t>
      </w:r>
      <w:r>
        <w:rPr>
          <w:szCs w:val="22"/>
        </w:rPr>
        <w:t xml:space="preserve">σε </w:t>
      </w:r>
      <w:r w:rsidR="002940B2">
        <w:rPr>
          <w:szCs w:val="22"/>
        </w:rPr>
        <w:t xml:space="preserve">αναλογία </w:t>
      </w:r>
      <w:r w:rsidRPr="00373B86">
        <w:rPr>
          <w:szCs w:val="22"/>
        </w:rPr>
        <w:t xml:space="preserve">6:3:2 </w:t>
      </w:r>
      <w:r>
        <w:rPr>
          <w:szCs w:val="22"/>
        </w:rPr>
        <w:t xml:space="preserve">για </w:t>
      </w:r>
      <w:r w:rsidRPr="00373B86">
        <w:rPr>
          <w:szCs w:val="22"/>
        </w:rPr>
        <w:t>να λάβουν</w:t>
      </w:r>
      <w:r>
        <w:rPr>
          <w:szCs w:val="22"/>
        </w:rPr>
        <w:t xml:space="preserve"> μιρικιζουμάμπη</w:t>
      </w:r>
      <w:r w:rsidRPr="00373B86">
        <w:rPr>
          <w:szCs w:val="22"/>
        </w:rPr>
        <w:t xml:space="preserve"> 900</w:t>
      </w:r>
      <w:r>
        <w:rPr>
          <w:szCs w:val="22"/>
        </w:rPr>
        <w:t> </w:t>
      </w:r>
      <w:r w:rsidRPr="00373B86">
        <w:rPr>
          <w:szCs w:val="22"/>
        </w:rPr>
        <w:t>mg μ</w:t>
      </w:r>
      <w:r>
        <w:rPr>
          <w:szCs w:val="22"/>
        </w:rPr>
        <w:t>έσω</w:t>
      </w:r>
      <w:r w:rsidRPr="00373B86">
        <w:rPr>
          <w:szCs w:val="22"/>
        </w:rPr>
        <w:t xml:space="preserve"> ενδοφλέβια</w:t>
      </w:r>
      <w:r>
        <w:rPr>
          <w:szCs w:val="22"/>
        </w:rPr>
        <w:t>ς</w:t>
      </w:r>
      <w:r w:rsidRPr="00373B86">
        <w:rPr>
          <w:szCs w:val="22"/>
        </w:rPr>
        <w:t xml:space="preserve"> έγχυση</w:t>
      </w:r>
      <w:r>
        <w:rPr>
          <w:szCs w:val="22"/>
        </w:rPr>
        <w:t>ς</w:t>
      </w:r>
      <w:r w:rsidRPr="00373B86">
        <w:rPr>
          <w:szCs w:val="22"/>
        </w:rPr>
        <w:t xml:space="preserve"> (IV) την εβδομάδα</w:t>
      </w:r>
      <w:r>
        <w:rPr>
          <w:szCs w:val="22"/>
        </w:rPr>
        <w:t> </w:t>
      </w:r>
      <w:r w:rsidRPr="00373B86">
        <w:rPr>
          <w:szCs w:val="22"/>
        </w:rPr>
        <w:t>0, την εβδομάδα</w:t>
      </w:r>
      <w:r>
        <w:rPr>
          <w:szCs w:val="22"/>
        </w:rPr>
        <w:t> </w:t>
      </w:r>
      <w:r w:rsidRPr="00373B86">
        <w:rPr>
          <w:szCs w:val="22"/>
        </w:rPr>
        <w:t>4 και την εβδομάδα</w:t>
      </w:r>
      <w:r>
        <w:rPr>
          <w:szCs w:val="22"/>
        </w:rPr>
        <w:t> </w:t>
      </w:r>
      <w:r w:rsidRPr="00373B86">
        <w:rPr>
          <w:szCs w:val="22"/>
        </w:rPr>
        <w:t xml:space="preserve">8 ακολουθούμενη από </w:t>
      </w:r>
      <w:r>
        <w:rPr>
          <w:szCs w:val="22"/>
        </w:rPr>
        <w:t xml:space="preserve">μια </w:t>
      </w:r>
      <w:r w:rsidRPr="00373B86">
        <w:rPr>
          <w:szCs w:val="22"/>
        </w:rPr>
        <w:t>δόση συντήρησης 300</w:t>
      </w:r>
      <w:r>
        <w:rPr>
          <w:szCs w:val="22"/>
        </w:rPr>
        <w:t> </w:t>
      </w:r>
      <w:r w:rsidRPr="00373B86">
        <w:rPr>
          <w:szCs w:val="22"/>
        </w:rPr>
        <w:t>mg μ</w:t>
      </w:r>
      <w:r>
        <w:rPr>
          <w:szCs w:val="22"/>
        </w:rPr>
        <w:t>έσω</w:t>
      </w:r>
      <w:r w:rsidRPr="00373B86">
        <w:rPr>
          <w:szCs w:val="22"/>
        </w:rPr>
        <w:t xml:space="preserve"> υποδόρια</w:t>
      </w:r>
      <w:r>
        <w:rPr>
          <w:szCs w:val="22"/>
        </w:rPr>
        <w:t>ς</w:t>
      </w:r>
      <w:r w:rsidRPr="00373B86">
        <w:rPr>
          <w:szCs w:val="22"/>
        </w:rPr>
        <w:t xml:space="preserve"> ένεση</w:t>
      </w:r>
      <w:r>
        <w:rPr>
          <w:szCs w:val="22"/>
        </w:rPr>
        <w:t>ς</w:t>
      </w:r>
      <w:r w:rsidRPr="00373B86">
        <w:rPr>
          <w:szCs w:val="22"/>
        </w:rPr>
        <w:t xml:space="preserve"> (SC) την εβδομάδα</w:t>
      </w:r>
      <w:r>
        <w:rPr>
          <w:szCs w:val="22"/>
        </w:rPr>
        <w:t> </w:t>
      </w:r>
      <w:r w:rsidRPr="00373B86">
        <w:rPr>
          <w:szCs w:val="22"/>
        </w:rPr>
        <w:t>12 και στη συνέχεια κάθε 4</w:t>
      </w:r>
      <w:r>
        <w:rPr>
          <w:szCs w:val="22"/>
        </w:rPr>
        <w:t> </w:t>
      </w:r>
      <w:r w:rsidRPr="00373B86">
        <w:rPr>
          <w:szCs w:val="22"/>
        </w:rPr>
        <w:t>εβδομάδες (Q4W) για 40</w:t>
      </w:r>
      <w:r>
        <w:rPr>
          <w:szCs w:val="22"/>
        </w:rPr>
        <w:t> </w:t>
      </w:r>
      <w:r w:rsidRPr="00373B86">
        <w:rPr>
          <w:szCs w:val="22"/>
        </w:rPr>
        <w:t>εβδομάδες, ustekinumab περίπου 6 mg/kg μ</w:t>
      </w:r>
      <w:r>
        <w:rPr>
          <w:szCs w:val="22"/>
        </w:rPr>
        <w:t>έσω</w:t>
      </w:r>
      <w:r w:rsidRPr="00384166">
        <w:rPr>
          <w:szCs w:val="22"/>
        </w:rPr>
        <w:t xml:space="preserve"> </w:t>
      </w:r>
      <w:r>
        <w:rPr>
          <w:szCs w:val="22"/>
          <w:lang w:val="en-US"/>
        </w:rPr>
        <w:t>IV</w:t>
      </w:r>
      <w:r>
        <w:rPr>
          <w:szCs w:val="22"/>
        </w:rPr>
        <w:t xml:space="preserve"> χορήγησης</w:t>
      </w:r>
      <w:r w:rsidRPr="00373B86">
        <w:rPr>
          <w:szCs w:val="22"/>
        </w:rPr>
        <w:t xml:space="preserve"> την εβδομάδα</w:t>
      </w:r>
      <w:r>
        <w:rPr>
          <w:szCs w:val="22"/>
          <w:lang w:val="en-US"/>
        </w:rPr>
        <w:t> </w:t>
      </w:r>
      <w:r w:rsidRPr="00373B86">
        <w:rPr>
          <w:szCs w:val="22"/>
        </w:rPr>
        <w:t>0 ακολουθούμενη από χορήγηση 90</w:t>
      </w:r>
      <w:r>
        <w:rPr>
          <w:szCs w:val="22"/>
          <w:lang w:val="en-US"/>
        </w:rPr>
        <w:t> </w:t>
      </w:r>
      <w:r w:rsidRPr="00373B86">
        <w:rPr>
          <w:szCs w:val="22"/>
        </w:rPr>
        <w:t xml:space="preserve">mg </w:t>
      </w:r>
      <w:r>
        <w:rPr>
          <w:szCs w:val="22"/>
        </w:rPr>
        <w:t xml:space="preserve">μέσω </w:t>
      </w:r>
      <w:r w:rsidRPr="00373B86">
        <w:rPr>
          <w:szCs w:val="22"/>
        </w:rPr>
        <w:t>SC κάθε 8</w:t>
      </w:r>
      <w:r>
        <w:rPr>
          <w:szCs w:val="22"/>
        </w:rPr>
        <w:t> </w:t>
      </w:r>
      <w:r w:rsidRPr="00373B86">
        <w:rPr>
          <w:szCs w:val="22"/>
        </w:rPr>
        <w:t>εβδομάδες (Q8W) ξεκινώντας την εβδομάδα</w:t>
      </w:r>
      <w:r>
        <w:rPr>
          <w:szCs w:val="22"/>
        </w:rPr>
        <w:t> </w:t>
      </w:r>
      <w:r w:rsidRPr="00373B86">
        <w:rPr>
          <w:szCs w:val="22"/>
        </w:rPr>
        <w:t>8</w:t>
      </w:r>
      <w:r w:rsidR="009F2792">
        <w:rPr>
          <w:szCs w:val="22"/>
        </w:rPr>
        <w:t>,</w:t>
      </w:r>
      <w:r w:rsidRPr="00373B86">
        <w:rPr>
          <w:szCs w:val="22"/>
        </w:rPr>
        <w:t xml:space="preserve"> ή εικονικό φάρμακο. </w:t>
      </w:r>
      <w:r w:rsidR="002940B2">
        <w:rPr>
          <w:szCs w:val="22"/>
        </w:rPr>
        <w:t>Α</w:t>
      </w:r>
      <w:r w:rsidRPr="00373B86">
        <w:rPr>
          <w:szCs w:val="22"/>
        </w:rPr>
        <w:t xml:space="preserve">σθενείς που τυχαιοποιήθηκαν σε εικονικό φάρμακο κατά την </w:t>
      </w:r>
      <w:r>
        <w:rPr>
          <w:szCs w:val="22"/>
        </w:rPr>
        <w:t>ένταξη στη μελέτη</w:t>
      </w:r>
      <w:r w:rsidRPr="00373B86">
        <w:rPr>
          <w:szCs w:val="22"/>
        </w:rPr>
        <w:t xml:space="preserve">, οι οποίοι πέτυχαν κλινική ανταπόκριση με </w:t>
      </w:r>
      <w:r w:rsidR="002940B2">
        <w:rPr>
          <w:szCs w:val="22"/>
        </w:rPr>
        <w:t xml:space="preserve">βάση την </w:t>
      </w:r>
      <w:r w:rsidRPr="00373B86">
        <w:rPr>
          <w:szCs w:val="22"/>
        </w:rPr>
        <w:t>Αναφερόμενη από τον Ασθενή Έκβαση (PRO) την εβδομάδα</w:t>
      </w:r>
      <w:r>
        <w:rPr>
          <w:szCs w:val="22"/>
        </w:rPr>
        <w:t> </w:t>
      </w:r>
      <w:r w:rsidRPr="00373B86">
        <w:rPr>
          <w:szCs w:val="22"/>
        </w:rPr>
        <w:t>12 (οριζόμενη ως τουλάχιστον 30</w:t>
      </w:r>
      <w:r>
        <w:rPr>
          <w:szCs w:val="22"/>
        </w:rPr>
        <w:t> </w:t>
      </w:r>
      <w:r w:rsidRPr="00373B86">
        <w:rPr>
          <w:szCs w:val="22"/>
        </w:rPr>
        <w:t xml:space="preserve">% μείωση της συχνότητας </w:t>
      </w:r>
      <w:r>
        <w:rPr>
          <w:szCs w:val="22"/>
        </w:rPr>
        <w:t>κενώσεων</w:t>
      </w:r>
      <w:r w:rsidRPr="00373B86">
        <w:rPr>
          <w:szCs w:val="22"/>
        </w:rPr>
        <w:t xml:space="preserve"> (SF) και/ή του κοιλιακού άλγους (AP) χωρίς καμία βαθμολογία χειρότερη από την αρχική τιμή) παρέμειναν στο εικονικό φάρμακο. </w:t>
      </w:r>
      <w:r w:rsidR="002940B2">
        <w:rPr>
          <w:szCs w:val="22"/>
        </w:rPr>
        <w:t>Α</w:t>
      </w:r>
      <w:r w:rsidRPr="00373B86">
        <w:rPr>
          <w:szCs w:val="22"/>
        </w:rPr>
        <w:t xml:space="preserve">σθενείς που τυχαιοποιήθηκαν σε εικονικό φάρμακο κατά την </w:t>
      </w:r>
      <w:r>
        <w:rPr>
          <w:szCs w:val="22"/>
        </w:rPr>
        <w:t>ένταξη στη μελέτη</w:t>
      </w:r>
      <w:r w:rsidRPr="00373B86">
        <w:rPr>
          <w:szCs w:val="22"/>
        </w:rPr>
        <w:t xml:space="preserve"> οι οποίοι δεν πέτυχαν κλινική ανταπόκριση κατά PRO την εβδομάδα</w:t>
      </w:r>
      <w:r>
        <w:rPr>
          <w:szCs w:val="22"/>
        </w:rPr>
        <w:t> </w:t>
      </w:r>
      <w:r w:rsidRPr="00373B86">
        <w:rPr>
          <w:szCs w:val="22"/>
        </w:rPr>
        <w:t xml:space="preserve">12 έλαβαν </w:t>
      </w:r>
      <w:r>
        <w:rPr>
          <w:szCs w:val="22"/>
        </w:rPr>
        <w:t>μιρικιζουμάμπη</w:t>
      </w:r>
      <w:r w:rsidRPr="00373B86">
        <w:rPr>
          <w:szCs w:val="22"/>
        </w:rPr>
        <w:t xml:space="preserve"> 900</w:t>
      </w:r>
      <w:r>
        <w:rPr>
          <w:szCs w:val="22"/>
        </w:rPr>
        <w:t> </w:t>
      </w:r>
      <w:r w:rsidRPr="00373B86">
        <w:rPr>
          <w:szCs w:val="22"/>
        </w:rPr>
        <w:t>mg μ</w:t>
      </w:r>
      <w:r>
        <w:rPr>
          <w:szCs w:val="22"/>
        </w:rPr>
        <w:t>έσω</w:t>
      </w:r>
      <w:r w:rsidRPr="00373B86">
        <w:rPr>
          <w:szCs w:val="22"/>
        </w:rPr>
        <w:t xml:space="preserve"> </w:t>
      </w:r>
      <w:r>
        <w:rPr>
          <w:szCs w:val="22"/>
          <w:lang w:val="en-US"/>
        </w:rPr>
        <w:t>IV</w:t>
      </w:r>
      <w:r w:rsidRPr="00373B86">
        <w:rPr>
          <w:szCs w:val="22"/>
        </w:rPr>
        <w:t xml:space="preserve"> έγχυση</w:t>
      </w:r>
      <w:r>
        <w:rPr>
          <w:szCs w:val="22"/>
        </w:rPr>
        <w:t>ς</w:t>
      </w:r>
      <w:r w:rsidRPr="00373B86">
        <w:rPr>
          <w:szCs w:val="22"/>
        </w:rPr>
        <w:t xml:space="preserve"> την εβδομάδα</w:t>
      </w:r>
      <w:r>
        <w:rPr>
          <w:szCs w:val="22"/>
        </w:rPr>
        <w:t> </w:t>
      </w:r>
      <w:r w:rsidRPr="00373B86">
        <w:rPr>
          <w:szCs w:val="22"/>
        </w:rPr>
        <w:t>12, την εβδομάδα</w:t>
      </w:r>
      <w:r>
        <w:rPr>
          <w:szCs w:val="22"/>
        </w:rPr>
        <w:t> </w:t>
      </w:r>
      <w:r w:rsidRPr="00373B86">
        <w:rPr>
          <w:szCs w:val="22"/>
        </w:rPr>
        <w:t>16 και την εβδομάδα</w:t>
      </w:r>
      <w:r>
        <w:rPr>
          <w:szCs w:val="22"/>
        </w:rPr>
        <w:t> </w:t>
      </w:r>
      <w:r w:rsidRPr="00373B86">
        <w:rPr>
          <w:szCs w:val="22"/>
        </w:rPr>
        <w:t xml:space="preserve">20 ακολουθούμενη από </w:t>
      </w:r>
      <w:r>
        <w:rPr>
          <w:szCs w:val="22"/>
        </w:rPr>
        <w:t xml:space="preserve">μια </w:t>
      </w:r>
      <w:r w:rsidRPr="00373B86">
        <w:rPr>
          <w:szCs w:val="22"/>
        </w:rPr>
        <w:t>δόση συντήρησης 300</w:t>
      </w:r>
      <w:r>
        <w:rPr>
          <w:szCs w:val="22"/>
        </w:rPr>
        <w:t> </w:t>
      </w:r>
      <w:r w:rsidRPr="00373B86">
        <w:rPr>
          <w:szCs w:val="22"/>
        </w:rPr>
        <w:t>mg</w:t>
      </w:r>
      <w:r>
        <w:rPr>
          <w:szCs w:val="22"/>
        </w:rPr>
        <w:t xml:space="preserve"> </w:t>
      </w:r>
      <w:r w:rsidRPr="00964BA9">
        <w:t>Q4W</w:t>
      </w:r>
      <w:r w:rsidRPr="00373B86">
        <w:rPr>
          <w:szCs w:val="22"/>
        </w:rPr>
        <w:t xml:space="preserve"> </w:t>
      </w:r>
      <w:r>
        <w:rPr>
          <w:szCs w:val="22"/>
        </w:rPr>
        <w:t xml:space="preserve">μέσω </w:t>
      </w:r>
      <w:r w:rsidRPr="00373B86">
        <w:rPr>
          <w:szCs w:val="22"/>
        </w:rPr>
        <w:t>SC την εβδομάδα</w:t>
      </w:r>
      <w:r>
        <w:rPr>
          <w:szCs w:val="22"/>
        </w:rPr>
        <w:t> </w:t>
      </w:r>
      <w:r w:rsidRPr="00373B86">
        <w:rPr>
          <w:szCs w:val="22"/>
        </w:rPr>
        <w:t>24 έως την εβδομάδα</w:t>
      </w:r>
      <w:r>
        <w:rPr>
          <w:szCs w:val="22"/>
        </w:rPr>
        <w:t> </w:t>
      </w:r>
      <w:r w:rsidRPr="00373B86">
        <w:rPr>
          <w:szCs w:val="22"/>
        </w:rPr>
        <w:t>48.</w:t>
      </w:r>
    </w:p>
    <w:p w14:paraId="370AC2C0" w14:textId="77777777" w:rsidR="00797F74" w:rsidRPr="000C5FB3" w:rsidRDefault="00797F74" w:rsidP="00797F74">
      <w:pPr>
        <w:tabs>
          <w:tab w:val="clear" w:pos="567"/>
        </w:tabs>
        <w:autoSpaceDE w:val="0"/>
        <w:autoSpaceDN w:val="0"/>
        <w:adjustRightInd w:val="0"/>
        <w:spacing w:line="240" w:lineRule="auto"/>
        <w:rPr>
          <w:szCs w:val="22"/>
        </w:rPr>
      </w:pPr>
    </w:p>
    <w:p w14:paraId="32DE049C" w14:textId="737A48E7" w:rsidR="00797F74" w:rsidRDefault="00797F74" w:rsidP="00797F74">
      <w:pPr>
        <w:tabs>
          <w:tab w:val="clear" w:pos="567"/>
        </w:tabs>
        <w:autoSpaceDE w:val="0"/>
        <w:autoSpaceDN w:val="0"/>
        <w:adjustRightInd w:val="0"/>
        <w:spacing w:line="240" w:lineRule="auto"/>
        <w:rPr>
          <w:szCs w:val="22"/>
        </w:rPr>
      </w:pPr>
      <w:r w:rsidRPr="00384166">
        <w:rPr>
          <w:szCs w:val="22"/>
        </w:rPr>
        <w:t xml:space="preserve">Η ενεργότητα της νόσου κατά την </w:t>
      </w:r>
      <w:r>
        <w:rPr>
          <w:szCs w:val="22"/>
        </w:rPr>
        <w:t>ένταξη</w:t>
      </w:r>
      <w:r w:rsidRPr="00384166">
        <w:rPr>
          <w:szCs w:val="22"/>
        </w:rPr>
        <w:t xml:space="preserve"> αξιολογήθηκε από (1) τον μη σταθμισμένο ημερήσιο μέσο όρο SF</w:t>
      </w:r>
      <w:r>
        <w:rPr>
          <w:szCs w:val="22"/>
        </w:rPr>
        <w:t>,</w:t>
      </w:r>
      <w:r w:rsidRPr="00384166">
        <w:rPr>
          <w:szCs w:val="22"/>
        </w:rPr>
        <w:t xml:space="preserve"> (2) τον μη σταθμισμένο ημερήσιο μέσο όρο AP (που κυμαίνεται από</w:t>
      </w:r>
      <w:r>
        <w:rPr>
          <w:szCs w:val="22"/>
        </w:rPr>
        <w:t> </w:t>
      </w:r>
      <w:r w:rsidRPr="00384166">
        <w:rPr>
          <w:szCs w:val="22"/>
        </w:rPr>
        <w:t>0 έως</w:t>
      </w:r>
      <w:r>
        <w:rPr>
          <w:szCs w:val="22"/>
        </w:rPr>
        <w:t> </w:t>
      </w:r>
      <w:r w:rsidRPr="00384166">
        <w:rPr>
          <w:szCs w:val="22"/>
        </w:rPr>
        <w:t xml:space="preserve">3) και (3) την </w:t>
      </w:r>
      <w:r>
        <w:rPr>
          <w:szCs w:val="22"/>
        </w:rPr>
        <w:t>Α</w:t>
      </w:r>
      <w:r w:rsidRPr="00384166">
        <w:rPr>
          <w:szCs w:val="22"/>
        </w:rPr>
        <w:t xml:space="preserve">πλή </w:t>
      </w:r>
      <w:r>
        <w:rPr>
          <w:szCs w:val="22"/>
        </w:rPr>
        <w:t>Ε</w:t>
      </w:r>
      <w:r w:rsidRPr="00384166">
        <w:rPr>
          <w:szCs w:val="22"/>
        </w:rPr>
        <w:t xml:space="preserve">νδοσκοπική </w:t>
      </w:r>
      <w:r>
        <w:rPr>
          <w:szCs w:val="22"/>
        </w:rPr>
        <w:t>Β</w:t>
      </w:r>
      <w:r w:rsidRPr="00384166">
        <w:rPr>
          <w:szCs w:val="22"/>
        </w:rPr>
        <w:t>αθμολογία για τη νόσο του Crohn (SES-CD) (που κυμαίνεται από</w:t>
      </w:r>
      <w:r>
        <w:rPr>
          <w:szCs w:val="22"/>
        </w:rPr>
        <w:t> </w:t>
      </w:r>
      <w:r w:rsidRPr="00384166">
        <w:rPr>
          <w:szCs w:val="22"/>
        </w:rPr>
        <w:t>0 έως</w:t>
      </w:r>
      <w:r>
        <w:rPr>
          <w:szCs w:val="22"/>
        </w:rPr>
        <w:t> </w:t>
      </w:r>
      <w:r w:rsidRPr="00384166">
        <w:rPr>
          <w:szCs w:val="22"/>
        </w:rPr>
        <w:t>56).</w:t>
      </w:r>
    </w:p>
    <w:p w14:paraId="0A63ABBE" w14:textId="77777777" w:rsidR="00797F74" w:rsidRDefault="00797F74" w:rsidP="00797F74">
      <w:pPr>
        <w:tabs>
          <w:tab w:val="clear" w:pos="567"/>
        </w:tabs>
        <w:autoSpaceDE w:val="0"/>
        <w:autoSpaceDN w:val="0"/>
        <w:adjustRightInd w:val="0"/>
        <w:spacing w:line="240" w:lineRule="auto"/>
        <w:rPr>
          <w:szCs w:val="22"/>
        </w:rPr>
      </w:pPr>
    </w:p>
    <w:p w14:paraId="2CC04E0C" w14:textId="1F7255F2" w:rsidR="00797F74" w:rsidRDefault="00797F74" w:rsidP="00797F74">
      <w:pPr>
        <w:tabs>
          <w:tab w:val="clear" w:pos="567"/>
        </w:tabs>
        <w:autoSpaceDE w:val="0"/>
        <w:autoSpaceDN w:val="0"/>
        <w:adjustRightInd w:val="0"/>
        <w:spacing w:line="240" w:lineRule="auto"/>
        <w:rPr>
          <w:szCs w:val="22"/>
        </w:rPr>
      </w:pPr>
      <w:r w:rsidRPr="00384166">
        <w:rPr>
          <w:szCs w:val="22"/>
        </w:rPr>
        <w:t xml:space="preserve">Η </w:t>
      </w:r>
      <w:r w:rsidR="00D2014E">
        <w:rPr>
          <w:szCs w:val="22"/>
        </w:rPr>
        <w:t>μετρίως</w:t>
      </w:r>
      <w:r w:rsidRPr="00384166">
        <w:rPr>
          <w:szCs w:val="22"/>
        </w:rPr>
        <w:t xml:space="preserve"> έως σοβαρ</w:t>
      </w:r>
      <w:r w:rsidR="006D0B4E">
        <w:rPr>
          <w:szCs w:val="22"/>
        </w:rPr>
        <w:t>ά</w:t>
      </w:r>
      <w:r w:rsidRPr="00384166">
        <w:rPr>
          <w:szCs w:val="22"/>
        </w:rPr>
        <w:t xml:space="preserve"> ενεργή CD ορίστηκε </w:t>
      </w:r>
      <w:r w:rsidR="002940B2">
        <w:rPr>
          <w:szCs w:val="22"/>
        </w:rPr>
        <w:t>με βάση</w:t>
      </w:r>
      <w:r w:rsidRPr="00384166">
        <w:rPr>
          <w:szCs w:val="22"/>
        </w:rPr>
        <w:t xml:space="preserve"> SF ≥</w:t>
      </w:r>
      <w:r>
        <w:rPr>
          <w:szCs w:val="22"/>
        </w:rPr>
        <w:t> </w:t>
      </w:r>
      <w:r w:rsidRPr="00384166">
        <w:rPr>
          <w:szCs w:val="22"/>
        </w:rPr>
        <w:t>4 και/ή AP ≥</w:t>
      </w:r>
      <w:r>
        <w:rPr>
          <w:szCs w:val="22"/>
        </w:rPr>
        <w:t> </w:t>
      </w:r>
      <w:r w:rsidRPr="00384166">
        <w:rPr>
          <w:szCs w:val="22"/>
        </w:rPr>
        <w:t>2 και SES-CD ≥</w:t>
      </w:r>
      <w:r>
        <w:rPr>
          <w:szCs w:val="22"/>
        </w:rPr>
        <w:t> </w:t>
      </w:r>
      <w:r w:rsidRPr="00384166">
        <w:rPr>
          <w:szCs w:val="22"/>
        </w:rPr>
        <w:t xml:space="preserve">7 (κεντρική ανάγνωση) για ασθενείς με νόσο ειλεού-παχέος εντέρου και </w:t>
      </w:r>
      <w:r w:rsidR="002940B2">
        <w:rPr>
          <w:szCs w:val="22"/>
        </w:rPr>
        <w:t>με</w:t>
      </w:r>
      <w:r w:rsidRPr="00384166">
        <w:rPr>
          <w:szCs w:val="22"/>
        </w:rPr>
        <w:t xml:space="preserve">μονωμένη νόσο </w:t>
      </w:r>
      <w:r>
        <w:rPr>
          <w:szCs w:val="22"/>
        </w:rPr>
        <w:t xml:space="preserve">του </w:t>
      </w:r>
      <w:r w:rsidRPr="00384166">
        <w:rPr>
          <w:szCs w:val="22"/>
        </w:rPr>
        <w:t>παχέος εντέρου ή ≥</w:t>
      </w:r>
      <w:r>
        <w:rPr>
          <w:szCs w:val="22"/>
          <w:lang w:val="en-US"/>
        </w:rPr>
        <w:t> </w:t>
      </w:r>
      <w:r w:rsidRPr="00384166">
        <w:rPr>
          <w:szCs w:val="22"/>
        </w:rPr>
        <w:t xml:space="preserve">4 για ασθενείς με </w:t>
      </w:r>
      <w:r w:rsidR="002940B2">
        <w:rPr>
          <w:szCs w:val="22"/>
        </w:rPr>
        <w:t>με</w:t>
      </w:r>
      <w:r w:rsidRPr="00384166">
        <w:rPr>
          <w:szCs w:val="22"/>
        </w:rPr>
        <w:t xml:space="preserve">μονωμένη νόσο ειλεού. Κατά την </w:t>
      </w:r>
      <w:r>
        <w:rPr>
          <w:szCs w:val="22"/>
        </w:rPr>
        <w:t>ένταξη</w:t>
      </w:r>
      <w:r w:rsidRPr="00384166">
        <w:rPr>
          <w:szCs w:val="22"/>
        </w:rPr>
        <w:t xml:space="preserve"> οι ασθενείς είχαν διάμεση</w:t>
      </w:r>
      <w:r w:rsidR="002940B2">
        <w:rPr>
          <w:szCs w:val="22"/>
        </w:rPr>
        <w:t xml:space="preserve"> τιμή</w:t>
      </w:r>
      <w:r w:rsidRPr="00384166">
        <w:rPr>
          <w:szCs w:val="22"/>
        </w:rPr>
        <w:t xml:space="preserve"> SF</w:t>
      </w:r>
      <w:r>
        <w:rPr>
          <w:szCs w:val="22"/>
        </w:rPr>
        <w:t> </w:t>
      </w:r>
      <w:r w:rsidRPr="00384166">
        <w:rPr>
          <w:szCs w:val="22"/>
        </w:rPr>
        <w:t>6, AP</w:t>
      </w:r>
      <w:r>
        <w:rPr>
          <w:szCs w:val="22"/>
        </w:rPr>
        <w:t> </w:t>
      </w:r>
      <w:r w:rsidRPr="00384166">
        <w:rPr>
          <w:szCs w:val="22"/>
        </w:rPr>
        <w:t>2 και SES-CD</w:t>
      </w:r>
      <w:r>
        <w:rPr>
          <w:szCs w:val="22"/>
        </w:rPr>
        <w:t> </w:t>
      </w:r>
      <w:r w:rsidRPr="00384166">
        <w:rPr>
          <w:szCs w:val="22"/>
        </w:rPr>
        <w:t>12.</w:t>
      </w:r>
    </w:p>
    <w:p w14:paraId="687EFAC6" w14:textId="77777777" w:rsidR="00797F74" w:rsidRDefault="00797F74" w:rsidP="00797F74">
      <w:pPr>
        <w:tabs>
          <w:tab w:val="clear" w:pos="567"/>
        </w:tabs>
        <w:autoSpaceDE w:val="0"/>
        <w:autoSpaceDN w:val="0"/>
        <w:adjustRightInd w:val="0"/>
        <w:spacing w:line="240" w:lineRule="auto"/>
        <w:rPr>
          <w:szCs w:val="22"/>
        </w:rPr>
      </w:pPr>
    </w:p>
    <w:p w14:paraId="6A6764A7" w14:textId="3429D328" w:rsidR="00797F74" w:rsidRDefault="00797F74" w:rsidP="00797F74">
      <w:pPr>
        <w:tabs>
          <w:tab w:val="clear" w:pos="567"/>
        </w:tabs>
        <w:autoSpaceDE w:val="0"/>
        <w:autoSpaceDN w:val="0"/>
        <w:adjustRightInd w:val="0"/>
        <w:spacing w:line="240" w:lineRule="auto"/>
        <w:rPr>
          <w:szCs w:val="22"/>
        </w:rPr>
      </w:pPr>
      <w:r w:rsidRPr="00384166">
        <w:rPr>
          <w:szCs w:val="22"/>
        </w:rPr>
        <w:t xml:space="preserve">Οι ασθενείς είχαν μέση ηλικία </w:t>
      </w:r>
      <w:r>
        <w:rPr>
          <w:szCs w:val="22"/>
        </w:rPr>
        <w:t xml:space="preserve">τα </w:t>
      </w:r>
      <w:r w:rsidRPr="00384166">
        <w:rPr>
          <w:szCs w:val="22"/>
        </w:rPr>
        <w:t>36</w:t>
      </w:r>
      <w:r>
        <w:rPr>
          <w:szCs w:val="22"/>
        </w:rPr>
        <w:t> έτη</w:t>
      </w:r>
      <w:r w:rsidRPr="00384166">
        <w:rPr>
          <w:szCs w:val="22"/>
        </w:rPr>
        <w:t xml:space="preserve"> (εύρος 18 έως 76</w:t>
      </w:r>
      <w:r>
        <w:rPr>
          <w:szCs w:val="22"/>
        </w:rPr>
        <w:t> </w:t>
      </w:r>
      <w:r w:rsidRPr="00384166">
        <w:rPr>
          <w:szCs w:val="22"/>
        </w:rPr>
        <w:t>ετών)</w:t>
      </w:r>
      <w:r>
        <w:rPr>
          <w:szCs w:val="22"/>
        </w:rPr>
        <w:t>.</w:t>
      </w:r>
      <w:r w:rsidRPr="00384166">
        <w:rPr>
          <w:szCs w:val="22"/>
        </w:rPr>
        <w:t xml:space="preserve"> </w:t>
      </w:r>
      <w:r>
        <w:rPr>
          <w:szCs w:val="22"/>
        </w:rPr>
        <w:t>Τ</w:t>
      </w:r>
      <w:r w:rsidRPr="00384166">
        <w:rPr>
          <w:szCs w:val="22"/>
        </w:rPr>
        <w:t>ο 45</w:t>
      </w:r>
      <w:r>
        <w:rPr>
          <w:szCs w:val="22"/>
        </w:rPr>
        <w:t> </w:t>
      </w:r>
      <w:r w:rsidRPr="00384166">
        <w:rPr>
          <w:szCs w:val="22"/>
        </w:rPr>
        <w:t>% ήταν γυναίκες και το 72</w:t>
      </w:r>
      <w:r>
        <w:rPr>
          <w:szCs w:val="22"/>
        </w:rPr>
        <w:t> </w:t>
      </w:r>
      <w:r w:rsidRPr="00384166">
        <w:rPr>
          <w:szCs w:val="22"/>
        </w:rPr>
        <w:t>% προσδιορίζ</w:t>
      </w:r>
      <w:r w:rsidR="00F30687">
        <w:rPr>
          <w:szCs w:val="22"/>
        </w:rPr>
        <w:t>ονται</w:t>
      </w:r>
      <w:r w:rsidRPr="00384166">
        <w:rPr>
          <w:szCs w:val="22"/>
        </w:rPr>
        <w:t xml:space="preserve"> ως </w:t>
      </w:r>
      <w:r>
        <w:rPr>
          <w:szCs w:val="22"/>
        </w:rPr>
        <w:t>Λευκοί</w:t>
      </w:r>
      <w:r w:rsidRPr="00384166">
        <w:rPr>
          <w:szCs w:val="22"/>
        </w:rPr>
        <w:t>, το 25</w:t>
      </w:r>
      <w:r>
        <w:rPr>
          <w:szCs w:val="22"/>
        </w:rPr>
        <w:t> </w:t>
      </w:r>
      <w:r w:rsidRPr="00384166">
        <w:rPr>
          <w:szCs w:val="22"/>
        </w:rPr>
        <w:t xml:space="preserve">% ως </w:t>
      </w:r>
      <w:r>
        <w:rPr>
          <w:szCs w:val="22"/>
        </w:rPr>
        <w:t>Ασιάτες</w:t>
      </w:r>
      <w:r w:rsidRPr="00384166">
        <w:rPr>
          <w:szCs w:val="22"/>
        </w:rPr>
        <w:t>, το 2</w:t>
      </w:r>
      <w:r>
        <w:rPr>
          <w:szCs w:val="22"/>
        </w:rPr>
        <w:t> </w:t>
      </w:r>
      <w:r w:rsidRPr="00384166">
        <w:rPr>
          <w:szCs w:val="22"/>
        </w:rPr>
        <w:t xml:space="preserve">% ως </w:t>
      </w:r>
      <w:r>
        <w:rPr>
          <w:szCs w:val="22"/>
        </w:rPr>
        <w:t>Μαύροι</w:t>
      </w:r>
      <w:r w:rsidRPr="00384166">
        <w:rPr>
          <w:szCs w:val="22"/>
        </w:rPr>
        <w:t xml:space="preserve"> και το 1</w:t>
      </w:r>
      <w:r>
        <w:rPr>
          <w:szCs w:val="22"/>
        </w:rPr>
        <w:t> </w:t>
      </w:r>
      <w:r w:rsidRPr="00384166">
        <w:rPr>
          <w:szCs w:val="22"/>
        </w:rPr>
        <w:t xml:space="preserve">% ως άλλη φυλετική ομάδα. Στους ασθενείς επετράπη να χρησιμοποιούν σταθερές δόσεις κορτικοστεροειδών, </w:t>
      </w:r>
      <w:r w:rsidRPr="0053616B">
        <w:rPr>
          <w:color w:val="000000" w:themeColor="text1"/>
        </w:rPr>
        <w:t>ανοσορυθμιστικών παραγόντων</w:t>
      </w:r>
      <w:r w:rsidRPr="00384166">
        <w:rPr>
          <w:szCs w:val="22"/>
        </w:rPr>
        <w:t xml:space="preserve"> (π.χ. 6-μερκα</w:t>
      </w:r>
      <w:r>
        <w:rPr>
          <w:szCs w:val="22"/>
        </w:rPr>
        <w:t>πτοπ</w:t>
      </w:r>
      <w:r w:rsidRPr="00384166">
        <w:rPr>
          <w:szCs w:val="22"/>
        </w:rPr>
        <w:t xml:space="preserve">ουρίνη, αζαθειοπρίνη ή μεθοτρεξάτη) και/ή αμινοσαλικυλικών. Κατά την </w:t>
      </w:r>
      <w:r>
        <w:rPr>
          <w:szCs w:val="22"/>
        </w:rPr>
        <w:t>ένταξη</w:t>
      </w:r>
      <w:r w:rsidRPr="00384166">
        <w:rPr>
          <w:szCs w:val="22"/>
        </w:rPr>
        <w:t>, το 31</w:t>
      </w:r>
      <w:r>
        <w:rPr>
          <w:szCs w:val="22"/>
        </w:rPr>
        <w:t> </w:t>
      </w:r>
      <w:r w:rsidRPr="00384166">
        <w:rPr>
          <w:szCs w:val="22"/>
        </w:rPr>
        <w:t>% των ασθενών λάμβαναν από στόματος</w:t>
      </w:r>
      <w:r>
        <w:rPr>
          <w:szCs w:val="22"/>
        </w:rPr>
        <w:t xml:space="preserve"> </w:t>
      </w:r>
      <w:r w:rsidRPr="00384166">
        <w:rPr>
          <w:szCs w:val="22"/>
        </w:rPr>
        <w:t>κορτικοστεροειδή, το 27</w:t>
      </w:r>
      <w:r>
        <w:rPr>
          <w:szCs w:val="22"/>
          <w:lang w:val="en-US"/>
        </w:rPr>
        <w:t> </w:t>
      </w:r>
      <w:r w:rsidRPr="00384166">
        <w:rPr>
          <w:szCs w:val="22"/>
        </w:rPr>
        <w:t>% λάμβαναν ανοσο</w:t>
      </w:r>
      <w:r>
        <w:rPr>
          <w:szCs w:val="22"/>
        </w:rPr>
        <w:t>ρυθμιστικούς παράγοντες</w:t>
      </w:r>
      <w:r w:rsidRPr="00384166">
        <w:rPr>
          <w:szCs w:val="22"/>
        </w:rPr>
        <w:t xml:space="preserve"> και το 44</w:t>
      </w:r>
      <w:r>
        <w:rPr>
          <w:szCs w:val="22"/>
        </w:rPr>
        <w:t> </w:t>
      </w:r>
      <w:r w:rsidRPr="00384166">
        <w:rPr>
          <w:szCs w:val="22"/>
        </w:rPr>
        <w:t>% λάμβαναν αμινοσαλικυλικά.</w:t>
      </w:r>
    </w:p>
    <w:p w14:paraId="1B8D5BFF" w14:textId="77777777" w:rsidR="00797F74" w:rsidRDefault="00797F74" w:rsidP="00797F74">
      <w:pPr>
        <w:tabs>
          <w:tab w:val="clear" w:pos="567"/>
        </w:tabs>
        <w:autoSpaceDE w:val="0"/>
        <w:autoSpaceDN w:val="0"/>
        <w:adjustRightInd w:val="0"/>
        <w:spacing w:line="240" w:lineRule="auto"/>
        <w:rPr>
          <w:szCs w:val="22"/>
        </w:rPr>
      </w:pPr>
    </w:p>
    <w:p w14:paraId="190F0CBF" w14:textId="7BB33641" w:rsidR="00797F74" w:rsidRDefault="00797F74" w:rsidP="00797F74">
      <w:pPr>
        <w:tabs>
          <w:tab w:val="clear" w:pos="567"/>
        </w:tabs>
        <w:autoSpaceDE w:val="0"/>
        <w:autoSpaceDN w:val="0"/>
        <w:adjustRightInd w:val="0"/>
        <w:spacing w:line="240" w:lineRule="auto"/>
        <w:rPr>
          <w:szCs w:val="22"/>
        </w:rPr>
      </w:pPr>
      <w:r w:rsidRPr="00384166">
        <w:rPr>
          <w:szCs w:val="22"/>
        </w:rPr>
        <w:t>Κατά την έν</w:t>
      </w:r>
      <w:r>
        <w:rPr>
          <w:szCs w:val="22"/>
        </w:rPr>
        <w:t>ταξη</w:t>
      </w:r>
      <w:r w:rsidRPr="00384166">
        <w:rPr>
          <w:szCs w:val="22"/>
        </w:rPr>
        <w:t>, το 49</w:t>
      </w:r>
      <w:r>
        <w:rPr>
          <w:szCs w:val="22"/>
        </w:rPr>
        <w:t> </w:t>
      </w:r>
      <w:r w:rsidRPr="00384166">
        <w:rPr>
          <w:szCs w:val="22"/>
        </w:rPr>
        <w:t>% είχε απώλεια ανταπόκρισης, ανεπαρκή ανταπόκριση ή δυσανεξία σε μία ή περισσότερες θεραπείες</w:t>
      </w:r>
      <w:r w:rsidR="009F2792">
        <w:rPr>
          <w:szCs w:val="22"/>
        </w:rPr>
        <w:t xml:space="preserve"> με βιολογικό παράγοντα</w:t>
      </w:r>
      <w:r w:rsidRPr="00384166">
        <w:rPr>
          <w:szCs w:val="22"/>
        </w:rPr>
        <w:t xml:space="preserve"> (προηγούμενη αποτυχία</w:t>
      </w:r>
      <w:r>
        <w:rPr>
          <w:szCs w:val="22"/>
        </w:rPr>
        <w:t xml:space="preserve"> σε βιολογικό παράγοντα</w:t>
      </w:r>
      <w:r w:rsidRPr="00384166">
        <w:rPr>
          <w:szCs w:val="22"/>
        </w:rPr>
        <w:t>)</w:t>
      </w:r>
      <w:r>
        <w:rPr>
          <w:szCs w:val="22"/>
        </w:rPr>
        <w:t>, τ</w:t>
      </w:r>
      <w:r w:rsidRPr="00384166">
        <w:rPr>
          <w:szCs w:val="22"/>
        </w:rPr>
        <w:t>ο 46</w:t>
      </w:r>
      <w:r>
        <w:rPr>
          <w:szCs w:val="22"/>
        </w:rPr>
        <w:t> </w:t>
      </w:r>
      <w:r w:rsidRPr="00384166">
        <w:rPr>
          <w:szCs w:val="22"/>
        </w:rPr>
        <w:t>% των ασθενών είχ</w:t>
      </w:r>
      <w:r>
        <w:rPr>
          <w:szCs w:val="22"/>
        </w:rPr>
        <w:t>ε</w:t>
      </w:r>
      <w:r w:rsidRPr="00384166">
        <w:rPr>
          <w:szCs w:val="22"/>
        </w:rPr>
        <w:t xml:space="preserve"> αποτ</w:t>
      </w:r>
      <w:r w:rsidR="002940B2">
        <w:rPr>
          <w:szCs w:val="22"/>
        </w:rPr>
        <w:t>ύχει σε</w:t>
      </w:r>
      <w:r w:rsidRPr="00384166">
        <w:rPr>
          <w:szCs w:val="22"/>
        </w:rPr>
        <w:t xml:space="preserve"> αναστολείς TNFα και το 11</w:t>
      </w:r>
      <w:r>
        <w:rPr>
          <w:szCs w:val="22"/>
        </w:rPr>
        <w:t> </w:t>
      </w:r>
      <w:r w:rsidRPr="00384166">
        <w:rPr>
          <w:szCs w:val="22"/>
        </w:rPr>
        <w:t>% είχ</w:t>
      </w:r>
      <w:r>
        <w:rPr>
          <w:szCs w:val="22"/>
        </w:rPr>
        <w:t>ε</w:t>
      </w:r>
      <w:r w:rsidRPr="00384166">
        <w:rPr>
          <w:szCs w:val="22"/>
        </w:rPr>
        <w:t xml:space="preserve"> αποτύχει σ</w:t>
      </w:r>
      <w:r>
        <w:rPr>
          <w:szCs w:val="22"/>
        </w:rPr>
        <w:t>ε</w:t>
      </w:r>
      <w:r w:rsidRPr="00384166">
        <w:rPr>
          <w:szCs w:val="22"/>
        </w:rPr>
        <w:t xml:space="preserve"> θεραπεία με </w:t>
      </w:r>
      <w:r w:rsidR="002940B2">
        <w:rPr>
          <w:szCs w:val="22"/>
          <w:lang w:val="en-US"/>
        </w:rPr>
        <w:t>vedolizumab</w:t>
      </w:r>
      <w:r w:rsidRPr="00384166">
        <w:rPr>
          <w:szCs w:val="22"/>
        </w:rPr>
        <w:t>.</w:t>
      </w:r>
    </w:p>
    <w:p w14:paraId="7168BD52" w14:textId="77777777" w:rsidR="00797F74" w:rsidRDefault="00797F74" w:rsidP="00797F74">
      <w:pPr>
        <w:tabs>
          <w:tab w:val="clear" w:pos="567"/>
        </w:tabs>
        <w:autoSpaceDE w:val="0"/>
        <w:autoSpaceDN w:val="0"/>
        <w:adjustRightInd w:val="0"/>
        <w:spacing w:line="240" w:lineRule="auto"/>
        <w:rPr>
          <w:szCs w:val="22"/>
        </w:rPr>
      </w:pPr>
    </w:p>
    <w:p w14:paraId="5A33ECFF" w14:textId="45906FC0" w:rsidR="00797F74" w:rsidRDefault="00797F74" w:rsidP="00797F74">
      <w:pPr>
        <w:tabs>
          <w:tab w:val="clear" w:pos="567"/>
        </w:tabs>
        <w:autoSpaceDE w:val="0"/>
        <w:autoSpaceDN w:val="0"/>
        <w:adjustRightInd w:val="0"/>
        <w:spacing w:line="240" w:lineRule="auto"/>
        <w:rPr>
          <w:szCs w:val="22"/>
        </w:rPr>
      </w:pPr>
      <w:r w:rsidRPr="00384166">
        <w:rPr>
          <w:szCs w:val="22"/>
        </w:rPr>
        <w:t xml:space="preserve">Τα </w:t>
      </w:r>
      <w:r>
        <w:rPr>
          <w:szCs w:val="22"/>
        </w:rPr>
        <w:t>συμ</w:t>
      </w:r>
      <w:r w:rsidRPr="00384166">
        <w:rPr>
          <w:szCs w:val="22"/>
        </w:rPr>
        <w:t xml:space="preserve">πρωτεύοντα καταληκτικά σημεία </w:t>
      </w:r>
      <w:r w:rsidRPr="00A531B6">
        <w:rPr>
          <w:szCs w:val="22"/>
        </w:rPr>
        <w:t xml:space="preserve">της </w:t>
      </w:r>
      <w:r w:rsidRPr="00A531B6">
        <w:rPr>
          <w:szCs w:val="22"/>
          <w:lang w:val="en-US"/>
        </w:rPr>
        <w:t>VIVID</w:t>
      </w:r>
      <w:r w:rsidRPr="00A531B6">
        <w:rPr>
          <w:szCs w:val="22"/>
        </w:rPr>
        <w:t>-1</w:t>
      </w:r>
      <w:r w:rsidRPr="00384166">
        <w:rPr>
          <w:szCs w:val="22"/>
        </w:rPr>
        <w:t xml:space="preserve"> ήταν (1) κλινική ανταπόκριση κατά PRO την εβδομάδα</w:t>
      </w:r>
      <w:r>
        <w:rPr>
          <w:szCs w:val="22"/>
        </w:rPr>
        <w:t> </w:t>
      </w:r>
      <w:r w:rsidRPr="00384166">
        <w:rPr>
          <w:szCs w:val="22"/>
        </w:rPr>
        <w:t>12 και ενδοσκοπική ανταπόκριση την εβδομάδα</w:t>
      </w:r>
      <w:r>
        <w:rPr>
          <w:szCs w:val="22"/>
        </w:rPr>
        <w:t> </w:t>
      </w:r>
      <w:r w:rsidRPr="00384166">
        <w:rPr>
          <w:szCs w:val="22"/>
        </w:rPr>
        <w:t xml:space="preserve">52 έναντι </w:t>
      </w:r>
      <w:r>
        <w:rPr>
          <w:szCs w:val="22"/>
        </w:rPr>
        <w:t xml:space="preserve">του </w:t>
      </w:r>
      <w:r w:rsidRPr="00384166">
        <w:rPr>
          <w:szCs w:val="22"/>
        </w:rPr>
        <w:t xml:space="preserve">εικονικού φαρμάκου και </w:t>
      </w:r>
      <w:r w:rsidRPr="00384166">
        <w:rPr>
          <w:szCs w:val="22"/>
        </w:rPr>
        <w:lastRenderedPageBreak/>
        <w:t>(2)</w:t>
      </w:r>
      <w:r>
        <w:rPr>
          <w:szCs w:val="22"/>
        </w:rPr>
        <w:t> </w:t>
      </w:r>
      <w:r w:rsidRPr="00384166">
        <w:rPr>
          <w:szCs w:val="22"/>
        </w:rPr>
        <w:t>κλινική ανταπόκριση κατά PRO την εβδομάδα</w:t>
      </w:r>
      <w:r>
        <w:rPr>
          <w:szCs w:val="22"/>
        </w:rPr>
        <w:t> </w:t>
      </w:r>
      <w:r w:rsidRPr="00384166">
        <w:rPr>
          <w:szCs w:val="22"/>
        </w:rPr>
        <w:t xml:space="preserve">12 και κλινική ύφεση κατά Δείκτη </w:t>
      </w:r>
      <w:r w:rsidR="002940B2">
        <w:rPr>
          <w:szCs w:val="22"/>
        </w:rPr>
        <w:t>Ενεργότητας</w:t>
      </w:r>
      <w:r w:rsidRPr="00384166">
        <w:rPr>
          <w:szCs w:val="22"/>
        </w:rPr>
        <w:t xml:space="preserve"> </w:t>
      </w:r>
      <w:r>
        <w:rPr>
          <w:szCs w:val="22"/>
        </w:rPr>
        <w:t xml:space="preserve">για </w:t>
      </w:r>
      <w:r w:rsidRPr="00384166">
        <w:rPr>
          <w:szCs w:val="22"/>
        </w:rPr>
        <w:t xml:space="preserve">τη </w:t>
      </w:r>
      <w:r>
        <w:rPr>
          <w:szCs w:val="22"/>
        </w:rPr>
        <w:t>Ν</w:t>
      </w:r>
      <w:r w:rsidRPr="00384166">
        <w:rPr>
          <w:szCs w:val="22"/>
        </w:rPr>
        <w:t>όσο του Crohn (CDAI) την εβδομάδα</w:t>
      </w:r>
      <w:r>
        <w:rPr>
          <w:szCs w:val="22"/>
        </w:rPr>
        <w:t> </w:t>
      </w:r>
      <w:r w:rsidRPr="00384166">
        <w:rPr>
          <w:szCs w:val="22"/>
        </w:rPr>
        <w:t>52. Τα αποτελέσματα για τα συμπρωτεύοντα καταληκτικά σημεία και τα κύρια δευτερεύοντα καταληκτικά σημεία την εβδομάδα</w:t>
      </w:r>
      <w:r>
        <w:rPr>
          <w:szCs w:val="22"/>
        </w:rPr>
        <w:t> </w:t>
      </w:r>
      <w:r w:rsidRPr="00384166">
        <w:rPr>
          <w:szCs w:val="22"/>
        </w:rPr>
        <w:t xml:space="preserve">52 έναντι του εικονικού φαρμάκου παρέχονται στον </w:t>
      </w:r>
      <w:r>
        <w:rPr>
          <w:szCs w:val="22"/>
        </w:rPr>
        <w:t>π</w:t>
      </w:r>
      <w:r w:rsidRPr="00384166">
        <w:rPr>
          <w:szCs w:val="22"/>
        </w:rPr>
        <w:t>ίνακα</w:t>
      </w:r>
      <w:r>
        <w:rPr>
          <w:szCs w:val="22"/>
        </w:rPr>
        <w:t> </w:t>
      </w:r>
      <w:r w:rsidRPr="00384166">
        <w:rPr>
          <w:szCs w:val="22"/>
        </w:rPr>
        <w:t>4.</w:t>
      </w:r>
    </w:p>
    <w:p w14:paraId="1517D65F" w14:textId="77777777" w:rsidR="00797F74" w:rsidRDefault="00797F74" w:rsidP="00797F74">
      <w:pPr>
        <w:tabs>
          <w:tab w:val="clear" w:pos="567"/>
        </w:tabs>
        <w:autoSpaceDE w:val="0"/>
        <w:autoSpaceDN w:val="0"/>
        <w:adjustRightInd w:val="0"/>
        <w:spacing w:line="240" w:lineRule="auto"/>
        <w:rPr>
          <w:szCs w:val="22"/>
        </w:rPr>
      </w:pPr>
      <w:r>
        <w:rPr>
          <w:szCs w:val="22"/>
        </w:rPr>
        <w:t>Τα κύρια δευτερεύοντα καταληκτικά σημεία την εβδομάδα 12 έναντι του εικονικού φαρμάκου παρέχονται στον πίνακα 5.</w:t>
      </w:r>
    </w:p>
    <w:p w14:paraId="56F7BE01" w14:textId="77777777" w:rsidR="00802C5B" w:rsidRDefault="00802C5B" w:rsidP="00797F74">
      <w:pPr>
        <w:tabs>
          <w:tab w:val="clear" w:pos="567"/>
        </w:tabs>
        <w:autoSpaceDE w:val="0"/>
        <w:autoSpaceDN w:val="0"/>
        <w:adjustRightInd w:val="0"/>
        <w:spacing w:line="240" w:lineRule="auto"/>
        <w:rPr>
          <w:szCs w:val="22"/>
        </w:rPr>
      </w:pPr>
    </w:p>
    <w:p w14:paraId="4E87A4EC" w14:textId="5D19746A" w:rsidR="00797F74" w:rsidRPr="000D5945" w:rsidRDefault="00797F74" w:rsidP="00797F74">
      <w:pPr>
        <w:keepNext/>
        <w:rPr>
          <w:b/>
        </w:rPr>
      </w:pPr>
      <w:r>
        <w:rPr>
          <w:b/>
        </w:rPr>
        <w:t>Πίνακας</w:t>
      </w:r>
      <w:r w:rsidRPr="000B6C99">
        <w:rPr>
          <w:b/>
        </w:rPr>
        <w:t xml:space="preserve"> 4. </w:t>
      </w:r>
      <w:r w:rsidR="00F16B4F">
        <w:rPr>
          <w:b/>
        </w:rPr>
        <w:t>Ποσοστό</w:t>
      </w:r>
      <w:r w:rsidRPr="000D5945">
        <w:rPr>
          <w:b/>
        </w:rPr>
        <w:t xml:space="preserve"> </w:t>
      </w:r>
      <w:r>
        <w:rPr>
          <w:b/>
        </w:rPr>
        <w:t>ασθενών</w:t>
      </w:r>
      <w:r w:rsidRPr="000D5945">
        <w:rPr>
          <w:b/>
        </w:rPr>
        <w:t xml:space="preserve"> </w:t>
      </w:r>
      <w:r>
        <w:rPr>
          <w:b/>
        </w:rPr>
        <w:t>με</w:t>
      </w:r>
      <w:r w:rsidRPr="000D5945">
        <w:rPr>
          <w:b/>
        </w:rPr>
        <w:t xml:space="preserve"> </w:t>
      </w:r>
      <w:r>
        <w:rPr>
          <w:b/>
        </w:rPr>
        <w:t>νόσο</w:t>
      </w:r>
      <w:r w:rsidRPr="000D5945">
        <w:rPr>
          <w:b/>
        </w:rPr>
        <w:t xml:space="preserve"> </w:t>
      </w:r>
      <w:r>
        <w:rPr>
          <w:b/>
        </w:rPr>
        <w:t>του</w:t>
      </w:r>
      <w:r w:rsidRPr="000D5945">
        <w:rPr>
          <w:b/>
        </w:rPr>
        <w:t xml:space="preserve"> </w:t>
      </w:r>
      <w:r w:rsidRPr="00C77147">
        <w:rPr>
          <w:b/>
          <w:lang w:val="en-US"/>
        </w:rPr>
        <w:t>Crohn</w:t>
      </w:r>
      <w:r w:rsidRPr="000D5945">
        <w:rPr>
          <w:b/>
        </w:rPr>
        <w:t xml:space="preserve"> </w:t>
      </w:r>
      <w:r>
        <w:rPr>
          <w:b/>
        </w:rPr>
        <w:t>που πληρούν τα</w:t>
      </w:r>
      <w:r w:rsidRPr="000D5945">
        <w:rPr>
          <w:b/>
        </w:rPr>
        <w:t xml:space="preserve"> </w:t>
      </w:r>
      <w:r>
        <w:rPr>
          <w:b/>
        </w:rPr>
        <w:t>καταληκτικά σημεία αποτελεσματικότητας στη</w:t>
      </w:r>
      <w:r w:rsidRPr="000D5945">
        <w:rPr>
          <w:b/>
        </w:rPr>
        <w:t xml:space="preserve"> </w:t>
      </w:r>
      <w:r w:rsidRPr="00C77147">
        <w:rPr>
          <w:b/>
          <w:lang w:val="en-US"/>
        </w:rPr>
        <w:t>VIVID</w:t>
      </w:r>
      <w:r w:rsidRPr="000D5945">
        <w:rPr>
          <w:b/>
        </w:rPr>
        <w:t xml:space="preserve">-1 </w:t>
      </w:r>
      <w:r>
        <w:rPr>
          <w:b/>
        </w:rPr>
        <w:t>την εβδομάδα </w:t>
      </w:r>
      <w:r w:rsidRPr="000D5945">
        <w:rPr>
          <w:b/>
        </w:rPr>
        <w:t>52</w:t>
      </w:r>
    </w:p>
    <w:tbl>
      <w:tblPr>
        <w:tblW w:w="5483"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46"/>
        <w:gridCol w:w="989"/>
        <w:gridCol w:w="700"/>
        <w:gridCol w:w="20"/>
        <w:gridCol w:w="1133"/>
        <w:gridCol w:w="674"/>
        <w:gridCol w:w="21"/>
        <w:gridCol w:w="14"/>
        <w:gridCol w:w="1974"/>
      </w:tblGrid>
      <w:tr w:rsidR="00797F74" w:rsidRPr="00384166" w14:paraId="6F67DBAF" w14:textId="77777777" w:rsidTr="009B1A33">
        <w:tc>
          <w:tcPr>
            <w:tcW w:w="2173" w:type="pct"/>
            <w:tcBorders>
              <w:top w:val="single" w:sz="8" w:space="0" w:color="auto"/>
              <w:bottom w:val="single" w:sz="8" w:space="0" w:color="auto"/>
              <w:right w:val="single" w:sz="8" w:space="0" w:color="auto"/>
            </w:tcBorders>
            <w:tcMar>
              <w:top w:w="0" w:type="dxa"/>
              <w:left w:w="108" w:type="dxa"/>
              <w:bottom w:w="0" w:type="dxa"/>
              <w:right w:w="108" w:type="dxa"/>
            </w:tcMar>
            <w:hideMark/>
          </w:tcPr>
          <w:p w14:paraId="44CEC43B" w14:textId="77777777" w:rsidR="00797F74" w:rsidRPr="000D5945" w:rsidRDefault="00797F74" w:rsidP="009B1A33">
            <w:pPr>
              <w:keepNext/>
              <w:ind w:left="22"/>
              <w:rPr>
                <w:b/>
              </w:rPr>
            </w:pPr>
          </w:p>
        </w:tc>
        <w:tc>
          <w:tcPr>
            <w:tcW w:w="864" w:type="pct"/>
            <w:gridSpan w:val="2"/>
            <w:tcBorders>
              <w:top w:val="single" w:sz="8" w:space="0" w:color="auto"/>
              <w:left w:val="single" w:sz="8" w:space="0" w:color="auto"/>
              <w:bottom w:val="single" w:sz="8" w:space="0" w:color="auto"/>
              <w:right w:val="single" w:sz="8" w:space="0" w:color="auto"/>
            </w:tcBorders>
          </w:tcPr>
          <w:p w14:paraId="4B4AE4BF" w14:textId="77777777" w:rsidR="00797F74" w:rsidRDefault="00797F74" w:rsidP="009B1A33">
            <w:pPr>
              <w:keepNext/>
              <w:jc w:val="center"/>
              <w:rPr>
                <w:b/>
              </w:rPr>
            </w:pPr>
            <w:r>
              <w:rPr>
                <w:b/>
              </w:rPr>
              <w:t>Εικονικό φάρμακο</w:t>
            </w:r>
          </w:p>
          <w:p w14:paraId="13366103" w14:textId="2412F123" w:rsidR="00797F74" w:rsidRPr="00964BA9" w:rsidRDefault="00A531B6" w:rsidP="009B1A33">
            <w:pPr>
              <w:keepNext/>
              <w:ind w:left="22"/>
              <w:jc w:val="center"/>
              <w:rPr>
                <w:b/>
              </w:rPr>
            </w:pPr>
            <w:r>
              <w:rPr>
                <w:b/>
                <w:lang w:val="en-US"/>
              </w:rPr>
              <w:t>n</w:t>
            </w:r>
            <w:r w:rsidR="00797F74">
              <w:rPr>
                <w:b/>
              </w:rPr>
              <w:t> = 199</w:t>
            </w:r>
          </w:p>
          <w:p w14:paraId="2834599A" w14:textId="77777777" w:rsidR="00797F74" w:rsidRPr="00964BA9" w:rsidRDefault="00797F74" w:rsidP="009B1A33">
            <w:pPr>
              <w:keepNext/>
              <w:rPr>
                <w:b/>
              </w:rPr>
            </w:pPr>
          </w:p>
        </w:tc>
        <w:tc>
          <w:tcPr>
            <w:tcW w:w="935" w:type="pct"/>
            <w:gridSpan w:val="3"/>
            <w:tcBorders>
              <w:top w:val="single" w:sz="8" w:space="0" w:color="auto"/>
              <w:left w:val="single" w:sz="8" w:space="0" w:color="auto"/>
              <w:bottom w:val="single" w:sz="8" w:space="0" w:color="auto"/>
            </w:tcBorders>
            <w:tcMar>
              <w:top w:w="0" w:type="dxa"/>
              <w:left w:w="108" w:type="dxa"/>
              <w:bottom w:w="0" w:type="dxa"/>
              <w:right w:w="108" w:type="dxa"/>
            </w:tcMar>
            <w:hideMark/>
          </w:tcPr>
          <w:p w14:paraId="7B5E348B" w14:textId="77777777" w:rsidR="00797F74" w:rsidRPr="000D5945" w:rsidRDefault="00797F74" w:rsidP="009B1A33">
            <w:pPr>
              <w:keepNext/>
              <w:jc w:val="center"/>
              <w:rPr>
                <w:b/>
                <w:vertAlign w:val="superscript"/>
              </w:rPr>
            </w:pPr>
            <w:r>
              <w:rPr>
                <w:b/>
              </w:rPr>
              <w:t>Μιρικιζουμάμπη</w:t>
            </w:r>
            <w:r w:rsidRPr="00384166">
              <w:rPr>
                <w:b/>
              </w:rPr>
              <w:t xml:space="preserve"> 300</w:t>
            </w:r>
            <w:r w:rsidRPr="00C77147">
              <w:rPr>
                <w:b/>
                <w:lang w:val="en-US"/>
              </w:rPr>
              <w:t> mg</w:t>
            </w:r>
            <w:r w:rsidRPr="00384166">
              <w:rPr>
                <w:b/>
              </w:rPr>
              <w:t xml:space="preserve"> </w:t>
            </w:r>
            <w:r w:rsidRPr="00C77147">
              <w:rPr>
                <w:b/>
                <w:lang w:val="en-US"/>
              </w:rPr>
              <w:t>SC</w:t>
            </w:r>
            <w:r w:rsidRPr="00384166">
              <w:rPr>
                <w:b/>
              </w:rPr>
              <w:t xml:space="preserve"> </w:t>
            </w:r>
            <w:r>
              <w:rPr>
                <w:b/>
              </w:rPr>
              <w:t>ένεση</w:t>
            </w:r>
            <w:r w:rsidRPr="00C77147">
              <w:rPr>
                <w:b/>
                <w:vertAlign w:val="superscript"/>
              </w:rPr>
              <w:t>α</w:t>
            </w:r>
          </w:p>
          <w:p w14:paraId="6812C343" w14:textId="4C181E43" w:rsidR="00797F74" w:rsidRPr="00384166" w:rsidRDefault="00A531B6" w:rsidP="009B1A33">
            <w:pPr>
              <w:keepNext/>
              <w:jc w:val="center"/>
              <w:rPr>
                <w:b/>
              </w:rPr>
            </w:pPr>
            <w:r>
              <w:rPr>
                <w:b/>
                <w:lang w:val="en-US"/>
              </w:rPr>
              <w:t>n</w:t>
            </w:r>
            <w:r w:rsidR="00797F74">
              <w:rPr>
                <w:b/>
              </w:rPr>
              <w:t> </w:t>
            </w:r>
            <w:r w:rsidR="00797F74" w:rsidRPr="00384166">
              <w:rPr>
                <w:b/>
              </w:rPr>
              <w:t>=</w:t>
            </w:r>
            <w:r w:rsidR="00797F74">
              <w:rPr>
                <w:b/>
              </w:rPr>
              <w:t> </w:t>
            </w:r>
            <w:r w:rsidR="00797F74" w:rsidRPr="00384166">
              <w:rPr>
                <w:b/>
              </w:rPr>
              <w:t>579</w:t>
            </w:r>
          </w:p>
        </w:tc>
        <w:tc>
          <w:tcPr>
            <w:tcW w:w="1028" w:type="pct"/>
            <w:gridSpan w:val="3"/>
            <w:vMerge w:val="restart"/>
            <w:tcBorders>
              <w:top w:val="single" w:sz="8" w:space="0" w:color="auto"/>
            </w:tcBorders>
          </w:tcPr>
          <w:p w14:paraId="32D9CA77" w14:textId="77777777" w:rsidR="00797F74" w:rsidRPr="000D5945" w:rsidRDefault="00797F74" w:rsidP="009B1A33">
            <w:pPr>
              <w:keepNext/>
              <w:jc w:val="center"/>
              <w:rPr>
                <w:b/>
              </w:rPr>
            </w:pPr>
            <w:r>
              <w:rPr>
                <w:b/>
              </w:rPr>
              <w:t>Διαφορά στη Θεραπεία έναντι Εικονικού φαρμάκου</w:t>
            </w:r>
            <w:r>
              <w:rPr>
                <w:b/>
                <w:vertAlign w:val="superscript"/>
              </w:rPr>
              <w:t>β</w:t>
            </w:r>
          </w:p>
          <w:p w14:paraId="68390B00" w14:textId="77777777" w:rsidR="00797F74" w:rsidRPr="00C77147" w:rsidRDefault="00797F74" w:rsidP="009B1A33">
            <w:pPr>
              <w:keepNext/>
              <w:jc w:val="center"/>
              <w:rPr>
                <w:b/>
                <w:lang w:val="en-US"/>
              </w:rPr>
            </w:pPr>
            <w:r w:rsidRPr="00C77147">
              <w:rPr>
                <w:b/>
                <w:lang w:val="en-US"/>
              </w:rPr>
              <w:t>(99</w:t>
            </w:r>
            <w:r>
              <w:rPr>
                <w:b/>
              </w:rPr>
              <w:t>,</w:t>
            </w:r>
            <w:r w:rsidRPr="00C77147">
              <w:rPr>
                <w:b/>
                <w:lang w:val="en-US"/>
              </w:rPr>
              <w:t>5</w:t>
            </w:r>
            <w:r>
              <w:rPr>
                <w:b/>
              </w:rPr>
              <w:t> </w:t>
            </w:r>
            <w:r w:rsidRPr="00C77147">
              <w:rPr>
                <w:b/>
                <w:lang w:val="en-US"/>
              </w:rPr>
              <w:t>% CI)</w:t>
            </w:r>
          </w:p>
        </w:tc>
      </w:tr>
      <w:tr w:rsidR="00797F74" w:rsidRPr="009707CF" w14:paraId="6B60A645" w14:textId="77777777" w:rsidTr="009B1A33">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7E63BCDC" w14:textId="77777777" w:rsidR="00797F74" w:rsidRPr="00C77147" w:rsidRDefault="00797F74" w:rsidP="009B1A33">
            <w:pPr>
              <w:keepNext/>
              <w:rPr>
                <w:lang w:val="en-US"/>
              </w:rPr>
            </w:pPr>
          </w:p>
        </w:tc>
        <w:tc>
          <w:tcPr>
            <w:tcW w:w="506" w:type="pct"/>
            <w:tcBorders>
              <w:top w:val="single" w:sz="8" w:space="0" w:color="auto"/>
              <w:left w:val="single" w:sz="8" w:space="0" w:color="auto"/>
              <w:right w:val="single" w:sz="8" w:space="0" w:color="auto"/>
            </w:tcBorders>
            <w:shd w:val="clear" w:color="auto" w:fill="auto"/>
          </w:tcPr>
          <w:p w14:paraId="53514087" w14:textId="51A36E02" w:rsidR="00797F74" w:rsidRPr="00A531B6" w:rsidRDefault="00797F74" w:rsidP="009B1A33">
            <w:pPr>
              <w:keepNext/>
              <w:jc w:val="center"/>
              <w:rPr>
                <w:b/>
                <w:lang w:val="en-US"/>
              </w:rPr>
            </w:pPr>
            <w:r>
              <w:rPr>
                <w:b/>
              </w:rPr>
              <w:t>n</w:t>
            </w:r>
          </w:p>
        </w:tc>
        <w:tc>
          <w:tcPr>
            <w:tcW w:w="358" w:type="pct"/>
            <w:tcBorders>
              <w:top w:val="single" w:sz="8" w:space="0" w:color="auto"/>
              <w:left w:val="single" w:sz="8" w:space="0" w:color="auto"/>
              <w:right w:val="single" w:sz="8" w:space="0" w:color="auto"/>
            </w:tcBorders>
            <w:shd w:val="clear" w:color="auto" w:fill="auto"/>
          </w:tcPr>
          <w:p w14:paraId="6F255794" w14:textId="77777777" w:rsidR="00797F74" w:rsidRPr="00964BA9" w:rsidRDefault="00797F74" w:rsidP="009B1A33">
            <w:pPr>
              <w:keepNext/>
              <w:jc w:val="center"/>
              <w:rPr>
                <w:b/>
              </w:rPr>
            </w:pPr>
            <w:r w:rsidRPr="00964BA9">
              <w:rPr>
                <w:b/>
              </w:rPr>
              <w:t>%</w:t>
            </w:r>
          </w:p>
        </w:tc>
        <w:tc>
          <w:tcPr>
            <w:tcW w:w="590" w:type="pct"/>
            <w:gridSpan w:val="2"/>
            <w:tcBorders>
              <w:top w:val="single" w:sz="8" w:space="0" w:color="auto"/>
              <w:left w:val="single" w:sz="8" w:space="0" w:color="auto"/>
            </w:tcBorders>
            <w:tcMar>
              <w:top w:w="0" w:type="dxa"/>
              <w:left w:w="108" w:type="dxa"/>
              <w:bottom w:w="0" w:type="dxa"/>
              <w:right w:w="108" w:type="dxa"/>
            </w:tcMar>
          </w:tcPr>
          <w:p w14:paraId="069DAF1F" w14:textId="155697B4" w:rsidR="00797F74" w:rsidRPr="00A531B6" w:rsidRDefault="00797F74" w:rsidP="009B1A33">
            <w:pPr>
              <w:keepNext/>
              <w:jc w:val="center"/>
              <w:rPr>
                <w:b/>
                <w:lang w:val="en-US"/>
              </w:rPr>
            </w:pPr>
            <w:r>
              <w:rPr>
                <w:b/>
              </w:rPr>
              <w:t>n</w:t>
            </w:r>
          </w:p>
        </w:tc>
        <w:tc>
          <w:tcPr>
            <w:tcW w:w="345" w:type="pct"/>
            <w:tcBorders>
              <w:top w:val="single" w:sz="8" w:space="0" w:color="auto"/>
              <w:left w:val="single" w:sz="8" w:space="0" w:color="auto"/>
            </w:tcBorders>
          </w:tcPr>
          <w:p w14:paraId="6A53F088" w14:textId="77777777" w:rsidR="00797F74" w:rsidRPr="00964BA9" w:rsidRDefault="00797F74" w:rsidP="009B1A33">
            <w:pPr>
              <w:keepNext/>
              <w:jc w:val="center"/>
              <w:rPr>
                <w:b/>
              </w:rPr>
            </w:pPr>
            <w:r w:rsidRPr="00964BA9">
              <w:rPr>
                <w:b/>
              </w:rPr>
              <w:t>%</w:t>
            </w:r>
          </w:p>
        </w:tc>
        <w:tc>
          <w:tcPr>
            <w:tcW w:w="1028" w:type="pct"/>
            <w:gridSpan w:val="3"/>
            <w:vMerge/>
          </w:tcPr>
          <w:p w14:paraId="313F7B0E" w14:textId="77777777" w:rsidR="00797F74" w:rsidRPr="00964BA9" w:rsidRDefault="00797F74" w:rsidP="009B1A33">
            <w:pPr>
              <w:keepNext/>
              <w:tabs>
                <w:tab w:val="clear" w:pos="567"/>
                <w:tab w:val="left" w:pos="46"/>
              </w:tabs>
              <w:jc w:val="center"/>
            </w:pPr>
          </w:p>
        </w:tc>
      </w:tr>
      <w:tr w:rsidR="00797F74" w:rsidRPr="009707CF" w14:paraId="6906A69D" w14:textId="77777777" w:rsidTr="009B1A33">
        <w:tc>
          <w:tcPr>
            <w:tcW w:w="5000" w:type="pct"/>
            <w:gridSpan w:val="9"/>
            <w:tcBorders>
              <w:top w:val="single" w:sz="8" w:space="0" w:color="auto"/>
              <w:bottom w:val="single" w:sz="4" w:space="0" w:color="auto"/>
            </w:tcBorders>
            <w:tcMar>
              <w:top w:w="0" w:type="dxa"/>
              <w:left w:w="108" w:type="dxa"/>
              <w:bottom w:w="0" w:type="dxa"/>
              <w:right w:w="108" w:type="dxa"/>
            </w:tcMar>
            <w:hideMark/>
          </w:tcPr>
          <w:p w14:paraId="75D78B44" w14:textId="77777777" w:rsidR="00797F74" w:rsidRPr="000D5945" w:rsidRDefault="00797F74" w:rsidP="009B1A33">
            <w:pPr>
              <w:keepNext/>
              <w:jc w:val="center"/>
              <w:rPr>
                <w:b/>
              </w:rPr>
            </w:pPr>
            <w:r>
              <w:rPr>
                <w:b/>
              </w:rPr>
              <w:t>Συμπρωτεύοντα καταληκτικά σημεία</w:t>
            </w:r>
          </w:p>
        </w:tc>
      </w:tr>
      <w:tr w:rsidR="00797F74" w:rsidRPr="009707CF" w14:paraId="43423147" w14:textId="77777777" w:rsidTr="009B1A33">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3F32B911" w14:textId="77777777" w:rsidR="00797F74" w:rsidRPr="000D5945" w:rsidRDefault="00797F74" w:rsidP="009B1A33">
            <w:pPr>
              <w:keepNext/>
            </w:pPr>
            <w:r>
              <w:rPr>
                <w:b/>
              </w:rPr>
              <w:t>Κλινική</w:t>
            </w:r>
            <w:r w:rsidRPr="000D5945">
              <w:rPr>
                <w:b/>
              </w:rPr>
              <w:t xml:space="preserve"> </w:t>
            </w:r>
            <w:r>
              <w:rPr>
                <w:b/>
              </w:rPr>
              <w:t>ανταπόκριση</w:t>
            </w:r>
            <w:r w:rsidRPr="000D5945">
              <w:rPr>
                <w:b/>
              </w:rPr>
              <w:t xml:space="preserve"> </w:t>
            </w:r>
            <w:r>
              <w:rPr>
                <w:b/>
              </w:rPr>
              <w:t>κατά</w:t>
            </w:r>
            <w:r w:rsidRPr="000D5945">
              <w:rPr>
                <w:b/>
              </w:rPr>
              <w:t xml:space="preserve"> </w:t>
            </w:r>
            <w:r w:rsidRPr="00C77147">
              <w:rPr>
                <w:b/>
                <w:lang w:val="en-US"/>
              </w:rPr>
              <w:t>PRO</w:t>
            </w:r>
            <w:r w:rsidRPr="00D37E01">
              <w:rPr>
                <w:b/>
                <w:vertAlign w:val="superscript"/>
              </w:rPr>
              <w:t>γ</w:t>
            </w:r>
            <w:r w:rsidRPr="000D5945">
              <w:rPr>
                <w:b/>
                <w:vertAlign w:val="superscript"/>
              </w:rPr>
              <w:t xml:space="preserve"> </w:t>
            </w:r>
            <w:r w:rsidRPr="00C77147">
              <w:rPr>
                <w:b/>
              </w:rPr>
              <w:t>την εβδομάδα</w:t>
            </w:r>
            <w:r>
              <w:rPr>
                <w:b/>
                <w:vertAlign w:val="superscript"/>
              </w:rPr>
              <w:t> </w:t>
            </w:r>
            <w:r w:rsidRPr="000D5945">
              <w:rPr>
                <w:b/>
              </w:rPr>
              <w:t xml:space="preserve">12 </w:t>
            </w:r>
            <w:r>
              <w:rPr>
                <w:b/>
              </w:rPr>
              <w:t>και ενδοσκοπική ανταπόκριση</w:t>
            </w:r>
            <w:r w:rsidRPr="00D37E01">
              <w:rPr>
                <w:b/>
                <w:vertAlign w:val="superscript"/>
              </w:rPr>
              <w:t>δ</w:t>
            </w:r>
            <w:r w:rsidRPr="000D5945">
              <w:rPr>
                <w:b/>
              </w:rPr>
              <w:t xml:space="preserve"> </w:t>
            </w:r>
            <w:r>
              <w:rPr>
                <w:b/>
              </w:rPr>
              <w:t>την εβδομάδα </w:t>
            </w:r>
            <w:r w:rsidRPr="000D5945">
              <w:rPr>
                <w:b/>
              </w:rPr>
              <w:t>52</w:t>
            </w:r>
          </w:p>
        </w:tc>
        <w:tc>
          <w:tcPr>
            <w:tcW w:w="506" w:type="pct"/>
            <w:tcBorders>
              <w:top w:val="single" w:sz="8" w:space="0" w:color="auto"/>
              <w:left w:val="single" w:sz="8" w:space="0" w:color="auto"/>
              <w:right w:val="single" w:sz="8" w:space="0" w:color="auto"/>
            </w:tcBorders>
            <w:shd w:val="clear" w:color="auto" w:fill="auto"/>
          </w:tcPr>
          <w:p w14:paraId="17F28776" w14:textId="77777777" w:rsidR="00797F74" w:rsidRPr="00964BA9" w:rsidRDefault="00797F74" w:rsidP="009B1A33">
            <w:pPr>
              <w:keepNext/>
              <w:jc w:val="center"/>
            </w:pPr>
            <w:r>
              <w:t>18/</w:t>
            </w:r>
            <w:r w:rsidRPr="00964BA9">
              <w:t>199</w:t>
            </w:r>
          </w:p>
        </w:tc>
        <w:tc>
          <w:tcPr>
            <w:tcW w:w="358" w:type="pct"/>
            <w:tcBorders>
              <w:top w:val="single" w:sz="8" w:space="0" w:color="auto"/>
              <w:left w:val="single" w:sz="8" w:space="0" w:color="auto"/>
              <w:right w:val="single" w:sz="8" w:space="0" w:color="auto"/>
            </w:tcBorders>
            <w:shd w:val="clear" w:color="auto" w:fill="auto"/>
          </w:tcPr>
          <w:p w14:paraId="4E437BE1" w14:textId="77777777" w:rsidR="00797F74" w:rsidRPr="00964BA9" w:rsidRDefault="00797F74" w:rsidP="009B1A33">
            <w:pPr>
              <w:keepNext/>
              <w:jc w:val="center"/>
            </w:pPr>
            <w:r w:rsidRPr="00964BA9">
              <w:t>9</w:t>
            </w:r>
            <w:r>
              <w:t> %</w:t>
            </w:r>
          </w:p>
        </w:tc>
        <w:tc>
          <w:tcPr>
            <w:tcW w:w="590" w:type="pct"/>
            <w:gridSpan w:val="2"/>
            <w:tcBorders>
              <w:top w:val="single" w:sz="8" w:space="0" w:color="auto"/>
              <w:left w:val="single" w:sz="8" w:space="0" w:color="auto"/>
            </w:tcBorders>
            <w:tcMar>
              <w:top w:w="0" w:type="dxa"/>
              <w:left w:w="108" w:type="dxa"/>
              <w:bottom w:w="0" w:type="dxa"/>
              <w:right w:w="108" w:type="dxa"/>
            </w:tcMar>
          </w:tcPr>
          <w:p w14:paraId="0DF4418E" w14:textId="77777777" w:rsidR="00797F74" w:rsidRPr="00964BA9" w:rsidRDefault="00797F74" w:rsidP="009B1A33">
            <w:pPr>
              <w:keepNext/>
              <w:jc w:val="center"/>
            </w:pPr>
            <w:r>
              <w:t>220/</w:t>
            </w:r>
            <w:r w:rsidRPr="00964BA9">
              <w:t>579</w:t>
            </w:r>
          </w:p>
        </w:tc>
        <w:tc>
          <w:tcPr>
            <w:tcW w:w="345" w:type="pct"/>
            <w:tcBorders>
              <w:top w:val="single" w:sz="8" w:space="0" w:color="auto"/>
              <w:left w:val="single" w:sz="8" w:space="0" w:color="auto"/>
            </w:tcBorders>
          </w:tcPr>
          <w:p w14:paraId="6E839DC1" w14:textId="77777777" w:rsidR="00797F74" w:rsidRPr="00964BA9" w:rsidRDefault="00797F74" w:rsidP="009B1A33">
            <w:pPr>
              <w:keepNext/>
              <w:jc w:val="center"/>
            </w:pPr>
            <w:r w:rsidRPr="00964BA9">
              <w:t>38</w:t>
            </w:r>
            <w:r>
              <w:t> %</w:t>
            </w:r>
          </w:p>
        </w:tc>
        <w:tc>
          <w:tcPr>
            <w:tcW w:w="1028" w:type="pct"/>
            <w:gridSpan w:val="3"/>
            <w:tcBorders>
              <w:top w:val="single" w:sz="8" w:space="0" w:color="auto"/>
            </w:tcBorders>
          </w:tcPr>
          <w:p w14:paraId="4A47E5A8" w14:textId="77777777" w:rsidR="00797F74" w:rsidRPr="00964BA9" w:rsidRDefault="00797F74" w:rsidP="009B1A33">
            <w:pPr>
              <w:keepNext/>
              <w:tabs>
                <w:tab w:val="clear" w:pos="567"/>
                <w:tab w:val="left" w:pos="46"/>
              </w:tabs>
              <w:jc w:val="center"/>
            </w:pPr>
            <w:r w:rsidRPr="00964BA9">
              <w:t>29</w:t>
            </w:r>
            <w:r>
              <w:t> </w:t>
            </w:r>
            <w:r w:rsidRPr="00964BA9">
              <w:t>%</w:t>
            </w:r>
            <w:r w:rsidRPr="00D37E01">
              <w:rPr>
                <w:vertAlign w:val="superscript"/>
              </w:rPr>
              <w:t>ε</w:t>
            </w:r>
            <w:r w:rsidRPr="00C628EC">
              <w:rPr>
                <w:vertAlign w:val="superscript"/>
              </w:rPr>
              <w:t xml:space="preserve"> </w:t>
            </w:r>
            <w:r w:rsidRPr="00964BA9">
              <w:t>(21 %, 37 %)</w:t>
            </w:r>
          </w:p>
        </w:tc>
      </w:tr>
      <w:tr w:rsidR="00797F74" w:rsidRPr="009707CF" w14:paraId="26B9228B" w14:textId="77777777" w:rsidTr="009B1A33">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5D694310" w14:textId="77777777" w:rsidR="00797F74" w:rsidRPr="00964BA9" w:rsidRDefault="00797F74" w:rsidP="009B1A33">
            <w:pPr>
              <w:keepNext/>
              <w:ind w:left="164"/>
            </w:pPr>
            <w:r>
              <w:t>Χωρίς προηγούμενη αποτυχία σε βιολογικό παράγοντα</w:t>
            </w:r>
          </w:p>
        </w:tc>
        <w:tc>
          <w:tcPr>
            <w:tcW w:w="506" w:type="pct"/>
            <w:tcBorders>
              <w:top w:val="single" w:sz="8" w:space="0" w:color="auto"/>
              <w:left w:val="single" w:sz="8" w:space="0" w:color="auto"/>
              <w:right w:val="single" w:sz="8" w:space="0" w:color="auto"/>
            </w:tcBorders>
            <w:shd w:val="clear" w:color="auto" w:fill="auto"/>
          </w:tcPr>
          <w:p w14:paraId="2A3EA796" w14:textId="77777777" w:rsidR="00797F74" w:rsidRPr="00964BA9" w:rsidRDefault="00797F74" w:rsidP="009B1A33">
            <w:pPr>
              <w:keepNext/>
              <w:jc w:val="center"/>
            </w:pPr>
            <w:r>
              <w:t>12/</w:t>
            </w:r>
            <w:r w:rsidRPr="00964BA9">
              <w:t>102</w:t>
            </w:r>
          </w:p>
        </w:tc>
        <w:tc>
          <w:tcPr>
            <w:tcW w:w="358" w:type="pct"/>
            <w:tcBorders>
              <w:top w:val="single" w:sz="8" w:space="0" w:color="auto"/>
              <w:left w:val="single" w:sz="8" w:space="0" w:color="auto"/>
              <w:right w:val="single" w:sz="8" w:space="0" w:color="auto"/>
            </w:tcBorders>
            <w:shd w:val="clear" w:color="auto" w:fill="auto"/>
          </w:tcPr>
          <w:p w14:paraId="40AFF91D" w14:textId="77777777" w:rsidR="00797F74" w:rsidRPr="00964BA9" w:rsidRDefault="00797F74" w:rsidP="009B1A33">
            <w:pPr>
              <w:keepNext/>
              <w:jc w:val="center"/>
            </w:pPr>
            <w:r w:rsidRPr="00964BA9">
              <w:t>12</w:t>
            </w:r>
            <w:r>
              <w:t> %</w:t>
            </w:r>
          </w:p>
        </w:tc>
        <w:tc>
          <w:tcPr>
            <w:tcW w:w="590" w:type="pct"/>
            <w:gridSpan w:val="2"/>
            <w:tcBorders>
              <w:top w:val="single" w:sz="8" w:space="0" w:color="auto"/>
              <w:left w:val="single" w:sz="8" w:space="0" w:color="auto"/>
            </w:tcBorders>
            <w:tcMar>
              <w:top w:w="0" w:type="dxa"/>
              <w:left w:w="108" w:type="dxa"/>
              <w:bottom w:w="0" w:type="dxa"/>
              <w:right w:w="108" w:type="dxa"/>
            </w:tcMar>
          </w:tcPr>
          <w:p w14:paraId="39F49C49" w14:textId="77777777" w:rsidR="00797F74" w:rsidRPr="00964BA9" w:rsidRDefault="00797F74" w:rsidP="009B1A33">
            <w:pPr>
              <w:keepNext/>
              <w:jc w:val="center"/>
            </w:pPr>
            <w:r>
              <w:t>117/</w:t>
            </w:r>
            <w:r w:rsidRPr="00964BA9">
              <w:t>298</w:t>
            </w:r>
          </w:p>
        </w:tc>
        <w:tc>
          <w:tcPr>
            <w:tcW w:w="345" w:type="pct"/>
            <w:tcBorders>
              <w:top w:val="single" w:sz="8" w:space="0" w:color="auto"/>
              <w:left w:val="single" w:sz="8" w:space="0" w:color="auto"/>
            </w:tcBorders>
          </w:tcPr>
          <w:p w14:paraId="781C72AF" w14:textId="77777777" w:rsidR="00797F74" w:rsidRPr="00964BA9" w:rsidRDefault="00797F74" w:rsidP="009B1A33">
            <w:pPr>
              <w:keepNext/>
              <w:jc w:val="center"/>
            </w:pPr>
            <w:r w:rsidRPr="00964BA9">
              <w:t>39</w:t>
            </w:r>
            <w:r>
              <w:t> %</w:t>
            </w:r>
          </w:p>
        </w:tc>
        <w:tc>
          <w:tcPr>
            <w:tcW w:w="1028" w:type="pct"/>
            <w:gridSpan w:val="3"/>
            <w:vMerge w:val="restart"/>
            <w:tcBorders>
              <w:top w:val="single" w:sz="8" w:space="0" w:color="auto"/>
            </w:tcBorders>
          </w:tcPr>
          <w:p w14:paraId="76689F6D" w14:textId="77777777" w:rsidR="00797F74" w:rsidRPr="00964BA9" w:rsidRDefault="00797F74" w:rsidP="009B1A33">
            <w:pPr>
              <w:keepNext/>
            </w:pPr>
          </w:p>
        </w:tc>
      </w:tr>
      <w:tr w:rsidR="00797F74" w:rsidRPr="009707CF" w14:paraId="7A510960" w14:textId="77777777" w:rsidTr="009B1A33">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276EF169" w14:textId="22D3128A" w:rsidR="00797F74" w:rsidRPr="00964BA9" w:rsidRDefault="002940B2" w:rsidP="009B1A33">
            <w:pPr>
              <w:keepNext/>
              <w:ind w:left="164"/>
            </w:pPr>
            <w:r>
              <w:t>Με π</w:t>
            </w:r>
            <w:r w:rsidR="00797F74">
              <w:t>ροηγούμενη αποτυχία σε βιολογικό παράγοντα</w:t>
            </w:r>
            <w:r w:rsidR="00797F74" w:rsidRPr="00D37E01">
              <w:rPr>
                <w:vertAlign w:val="superscript"/>
              </w:rPr>
              <w:t>στ</w:t>
            </w:r>
          </w:p>
        </w:tc>
        <w:tc>
          <w:tcPr>
            <w:tcW w:w="506" w:type="pct"/>
            <w:tcBorders>
              <w:left w:val="single" w:sz="8" w:space="0" w:color="auto"/>
              <w:right w:val="single" w:sz="8" w:space="0" w:color="auto"/>
            </w:tcBorders>
            <w:shd w:val="clear" w:color="auto" w:fill="auto"/>
          </w:tcPr>
          <w:p w14:paraId="6630047C" w14:textId="77777777" w:rsidR="00797F74" w:rsidRPr="00964BA9" w:rsidRDefault="00797F74" w:rsidP="009B1A33">
            <w:pPr>
              <w:keepNext/>
              <w:jc w:val="center"/>
            </w:pPr>
            <w:r>
              <w:t>6/</w:t>
            </w:r>
            <w:r w:rsidRPr="00964BA9">
              <w:t>97</w:t>
            </w:r>
          </w:p>
        </w:tc>
        <w:tc>
          <w:tcPr>
            <w:tcW w:w="358" w:type="pct"/>
            <w:tcBorders>
              <w:left w:val="single" w:sz="8" w:space="0" w:color="auto"/>
              <w:right w:val="single" w:sz="8" w:space="0" w:color="auto"/>
            </w:tcBorders>
            <w:shd w:val="clear" w:color="auto" w:fill="auto"/>
          </w:tcPr>
          <w:p w14:paraId="5B2903DA" w14:textId="77777777" w:rsidR="00797F74" w:rsidRPr="00964BA9" w:rsidRDefault="00797F74" w:rsidP="009B1A33">
            <w:pPr>
              <w:keepNext/>
              <w:jc w:val="center"/>
            </w:pPr>
            <w:r w:rsidRPr="00964BA9">
              <w:t>6</w:t>
            </w:r>
            <w:r>
              <w:t> %</w:t>
            </w:r>
          </w:p>
        </w:tc>
        <w:tc>
          <w:tcPr>
            <w:tcW w:w="590" w:type="pct"/>
            <w:gridSpan w:val="2"/>
            <w:tcBorders>
              <w:left w:val="single" w:sz="8" w:space="0" w:color="auto"/>
            </w:tcBorders>
            <w:tcMar>
              <w:top w:w="0" w:type="dxa"/>
              <w:left w:w="108" w:type="dxa"/>
              <w:bottom w:w="0" w:type="dxa"/>
              <w:right w:w="108" w:type="dxa"/>
            </w:tcMar>
          </w:tcPr>
          <w:p w14:paraId="4F85B73C" w14:textId="77777777" w:rsidR="00797F74" w:rsidRPr="00964BA9" w:rsidRDefault="00797F74" w:rsidP="009B1A33">
            <w:pPr>
              <w:keepNext/>
              <w:jc w:val="center"/>
            </w:pPr>
            <w:r>
              <w:t>103/</w:t>
            </w:r>
            <w:r w:rsidRPr="00964BA9">
              <w:t>281</w:t>
            </w:r>
          </w:p>
        </w:tc>
        <w:tc>
          <w:tcPr>
            <w:tcW w:w="345" w:type="pct"/>
            <w:tcBorders>
              <w:left w:val="single" w:sz="8" w:space="0" w:color="auto"/>
            </w:tcBorders>
          </w:tcPr>
          <w:p w14:paraId="57D347FF" w14:textId="77777777" w:rsidR="00797F74" w:rsidRPr="00964BA9" w:rsidRDefault="00797F74" w:rsidP="009B1A33">
            <w:pPr>
              <w:keepNext/>
              <w:jc w:val="center"/>
            </w:pPr>
            <w:r w:rsidRPr="00964BA9">
              <w:t>37</w:t>
            </w:r>
            <w:r>
              <w:t> %</w:t>
            </w:r>
          </w:p>
        </w:tc>
        <w:tc>
          <w:tcPr>
            <w:tcW w:w="1028" w:type="pct"/>
            <w:gridSpan w:val="3"/>
            <w:vMerge/>
          </w:tcPr>
          <w:p w14:paraId="5F7DDB40" w14:textId="77777777" w:rsidR="00797F74" w:rsidRPr="00964BA9" w:rsidRDefault="00797F74" w:rsidP="009B1A33">
            <w:pPr>
              <w:keepNext/>
            </w:pPr>
          </w:p>
        </w:tc>
      </w:tr>
      <w:tr w:rsidR="00797F74" w:rsidRPr="009707CF" w14:paraId="08809093" w14:textId="77777777" w:rsidTr="009B1A33">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11E1B3FE" w14:textId="77777777" w:rsidR="00797F74" w:rsidRPr="006C418F" w:rsidRDefault="00797F74" w:rsidP="009B1A33">
            <w:pPr>
              <w:keepNext/>
            </w:pPr>
            <w:r>
              <w:rPr>
                <w:b/>
              </w:rPr>
              <w:t>Κλινική</w:t>
            </w:r>
            <w:r w:rsidRPr="000D5945">
              <w:rPr>
                <w:b/>
              </w:rPr>
              <w:t xml:space="preserve"> </w:t>
            </w:r>
            <w:r>
              <w:rPr>
                <w:b/>
              </w:rPr>
              <w:t>ανταπόκριση</w:t>
            </w:r>
            <w:r w:rsidRPr="000D5945">
              <w:rPr>
                <w:b/>
              </w:rPr>
              <w:t xml:space="preserve"> </w:t>
            </w:r>
            <w:r>
              <w:rPr>
                <w:b/>
              </w:rPr>
              <w:t>κατά</w:t>
            </w:r>
            <w:r w:rsidRPr="000D5945">
              <w:rPr>
                <w:b/>
              </w:rPr>
              <w:t xml:space="preserve"> </w:t>
            </w:r>
            <w:r w:rsidRPr="0046780A">
              <w:rPr>
                <w:b/>
                <w:lang w:val="en-US"/>
              </w:rPr>
              <w:t>PRO</w:t>
            </w:r>
            <w:r w:rsidRPr="0046780A">
              <w:rPr>
                <w:b/>
                <w:vertAlign w:val="superscript"/>
              </w:rPr>
              <w:t>γ</w:t>
            </w:r>
            <w:r w:rsidRPr="000D5945">
              <w:rPr>
                <w:b/>
                <w:vertAlign w:val="superscript"/>
              </w:rPr>
              <w:t xml:space="preserve"> </w:t>
            </w:r>
            <w:r w:rsidRPr="0046780A">
              <w:rPr>
                <w:b/>
              </w:rPr>
              <w:t>την εβδομάδα</w:t>
            </w:r>
            <w:r>
              <w:rPr>
                <w:b/>
                <w:vertAlign w:val="superscript"/>
              </w:rPr>
              <w:t> </w:t>
            </w:r>
            <w:r w:rsidRPr="000D5945">
              <w:rPr>
                <w:b/>
              </w:rPr>
              <w:t xml:space="preserve">12 </w:t>
            </w:r>
            <w:r>
              <w:rPr>
                <w:b/>
              </w:rPr>
              <w:t>και</w:t>
            </w:r>
            <w:r w:rsidRPr="006C418F">
              <w:rPr>
                <w:b/>
              </w:rPr>
              <w:t xml:space="preserve"> </w:t>
            </w:r>
            <w:r>
              <w:rPr>
                <w:b/>
              </w:rPr>
              <w:t>κλινική ύφεση</w:t>
            </w:r>
            <w:r w:rsidRPr="006C418F">
              <w:rPr>
                <w:b/>
              </w:rPr>
              <w:t xml:space="preserve"> </w:t>
            </w:r>
            <w:r>
              <w:rPr>
                <w:b/>
              </w:rPr>
              <w:t>κατά</w:t>
            </w:r>
            <w:r w:rsidRPr="006C418F">
              <w:rPr>
                <w:b/>
              </w:rPr>
              <w:t xml:space="preserve"> </w:t>
            </w:r>
            <w:r w:rsidRPr="00C77147">
              <w:rPr>
                <w:b/>
                <w:lang w:val="en-US"/>
              </w:rPr>
              <w:t>CDAI</w:t>
            </w:r>
            <w:r w:rsidRPr="00D37E01">
              <w:rPr>
                <w:b/>
                <w:vertAlign w:val="superscript"/>
              </w:rPr>
              <w:t>ζ</w:t>
            </w:r>
            <w:r w:rsidRPr="006C418F">
              <w:rPr>
                <w:b/>
              </w:rPr>
              <w:t xml:space="preserve"> </w:t>
            </w:r>
            <w:r>
              <w:rPr>
                <w:b/>
              </w:rPr>
              <w:t>την εβδομάδα </w:t>
            </w:r>
            <w:r w:rsidRPr="006C418F">
              <w:rPr>
                <w:b/>
              </w:rPr>
              <w:t>52</w:t>
            </w:r>
          </w:p>
        </w:tc>
        <w:tc>
          <w:tcPr>
            <w:tcW w:w="506" w:type="pct"/>
            <w:tcBorders>
              <w:left w:val="single" w:sz="8" w:space="0" w:color="auto"/>
              <w:right w:val="single" w:sz="8" w:space="0" w:color="auto"/>
            </w:tcBorders>
            <w:shd w:val="clear" w:color="auto" w:fill="auto"/>
          </w:tcPr>
          <w:p w14:paraId="1AC2E487" w14:textId="77777777" w:rsidR="00797F74" w:rsidRPr="00964BA9" w:rsidRDefault="00797F74" w:rsidP="009B1A33">
            <w:pPr>
              <w:keepNext/>
              <w:jc w:val="center"/>
            </w:pPr>
            <w:r>
              <w:t>39/</w:t>
            </w:r>
            <w:r w:rsidRPr="00964BA9">
              <w:t>199</w:t>
            </w:r>
          </w:p>
        </w:tc>
        <w:tc>
          <w:tcPr>
            <w:tcW w:w="358" w:type="pct"/>
            <w:tcBorders>
              <w:left w:val="single" w:sz="8" w:space="0" w:color="auto"/>
              <w:right w:val="single" w:sz="8" w:space="0" w:color="auto"/>
            </w:tcBorders>
            <w:shd w:val="clear" w:color="auto" w:fill="auto"/>
          </w:tcPr>
          <w:p w14:paraId="41C5CCEF" w14:textId="77777777" w:rsidR="00797F74" w:rsidRPr="00964BA9" w:rsidRDefault="00797F74" w:rsidP="009B1A33">
            <w:pPr>
              <w:keepNext/>
              <w:jc w:val="center"/>
            </w:pPr>
            <w:r w:rsidRPr="00964BA9">
              <w:t>20</w:t>
            </w:r>
            <w:r>
              <w:t> %</w:t>
            </w:r>
          </w:p>
        </w:tc>
        <w:tc>
          <w:tcPr>
            <w:tcW w:w="590" w:type="pct"/>
            <w:gridSpan w:val="2"/>
            <w:tcBorders>
              <w:left w:val="single" w:sz="8" w:space="0" w:color="auto"/>
            </w:tcBorders>
            <w:tcMar>
              <w:top w:w="0" w:type="dxa"/>
              <w:left w:w="108" w:type="dxa"/>
              <w:bottom w:w="0" w:type="dxa"/>
              <w:right w:w="108" w:type="dxa"/>
            </w:tcMar>
          </w:tcPr>
          <w:p w14:paraId="5C53C803" w14:textId="77777777" w:rsidR="00797F74" w:rsidRPr="00964BA9" w:rsidRDefault="00797F74" w:rsidP="009B1A33">
            <w:pPr>
              <w:keepNext/>
              <w:jc w:val="center"/>
            </w:pPr>
            <w:r>
              <w:t>263/</w:t>
            </w:r>
            <w:r w:rsidRPr="00964BA9">
              <w:t>579</w:t>
            </w:r>
          </w:p>
        </w:tc>
        <w:tc>
          <w:tcPr>
            <w:tcW w:w="345" w:type="pct"/>
            <w:tcBorders>
              <w:left w:val="single" w:sz="8" w:space="0" w:color="auto"/>
            </w:tcBorders>
          </w:tcPr>
          <w:p w14:paraId="152CF71B" w14:textId="77777777" w:rsidR="00797F74" w:rsidRPr="00964BA9" w:rsidRDefault="00797F74" w:rsidP="009B1A33">
            <w:pPr>
              <w:keepNext/>
              <w:jc w:val="center"/>
            </w:pPr>
            <w:r w:rsidRPr="00964BA9">
              <w:t>45</w:t>
            </w:r>
            <w:r>
              <w:t> %</w:t>
            </w:r>
          </w:p>
        </w:tc>
        <w:tc>
          <w:tcPr>
            <w:tcW w:w="1028" w:type="pct"/>
            <w:gridSpan w:val="3"/>
          </w:tcPr>
          <w:p w14:paraId="79107C61" w14:textId="77777777" w:rsidR="00797F74" w:rsidRPr="00964BA9" w:rsidRDefault="00797F74" w:rsidP="009B1A33">
            <w:pPr>
              <w:keepNext/>
              <w:jc w:val="center"/>
            </w:pPr>
            <w:r w:rsidRPr="00964BA9">
              <w:t>26 %</w:t>
            </w:r>
            <w:r w:rsidRPr="0022041D">
              <w:rPr>
                <w:vertAlign w:val="superscript"/>
              </w:rPr>
              <w:t>ε</w:t>
            </w:r>
            <w:r w:rsidRPr="00964BA9">
              <w:rPr>
                <w:vertAlign w:val="superscript"/>
              </w:rPr>
              <w:t xml:space="preserve"> </w:t>
            </w:r>
            <w:r w:rsidRPr="00964BA9">
              <w:t>(16 %, 36 %)</w:t>
            </w:r>
          </w:p>
        </w:tc>
      </w:tr>
      <w:tr w:rsidR="00797F74" w:rsidRPr="009707CF" w14:paraId="7348E6FB" w14:textId="77777777" w:rsidTr="009B1A33">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47370A47" w14:textId="77777777" w:rsidR="00797F74" w:rsidRPr="00964BA9" w:rsidRDefault="00797F74" w:rsidP="009B1A33">
            <w:pPr>
              <w:keepNext/>
              <w:ind w:left="164"/>
            </w:pPr>
            <w:r>
              <w:t>Χωρίς προηγούμενη αποτυχία σε βιολογικό παράγοντα</w:t>
            </w:r>
          </w:p>
        </w:tc>
        <w:tc>
          <w:tcPr>
            <w:tcW w:w="506" w:type="pct"/>
            <w:tcBorders>
              <w:left w:val="single" w:sz="8" w:space="0" w:color="auto"/>
              <w:right w:val="single" w:sz="8" w:space="0" w:color="auto"/>
            </w:tcBorders>
            <w:shd w:val="clear" w:color="auto" w:fill="auto"/>
          </w:tcPr>
          <w:p w14:paraId="25922C72" w14:textId="77777777" w:rsidR="00797F74" w:rsidRPr="00964BA9" w:rsidRDefault="00797F74" w:rsidP="009B1A33">
            <w:pPr>
              <w:keepNext/>
              <w:jc w:val="center"/>
            </w:pPr>
            <w:r>
              <w:t>27/</w:t>
            </w:r>
            <w:r w:rsidRPr="00964BA9">
              <w:t>102</w:t>
            </w:r>
          </w:p>
        </w:tc>
        <w:tc>
          <w:tcPr>
            <w:tcW w:w="358" w:type="pct"/>
            <w:tcBorders>
              <w:left w:val="single" w:sz="8" w:space="0" w:color="auto"/>
              <w:right w:val="single" w:sz="8" w:space="0" w:color="auto"/>
            </w:tcBorders>
            <w:shd w:val="clear" w:color="auto" w:fill="auto"/>
          </w:tcPr>
          <w:p w14:paraId="73BFE568" w14:textId="77777777" w:rsidR="00797F74" w:rsidRPr="00964BA9" w:rsidRDefault="00797F74" w:rsidP="009B1A33">
            <w:pPr>
              <w:keepNext/>
              <w:jc w:val="center"/>
            </w:pPr>
            <w:r w:rsidRPr="00964BA9">
              <w:t>27</w:t>
            </w:r>
            <w:r>
              <w:t> %</w:t>
            </w:r>
          </w:p>
        </w:tc>
        <w:tc>
          <w:tcPr>
            <w:tcW w:w="590" w:type="pct"/>
            <w:gridSpan w:val="2"/>
            <w:tcBorders>
              <w:left w:val="single" w:sz="8" w:space="0" w:color="auto"/>
            </w:tcBorders>
            <w:tcMar>
              <w:top w:w="0" w:type="dxa"/>
              <w:left w:w="108" w:type="dxa"/>
              <w:bottom w:w="0" w:type="dxa"/>
              <w:right w:w="108" w:type="dxa"/>
            </w:tcMar>
          </w:tcPr>
          <w:p w14:paraId="23D0B860" w14:textId="77777777" w:rsidR="00797F74" w:rsidRPr="00964BA9" w:rsidRDefault="00797F74" w:rsidP="009B1A33">
            <w:pPr>
              <w:keepNext/>
              <w:jc w:val="center"/>
            </w:pPr>
            <w:r>
              <w:t>141/</w:t>
            </w:r>
            <w:r w:rsidRPr="00964BA9">
              <w:t>298</w:t>
            </w:r>
          </w:p>
        </w:tc>
        <w:tc>
          <w:tcPr>
            <w:tcW w:w="345" w:type="pct"/>
            <w:tcBorders>
              <w:left w:val="single" w:sz="8" w:space="0" w:color="auto"/>
            </w:tcBorders>
          </w:tcPr>
          <w:p w14:paraId="193DFC71" w14:textId="77777777" w:rsidR="00797F74" w:rsidRPr="00964BA9" w:rsidRDefault="00797F74" w:rsidP="009B1A33">
            <w:pPr>
              <w:keepNext/>
              <w:jc w:val="center"/>
            </w:pPr>
            <w:r w:rsidRPr="00964BA9">
              <w:t>47</w:t>
            </w:r>
            <w:r>
              <w:t> %</w:t>
            </w:r>
          </w:p>
        </w:tc>
        <w:tc>
          <w:tcPr>
            <w:tcW w:w="1028" w:type="pct"/>
            <w:gridSpan w:val="3"/>
            <w:vMerge w:val="restart"/>
          </w:tcPr>
          <w:p w14:paraId="7A0A2C0D" w14:textId="77777777" w:rsidR="00797F74" w:rsidRPr="00964BA9" w:rsidRDefault="00797F74" w:rsidP="009B1A33">
            <w:pPr>
              <w:keepNext/>
              <w:jc w:val="center"/>
            </w:pPr>
          </w:p>
        </w:tc>
      </w:tr>
      <w:tr w:rsidR="00797F74" w:rsidRPr="009707CF" w14:paraId="6B24530F" w14:textId="77777777" w:rsidTr="009B1A33">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4ED2198D" w14:textId="3070AAEB" w:rsidR="00797F74" w:rsidRPr="00964BA9" w:rsidRDefault="002940B2" w:rsidP="009B1A33">
            <w:pPr>
              <w:keepNext/>
              <w:ind w:left="164"/>
            </w:pPr>
            <w:r>
              <w:t>Με π</w:t>
            </w:r>
            <w:r w:rsidR="00797F74">
              <w:t>ροηγούμενη αποτυχία σε βιολογικό παράγοντα</w:t>
            </w:r>
            <w:r w:rsidR="00797F74" w:rsidRPr="00D37E01">
              <w:rPr>
                <w:vertAlign w:val="superscript"/>
              </w:rPr>
              <w:t>στ</w:t>
            </w:r>
          </w:p>
        </w:tc>
        <w:tc>
          <w:tcPr>
            <w:tcW w:w="506" w:type="pct"/>
            <w:tcBorders>
              <w:left w:val="single" w:sz="8" w:space="0" w:color="auto"/>
              <w:right w:val="single" w:sz="8" w:space="0" w:color="auto"/>
            </w:tcBorders>
            <w:shd w:val="clear" w:color="auto" w:fill="auto"/>
          </w:tcPr>
          <w:p w14:paraId="6D2B257D" w14:textId="77777777" w:rsidR="00797F74" w:rsidRPr="00964BA9" w:rsidRDefault="00797F74" w:rsidP="009B1A33">
            <w:pPr>
              <w:keepNext/>
              <w:jc w:val="center"/>
            </w:pPr>
            <w:r>
              <w:t>12/</w:t>
            </w:r>
            <w:r w:rsidRPr="00964BA9">
              <w:t>97</w:t>
            </w:r>
          </w:p>
        </w:tc>
        <w:tc>
          <w:tcPr>
            <w:tcW w:w="358" w:type="pct"/>
            <w:tcBorders>
              <w:left w:val="single" w:sz="8" w:space="0" w:color="auto"/>
              <w:right w:val="single" w:sz="8" w:space="0" w:color="auto"/>
            </w:tcBorders>
            <w:shd w:val="clear" w:color="auto" w:fill="auto"/>
          </w:tcPr>
          <w:p w14:paraId="2B4A2280" w14:textId="77777777" w:rsidR="00797F74" w:rsidRPr="00964BA9" w:rsidRDefault="00797F74" w:rsidP="009B1A33">
            <w:pPr>
              <w:keepNext/>
              <w:jc w:val="center"/>
            </w:pPr>
            <w:r w:rsidRPr="00964BA9">
              <w:t>12</w:t>
            </w:r>
            <w:r>
              <w:t> %</w:t>
            </w:r>
          </w:p>
        </w:tc>
        <w:tc>
          <w:tcPr>
            <w:tcW w:w="590" w:type="pct"/>
            <w:gridSpan w:val="2"/>
            <w:tcBorders>
              <w:left w:val="single" w:sz="8" w:space="0" w:color="auto"/>
            </w:tcBorders>
            <w:tcMar>
              <w:top w:w="0" w:type="dxa"/>
              <w:left w:w="108" w:type="dxa"/>
              <w:bottom w:w="0" w:type="dxa"/>
              <w:right w:w="108" w:type="dxa"/>
            </w:tcMar>
          </w:tcPr>
          <w:p w14:paraId="561A462A" w14:textId="77777777" w:rsidR="00797F74" w:rsidRPr="00964BA9" w:rsidRDefault="00797F74" w:rsidP="009B1A33">
            <w:pPr>
              <w:keepNext/>
              <w:jc w:val="center"/>
            </w:pPr>
            <w:r>
              <w:t>122/</w:t>
            </w:r>
            <w:r w:rsidRPr="00964BA9">
              <w:t>281</w:t>
            </w:r>
          </w:p>
        </w:tc>
        <w:tc>
          <w:tcPr>
            <w:tcW w:w="345" w:type="pct"/>
            <w:tcBorders>
              <w:left w:val="single" w:sz="8" w:space="0" w:color="auto"/>
            </w:tcBorders>
          </w:tcPr>
          <w:p w14:paraId="4902A5E7" w14:textId="77777777" w:rsidR="00797F74" w:rsidRPr="00964BA9" w:rsidRDefault="00797F74" w:rsidP="009B1A33">
            <w:pPr>
              <w:keepNext/>
              <w:jc w:val="center"/>
            </w:pPr>
            <w:r w:rsidRPr="00964BA9">
              <w:t>43</w:t>
            </w:r>
            <w:r>
              <w:t> %</w:t>
            </w:r>
          </w:p>
        </w:tc>
        <w:tc>
          <w:tcPr>
            <w:tcW w:w="1028" w:type="pct"/>
            <w:gridSpan w:val="3"/>
            <w:vMerge/>
          </w:tcPr>
          <w:p w14:paraId="05A3774C" w14:textId="77777777" w:rsidR="00797F74" w:rsidRPr="00964BA9" w:rsidRDefault="00797F74" w:rsidP="009B1A33">
            <w:pPr>
              <w:keepNext/>
            </w:pPr>
          </w:p>
        </w:tc>
      </w:tr>
      <w:tr w:rsidR="00797F74" w:rsidRPr="009707CF" w14:paraId="0BF09ECE" w14:textId="77777777" w:rsidTr="009B1A33">
        <w:tc>
          <w:tcPr>
            <w:tcW w:w="5000" w:type="pct"/>
            <w:gridSpan w:val="9"/>
            <w:tcBorders>
              <w:top w:val="single" w:sz="8" w:space="0" w:color="auto"/>
              <w:bottom w:val="single" w:sz="4" w:space="0" w:color="auto"/>
            </w:tcBorders>
            <w:tcMar>
              <w:top w:w="0" w:type="dxa"/>
              <w:left w:w="108" w:type="dxa"/>
              <w:bottom w:w="0" w:type="dxa"/>
              <w:right w:w="108" w:type="dxa"/>
            </w:tcMar>
            <w:hideMark/>
          </w:tcPr>
          <w:p w14:paraId="6B9345FB" w14:textId="77777777" w:rsidR="00797F74" w:rsidRPr="00964BA9" w:rsidRDefault="00797F74" w:rsidP="009B1A33">
            <w:pPr>
              <w:keepNext/>
              <w:jc w:val="center"/>
              <w:rPr>
                <w:b/>
              </w:rPr>
            </w:pPr>
            <w:r>
              <w:rPr>
                <w:b/>
              </w:rPr>
              <w:t>Επιπρόσθετα καταληκτικά σημεία</w:t>
            </w:r>
          </w:p>
        </w:tc>
      </w:tr>
      <w:tr w:rsidR="00797F74" w:rsidRPr="007D6E3C" w14:paraId="255748AE" w14:textId="77777777" w:rsidTr="009B1A33">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2908F89D" w14:textId="77777777" w:rsidR="00797F74" w:rsidRPr="00964BA9" w:rsidRDefault="00797F74" w:rsidP="009B1A33">
            <w:pPr>
              <w:keepNext/>
            </w:pPr>
            <w:r>
              <w:rPr>
                <w:b/>
              </w:rPr>
              <w:t>Ενδοσκοπική ανταπόκριση</w:t>
            </w:r>
            <w:r w:rsidRPr="00D37E01">
              <w:rPr>
                <w:b/>
                <w:vertAlign w:val="superscript"/>
              </w:rPr>
              <w:t>δ</w:t>
            </w:r>
            <w:r w:rsidRPr="00964BA9">
              <w:rPr>
                <w:b/>
                <w:vertAlign w:val="superscript"/>
              </w:rPr>
              <w:t xml:space="preserve"> </w:t>
            </w:r>
            <w:r>
              <w:rPr>
                <w:b/>
              </w:rPr>
              <w:t>την εβδομάδα </w:t>
            </w:r>
            <w:r w:rsidRPr="00964BA9">
              <w:rPr>
                <w:b/>
              </w:rPr>
              <w:t>52</w:t>
            </w:r>
          </w:p>
        </w:tc>
        <w:tc>
          <w:tcPr>
            <w:tcW w:w="506" w:type="pct"/>
            <w:tcBorders>
              <w:top w:val="single" w:sz="8" w:space="0" w:color="auto"/>
              <w:left w:val="single" w:sz="8" w:space="0" w:color="auto"/>
              <w:right w:val="single" w:sz="8" w:space="0" w:color="auto"/>
            </w:tcBorders>
            <w:shd w:val="clear" w:color="auto" w:fill="auto"/>
          </w:tcPr>
          <w:p w14:paraId="58366637" w14:textId="77777777" w:rsidR="00797F74" w:rsidRPr="00E243FF" w:rsidRDefault="00797F74" w:rsidP="009B1A33">
            <w:pPr>
              <w:keepNext/>
              <w:jc w:val="center"/>
              <w:rPr>
                <w:vertAlign w:val="superscript"/>
              </w:rPr>
            </w:pPr>
            <w:r>
              <w:t>18/</w:t>
            </w:r>
            <w:r w:rsidRPr="00964BA9">
              <w:t>199</w:t>
            </w:r>
            <w:r w:rsidRPr="00D37E01">
              <w:rPr>
                <w:vertAlign w:val="superscript"/>
              </w:rPr>
              <w:t>η</w:t>
            </w:r>
          </w:p>
        </w:tc>
        <w:tc>
          <w:tcPr>
            <w:tcW w:w="368" w:type="pct"/>
            <w:gridSpan w:val="2"/>
            <w:tcBorders>
              <w:top w:val="single" w:sz="8" w:space="0" w:color="auto"/>
              <w:left w:val="single" w:sz="8" w:space="0" w:color="auto"/>
              <w:right w:val="single" w:sz="8" w:space="0" w:color="auto"/>
            </w:tcBorders>
            <w:shd w:val="clear" w:color="auto" w:fill="auto"/>
          </w:tcPr>
          <w:p w14:paraId="39FC3B40" w14:textId="77777777" w:rsidR="00797F74" w:rsidRPr="00964BA9" w:rsidRDefault="00797F74" w:rsidP="009B1A33">
            <w:pPr>
              <w:keepNext/>
              <w:jc w:val="center"/>
            </w:pPr>
            <w:r w:rsidRPr="00964BA9">
              <w:t>9</w:t>
            </w:r>
            <w:r>
              <w:t> %</w:t>
            </w:r>
          </w:p>
        </w:tc>
        <w:tc>
          <w:tcPr>
            <w:tcW w:w="580" w:type="pct"/>
            <w:tcBorders>
              <w:top w:val="single" w:sz="8" w:space="0" w:color="auto"/>
              <w:left w:val="single" w:sz="8" w:space="0" w:color="auto"/>
            </w:tcBorders>
            <w:tcMar>
              <w:top w:w="0" w:type="dxa"/>
              <w:left w:w="108" w:type="dxa"/>
              <w:bottom w:w="0" w:type="dxa"/>
              <w:right w:w="108" w:type="dxa"/>
            </w:tcMar>
          </w:tcPr>
          <w:p w14:paraId="1C79D5FA" w14:textId="77777777" w:rsidR="00797F74" w:rsidRPr="00964BA9" w:rsidRDefault="00797F74" w:rsidP="009B1A33">
            <w:pPr>
              <w:keepNext/>
              <w:jc w:val="center"/>
            </w:pPr>
            <w:r>
              <w:t>280/</w:t>
            </w:r>
            <w:r w:rsidRPr="00964BA9">
              <w:t>579</w:t>
            </w:r>
          </w:p>
        </w:tc>
        <w:tc>
          <w:tcPr>
            <w:tcW w:w="356" w:type="pct"/>
            <w:gridSpan w:val="2"/>
            <w:tcBorders>
              <w:top w:val="single" w:sz="8" w:space="0" w:color="auto"/>
              <w:left w:val="single" w:sz="8" w:space="0" w:color="auto"/>
            </w:tcBorders>
          </w:tcPr>
          <w:p w14:paraId="0912957D" w14:textId="77777777" w:rsidR="00797F74" w:rsidRPr="00964BA9" w:rsidRDefault="00797F74" w:rsidP="009B1A33">
            <w:pPr>
              <w:keepNext/>
              <w:tabs>
                <w:tab w:val="clear" w:pos="567"/>
                <w:tab w:val="left" w:pos="0"/>
              </w:tabs>
              <w:jc w:val="center"/>
            </w:pPr>
            <w:r w:rsidRPr="00964BA9">
              <w:t>48</w:t>
            </w:r>
            <w:r>
              <w:t> %</w:t>
            </w:r>
          </w:p>
        </w:tc>
        <w:tc>
          <w:tcPr>
            <w:tcW w:w="1017" w:type="pct"/>
            <w:gridSpan w:val="2"/>
            <w:tcBorders>
              <w:top w:val="single" w:sz="8" w:space="0" w:color="auto"/>
            </w:tcBorders>
          </w:tcPr>
          <w:p w14:paraId="28FDA2B2" w14:textId="77777777" w:rsidR="00797F74" w:rsidRPr="00964BA9" w:rsidRDefault="00797F74" w:rsidP="009B1A33">
            <w:pPr>
              <w:keepNext/>
              <w:tabs>
                <w:tab w:val="clear" w:pos="567"/>
                <w:tab w:val="left" w:pos="0"/>
              </w:tabs>
              <w:jc w:val="center"/>
            </w:pPr>
            <w:r w:rsidRPr="00964BA9">
              <w:t>39 %</w:t>
            </w:r>
            <w:r w:rsidRPr="0022041D">
              <w:rPr>
                <w:vertAlign w:val="superscript"/>
              </w:rPr>
              <w:t>ε</w:t>
            </w:r>
            <w:r w:rsidRPr="00964BA9">
              <w:t xml:space="preserve"> (31 %, 47 %) </w:t>
            </w:r>
          </w:p>
        </w:tc>
      </w:tr>
      <w:tr w:rsidR="00797F74" w:rsidRPr="007D6E3C" w14:paraId="0CEA1972" w14:textId="77777777" w:rsidTr="009B1A33">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208BEFAA" w14:textId="77777777" w:rsidR="00797F74" w:rsidRPr="00964BA9" w:rsidRDefault="00797F74" w:rsidP="009B1A33">
            <w:pPr>
              <w:keepNext/>
              <w:ind w:left="166"/>
            </w:pPr>
            <w:r>
              <w:t>Χωρίς προηγούμενη αποτυχία σε βιολογικό παράγοντα</w:t>
            </w:r>
          </w:p>
        </w:tc>
        <w:tc>
          <w:tcPr>
            <w:tcW w:w="506" w:type="pct"/>
            <w:tcBorders>
              <w:top w:val="single" w:sz="8" w:space="0" w:color="auto"/>
              <w:left w:val="single" w:sz="8" w:space="0" w:color="auto"/>
              <w:right w:val="single" w:sz="8" w:space="0" w:color="auto"/>
            </w:tcBorders>
            <w:shd w:val="clear" w:color="auto" w:fill="auto"/>
          </w:tcPr>
          <w:p w14:paraId="337605EE" w14:textId="77777777" w:rsidR="00797F74" w:rsidRPr="00E243FF" w:rsidRDefault="00797F74" w:rsidP="009B1A33">
            <w:pPr>
              <w:keepNext/>
              <w:jc w:val="center"/>
              <w:rPr>
                <w:vertAlign w:val="superscript"/>
              </w:rPr>
            </w:pPr>
            <w:r>
              <w:t>12/</w:t>
            </w:r>
            <w:r w:rsidRPr="00964BA9">
              <w:t>102</w:t>
            </w:r>
            <w:r w:rsidRPr="0022041D">
              <w:rPr>
                <w:vertAlign w:val="superscript"/>
              </w:rPr>
              <w:t>η</w:t>
            </w:r>
          </w:p>
        </w:tc>
        <w:tc>
          <w:tcPr>
            <w:tcW w:w="368" w:type="pct"/>
            <w:gridSpan w:val="2"/>
            <w:tcBorders>
              <w:top w:val="single" w:sz="8" w:space="0" w:color="auto"/>
              <w:left w:val="single" w:sz="8" w:space="0" w:color="auto"/>
              <w:right w:val="single" w:sz="8" w:space="0" w:color="auto"/>
            </w:tcBorders>
            <w:shd w:val="clear" w:color="auto" w:fill="auto"/>
          </w:tcPr>
          <w:p w14:paraId="51CE45A4" w14:textId="77777777" w:rsidR="00797F74" w:rsidRPr="00964BA9" w:rsidRDefault="00797F74" w:rsidP="009B1A33">
            <w:pPr>
              <w:keepNext/>
              <w:jc w:val="center"/>
            </w:pPr>
            <w:r w:rsidRPr="00964BA9">
              <w:t>12</w:t>
            </w:r>
            <w:r>
              <w:t> %</w:t>
            </w:r>
          </w:p>
        </w:tc>
        <w:tc>
          <w:tcPr>
            <w:tcW w:w="580" w:type="pct"/>
            <w:tcBorders>
              <w:top w:val="single" w:sz="8" w:space="0" w:color="auto"/>
              <w:left w:val="single" w:sz="8" w:space="0" w:color="auto"/>
            </w:tcBorders>
            <w:tcMar>
              <w:top w:w="0" w:type="dxa"/>
              <w:left w:w="108" w:type="dxa"/>
              <w:bottom w:w="0" w:type="dxa"/>
              <w:right w:w="108" w:type="dxa"/>
            </w:tcMar>
          </w:tcPr>
          <w:p w14:paraId="715277AC" w14:textId="77777777" w:rsidR="00797F74" w:rsidRPr="00964BA9" w:rsidRDefault="00797F74" w:rsidP="009B1A33">
            <w:pPr>
              <w:keepNext/>
              <w:jc w:val="center"/>
            </w:pPr>
            <w:r>
              <w:t>154/</w:t>
            </w:r>
            <w:r w:rsidRPr="00964BA9">
              <w:t>298</w:t>
            </w:r>
          </w:p>
        </w:tc>
        <w:tc>
          <w:tcPr>
            <w:tcW w:w="356" w:type="pct"/>
            <w:gridSpan w:val="2"/>
            <w:tcBorders>
              <w:top w:val="single" w:sz="8" w:space="0" w:color="auto"/>
              <w:left w:val="single" w:sz="8" w:space="0" w:color="auto"/>
            </w:tcBorders>
          </w:tcPr>
          <w:p w14:paraId="03C5EC30" w14:textId="77777777" w:rsidR="00797F74" w:rsidRPr="00964BA9" w:rsidRDefault="00797F74" w:rsidP="009B1A33">
            <w:pPr>
              <w:keepNext/>
              <w:tabs>
                <w:tab w:val="clear" w:pos="567"/>
                <w:tab w:val="left" w:pos="0"/>
              </w:tabs>
              <w:jc w:val="center"/>
            </w:pPr>
            <w:r w:rsidRPr="00964BA9">
              <w:t>52</w:t>
            </w:r>
            <w:r>
              <w:t> %</w:t>
            </w:r>
          </w:p>
        </w:tc>
        <w:tc>
          <w:tcPr>
            <w:tcW w:w="1017" w:type="pct"/>
            <w:gridSpan w:val="2"/>
            <w:tcBorders>
              <w:top w:val="single" w:sz="8" w:space="0" w:color="auto"/>
            </w:tcBorders>
          </w:tcPr>
          <w:p w14:paraId="5B0293B9" w14:textId="77777777" w:rsidR="00797F74" w:rsidRPr="00964BA9" w:rsidRDefault="00797F74" w:rsidP="009B1A33">
            <w:pPr>
              <w:keepNext/>
              <w:tabs>
                <w:tab w:val="clear" w:pos="567"/>
                <w:tab w:val="left" w:pos="0"/>
              </w:tabs>
              <w:jc w:val="center"/>
            </w:pPr>
          </w:p>
        </w:tc>
      </w:tr>
      <w:tr w:rsidR="00797F74" w:rsidRPr="007D6E3C" w14:paraId="5B862543" w14:textId="77777777" w:rsidTr="009B1A33">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0BDED9D9" w14:textId="27508B0B" w:rsidR="00797F74" w:rsidRPr="00964BA9" w:rsidRDefault="002940B2" w:rsidP="009B1A33">
            <w:pPr>
              <w:keepNext/>
              <w:ind w:left="166"/>
            </w:pPr>
            <w:r>
              <w:t>Με π</w:t>
            </w:r>
            <w:r w:rsidR="00797F74">
              <w:t>ροηγούμενη αποτυχία σε βιολογικό παράγοντα</w:t>
            </w:r>
            <w:r w:rsidR="00797F74" w:rsidRPr="0022041D">
              <w:rPr>
                <w:vertAlign w:val="superscript"/>
              </w:rPr>
              <w:t>στ</w:t>
            </w:r>
          </w:p>
        </w:tc>
        <w:tc>
          <w:tcPr>
            <w:tcW w:w="506" w:type="pct"/>
            <w:tcBorders>
              <w:top w:val="single" w:sz="8" w:space="0" w:color="auto"/>
              <w:left w:val="single" w:sz="8" w:space="0" w:color="auto"/>
              <w:right w:val="single" w:sz="8" w:space="0" w:color="auto"/>
            </w:tcBorders>
            <w:shd w:val="clear" w:color="auto" w:fill="auto"/>
          </w:tcPr>
          <w:p w14:paraId="7F580C7B" w14:textId="77777777" w:rsidR="00797F74" w:rsidRPr="00E243FF" w:rsidRDefault="00797F74" w:rsidP="009B1A33">
            <w:pPr>
              <w:keepNext/>
              <w:jc w:val="center"/>
              <w:rPr>
                <w:vertAlign w:val="superscript"/>
              </w:rPr>
            </w:pPr>
            <w:r>
              <w:t>6/</w:t>
            </w:r>
            <w:r w:rsidRPr="00964BA9">
              <w:t>97</w:t>
            </w:r>
            <w:r w:rsidRPr="0022041D">
              <w:rPr>
                <w:vertAlign w:val="superscript"/>
              </w:rPr>
              <w:t>η</w:t>
            </w:r>
          </w:p>
        </w:tc>
        <w:tc>
          <w:tcPr>
            <w:tcW w:w="368" w:type="pct"/>
            <w:gridSpan w:val="2"/>
            <w:tcBorders>
              <w:top w:val="single" w:sz="8" w:space="0" w:color="auto"/>
              <w:left w:val="single" w:sz="8" w:space="0" w:color="auto"/>
              <w:right w:val="single" w:sz="8" w:space="0" w:color="auto"/>
            </w:tcBorders>
            <w:shd w:val="clear" w:color="auto" w:fill="auto"/>
          </w:tcPr>
          <w:p w14:paraId="6FE3C2CB" w14:textId="77777777" w:rsidR="00797F74" w:rsidRPr="00964BA9" w:rsidRDefault="00797F74" w:rsidP="009B1A33">
            <w:pPr>
              <w:keepNext/>
              <w:jc w:val="center"/>
            </w:pPr>
            <w:r w:rsidRPr="00964BA9">
              <w:t>6</w:t>
            </w:r>
            <w:r>
              <w:t> %</w:t>
            </w:r>
          </w:p>
        </w:tc>
        <w:tc>
          <w:tcPr>
            <w:tcW w:w="580" w:type="pct"/>
            <w:tcBorders>
              <w:top w:val="single" w:sz="8" w:space="0" w:color="auto"/>
              <w:left w:val="single" w:sz="8" w:space="0" w:color="auto"/>
            </w:tcBorders>
            <w:tcMar>
              <w:top w:w="0" w:type="dxa"/>
              <w:left w:w="108" w:type="dxa"/>
              <w:bottom w:w="0" w:type="dxa"/>
              <w:right w:w="108" w:type="dxa"/>
            </w:tcMar>
          </w:tcPr>
          <w:p w14:paraId="0FB4C62F" w14:textId="77777777" w:rsidR="00797F74" w:rsidRPr="00964BA9" w:rsidRDefault="00797F74" w:rsidP="009B1A33">
            <w:pPr>
              <w:keepNext/>
              <w:jc w:val="center"/>
            </w:pPr>
            <w:r>
              <w:t>126/</w:t>
            </w:r>
            <w:r w:rsidRPr="00964BA9">
              <w:t>281</w:t>
            </w:r>
          </w:p>
        </w:tc>
        <w:tc>
          <w:tcPr>
            <w:tcW w:w="356" w:type="pct"/>
            <w:gridSpan w:val="2"/>
            <w:tcBorders>
              <w:top w:val="single" w:sz="8" w:space="0" w:color="auto"/>
              <w:left w:val="single" w:sz="8" w:space="0" w:color="auto"/>
            </w:tcBorders>
          </w:tcPr>
          <w:p w14:paraId="2523A3DC" w14:textId="77777777" w:rsidR="00797F74" w:rsidRPr="00964BA9" w:rsidRDefault="00797F74" w:rsidP="009B1A33">
            <w:pPr>
              <w:keepNext/>
              <w:tabs>
                <w:tab w:val="clear" w:pos="567"/>
                <w:tab w:val="left" w:pos="0"/>
              </w:tabs>
              <w:jc w:val="center"/>
            </w:pPr>
            <w:r w:rsidRPr="00964BA9">
              <w:t>45</w:t>
            </w:r>
            <w:r>
              <w:t> %</w:t>
            </w:r>
          </w:p>
        </w:tc>
        <w:tc>
          <w:tcPr>
            <w:tcW w:w="1017" w:type="pct"/>
            <w:gridSpan w:val="2"/>
            <w:tcBorders>
              <w:top w:val="single" w:sz="8" w:space="0" w:color="auto"/>
            </w:tcBorders>
          </w:tcPr>
          <w:p w14:paraId="6351FDE5" w14:textId="77777777" w:rsidR="00797F74" w:rsidRPr="00964BA9" w:rsidRDefault="00797F74" w:rsidP="009B1A33">
            <w:pPr>
              <w:keepNext/>
              <w:tabs>
                <w:tab w:val="clear" w:pos="567"/>
                <w:tab w:val="left" w:pos="0"/>
              </w:tabs>
              <w:jc w:val="center"/>
            </w:pPr>
          </w:p>
        </w:tc>
      </w:tr>
      <w:tr w:rsidR="00797F74" w:rsidRPr="009707CF" w14:paraId="7833A65F" w14:textId="77777777" w:rsidTr="009B1A33">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44506AD5" w14:textId="77777777" w:rsidR="00797F74" w:rsidRPr="006C418F" w:rsidRDefault="00797F74" w:rsidP="009B1A33">
            <w:pPr>
              <w:keepNext/>
            </w:pPr>
            <w:r>
              <w:rPr>
                <w:b/>
              </w:rPr>
              <w:t>Κλινική ύφεση κατά</w:t>
            </w:r>
            <w:r w:rsidRPr="006C418F">
              <w:rPr>
                <w:b/>
              </w:rPr>
              <w:t xml:space="preserve"> </w:t>
            </w:r>
            <w:r w:rsidRPr="00C77147">
              <w:rPr>
                <w:b/>
                <w:lang w:val="en-US"/>
              </w:rPr>
              <w:t>CDAI</w:t>
            </w:r>
            <w:r w:rsidRPr="00D37E01">
              <w:rPr>
                <w:b/>
                <w:vertAlign w:val="superscript"/>
              </w:rPr>
              <w:t>η</w:t>
            </w:r>
            <w:r>
              <w:rPr>
                <w:b/>
                <w:vertAlign w:val="superscript"/>
              </w:rPr>
              <w:t xml:space="preserve"> </w:t>
            </w:r>
            <w:r>
              <w:rPr>
                <w:b/>
              </w:rPr>
              <w:t>την εβδομάδα </w:t>
            </w:r>
            <w:r w:rsidRPr="006C418F">
              <w:rPr>
                <w:b/>
              </w:rPr>
              <w:t>52</w:t>
            </w:r>
          </w:p>
        </w:tc>
        <w:tc>
          <w:tcPr>
            <w:tcW w:w="506" w:type="pct"/>
            <w:tcBorders>
              <w:left w:val="single" w:sz="8" w:space="0" w:color="auto"/>
              <w:right w:val="single" w:sz="8" w:space="0" w:color="auto"/>
            </w:tcBorders>
            <w:shd w:val="clear" w:color="auto" w:fill="auto"/>
          </w:tcPr>
          <w:p w14:paraId="5C1F5202" w14:textId="77777777" w:rsidR="00797F74" w:rsidRPr="00964BA9" w:rsidRDefault="00797F74" w:rsidP="009B1A33">
            <w:pPr>
              <w:keepNext/>
              <w:jc w:val="center"/>
            </w:pPr>
            <w:r>
              <w:t>39/</w:t>
            </w:r>
            <w:r w:rsidRPr="00964BA9">
              <w:t>199</w:t>
            </w:r>
            <w:r w:rsidRPr="0022041D">
              <w:rPr>
                <w:vertAlign w:val="superscript"/>
              </w:rPr>
              <w:t>η</w:t>
            </w:r>
          </w:p>
        </w:tc>
        <w:tc>
          <w:tcPr>
            <w:tcW w:w="368" w:type="pct"/>
            <w:gridSpan w:val="2"/>
            <w:tcBorders>
              <w:left w:val="single" w:sz="8" w:space="0" w:color="auto"/>
              <w:right w:val="single" w:sz="8" w:space="0" w:color="auto"/>
            </w:tcBorders>
            <w:shd w:val="clear" w:color="auto" w:fill="auto"/>
          </w:tcPr>
          <w:p w14:paraId="3899EE65" w14:textId="77777777" w:rsidR="00797F74" w:rsidRPr="00964BA9" w:rsidRDefault="00797F74" w:rsidP="009B1A33">
            <w:pPr>
              <w:keepNext/>
              <w:jc w:val="center"/>
            </w:pPr>
            <w:r w:rsidRPr="00964BA9">
              <w:t>20</w:t>
            </w:r>
            <w:r>
              <w:t> %</w:t>
            </w:r>
          </w:p>
        </w:tc>
        <w:tc>
          <w:tcPr>
            <w:tcW w:w="580" w:type="pct"/>
            <w:tcBorders>
              <w:left w:val="single" w:sz="8" w:space="0" w:color="auto"/>
            </w:tcBorders>
            <w:tcMar>
              <w:top w:w="0" w:type="dxa"/>
              <w:left w:w="108" w:type="dxa"/>
              <w:bottom w:w="0" w:type="dxa"/>
              <w:right w:w="108" w:type="dxa"/>
            </w:tcMar>
          </w:tcPr>
          <w:p w14:paraId="045B601A" w14:textId="77777777" w:rsidR="00797F74" w:rsidRPr="00964BA9" w:rsidRDefault="00797F74" w:rsidP="009B1A33">
            <w:pPr>
              <w:keepNext/>
              <w:jc w:val="center"/>
            </w:pPr>
            <w:r>
              <w:t>313/</w:t>
            </w:r>
            <w:r w:rsidRPr="00964BA9">
              <w:t>579</w:t>
            </w:r>
          </w:p>
        </w:tc>
        <w:tc>
          <w:tcPr>
            <w:tcW w:w="356" w:type="pct"/>
            <w:gridSpan w:val="2"/>
            <w:tcBorders>
              <w:left w:val="single" w:sz="8" w:space="0" w:color="auto"/>
            </w:tcBorders>
          </w:tcPr>
          <w:p w14:paraId="40827CE4" w14:textId="77777777" w:rsidR="00797F74" w:rsidRPr="00964BA9" w:rsidRDefault="00797F74" w:rsidP="009B1A33">
            <w:pPr>
              <w:keepNext/>
              <w:tabs>
                <w:tab w:val="clear" w:pos="567"/>
                <w:tab w:val="left" w:pos="0"/>
                <w:tab w:val="left" w:pos="972"/>
              </w:tabs>
              <w:jc w:val="center"/>
            </w:pPr>
            <w:r w:rsidRPr="00964BA9">
              <w:t>54</w:t>
            </w:r>
            <w:r>
              <w:t> %</w:t>
            </w:r>
          </w:p>
        </w:tc>
        <w:tc>
          <w:tcPr>
            <w:tcW w:w="1017" w:type="pct"/>
            <w:gridSpan w:val="2"/>
          </w:tcPr>
          <w:p w14:paraId="68FE208D" w14:textId="77777777" w:rsidR="00797F74" w:rsidRPr="00964BA9" w:rsidRDefault="00797F74" w:rsidP="009B1A33">
            <w:pPr>
              <w:keepNext/>
              <w:jc w:val="center"/>
            </w:pPr>
            <w:r w:rsidRPr="00964BA9">
              <w:t>35 %</w:t>
            </w:r>
            <w:r w:rsidRPr="0022041D">
              <w:rPr>
                <w:vertAlign w:val="superscript"/>
              </w:rPr>
              <w:t>ε</w:t>
            </w:r>
            <w:r w:rsidRPr="00964BA9">
              <w:rPr>
                <w:vertAlign w:val="superscript"/>
              </w:rPr>
              <w:t xml:space="preserve"> </w:t>
            </w:r>
            <w:r w:rsidRPr="00964BA9">
              <w:t>(25 %, 44 %)</w:t>
            </w:r>
          </w:p>
        </w:tc>
      </w:tr>
      <w:tr w:rsidR="00797F74" w:rsidRPr="009707CF" w14:paraId="7440A14A" w14:textId="77777777" w:rsidTr="009B1A33">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708292F4" w14:textId="77777777" w:rsidR="00797F74" w:rsidRPr="00964BA9" w:rsidRDefault="00797F74" w:rsidP="009B1A33">
            <w:pPr>
              <w:keepNext/>
              <w:ind w:left="171"/>
              <w:rPr>
                <w:b/>
              </w:rPr>
            </w:pPr>
            <w:r>
              <w:t>Χωρίς προηγούμενη αποτυχία σε βιολογικό παράγοντα</w:t>
            </w:r>
          </w:p>
        </w:tc>
        <w:tc>
          <w:tcPr>
            <w:tcW w:w="506" w:type="pct"/>
            <w:tcBorders>
              <w:left w:val="single" w:sz="8" w:space="0" w:color="auto"/>
              <w:right w:val="single" w:sz="8" w:space="0" w:color="auto"/>
            </w:tcBorders>
            <w:shd w:val="clear" w:color="auto" w:fill="auto"/>
          </w:tcPr>
          <w:p w14:paraId="5C4C9200" w14:textId="77777777" w:rsidR="00797F74" w:rsidRDefault="00797F74" w:rsidP="009B1A33">
            <w:pPr>
              <w:keepNext/>
              <w:jc w:val="center"/>
            </w:pPr>
            <w:r>
              <w:t>27/</w:t>
            </w:r>
            <w:r w:rsidRPr="00964BA9">
              <w:t>102</w:t>
            </w:r>
            <w:r w:rsidRPr="0022041D">
              <w:rPr>
                <w:vertAlign w:val="superscript"/>
              </w:rPr>
              <w:t>η</w:t>
            </w:r>
          </w:p>
        </w:tc>
        <w:tc>
          <w:tcPr>
            <w:tcW w:w="368" w:type="pct"/>
            <w:gridSpan w:val="2"/>
            <w:tcBorders>
              <w:left w:val="single" w:sz="8" w:space="0" w:color="auto"/>
              <w:right w:val="single" w:sz="8" w:space="0" w:color="auto"/>
            </w:tcBorders>
            <w:shd w:val="clear" w:color="auto" w:fill="auto"/>
          </w:tcPr>
          <w:p w14:paraId="0089F17B" w14:textId="77777777" w:rsidR="00797F74" w:rsidRPr="00964BA9" w:rsidRDefault="00797F74" w:rsidP="009B1A33">
            <w:pPr>
              <w:keepNext/>
              <w:jc w:val="center"/>
            </w:pPr>
            <w:r w:rsidRPr="00964BA9">
              <w:t>27</w:t>
            </w:r>
            <w:r>
              <w:t> %</w:t>
            </w:r>
          </w:p>
        </w:tc>
        <w:tc>
          <w:tcPr>
            <w:tcW w:w="580" w:type="pct"/>
            <w:tcBorders>
              <w:left w:val="single" w:sz="8" w:space="0" w:color="auto"/>
            </w:tcBorders>
            <w:tcMar>
              <w:top w:w="0" w:type="dxa"/>
              <w:left w:w="108" w:type="dxa"/>
              <w:bottom w:w="0" w:type="dxa"/>
              <w:right w:w="108" w:type="dxa"/>
            </w:tcMar>
          </w:tcPr>
          <w:p w14:paraId="25C673C9" w14:textId="77777777" w:rsidR="00797F74" w:rsidRDefault="00797F74" w:rsidP="009B1A33">
            <w:pPr>
              <w:keepNext/>
              <w:jc w:val="center"/>
            </w:pPr>
            <w:r>
              <w:t>169/</w:t>
            </w:r>
            <w:r w:rsidRPr="00964BA9">
              <w:t>298</w:t>
            </w:r>
          </w:p>
        </w:tc>
        <w:tc>
          <w:tcPr>
            <w:tcW w:w="356" w:type="pct"/>
            <w:gridSpan w:val="2"/>
            <w:tcBorders>
              <w:left w:val="single" w:sz="8" w:space="0" w:color="auto"/>
            </w:tcBorders>
          </w:tcPr>
          <w:p w14:paraId="4954B72B" w14:textId="77777777" w:rsidR="00797F74" w:rsidRPr="00964BA9" w:rsidRDefault="00797F74" w:rsidP="009B1A33">
            <w:pPr>
              <w:keepNext/>
              <w:tabs>
                <w:tab w:val="clear" w:pos="567"/>
                <w:tab w:val="left" w:pos="0"/>
                <w:tab w:val="left" w:pos="972"/>
              </w:tabs>
              <w:ind w:left="20"/>
              <w:jc w:val="center"/>
            </w:pPr>
            <w:r w:rsidRPr="00964BA9">
              <w:t>57</w:t>
            </w:r>
            <w:r>
              <w:t> %</w:t>
            </w:r>
          </w:p>
        </w:tc>
        <w:tc>
          <w:tcPr>
            <w:tcW w:w="1017" w:type="pct"/>
            <w:gridSpan w:val="2"/>
          </w:tcPr>
          <w:p w14:paraId="5203BB98" w14:textId="77777777" w:rsidR="00797F74" w:rsidRPr="00964BA9" w:rsidRDefault="00797F74" w:rsidP="009B1A33">
            <w:pPr>
              <w:keepNext/>
              <w:jc w:val="center"/>
            </w:pPr>
          </w:p>
        </w:tc>
      </w:tr>
      <w:tr w:rsidR="00797F74" w:rsidRPr="009707CF" w14:paraId="1173A71B" w14:textId="77777777" w:rsidTr="009B1A33">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6E788360" w14:textId="3C49683F" w:rsidR="00797F74" w:rsidRPr="00964BA9" w:rsidRDefault="002940B2" w:rsidP="009B1A33">
            <w:pPr>
              <w:keepNext/>
              <w:ind w:left="171"/>
              <w:rPr>
                <w:b/>
              </w:rPr>
            </w:pPr>
            <w:r>
              <w:t>Με π</w:t>
            </w:r>
            <w:r w:rsidR="00797F74">
              <w:t>ροηγούμενη αποτυχία σε βιολογικό παράγοντα</w:t>
            </w:r>
            <w:r w:rsidR="00797F74" w:rsidRPr="0022041D">
              <w:rPr>
                <w:vertAlign w:val="superscript"/>
              </w:rPr>
              <w:t>στ</w:t>
            </w:r>
          </w:p>
        </w:tc>
        <w:tc>
          <w:tcPr>
            <w:tcW w:w="506" w:type="pct"/>
            <w:tcBorders>
              <w:left w:val="single" w:sz="8" w:space="0" w:color="auto"/>
              <w:right w:val="single" w:sz="8" w:space="0" w:color="auto"/>
            </w:tcBorders>
            <w:shd w:val="clear" w:color="auto" w:fill="auto"/>
          </w:tcPr>
          <w:p w14:paraId="2054DE82" w14:textId="77777777" w:rsidR="00797F74" w:rsidRDefault="00797F74" w:rsidP="009B1A33">
            <w:pPr>
              <w:keepNext/>
              <w:jc w:val="center"/>
            </w:pPr>
            <w:r>
              <w:t>12/</w:t>
            </w:r>
            <w:r w:rsidRPr="00964BA9">
              <w:t>97</w:t>
            </w:r>
            <w:r w:rsidRPr="0022041D">
              <w:rPr>
                <w:vertAlign w:val="superscript"/>
              </w:rPr>
              <w:t>η</w:t>
            </w:r>
          </w:p>
        </w:tc>
        <w:tc>
          <w:tcPr>
            <w:tcW w:w="368" w:type="pct"/>
            <w:gridSpan w:val="2"/>
            <w:tcBorders>
              <w:left w:val="single" w:sz="8" w:space="0" w:color="auto"/>
              <w:right w:val="single" w:sz="8" w:space="0" w:color="auto"/>
            </w:tcBorders>
            <w:shd w:val="clear" w:color="auto" w:fill="auto"/>
          </w:tcPr>
          <w:p w14:paraId="72E8D29A" w14:textId="77777777" w:rsidR="00797F74" w:rsidRPr="00964BA9" w:rsidRDefault="00797F74" w:rsidP="009B1A33">
            <w:pPr>
              <w:keepNext/>
              <w:jc w:val="center"/>
            </w:pPr>
            <w:r w:rsidRPr="00964BA9">
              <w:t>12</w:t>
            </w:r>
            <w:r>
              <w:t> %</w:t>
            </w:r>
          </w:p>
        </w:tc>
        <w:tc>
          <w:tcPr>
            <w:tcW w:w="580" w:type="pct"/>
            <w:tcBorders>
              <w:left w:val="single" w:sz="8" w:space="0" w:color="auto"/>
            </w:tcBorders>
            <w:tcMar>
              <w:top w:w="0" w:type="dxa"/>
              <w:left w:w="108" w:type="dxa"/>
              <w:bottom w:w="0" w:type="dxa"/>
              <w:right w:w="108" w:type="dxa"/>
            </w:tcMar>
          </w:tcPr>
          <w:p w14:paraId="68E452AE" w14:textId="77777777" w:rsidR="00797F74" w:rsidRDefault="00797F74" w:rsidP="009B1A33">
            <w:pPr>
              <w:keepNext/>
              <w:jc w:val="center"/>
            </w:pPr>
            <w:r>
              <w:t>144/</w:t>
            </w:r>
            <w:r w:rsidRPr="00964BA9">
              <w:t>281</w:t>
            </w:r>
          </w:p>
        </w:tc>
        <w:tc>
          <w:tcPr>
            <w:tcW w:w="356" w:type="pct"/>
            <w:gridSpan w:val="2"/>
            <w:tcBorders>
              <w:left w:val="single" w:sz="8" w:space="0" w:color="auto"/>
            </w:tcBorders>
          </w:tcPr>
          <w:p w14:paraId="1A44DD6A" w14:textId="77777777" w:rsidR="00797F74" w:rsidRPr="00964BA9" w:rsidRDefault="00797F74" w:rsidP="009B1A33">
            <w:pPr>
              <w:keepNext/>
              <w:tabs>
                <w:tab w:val="clear" w:pos="567"/>
                <w:tab w:val="left" w:pos="0"/>
                <w:tab w:val="left" w:pos="972"/>
              </w:tabs>
              <w:ind w:left="20"/>
              <w:jc w:val="center"/>
            </w:pPr>
            <w:r w:rsidRPr="00964BA9">
              <w:t>51</w:t>
            </w:r>
            <w:r>
              <w:t> %</w:t>
            </w:r>
          </w:p>
        </w:tc>
        <w:tc>
          <w:tcPr>
            <w:tcW w:w="1017" w:type="pct"/>
            <w:gridSpan w:val="2"/>
          </w:tcPr>
          <w:p w14:paraId="5EEEFD2E" w14:textId="77777777" w:rsidR="00797F74" w:rsidRPr="00964BA9" w:rsidRDefault="00797F74" w:rsidP="009B1A33">
            <w:pPr>
              <w:keepNext/>
              <w:jc w:val="center"/>
            </w:pPr>
          </w:p>
        </w:tc>
      </w:tr>
      <w:tr w:rsidR="00797F74" w:rsidRPr="009707CF" w14:paraId="12436183" w14:textId="77777777" w:rsidTr="009B1A33">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1CDE5EAC" w14:textId="77777777" w:rsidR="00797F74" w:rsidRPr="006C418F" w:rsidRDefault="00797F74" w:rsidP="009B1A33">
            <w:pPr>
              <w:keepNext/>
            </w:pPr>
            <w:r>
              <w:rPr>
                <w:b/>
              </w:rPr>
              <w:t>Κλινική</w:t>
            </w:r>
            <w:r w:rsidRPr="006C418F">
              <w:rPr>
                <w:b/>
              </w:rPr>
              <w:t xml:space="preserve"> </w:t>
            </w:r>
            <w:r>
              <w:rPr>
                <w:b/>
              </w:rPr>
              <w:t>ανταπόκριση</w:t>
            </w:r>
            <w:r w:rsidRPr="006C418F">
              <w:rPr>
                <w:b/>
              </w:rPr>
              <w:t xml:space="preserve"> </w:t>
            </w:r>
            <w:r>
              <w:rPr>
                <w:b/>
              </w:rPr>
              <w:t>κατά</w:t>
            </w:r>
            <w:r w:rsidRPr="006C418F">
              <w:rPr>
                <w:b/>
              </w:rPr>
              <w:t xml:space="preserve"> </w:t>
            </w:r>
            <w:r w:rsidRPr="00C77147">
              <w:rPr>
                <w:b/>
                <w:lang w:val="en-US"/>
              </w:rPr>
              <w:t>PRO</w:t>
            </w:r>
            <w:r w:rsidRPr="00D37E01">
              <w:rPr>
                <w:b/>
                <w:vertAlign w:val="superscript"/>
              </w:rPr>
              <w:t>γ</w:t>
            </w:r>
            <w:r w:rsidRPr="006C418F">
              <w:rPr>
                <w:b/>
              </w:rPr>
              <w:t xml:space="preserve"> </w:t>
            </w:r>
            <w:r>
              <w:rPr>
                <w:b/>
              </w:rPr>
              <w:t>την</w:t>
            </w:r>
            <w:r w:rsidRPr="006C418F">
              <w:rPr>
                <w:b/>
              </w:rPr>
              <w:t xml:space="preserve"> </w:t>
            </w:r>
            <w:r>
              <w:rPr>
                <w:b/>
              </w:rPr>
              <w:t>εβδομάδα</w:t>
            </w:r>
            <w:r w:rsidRPr="00C77147">
              <w:rPr>
                <w:b/>
                <w:lang w:val="en-US"/>
              </w:rPr>
              <w:t> </w:t>
            </w:r>
            <w:r w:rsidRPr="006C418F">
              <w:rPr>
                <w:b/>
              </w:rPr>
              <w:t xml:space="preserve">12 </w:t>
            </w:r>
            <w:r>
              <w:rPr>
                <w:b/>
              </w:rPr>
              <w:t>και κλινική ύφεση κατά</w:t>
            </w:r>
            <w:r w:rsidRPr="006C418F">
              <w:rPr>
                <w:b/>
              </w:rPr>
              <w:t xml:space="preserve"> </w:t>
            </w:r>
            <w:r w:rsidRPr="00C77147">
              <w:rPr>
                <w:b/>
                <w:lang w:val="en-US"/>
              </w:rPr>
              <w:t>PRO</w:t>
            </w:r>
            <w:r w:rsidRPr="00D37E01">
              <w:rPr>
                <w:b/>
                <w:vertAlign w:val="superscript"/>
              </w:rPr>
              <w:t>θ</w:t>
            </w:r>
            <w:r w:rsidRPr="006C418F">
              <w:rPr>
                <w:b/>
                <w:vertAlign w:val="superscript"/>
              </w:rPr>
              <w:t xml:space="preserve"> </w:t>
            </w:r>
            <w:r>
              <w:rPr>
                <w:b/>
              </w:rPr>
              <w:t>την εβδομάδα </w:t>
            </w:r>
            <w:r w:rsidRPr="006C418F">
              <w:rPr>
                <w:b/>
              </w:rPr>
              <w:t>52</w:t>
            </w:r>
          </w:p>
        </w:tc>
        <w:tc>
          <w:tcPr>
            <w:tcW w:w="506" w:type="pct"/>
            <w:tcBorders>
              <w:left w:val="single" w:sz="8" w:space="0" w:color="auto"/>
              <w:right w:val="single" w:sz="8" w:space="0" w:color="auto"/>
            </w:tcBorders>
            <w:shd w:val="clear" w:color="auto" w:fill="auto"/>
          </w:tcPr>
          <w:p w14:paraId="19E2B83D" w14:textId="77777777" w:rsidR="00797F74" w:rsidRPr="00964BA9" w:rsidRDefault="00797F74" w:rsidP="009B1A33">
            <w:pPr>
              <w:keepNext/>
              <w:jc w:val="center"/>
            </w:pPr>
            <w:r>
              <w:t>39/</w:t>
            </w:r>
            <w:r w:rsidRPr="00964BA9">
              <w:t>199</w:t>
            </w:r>
          </w:p>
        </w:tc>
        <w:tc>
          <w:tcPr>
            <w:tcW w:w="368" w:type="pct"/>
            <w:gridSpan w:val="2"/>
            <w:tcBorders>
              <w:left w:val="single" w:sz="8" w:space="0" w:color="auto"/>
              <w:right w:val="single" w:sz="8" w:space="0" w:color="auto"/>
            </w:tcBorders>
            <w:shd w:val="clear" w:color="auto" w:fill="auto"/>
          </w:tcPr>
          <w:p w14:paraId="29C2C824" w14:textId="77777777" w:rsidR="00797F74" w:rsidRPr="00964BA9" w:rsidRDefault="00797F74" w:rsidP="009B1A33">
            <w:pPr>
              <w:keepNext/>
              <w:jc w:val="center"/>
            </w:pPr>
            <w:r w:rsidRPr="00964BA9">
              <w:t>20</w:t>
            </w:r>
            <w:r>
              <w:t> %</w:t>
            </w:r>
          </w:p>
        </w:tc>
        <w:tc>
          <w:tcPr>
            <w:tcW w:w="580" w:type="pct"/>
            <w:tcBorders>
              <w:left w:val="single" w:sz="8" w:space="0" w:color="auto"/>
            </w:tcBorders>
            <w:tcMar>
              <w:top w:w="0" w:type="dxa"/>
              <w:left w:w="108" w:type="dxa"/>
              <w:bottom w:w="0" w:type="dxa"/>
              <w:right w:w="108" w:type="dxa"/>
            </w:tcMar>
          </w:tcPr>
          <w:p w14:paraId="3084C799" w14:textId="77777777" w:rsidR="00797F74" w:rsidRPr="00964BA9" w:rsidRDefault="00797F74" w:rsidP="009B1A33">
            <w:pPr>
              <w:keepNext/>
              <w:jc w:val="center"/>
            </w:pPr>
            <w:r>
              <w:t>263/</w:t>
            </w:r>
            <w:r w:rsidRPr="00964BA9">
              <w:t>579</w:t>
            </w:r>
          </w:p>
        </w:tc>
        <w:tc>
          <w:tcPr>
            <w:tcW w:w="356" w:type="pct"/>
            <w:gridSpan w:val="2"/>
            <w:tcBorders>
              <w:left w:val="single" w:sz="8" w:space="0" w:color="auto"/>
            </w:tcBorders>
          </w:tcPr>
          <w:p w14:paraId="70EA0D19" w14:textId="77777777" w:rsidR="00797F74" w:rsidRPr="00964BA9" w:rsidRDefault="00797F74" w:rsidP="009B1A33">
            <w:pPr>
              <w:keepNext/>
              <w:tabs>
                <w:tab w:val="clear" w:pos="567"/>
                <w:tab w:val="left" w:pos="0"/>
                <w:tab w:val="left" w:pos="972"/>
              </w:tabs>
              <w:ind w:left="20"/>
              <w:jc w:val="center"/>
            </w:pPr>
            <w:r w:rsidRPr="00964BA9">
              <w:t>45</w:t>
            </w:r>
            <w:r>
              <w:t> %</w:t>
            </w:r>
          </w:p>
        </w:tc>
        <w:tc>
          <w:tcPr>
            <w:tcW w:w="1017" w:type="pct"/>
            <w:gridSpan w:val="2"/>
          </w:tcPr>
          <w:p w14:paraId="5E057416" w14:textId="77777777" w:rsidR="00797F74" w:rsidRPr="00964BA9" w:rsidRDefault="00797F74" w:rsidP="009B1A33">
            <w:pPr>
              <w:keepNext/>
              <w:jc w:val="center"/>
            </w:pPr>
            <w:r w:rsidRPr="00964BA9">
              <w:t>26 %</w:t>
            </w:r>
            <w:r w:rsidRPr="0022041D">
              <w:rPr>
                <w:vertAlign w:val="superscript"/>
              </w:rPr>
              <w:t>ε</w:t>
            </w:r>
            <w:r>
              <w:rPr>
                <w:vertAlign w:val="superscript"/>
              </w:rPr>
              <w:t xml:space="preserve"> </w:t>
            </w:r>
            <w:r w:rsidRPr="00964BA9">
              <w:t>(16 %, 36 %)</w:t>
            </w:r>
          </w:p>
        </w:tc>
      </w:tr>
      <w:tr w:rsidR="00797F74" w:rsidRPr="009707CF" w14:paraId="4C176A94" w14:textId="77777777" w:rsidTr="009B1A33">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3E00992F" w14:textId="77777777" w:rsidR="00797F74" w:rsidRPr="006C418F" w:rsidRDefault="00797F74" w:rsidP="009B1A33">
            <w:pPr>
              <w:keepNext/>
            </w:pPr>
            <w:r>
              <w:rPr>
                <w:b/>
              </w:rPr>
              <w:t>Κλινική</w:t>
            </w:r>
            <w:r w:rsidRPr="006C418F">
              <w:rPr>
                <w:b/>
              </w:rPr>
              <w:t xml:space="preserve"> </w:t>
            </w:r>
            <w:r>
              <w:rPr>
                <w:b/>
              </w:rPr>
              <w:t>ανταπόκριση</w:t>
            </w:r>
            <w:r w:rsidRPr="006C418F">
              <w:rPr>
                <w:b/>
              </w:rPr>
              <w:t xml:space="preserve"> </w:t>
            </w:r>
            <w:r>
              <w:rPr>
                <w:b/>
              </w:rPr>
              <w:t>κατά</w:t>
            </w:r>
            <w:r w:rsidRPr="006C418F">
              <w:rPr>
                <w:b/>
              </w:rPr>
              <w:t xml:space="preserve"> </w:t>
            </w:r>
            <w:r w:rsidRPr="00C77147">
              <w:rPr>
                <w:b/>
                <w:lang w:val="en-US"/>
              </w:rPr>
              <w:t>PRO</w:t>
            </w:r>
            <w:r w:rsidRPr="00D37E01">
              <w:rPr>
                <w:b/>
                <w:vertAlign w:val="superscript"/>
              </w:rPr>
              <w:t>γ</w:t>
            </w:r>
            <w:r w:rsidRPr="006C418F">
              <w:rPr>
                <w:b/>
              </w:rPr>
              <w:t xml:space="preserve"> </w:t>
            </w:r>
            <w:r>
              <w:rPr>
                <w:b/>
              </w:rPr>
              <w:t>την εβδομάδα </w:t>
            </w:r>
            <w:r w:rsidRPr="006C418F">
              <w:rPr>
                <w:b/>
              </w:rPr>
              <w:t xml:space="preserve">12 </w:t>
            </w:r>
            <w:r>
              <w:rPr>
                <w:b/>
              </w:rPr>
              <w:t>και ενδοσκοπική ύφεση</w:t>
            </w:r>
            <w:r w:rsidRPr="00D37E01">
              <w:rPr>
                <w:b/>
                <w:vertAlign w:val="superscript"/>
              </w:rPr>
              <w:t>ι</w:t>
            </w:r>
            <w:r w:rsidRPr="006C418F">
              <w:rPr>
                <w:b/>
                <w:vertAlign w:val="superscript"/>
              </w:rPr>
              <w:t xml:space="preserve"> </w:t>
            </w:r>
            <w:r>
              <w:rPr>
                <w:b/>
              </w:rPr>
              <w:t>την εβδομάδα </w:t>
            </w:r>
            <w:r w:rsidRPr="006C418F">
              <w:rPr>
                <w:b/>
              </w:rPr>
              <w:t>52</w:t>
            </w:r>
          </w:p>
        </w:tc>
        <w:tc>
          <w:tcPr>
            <w:tcW w:w="506" w:type="pct"/>
            <w:tcBorders>
              <w:left w:val="single" w:sz="8" w:space="0" w:color="auto"/>
              <w:right w:val="single" w:sz="8" w:space="0" w:color="auto"/>
            </w:tcBorders>
            <w:shd w:val="clear" w:color="auto" w:fill="auto"/>
          </w:tcPr>
          <w:p w14:paraId="38017B90" w14:textId="77777777" w:rsidR="00797F74" w:rsidRPr="00964BA9" w:rsidRDefault="00797F74" w:rsidP="009B1A33">
            <w:pPr>
              <w:keepNext/>
              <w:jc w:val="center"/>
            </w:pPr>
            <w:r>
              <w:t>8/</w:t>
            </w:r>
            <w:r w:rsidRPr="00964BA9">
              <w:t>199</w:t>
            </w:r>
          </w:p>
        </w:tc>
        <w:tc>
          <w:tcPr>
            <w:tcW w:w="368" w:type="pct"/>
            <w:gridSpan w:val="2"/>
            <w:tcBorders>
              <w:left w:val="single" w:sz="8" w:space="0" w:color="auto"/>
              <w:right w:val="single" w:sz="8" w:space="0" w:color="auto"/>
            </w:tcBorders>
            <w:shd w:val="clear" w:color="auto" w:fill="auto"/>
          </w:tcPr>
          <w:p w14:paraId="2BEE14D6" w14:textId="77777777" w:rsidR="00797F74" w:rsidRPr="00964BA9" w:rsidRDefault="00797F74" w:rsidP="009B1A33">
            <w:pPr>
              <w:keepNext/>
              <w:jc w:val="center"/>
            </w:pPr>
            <w:r w:rsidRPr="00964BA9">
              <w:t>4</w:t>
            </w:r>
            <w:r>
              <w:t> %</w:t>
            </w:r>
          </w:p>
        </w:tc>
        <w:tc>
          <w:tcPr>
            <w:tcW w:w="580" w:type="pct"/>
            <w:tcBorders>
              <w:left w:val="single" w:sz="8" w:space="0" w:color="auto"/>
            </w:tcBorders>
            <w:tcMar>
              <w:top w:w="0" w:type="dxa"/>
              <w:left w:w="108" w:type="dxa"/>
              <w:bottom w:w="0" w:type="dxa"/>
              <w:right w:w="108" w:type="dxa"/>
            </w:tcMar>
          </w:tcPr>
          <w:p w14:paraId="67A22131" w14:textId="77777777" w:rsidR="00797F74" w:rsidRPr="00964BA9" w:rsidRDefault="00797F74" w:rsidP="009B1A33">
            <w:pPr>
              <w:keepNext/>
              <w:jc w:val="center"/>
            </w:pPr>
            <w:r>
              <w:t>136/</w:t>
            </w:r>
            <w:r w:rsidRPr="00964BA9">
              <w:t>579</w:t>
            </w:r>
          </w:p>
        </w:tc>
        <w:tc>
          <w:tcPr>
            <w:tcW w:w="363" w:type="pct"/>
            <w:gridSpan w:val="3"/>
            <w:tcBorders>
              <w:left w:val="single" w:sz="8" w:space="0" w:color="auto"/>
            </w:tcBorders>
          </w:tcPr>
          <w:p w14:paraId="51E051A1" w14:textId="77777777" w:rsidR="00797F74" w:rsidRPr="00964BA9" w:rsidRDefault="00797F74" w:rsidP="009B1A33">
            <w:pPr>
              <w:keepNext/>
              <w:tabs>
                <w:tab w:val="clear" w:pos="567"/>
                <w:tab w:val="left" w:pos="0"/>
                <w:tab w:val="left" w:pos="972"/>
              </w:tabs>
              <w:jc w:val="center"/>
            </w:pPr>
            <w:r w:rsidRPr="00964BA9">
              <w:t>24</w:t>
            </w:r>
            <w:r>
              <w:t> %</w:t>
            </w:r>
          </w:p>
        </w:tc>
        <w:tc>
          <w:tcPr>
            <w:tcW w:w="1010" w:type="pct"/>
          </w:tcPr>
          <w:p w14:paraId="25A87EDB" w14:textId="77777777" w:rsidR="00797F74" w:rsidRPr="00964BA9" w:rsidRDefault="00797F74" w:rsidP="009B1A33">
            <w:pPr>
              <w:keepNext/>
              <w:jc w:val="center"/>
            </w:pPr>
            <w:r w:rsidRPr="00964BA9">
              <w:t>19 %</w:t>
            </w:r>
            <w:r w:rsidRPr="0022041D">
              <w:rPr>
                <w:vertAlign w:val="superscript"/>
              </w:rPr>
              <w:t>ε</w:t>
            </w:r>
            <w:r w:rsidRPr="00964BA9">
              <w:rPr>
                <w:vertAlign w:val="superscript"/>
              </w:rPr>
              <w:t xml:space="preserve"> </w:t>
            </w:r>
            <w:r w:rsidRPr="00964BA9">
              <w:t>(13 %, 26 %)</w:t>
            </w:r>
          </w:p>
        </w:tc>
      </w:tr>
      <w:tr w:rsidR="00797F74" w:rsidRPr="009707CF" w14:paraId="2E487CC6" w14:textId="77777777" w:rsidTr="009B1A33">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3960937F" w14:textId="77777777" w:rsidR="00797F74" w:rsidRPr="006C418F" w:rsidRDefault="00797F74" w:rsidP="009B1A33">
            <w:pPr>
              <w:keepNext/>
            </w:pPr>
            <w:r>
              <w:rPr>
                <w:b/>
              </w:rPr>
              <w:t>Κλινική</w:t>
            </w:r>
            <w:r w:rsidRPr="006C418F">
              <w:rPr>
                <w:b/>
              </w:rPr>
              <w:t xml:space="preserve"> </w:t>
            </w:r>
            <w:r>
              <w:rPr>
                <w:b/>
              </w:rPr>
              <w:t>ανταπόκριση</w:t>
            </w:r>
            <w:r w:rsidRPr="006C418F">
              <w:rPr>
                <w:b/>
              </w:rPr>
              <w:t xml:space="preserve"> </w:t>
            </w:r>
            <w:r>
              <w:rPr>
                <w:b/>
              </w:rPr>
              <w:t>κατά</w:t>
            </w:r>
            <w:r w:rsidRPr="006C418F">
              <w:rPr>
                <w:b/>
              </w:rPr>
              <w:t xml:space="preserve"> </w:t>
            </w:r>
            <w:r w:rsidRPr="00C77147">
              <w:rPr>
                <w:b/>
                <w:lang w:val="en-US"/>
              </w:rPr>
              <w:t>PRO</w:t>
            </w:r>
            <w:r w:rsidRPr="00D37E01">
              <w:rPr>
                <w:b/>
                <w:vertAlign w:val="superscript"/>
              </w:rPr>
              <w:t>γ</w:t>
            </w:r>
            <w:r w:rsidRPr="006C418F">
              <w:rPr>
                <w:b/>
              </w:rPr>
              <w:t xml:space="preserve"> </w:t>
            </w:r>
            <w:r>
              <w:rPr>
                <w:b/>
              </w:rPr>
              <w:t>την εβδομάδα </w:t>
            </w:r>
            <w:r w:rsidRPr="006C418F">
              <w:rPr>
                <w:b/>
              </w:rPr>
              <w:t xml:space="preserve">12 </w:t>
            </w:r>
            <w:r>
              <w:rPr>
                <w:b/>
              </w:rPr>
              <w:t>και κλινική ύφεση</w:t>
            </w:r>
            <w:r w:rsidRPr="006C418F">
              <w:rPr>
                <w:b/>
              </w:rPr>
              <w:t xml:space="preserve"> </w:t>
            </w:r>
            <w:r>
              <w:rPr>
                <w:b/>
              </w:rPr>
              <w:t xml:space="preserve">κατά </w:t>
            </w:r>
            <w:r w:rsidRPr="00C77147">
              <w:rPr>
                <w:b/>
                <w:lang w:val="en-US"/>
              </w:rPr>
              <w:t>CDAI</w:t>
            </w:r>
            <w:r w:rsidRPr="00D37E01">
              <w:rPr>
                <w:b/>
                <w:vertAlign w:val="superscript"/>
              </w:rPr>
              <w:t xml:space="preserve">ζ,κ </w:t>
            </w:r>
            <w:r>
              <w:rPr>
                <w:b/>
              </w:rPr>
              <w:t>χωρίς κορτικοστεροειδή την</w:t>
            </w:r>
            <w:r w:rsidRPr="006C418F">
              <w:rPr>
                <w:b/>
              </w:rPr>
              <w:t xml:space="preserve"> </w:t>
            </w:r>
            <w:r>
              <w:rPr>
                <w:b/>
              </w:rPr>
              <w:t>Εβδομάδα</w:t>
            </w:r>
            <w:r w:rsidRPr="00C77147">
              <w:rPr>
                <w:b/>
              </w:rPr>
              <w:t> </w:t>
            </w:r>
            <w:r w:rsidRPr="006C418F">
              <w:rPr>
                <w:b/>
              </w:rPr>
              <w:t>52</w:t>
            </w:r>
          </w:p>
        </w:tc>
        <w:tc>
          <w:tcPr>
            <w:tcW w:w="506" w:type="pct"/>
            <w:tcBorders>
              <w:left w:val="single" w:sz="8" w:space="0" w:color="auto"/>
              <w:right w:val="single" w:sz="8" w:space="0" w:color="auto"/>
            </w:tcBorders>
            <w:shd w:val="clear" w:color="auto" w:fill="auto"/>
          </w:tcPr>
          <w:p w14:paraId="49073FE9" w14:textId="77777777" w:rsidR="00797F74" w:rsidRPr="00964BA9" w:rsidRDefault="00797F74" w:rsidP="009B1A33">
            <w:pPr>
              <w:keepNext/>
              <w:jc w:val="center"/>
            </w:pPr>
            <w:r>
              <w:t>37/</w:t>
            </w:r>
            <w:r w:rsidRPr="00964BA9">
              <w:t>199</w:t>
            </w:r>
          </w:p>
        </w:tc>
        <w:tc>
          <w:tcPr>
            <w:tcW w:w="368" w:type="pct"/>
            <w:gridSpan w:val="2"/>
            <w:tcBorders>
              <w:left w:val="single" w:sz="8" w:space="0" w:color="auto"/>
              <w:right w:val="single" w:sz="8" w:space="0" w:color="auto"/>
            </w:tcBorders>
            <w:shd w:val="clear" w:color="auto" w:fill="auto"/>
          </w:tcPr>
          <w:p w14:paraId="362BA024" w14:textId="77777777" w:rsidR="00797F74" w:rsidRPr="00964BA9" w:rsidRDefault="00797F74" w:rsidP="009B1A33">
            <w:pPr>
              <w:keepNext/>
              <w:jc w:val="center"/>
            </w:pPr>
            <w:r w:rsidRPr="00964BA9">
              <w:t>19</w:t>
            </w:r>
            <w:r>
              <w:t> %</w:t>
            </w:r>
          </w:p>
        </w:tc>
        <w:tc>
          <w:tcPr>
            <w:tcW w:w="580" w:type="pct"/>
            <w:tcBorders>
              <w:left w:val="single" w:sz="8" w:space="0" w:color="auto"/>
            </w:tcBorders>
            <w:tcMar>
              <w:top w:w="0" w:type="dxa"/>
              <w:left w:w="108" w:type="dxa"/>
              <w:bottom w:w="0" w:type="dxa"/>
              <w:right w:w="108" w:type="dxa"/>
            </w:tcMar>
          </w:tcPr>
          <w:p w14:paraId="42AB5E65" w14:textId="77777777" w:rsidR="00797F74" w:rsidRPr="00964BA9" w:rsidRDefault="00797F74" w:rsidP="009B1A33">
            <w:pPr>
              <w:keepNext/>
              <w:jc w:val="center"/>
            </w:pPr>
            <w:r>
              <w:t>253/</w:t>
            </w:r>
            <w:r w:rsidRPr="00964BA9">
              <w:t>579</w:t>
            </w:r>
          </w:p>
        </w:tc>
        <w:tc>
          <w:tcPr>
            <w:tcW w:w="356" w:type="pct"/>
            <w:gridSpan w:val="2"/>
            <w:tcBorders>
              <w:left w:val="single" w:sz="8" w:space="0" w:color="auto"/>
            </w:tcBorders>
          </w:tcPr>
          <w:p w14:paraId="43510FF3" w14:textId="77777777" w:rsidR="00797F74" w:rsidRPr="00964BA9" w:rsidRDefault="00797F74" w:rsidP="009B1A33">
            <w:pPr>
              <w:keepNext/>
              <w:tabs>
                <w:tab w:val="clear" w:pos="567"/>
                <w:tab w:val="left" w:pos="0"/>
                <w:tab w:val="left" w:pos="972"/>
              </w:tabs>
              <w:jc w:val="center"/>
            </w:pPr>
            <w:r w:rsidRPr="00964BA9">
              <w:t>44</w:t>
            </w:r>
            <w:r>
              <w:t> %</w:t>
            </w:r>
          </w:p>
        </w:tc>
        <w:tc>
          <w:tcPr>
            <w:tcW w:w="1017" w:type="pct"/>
            <w:gridSpan w:val="2"/>
          </w:tcPr>
          <w:p w14:paraId="17DDAD27" w14:textId="77777777" w:rsidR="00797F74" w:rsidRPr="00964BA9" w:rsidRDefault="00797F74" w:rsidP="009B1A33">
            <w:pPr>
              <w:keepNext/>
              <w:jc w:val="center"/>
            </w:pPr>
            <w:r w:rsidRPr="00964BA9">
              <w:t>25 %</w:t>
            </w:r>
            <w:r w:rsidRPr="0022041D">
              <w:rPr>
                <w:vertAlign w:val="superscript"/>
              </w:rPr>
              <w:t>ε</w:t>
            </w:r>
            <w:r w:rsidRPr="00964BA9">
              <w:rPr>
                <w:vertAlign w:val="superscript"/>
              </w:rPr>
              <w:t xml:space="preserve"> </w:t>
            </w:r>
            <w:r w:rsidRPr="00964BA9">
              <w:t>(15 %, 35 %)</w:t>
            </w:r>
          </w:p>
        </w:tc>
      </w:tr>
    </w:tbl>
    <w:p w14:paraId="2DE775F9" w14:textId="349262DB" w:rsidR="00797F74" w:rsidRPr="00C628EC" w:rsidRDefault="00797F74" w:rsidP="008073DF">
      <w:r>
        <w:t>Συντομογραφίες</w:t>
      </w:r>
      <w:r w:rsidRPr="00C628EC">
        <w:t xml:space="preserve">:  </w:t>
      </w:r>
      <w:r w:rsidRPr="00D37E01">
        <w:rPr>
          <w:lang w:val="en-US"/>
        </w:rPr>
        <w:t>AP </w:t>
      </w:r>
      <w:r w:rsidRPr="00C628EC">
        <w:t>=</w:t>
      </w:r>
      <w:r w:rsidRPr="00D37E01">
        <w:rPr>
          <w:lang w:val="en-US"/>
        </w:rPr>
        <w:t> </w:t>
      </w:r>
      <w:r>
        <w:t>κοιλιακό</w:t>
      </w:r>
      <w:r w:rsidRPr="00C628EC">
        <w:t xml:space="preserve"> </w:t>
      </w:r>
      <w:r>
        <w:t>άλγος</w:t>
      </w:r>
      <w:r w:rsidRPr="00C628EC">
        <w:t xml:space="preserve">, </w:t>
      </w:r>
      <w:r w:rsidRPr="00D37E01">
        <w:rPr>
          <w:lang w:val="en-US"/>
        </w:rPr>
        <w:t>CDAI </w:t>
      </w:r>
      <w:r w:rsidRPr="00C628EC">
        <w:t>=</w:t>
      </w:r>
      <w:r w:rsidRPr="00D37E01">
        <w:rPr>
          <w:lang w:val="en-US"/>
        </w:rPr>
        <w:t> </w:t>
      </w:r>
      <w:r w:rsidRPr="00384166">
        <w:rPr>
          <w:szCs w:val="22"/>
        </w:rPr>
        <w:t>Δείκτη</w:t>
      </w:r>
      <w:r>
        <w:rPr>
          <w:szCs w:val="22"/>
        </w:rPr>
        <w:t>ς</w:t>
      </w:r>
      <w:r w:rsidRPr="00384166">
        <w:rPr>
          <w:szCs w:val="22"/>
        </w:rPr>
        <w:t xml:space="preserve"> </w:t>
      </w:r>
      <w:r w:rsidR="002940B2">
        <w:rPr>
          <w:szCs w:val="22"/>
        </w:rPr>
        <w:t>Ενεργότητας</w:t>
      </w:r>
      <w:r w:rsidRPr="00384166">
        <w:rPr>
          <w:szCs w:val="22"/>
        </w:rPr>
        <w:t xml:space="preserve"> </w:t>
      </w:r>
      <w:r>
        <w:rPr>
          <w:szCs w:val="22"/>
        </w:rPr>
        <w:t xml:space="preserve">για </w:t>
      </w:r>
      <w:r w:rsidRPr="00384166">
        <w:rPr>
          <w:szCs w:val="22"/>
        </w:rPr>
        <w:t xml:space="preserve">τη </w:t>
      </w:r>
      <w:r>
        <w:rPr>
          <w:szCs w:val="22"/>
        </w:rPr>
        <w:t>Ν</w:t>
      </w:r>
      <w:r w:rsidRPr="00384166">
        <w:rPr>
          <w:szCs w:val="22"/>
        </w:rPr>
        <w:t>όσο του Crohn</w:t>
      </w:r>
      <w:r>
        <w:rPr>
          <w:szCs w:val="22"/>
        </w:rPr>
        <w:t>,</w:t>
      </w:r>
      <w:r>
        <w:t xml:space="preserve"> </w:t>
      </w:r>
      <w:r w:rsidRPr="00D37E01">
        <w:rPr>
          <w:lang w:val="en-US"/>
        </w:rPr>
        <w:t>CI </w:t>
      </w:r>
      <w:r w:rsidRPr="00C628EC">
        <w:t>=</w:t>
      </w:r>
      <w:r w:rsidRPr="00D37E01">
        <w:rPr>
          <w:lang w:val="en-US"/>
        </w:rPr>
        <w:t> </w:t>
      </w:r>
      <w:r>
        <w:t>διάστημα εμπιστοσύνης,</w:t>
      </w:r>
      <w:r w:rsidRPr="00C628EC">
        <w:t xml:space="preserve"> </w:t>
      </w:r>
      <w:r w:rsidRPr="00D37E01">
        <w:rPr>
          <w:lang w:val="en-US"/>
        </w:rPr>
        <w:t>PRO </w:t>
      </w:r>
      <w:r w:rsidRPr="00C628EC">
        <w:t>=</w:t>
      </w:r>
      <w:r w:rsidRPr="00D37E01">
        <w:rPr>
          <w:lang w:val="en-US"/>
        </w:rPr>
        <w:t> </w:t>
      </w:r>
      <w:r>
        <w:t xml:space="preserve">2 από </w:t>
      </w:r>
      <w:r w:rsidR="009F2792">
        <w:t>τα</w:t>
      </w:r>
      <w:r>
        <w:t xml:space="preserve"> στοιχεία </w:t>
      </w:r>
      <w:r w:rsidR="009F2792">
        <w:t>του</w:t>
      </w:r>
      <w:r>
        <w:t xml:space="preserve"> </w:t>
      </w:r>
      <w:r w:rsidRPr="00D37E01">
        <w:rPr>
          <w:lang w:val="en-US"/>
        </w:rPr>
        <w:t>CDAI</w:t>
      </w:r>
      <w:r w:rsidRPr="00C628EC">
        <w:t xml:space="preserve"> (</w:t>
      </w:r>
      <w:r w:rsidRPr="00D37E01">
        <w:rPr>
          <w:lang w:val="en-US"/>
        </w:rPr>
        <w:t>SF</w:t>
      </w:r>
      <w:r w:rsidRPr="00C628EC">
        <w:t xml:space="preserve"> </w:t>
      </w:r>
      <w:r>
        <w:t>και</w:t>
      </w:r>
      <w:r w:rsidRPr="00C628EC">
        <w:t xml:space="preserve"> </w:t>
      </w:r>
      <w:r w:rsidRPr="00D37E01">
        <w:rPr>
          <w:lang w:val="en-US"/>
        </w:rPr>
        <w:t>AP</w:t>
      </w:r>
      <w:r w:rsidRPr="00C628EC">
        <w:t>)</w:t>
      </w:r>
      <w:r w:rsidR="009F2792">
        <w:t xml:space="preserve"> που ανέ</w:t>
      </w:r>
      <w:r w:rsidR="00802C5B">
        <w:t xml:space="preserve">φεραν οι </w:t>
      </w:r>
      <w:r w:rsidR="00802C5B">
        <w:lastRenderedPageBreak/>
        <w:t>ασθενείς</w:t>
      </w:r>
      <w:r>
        <w:t>,</w:t>
      </w:r>
      <w:r w:rsidRPr="00C628EC">
        <w:t xml:space="preserve"> </w:t>
      </w:r>
      <w:r w:rsidRPr="00D37E01">
        <w:rPr>
          <w:lang w:val="en-US"/>
        </w:rPr>
        <w:t>SES</w:t>
      </w:r>
      <w:r w:rsidRPr="00C628EC">
        <w:noBreakHyphen/>
      </w:r>
      <w:r w:rsidRPr="00D37E01">
        <w:rPr>
          <w:lang w:val="en-US"/>
        </w:rPr>
        <w:t>CD </w:t>
      </w:r>
      <w:r w:rsidRPr="00C628EC">
        <w:t>=</w:t>
      </w:r>
      <w:r w:rsidRPr="00D37E01">
        <w:rPr>
          <w:lang w:val="en-US"/>
        </w:rPr>
        <w:t> </w:t>
      </w:r>
      <w:r>
        <w:t>Απλή Ενδοσκοπική Βαθμολογία</w:t>
      </w:r>
      <w:r w:rsidRPr="00C628EC">
        <w:t xml:space="preserve"> </w:t>
      </w:r>
      <w:r>
        <w:t>για Νόσο του</w:t>
      </w:r>
      <w:r w:rsidRPr="00C628EC">
        <w:t xml:space="preserve"> </w:t>
      </w:r>
      <w:r w:rsidRPr="00D37E01">
        <w:rPr>
          <w:lang w:val="en-US"/>
        </w:rPr>
        <w:t>Crohn</w:t>
      </w:r>
      <w:r>
        <w:t>,</w:t>
      </w:r>
      <w:r w:rsidRPr="00C628EC">
        <w:t xml:space="preserve"> </w:t>
      </w:r>
      <w:r w:rsidRPr="00D37E01">
        <w:rPr>
          <w:lang w:val="en-US"/>
        </w:rPr>
        <w:t>SF </w:t>
      </w:r>
      <w:r w:rsidRPr="00C628EC">
        <w:t>=</w:t>
      </w:r>
      <w:r w:rsidRPr="00D37E01">
        <w:rPr>
          <w:lang w:val="en-US"/>
        </w:rPr>
        <w:t> </w:t>
      </w:r>
      <w:r>
        <w:t>συχνότητα κενώσεων</w:t>
      </w:r>
      <w:r w:rsidRPr="00C628EC">
        <w:t>.</w:t>
      </w:r>
    </w:p>
    <w:p w14:paraId="23A59438" w14:textId="77777777" w:rsidR="00797F74" w:rsidRPr="009E6C92" w:rsidRDefault="00797F74" w:rsidP="00797F74">
      <w:pPr>
        <w:keepNext/>
        <w:ind w:left="284" w:hanging="284"/>
      </w:pPr>
      <w:r>
        <w:t>α</w:t>
      </w:r>
      <w:r w:rsidRPr="009E6C92">
        <w:tab/>
      </w:r>
      <w:r>
        <w:t>Έπειτα από μιρικιζουμάμπη 900 </w:t>
      </w:r>
      <w:r>
        <w:rPr>
          <w:lang w:val="en-US"/>
        </w:rPr>
        <w:t>mg</w:t>
      </w:r>
      <w:r w:rsidRPr="00D37E01">
        <w:t xml:space="preserve"> </w:t>
      </w:r>
      <w:r>
        <w:t xml:space="preserve">ως </w:t>
      </w:r>
      <w:r>
        <w:rPr>
          <w:lang w:val="en-US"/>
        </w:rPr>
        <w:t>IV</w:t>
      </w:r>
      <w:r w:rsidRPr="00D37E01">
        <w:t xml:space="preserve"> </w:t>
      </w:r>
      <w:r>
        <w:t>έγχυση την εβδομάδα 0, εβδομάδα 4 και εβδομάδα 8, οι ασθενείς έλαβαν μιρικιζουμάμπη 300 </w:t>
      </w:r>
      <w:r>
        <w:rPr>
          <w:lang w:val="en-US"/>
        </w:rPr>
        <w:t>mg</w:t>
      </w:r>
      <w:r w:rsidRPr="00D37E01">
        <w:t xml:space="preserve"> </w:t>
      </w:r>
      <w:r>
        <w:t xml:space="preserve">ως </w:t>
      </w:r>
      <w:r>
        <w:rPr>
          <w:lang w:val="en-US"/>
        </w:rPr>
        <w:t>SC</w:t>
      </w:r>
      <w:r w:rsidRPr="00D37E01">
        <w:t xml:space="preserve"> </w:t>
      </w:r>
      <w:r>
        <w:t xml:space="preserve">ένεση την εβδομάδα 12 και στη συνέχεια κάθε 4 εβδομάδες για έως και 40 επιπρόσθετες εβδομάδες. </w:t>
      </w:r>
    </w:p>
    <w:p w14:paraId="2233FC1E" w14:textId="457BBA6F" w:rsidR="00797F74" w:rsidRPr="009E6C92" w:rsidRDefault="00797F74" w:rsidP="00797F74">
      <w:pPr>
        <w:keepNext/>
        <w:ind w:left="284" w:hanging="284"/>
      </w:pPr>
      <w:r>
        <w:t>β</w:t>
      </w:r>
      <w:r w:rsidRPr="009E6C92">
        <w:tab/>
      </w:r>
      <w:r w:rsidRPr="00D37E01">
        <w:t xml:space="preserve">Για τα δυαδικά καταληκτικά σημεία, η προσαρμοσμένη διαφορά </w:t>
      </w:r>
      <w:r w:rsidR="00802C5B">
        <w:t xml:space="preserve">στη </w:t>
      </w:r>
      <w:r w:rsidRPr="00D37E01">
        <w:t xml:space="preserve">θεραπεία βασίστηκε στη μέθοδο </w:t>
      </w:r>
      <w:r w:rsidRPr="009E6C92">
        <w:rPr>
          <w:lang w:val="en-US"/>
        </w:rPr>
        <w:t>Cochran</w:t>
      </w:r>
      <w:r w:rsidRPr="00D37E01">
        <w:t>-</w:t>
      </w:r>
      <w:r w:rsidRPr="009E6C92">
        <w:rPr>
          <w:lang w:val="en-US"/>
        </w:rPr>
        <w:t>Mantel</w:t>
      </w:r>
      <w:r w:rsidRPr="00D37E01">
        <w:t>-</w:t>
      </w:r>
      <w:r w:rsidRPr="009E6C92">
        <w:rPr>
          <w:lang w:val="en-US"/>
        </w:rPr>
        <w:t>Haenszel</w:t>
      </w:r>
      <w:r w:rsidRPr="00D37E01">
        <w:t xml:space="preserve"> </w:t>
      </w:r>
      <w:r w:rsidR="00F16B4F">
        <w:t xml:space="preserve">προσαρμοσμένη </w:t>
      </w:r>
      <w:r>
        <w:t xml:space="preserve">για τις </w:t>
      </w:r>
      <w:r w:rsidRPr="00D37E01">
        <w:t>συμμεταβλητές</w:t>
      </w:r>
      <w:r>
        <w:t xml:space="preserve"> κατά την ένταξη</w:t>
      </w:r>
      <w:r w:rsidRPr="00D37E01">
        <w:t>.</w:t>
      </w:r>
    </w:p>
    <w:p w14:paraId="3F5BC139" w14:textId="77777777" w:rsidR="00797F74" w:rsidRPr="00BA02F6" w:rsidRDefault="00797F74" w:rsidP="00797F74">
      <w:pPr>
        <w:keepNext/>
        <w:ind w:left="284" w:hanging="284"/>
      </w:pPr>
      <w:r>
        <w:t>γ</w:t>
      </w:r>
      <w:r w:rsidRPr="00BA02F6">
        <w:tab/>
      </w:r>
      <w:r>
        <w:t>Κλινική</w:t>
      </w:r>
      <w:r w:rsidRPr="00BA02F6">
        <w:t xml:space="preserve"> </w:t>
      </w:r>
      <w:r>
        <w:t>ανταπόκριση</w:t>
      </w:r>
      <w:r w:rsidRPr="00BA02F6">
        <w:t xml:space="preserve"> </w:t>
      </w:r>
      <w:r>
        <w:t>κατά</w:t>
      </w:r>
      <w:r w:rsidRPr="00BA02F6">
        <w:t xml:space="preserve"> </w:t>
      </w:r>
      <w:r w:rsidRPr="00D37E01">
        <w:rPr>
          <w:lang w:val="en-US"/>
        </w:rPr>
        <w:t>PRO</w:t>
      </w:r>
      <w:r w:rsidRPr="00BA02F6">
        <w:t xml:space="preserve"> </w:t>
      </w:r>
      <w:r>
        <w:t>ορίζεται</w:t>
      </w:r>
      <w:r w:rsidRPr="00BA02F6">
        <w:t xml:space="preserve"> </w:t>
      </w:r>
      <w:r>
        <w:t>ως</w:t>
      </w:r>
      <w:r w:rsidRPr="00BA02F6">
        <w:t xml:space="preserve"> </w:t>
      </w:r>
      <w:r>
        <w:t>τουλάχιστον</w:t>
      </w:r>
      <w:r w:rsidRPr="00BA02F6">
        <w:t xml:space="preserve"> 30</w:t>
      </w:r>
      <w:r w:rsidRPr="00D37E01">
        <w:rPr>
          <w:lang w:val="en-US"/>
        </w:rPr>
        <w:t> </w:t>
      </w:r>
      <w:r w:rsidRPr="00BA02F6">
        <w:t xml:space="preserve">% </w:t>
      </w:r>
      <w:r>
        <w:t>μείωση</w:t>
      </w:r>
      <w:r w:rsidRPr="00BA02F6">
        <w:t xml:space="preserve"> </w:t>
      </w:r>
      <w:r>
        <w:t>σε</w:t>
      </w:r>
      <w:r w:rsidRPr="00BA02F6">
        <w:t xml:space="preserve"> </w:t>
      </w:r>
      <w:r w:rsidRPr="00D37E01">
        <w:rPr>
          <w:lang w:val="en-US"/>
        </w:rPr>
        <w:t>SF</w:t>
      </w:r>
      <w:r w:rsidRPr="00BA02F6">
        <w:t xml:space="preserve"> </w:t>
      </w:r>
      <w:r>
        <w:t>ή/και</w:t>
      </w:r>
      <w:r w:rsidRPr="00BA02F6">
        <w:t xml:space="preserve"> </w:t>
      </w:r>
      <w:r w:rsidRPr="00D37E01">
        <w:rPr>
          <w:lang w:val="en-US"/>
        </w:rPr>
        <w:t>AP</w:t>
      </w:r>
      <w:r w:rsidRPr="00BA02F6">
        <w:t xml:space="preserve"> </w:t>
      </w:r>
      <w:r>
        <w:t>και καμία βαθμολογία χειρότερη από την αρχική.</w:t>
      </w:r>
    </w:p>
    <w:p w14:paraId="3E1075A2" w14:textId="77777777" w:rsidR="00797F74" w:rsidRPr="00BA02F6" w:rsidRDefault="00797F74" w:rsidP="00797F74">
      <w:pPr>
        <w:keepNext/>
        <w:ind w:left="284" w:hanging="284"/>
      </w:pPr>
      <w:r>
        <w:t>δ</w:t>
      </w:r>
      <w:r w:rsidRPr="00BA02F6">
        <w:tab/>
      </w:r>
      <w:r>
        <w:t>Ενδοσοκοπική</w:t>
      </w:r>
      <w:r w:rsidRPr="00BA02F6">
        <w:t xml:space="preserve"> </w:t>
      </w:r>
      <w:r>
        <w:t>ανταπόκριση</w:t>
      </w:r>
      <w:r w:rsidRPr="00BA02F6">
        <w:t xml:space="preserve"> </w:t>
      </w:r>
      <w:r>
        <w:t>ορίζεται</w:t>
      </w:r>
      <w:r w:rsidRPr="00BA02F6">
        <w:t xml:space="preserve"> </w:t>
      </w:r>
      <w:r>
        <w:t>ως</w:t>
      </w:r>
      <w:r w:rsidRPr="00BA02F6">
        <w:t xml:space="preserve"> ≥</w:t>
      </w:r>
      <w:r w:rsidRPr="00D37E01">
        <w:rPr>
          <w:lang w:val="en-US"/>
        </w:rPr>
        <w:t> </w:t>
      </w:r>
      <w:r w:rsidRPr="00BA02F6">
        <w:t>50</w:t>
      </w:r>
      <w:r w:rsidRPr="00D37E01">
        <w:rPr>
          <w:lang w:val="en-US"/>
        </w:rPr>
        <w:t> </w:t>
      </w:r>
      <w:r w:rsidRPr="00BA02F6">
        <w:t xml:space="preserve">% </w:t>
      </w:r>
      <w:r>
        <w:t>μείωση</w:t>
      </w:r>
      <w:r w:rsidRPr="00BA02F6">
        <w:t xml:space="preserve"> </w:t>
      </w:r>
      <w:r>
        <w:t>από</w:t>
      </w:r>
      <w:r w:rsidRPr="00BA02F6">
        <w:t xml:space="preserve"> </w:t>
      </w:r>
      <w:r>
        <w:t>τη</w:t>
      </w:r>
      <w:r w:rsidRPr="00BA02F6">
        <w:t xml:space="preserve"> </w:t>
      </w:r>
      <w:r>
        <w:t>συνολική βαθμολογία</w:t>
      </w:r>
      <w:r w:rsidRPr="00BA02F6">
        <w:t xml:space="preserve"> </w:t>
      </w:r>
      <w:r w:rsidRPr="00D37E01">
        <w:rPr>
          <w:lang w:val="en-US"/>
        </w:rPr>
        <w:t>SES</w:t>
      </w:r>
      <w:r w:rsidRPr="00BA02F6">
        <w:noBreakHyphen/>
      </w:r>
      <w:r w:rsidRPr="00D37E01">
        <w:rPr>
          <w:lang w:val="en-US"/>
        </w:rPr>
        <w:t>CD</w:t>
      </w:r>
      <w:r w:rsidRPr="00BA02F6">
        <w:t xml:space="preserve"> </w:t>
      </w:r>
      <w:r>
        <w:t>κατά την ένταξη</w:t>
      </w:r>
      <w:r w:rsidRPr="00BA02F6">
        <w:t xml:space="preserve">, </w:t>
      </w:r>
      <w:r>
        <w:t>βασισμένη στην κεντρική ανάγνωση</w:t>
      </w:r>
      <w:r w:rsidRPr="00BA02F6">
        <w:t>.</w:t>
      </w:r>
    </w:p>
    <w:p w14:paraId="187D9E19" w14:textId="77777777" w:rsidR="00797F74" w:rsidRPr="004E5217" w:rsidRDefault="00797F74" w:rsidP="00797F74">
      <w:pPr>
        <w:keepNext/>
        <w:ind w:left="284" w:hanging="284"/>
      </w:pPr>
      <w:r>
        <w:t>ε</w:t>
      </w:r>
      <w:r w:rsidRPr="004E5217">
        <w:tab/>
      </w:r>
      <w:r w:rsidRPr="00D37E01">
        <w:rPr>
          <w:lang w:val="en-US"/>
        </w:rPr>
        <w:t>p</w:t>
      </w:r>
      <w:r w:rsidRPr="004E5217">
        <w:t xml:space="preserve"> &lt;</w:t>
      </w:r>
      <w:r w:rsidRPr="00D37E01">
        <w:rPr>
          <w:lang w:val="en-US"/>
        </w:rPr>
        <w:t> </w:t>
      </w:r>
      <w:r w:rsidRPr="004E5217">
        <w:t>0,000001</w:t>
      </w:r>
    </w:p>
    <w:p w14:paraId="2626DB2F" w14:textId="5768C497" w:rsidR="00797F74" w:rsidRPr="004B36B6" w:rsidRDefault="00797F74" w:rsidP="00797F74">
      <w:pPr>
        <w:keepNext/>
        <w:ind w:left="284" w:hanging="284"/>
      </w:pPr>
      <w:r>
        <w:t>στ</w:t>
      </w:r>
      <w:r w:rsidRPr="004B36B6">
        <w:tab/>
      </w:r>
      <w:r>
        <w:t>Προηγούμενη</w:t>
      </w:r>
      <w:r w:rsidRPr="004B36B6">
        <w:t xml:space="preserve"> </w:t>
      </w:r>
      <w:r>
        <w:t>αποτυχία</w:t>
      </w:r>
      <w:r w:rsidRPr="004B36B6">
        <w:t xml:space="preserve"> </w:t>
      </w:r>
      <w:r>
        <w:t>σε</w:t>
      </w:r>
      <w:r w:rsidRPr="004B36B6">
        <w:t xml:space="preserve"> </w:t>
      </w:r>
      <w:r>
        <w:t>βιολογικό</w:t>
      </w:r>
      <w:r w:rsidRPr="004B36B6">
        <w:t xml:space="preserve"> </w:t>
      </w:r>
      <w:r>
        <w:t>παράγοντα</w:t>
      </w:r>
      <w:r w:rsidRPr="004B36B6">
        <w:t xml:space="preserve"> </w:t>
      </w:r>
      <w:r>
        <w:t>περιλαμβάνει</w:t>
      </w:r>
      <w:r w:rsidRPr="004B36B6">
        <w:t xml:space="preserve"> </w:t>
      </w:r>
      <w:r>
        <w:t>απώλεια</w:t>
      </w:r>
      <w:r w:rsidRPr="004B36B6">
        <w:t xml:space="preserve"> </w:t>
      </w:r>
      <w:r>
        <w:t>ανταπόκρισης</w:t>
      </w:r>
      <w:r w:rsidRPr="004B36B6">
        <w:t xml:space="preserve">, </w:t>
      </w:r>
      <w:r>
        <w:t>ανεπαρκή</w:t>
      </w:r>
      <w:r w:rsidRPr="004B36B6">
        <w:t xml:space="preserve"> </w:t>
      </w:r>
      <w:r>
        <w:t>ανταπόκριση</w:t>
      </w:r>
      <w:r w:rsidRPr="004B36B6">
        <w:t xml:space="preserve"> </w:t>
      </w:r>
      <w:r>
        <w:t>ή</w:t>
      </w:r>
      <w:r w:rsidRPr="004B36B6">
        <w:t xml:space="preserve"> </w:t>
      </w:r>
      <w:r>
        <w:t>δυσανεξία</w:t>
      </w:r>
      <w:r w:rsidRPr="004B36B6">
        <w:t xml:space="preserve"> </w:t>
      </w:r>
      <w:r>
        <w:t>σε</w:t>
      </w:r>
      <w:r w:rsidRPr="004B36B6">
        <w:t xml:space="preserve"> </w:t>
      </w:r>
      <w:r>
        <w:t>μία</w:t>
      </w:r>
      <w:r w:rsidRPr="004B36B6">
        <w:t xml:space="preserve"> </w:t>
      </w:r>
      <w:r>
        <w:t>ή</w:t>
      </w:r>
      <w:r w:rsidRPr="004B36B6">
        <w:t xml:space="preserve"> </w:t>
      </w:r>
      <w:r>
        <w:t>περισσότερες</w:t>
      </w:r>
      <w:r w:rsidRPr="004B36B6">
        <w:t xml:space="preserve"> </w:t>
      </w:r>
      <w:r>
        <w:t>θεραπείες</w:t>
      </w:r>
      <w:r w:rsidR="00802C5B">
        <w:t xml:space="preserve"> με βιολογικό παράγοντα</w:t>
      </w:r>
      <w:r w:rsidRPr="004B36B6">
        <w:t xml:space="preserve"> (</w:t>
      </w:r>
      <w:r>
        <w:t>π.χ.</w:t>
      </w:r>
      <w:r w:rsidRPr="004B36B6">
        <w:t xml:space="preserve"> </w:t>
      </w:r>
      <w:r>
        <w:t xml:space="preserve">ανταγωνιστή </w:t>
      </w:r>
      <w:r w:rsidRPr="00D37E01">
        <w:rPr>
          <w:bCs/>
          <w:iCs/>
          <w:color w:val="000000"/>
          <w:szCs w:val="22"/>
          <w:lang w:val="en-US"/>
        </w:rPr>
        <w:t>TNF</w:t>
      </w:r>
      <w:r w:rsidRPr="00671A44">
        <w:rPr>
          <w:bCs/>
          <w:iCs/>
          <w:color w:val="000000"/>
          <w:szCs w:val="22"/>
        </w:rPr>
        <w:t>α</w:t>
      </w:r>
      <w:r w:rsidRPr="004B36B6">
        <w:rPr>
          <w:bCs/>
          <w:iCs/>
          <w:color w:val="000000"/>
          <w:szCs w:val="22"/>
        </w:rPr>
        <w:t xml:space="preserve">  </w:t>
      </w:r>
      <w:r>
        <w:rPr>
          <w:bCs/>
          <w:iCs/>
          <w:color w:val="000000"/>
          <w:szCs w:val="22"/>
        </w:rPr>
        <w:t>ή ανταγωνιστής υποδοχέα ιντεγκρίνης</w:t>
      </w:r>
      <w:r w:rsidRPr="004B36B6">
        <w:t>).</w:t>
      </w:r>
    </w:p>
    <w:p w14:paraId="3BB35318" w14:textId="77777777" w:rsidR="00797F74" w:rsidRPr="004B36B6" w:rsidRDefault="00797F74" w:rsidP="00797F74">
      <w:pPr>
        <w:keepNext/>
        <w:ind w:left="284" w:hanging="284"/>
      </w:pPr>
      <w:r>
        <w:t>ζ</w:t>
      </w:r>
      <w:r w:rsidRPr="004B36B6">
        <w:tab/>
      </w:r>
      <w:r>
        <w:t>Κλινκή ύφεση κατά</w:t>
      </w:r>
      <w:r w:rsidRPr="004B36B6">
        <w:t xml:space="preserve"> </w:t>
      </w:r>
      <w:r w:rsidRPr="00D37E01">
        <w:rPr>
          <w:lang w:val="en-US"/>
        </w:rPr>
        <w:t>CDAI</w:t>
      </w:r>
      <w:r w:rsidRPr="004B36B6">
        <w:t xml:space="preserve"> </w:t>
      </w:r>
      <w:r>
        <w:t>ορίζεται ως συνολική βαθμολογία</w:t>
      </w:r>
      <w:r w:rsidRPr="004B36B6">
        <w:t xml:space="preserve"> </w:t>
      </w:r>
      <w:r w:rsidRPr="00D37E01">
        <w:rPr>
          <w:lang w:val="en-US"/>
        </w:rPr>
        <w:t>CDAI</w:t>
      </w:r>
      <w:r>
        <w:t> </w:t>
      </w:r>
      <w:r w:rsidRPr="004B36B6">
        <w:t>&lt; 150.</w:t>
      </w:r>
    </w:p>
    <w:p w14:paraId="6987A252" w14:textId="77777777" w:rsidR="00797F74" w:rsidRPr="00D37E01" w:rsidRDefault="00797F74" w:rsidP="00797F74">
      <w:pPr>
        <w:keepNext/>
        <w:ind w:left="284" w:hanging="284"/>
      </w:pPr>
      <w:r>
        <w:t>η</w:t>
      </w:r>
      <w:r w:rsidRPr="00D37E01">
        <w:tab/>
        <w:t>Το μέγεθος του δείγματος εικονικού φαρμάκου περιλαμβάνει όλους τους ασθενείς που τυχαιοποιήθηκαν σε εικονικό φάρμακο κατά την έν</w:t>
      </w:r>
      <w:r>
        <w:t>ταξη στη μελέτη</w:t>
      </w:r>
      <w:r w:rsidRPr="00D37E01">
        <w:t>. Οι ασθενείς</w:t>
      </w:r>
      <w:r>
        <w:t xml:space="preserve"> με</w:t>
      </w:r>
      <w:r w:rsidRPr="00D37E01">
        <w:t xml:space="preserve"> εικονικό φάρμακο που δεν πέτυχαν κλινική ανταπόκριση κατά </w:t>
      </w:r>
      <w:r w:rsidRPr="00D37E01">
        <w:rPr>
          <w:lang w:val="en-US"/>
        </w:rPr>
        <w:t>PRO</w:t>
      </w:r>
      <w:r w:rsidRPr="00D37E01">
        <w:t xml:space="preserve"> την εβδομάδα 12</w:t>
      </w:r>
      <w:r>
        <w:t> </w:t>
      </w:r>
      <w:r w:rsidRPr="00D37E01">
        <w:t>θεωρήθηκαν μη</w:t>
      </w:r>
      <w:r>
        <w:t xml:space="preserve"> </w:t>
      </w:r>
      <w:r w:rsidRPr="00D37E01">
        <w:t>ανταποκρι</w:t>
      </w:r>
      <w:r>
        <w:t>θέντες</w:t>
      </w:r>
      <w:r w:rsidRPr="00D37E01">
        <w:t xml:space="preserve"> την εβδομάδα</w:t>
      </w:r>
      <w:r>
        <w:t> </w:t>
      </w:r>
      <w:r w:rsidRPr="00D37E01">
        <w:t>52.</w:t>
      </w:r>
    </w:p>
    <w:p w14:paraId="136B257E" w14:textId="56D4A7EA" w:rsidR="00797F74" w:rsidRPr="00D37E01" w:rsidRDefault="00797F74" w:rsidP="00797F74">
      <w:pPr>
        <w:keepNext/>
        <w:ind w:left="284" w:hanging="284"/>
      </w:pPr>
      <w:r>
        <w:t>θ</w:t>
      </w:r>
      <w:r w:rsidRPr="00D37E01">
        <w:tab/>
      </w:r>
      <w:r>
        <w:t>Κλινική</w:t>
      </w:r>
      <w:r w:rsidRPr="00D37E01">
        <w:t xml:space="preserve"> </w:t>
      </w:r>
      <w:r>
        <w:t>ύφεση</w:t>
      </w:r>
      <w:r w:rsidRPr="00D37E01">
        <w:t xml:space="preserve"> </w:t>
      </w:r>
      <w:r>
        <w:t>κατά</w:t>
      </w:r>
      <w:r w:rsidRPr="00D37E01">
        <w:t xml:space="preserve"> </w:t>
      </w:r>
      <w:r w:rsidRPr="00D37E01">
        <w:rPr>
          <w:lang w:val="en-US"/>
        </w:rPr>
        <w:t>PRO</w:t>
      </w:r>
      <w:r w:rsidRPr="00D37E01">
        <w:t xml:space="preserve"> </w:t>
      </w:r>
      <w:r>
        <w:t>ορίζεται</w:t>
      </w:r>
      <w:r w:rsidRPr="00D37E01">
        <w:t xml:space="preserve"> </w:t>
      </w:r>
      <w:r>
        <w:t>ως</w:t>
      </w:r>
      <w:r w:rsidRPr="00D37E01">
        <w:t xml:space="preserve"> </w:t>
      </w:r>
      <w:r w:rsidRPr="00D37E01">
        <w:rPr>
          <w:lang w:val="en-US"/>
        </w:rPr>
        <w:t>SF</w:t>
      </w:r>
      <w:r w:rsidRPr="00D37E01">
        <w:t xml:space="preserve"> ≤</w:t>
      </w:r>
      <w:r w:rsidRPr="00D37E01">
        <w:rPr>
          <w:lang w:val="en-US"/>
        </w:rPr>
        <w:t> </w:t>
      </w:r>
      <w:r w:rsidRPr="00D37E01" w:rsidDel="00A82FC8">
        <w:t>3</w:t>
      </w:r>
      <w:r w:rsidRPr="00D37E01">
        <w:t xml:space="preserve"> </w:t>
      </w:r>
      <w:r>
        <w:t>και</w:t>
      </w:r>
      <w:r w:rsidRPr="00D37E01">
        <w:t xml:space="preserve"> </w:t>
      </w:r>
      <w:r>
        <w:t>όχι</w:t>
      </w:r>
      <w:r w:rsidRPr="00D37E01">
        <w:t xml:space="preserve"> </w:t>
      </w:r>
      <w:r>
        <w:t>χειρότερη</w:t>
      </w:r>
      <w:r w:rsidRPr="00D37E01">
        <w:t xml:space="preserve"> </w:t>
      </w:r>
      <w:r>
        <w:t>από</w:t>
      </w:r>
      <w:r w:rsidRPr="00D37E01">
        <w:t xml:space="preserve"> </w:t>
      </w:r>
      <w:r>
        <w:t xml:space="preserve">την τιμή </w:t>
      </w:r>
      <w:r w:rsidR="00F16B4F">
        <w:t>σ</w:t>
      </w:r>
      <w:r>
        <w:t>τη</w:t>
      </w:r>
      <w:r w:rsidR="00F16B4F">
        <w:t>ν</w:t>
      </w:r>
      <w:r>
        <w:t xml:space="preserve"> ένταξη</w:t>
      </w:r>
      <w:r w:rsidRPr="00D37E01">
        <w:t xml:space="preserve"> (</w:t>
      </w:r>
      <w:r>
        <w:t>με</w:t>
      </w:r>
      <w:r w:rsidRPr="00D37E01">
        <w:t xml:space="preserve"> </w:t>
      </w:r>
      <w:r>
        <w:t>βάση</w:t>
      </w:r>
      <w:r w:rsidRPr="00D37E01">
        <w:t xml:space="preserve"> </w:t>
      </w:r>
      <w:r>
        <w:t>την</w:t>
      </w:r>
      <w:r w:rsidRPr="00D37E01">
        <w:t xml:space="preserve"> </w:t>
      </w:r>
      <w:r>
        <w:t>Κατηγορία</w:t>
      </w:r>
      <w:r w:rsidRPr="00D37E01">
        <w:t xml:space="preserve"> 6</w:t>
      </w:r>
      <w:r w:rsidRPr="00D37E01">
        <w:rPr>
          <w:lang w:val="en-US"/>
        </w:rPr>
        <w:t> </w:t>
      </w:r>
      <w:r>
        <w:t>ή</w:t>
      </w:r>
      <w:r w:rsidRPr="00D37E01">
        <w:rPr>
          <w:lang w:val="en-US"/>
        </w:rPr>
        <w:t> </w:t>
      </w:r>
      <w:r w:rsidRPr="00D37E01">
        <w:t xml:space="preserve">7 </w:t>
      </w:r>
      <w:r>
        <w:t>της</w:t>
      </w:r>
      <w:r w:rsidRPr="00D37E01">
        <w:t xml:space="preserve"> </w:t>
      </w:r>
      <w:r>
        <w:t>Κλίμακας</w:t>
      </w:r>
      <w:r w:rsidRPr="00D37E01">
        <w:t xml:space="preserve"> </w:t>
      </w:r>
      <w:r>
        <w:t>Αξιολόγησης</w:t>
      </w:r>
      <w:r w:rsidRPr="00D37E01">
        <w:t xml:space="preserve"> </w:t>
      </w:r>
      <w:r>
        <w:t>Κενώσεων</w:t>
      </w:r>
      <w:r w:rsidRPr="00D37E01">
        <w:t xml:space="preserve"> </w:t>
      </w:r>
      <w:r w:rsidRPr="00D37E01">
        <w:rPr>
          <w:lang w:val="en-US"/>
        </w:rPr>
        <w:t>Bristol</w:t>
      </w:r>
      <w:r w:rsidRPr="00D37E01">
        <w:t xml:space="preserve">) </w:t>
      </w:r>
      <w:r>
        <w:t>και</w:t>
      </w:r>
      <w:r w:rsidRPr="00D37E01">
        <w:t xml:space="preserve"> </w:t>
      </w:r>
      <w:r w:rsidRPr="00D37E01">
        <w:rPr>
          <w:lang w:val="en-US"/>
        </w:rPr>
        <w:t>AP</w:t>
      </w:r>
      <w:r w:rsidRPr="00D37E01">
        <w:t xml:space="preserve"> ≤</w:t>
      </w:r>
      <w:r>
        <w:t> </w:t>
      </w:r>
      <w:r w:rsidRPr="00D37E01">
        <w:t xml:space="preserve">1 </w:t>
      </w:r>
      <w:r>
        <w:t>και</w:t>
      </w:r>
      <w:r w:rsidRPr="00D37E01">
        <w:t xml:space="preserve"> </w:t>
      </w:r>
      <w:r>
        <w:t>όχι</w:t>
      </w:r>
      <w:r w:rsidRPr="00D37E01">
        <w:t xml:space="preserve"> </w:t>
      </w:r>
      <w:r>
        <w:t>χειρότερη</w:t>
      </w:r>
      <w:r w:rsidRPr="00D37E01">
        <w:t xml:space="preserve"> </w:t>
      </w:r>
      <w:r>
        <w:t>από</w:t>
      </w:r>
      <w:r w:rsidRPr="00D37E01">
        <w:t xml:space="preserve"> </w:t>
      </w:r>
      <w:r>
        <w:t xml:space="preserve">την τιμή </w:t>
      </w:r>
      <w:r w:rsidR="00F16B4F">
        <w:t>σ</w:t>
      </w:r>
      <w:r>
        <w:t>τη</w:t>
      </w:r>
      <w:r w:rsidR="00F16B4F">
        <w:t>ν</w:t>
      </w:r>
      <w:r>
        <w:t xml:space="preserve"> ένταξη</w:t>
      </w:r>
      <w:r w:rsidRPr="00D37E01">
        <w:t>.</w:t>
      </w:r>
    </w:p>
    <w:p w14:paraId="108A165D" w14:textId="2CAF9C9E" w:rsidR="00797F74" w:rsidRPr="00D37E01" w:rsidRDefault="00797F74" w:rsidP="00797F74">
      <w:pPr>
        <w:keepNext/>
        <w:ind w:left="284" w:hanging="284"/>
      </w:pPr>
      <w:r>
        <w:t>ι</w:t>
      </w:r>
      <w:r w:rsidRPr="00D37E01">
        <w:tab/>
      </w:r>
      <w:r>
        <w:t>Ενδοσκοπική</w:t>
      </w:r>
      <w:r w:rsidRPr="00D37E01">
        <w:t xml:space="preserve"> </w:t>
      </w:r>
      <w:r>
        <w:t>ύφεση</w:t>
      </w:r>
      <w:r w:rsidRPr="00D37E01">
        <w:t xml:space="preserve"> </w:t>
      </w:r>
      <w:r>
        <w:t>ορίζεται</w:t>
      </w:r>
      <w:r w:rsidRPr="00D37E01">
        <w:t xml:space="preserve"> </w:t>
      </w:r>
      <w:r>
        <w:t>ως</w:t>
      </w:r>
      <w:r w:rsidRPr="00D37E01">
        <w:t xml:space="preserve"> </w:t>
      </w:r>
      <w:r>
        <w:t>η</w:t>
      </w:r>
      <w:r w:rsidRPr="00D37E01">
        <w:t xml:space="preserve"> </w:t>
      </w:r>
      <w:r>
        <w:t>Συνολική</w:t>
      </w:r>
      <w:r w:rsidRPr="00D37E01">
        <w:t xml:space="preserve"> </w:t>
      </w:r>
      <w:r>
        <w:t>Βαθμολογία</w:t>
      </w:r>
      <w:r w:rsidRPr="00D37E01">
        <w:t xml:space="preserve"> </w:t>
      </w:r>
      <w:r w:rsidRPr="00D37E01">
        <w:rPr>
          <w:lang w:val="en-US"/>
        </w:rPr>
        <w:t>SES</w:t>
      </w:r>
      <w:r w:rsidRPr="00D37E01">
        <w:noBreakHyphen/>
      </w:r>
      <w:r w:rsidRPr="00D37E01">
        <w:rPr>
          <w:lang w:val="en-US"/>
        </w:rPr>
        <w:t>CD</w:t>
      </w:r>
      <w:r w:rsidRPr="00D37E01">
        <w:t xml:space="preserve"> ≤</w:t>
      </w:r>
      <w:r w:rsidRPr="00D37E01">
        <w:rPr>
          <w:lang w:val="en-US"/>
        </w:rPr>
        <w:t> </w:t>
      </w:r>
      <w:r w:rsidRPr="00D37E01">
        <w:t xml:space="preserve">4 </w:t>
      </w:r>
      <w:r>
        <w:t>και</w:t>
      </w:r>
      <w:r w:rsidRPr="00D37E01">
        <w:t xml:space="preserve"> </w:t>
      </w:r>
      <w:r>
        <w:t>μείωση</w:t>
      </w:r>
      <w:r w:rsidRPr="00D37E01">
        <w:t xml:space="preserve"> </w:t>
      </w:r>
      <w:r>
        <w:t>κατά</w:t>
      </w:r>
      <w:r w:rsidR="00F16B4F">
        <w:t xml:space="preserve"> τουλάχιστον</w:t>
      </w:r>
      <w:r w:rsidRPr="00D37E01">
        <w:t xml:space="preserve"> 2</w:t>
      </w:r>
      <w:r w:rsidRPr="00D37E01">
        <w:rPr>
          <w:lang w:val="en-US"/>
        </w:rPr>
        <w:t> </w:t>
      </w:r>
      <w:r w:rsidRPr="00D37E01">
        <w:t xml:space="preserve">βαθμούς </w:t>
      </w:r>
      <w:r>
        <w:t>έναντι</w:t>
      </w:r>
      <w:r w:rsidRPr="00D37E01">
        <w:t xml:space="preserve"> </w:t>
      </w:r>
      <w:r>
        <w:t>της</w:t>
      </w:r>
      <w:r w:rsidRPr="00D37E01">
        <w:t xml:space="preserve"> </w:t>
      </w:r>
      <w:r w:rsidR="00F16B4F">
        <w:t xml:space="preserve">τιμής κατά την </w:t>
      </w:r>
      <w:r>
        <w:t>ένταξη</w:t>
      </w:r>
      <w:r w:rsidRPr="00D37E01">
        <w:t xml:space="preserve"> </w:t>
      </w:r>
      <w:r>
        <w:t>και καμία επιμέρους βαθμολογία</w:t>
      </w:r>
      <w:r w:rsidRPr="00D37E01">
        <w:t xml:space="preserve"> &gt;</w:t>
      </w:r>
      <w:r>
        <w:t> </w:t>
      </w:r>
      <w:r w:rsidRPr="00D37E01">
        <w:t xml:space="preserve">1 </w:t>
      </w:r>
      <w:r>
        <w:t>σε οποιαδήποτε μεμονωμένη μεταβλητή</w:t>
      </w:r>
      <w:r w:rsidRPr="00D37E01">
        <w:t xml:space="preserve">, </w:t>
      </w:r>
      <w:r>
        <w:t>με βάση την κεντρική ανάγνωση</w:t>
      </w:r>
      <w:r w:rsidRPr="00D37E01">
        <w:t>.</w:t>
      </w:r>
    </w:p>
    <w:p w14:paraId="1C889B1F" w14:textId="5DF5C9D4" w:rsidR="00797F74" w:rsidRPr="004B36B6" w:rsidRDefault="00797F74" w:rsidP="00797F74">
      <w:pPr>
        <w:keepNext/>
        <w:ind w:left="284" w:hanging="284"/>
      </w:pPr>
      <w:r>
        <w:t>κ</w:t>
      </w:r>
      <w:r w:rsidRPr="004B36B6">
        <w:tab/>
      </w:r>
      <w:r>
        <w:t>Χωρίς</w:t>
      </w:r>
      <w:r w:rsidRPr="004B36B6">
        <w:t xml:space="preserve"> </w:t>
      </w:r>
      <w:r>
        <w:t>κορτικοστεροειδή</w:t>
      </w:r>
      <w:r w:rsidRPr="004B36B6">
        <w:t xml:space="preserve"> </w:t>
      </w:r>
      <w:r>
        <w:t>ορίζεται</w:t>
      </w:r>
      <w:r w:rsidRPr="004B36B6">
        <w:t xml:space="preserve"> </w:t>
      </w:r>
      <w:r>
        <w:t>ως</w:t>
      </w:r>
      <w:r w:rsidRPr="004B36B6">
        <w:t xml:space="preserve"> </w:t>
      </w:r>
      <w:r w:rsidR="00F16B4F">
        <w:t xml:space="preserve">οι </w:t>
      </w:r>
      <w:r>
        <w:t>ασθενείς</w:t>
      </w:r>
      <w:r w:rsidRPr="004B36B6">
        <w:t xml:space="preserve"> </w:t>
      </w:r>
      <w:r>
        <w:t>που</w:t>
      </w:r>
      <w:r w:rsidRPr="004B36B6">
        <w:t xml:space="preserve"> </w:t>
      </w:r>
      <w:r>
        <w:t>δεν</w:t>
      </w:r>
      <w:r w:rsidRPr="004B36B6">
        <w:t xml:space="preserve"> </w:t>
      </w:r>
      <w:r>
        <w:t>είχαν λάβει κορτικοστεροειδή από την εβδομάδα 40 έως την εβδομάδα 52</w:t>
      </w:r>
      <w:r w:rsidRPr="004B36B6">
        <w:t>.</w:t>
      </w:r>
    </w:p>
    <w:p w14:paraId="3FB3A39E" w14:textId="77777777" w:rsidR="00797F74" w:rsidRPr="004B36B6" w:rsidRDefault="00797F74" w:rsidP="00797F74">
      <w:pPr>
        <w:tabs>
          <w:tab w:val="clear" w:pos="567"/>
        </w:tabs>
        <w:autoSpaceDE w:val="0"/>
        <w:autoSpaceDN w:val="0"/>
        <w:adjustRightInd w:val="0"/>
        <w:spacing w:line="240" w:lineRule="auto"/>
        <w:rPr>
          <w:szCs w:val="22"/>
        </w:rPr>
      </w:pPr>
    </w:p>
    <w:p w14:paraId="6998B671" w14:textId="326F46CB" w:rsidR="00797F74" w:rsidRDefault="00797F74" w:rsidP="00797F74">
      <w:pPr>
        <w:tabs>
          <w:tab w:val="clear" w:pos="567"/>
        </w:tabs>
        <w:autoSpaceDE w:val="0"/>
        <w:autoSpaceDN w:val="0"/>
        <w:adjustRightInd w:val="0"/>
        <w:spacing w:line="240" w:lineRule="auto"/>
        <w:rPr>
          <w:i/>
          <w:iCs/>
          <w:szCs w:val="22"/>
        </w:rPr>
      </w:pPr>
      <w:r w:rsidRPr="00C77147">
        <w:rPr>
          <w:i/>
          <w:iCs/>
          <w:szCs w:val="22"/>
        </w:rPr>
        <w:t>Ύφεση</w:t>
      </w:r>
      <w:r w:rsidR="00F16B4F">
        <w:rPr>
          <w:i/>
          <w:iCs/>
          <w:szCs w:val="22"/>
        </w:rPr>
        <w:t xml:space="preserve"> της</w:t>
      </w:r>
      <w:r w:rsidRPr="00C77147">
        <w:rPr>
          <w:i/>
          <w:iCs/>
          <w:szCs w:val="22"/>
        </w:rPr>
        <w:t xml:space="preserve"> επιτακτικής ανάγκης κένωσης του εντέρου</w:t>
      </w:r>
    </w:p>
    <w:p w14:paraId="229C0949" w14:textId="0D6A47B9" w:rsidR="00797F74" w:rsidRPr="00DB7AAB" w:rsidRDefault="00797F74" w:rsidP="00797F74">
      <w:pPr>
        <w:tabs>
          <w:tab w:val="clear" w:pos="567"/>
        </w:tabs>
        <w:autoSpaceDE w:val="0"/>
        <w:autoSpaceDN w:val="0"/>
        <w:adjustRightInd w:val="0"/>
        <w:spacing w:line="240" w:lineRule="auto"/>
        <w:rPr>
          <w:szCs w:val="22"/>
        </w:rPr>
      </w:pPr>
      <w:r>
        <w:rPr>
          <w:szCs w:val="22"/>
        </w:rPr>
        <w:t xml:space="preserve">Η ύφεση </w:t>
      </w:r>
      <w:r w:rsidR="00F16B4F">
        <w:rPr>
          <w:szCs w:val="22"/>
        </w:rPr>
        <w:t xml:space="preserve">της </w:t>
      </w:r>
      <w:r>
        <w:rPr>
          <w:szCs w:val="22"/>
        </w:rPr>
        <w:t xml:space="preserve">επιτακτικής ανάγκης κένωσης του εντέρου αξιολογήθηκε κατά τη </w:t>
      </w:r>
      <w:r>
        <w:rPr>
          <w:szCs w:val="22"/>
          <w:lang w:val="en-US"/>
        </w:rPr>
        <w:t>VIVID</w:t>
      </w:r>
      <w:r w:rsidRPr="00D37E01">
        <w:rPr>
          <w:szCs w:val="22"/>
        </w:rPr>
        <w:t xml:space="preserve">-1 </w:t>
      </w:r>
      <w:r>
        <w:rPr>
          <w:szCs w:val="22"/>
        </w:rPr>
        <w:t>με αριθμητική κλίμακα βαθμολόγησης (</w:t>
      </w:r>
      <w:r>
        <w:rPr>
          <w:szCs w:val="22"/>
          <w:lang w:val="en-US"/>
        </w:rPr>
        <w:t>NRS</w:t>
      </w:r>
      <w:r w:rsidRPr="00CD0751">
        <w:rPr>
          <w:szCs w:val="22"/>
        </w:rPr>
        <w:t>)</w:t>
      </w:r>
      <w:r>
        <w:rPr>
          <w:szCs w:val="22"/>
        </w:rPr>
        <w:t xml:space="preserve"> επιτακτικής ανάγκης από 0 έως 10. </w:t>
      </w:r>
      <w:r w:rsidR="00F16B4F">
        <w:rPr>
          <w:szCs w:val="22"/>
        </w:rPr>
        <w:t>Ένα μεγαλύτερο ποσοστό</w:t>
      </w:r>
      <w:r w:rsidRPr="00DB7AAB">
        <w:rPr>
          <w:szCs w:val="22"/>
        </w:rPr>
        <w:t xml:space="preserve"> ασθενών με εβδομαδιαία μέση βαθμολογία NRS </w:t>
      </w:r>
      <w:r>
        <w:rPr>
          <w:szCs w:val="22"/>
        </w:rPr>
        <w:t xml:space="preserve">επιτακτικής ανάγκης </w:t>
      </w:r>
      <w:r w:rsidRPr="00DB7AAB">
        <w:rPr>
          <w:szCs w:val="22"/>
        </w:rPr>
        <w:t>κατά την έν</w:t>
      </w:r>
      <w:r>
        <w:rPr>
          <w:szCs w:val="22"/>
        </w:rPr>
        <w:t>ταξη</w:t>
      </w:r>
      <w:r w:rsidRPr="00DB7AAB">
        <w:rPr>
          <w:szCs w:val="22"/>
        </w:rPr>
        <w:t xml:space="preserve"> ≥</w:t>
      </w:r>
      <w:r>
        <w:rPr>
          <w:szCs w:val="22"/>
        </w:rPr>
        <w:t> </w:t>
      </w:r>
      <w:r w:rsidRPr="00DB7AAB">
        <w:rPr>
          <w:szCs w:val="22"/>
        </w:rPr>
        <w:t>3 που έλαβ</w:t>
      </w:r>
      <w:r>
        <w:rPr>
          <w:szCs w:val="22"/>
        </w:rPr>
        <w:t>ε</w:t>
      </w:r>
      <w:r w:rsidRPr="00DB7AAB">
        <w:rPr>
          <w:szCs w:val="22"/>
        </w:rPr>
        <w:t xml:space="preserve"> θεραπεία με </w:t>
      </w:r>
      <w:r>
        <w:rPr>
          <w:szCs w:val="22"/>
        </w:rPr>
        <w:t>μιρικιζουμάμπη</w:t>
      </w:r>
      <w:r w:rsidRPr="00DB7AAB">
        <w:rPr>
          <w:szCs w:val="22"/>
        </w:rPr>
        <w:t xml:space="preserve"> σε σύγκριση με το εικονικό φάρμακο πέτυχ</w:t>
      </w:r>
      <w:r>
        <w:rPr>
          <w:szCs w:val="22"/>
        </w:rPr>
        <w:t>ε</w:t>
      </w:r>
      <w:r w:rsidRPr="00DB7AAB">
        <w:rPr>
          <w:szCs w:val="22"/>
        </w:rPr>
        <w:t xml:space="preserve"> κλινική ανταπόκριση κατά PRO την εβδομάδα</w:t>
      </w:r>
      <w:r>
        <w:rPr>
          <w:szCs w:val="22"/>
        </w:rPr>
        <w:t> </w:t>
      </w:r>
      <w:r w:rsidRPr="00DB7AAB">
        <w:rPr>
          <w:szCs w:val="22"/>
        </w:rPr>
        <w:t xml:space="preserve">12 και εβδομαδιαία μέση βαθμολογία NRS </w:t>
      </w:r>
      <w:r>
        <w:rPr>
          <w:szCs w:val="22"/>
        </w:rPr>
        <w:t>επιτακτικής ανάγκης</w:t>
      </w:r>
      <w:r w:rsidRPr="00DB7AAB">
        <w:rPr>
          <w:szCs w:val="22"/>
        </w:rPr>
        <w:t xml:space="preserve"> ≤</w:t>
      </w:r>
      <w:r>
        <w:rPr>
          <w:szCs w:val="22"/>
        </w:rPr>
        <w:t> </w:t>
      </w:r>
      <w:r w:rsidRPr="00DB7AAB">
        <w:rPr>
          <w:szCs w:val="22"/>
        </w:rPr>
        <w:t>2 την εβδομάδα</w:t>
      </w:r>
      <w:r>
        <w:rPr>
          <w:szCs w:val="22"/>
        </w:rPr>
        <w:t> </w:t>
      </w:r>
      <w:r w:rsidRPr="00DB7AAB">
        <w:rPr>
          <w:szCs w:val="22"/>
        </w:rPr>
        <w:t>52 (33</w:t>
      </w:r>
      <w:r>
        <w:rPr>
          <w:szCs w:val="22"/>
        </w:rPr>
        <w:t> </w:t>
      </w:r>
      <w:r w:rsidRPr="00DB7AAB">
        <w:rPr>
          <w:szCs w:val="22"/>
        </w:rPr>
        <w:t>% έναντι 11</w:t>
      </w:r>
      <w:r>
        <w:rPr>
          <w:szCs w:val="22"/>
        </w:rPr>
        <w:t> </w:t>
      </w:r>
      <w:r w:rsidRPr="00DB7AAB">
        <w:rPr>
          <w:szCs w:val="22"/>
        </w:rPr>
        <w:t>%).</w:t>
      </w:r>
    </w:p>
    <w:p w14:paraId="571CEF23" w14:textId="77777777" w:rsidR="00797F74" w:rsidRPr="00210269" w:rsidRDefault="00797F74" w:rsidP="00797F74">
      <w:pPr>
        <w:tabs>
          <w:tab w:val="clear" w:pos="567"/>
        </w:tabs>
        <w:autoSpaceDE w:val="0"/>
        <w:autoSpaceDN w:val="0"/>
        <w:adjustRightInd w:val="0"/>
        <w:spacing w:line="240" w:lineRule="auto"/>
        <w:rPr>
          <w:szCs w:val="22"/>
        </w:rPr>
      </w:pPr>
    </w:p>
    <w:p w14:paraId="0C0F05B5" w14:textId="7A719121" w:rsidR="00797F74" w:rsidRPr="006C418F" w:rsidRDefault="00797F74" w:rsidP="00802C5B">
      <w:pPr>
        <w:rPr>
          <w:b/>
        </w:rPr>
      </w:pPr>
      <w:r>
        <w:rPr>
          <w:b/>
        </w:rPr>
        <w:t>Πίνακας</w:t>
      </w:r>
      <w:r w:rsidRPr="000B6C99">
        <w:rPr>
          <w:b/>
        </w:rPr>
        <w:t xml:space="preserve"> 5. </w:t>
      </w:r>
      <w:r w:rsidR="00F16B4F">
        <w:rPr>
          <w:b/>
        </w:rPr>
        <w:t>Ποσοστό</w:t>
      </w:r>
      <w:r w:rsidRPr="006C418F">
        <w:rPr>
          <w:b/>
        </w:rPr>
        <w:t xml:space="preserve"> </w:t>
      </w:r>
      <w:r>
        <w:rPr>
          <w:b/>
        </w:rPr>
        <w:t>ασθενών</w:t>
      </w:r>
      <w:r w:rsidRPr="006C418F">
        <w:rPr>
          <w:b/>
        </w:rPr>
        <w:t xml:space="preserve"> </w:t>
      </w:r>
      <w:r>
        <w:rPr>
          <w:b/>
        </w:rPr>
        <w:t>με</w:t>
      </w:r>
      <w:r w:rsidRPr="006C418F">
        <w:rPr>
          <w:b/>
        </w:rPr>
        <w:t xml:space="preserve"> </w:t>
      </w:r>
      <w:r>
        <w:rPr>
          <w:b/>
        </w:rPr>
        <w:t>νόσο</w:t>
      </w:r>
      <w:r w:rsidRPr="006C418F">
        <w:rPr>
          <w:b/>
        </w:rPr>
        <w:t xml:space="preserve"> </w:t>
      </w:r>
      <w:r>
        <w:rPr>
          <w:b/>
        </w:rPr>
        <w:t>του</w:t>
      </w:r>
      <w:r w:rsidRPr="006C418F">
        <w:rPr>
          <w:b/>
        </w:rPr>
        <w:t xml:space="preserve"> </w:t>
      </w:r>
      <w:r w:rsidRPr="00C77147">
        <w:rPr>
          <w:b/>
          <w:lang w:val="en-US"/>
        </w:rPr>
        <w:t>Crohn</w:t>
      </w:r>
      <w:r w:rsidRPr="006C418F">
        <w:rPr>
          <w:b/>
        </w:rPr>
        <w:t xml:space="preserve"> </w:t>
      </w:r>
      <w:r>
        <w:rPr>
          <w:b/>
        </w:rPr>
        <w:t>που</w:t>
      </w:r>
      <w:r w:rsidRPr="006C418F">
        <w:rPr>
          <w:b/>
        </w:rPr>
        <w:t xml:space="preserve"> </w:t>
      </w:r>
      <w:r w:rsidR="00F16B4F">
        <w:rPr>
          <w:b/>
        </w:rPr>
        <w:t>εκ</w:t>
      </w:r>
      <w:r>
        <w:rPr>
          <w:b/>
        </w:rPr>
        <w:t>πληρούν</w:t>
      </w:r>
      <w:r w:rsidRPr="006C418F">
        <w:rPr>
          <w:b/>
        </w:rPr>
        <w:t xml:space="preserve"> </w:t>
      </w:r>
      <w:r>
        <w:rPr>
          <w:b/>
        </w:rPr>
        <w:t>τα</w:t>
      </w:r>
      <w:r w:rsidRPr="006C418F">
        <w:rPr>
          <w:b/>
        </w:rPr>
        <w:t xml:space="preserve"> </w:t>
      </w:r>
      <w:r>
        <w:rPr>
          <w:b/>
        </w:rPr>
        <w:t>καταληκτικά σημεία αποτελεσματικότητας στη</w:t>
      </w:r>
      <w:r w:rsidRPr="006C418F">
        <w:rPr>
          <w:b/>
        </w:rPr>
        <w:t xml:space="preserve"> </w:t>
      </w:r>
      <w:r w:rsidRPr="00C77147">
        <w:rPr>
          <w:b/>
          <w:lang w:val="en-US"/>
        </w:rPr>
        <w:t>VIVID</w:t>
      </w:r>
      <w:r w:rsidRPr="006C418F">
        <w:rPr>
          <w:b/>
        </w:rPr>
        <w:t xml:space="preserve"> -1 </w:t>
      </w:r>
      <w:r>
        <w:rPr>
          <w:b/>
        </w:rPr>
        <w:t>την εβδομάδα </w:t>
      </w:r>
      <w:r w:rsidRPr="006C418F">
        <w:rPr>
          <w:b/>
        </w:rPr>
        <w:t>12</w:t>
      </w:r>
    </w:p>
    <w:tbl>
      <w:tblPr>
        <w:tblW w:w="53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100"/>
        <w:gridCol w:w="1043"/>
        <w:gridCol w:w="637"/>
        <w:gridCol w:w="1224"/>
        <w:gridCol w:w="652"/>
        <w:gridCol w:w="1789"/>
      </w:tblGrid>
      <w:tr w:rsidR="00797F74" w:rsidRPr="006C418F" w14:paraId="47AA0939" w14:textId="77777777" w:rsidTr="009B1A33">
        <w:tc>
          <w:tcPr>
            <w:tcW w:w="2170" w:type="pct"/>
            <w:tcBorders>
              <w:top w:val="single" w:sz="8" w:space="0" w:color="auto"/>
              <w:bottom w:val="single" w:sz="8" w:space="0" w:color="auto"/>
              <w:right w:val="single" w:sz="8" w:space="0" w:color="auto"/>
            </w:tcBorders>
            <w:tcMar>
              <w:top w:w="0" w:type="dxa"/>
              <w:left w:w="108" w:type="dxa"/>
              <w:bottom w:w="0" w:type="dxa"/>
              <w:right w:w="108" w:type="dxa"/>
            </w:tcMar>
            <w:hideMark/>
          </w:tcPr>
          <w:p w14:paraId="375AAB20" w14:textId="77777777" w:rsidR="00797F74" w:rsidRPr="00964BA9" w:rsidRDefault="00797F74" w:rsidP="00802C5B">
            <w:pPr>
              <w:ind w:left="22"/>
              <w:rPr>
                <w:b/>
              </w:rPr>
            </w:pPr>
            <w:r>
              <w:rPr>
                <w:b/>
              </w:rPr>
              <w:t>Καταληκτικό σημείο</w:t>
            </w:r>
          </w:p>
        </w:tc>
        <w:tc>
          <w:tcPr>
            <w:tcW w:w="889" w:type="pct"/>
            <w:gridSpan w:val="2"/>
            <w:tcBorders>
              <w:top w:val="single" w:sz="8" w:space="0" w:color="auto"/>
              <w:left w:val="single" w:sz="8" w:space="0" w:color="auto"/>
              <w:bottom w:val="single" w:sz="8" w:space="0" w:color="auto"/>
              <w:right w:val="single" w:sz="8" w:space="0" w:color="auto"/>
            </w:tcBorders>
          </w:tcPr>
          <w:p w14:paraId="2C63B135" w14:textId="77777777" w:rsidR="00797F74" w:rsidRDefault="00797F74" w:rsidP="009B1A33">
            <w:pPr>
              <w:keepNext/>
              <w:ind w:left="22"/>
              <w:jc w:val="center"/>
              <w:rPr>
                <w:b/>
              </w:rPr>
            </w:pPr>
            <w:r>
              <w:rPr>
                <w:b/>
              </w:rPr>
              <w:t>Εικονικό φάρμακο</w:t>
            </w:r>
          </w:p>
          <w:p w14:paraId="07921C25" w14:textId="6C7E1CD3" w:rsidR="00797F74" w:rsidRPr="00964BA9" w:rsidRDefault="00A531B6" w:rsidP="009B1A33">
            <w:pPr>
              <w:keepNext/>
              <w:ind w:left="22"/>
              <w:jc w:val="center"/>
              <w:rPr>
                <w:b/>
              </w:rPr>
            </w:pPr>
            <w:r>
              <w:rPr>
                <w:b/>
                <w:lang w:val="en-US"/>
              </w:rPr>
              <w:t>n</w:t>
            </w:r>
            <w:r w:rsidR="00797F74">
              <w:rPr>
                <w:b/>
              </w:rPr>
              <w:t> = 199</w:t>
            </w:r>
          </w:p>
          <w:p w14:paraId="0B4E5B69" w14:textId="77777777" w:rsidR="00797F74" w:rsidRPr="00964BA9" w:rsidRDefault="00797F74" w:rsidP="009B1A33">
            <w:pPr>
              <w:keepNext/>
              <w:ind w:left="22"/>
              <w:rPr>
                <w:b/>
              </w:rPr>
            </w:pPr>
          </w:p>
        </w:tc>
        <w:tc>
          <w:tcPr>
            <w:tcW w:w="993" w:type="pct"/>
            <w:gridSpan w:val="2"/>
            <w:tcBorders>
              <w:top w:val="single" w:sz="8" w:space="0" w:color="auto"/>
              <w:left w:val="single" w:sz="8" w:space="0" w:color="auto"/>
              <w:bottom w:val="single" w:sz="8" w:space="0" w:color="auto"/>
            </w:tcBorders>
            <w:tcMar>
              <w:top w:w="0" w:type="dxa"/>
              <w:left w:w="108" w:type="dxa"/>
              <w:bottom w:w="0" w:type="dxa"/>
              <w:right w:w="108" w:type="dxa"/>
            </w:tcMar>
            <w:hideMark/>
          </w:tcPr>
          <w:p w14:paraId="581585D0" w14:textId="77777777" w:rsidR="00797F74" w:rsidRPr="000B6C99" w:rsidRDefault="00797F74" w:rsidP="009B1A33">
            <w:pPr>
              <w:keepNext/>
              <w:ind w:left="22"/>
              <w:jc w:val="center"/>
              <w:rPr>
                <w:b/>
              </w:rPr>
            </w:pPr>
            <w:r>
              <w:rPr>
                <w:b/>
              </w:rPr>
              <w:t>Μιρικιζουμάμπη</w:t>
            </w:r>
            <w:r w:rsidRPr="000B6C99">
              <w:rPr>
                <w:b/>
              </w:rPr>
              <w:t xml:space="preserve"> 900</w:t>
            </w:r>
            <w:r>
              <w:rPr>
                <w:b/>
              </w:rPr>
              <w:t> </w:t>
            </w:r>
            <w:r w:rsidRPr="00C77147">
              <w:rPr>
                <w:b/>
                <w:lang w:val="en-US"/>
              </w:rPr>
              <w:t>mg</w:t>
            </w:r>
          </w:p>
          <w:p w14:paraId="4CBB5F05" w14:textId="77777777" w:rsidR="00797F74" w:rsidRPr="00E525C3" w:rsidRDefault="00797F74" w:rsidP="009B1A33">
            <w:pPr>
              <w:keepNext/>
              <w:ind w:left="22"/>
              <w:jc w:val="center"/>
              <w:rPr>
                <w:b/>
                <w:vertAlign w:val="superscript"/>
              </w:rPr>
            </w:pPr>
            <w:r w:rsidRPr="00C77147">
              <w:rPr>
                <w:b/>
                <w:lang w:val="en-US"/>
              </w:rPr>
              <w:t>IV</w:t>
            </w:r>
            <w:r w:rsidRPr="000B6C99">
              <w:rPr>
                <w:b/>
              </w:rPr>
              <w:t xml:space="preserve"> </w:t>
            </w:r>
            <w:r>
              <w:rPr>
                <w:b/>
              </w:rPr>
              <w:t>έγχυση</w:t>
            </w:r>
            <w:r w:rsidRPr="00D6303C">
              <w:rPr>
                <w:b/>
                <w:vertAlign w:val="superscript"/>
              </w:rPr>
              <w:t>α</w:t>
            </w:r>
          </w:p>
          <w:p w14:paraId="4B391038" w14:textId="2B9EC120" w:rsidR="00797F74" w:rsidRPr="000B6C99" w:rsidRDefault="00A531B6" w:rsidP="009B1A33">
            <w:pPr>
              <w:keepNext/>
              <w:ind w:left="22"/>
              <w:jc w:val="center"/>
              <w:rPr>
                <w:b/>
              </w:rPr>
            </w:pPr>
            <w:r>
              <w:rPr>
                <w:b/>
                <w:lang w:val="en-US"/>
              </w:rPr>
              <w:t>n</w:t>
            </w:r>
            <w:r w:rsidR="00797F74">
              <w:rPr>
                <w:b/>
              </w:rPr>
              <w:t> </w:t>
            </w:r>
            <w:r w:rsidR="00797F74" w:rsidRPr="000B6C99">
              <w:rPr>
                <w:b/>
              </w:rPr>
              <w:t>=</w:t>
            </w:r>
            <w:r w:rsidR="00797F74">
              <w:rPr>
                <w:b/>
              </w:rPr>
              <w:t> </w:t>
            </w:r>
            <w:r w:rsidR="00797F74" w:rsidRPr="000B6C99">
              <w:rPr>
                <w:b/>
              </w:rPr>
              <w:t>579</w:t>
            </w:r>
          </w:p>
        </w:tc>
        <w:tc>
          <w:tcPr>
            <w:tcW w:w="947" w:type="pct"/>
            <w:vMerge w:val="restart"/>
            <w:tcBorders>
              <w:top w:val="single" w:sz="8" w:space="0" w:color="auto"/>
            </w:tcBorders>
          </w:tcPr>
          <w:p w14:paraId="6730002B" w14:textId="77777777" w:rsidR="00797F74" w:rsidRPr="00E525C3" w:rsidRDefault="00797F74" w:rsidP="009B1A33">
            <w:pPr>
              <w:keepNext/>
              <w:ind w:left="22"/>
              <w:jc w:val="center"/>
              <w:rPr>
                <w:b/>
              </w:rPr>
            </w:pPr>
            <w:r>
              <w:rPr>
                <w:b/>
              </w:rPr>
              <w:t>Διαφορά στη Θεραπεία έναντι του Εικονικού Φαρμάκου</w:t>
            </w:r>
            <w:r w:rsidRPr="00D6303C">
              <w:rPr>
                <w:b/>
                <w:vertAlign w:val="superscript"/>
              </w:rPr>
              <w:t>β</w:t>
            </w:r>
          </w:p>
          <w:p w14:paraId="37836AEE" w14:textId="77777777" w:rsidR="00797F74" w:rsidRPr="00C77147" w:rsidRDefault="00797F74" w:rsidP="009B1A33">
            <w:pPr>
              <w:keepNext/>
              <w:ind w:left="22"/>
              <w:jc w:val="center"/>
              <w:rPr>
                <w:b/>
                <w:lang w:val="en-US"/>
              </w:rPr>
            </w:pPr>
            <w:r w:rsidRPr="00C77147">
              <w:rPr>
                <w:b/>
                <w:lang w:val="en-US"/>
              </w:rPr>
              <w:t>(99</w:t>
            </w:r>
            <w:r>
              <w:rPr>
                <w:b/>
              </w:rPr>
              <w:t>,</w:t>
            </w:r>
            <w:r w:rsidRPr="00C77147">
              <w:rPr>
                <w:b/>
                <w:lang w:val="en-US"/>
              </w:rPr>
              <w:t>5</w:t>
            </w:r>
            <w:r>
              <w:rPr>
                <w:b/>
              </w:rPr>
              <w:t> </w:t>
            </w:r>
            <w:r w:rsidRPr="00C77147">
              <w:rPr>
                <w:b/>
                <w:lang w:val="en-US"/>
              </w:rPr>
              <w:t>% CI)</w:t>
            </w:r>
          </w:p>
        </w:tc>
      </w:tr>
      <w:tr w:rsidR="00797F74" w:rsidRPr="009707CF" w14:paraId="1DB7CCBA" w14:textId="77777777" w:rsidTr="009B1A33">
        <w:tc>
          <w:tcPr>
            <w:tcW w:w="2170" w:type="pct"/>
            <w:tcBorders>
              <w:top w:val="single" w:sz="4" w:space="0" w:color="auto"/>
              <w:bottom w:val="single" w:sz="4" w:space="0" w:color="auto"/>
              <w:right w:val="single" w:sz="8" w:space="0" w:color="auto"/>
            </w:tcBorders>
            <w:tcMar>
              <w:top w:w="0" w:type="dxa"/>
              <w:left w:w="108" w:type="dxa"/>
              <w:bottom w:w="0" w:type="dxa"/>
              <w:right w:w="108" w:type="dxa"/>
            </w:tcMar>
          </w:tcPr>
          <w:p w14:paraId="6130A499" w14:textId="77777777" w:rsidR="00797F74" w:rsidRPr="00C77147" w:rsidRDefault="00797F74" w:rsidP="00802C5B">
            <w:pPr>
              <w:rPr>
                <w:lang w:val="en-US"/>
              </w:rPr>
            </w:pPr>
          </w:p>
        </w:tc>
        <w:tc>
          <w:tcPr>
            <w:tcW w:w="552" w:type="pct"/>
            <w:tcBorders>
              <w:left w:val="single" w:sz="8" w:space="0" w:color="auto"/>
              <w:right w:val="single" w:sz="8" w:space="0" w:color="auto"/>
            </w:tcBorders>
            <w:shd w:val="clear" w:color="auto" w:fill="auto"/>
          </w:tcPr>
          <w:p w14:paraId="22277A12" w14:textId="6C35E0BA" w:rsidR="00797F74" w:rsidRPr="00A531B6" w:rsidRDefault="00797F74" w:rsidP="009B1A33">
            <w:pPr>
              <w:keepNext/>
              <w:jc w:val="center"/>
              <w:rPr>
                <w:b/>
                <w:lang w:val="en-US"/>
              </w:rPr>
            </w:pPr>
            <w:r>
              <w:rPr>
                <w:b/>
              </w:rPr>
              <w:t>n</w:t>
            </w:r>
          </w:p>
        </w:tc>
        <w:tc>
          <w:tcPr>
            <w:tcW w:w="337" w:type="pct"/>
            <w:tcBorders>
              <w:left w:val="single" w:sz="8" w:space="0" w:color="auto"/>
              <w:right w:val="single" w:sz="8" w:space="0" w:color="auto"/>
            </w:tcBorders>
            <w:shd w:val="clear" w:color="auto" w:fill="auto"/>
          </w:tcPr>
          <w:p w14:paraId="5F82BB03" w14:textId="77777777" w:rsidR="00797F74" w:rsidRPr="00964BA9" w:rsidRDefault="00797F74" w:rsidP="009B1A33">
            <w:pPr>
              <w:keepNext/>
              <w:jc w:val="center"/>
              <w:rPr>
                <w:b/>
              </w:rPr>
            </w:pPr>
            <w:r>
              <w:rPr>
                <w:b/>
              </w:rPr>
              <w:t>%</w:t>
            </w:r>
          </w:p>
        </w:tc>
        <w:tc>
          <w:tcPr>
            <w:tcW w:w="648" w:type="pct"/>
            <w:tcBorders>
              <w:left w:val="single" w:sz="8" w:space="0" w:color="auto"/>
            </w:tcBorders>
            <w:tcMar>
              <w:top w:w="0" w:type="dxa"/>
              <w:left w:w="108" w:type="dxa"/>
              <w:bottom w:w="0" w:type="dxa"/>
              <w:right w:w="108" w:type="dxa"/>
            </w:tcMar>
          </w:tcPr>
          <w:p w14:paraId="354D3DF4" w14:textId="44C48BC2" w:rsidR="00797F74" w:rsidRPr="00A531B6" w:rsidRDefault="00797F74" w:rsidP="009B1A33">
            <w:pPr>
              <w:keepNext/>
              <w:jc w:val="center"/>
              <w:rPr>
                <w:b/>
                <w:lang w:val="en-US"/>
              </w:rPr>
            </w:pPr>
            <w:r>
              <w:rPr>
                <w:b/>
              </w:rPr>
              <w:t>n</w:t>
            </w:r>
          </w:p>
        </w:tc>
        <w:tc>
          <w:tcPr>
            <w:tcW w:w="345" w:type="pct"/>
            <w:tcBorders>
              <w:left w:val="single" w:sz="8" w:space="0" w:color="auto"/>
            </w:tcBorders>
          </w:tcPr>
          <w:p w14:paraId="6F4E87A3" w14:textId="77777777" w:rsidR="00797F74" w:rsidRPr="00964BA9" w:rsidRDefault="00797F74" w:rsidP="009B1A33">
            <w:pPr>
              <w:keepNext/>
              <w:tabs>
                <w:tab w:val="clear" w:pos="567"/>
                <w:tab w:val="left" w:pos="0"/>
                <w:tab w:val="left" w:pos="972"/>
              </w:tabs>
              <w:jc w:val="center"/>
              <w:rPr>
                <w:b/>
              </w:rPr>
            </w:pPr>
            <w:r>
              <w:rPr>
                <w:b/>
              </w:rPr>
              <w:t>%</w:t>
            </w:r>
          </w:p>
        </w:tc>
        <w:tc>
          <w:tcPr>
            <w:tcW w:w="947" w:type="pct"/>
            <w:vMerge/>
          </w:tcPr>
          <w:p w14:paraId="32B67BCA" w14:textId="77777777" w:rsidR="00797F74" w:rsidRPr="00964BA9" w:rsidRDefault="00797F74" w:rsidP="009B1A33">
            <w:pPr>
              <w:keepNext/>
              <w:jc w:val="center"/>
            </w:pPr>
          </w:p>
        </w:tc>
      </w:tr>
      <w:tr w:rsidR="00797F74" w:rsidRPr="009707CF" w14:paraId="62EE2C9E" w14:textId="77777777" w:rsidTr="009B1A33">
        <w:tc>
          <w:tcPr>
            <w:tcW w:w="2170" w:type="pct"/>
            <w:tcBorders>
              <w:top w:val="single" w:sz="4" w:space="0" w:color="auto"/>
              <w:bottom w:val="single" w:sz="4" w:space="0" w:color="auto"/>
              <w:right w:val="single" w:sz="8" w:space="0" w:color="auto"/>
            </w:tcBorders>
            <w:tcMar>
              <w:top w:w="0" w:type="dxa"/>
              <w:left w:w="108" w:type="dxa"/>
              <w:bottom w:w="0" w:type="dxa"/>
              <w:right w:w="108" w:type="dxa"/>
            </w:tcMar>
          </w:tcPr>
          <w:p w14:paraId="2F35B4F7" w14:textId="5B1FFA65" w:rsidR="00797F74" w:rsidRPr="00964BA9" w:rsidRDefault="00802C5B" w:rsidP="00802C5B">
            <w:r>
              <w:rPr>
                <w:b/>
              </w:rPr>
              <w:t>Κλινική</w:t>
            </w:r>
            <w:r w:rsidR="00797F74">
              <w:rPr>
                <w:b/>
              </w:rPr>
              <w:t xml:space="preserve"> ανταπόκριση κατά</w:t>
            </w:r>
            <w:r w:rsidR="00797F74" w:rsidRPr="00964BA9">
              <w:rPr>
                <w:b/>
              </w:rPr>
              <w:t xml:space="preserve"> PRO</w:t>
            </w:r>
            <w:r w:rsidR="00797F74" w:rsidRPr="00D6303C">
              <w:rPr>
                <w:b/>
                <w:vertAlign w:val="superscript"/>
              </w:rPr>
              <w:t>γ</w:t>
            </w:r>
          </w:p>
        </w:tc>
        <w:tc>
          <w:tcPr>
            <w:tcW w:w="552" w:type="pct"/>
            <w:tcBorders>
              <w:left w:val="single" w:sz="8" w:space="0" w:color="auto"/>
              <w:right w:val="single" w:sz="8" w:space="0" w:color="auto"/>
            </w:tcBorders>
            <w:shd w:val="clear" w:color="auto" w:fill="auto"/>
          </w:tcPr>
          <w:p w14:paraId="3A6C46D1" w14:textId="77777777" w:rsidR="00797F74" w:rsidRPr="00964BA9" w:rsidRDefault="00797F74" w:rsidP="00802C5B">
            <w:pPr>
              <w:jc w:val="center"/>
            </w:pPr>
            <w:r>
              <w:t>103/</w:t>
            </w:r>
            <w:r w:rsidRPr="00964BA9">
              <w:t>199</w:t>
            </w:r>
          </w:p>
        </w:tc>
        <w:tc>
          <w:tcPr>
            <w:tcW w:w="337" w:type="pct"/>
            <w:tcBorders>
              <w:left w:val="single" w:sz="8" w:space="0" w:color="auto"/>
              <w:right w:val="single" w:sz="8" w:space="0" w:color="auto"/>
            </w:tcBorders>
            <w:shd w:val="clear" w:color="auto" w:fill="auto"/>
          </w:tcPr>
          <w:p w14:paraId="66E586A8" w14:textId="77777777" w:rsidR="00797F74" w:rsidRPr="00964BA9" w:rsidRDefault="00797F74" w:rsidP="00802C5B">
            <w:pPr>
              <w:jc w:val="center"/>
            </w:pPr>
            <w:r w:rsidRPr="00964BA9">
              <w:t>52</w:t>
            </w:r>
            <w:r>
              <w:t> %</w:t>
            </w:r>
          </w:p>
        </w:tc>
        <w:tc>
          <w:tcPr>
            <w:tcW w:w="648" w:type="pct"/>
            <w:tcBorders>
              <w:left w:val="single" w:sz="8" w:space="0" w:color="auto"/>
            </w:tcBorders>
            <w:tcMar>
              <w:top w:w="0" w:type="dxa"/>
              <w:left w:w="108" w:type="dxa"/>
              <w:bottom w:w="0" w:type="dxa"/>
              <w:right w:w="108" w:type="dxa"/>
            </w:tcMar>
          </w:tcPr>
          <w:p w14:paraId="0E6BC6DB" w14:textId="77777777" w:rsidR="00797F74" w:rsidRPr="00964BA9" w:rsidRDefault="00797F74" w:rsidP="00802C5B">
            <w:pPr>
              <w:jc w:val="center"/>
            </w:pPr>
            <w:r>
              <w:t>409/</w:t>
            </w:r>
            <w:r w:rsidRPr="00964BA9">
              <w:t>579</w:t>
            </w:r>
          </w:p>
        </w:tc>
        <w:tc>
          <w:tcPr>
            <w:tcW w:w="345" w:type="pct"/>
            <w:tcBorders>
              <w:left w:val="single" w:sz="8" w:space="0" w:color="auto"/>
            </w:tcBorders>
          </w:tcPr>
          <w:p w14:paraId="57B881A5" w14:textId="77777777" w:rsidR="00797F74" w:rsidRPr="00964BA9" w:rsidRDefault="00797F74" w:rsidP="00802C5B">
            <w:pPr>
              <w:tabs>
                <w:tab w:val="clear" w:pos="567"/>
                <w:tab w:val="left" w:pos="0"/>
                <w:tab w:val="left" w:pos="972"/>
              </w:tabs>
              <w:jc w:val="center"/>
            </w:pPr>
            <w:r w:rsidRPr="00964BA9">
              <w:t>71</w:t>
            </w:r>
            <w:r>
              <w:t> %</w:t>
            </w:r>
          </w:p>
        </w:tc>
        <w:tc>
          <w:tcPr>
            <w:tcW w:w="947" w:type="pct"/>
          </w:tcPr>
          <w:p w14:paraId="5C5278B9" w14:textId="77777777" w:rsidR="00797F74" w:rsidRPr="00964BA9" w:rsidRDefault="00797F74" w:rsidP="00802C5B">
            <w:pPr>
              <w:jc w:val="center"/>
            </w:pPr>
            <w:r w:rsidRPr="00964BA9">
              <w:t>19 %</w:t>
            </w:r>
            <w:r w:rsidRPr="00D6303C">
              <w:rPr>
                <w:vertAlign w:val="superscript"/>
              </w:rPr>
              <w:t>ε</w:t>
            </w:r>
            <w:r w:rsidRPr="001E6639">
              <w:rPr>
                <w:vertAlign w:val="superscript"/>
              </w:rPr>
              <w:t xml:space="preserve"> </w:t>
            </w:r>
            <w:r w:rsidRPr="00964BA9">
              <w:t>(8 %, 30 %)</w:t>
            </w:r>
          </w:p>
        </w:tc>
      </w:tr>
      <w:tr w:rsidR="00797F74" w:rsidRPr="009707CF" w14:paraId="110B98C7" w14:textId="77777777" w:rsidTr="009B1A33">
        <w:tc>
          <w:tcPr>
            <w:tcW w:w="2170" w:type="pct"/>
            <w:tcBorders>
              <w:top w:val="single" w:sz="4" w:space="0" w:color="auto"/>
              <w:bottom w:val="single" w:sz="4" w:space="0" w:color="auto"/>
              <w:right w:val="single" w:sz="8" w:space="0" w:color="auto"/>
            </w:tcBorders>
            <w:tcMar>
              <w:top w:w="0" w:type="dxa"/>
              <w:left w:w="108" w:type="dxa"/>
              <w:bottom w:w="0" w:type="dxa"/>
              <w:right w:w="108" w:type="dxa"/>
            </w:tcMar>
          </w:tcPr>
          <w:p w14:paraId="66329A50" w14:textId="2606D102" w:rsidR="00797F74" w:rsidRPr="00964BA9" w:rsidRDefault="00802C5B" w:rsidP="00802C5B">
            <w:r>
              <w:rPr>
                <w:b/>
              </w:rPr>
              <w:t>Κλινική</w:t>
            </w:r>
            <w:r w:rsidR="00797F74">
              <w:rPr>
                <w:b/>
              </w:rPr>
              <w:t xml:space="preserve"> ύφεση κατά</w:t>
            </w:r>
            <w:r w:rsidR="00797F74" w:rsidRPr="00964BA9">
              <w:rPr>
                <w:b/>
              </w:rPr>
              <w:t xml:space="preserve"> CDAI</w:t>
            </w:r>
            <w:r w:rsidR="00797F74" w:rsidRPr="00D6303C">
              <w:rPr>
                <w:b/>
                <w:vertAlign w:val="superscript"/>
              </w:rPr>
              <w:t>ζ</w:t>
            </w:r>
          </w:p>
        </w:tc>
        <w:tc>
          <w:tcPr>
            <w:tcW w:w="552" w:type="pct"/>
            <w:tcBorders>
              <w:left w:val="single" w:sz="8" w:space="0" w:color="auto"/>
              <w:right w:val="single" w:sz="8" w:space="0" w:color="auto"/>
            </w:tcBorders>
            <w:shd w:val="clear" w:color="auto" w:fill="auto"/>
          </w:tcPr>
          <w:p w14:paraId="3E56E500" w14:textId="77777777" w:rsidR="00797F74" w:rsidRPr="00964BA9" w:rsidRDefault="00797F74" w:rsidP="00802C5B">
            <w:pPr>
              <w:jc w:val="center"/>
            </w:pPr>
            <w:r>
              <w:t>50/</w:t>
            </w:r>
            <w:r w:rsidRPr="00964BA9">
              <w:t>199</w:t>
            </w:r>
          </w:p>
        </w:tc>
        <w:tc>
          <w:tcPr>
            <w:tcW w:w="337" w:type="pct"/>
            <w:tcBorders>
              <w:left w:val="single" w:sz="8" w:space="0" w:color="auto"/>
              <w:right w:val="single" w:sz="8" w:space="0" w:color="auto"/>
            </w:tcBorders>
            <w:shd w:val="clear" w:color="auto" w:fill="auto"/>
          </w:tcPr>
          <w:p w14:paraId="269C0718" w14:textId="77777777" w:rsidR="00797F74" w:rsidRPr="00964BA9" w:rsidRDefault="00797F74" w:rsidP="00802C5B">
            <w:pPr>
              <w:jc w:val="center"/>
            </w:pPr>
            <w:r w:rsidRPr="00964BA9">
              <w:t>25</w:t>
            </w:r>
            <w:r>
              <w:t> %</w:t>
            </w:r>
          </w:p>
        </w:tc>
        <w:tc>
          <w:tcPr>
            <w:tcW w:w="648" w:type="pct"/>
            <w:tcBorders>
              <w:left w:val="single" w:sz="8" w:space="0" w:color="auto"/>
            </w:tcBorders>
            <w:tcMar>
              <w:top w:w="0" w:type="dxa"/>
              <w:left w:w="108" w:type="dxa"/>
              <w:bottom w:w="0" w:type="dxa"/>
              <w:right w:w="108" w:type="dxa"/>
            </w:tcMar>
          </w:tcPr>
          <w:p w14:paraId="4AC8F23E" w14:textId="77777777" w:rsidR="00797F74" w:rsidRPr="00964BA9" w:rsidRDefault="00797F74" w:rsidP="00802C5B">
            <w:pPr>
              <w:jc w:val="center"/>
            </w:pPr>
            <w:r>
              <w:t>218/</w:t>
            </w:r>
            <w:r w:rsidRPr="00964BA9">
              <w:t>579</w:t>
            </w:r>
          </w:p>
        </w:tc>
        <w:tc>
          <w:tcPr>
            <w:tcW w:w="345" w:type="pct"/>
            <w:tcBorders>
              <w:left w:val="single" w:sz="8" w:space="0" w:color="auto"/>
            </w:tcBorders>
          </w:tcPr>
          <w:p w14:paraId="1A021C27" w14:textId="77777777" w:rsidR="00797F74" w:rsidRPr="00964BA9" w:rsidRDefault="00797F74" w:rsidP="00802C5B">
            <w:pPr>
              <w:tabs>
                <w:tab w:val="clear" w:pos="567"/>
                <w:tab w:val="left" w:pos="972"/>
              </w:tabs>
              <w:jc w:val="center"/>
            </w:pPr>
            <w:r w:rsidRPr="00964BA9">
              <w:t>38</w:t>
            </w:r>
            <w:r>
              <w:t> %</w:t>
            </w:r>
          </w:p>
        </w:tc>
        <w:tc>
          <w:tcPr>
            <w:tcW w:w="947" w:type="pct"/>
          </w:tcPr>
          <w:p w14:paraId="5DFEBFA9" w14:textId="42B0FCA8" w:rsidR="00797F74" w:rsidRPr="00964BA9" w:rsidRDefault="00797F74" w:rsidP="00802C5B">
            <w:pPr>
              <w:jc w:val="center"/>
            </w:pPr>
            <w:r w:rsidRPr="00964BA9">
              <w:t>12 %</w:t>
            </w:r>
            <w:ins w:id="34" w:author="NK" w:date="2025-06-26T12:13:00Z">
              <w:r w:rsidR="00D415FD">
                <w:rPr>
                  <w:vertAlign w:val="superscript"/>
                </w:rPr>
                <w:t>στ</w:t>
              </w:r>
            </w:ins>
            <w:del w:id="35" w:author="NK" w:date="2025-06-26T12:13:00Z">
              <w:r w:rsidRPr="00D6303C" w:rsidDel="00D415FD">
                <w:rPr>
                  <w:vertAlign w:val="superscript"/>
                </w:rPr>
                <w:delText>η</w:delText>
              </w:r>
            </w:del>
            <w:r w:rsidRPr="00964BA9">
              <w:rPr>
                <w:vertAlign w:val="superscript"/>
              </w:rPr>
              <w:t xml:space="preserve"> </w:t>
            </w:r>
            <w:r w:rsidRPr="00964BA9">
              <w:t>(2 %, 23 %)</w:t>
            </w:r>
          </w:p>
        </w:tc>
      </w:tr>
      <w:tr w:rsidR="00797F74" w:rsidRPr="009707CF" w14:paraId="7860878F" w14:textId="77777777" w:rsidTr="009B1A33">
        <w:tc>
          <w:tcPr>
            <w:tcW w:w="2170" w:type="pct"/>
            <w:tcBorders>
              <w:top w:val="single" w:sz="4" w:space="0" w:color="auto"/>
              <w:bottom w:val="single" w:sz="4" w:space="0" w:color="auto"/>
              <w:right w:val="single" w:sz="8" w:space="0" w:color="auto"/>
            </w:tcBorders>
            <w:tcMar>
              <w:top w:w="0" w:type="dxa"/>
              <w:left w:w="108" w:type="dxa"/>
              <w:bottom w:w="0" w:type="dxa"/>
              <w:right w:w="108" w:type="dxa"/>
            </w:tcMar>
          </w:tcPr>
          <w:p w14:paraId="04F0D0BB" w14:textId="77777777" w:rsidR="00797F74" w:rsidRPr="00964BA9" w:rsidRDefault="00797F74" w:rsidP="00802C5B">
            <w:r>
              <w:rPr>
                <w:b/>
              </w:rPr>
              <w:t>Ενδοσκοπική ανταπόκριση</w:t>
            </w:r>
            <w:r w:rsidRPr="00D6303C">
              <w:rPr>
                <w:b/>
                <w:vertAlign w:val="superscript"/>
              </w:rPr>
              <w:t>δ</w:t>
            </w:r>
          </w:p>
        </w:tc>
        <w:tc>
          <w:tcPr>
            <w:tcW w:w="552" w:type="pct"/>
            <w:tcBorders>
              <w:left w:val="single" w:sz="8" w:space="0" w:color="auto"/>
              <w:right w:val="single" w:sz="8" w:space="0" w:color="auto"/>
            </w:tcBorders>
            <w:shd w:val="clear" w:color="auto" w:fill="auto"/>
          </w:tcPr>
          <w:p w14:paraId="25843F85" w14:textId="77777777" w:rsidR="00797F74" w:rsidRPr="00964BA9" w:rsidRDefault="00797F74" w:rsidP="00802C5B">
            <w:pPr>
              <w:jc w:val="center"/>
            </w:pPr>
            <w:r>
              <w:t>25/</w:t>
            </w:r>
            <w:r w:rsidRPr="00964BA9">
              <w:t>199</w:t>
            </w:r>
          </w:p>
        </w:tc>
        <w:tc>
          <w:tcPr>
            <w:tcW w:w="337" w:type="pct"/>
            <w:tcBorders>
              <w:left w:val="single" w:sz="8" w:space="0" w:color="auto"/>
              <w:right w:val="single" w:sz="8" w:space="0" w:color="auto"/>
            </w:tcBorders>
            <w:shd w:val="clear" w:color="auto" w:fill="auto"/>
          </w:tcPr>
          <w:p w14:paraId="5D85A3E3" w14:textId="77777777" w:rsidR="00797F74" w:rsidRPr="00964BA9" w:rsidRDefault="00797F74" w:rsidP="00802C5B">
            <w:pPr>
              <w:jc w:val="center"/>
            </w:pPr>
            <w:r w:rsidRPr="00964BA9">
              <w:t>13</w:t>
            </w:r>
            <w:r>
              <w:t> %</w:t>
            </w:r>
          </w:p>
        </w:tc>
        <w:tc>
          <w:tcPr>
            <w:tcW w:w="648" w:type="pct"/>
            <w:tcBorders>
              <w:left w:val="single" w:sz="8" w:space="0" w:color="auto"/>
            </w:tcBorders>
            <w:tcMar>
              <w:top w:w="0" w:type="dxa"/>
              <w:left w:w="108" w:type="dxa"/>
              <w:bottom w:w="0" w:type="dxa"/>
              <w:right w:w="108" w:type="dxa"/>
            </w:tcMar>
          </w:tcPr>
          <w:p w14:paraId="6AED1BBF" w14:textId="77777777" w:rsidR="00797F74" w:rsidRPr="00964BA9" w:rsidRDefault="00797F74" w:rsidP="00802C5B">
            <w:pPr>
              <w:jc w:val="center"/>
            </w:pPr>
            <w:r>
              <w:t>188/</w:t>
            </w:r>
            <w:r w:rsidRPr="00964BA9">
              <w:t>579</w:t>
            </w:r>
          </w:p>
        </w:tc>
        <w:tc>
          <w:tcPr>
            <w:tcW w:w="345" w:type="pct"/>
            <w:tcBorders>
              <w:left w:val="single" w:sz="8" w:space="0" w:color="auto"/>
            </w:tcBorders>
          </w:tcPr>
          <w:p w14:paraId="254E57E3" w14:textId="77777777" w:rsidR="00797F74" w:rsidRPr="00964BA9" w:rsidRDefault="00797F74" w:rsidP="00802C5B">
            <w:pPr>
              <w:tabs>
                <w:tab w:val="clear" w:pos="567"/>
                <w:tab w:val="left" w:pos="972"/>
              </w:tabs>
              <w:jc w:val="center"/>
            </w:pPr>
            <w:r w:rsidRPr="00964BA9">
              <w:t>32</w:t>
            </w:r>
            <w:r>
              <w:t> %</w:t>
            </w:r>
          </w:p>
        </w:tc>
        <w:tc>
          <w:tcPr>
            <w:tcW w:w="947" w:type="pct"/>
          </w:tcPr>
          <w:p w14:paraId="498E6FB6" w14:textId="77777777" w:rsidR="00797F74" w:rsidRPr="00964BA9" w:rsidRDefault="00797F74" w:rsidP="00802C5B">
            <w:pPr>
              <w:jc w:val="center"/>
            </w:pPr>
            <w:r w:rsidRPr="00964BA9">
              <w:t>20 %</w:t>
            </w:r>
            <w:r w:rsidRPr="00D6303C">
              <w:rPr>
                <w:vertAlign w:val="superscript"/>
              </w:rPr>
              <w:t>ε</w:t>
            </w:r>
            <w:r w:rsidRPr="00964BA9">
              <w:rPr>
                <w:vertAlign w:val="superscript"/>
              </w:rPr>
              <w:t xml:space="preserve"> </w:t>
            </w:r>
            <w:r w:rsidRPr="00964BA9">
              <w:t>(11 %, 28 %)</w:t>
            </w:r>
          </w:p>
        </w:tc>
      </w:tr>
      <w:tr w:rsidR="00797F74" w:rsidRPr="009707CF" w14:paraId="1F103B44" w14:textId="77777777" w:rsidTr="009B1A33">
        <w:tc>
          <w:tcPr>
            <w:tcW w:w="2170" w:type="pct"/>
            <w:tcBorders>
              <w:top w:val="single" w:sz="4" w:space="0" w:color="auto"/>
              <w:bottom w:val="single" w:sz="4" w:space="0" w:color="auto"/>
              <w:right w:val="single" w:sz="8" w:space="0" w:color="auto"/>
            </w:tcBorders>
            <w:tcMar>
              <w:top w:w="0" w:type="dxa"/>
              <w:left w:w="108" w:type="dxa"/>
              <w:bottom w:w="0" w:type="dxa"/>
              <w:right w:w="108" w:type="dxa"/>
            </w:tcMar>
          </w:tcPr>
          <w:p w14:paraId="2A3D6F1D" w14:textId="77777777" w:rsidR="00797F74" w:rsidRPr="00964BA9" w:rsidRDefault="00797F74" w:rsidP="00802C5B">
            <w:r>
              <w:rPr>
                <w:b/>
              </w:rPr>
              <w:t>Ενδοσκοπική ύφεση</w:t>
            </w:r>
            <w:r w:rsidRPr="00D6303C">
              <w:rPr>
                <w:b/>
                <w:vertAlign w:val="superscript"/>
              </w:rPr>
              <w:t>ι</w:t>
            </w:r>
          </w:p>
        </w:tc>
        <w:tc>
          <w:tcPr>
            <w:tcW w:w="552" w:type="pct"/>
            <w:tcBorders>
              <w:left w:val="single" w:sz="8" w:space="0" w:color="auto"/>
              <w:right w:val="single" w:sz="8" w:space="0" w:color="auto"/>
            </w:tcBorders>
            <w:shd w:val="clear" w:color="auto" w:fill="auto"/>
          </w:tcPr>
          <w:p w14:paraId="11DC703F" w14:textId="77777777" w:rsidR="00797F74" w:rsidRPr="00964BA9" w:rsidRDefault="00797F74" w:rsidP="00802C5B">
            <w:pPr>
              <w:jc w:val="center"/>
            </w:pPr>
            <w:r>
              <w:t>14/</w:t>
            </w:r>
            <w:r w:rsidRPr="00964BA9">
              <w:t>199</w:t>
            </w:r>
          </w:p>
        </w:tc>
        <w:tc>
          <w:tcPr>
            <w:tcW w:w="337" w:type="pct"/>
            <w:tcBorders>
              <w:left w:val="single" w:sz="8" w:space="0" w:color="auto"/>
              <w:right w:val="single" w:sz="8" w:space="0" w:color="auto"/>
            </w:tcBorders>
            <w:shd w:val="clear" w:color="auto" w:fill="auto"/>
          </w:tcPr>
          <w:p w14:paraId="50CAEA04" w14:textId="77777777" w:rsidR="00797F74" w:rsidRPr="00964BA9" w:rsidRDefault="00797F74" w:rsidP="00802C5B">
            <w:pPr>
              <w:jc w:val="center"/>
            </w:pPr>
            <w:r w:rsidRPr="00964BA9">
              <w:t>7</w:t>
            </w:r>
            <w:r>
              <w:t> %</w:t>
            </w:r>
          </w:p>
        </w:tc>
        <w:tc>
          <w:tcPr>
            <w:tcW w:w="648" w:type="pct"/>
            <w:tcBorders>
              <w:left w:val="single" w:sz="8" w:space="0" w:color="auto"/>
            </w:tcBorders>
            <w:tcMar>
              <w:top w:w="0" w:type="dxa"/>
              <w:left w:w="108" w:type="dxa"/>
              <w:bottom w:w="0" w:type="dxa"/>
              <w:right w:w="108" w:type="dxa"/>
            </w:tcMar>
          </w:tcPr>
          <w:p w14:paraId="13808016" w14:textId="77777777" w:rsidR="00797F74" w:rsidRPr="00964BA9" w:rsidRDefault="00797F74" w:rsidP="00802C5B">
            <w:pPr>
              <w:jc w:val="center"/>
            </w:pPr>
            <w:r>
              <w:t>102/</w:t>
            </w:r>
            <w:r w:rsidRPr="00964BA9">
              <w:t>579</w:t>
            </w:r>
          </w:p>
        </w:tc>
        <w:tc>
          <w:tcPr>
            <w:tcW w:w="345" w:type="pct"/>
            <w:tcBorders>
              <w:left w:val="single" w:sz="8" w:space="0" w:color="auto"/>
            </w:tcBorders>
          </w:tcPr>
          <w:p w14:paraId="43BE7D4C" w14:textId="77777777" w:rsidR="00797F74" w:rsidRPr="00964BA9" w:rsidRDefault="00797F74" w:rsidP="00802C5B">
            <w:pPr>
              <w:tabs>
                <w:tab w:val="clear" w:pos="567"/>
                <w:tab w:val="left" w:pos="972"/>
              </w:tabs>
              <w:jc w:val="center"/>
            </w:pPr>
            <w:r w:rsidRPr="00964BA9">
              <w:t>18</w:t>
            </w:r>
            <w:r>
              <w:t> %</w:t>
            </w:r>
          </w:p>
        </w:tc>
        <w:tc>
          <w:tcPr>
            <w:tcW w:w="947" w:type="pct"/>
          </w:tcPr>
          <w:p w14:paraId="7DD99403" w14:textId="27027683" w:rsidR="00797F74" w:rsidRPr="00964BA9" w:rsidRDefault="00797F74" w:rsidP="00802C5B">
            <w:pPr>
              <w:jc w:val="center"/>
            </w:pPr>
            <w:r w:rsidRPr="00964BA9">
              <w:t>11 %</w:t>
            </w:r>
            <w:ins w:id="36" w:author="NK" w:date="2025-06-26T12:13:00Z">
              <w:r w:rsidR="00D415FD">
                <w:rPr>
                  <w:vertAlign w:val="superscript"/>
                </w:rPr>
                <w:t>στ</w:t>
              </w:r>
            </w:ins>
            <w:del w:id="37" w:author="NK" w:date="2025-06-26T12:13:00Z">
              <w:r w:rsidRPr="00D6303C" w:rsidDel="00D415FD">
                <w:rPr>
                  <w:vertAlign w:val="superscript"/>
                </w:rPr>
                <w:delText>η</w:delText>
              </w:r>
            </w:del>
            <w:r w:rsidRPr="00964BA9">
              <w:rPr>
                <w:vertAlign w:val="superscript"/>
              </w:rPr>
              <w:t xml:space="preserve"> </w:t>
            </w:r>
            <w:r w:rsidRPr="00964BA9">
              <w:t>(4 %, 17 %)</w:t>
            </w:r>
          </w:p>
        </w:tc>
      </w:tr>
      <w:tr w:rsidR="00797F74" w:rsidRPr="009707CF" w14:paraId="1A16885B" w14:textId="77777777" w:rsidTr="009B1A33">
        <w:tc>
          <w:tcPr>
            <w:tcW w:w="2170" w:type="pct"/>
            <w:vMerge w:val="restart"/>
            <w:tcBorders>
              <w:top w:val="single" w:sz="4" w:space="0" w:color="auto"/>
              <w:right w:val="single" w:sz="8" w:space="0" w:color="auto"/>
            </w:tcBorders>
            <w:tcMar>
              <w:top w:w="0" w:type="dxa"/>
              <w:left w:w="108" w:type="dxa"/>
              <w:bottom w:w="0" w:type="dxa"/>
              <w:right w:w="108" w:type="dxa"/>
            </w:tcMar>
          </w:tcPr>
          <w:p w14:paraId="4CBE6310" w14:textId="77777777" w:rsidR="00797F74" w:rsidRPr="006C418F" w:rsidDel="00CD08C5" w:rsidRDefault="00797F74" w:rsidP="00802C5B">
            <w:r>
              <w:rPr>
                <w:b/>
              </w:rPr>
              <w:t>Μεταβολή</w:t>
            </w:r>
            <w:r w:rsidRPr="006C418F">
              <w:rPr>
                <w:b/>
              </w:rPr>
              <w:t xml:space="preserve"> </w:t>
            </w:r>
            <w:r>
              <w:rPr>
                <w:b/>
              </w:rPr>
              <w:t>στην κόπωση</w:t>
            </w:r>
            <w:r w:rsidRPr="00D6303C">
              <w:rPr>
                <w:b/>
                <w:vertAlign w:val="superscript"/>
              </w:rPr>
              <w:t>η</w:t>
            </w:r>
            <w:r>
              <w:rPr>
                <w:b/>
              </w:rPr>
              <w:t xml:space="preserve"> κατά </w:t>
            </w:r>
            <w:r w:rsidRPr="00C77147">
              <w:rPr>
                <w:b/>
                <w:lang w:val="en-US"/>
              </w:rPr>
              <w:t>FACIT</w:t>
            </w:r>
            <w:r>
              <w:rPr>
                <w:b/>
              </w:rPr>
              <w:t xml:space="preserve"> από</w:t>
            </w:r>
            <w:r w:rsidRPr="006C418F">
              <w:rPr>
                <w:b/>
              </w:rPr>
              <w:t xml:space="preserve"> </w:t>
            </w:r>
            <w:r>
              <w:rPr>
                <w:b/>
              </w:rPr>
              <w:t>την</w:t>
            </w:r>
            <w:r w:rsidRPr="006C418F">
              <w:rPr>
                <w:b/>
              </w:rPr>
              <w:t xml:space="preserve"> </w:t>
            </w:r>
            <w:r>
              <w:rPr>
                <w:b/>
              </w:rPr>
              <w:t>ένταξη</w:t>
            </w:r>
            <w:r w:rsidRPr="006C418F">
              <w:rPr>
                <w:b/>
              </w:rPr>
              <w:t xml:space="preserve"> </w:t>
            </w:r>
            <w:r>
              <w:rPr>
                <w:b/>
              </w:rPr>
              <w:t>στη</w:t>
            </w:r>
            <w:r w:rsidRPr="006C418F">
              <w:rPr>
                <w:b/>
              </w:rPr>
              <w:t xml:space="preserve"> </w:t>
            </w:r>
            <w:r>
              <w:rPr>
                <w:b/>
              </w:rPr>
              <w:t>μελέτη</w:t>
            </w:r>
          </w:p>
        </w:tc>
        <w:tc>
          <w:tcPr>
            <w:tcW w:w="552" w:type="pct"/>
            <w:tcBorders>
              <w:left w:val="single" w:sz="8" w:space="0" w:color="auto"/>
              <w:right w:val="single" w:sz="8" w:space="0" w:color="auto"/>
            </w:tcBorders>
            <w:shd w:val="clear" w:color="auto" w:fill="auto"/>
          </w:tcPr>
          <w:p w14:paraId="3EEB41F7" w14:textId="77777777" w:rsidR="00797F74" w:rsidRPr="00F3203E" w:rsidDel="00CD08C5" w:rsidRDefault="00797F74" w:rsidP="00802C5B">
            <w:pPr>
              <w:jc w:val="center"/>
              <w:rPr>
                <w:b/>
                <w:bCs/>
              </w:rPr>
            </w:pPr>
            <w:r w:rsidRPr="00F3203E">
              <w:rPr>
                <w:b/>
                <w:bCs/>
              </w:rPr>
              <w:t>LS Mean</w:t>
            </w:r>
          </w:p>
        </w:tc>
        <w:tc>
          <w:tcPr>
            <w:tcW w:w="337" w:type="pct"/>
            <w:tcBorders>
              <w:left w:val="single" w:sz="8" w:space="0" w:color="auto"/>
              <w:right w:val="single" w:sz="8" w:space="0" w:color="auto"/>
            </w:tcBorders>
            <w:shd w:val="clear" w:color="auto" w:fill="auto"/>
          </w:tcPr>
          <w:p w14:paraId="624E82CF" w14:textId="77777777" w:rsidR="00797F74" w:rsidRPr="00F3203E" w:rsidDel="00CD08C5" w:rsidRDefault="00797F74" w:rsidP="00802C5B">
            <w:pPr>
              <w:jc w:val="center"/>
              <w:rPr>
                <w:b/>
                <w:bCs/>
              </w:rPr>
            </w:pPr>
            <w:r w:rsidRPr="00F3203E">
              <w:rPr>
                <w:b/>
                <w:bCs/>
              </w:rPr>
              <w:t>SE</w:t>
            </w:r>
          </w:p>
        </w:tc>
        <w:tc>
          <w:tcPr>
            <w:tcW w:w="648" w:type="pct"/>
            <w:tcBorders>
              <w:left w:val="single" w:sz="8" w:space="0" w:color="auto"/>
            </w:tcBorders>
            <w:tcMar>
              <w:top w:w="0" w:type="dxa"/>
              <w:left w:w="108" w:type="dxa"/>
              <w:bottom w:w="0" w:type="dxa"/>
              <w:right w:w="108" w:type="dxa"/>
            </w:tcMar>
          </w:tcPr>
          <w:p w14:paraId="78FD367B" w14:textId="77777777" w:rsidR="00797F74" w:rsidRPr="00F3203E" w:rsidDel="00CD08C5" w:rsidRDefault="00797F74" w:rsidP="00802C5B">
            <w:pPr>
              <w:jc w:val="center"/>
              <w:rPr>
                <w:b/>
                <w:bCs/>
              </w:rPr>
            </w:pPr>
            <w:r w:rsidRPr="00F3203E">
              <w:rPr>
                <w:b/>
                <w:bCs/>
              </w:rPr>
              <w:t xml:space="preserve">LS Mean </w:t>
            </w:r>
          </w:p>
        </w:tc>
        <w:tc>
          <w:tcPr>
            <w:tcW w:w="345" w:type="pct"/>
            <w:tcBorders>
              <w:left w:val="single" w:sz="8" w:space="0" w:color="auto"/>
            </w:tcBorders>
          </w:tcPr>
          <w:p w14:paraId="2520137B" w14:textId="77777777" w:rsidR="00797F74" w:rsidRPr="00F3203E" w:rsidDel="00CD08C5" w:rsidRDefault="00797F74" w:rsidP="00802C5B">
            <w:pPr>
              <w:tabs>
                <w:tab w:val="clear" w:pos="567"/>
                <w:tab w:val="left" w:pos="972"/>
              </w:tabs>
              <w:jc w:val="center"/>
              <w:rPr>
                <w:b/>
                <w:bCs/>
              </w:rPr>
            </w:pPr>
            <w:r w:rsidRPr="00F3203E">
              <w:rPr>
                <w:b/>
                <w:bCs/>
              </w:rPr>
              <w:t>SE</w:t>
            </w:r>
          </w:p>
        </w:tc>
        <w:tc>
          <w:tcPr>
            <w:tcW w:w="947" w:type="pct"/>
          </w:tcPr>
          <w:p w14:paraId="5A9826D4" w14:textId="77777777" w:rsidR="00797F74" w:rsidRPr="00964BA9" w:rsidDel="00CD08C5" w:rsidRDefault="00797F74" w:rsidP="00802C5B">
            <w:pPr>
              <w:jc w:val="center"/>
            </w:pPr>
          </w:p>
        </w:tc>
      </w:tr>
      <w:tr w:rsidR="00797F74" w:rsidRPr="009707CF" w14:paraId="08A3E75B" w14:textId="77777777" w:rsidTr="009B1A33">
        <w:tc>
          <w:tcPr>
            <w:tcW w:w="2170" w:type="pct"/>
            <w:vMerge/>
            <w:tcBorders>
              <w:bottom w:val="single" w:sz="4" w:space="0" w:color="auto"/>
              <w:right w:val="single" w:sz="8" w:space="0" w:color="auto"/>
            </w:tcBorders>
            <w:tcMar>
              <w:top w:w="0" w:type="dxa"/>
              <w:left w:w="108" w:type="dxa"/>
              <w:bottom w:w="0" w:type="dxa"/>
              <w:right w:w="108" w:type="dxa"/>
            </w:tcMar>
          </w:tcPr>
          <w:p w14:paraId="6D79CFC4" w14:textId="77777777" w:rsidR="00797F74" w:rsidRPr="00964BA9" w:rsidDel="00CD08C5" w:rsidRDefault="00797F74" w:rsidP="002D2933"/>
        </w:tc>
        <w:tc>
          <w:tcPr>
            <w:tcW w:w="552" w:type="pct"/>
            <w:tcBorders>
              <w:left w:val="single" w:sz="8" w:space="0" w:color="auto"/>
              <w:right w:val="single" w:sz="8" w:space="0" w:color="auto"/>
            </w:tcBorders>
            <w:shd w:val="clear" w:color="auto" w:fill="auto"/>
          </w:tcPr>
          <w:p w14:paraId="752481B2" w14:textId="77777777" w:rsidR="00797F74" w:rsidRPr="00964BA9" w:rsidDel="00CD08C5" w:rsidRDefault="00797F74" w:rsidP="002D2933">
            <w:pPr>
              <w:jc w:val="center"/>
            </w:pPr>
            <w:r w:rsidRPr="00964BA9">
              <w:t>2</w:t>
            </w:r>
            <w:r>
              <w:t>,</w:t>
            </w:r>
            <w:r w:rsidRPr="00964BA9">
              <w:t>6</w:t>
            </w:r>
          </w:p>
        </w:tc>
        <w:tc>
          <w:tcPr>
            <w:tcW w:w="337" w:type="pct"/>
            <w:tcBorders>
              <w:left w:val="single" w:sz="8" w:space="0" w:color="auto"/>
              <w:right w:val="single" w:sz="8" w:space="0" w:color="auto"/>
            </w:tcBorders>
            <w:shd w:val="clear" w:color="auto" w:fill="auto"/>
          </w:tcPr>
          <w:p w14:paraId="14906E4C" w14:textId="77777777" w:rsidR="00797F74" w:rsidRPr="00964BA9" w:rsidDel="00CD08C5" w:rsidRDefault="00797F74" w:rsidP="002D2933">
            <w:pPr>
              <w:jc w:val="center"/>
            </w:pPr>
            <w:r>
              <w:t>0,61</w:t>
            </w:r>
          </w:p>
        </w:tc>
        <w:tc>
          <w:tcPr>
            <w:tcW w:w="648" w:type="pct"/>
            <w:tcBorders>
              <w:left w:val="single" w:sz="8" w:space="0" w:color="auto"/>
            </w:tcBorders>
            <w:tcMar>
              <w:top w:w="0" w:type="dxa"/>
              <w:left w:w="108" w:type="dxa"/>
              <w:bottom w:w="0" w:type="dxa"/>
              <w:right w:w="108" w:type="dxa"/>
            </w:tcMar>
          </w:tcPr>
          <w:p w14:paraId="03E40AFE" w14:textId="77777777" w:rsidR="00797F74" w:rsidRPr="00964BA9" w:rsidDel="00CD08C5" w:rsidRDefault="00797F74" w:rsidP="002D2933">
            <w:pPr>
              <w:jc w:val="center"/>
            </w:pPr>
            <w:r w:rsidRPr="00964BA9">
              <w:t>5</w:t>
            </w:r>
            <w:r>
              <w:t>,</w:t>
            </w:r>
            <w:r w:rsidRPr="00964BA9">
              <w:t>9</w:t>
            </w:r>
          </w:p>
        </w:tc>
        <w:tc>
          <w:tcPr>
            <w:tcW w:w="345" w:type="pct"/>
            <w:tcBorders>
              <w:left w:val="single" w:sz="8" w:space="0" w:color="auto"/>
            </w:tcBorders>
          </w:tcPr>
          <w:p w14:paraId="5E865A49" w14:textId="77777777" w:rsidR="00797F74" w:rsidRPr="00964BA9" w:rsidDel="00CD08C5" w:rsidRDefault="00797F74" w:rsidP="002D2933">
            <w:pPr>
              <w:tabs>
                <w:tab w:val="clear" w:pos="567"/>
                <w:tab w:val="left" w:pos="972"/>
              </w:tabs>
              <w:jc w:val="center"/>
            </w:pPr>
            <w:r>
              <w:t>0,36</w:t>
            </w:r>
          </w:p>
        </w:tc>
        <w:tc>
          <w:tcPr>
            <w:tcW w:w="947" w:type="pct"/>
          </w:tcPr>
          <w:p w14:paraId="63427C35" w14:textId="77777777" w:rsidR="00797F74" w:rsidRPr="00964BA9" w:rsidDel="00CD08C5" w:rsidRDefault="00797F74" w:rsidP="002D2933">
            <w:pPr>
              <w:jc w:val="center"/>
            </w:pPr>
            <w:r w:rsidRPr="00964BA9">
              <w:t>3</w:t>
            </w:r>
            <w:r>
              <w:t>,</w:t>
            </w:r>
            <w:r w:rsidRPr="00964BA9">
              <w:t>2</w:t>
            </w:r>
            <w:r w:rsidRPr="00D6303C">
              <w:rPr>
                <w:vertAlign w:val="superscript"/>
              </w:rPr>
              <w:t>στ</w:t>
            </w:r>
            <w:r w:rsidRPr="00964BA9">
              <w:rPr>
                <w:vertAlign w:val="superscript"/>
              </w:rPr>
              <w:t xml:space="preserve"> </w:t>
            </w:r>
            <w:r w:rsidRPr="00964BA9">
              <w:t>(1</w:t>
            </w:r>
            <w:r>
              <w:t>,</w:t>
            </w:r>
            <w:r w:rsidRPr="00964BA9">
              <w:t>2, 5</w:t>
            </w:r>
            <w:r>
              <w:t>,</w:t>
            </w:r>
            <w:r w:rsidRPr="00964BA9">
              <w:t>2)</w:t>
            </w:r>
          </w:p>
        </w:tc>
      </w:tr>
    </w:tbl>
    <w:p w14:paraId="12EF4954" w14:textId="77777777" w:rsidR="00797F74" w:rsidRPr="008865A9" w:rsidRDefault="00797F74" w:rsidP="00802C5B">
      <w:r>
        <w:t>Συντομογραφίες</w:t>
      </w:r>
      <w:r w:rsidRPr="008865A9">
        <w:t xml:space="preserve">: </w:t>
      </w:r>
      <w:r w:rsidRPr="00D6303C">
        <w:rPr>
          <w:lang w:val="en-US"/>
        </w:rPr>
        <w:t>FACIT</w:t>
      </w:r>
      <w:r w:rsidRPr="008865A9">
        <w:t>-</w:t>
      </w:r>
      <w:r w:rsidRPr="00D6303C">
        <w:rPr>
          <w:lang w:val="en-US"/>
        </w:rPr>
        <w:t>fatigue </w:t>
      </w:r>
      <w:r w:rsidRPr="008865A9">
        <w:t>=</w:t>
      </w:r>
      <w:r w:rsidRPr="00D6303C">
        <w:rPr>
          <w:lang w:val="en-US"/>
        </w:rPr>
        <w:t> </w:t>
      </w:r>
      <w:r>
        <w:t>Λειτουργική</w:t>
      </w:r>
      <w:r w:rsidRPr="008865A9">
        <w:t xml:space="preserve"> </w:t>
      </w:r>
      <w:r>
        <w:t>Αξιολόγηση</w:t>
      </w:r>
      <w:r w:rsidRPr="008865A9">
        <w:t xml:space="preserve"> </w:t>
      </w:r>
      <w:r>
        <w:t>Θεραπείας</w:t>
      </w:r>
      <w:r w:rsidRPr="008865A9">
        <w:t xml:space="preserve"> </w:t>
      </w:r>
      <w:r>
        <w:t>Χρόνιας Ασθένειας</w:t>
      </w:r>
      <w:r w:rsidRPr="008865A9">
        <w:t xml:space="preserve"> – </w:t>
      </w:r>
      <w:r>
        <w:t>κόπωση,</w:t>
      </w:r>
      <w:r w:rsidRPr="008865A9">
        <w:t xml:space="preserve"> </w:t>
      </w:r>
      <w:r w:rsidRPr="00D6303C">
        <w:rPr>
          <w:lang w:val="en-US"/>
        </w:rPr>
        <w:t>LS Mean </w:t>
      </w:r>
      <w:r w:rsidRPr="008865A9">
        <w:t>=</w:t>
      </w:r>
      <w:r w:rsidRPr="00D6303C">
        <w:rPr>
          <w:lang w:val="en-US"/>
        </w:rPr>
        <w:t> </w:t>
      </w:r>
      <w:r>
        <w:t>Μέσος Ελάχιστων Τετραγώνων,</w:t>
      </w:r>
      <w:r w:rsidRPr="008865A9">
        <w:t xml:space="preserve"> </w:t>
      </w:r>
      <w:r w:rsidRPr="00D6303C">
        <w:rPr>
          <w:lang w:val="en-US"/>
        </w:rPr>
        <w:t>SE </w:t>
      </w:r>
      <w:r w:rsidRPr="008865A9">
        <w:t>=</w:t>
      </w:r>
      <w:r w:rsidRPr="00D6303C">
        <w:rPr>
          <w:lang w:val="en-US"/>
        </w:rPr>
        <w:t> </w:t>
      </w:r>
      <w:r>
        <w:t>Τυπικό Σφάλμα,</w:t>
      </w:r>
      <w:r w:rsidRPr="008865A9">
        <w:t xml:space="preserve"> </w:t>
      </w:r>
      <w:r>
        <w:t>για άλλα βλ. πίνακα 4 πιο πάνω</w:t>
      </w:r>
      <w:r w:rsidRPr="008865A9">
        <w:t>.</w:t>
      </w:r>
    </w:p>
    <w:p w14:paraId="00DCE8FF" w14:textId="77777777" w:rsidR="00797F74" w:rsidRPr="001E6639" w:rsidRDefault="00797F74" w:rsidP="00802C5B">
      <w:pPr>
        <w:ind w:left="284" w:hanging="284"/>
      </w:pPr>
      <w:r>
        <w:t>α</w:t>
      </w:r>
      <w:r w:rsidRPr="001E6639">
        <w:tab/>
      </w:r>
      <w:r>
        <w:t>Εβδομάδες </w:t>
      </w:r>
      <w:r w:rsidRPr="001E6639">
        <w:t>0, 4, 8</w:t>
      </w:r>
    </w:p>
    <w:p w14:paraId="35E32B12" w14:textId="1BFC7CFE" w:rsidR="00797F74" w:rsidRPr="00797F74" w:rsidRDefault="00797F74" w:rsidP="00802C5B">
      <w:pPr>
        <w:ind w:left="284" w:hanging="284"/>
      </w:pPr>
      <w:r>
        <w:t>β</w:t>
      </w:r>
      <w:r w:rsidRPr="001E6639">
        <w:tab/>
      </w:r>
      <w:r>
        <w:t>βλ.</w:t>
      </w:r>
      <w:r w:rsidRPr="001E6639">
        <w:t xml:space="preserve"> </w:t>
      </w:r>
      <w:r>
        <w:t>πίνακα </w:t>
      </w:r>
      <w:r w:rsidRPr="001E6639">
        <w:t xml:space="preserve">4. </w:t>
      </w:r>
      <w:r>
        <w:t>Ακόμη</w:t>
      </w:r>
      <w:r w:rsidRPr="00797F74">
        <w:t xml:space="preserve"> </w:t>
      </w:r>
      <w:r>
        <w:t>βλ</w:t>
      </w:r>
      <w:r w:rsidRPr="00797F74">
        <w:t xml:space="preserve">. </w:t>
      </w:r>
      <w:ins w:id="38" w:author="NK" w:date="2025-06-26T12:13:00Z">
        <w:r w:rsidR="00D415FD">
          <w:t xml:space="preserve">παρακάτω </w:t>
        </w:r>
      </w:ins>
      <w:r>
        <w:t xml:space="preserve">υποσημείωση </w:t>
      </w:r>
      <w:del w:id="39" w:author="NK" w:date="2025-06-26T12:13:00Z">
        <w:r w:rsidDel="00D415FD">
          <w:delText>κ</w:delText>
        </w:r>
      </w:del>
      <w:ins w:id="40" w:author="NK" w:date="2025-06-26T12:13:00Z">
        <w:r w:rsidR="00D415FD">
          <w:t>η</w:t>
        </w:r>
      </w:ins>
      <w:r w:rsidRPr="00797F74">
        <w:t>.</w:t>
      </w:r>
    </w:p>
    <w:p w14:paraId="66F8205D" w14:textId="77777777" w:rsidR="00797F74" w:rsidRPr="001E6639" w:rsidRDefault="00797F74" w:rsidP="00802C5B">
      <w:pPr>
        <w:tabs>
          <w:tab w:val="clear" w:pos="567"/>
          <w:tab w:val="left" w:pos="1276"/>
        </w:tabs>
        <w:ind w:left="284" w:hanging="284"/>
      </w:pPr>
      <w:r>
        <w:lastRenderedPageBreak/>
        <w:t>γ</w:t>
      </w:r>
      <w:r w:rsidRPr="001E6639">
        <w:t xml:space="preserve">, </w:t>
      </w:r>
      <w:r>
        <w:t>δ</w:t>
      </w:r>
      <w:r w:rsidRPr="001E6639">
        <w:t xml:space="preserve">, </w:t>
      </w:r>
      <w:r>
        <w:t>ε</w:t>
      </w:r>
      <w:r w:rsidRPr="001E6639">
        <w:t xml:space="preserve">, </w:t>
      </w:r>
      <w:r>
        <w:t>ζ</w:t>
      </w:r>
      <w:r w:rsidRPr="001E6639">
        <w:t xml:space="preserve">, </w:t>
      </w:r>
      <w:r>
        <w:t>ι</w:t>
      </w:r>
      <w:r w:rsidRPr="001E6639">
        <w:tab/>
      </w:r>
      <w:r>
        <w:t>βλ. πίνακα 4</w:t>
      </w:r>
    </w:p>
    <w:p w14:paraId="57FE7862" w14:textId="77777777" w:rsidR="00797F74" w:rsidRPr="00797F74" w:rsidRDefault="00797F74" w:rsidP="00802C5B">
      <w:pPr>
        <w:ind w:left="284" w:hanging="284"/>
      </w:pPr>
      <w:r>
        <w:t>στ</w:t>
      </w:r>
      <w:r w:rsidRPr="002D2933">
        <w:tab/>
      </w:r>
      <w:r w:rsidRPr="009B1A33">
        <w:rPr>
          <w:lang w:val="en-US"/>
        </w:rPr>
        <w:t>p</w:t>
      </w:r>
      <w:r w:rsidRPr="00797F74">
        <w:t>-</w:t>
      </w:r>
      <w:r w:rsidRPr="009B1A33">
        <w:rPr>
          <w:lang w:val="en-US"/>
        </w:rPr>
        <w:t>value</w:t>
      </w:r>
      <w:r w:rsidRPr="00797F74">
        <w:t xml:space="preserve"> &lt;</w:t>
      </w:r>
      <w:r w:rsidRPr="009B1A33">
        <w:rPr>
          <w:lang w:val="en-US"/>
        </w:rPr>
        <w:t> </w:t>
      </w:r>
      <w:r w:rsidRPr="00797F74">
        <w:t>0,005</w:t>
      </w:r>
    </w:p>
    <w:p w14:paraId="585D3752" w14:textId="77777777" w:rsidR="00797F74" w:rsidRDefault="00797F74" w:rsidP="00797F74">
      <w:pPr>
        <w:ind w:left="284" w:hanging="284"/>
        <w:rPr>
          <w:szCs w:val="22"/>
        </w:rPr>
      </w:pPr>
      <w:r>
        <w:t>η</w:t>
      </w:r>
      <w:r w:rsidRPr="008865A9">
        <w:tab/>
      </w:r>
      <w:r>
        <w:t>Για</w:t>
      </w:r>
      <w:r w:rsidRPr="008865A9">
        <w:t xml:space="preserve"> </w:t>
      </w:r>
      <w:r>
        <w:t>μεταβολή</w:t>
      </w:r>
      <w:r w:rsidRPr="008865A9">
        <w:t xml:space="preserve"> </w:t>
      </w:r>
      <w:r>
        <w:t>στην</w:t>
      </w:r>
      <w:r w:rsidRPr="008865A9">
        <w:t xml:space="preserve"> </w:t>
      </w:r>
      <w:r>
        <w:t>κόπωση</w:t>
      </w:r>
      <w:r w:rsidRPr="008865A9">
        <w:t xml:space="preserve"> </w:t>
      </w:r>
      <w:r>
        <w:t>κατά</w:t>
      </w:r>
      <w:r w:rsidRPr="008865A9">
        <w:t xml:space="preserve"> </w:t>
      </w:r>
      <w:r w:rsidRPr="00D6303C">
        <w:rPr>
          <w:szCs w:val="22"/>
          <w:lang w:val="en-US"/>
        </w:rPr>
        <w:t>FACIT</w:t>
      </w:r>
      <w:r w:rsidRPr="008865A9">
        <w:rPr>
          <w:szCs w:val="22"/>
        </w:rPr>
        <w:t xml:space="preserve"> </w:t>
      </w:r>
      <w:r>
        <w:rPr>
          <w:szCs w:val="22"/>
        </w:rPr>
        <w:t>από</w:t>
      </w:r>
      <w:r w:rsidRPr="008865A9">
        <w:rPr>
          <w:szCs w:val="22"/>
        </w:rPr>
        <w:t xml:space="preserve"> </w:t>
      </w:r>
      <w:r>
        <w:rPr>
          <w:szCs w:val="22"/>
        </w:rPr>
        <w:t>την</w:t>
      </w:r>
      <w:r w:rsidRPr="008865A9">
        <w:rPr>
          <w:szCs w:val="22"/>
        </w:rPr>
        <w:t xml:space="preserve"> </w:t>
      </w:r>
      <w:r>
        <w:rPr>
          <w:szCs w:val="22"/>
        </w:rPr>
        <w:t>ένταξη</w:t>
      </w:r>
      <w:r w:rsidRPr="008865A9">
        <w:rPr>
          <w:szCs w:val="22"/>
        </w:rPr>
        <w:t xml:space="preserve"> </w:t>
      </w:r>
      <w:r>
        <w:rPr>
          <w:szCs w:val="22"/>
        </w:rPr>
        <w:t>στη</w:t>
      </w:r>
      <w:r w:rsidRPr="008865A9">
        <w:rPr>
          <w:szCs w:val="22"/>
        </w:rPr>
        <w:t xml:space="preserve"> </w:t>
      </w:r>
      <w:r>
        <w:rPr>
          <w:szCs w:val="22"/>
        </w:rPr>
        <w:t>μελέτη</w:t>
      </w:r>
      <w:r w:rsidRPr="008865A9">
        <w:rPr>
          <w:szCs w:val="22"/>
        </w:rPr>
        <w:t xml:space="preserve">, </w:t>
      </w:r>
      <w:r>
        <w:rPr>
          <w:szCs w:val="22"/>
        </w:rPr>
        <w:t>τα</w:t>
      </w:r>
      <w:r w:rsidRPr="008865A9">
        <w:rPr>
          <w:szCs w:val="22"/>
        </w:rPr>
        <w:t xml:space="preserve"> </w:t>
      </w:r>
      <w:r w:rsidRPr="00D6303C">
        <w:rPr>
          <w:szCs w:val="22"/>
          <w:lang w:val="en-US"/>
        </w:rPr>
        <w:t>LS</w:t>
      </w:r>
      <w:r w:rsidRPr="008865A9">
        <w:rPr>
          <w:szCs w:val="22"/>
        </w:rPr>
        <w:t xml:space="preserve"> </w:t>
      </w:r>
      <w:r w:rsidRPr="00D6303C">
        <w:rPr>
          <w:szCs w:val="22"/>
          <w:lang w:val="en-US"/>
        </w:rPr>
        <w:t>means</w:t>
      </w:r>
      <w:r w:rsidRPr="008865A9">
        <w:rPr>
          <w:szCs w:val="22"/>
        </w:rPr>
        <w:t xml:space="preserve"> </w:t>
      </w:r>
      <w:r>
        <w:rPr>
          <w:szCs w:val="22"/>
        </w:rPr>
        <w:t>και</w:t>
      </w:r>
      <w:r w:rsidRPr="008865A9">
        <w:rPr>
          <w:szCs w:val="22"/>
        </w:rPr>
        <w:t xml:space="preserve"> </w:t>
      </w:r>
      <w:r>
        <w:rPr>
          <w:szCs w:val="22"/>
        </w:rPr>
        <w:t>η</w:t>
      </w:r>
      <w:r w:rsidRPr="008865A9">
        <w:rPr>
          <w:szCs w:val="22"/>
        </w:rPr>
        <w:t xml:space="preserve"> </w:t>
      </w:r>
      <w:r>
        <w:rPr>
          <w:szCs w:val="22"/>
        </w:rPr>
        <w:t>διαφορά</w:t>
      </w:r>
      <w:r w:rsidRPr="008865A9">
        <w:rPr>
          <w:szCs w:val="22"/>
        </w:rPr>
        <w:t xml:space="preserve"> </w:t>
      </w:r>
      <w:r>
        <w:rPr>
          <w:szCs w:val="22"/>
        </w:rPr>
        <w:t>στη</w:t>
      </w:r>
      <w:r w:rsidRPr="008865A9">
        <w:rPr>
          <w:szCs w:val="22"/>
        </w:rPr>
        <w:t xml:space="preserve"> </w:t>
      </w:r>
      <w:r>
        <w:rPr>
          <w:szCs w:val="22"/>
        </w:rPr>
        <w:t>θεραπεία</w:t>
      </w:r>
      <w:r w:rsidRPr="008865A9">
        <w:rPr>
          <w:szCs w:val="22"/>
        </w:rPr>
        <w:t xml:space="preserve"> </w:t>
      </w:r>
      <w:r>
        <w:rPr>
          <w:szCs w:val="22"/>
        </w:rPr>
        <w:t>βασίστηκαν</w:t>
      </w:r>
      <w:r w:rsidRPr="008865A9">
        <w:rPr>
          <w:szCs w:val="22"/>
        </w:rPr>
        <w:t xml:space="preserve"> </w:t>
      </w:r>
      <w:r>
        <w:rPr>
          <w:szCs w:val="22"/>
        </w:rPr>
        <w:t>στο</w:t>
      </w:r>
      <w:r w:rsidRPr="008865A9">
        <w:rPr>
          <w:szCs w:val="22"/>
        </w:rPr>
        <w:t xml:space="preserve"> </w:t>
      </w:r>
      <w:r>
        <w:rPr>
          <w:szCs w:val="22"/>
        </w:rPr>
        <w:t>προσαρμοσμένο μοντέλο</w:t>
      </w:r>
      <w:r w:rsidRPr="008865A9">
        <w:rPr>
          <w:szCs w:val="22"/>
        </w:rPr>
        <w:t xml:space="preserve"> </w:t>
      </w:r>
      <w:r w:rsidRPr="00D6303C">
        <w:rPr>
          <w:szCs w:val="22"/>
          <w:lang w:val="en-US"/>
        </w:rPr>
        <w:t>ANCOVA</w:t>
      </w:r>
      <w:r w:rsidRPr="008865A9">
        <w:rPr>
          <w:szCs w:val="22"/>
        </w:rPr>
        <w:t xml:space="preserve"> </w:t>
      </w:r>
      <w:r>
        <w:rPr>
          <w:szCs w:val="22"/>
        </w:rPr>
        <w:t>για</w:t>
      </w:r>
      <w:r w:rsidRPr="008865A9">
        <w:rPr>
          <w:szCs w:val="22"/>
        </w:rPr>
        <w:t xml:space="preserve"> </w:t>
      </w:r>
      <w:r w:rsidRPr="00D6303C">
        <w:rPr>
          <w:szCs w:val="22"/>
          <w:lang w:val="en-US"/>
        </w:rPr>
        <w:t>FACIT</w:t>
      </w:r>
      <w:r w:rsidRPr="008865A9">
        <w:rPr>
          <w:szCs w:val="22"/>
        </w:rPr>
        <w:t>-</w:t>
      </w:r>
      <w:r w:rsidRPr="00D6303C">
        <w:rPr>
          <w:szCs w:val="22"/>
          <w:lang w:val="en-US"/>
        </w:rPr>
        <w:t>fatigue</w:t>
      </w:r>
      <w:r>
        <w:rPr>
          <w:szCs w:val="22"/>
        </w:rPr>
        <w:t xml:space="preserve"> κατά την ένταξη</w:t>
      </w:r>
      <w:r w:rsidRPr="008865A9">
        <w:rPr>
          <w:szCs w:val="22"/>
        </w:rPr>
        <w:t xml:space="preserve"> </w:t>
      </w:r>
      <w:r>
        <w:rPr>
          <w:szCs w:val="22"/>
        </w:rPr>
        <w:t>και άλλες μεταβλητές</w:t>
      </w:r>
      <w:r w:rsidRPr="008865A9">
        <w:rPr>
          <w:szCs w:val="22"/>
        </w:rPr>
        <w:t xml:space="preserve">. </w:t>
      </w:r>
      <w:r>
        <w:rPr>
          <w:szCs w:val="22"/>
        </w:rPr>
        <w:t>Κατά</w:t>
      </w:r>
      <w:r w:rsidRPr="008865A9">
        <w:rPr>
          <w:szCs w:val="22"/>
        </w:rPr>
        <w:t xml:space="preserve"> </w:t>
      </w:r>
      <w:r>
        <w:rPr>
          <w:szCs w:val="22"/>
        </w:rPr>
        <w:t>την</w:t>
      </w:r>
      <w:r w:rsidRPr="008865A9">
        <w:rPr>
          <w:szCs w:val="22"/>
        </w:rPr>
        <w:t xml:space="preserve"> </w:t>
      </w:r>
      <w:r>
        <w:rPr>
          <w:szCs w:val="22"/>
        </w:rPr>
        <w:t>ένταξη</w:t>
      </w:r>
      <w:r w:rsidRPr="008865A9">
        <w:rPr>
          <w:szCs w:val="22"/>
        </w:rPr>
        <w:t xml:space="preserve">, </w:t>
      </w:r>
      <w:r>
        <w:rPr>
          <w:szCs w:val="22"/>
        </w:rPr>
        <w:t>οι</w:t>
      </w:r>
      <w:r w:rsidRPr="008865A9">
        <w:rPr>
          <w:szCs w:val="22"/>
        </w:rPr>
        <w:t xml:space="preserve"> </w:t>
      </w:r>
      <w:r>
        <w:rPr>
          <w:szCs w:val="22"/>
        </w:rPr>
        <w:t>μέσες</w:t>
      </w:r>
      <w:r w:rsidRPr="008865A9">
        <w:rPr>
          <w:szCs w:val="22"/>
        </w:rPr>
        <w:t xml:space="preserve"> </w:t>
      </w:r>
      <w:r>
        <w:rPr>
          <w:szCs w:val="22"/>
        </w:rPr>
        <w:t>τιμές</w:t>
      </w:r>
      <w:r w:rsidRPr="008865A9">
        <w:rPr>
          <w:szCs w:val="22"/>
        </w:rPr>
        <w:t xml:space="preserve"> </w:t>
      </w:r>
      <w:r w:rsidRPr="00D6303C">
        <w:rPr>
          <w:szCs w:val="22"/>
          <w:lang w:val="en-US"/>
        </w:rPr>
        <w:t>FACIT</w:t>
      </w:r>
      <w:r w:rsidRPr="008865A9">
        <w:rPr>
          <w:szCs w:val="22"/>
        </w:rPr>
        <w:t>-</w:t>
      </w:r>
      <w:r w:rsidRPr="00D6303C">
        <w:rPr>
          <w:szCs w:val="22"/>
          <w:lang w:val="en-US"/>
        </w:rPr>
        <w:t>fatigue</w:t>
      </w:r>
      <w:r w:rsidRPr="008865A9">
        <w:rPr>
          <w:szCs w:val="22"/>
        </w:rPr>
        <w:t xml:space="preserve"> </w:t>
      </w:r>
      <w:r>
        <w:rPr>
          <w:szCs w:val="22"/>
        </w:rPr>
        <w:t>ήταν</w:t>
      </w:r>
      <w:r w:rsidRPr="008865A9">
        <w:rPr>
          <w:szCs w:val="22"/>
        </w:rPr>
        <w:t xml:space="preserve"> </w:t>
      </w:r>
      <w:r>
        <w:rPr>
          <w:szCs w:val="22"/>
        </w:rPr>
        <w:t>παρόμοιες μεταξύ ομάδων θεραπείας και κυμαίνονταν από </w:t>
      </w:r>
      <w:r w:rsidRPr="008865A9">
        <w:rPr>
          <w:szCs w:val="22"/>
        </w:rPr>
        <w:t>32,3-31,5.</w:t>
      </w:r>
    </w:p>
    <w:p w14:paraId="5140264A" w14:textId="77777777" w:rsidR="00802C5B" w:rsidRDefault="00802C5B" w:rsidP="00797F74">
      <w:pPr>
        <w:ind w:left="284" w:hanging="284"/>
        <w:rPr>
          <w:szCs w:val="22"/>
        </w:rPr>
      </w:pPr>
    </w:p>
    <w:p w14:paraId="0B2017F7" w14:textId="145B4CB6" w:rsidR="00797F74" w:rsidRPr="00D6303C" w:rsidRDefault="00797F74" w:rsidP="00797F74">
      <w:pPr>
        <w:keepNext/>
        <w:rPr>
          <w:szCs w:val="22"/>
        </w:rPr>
      </w:pPr>
      <w:r w:rsidRPr="00D6303C">
        <w:rPr>
          <w:szCs w:val="22"/>
        </w:rPr>
        <w:t xml:space="preserve">Βελτιώσεις στην κλινική ύφεση </w:t>
      </w:r>
      <w:r>
        <w:rPr>
          <w:szCs w:val="22"/>
        </w:rPr>
        <w:t>κατά</w:t>
      </w:r>
      <w:r w:rsidRPr="00D6303C">
        <w:rPr>
          <w:szCs w:val="22"/>
        </w:rPr>
        <w:t xml:space="preserve"> CDAI παρατηρήθηκαν ήδη από την εβδομάδα</w:t>
      </w:r>
      <w:r>
        <w:rPr>
          <w:szCs w:val="22"/>
        </w:rPr>
        <w:t> </w:t>
      </w:r>
      <w:r w:rsidRPr="00D6303C">
        <w:rPr>
          <w:szCs w:val="22"/>
        </w:rPr>
        <w:t>4 σε μεγαλύτερ</w:t>
      </w:r>
      <w:r w:rsidR="00F16B4F">
        <w:rPr>
          <w:szCs w:val="22"/>
        </w:rPr>
        <w:t>ο</w:t>
      </w:r>
      <w:r w:rsidRPr="00D6303C">
        <w:rPr>
          <w:szCs w:val="22"/>
        </w:rPr>
        <w:t xml:space="preserve"> </w:t>
      </w:r>
      <w:r w:rsidR="00F16B4F">
        <w:rPr>
          <w:szCs w:val="22"/>
        </w:rPr>
        <w:t>ποσοστό</w:t>
      </w:r>
      <w:r w:rsidRPr="00D6303C">
        <w:rPr>
          <w:szCs w:val="22"/>
        </w:rPr>
        <w:t xml:space="preserve"> ασθενών που έλαβαν </w:t>
      </w:r>
      <w:r>
        <w:rPr>
          <w:szCs w:val="22"/>
        </w:rPr>
        <w:t>θεραπεία με μιρικιζουμάμπη</w:t>
      </w:r>
      <w:r w:rsidRPr="00D6303C">
        <w:rPr>
          <w:szCs w:val="22"/>
        </w:rPr>
        <w:t xml:space="preserve"> σε σύγκριση με το εικονικό φάρμακο.</w:t>
      </w:r>
    </w:p>
    <w:p w14:paraId="694403AB" w14:textId="77777777" w:rsidR="00797F74" w:rsidRPr="008865A9" w:rsidRDefault="00797F74" w:rsidP="00797F74">
      <w:pPr>
        <w:keepNext/>
        <w:rPr>
          <w:szCs w:val="22"/>
        </w:rPr>
      </w:pPr>
      <w:r w:rsidRPr="00D6303C">
        <w:rPr>
          <w:szCs w:val="22"/>
        </w:rPr>
        <w:t>Μειώσεις στο κοιλιακό άλγος παρατηρήθ</w:t>
      </w:r>
      <w:r>
        <w:rPr>
          <w:szCs w:val="22"/>
        </w:rPr>
        <w:t>η</w:t>
      </w:r>
      <w:r w:rsidRPr="00D6303C">
        <w:rPr>
          <w:szCs w:val="22"/>
        </w:rPr>
        <w:t>καν ήδη από την εβδομάδα</w:t>
      </w:r>
      <w:r>
        <w:rPr>
          <w:szCs w:val="22"/>
        </w:rPr>
        <w:t> </w:t>
      </w:r>
      <w:r w:rsidRPr="00D6303C">
        <w:rPr>
          <w:szCs w:val="22"/>
        </w:rPr>
        <w:t xml:space="preserve">4 και στη συχνότητα </w:t>
      </w:r>
      <w:r>
        <w:rPr>
          <w:szCs w:val="22"/>
        </w:rPr>
        <w:t xml:space="preserve">κενώσεων </w:t>
      </w:r>
      <w:r w:rsidRPr="00D6303C">
        <w:rPr>
          <w:szCs w:val="22"/>
        </w:rPr>
        <w:t>ήδη από την εβδομάδα</w:t>
      </w:r>
      <w:r>
        <w:rPr>
          <w:szCs w:val="22"/>
        </w:rPr>
        <w:t> </w:t>
      </w:r>
      <w:r w:rsidRPr="00D6303C">
        <w:rPr>
          <w:szCs w:val="22"/>
        </w:rPr>
        <w:t xml:space="preserve">6 σε ασθενείς που έλαβαν </w:t>
      </w:r>
      <w:r>
        <w:rPr>
          <w:szCs w:val="22"/>
        </w:rPr>
        <w:t>θεραπεία με μιρικιζουμάμπη</w:t>
      </w:r>
      <w:r w:rsidRPr="00D6303C">
        <w:rPr>
          <w:szCs w:val="22"/>
        </w:rPr>
        <w:t xml:space="preserve"> σε σύγκριση με το εικονικό φάρμακο.</w:t>
      </w:r>
    </w:p>
    <w:p w14:paraId="714DA603" w14:textId="77777777" w:rsidR="00797F74" w:rsidRDefault="00797F74" w:rsidP="00797F74">
      <w:pPr>
        <w:tabs>
          <w:tab w:val="clear" w:pos="567"/>
        </w:tabs>
        <w:autoSpaceDE w:val="0"/>
        <w:autoSpaceDN w:val="0"/>
        <w:adjustRightInd w:val="0"/>
        <w:spacing w:line="240" w:lineRule="auto"/>
        <w:rPr>
          <w:szCs w:val="22"/>
        </w:rPr>
      </w:pPr>
    </w:p>
    <w:p w14:paraId="4AE6BAB3" w14:textId="408469CD" w:rsidR="00797F74" w:rsidRDefault="00797F74" w:rsidP="00797F74">
      <w:pPr>
        <w:tabs>
          <w:tab w:val="clear" w:pos="567"/>
        </w:tabs>
        <w:autoSpaceDE w:val="0"/>
        <w:autoSpaceDN w:val="0"/>
        <w:adjustRightInd w:val="0"/>
        <w:spacing w:line="240" w:lineRule="auto"/>
        <w:rPr>
          <w:szCs w:val="22"/>
        </w:rPr>
      </w:pPr>
      <w:r w:rsidRPr="00D6303C">
        <w:rPr>
          <w:szCs w:val="22"/>
        </w:rPr>
        <w:t xml:space="preserve">Το προφίλ αποτελεσματικότητας και ασφάλειας </w:t>
      </w:r>
      <w:r>
        <w:rPr>
          <w:szCs w:val="22"/>
        </w:rPr>
        <w:t>της μιρικιζουμάμπης</w:t>
      </w:r>
      <w:r w:rsidRPr="00D6303C">
        <w:rPr>
          <w:szCs w:val="22"/>
        </w:rPr>
        <w:t xml:space="preserve"> ήταν συνεπές σε όλες τις υποομάδες, </w:t>
      </w:r>
      <w:r>
        <w:rPr>
          <w:szCs w:val="22"/>
        </w:rPr>
        <w:t>π.χ.</w:t>
      </w:r>
      <w:r w:rsidRPr="00D6303C">
        <w:rPr>
          <w:szCs w:val="22"/>
        </w:rPr>
        <w:t xml:space="preserve"> </w:t>
      </w:r>
      <w:r w:rsidR="00F16B4F">
        <w:rPr>
          <w:szCs w:val="22"/>
        </w:rPr>
        <w:t xml:space="preserve">με βάση την </w:t>
      </w:r>
      <w:r w:rsidRPr="00D6303C">
        <w:rPr>
          <w:szCs w:val="22"/>
        </w:rPr>
        <w:t xml:space="preserve">ηλικία, </w:t>
      </w:r>
      <w:r w:rsidR="00F16B4F">
        <w:rPr>
          <w:szCs w:val="22"/>
        </w:rPr>
        <w:t xml:space="preserve">το </w:t>
      </w:r>
      <w:r w:rsidRPr="00D6303C">
        <w:rPr>
          <w:szCs w:val="22"/>
        </w:rPr>
        <w:t xml:space="preserve">φύλο, </w:t>
      </w:r>
      <w:r w:rsidR="00F16B4F">
        <w:rPr>
          <w:szCs w:val="22"/>
        </w:rPr>
        <w:t xml:space="preserve">το </w:t>
      </w:r>
      <w:r w:rsidRPr="00D6303C">
        <w:rPr>
          <w:szCs w:val="22"/>
        </w:rPr>
        <w:t xml:space="preserve">σωματικό βάρος, </w:t>
      </w:r>
      <w:r w:rsidR="00F16B4F">
        <w:rPr>
          <w:szCs w:val="22"/>
        </w:rPr>
        <w:t xml:space="preserve">τη </w:t>
      </w:r>
      <w:r>
        <w:rPr>
          <w:szCs w:val="22"/>
        </w:rPr>
        <w:t xml:space="preserve">βαρύτητα </w:t>
      </w:r>
      <w:r w:rsidR="00F16B4F">
        <w:rPr>
          <w:szCs w:val="22"/>
        </w:rPr>
        <w:t xml:space="preserve">της </w:t>
      </w:r>
      <w:r w:rsidRPr="002F21B0">
        <w:rPr>
          <w:szCs w:val="22"/>
        </w:rPr>
        <w:t>ενεργότητας της νόσου</w:t>
      </w:r>
      <w:r w:rsidRPr="00D6303C">
        <w:rPr>
          <w:szCs w:val="22"/>
        </w:rPr>
        <w:t xml:space="preserve"> κατά την </w:t>
      </w:r>
      <w:r>
        <w:rPr>
          <w:szCs w:val="22"/>
        </w:rPr>
        <w:t>ένταξη</w:t>
      </w:r>
      <w:r w:rsidRPr="00D6303C">
        <w:rPr>
          <w:szCs w:val="22"/>
        </w:rPr>
        <w:t xml:space="preserve"> και τη </w:t>
      </w:r>
      <w:r w:rsidR="00F16B4F">
        <w:rPr>
          <w:szCs w:val="22"/>
        </w:rPr>
        <w:t xml:space="preserve">γεωγραφική </w:t>
      </w:r>
      <w:r w:rsidRPr="00D6303C">
        <w:rPr>
          <w:szCs w:val="22"/>
        </w:rPr>
        <w:t xml:space="preserve">περιοχή. Το μέγεθος </w:t>
      </w:r>
      <w:r>
        <w:rPr>
          <w:szCs w:val="22"/>
        </w:rPr>
        <w:t>της επίδρασης</w:t>
      </w:r>
      <w:r w:rsidRPr="00D6303C">
        <w:rPr>
          <w:szCs w:val="22"/>
        </w:rPr>
        <w:t xml:space="preserve"> μπορεί να </w:t>
      </w:r>
      <w:r>
        <w:rPr>
          <w:szCs w:val="22"/>
        </w:rPr>
        <w:t>ποικίλλει</w:t>
      </w:r>
      <w:r w:rsidRPr="00D6303C">
        <w:rPr>
          <w:szCs w:val="22"/>
        </w:rPr>
        <w:t>.</w:t>
      </w:r>
    </w:p>
    <w:p w14:paraId="10953760" w14:textId="77777777" w:rsidR="00797F74" w:rsidRDefault="00797F74" w:rsidP="00797F74">
      <w:pPr>
        <w:tabs>
          <w:tab w:val="clear" w:pos="567"/>
        </w:tabs>
        <w:autoSpaceDE w:val="0"/>
        <w:autoSpaceDN w:val="0"/>
        <w:adjustRightInd w:val="0"/>
        <w:spacing w:line="240" w:lineRule="auto"/>
        <w:rPr>
          <w:szCs w:val="22"/>
        </w:rPr>
      </w:pPr>
    </w:p>
    <w:p w14:paraId="477A2941" w14:textId="77777777" w:rsidR="00797F74" w:rsidRPr="00136AF6" w:rsidRDefault="00797F74" w:rsidP="00797F74">
      <w:pPr>
        <w:tabs>
          <w:tab w:val="clear" w:pos="567"/>
        </w:tabs>
        <w:autoSpaceDE w:val="0"/>
        <w:autoSpaceDN w:val="0"/>
        <w:adjustRightInd w:val="0"/>
        <w:spacing w:line="240" w:lineRule="auto"/>
        <w:rPr>
          <w:i/>
          <w:iCs/>
          <w:szCs w:val="22"/>
        </w:rPr>
      </w:pPr>
      <w:r w:rsidRPr="00136AF6">
        <w:rPr>
          <w:i/>
          <w:iCs/>
          <w:szCs w:val="22"/>
        </w:rPr>
        <w:t xml:space="preserve">Ενεργό </w:t>
      </w:r>
      <w:r>
        <w:rPr>
          <w:i/>
          <w:iCs/>
          <w:szCs w:val="22"/>
        </w:rPr>
        <w:t>σκέλος</w:t>
      </w:r>
      <w:r w:rsidRPr="00136AF6">
        <w:rPr>
          <w:i/>
          <w:iCs/>
          <w:szCs w:val="22"/>
        </w:rPr>
        <w:t xml:space="preserve"> σύγκρισης</w:t>
      </w:r>
    </w:p>
    <w:p w14:paraId="22A40DE3" w14:textId="4423E35F" w:rsidR="00797F74" w:rsidRPr="008073DF" w:rsidRDefault="00797F74" w:rsidP="00576245">
      <w:pPr>
        <w:rPr>
          <w:szCs w:val="22"/>
        </w:rPr>
      </w:pPr>
      <w:r w:rsidRPr="00AF2745">
        <w:t>Την εβδομάδα</w:t>
      </w:r>
      <w:r>
        <w:t> </w:t>
      </w:r>
      <w:r w:rsidRPr="00AF2745">
        <w:t xml:space="preserve">52, </w:t>
      </w:r>
      <w:r>
        <w:t>η μιρικιζουμάμπη</w:t>
      </w:r>
      <w:r w:rsidRPr="00AF2745">
        <w:t xml:space="preserve"> επέδειξε μη κατωτερότητα (προκαθορισμένο περιθώριο -10</w:t>
      </w:r>
      <w:r>
        <w:rPr>
          <w:lang w:val="en-US"/>
        </w:rPr>
        <w:t> </w:t>
      </w:r>
      <w:r w:rsidRPr="00AF2745">
        <w:t>%) έναντι του ustekinumab σ</w:t>
      </w:r>
      <w:r w:rsidR="00F16B4F">
        <w:t>την</w:t>
      </w:r>
      <w:r w:rsidRPr="00AF2745">
        <w:t xml:space="preserve"> κλινική ύφεση </w:t>
      </w:r>
      <w:r>
        <w:t>κατά</w:t>
      </w:r>
      <w:r w:rsidRPr="00AF2745">
        <w:t xml:space="preserve"> CDAI (</w:t>
      </w:r>
      <w:r>
        <w:t>μιρικιζουμάμπη</w:t>
      </w:r>
      <w:r w:rsidRPr="00AF2745">
        <w:t xml:space="preserve"> 54</w:t>
      </w:r>
      <w:r>
        <w:t> </w:t>
      </w:r>
      <w:r w:rsidRPr="00AF2745">
        <w:t>%, ustekinumab 48</w:t>
      </w:r>
      <w:r>
        <w:t> </w:t>
      </w:r>
      <w:r w:rsidRPr="00AF2745">
        <w:t xml:space="preserve">%). Δεν επιτεύχθηκε </w:t>
      </w:r>
      <w:r w:rsidR="002F21B0">
        <w:t>ανωτερότητα</w:t>
      </w:r>
      <w:r w:rsidRPr="00AF2745">
        <w:t xml:space="preserve"> έναντι του ustekinumab </w:t>
      </w:r>
      <w:r>
        <w:t xml:space="preserve">στην ενδοσκοπική ανταπόκριση </w:t>
      </w:r>
      <w:r w:rsidRPr="00AF2745">
        <w:t>τη</w:t>
      </w:r>
      <w:r>
        <w:t>ς</w:t>
      </w:r>
      <w:r w:rsidRPr="00AF2745">
        <w:t xml:space="preserve"> εβδομάδα</w:t>
      </w:r>
      <w:r>
        <w:t>ς </w:t>
      </w:r>
      <w:r w:rsidRPr="00AF2745">
        <w:t>52 (</w:t>
      </w:r>
      <w:r>
        <w:rPr>
          <w:szCs w:val="22"/>
        </w:rPr>
        <w:t>μιρικιζουμάμπη</w:t>
      </w:r>
      <w:r w:rsidRPr="00AF2745">
        <w:t xml:space="preserve"> 48</w:t>
      </w:r>
      <w:r>
        <w:t> </w:t>
      </w:r>
      <w:r w:rsidRPr="00AF2745">
        <w:t>%, ustekinumab 46</w:t>
      </w:r>
      <w:r>
        <w:t> </w:t>
      </w:r>
      <w:r w:rsidRPr="00AF2745">
        <w:t>%).</w:t>
      </w:r>
    </w:p>
    <w:p w14:paraId="0AB57C7C" w14:textId="77777777" w:rsidR="00797F74" w:rsidRDefault="00797F74" w:rsidP="00797F74">
      <w:pPr>
        <w:tabs>
          <w:tab w:val="clear" w:pos="567"/>
        </w:tabs>
        <w:autoSpaceDE w:val="0"/>
        <w:autoSpaceDN w:val="0"/>
        <w:adjustRightInd w:val="0"/>
        <w:spacing w:line="240" w:lineRule="auto"/>
        <w:rPr>
          <w:szCs w:val="22"/>
        </w:rPr>
      </w:pPr>
    </w:p>
    <w:p w14:paraId="6F754B4E" w14:textId="26FFB5E3" w:rsidR="00797F74" w:rsidRPr="00136AF6" w:rsidRDefault="00797F74" w:rsidP="00797F74">
      <w:pPr>
        <w:tabs>
          <w:tab w:val="clear" w:pos="567"/>
        </w:tabs>
        <w:autoSpaceDE w:val="0"/>
        <w:autoSpaceDN w:val="0"/>
        <w:adjustRightInd w:val="0"/>
        <w:spacing w:line="240" w:lineRule="auto"/>
        <w:rPr>
          <w:i/>
          <w:iCs/>
          <w:szCs w:val="22"/>
        </w:rPr>
      </w:pPr>
      <w:r w:rsidRPr="00136AF6">
        <w:rPr>
          <w:i/>
          <w:iCs/>
          <w:szCs w:val="22"/>
        </w:rPr>
        <w:t>Ιστολογικ</w:t>
      </w:r>
      <w:r w:rsidR="003B72EB">
        <w:rPr>
          <w:i/>
          <w:iCs/>
          <w:szCs w:val="22"/>
        </w:rPr>
        <w:t>ή έκβαση</w:t>
      </w:r>
    </w:p>
    <w:p w14:paraId="01D6DA43" w14:textId="368AAC24" w:rsidR="00797F74" w:rsidRDefault="00797F74" w:rsidP="00797F74">
      <w:pPr>
        <w:tabs>
          <w:tab w:val="clear" w:pos="567"/>
        </w:tabs>
        <w:autoSpaceDE w:val="0"/>
        <w:autoSpaceDN w:val="0"/>
        <w:adjustRightInd w:val="0"/>
        <w:spacing w:line="240" w:lineRule="auto"/>
        <w:rPr>
          <w:szCs w:val="22"/>
        </w:rPr>
      </w:pPr>
      <w:r w:rsidRPr="00AF2745">
        <w:rPr>
          <w:szCs w:val="22"/>
        </w:rPr>
        <w:t>Και στα πέντε τμήματα</w:t>
      </w:r>
      <w:r w:rsidRPr="00136AF6">
        <w:rPr>
          <w:szCs w:val="22"/>
        </w:rPr>
        <w:t xml:space="preserve"> </w:t>
      </w:r>
      <w:r>
        <w:rPr>
          <w:szCs w:val="22"/>
        </w:rPr>
        <w:t>του εντέρου</w:t>
      </w:r>
      <w:r w:rsidRPr="00AF2745">
        <w:rPr>
          <w:szCs w:val="22"/>
        </w:rPr>
        <w:t>, το 44</w:t>
      </w:r>
      <w:r>
        <w:rPr>
          <w:szCs w:val="22"/>
          <w:lang w:val="en-US"/>
        </w:rPr>
        <w:t> </w:t>
      </w:r>
      <w:r w:rsidRPr="00AF2745">
        <w:rPr>
          <w:szCs w:val="22"/>
        </w:rPr>
        <w:t>% των ασθενών που έλαβ</w:t>
      </w:r>
      <w:r w:rsidR="003B72EB">
        <w:rPr>
          <w:szCs w:val="22"/>
        </w:rPr>
        <w:t>ε</w:t>
      </w:r>
      <w:r w:rsidRPr="00136AF6">
        <w:rPr>
          <w:szCs w:val="22"/>
        </w:rPr>
        <w:t xml:space="preserve"> </w:t>
      </w:r>
      <w:r>
        <w:rPr>
          <w:szCs w:val="22"/>
        </w:rPr>
        <w:t>μιρικιζουμάμπη</w:t>
      </w:r>
      <w:r w:rsidRPr="00AF2745">
        <w:rPr>
          <w:szCs w:val="22"/>
        </w:rPr>
        <w:t xml:space="preserve"> πέτυχ</w:t>
      </w:r>
      <w:r w:rsidR="003B72EB">
        <w:rPr>
          <w:szCs w:val="22"/>
        </w:rPr>
        <w:t>ε</w:t>
      </w:r>
      <w:r w:rsidRPr="00AF2745">
        <w:rPr>
          <w:szCs w:val="22"/>
        </w:rPr>
        <w:t xml:space="preserve"> το σύνθετο καταληκτικό σημείο κλινικής ανταπόκρισης κατά PRO την εβδομάδα</w:t>
      </w:r>
      <w:r>
        <w:rPr>
          <w:szCs w:val="22"/>
          <w:lang w:val="en-US"/>
        </w:rPr>
        <w:t> </w:t>
      </w:r>
      <w:r w:rsidRPr="00AF2745">
        <w:rPr>
          <w:szCs w:val="22"/>
        </w:rPr>
        <w:t>12 και την ιστολογική ανταπόκριση την εβδομάδα</w:t>
      </w:r>
      <w:r>
        <w:rPr>
          <w:szCs w:val="22"/>
          <w:lang w:val="en-US"/>
        </w:rPr>
        <w:t> </w:t>
      </w:r>
      <w:r w:rsidRPr="00AF2745">
        <w:rPr>
          <w:szCs w:val="22"/>
        </w:rPr>
        <w:t>52 σε σύγκριση με το 16</w:t>
      </w:r>
      <w:r>
        <w:rPr>
          <w:szCs w:val="22"/>
          <w:lang w:val="en-US"/>
        </w:rPr>
        <w:t> </w:t>
      </w:r>
      <w:r w:rsidRPr="00AF2745">
        <w:rPr>
          <w:szCs w:val="22"/>
        </w:rPr>
        <w:t>% των ασθενών που έλαβ</w:t>
      </w:r>
      <w:r w:rsidR="003B72EB">
        <w:rPr>
          <w:szCs w:val="22"/>
        </w:rPr>
        <w:t>ε</w:t>
      </w:r>
      <w:r w:rsidRPr="00AF2745">
        <w:rPr>
          <w:szCs w:val="22"/>
        </w:rPr>
        <w:t xml:space="preserve"> εικονικό φάρμακο. Ιστολογική ανταπόκριση την εβδομάδα</w:t>
      </w:r>
      <w:r>
        <w:rPr>
          <w:szCs w:val="22"/>
          <w:lang w:val="en-US"/>
        </w:rPr>
        <w:t> </w:t>
      </w:r>
      <w:r w:rsidRPr="00AF2745">
        <w:rPr>
          <w:szCs w:val="22"/>
        </w:rPr>
        <w:t>52 επιτεύχθηκε από το 58</w:t>
      </w:r>
      <w:r>
        <w:rPr>
          <w:szCs w:val="22"/>
          <w:lang w:val="en-US"/>
        </w:rPr>
        <w:t> </w:t>
      </w:r>
      <w:r w:rsidRPr="00AF2745">
        <w:rPr>
          <w:szCs w:val="22"/>
        </w:rPr>
        <w:t>% των ασθενών σε σύγκριση με το 49</w:t>
      </w:r>
      <w:r>
        <w:rPr>
          <w:szCs w:val="22"/>
          <w:lang w:val="en-US"/>
        </w:rPr>
        <w:t> </w:t>
      </w:r>
      <w:r w:rsidRPr="00AF2745">
        <w:rPr>
          <w:szCs w:val="22"/>
        </w:rPr>
        <w:t>% των ασθενών που έλαβ</w:t>
      </w:r>
      <w:r w:rsidR="003B72EB">
        <w:rPr>
          <w:szCs w:val="22"/>
        </w:rPr>
        <w:t>ε</w:t>
      </w:r>
      <w:r w:rsidRPr="00AF2745">
        <w:rPr>
          <w:szCs w:val="22"/>
        </w:rPr>
        <w:t xml:space="preserve"> ustekinumab.</w:t>
      </w:r>
    </w:p>
    <w:p w14:paraId="4A59E3C3" w14:textId="77777777" w:rsidR="00797F74" w:rsidRPr="00576245" w:rsidRDefault="00797F74" w:rsidP="00797F74">
      <w:pPr>
        <w:tabs>
          <w:tab w:val="clear" w:pos="567"/>
        </w:tabs>
        <w:autoSpaceDE w:val="0"/>
        <w:autoSpaceDN w:val="0"/>
        <w:adjustRightInd w:val="0"/>
        <w:spacing w:line="240" w:lineRule="auto"/>
        <w:rPr>
          <w:szCs w:val="22"/>
        </w:rPr>
      </w:pPr>
    </w:p>
    <w:p w14:paraId="75838EEC" w14:textId="2A4BEC33" w:rsidR="00797F74" w:rsidRPr="00136AF6" w:rsidRDefault="00797F74" w:rsidP="00797F74">
      <w:pPr>
        <w:tabs>
          <w:tab w:val="clear" w:pos="567"/>
        </w:tabs>
        <w:autoSpaceDE w:val="0"/>
        <w:autoSpaceDN w:val="0"/>
        <w:adjustRightInd w:val="0"/>
        <w:spacing w:line="240" w:lineRule="auto"/>
        <w:rPr>
          <w:i/>
          <w:iCs/>
          <w:szCs w:val="22"/>
        </w:rPr>
      </w:pPr>
      <w:r>
        <w:rPr>
          <w:i/>
          <w:iCs/>
          <w:szCs w:val="22"/>
        </w:rPr>
        <w:t>Σχετιζόμενη με την υγεία π</w:t>
      </w:r>
      <w:r w:rsidRPr="00136AF6">
        <w:rPr>
          <w:i/>
          <w:iCs/>
          <w:szCs w:val="22"/>
        </w:rPr>
        <w:t>οιότητα ζωής</w:t>
      </w:r>
    </w:p>
    <w:p w14:paraId="530EE0D4" w14:textId="285DF7CE" w:rsidR="00797F74" w:rsidRDefault="00797F74" w:rsidP="00797F74">
      <w:pPr>
        <w:tabs>
          <w:tab w:val="clear" w:pos="567"/>
        </w:tabs>
        <w:autoSpaceDE w:val="0"/>
        <w:autoSpaceDN w:val="0"/>
        <w:adjustRightInd w:val="0"/>
        <w:spacing w:line="240" w:lineRule="auto"/>
        <w:rPr>
          <w:szCs w:val="22"/>
        </w:rPr>
      </w:pPr>
      <w:r w:rsidRPr="00AF2745">
        <w:rPr>
          <w:szCs w:val="22"/>
        </w:rPr>
        <w:t xml:space="preserve">Την </w:t>
      </w:r>
      <w:r w:rsidRPr="00F11276">
        <w:t>εβδομάδα</w:t>
      </w:r>
      <w:r>
        <w:rPr>
          <w:lang w:val="en-US"/>
        </w:rPr>
        <w:t> </w:t>
      </w:r>
      <w:r w:rsidRPr="00F11276">
        <w:t>12</w:t>
      </w:r>
      <w:r w:rsidRPr="00AF2745">
        <w:rPr>
          <w:szCs w:val="22"/>
        </w:rPr>
        <w:t>, η μεταβολή στη βαθμολογία του Ερωτηματολογίου Φλεγμονώδους Νόσου του Εντέρου (IBDQ) ήταν 36,9 για τ</w:t>
      </w:r>
      <w:r>
        <w:rPr>
          <w:szCs w:val="22"/>
        </w:rPr>
        <w:t>η</w:t>
      </w:r>
      <w:r w:rsidRPr="00AF2745">
        <w:rPr>
          <w:szCs w:val="22"/>
        </w:rPr>
        <w:t xml:space="preserve"> </w:t>
      </w:r>
      <w:r>
        <w:rPr>
          <w:szCs w:val="22"/>
        </w:rPr>
        <w:t>μιρικιζουμάμπη</w:t>
      </w:r>
      <w:r w:rsidRPr="00AF2745">
        <w:rPr>
          <w:szCs w:val="22"/>
        </w:rPr>
        <w:t xml:space="preserve"> και 17,4 για το εικονικό φάρμακο. </w:t>
      </w:r>
      <w:r>
        <w:rPr>
          <w:szCs w:val="22"/>
        </w:rPr>
        <w:t>Επιτεύχθηκε α</w:t>
      </w:r>
      <w:r w:rsidRPr="00AF2745">
        <w:rPr>
          <w:szCs w:val="22"/>
        </w:rPr>
        <w:t>νταπόκριση και ύφεση</w:t>
      </w:r>
      <w:r w:rsidR="00F16B4F">
        <w:rPr>
          <w:szCs w:val="22"/>
        </w:rPr>
        <w:t xml:space="preserve"> κατά</w:t>
      </w:r>
      <w:r w:rsidRPr="00AF2745">
        <w:rPr>
          <w:szCs w:val="22"/>
        </w:rPr>
        <w:t xml:space="preserve"> IBDQ στο 69</w:t>
      </w:r>
      <w:r>
        <w:rPr>
          <w:szCs w:val="22"/>
          <w:lang w:val="en-US"/>
        </w:rPr>
        <w:t> </w:t>
      </w:r>
      <w:r w:rsidRPr="00AF2745">
        <w:rPr>
          <w:szCs w:val="22"/>
        </w:rPr>
        <w:t>% και 52</w:t>
      </w:r>
      <w:r>
        <w:rPr>
          <w:szCs w:val="22"/>
          <w:lang w:val="en-US"/>
        </w:rPr>
        <w:t> </w:t>
      </w:r>
      <w:r w:rsidRPr="00AF2745">
        <w:rPr>
          <w:szCs w:val="22"/>
        </w:rPr>
        <w:t xml:space="preserve">% των ασθενών που έλαβαν θεραπεία με </w:t>
      </w:r>
      <w:r>
        <w:rPr>
          <w:szCs w:val="22"/>
        </w:rPr>
        <w:t>μιρικιζουμάμπη</w:t>
      </w:r>
      <w:r w:rsidRPr="00AF2745">
        <w:rPr>
          <w:szCs w:val="22"/>
        </w:rPr>
        <w:t xml:space="preserve"> έναντι </w:t>
      </w:r>
      <w:r>
        <w:rPr>
          <w:szCs w:val="22"/>
        </w:rPr>
        <w:t xml:space="preserve">του </w:t>
      </w:r>
      <w:r w:rsidRPr="00AF2745">
        <w:rPr>
          <w:szCs w:val="22"/>
        </w:rPr>
        <w:t>45</w:t>
      </w:r>
      <w:r>
        <w:rPr>
          <w:szCs w:val="22"/>
          <w:lang w:val="en-US"/>
        </w:rPr>
        <w:t> </w:t>
      </w:r>
      <w:r w:rsidRPr="00AF2745">
        <w:rPr>
          <w:szCs w:val="22"/>
        </w:rPr>
        <w:t>% και 28</w:t>
      </w:r>
      <w:r>
        <w:rPr>
          <w:szCs w:val="22"/>
          <w:lang w:val="en-US"/>
        </w:rPr>
        <w:t> </w:t>
      </w:r>
      <w:r w:rsidRPr="00AF2745">
        <w:rPr>
          <w:szCs w:val="22"/>
        </w:rPr>
        <w:t xml:space="preserve">% </w:t>
      </w:r>
      <w:r>
        <w:rPr>
          <w:szCs w:val="22"/>
        </w:rPr>
        <w:t xml:space="preserve">ττων ασθενών </w:t>
      </w:r>
      <w:r w:rsidRPr="00AF2745">
        <w:rPr>
          <w:szCs w:val="22"/>
        </w:rPr>
        <w:t>που έλαβαν εικονικό φάρμακο αντίστοιχα. Αυτές οι βελτιώσεις διατηρήθηκαν την εβδομάδα</w:t>
      </w:r>
      <w:r>
        <w:rPr>
          <w:szCs w:val="22"/>
          <w:lang w:val="en-US"/>
        </w:rPr>
        <w:t> </w:t>
      </w:r>
      <w:r w:rsidRPr="00AF2745">
        <w:rPr>
          <w:szCs w:val="22"/>
        </w:rPr>
        <w:t>52.</w:t>
      </w:r>
    </w:p>
    <w:p w14:paraId="7A66AC3C" w14:textId="77777777" w:rsidR="00797F74" w:rsidRPr="00C96960" w:rsidRDefault="00797F74" w:rsidP="00174957">
      <w:pPr>
        <w:spacing w:line="240" w:lineRule="auto"/>
        <w:rPr>
          <w:bCs/>
          <w:iCs/>
          <w:color w:val="000000" w:themeColor="text1"/>
          <w:szCs w:val="22"/>
          <w:u w:val="single"/>
        </w:rPr>
      </w:pPr>
    </w:p>
    <w:p w14:paraId="12614EEB" w14:textId="77777777" w:rsidR="00E2476F" w:rsidRPr="00C96960" w:rsidRDefault="00E2476F" w:rsidP="00E2476F">
      <w:pPr>
        <w:keepNext/>
        <w:spacing w:line="240" w:lineRule="auto"/>
        <w:rPr>
          <w:bCs/>
          <w:iCs/>
          <w:szCs w:val="22"/>
        </w:rPr>
      </w:pPr>
      <w:r w:rsidRPr="00C96960">
        <w:rPr>
          <w:u w:val="single"/>
        </w:rPr>
        <w:t>Παιδιατρικός πληθυσμός</w:t>
      </w:r>
    </w:p>
    <w:p w14:paraId="3A1D58D3" w14:textId="77777777" w:rsidR="00E2476F" w:rsidRPr="00C96960" w:rsidRDefault="00E2476F" w:rsidP="00E2476F">
      <w:pPr>
        <w:keepNext/>
        <w:spacing w:line="240" w:lineRule="auto"/>
        <w:outlineLvl w:val="0"/>
        <w:rPr>
          <w:szCs w:val="22"/>
        </w:rPr>
      </w:pPr>
    </w:p>
    <w:p w14:paraId="12E56D1F" w14:textId="17B09ED6" w:rsidR="00E2476F" w:rsidRPr="00C96960" w:rsidRDefault="00E2476F" w:rsidP="00E2476F">
      <w:pPr>
        <w:keepNext/>
        <w:spacing w:line="240" w:lineRule="auto"/>
        <w:outlineLvl w:val="0"/>
        <w:rPr>
          <w:szCs w:val="22"/>
        </w:rPr>
      </w:pPr>
      <w:r w:rsidRPr="00C96960">
        <w:t xml:space="preserve">Ο Ευρωπαϊκός Οργανισμός Φαρμάκων έχει δώσει αναβολή από την υποχρέωση υποβολής των αποτελεσμάτων των μελετών με το Omvoh σε μία ή περισσότερες υποκατηγορίες του παιδιατρικού πληθυσμού στη θεραπεία της ελκώδους κολίτιδας </w:t>
      </w:r>
      <w:r w:rsidR="006F3230">
        <w:t xml:space="preserve">και της νόσου </w:t>
      </w:r>
      <w:r w:rsidR="005D7021">
        <w:t xml:space="preserve">του </w:t>
      </w:r>
      <w:r w:rsidR="006F3230">
        <w:rPr>
          <w:color w:val="000000" w:themeColor="text1"/>
          <w:lang w:val="en-US"/>
        </w:rPr>
        <w:t>Crohn</w:t>
      </w:r>
      <w:r w:rsidR="006F3230" w:rsidRPr="00C96960">
        <w:t xml:space="preserve"> </w:t>
      </w:r>
      <w:r w:rsidRPr="00C96960">
        <w:t>(βλέπε παράγραφο</w:t>
      </w:r>
      <w:r w:rsidR="00814040">
        <w:t> </w:t>
      </w:r>
      <w:r w:rsidRPr="00C96960">
        <w:t>4.2 για πληροφορίες σχετικά με την παιδιατρική χρήση).</w:t>
      </w:r>
      <w:r w:rsidR="008C3055">
        <w:fldChar w:fldCharType="begin"/>
      </w:r>
      <w:r w:rsidR="008C3055">
        <w:instrText xml:space="preserve"> DOCVARIABLE vault_nd_8f3a2f48-0a84-42e4-82b7-a0e17ecca509 \* MERGEFORMAT </w:instrText>
      </w:r>
      <w:r w:rsidR="008C3055">
        <w:fldChar w:fldCharType="separate"/>
      </w:r>
      <w:r w:rsidRPr="00C96960">
        <w:t xml:space="preserve"> </w:t>
      </w:r>
      <w:r w:rsidR="008C3055">
        <w:fldChar w:fldCharType="end"/>
      </w:r>
    </w:p>
    <w:p w14:paraId="06980945" w14:textId="77777777" w:rsidR="00E2476F" w:rsidRPr="00C96960" w:rsidRDefault="00E2476F" w:rsidP="00E2476F">
      <w:pPr>
        <w:numPr>
          <w:ilvl w:val="12"/>
          <w:numId w:val="0"/>
        </w:numPr>
        <w:spacing w:line="240" w:lineRule="auto"/>
        <w:ind w:right="-2"/>
        <w:rPr>
          <w:iCs/>
          <w:szCs w:val="22"/>
        </w:rPr>
      </w:pPr>
    </w:p>
    <w:p w14:paraId="11A848BA" w14:textId="77777777" w:rsidR="00E2476F" w:rsidRPr="00C96960" w:rsidRDefault="00E2476F" w:rsidP="00E2476F">
      <w:pPr>
        <w:keepNext/>
        <w:spacing w:line="240" w:lineRule="auto"/>
        <w:outlineLvl w:val="0"/>
        <w:rPr>
          <w:b/>
          <w:szCs w:val="22"/>
        </w:rPr>
      </w:pPr>
      <w:r w:rsidRPr="00C96960">
        <w:rPr>
          <w:b/>
          <w:bCs/>
        </w:rPr>
        <w:t>5.2</w:t>
      </w:r>
      <w:r w:rsidRPr="00C96960">
        <w:rPr>
          <w:b/>
          <w:bCs/>
        </w:rPr>
        <w:tab/>
        <w:t>Φαρμακοκινητικές ιδιότητες</w:t>
      </w:r>
      <w:r w:rsidRPr="00C96960">
        <w:rPr>
          <w:b/>
        </w:rPr>
        <w:fldChar w:fldCharType="begin"/>
      </w:r>
      <w:r w:rsidRPr="00C96960">
        <w:rPr>
          <w:b/>
        </w:rPr>
        <w:instrText xml:space="preserve"> DOCVARIABLE vault_nd_50ba420b-9bcb-48f3-8924-76dae76777d4 \* MERGEFORMAT </w:instrText>
      </w:r>
      <w:r w:rsidRPr="00C96960">
        <w:rPr>
          <w:b/>
        </w:rPr>
        <w:fldChar w:fldCharType="separate"/>
      </w:r>
      <w:r w:rsidRPr="00C96960">
        <w:rPr>
          <w:b/>
        </w:rPr>
        <w:t xml:space="preserve"> </w:t>
      </w:r>
      <w:r w:rsidRPr="00C96960">
        <w:rPr>
          <w:b/>
        </w:rPr>
        <w:fldChar w:fldCharType="end"/>
      </w:r>
    </w:p>
    <w:p w14:paraId="7FFAC4EF" w14:textId="77777777" w:rsidR="00E2476F" w:rsidRPr="00C96960" w:rsidRDefault="00E2476F" w:rsidP="00E2476F">
      <w:pPr>
        <w:keepNext/>
        <w:tabs>
          <w:tab w:val="clear" w:pos="567"/>
        </w:tabs>
        <w:spacing w:line="240" w:lineRule="auto"/>
        <w:textAlignment w:val="baseline"/>
        <w:rPr>
          <w:color w:val="000000" w:themeColor="text1"/>
          <w:szCs w:val="22"/>
          <w:lang w:eastAsia="de-DE"/>
        </w:rPr>
      </w:pPr>
    </w:p>
    <w:p w14:paraId="5261FBF6" w14:textId="123C1FAA" w:rsidR="00E2476F" w:rsidRPr="00C96960" w:rsidRDefault="00E2476F" w:rsidP="00E2476F">
      <w:pPr>
        <w:pStyle w:val="PLRBulletedIndent"/>
        <w:keepNext/>
        <w:ind w:left="0" w:firstLine="0"/>
        <w:rPr>
          <w:rFonts w:ascii="Times New Roman" w:hAnsi="Times New Roman"/>
          <w:color w:val="000000" w:themeColor="text1"/>
          <w:sz w:val="22"/>
          <w:szCs w:val="22"/>
        </w:rPr>
      </w:pPr>
      <w:r w:rsidRPr="00C96960">
        <w:rPr>
          <w:rFonts w:ascii="Times New Roman" w:hAnsi="Times New Roman"/>
          <w:color w:val="000000" w:themeColor="text1"/>
          <w:sz w:val="22"/>
        </w:rPr>
        <w:t xml:space="preserve">Δεν σημειώθηκε κάποια εμφανής συσσώρευση συγκέντρωσης </w:t>
      </w:r>
      <w:r w:rsidR="00CC6B92">
        <w:rPr>
          <w:rFonts w:ascii="Times New Roman" w:hAnsi="Times New Roman"/>
          <w:color w:val="000000" w:themeColor="text1"/>
          <w:sz w:val="22"/>
        </w:rPr>
        <w:t>μιρικιζουμάμπη</w:t>
      </w:r>
      <w:r w:rsidR="00567563">
        <w:rPr>
          <w:rFonts w:ascii="Times New Roman" w:hAnsi="Times New Roman"/>
          <w:color w:val="000000" w:themeColor="text1"/>
          <w:sz w:val="22"/>
        </w:rPr>
        <w:t>ς</w:t>
      </w:r>
      <w:r w:rsidRPr="00C96960">
        <w:rPr>
          <w:rFonts w:ascii="Times New Roman" w:hAnsi="Times New Roman"/>
          <w:color w:val="000000" w:themeColor="text1"/>
          <w:sz w:val="22"/>
        </w:rPr>
        <w:t xml:space="preserve"> στον ορό στην πάροδο του χρόνου όταν χορηγούνταν υποδορίως κάθε 4</w:t>
      </w:r>
      <w:r w:rsidR="00C7147D">
        <w:rPr>
          <w:rFonts w:ascii="Times New Roman" w:hAnsi="Times New Roman"/>
          <w:color w:val="000000" w:themeColor="text1"/>
          <w:sz w:val="22"/>
        </w:rPr>
        <w:t> </w:t>
      </w:r>
      <w:r w:rsidRPr="00C96960">
        <w:rPr>
          <w:rFonts w:ascii="Times New Roman" w:hAnsi="Times New Roman"/>
          <w:color w:val="000000" w:themeColor="text1"/>
          <w:sz w:val="22"/>
        </w:rPr>
        <w:t>εβδομάδες.</w:t>
      </w:r>
    </w:p>
    <w:p w14:paraId="140BDF04" w14:textId="77777777" w:rsidR="00E2476F" w:rsidRPr="008073DF" w:rsidRDefault="00E2476F" w:rsidP="00E2476F">
      <w:pPr>
        <w:pStyle w:val="PLRBulletedIndent"/>
        <w:ind w:left="0" w:firstLine="0"/>
        <w:rPr>
          <w:rFonts w:ascii="Times New Roman" w:hAnsi="Times New Roman"/>
          <w:color w:val="000000" w:themeColor="text1"/>
          <w:sz w:val="22"/>
          <w:szCs w:val="22"/>
        </w:rPr>
      </w:pPr>
    </w:p>
    <w:p w14:paraId="40196CCB" w14:textId="0039DBD9" w:rsidR="007A2681" w:rsidRPr="007A2681" w:rsidRDefault="007A2681" w:rsidP="00E2476F">
      <w:pPr>
        <w:pStyle w:val="PLRBulletedIndent"/>
        <w:ind w:left="0" w:firstLine="0"/>
        <w:rPr>
          <w:rFonts w:ascii="Times New Roman" w:hAnsi="Times New Roman"/>
          <w:color w:val="000000" w:themeColor="text1"/>
          <w:sz w:val="22"/>
          <w:szCs w:val="22"/>
          <w:u w:val="single"/>
        </w:rPr>
      </w:pPr>
      <w:r w:rsidRPr="007A2681">
        <w:rPr>
          <w:rFonts w:ascii="Times New Roman" w:hAnsi="Times New Roman"/>
          <w:color w:val="000000" w:themeColor="text1"/>
          <w:sz w:val="22"/>
          <w:szCs w:val="22"/>
          <w:u w:val="single"/>
        </w:rPr>
        <w:t>Έκθεση</w:t>
      </w:r>
    </w:p>
    <w:p w14:paraId="424CCC49" w14:textId="77777777" w:rsidR="007A2681" w:rsidRPr="007A2681" w:rsidRDefault="007A2681" w:rsidP="00E2476F">
      <w:pPr>
        <w:pStyle w:val="PLRBulletedIndent"/>
        <w:ind w:left="0" w:firstLine="0"/>
        <w:rPr>
          <w:rFonts w:ascii="Times New Roman" w:hAnsi="Times New Roman"/>
          <w:color w:val="000000" w:themeColor="text1"/>
          <w:sz w:val="22"/>
          <w:szCs w:val="22"/>
        </w:rPr>
      </w:pPr>
    </w:p>
    <w:p w14:paraId="7BC357D1" w14:textId="00C064F7" w:rsidR="006F3230" w:rsidRPr="007A2681" w:rsidRDefault="006F3230" w:rsidP="00E2476F">
      <w:pPr>
        <w:pStyle w:val="PLRBulletedIndent"/>
        <w:ind w:left="0" w:firstLine="0"/>
        <w:rPr>
          <w:rFonts w:ascii="Times New Roman" w:hAnsi="Times New Roman"/>
          <w:i/>
          <w:iCs/>
          <w:color w:val="000000" w:themeColor="text1"/>
          <w:sz w:val="22"/>
          <w:szCs w:val="22"/>
          <w:u w:val="single"/>
        </w:rPr>
      </w:pPr>
      <w:r w:rsidRPr="007A2681">
        <w:rPr>
          <w:rFonts w:ascii="Times New Roman" w:hAnsi="Times New Roman"/>
          <w:i/>
          <w:iCs/>
          <w:color w:val="000000" w:themeColor="text1"/>
          <w:sz w:val="22"/>
          <w:szCs w:val="22"/>
          <w:u w:val="single"/>
        </w:rPr>
        <w:t>Ελκώδης κολίτιδα</w:t>
      </w:r>
    </w:p>
    <w:p w14:paraId="42D9A284" w14:textId="77777777" w:rsidR="007A2681" w:rsidRPr="006F3230" w:rsidRDefault="007A2681" w:rsidP="00E2476F">
      <w:pPr>
        <w:pStyle w:val="PLRBulletedIndent"/>
        <w:ind w:left="0" w:firstLine="0"/>
        <w:rPr>
          <w:rFonts w:ascii="Times New Roman" w:hAnsi="Times New Roman"/>
          <w:i/>
          <w:iCs/>
          <w:color w:val="000000" w:themeColor="text1"/>
          <w:sz w:val="22"/>
          <w:szCs w:val="22"/>
        </w:rPr>
      </w:pPr>
    </w:p>
    <w:p w14:paraId="26775D58" w14:textId="57B5EFEE" w:rsidR="00E2476F" w:rsidRPr="00C96960" w:rsidRDefault="00E2476F" w:rsidP="00E2476F">
      <w:pPr>
        <w:pStyle w:val="PLRBulletedIndent"/>
        <w:ind w:left="0" w:firstLine="0"/>
        <w:rPr>
          <w:rFonts w:ascii="Times New Roman" w:hAnsi="Times New Roman"/>
          <w:color w:val="000000" w:themeColor="text1"/>
          <w:sz w:val="22"/>
          <w:szCs w:val="22"/>
        </w:rPr>
      </w:pPr>
      <w:r w:rsidRPr="00C96960">
        <w:rPr>
          <w:rFonts w:ascii="Times New Roman" w:hAnsi="Times New Roman"/>
          <w:color w:val="000000" w:themeColor="text1"/>
          <w:sz w:val="22"/>
        </w:rPr>
        <w:t xml:space="preserve">Η μέση (συντελεστής διακύμανσης </w:t>
      </w:r>
      <w:r w:rsidR="006F3230">
        <w:rPr>
          <w:rFonts w:ascii="Times New Roman" w:hAnsi="Times New Roman"/>
          <w:color w:val="000000" w:themeColor="text1"/>
          <w:sz w:val="22"/>
        </w:rPr>
        <w:t xml:space="preserve">σε </w:t>
      </w:r>
      <w:r w:rsidRPr="00C96960">
        <w:rPr>
          <w:rFonts w:ascii="Times New Roman" w:hAnsi="Times New Roman"/>
          <w:color w:val="000000" w:themeColor="text1"/>
          <w:sz w:val="22"/>
        </w:rPr>
        <w:t>%) μέγιστη συγκέντρωση (C</w:t>
      </w:r>
      <w:r w:rsidRPr="00C96960">
        <w:rPr>
          <w:rFonts w:ascii="Times New Roman" w:hAnsi="Times New Roman"/>
          <w:color w:val="000000" w:themeColor="text1"/>
          <w:sz w:val="22"/>
          <w:vertAlign w:val="subscript"/>
        </w:rPr>
        <w:t>max</w:t>
      </w:r>
      <w:r w:rsidRPr="00C96960">
        <w:rPr>
          <w:rFonts w:ascii="Times New Roman" w:hAnsi="Times New Roman"/>
          <w:color w:val="000000" w:themeColor="text1"/>
          <w:sz w:val="22"/>
        </w:rPr>
        <w:t>) και το εμβαδόν της περιοχής κάτω από την καμπύλη (AUC) μετά τη δοσολογία εφόδου (300 mg κάθε 4</w:t>
      </w:r>
      <w:r w:rsidR="00C7147D">
        <w:rPr>
          <w:rFonts w:ascii="Times New Roman" w:hAnsi="Times New Roman"/>
          <w:color w:val="000000" w:themeColor="text1"/>
          <w:sz w:val="22"/>
        </w:rPr>
        <w:t> </w:t>
      </w:r>
      <w:r w:rsidRPr="00C96960">
        <w:rPr>
          <w:rFonts w:ascii="Times New Roman" w:hAnsi="Times New Roman"/>
          <w:color w:val="000000" w:themeColor="text1"/>
          <w:sz w:val="22"/>
        </w:rPr>
        <w:t>εβδομάδες χορηγούμενα μέσω ενδοφλέβιας έγχυσης) σε ασθενείς με ελκώδη κολίτιδα ήταν 99,7 </w:t>
      </w:r>
      <w:r w:rsidR="006F3230" w:rsidRPr="00C96960">
        <w:rPr>
          <w:rFonts w:ascii="Times New Roman" w:hAnsi="Times New Roman"/>
          <w:color w:val="000000" w:themeColor="text1"/>
          <w:sz w:val="22"/>
        </w:rPr>
        <w:t xml:space="preserve">µg/mL </w:t>
      </w:r>
      <w:r w:rsidRPr="00C96960">
        <w:rPr>
          <w:rFonts w:ascii="Times New Roman" w:hAnsi="Times New Roman"/>
          <w:color w:val="000000" w:themeColor="text1"/>
          <w:sz w:val="22"/>
        </w:rPr>
        <w:t>(22,7</w:t>
      </w:r>
      <w:r w:rsidR="006F3230">
        <w:rPr>
          <w:rFonts w:ascii="Times New Roman" w:hAnsi="Times New Roman"/>
          <w:color w:val="000000" w:themeColor="text1"/>
          <w:sz w:val="22"/>
        </w:rPr>
        <w:t> %</w:t>
      </w:r>
      <w:r w:rsidRPr="00C96960">
        <w:rPr>
          <w:rFonts w:ascii="Times New Roman" w:hAnsi="Times New Roman"/>
          <w:color w:val="000000" w:themeColor="text1"/>
          <w:sz w:val="22"/>
        </w:rPr>
        <w:t xml:space="preserve">) και </w:t>
      </w:r>
      <w:r w:rsidRPr="00C96960">
        <w:rPr>
          <w:rFonts w:ascii="Times New Roman" w:hAnsi="Times New Roman"/>
          <w:color w:val="000000" w:themeColor="text1"/>
          <w:sz w:val="22"/>
        </w:rPr>
        <w:lastRenderedPageBreak/>
        <w:t>538 </w:t>
      </w:r>
      <w:r w:rsidR="006F3230" w:rsidRPr="00C96960">
        <w:rPr>
          <w:rFonts w:ascii="Times New Roman" w:hAnsi="Times New Roman"/>
          <w:color w:val="000000" w:themeColor="text1"/>
          <w:sz w:val="22"/>
        </w:rPr>
        <w:t xml:space="preserve">µg*ημέρα/mL </w:t>
      </w:r>
      <w:r w:rsidRPr="00C96960">
        <w:rPr>
          <w:rFonts w:ascii="Times New Roman" w:hAnsi="Times New Roman"/>
          <w:color w:val="000000" w:themeColor="text1"/>
          <w:sz w:val="22"/>
        </w:rPr>
        <w:t>(34,4</w:t>
      </w:r>
      <w:r w:rsidR="006F3230">
        <w:rPr>
          <w:rFonts w:ascii="Times New Roman" w:hAnsi="Times New Roman"/>
          <w:color w:val="000000" w:themeColor="text1"/>
          <w:sz w:val="22"/>
        </w:rPr>
        <w:t> %</w:t>
      </w:r>
      <w:r w:rsidRPr="00C96960">
        <w:rPr>
          <w:rFonts w:ascii="Times New Roman" w:hAnsi="Times New Roman"/>
          <w:color w:val="000000" w:themeColor="text1"/>
          <w:sz w:val="22"/>
        </w:rPr>
        <w:t>), αντίστοιχα. Η μέση (CV %) C</w:t>
      </w:r>
      <w:r w:rsidRPr="00C96960">
        <w:rPr>
          <w:rFonts w:ascii="Times New Roman" w:hAnsi="Times New Roman"/>
          <w:color w:val="000000" w:themeColor="text1"/>
          <w:sz w:val="22"/>
          <w:vertAlign w:val="subscript"/>
        </w:rPr>
        <w:t>max</w:t>
      </w:r>
      <w:r w:rsidRPr="00C96960">
        <w:rPr>
          <w:rFonts w:ascii="Times New Roman" w:hAnsi="Times New Roman"/>
          <w:color w:val="000000" w:themeColor="text1"/>
          <w:sz w:val="22"/>
        </w:rPr>
        <w:t xml:space="preserve"> και το AUC μετά τη δοσολογία συντήρησης (200 mg κάθε 4 εβδομάδες μέσω υποδόριας ένεσης) ήταν 10,1 </w:t>
      </w:r>
      <w:r w:rsidR="006F3230" w:rsidRPr="00C96960">
        <w:rPr>
          <w:rFonts w:ascii="Times New Roman" w:hAnsi="Times New Roman"/>
          <w:color w:val="000000" w:themeColor="text1"/>
          <w:sz w:val="22"/>
        </w:rPr>
        <w:t xml:space="preserve">µg/mL </w:t>
      </w:r>
      <w:r w:rsidRPr="00C96960">
        <w:rPr>
          <w:rFonts w:ascii="Times New Roman" w:hAnsi="Times New Roman"/>
          <w:color w:val="000000" w:themeColor="text1"/>
          <w:sz w:val="22"/>
        </w:rPr>
        <w:t>(52,1</w:t>
      </w:r>
      <w:r w:rsidR="006F3230">
        <w:rPr>
          <w:rFonts w:ascii="Times New Roman" w:hAnsi="Times New Roman"/>
          <w:color w:val="000000" w:themeColor="text1"/>
          <w:sz w:val="22"/>
        </w:rPr>
        <w:t> %</w:t>
      </w:r>
      <w:r w:rsidRPr="00C96960">
        <w:rPr>
          <w:rFonts w:ascii="Times New Roman" w:hAnsi="Times New Roman"/>
          <w:color w:val="000000" w:themeColor="text1"/>
          <w:sz w:val="22"/>
        </w:rPr>
        <w:t>) και 160 </w:t>
      </w:r>
      <w:r w:rsidR="006F3230" w:rsidRPr="00C96960">
        <w:rPr>
          <w:rFonts w:ascii="Times New Roman" w:hAnsi="Times New Roman"/>
          <w:color w:val="000000" w:themeColor="text1"/>
          <w:sz w:val="22"/>
        </w:rPr>
        <w:t>µg*ημέρα/mL</w:t>
      </w:r>
      <w:r w:rsidR="006F3230">
        <w:rPr>
          <w:rFonts w:ascii="Times New Roman" w:hAnsi="Times New Roman"/>
          <w:color w:val="000000" w:themeColor="text1"/>
          <w:sz w:val="22"/>
        </w:rPr>
        <w:t xml:space="preserve"> </w:t>
      </w:r>
      <w:r w:rsidRPr="00C96960">
        <w:rPr>
          <w:rFonts w:ascii="Times New Roman" w:hAnsi="Times New Roman"/>
          <w:color w:val="000000" w:themeColor="text1"/>
          <w:sz w:val="22"/>
        </w:rPr>
        <w:t>(57,6</w:t>
      </w:r>
      <w:r w:rsidR="006F3230">
        <w:rPr>
          <w:rFonts w:ascii="Times New Roman" w:hAnsi="Times New Roman"/>
          <w:color w:val="000000" w:themeColor="text1"/>
          <w:sz w:val="22"/>
        </w:rPr>
        <w:t> %</w:t>
      </w:r>
      <w:r w:rsidRPr="00C96960">
        <w:rPr>
          <w:rFonts w:ascii="Times New Roman" w:hAnsi="Times New Roman"/>
          <w:color w:val="000000" w:themeColor="text1"/>
          <w:sz w:val="22"/>
        </w:rPr>
        <w:t>), αντίστοιχα.</w:t>
      </w:r>
    </w:p>
    <w:p w14:paraId="4C44B7FC" w14:textId="77777777" w:rsidR="00E2476F" w:rsidRDefault="00E2476F" w:rsidP="00E2476F">
      <w:pPr>
        <w:tabs>
          <w:tab w:val="clear" w:pos="567"/>
        </w:tabs>
        <w:spacing w:line="240" w:lineRule="auto"/>
        <w:textAlignment w:val="baseline"/>
        <w:rPr>
          <w:color w:val="000000" w:themeColor="text1"/>
          <w:szCs w:val="22"/>
          <w:lang w:eastAsia="de-DE"/>
        </w:rPr>
      </w:pPr>
    </w:p>
    <w:p w14:paraId="5C114102" w14:textId="14BB79C7" w:rsidR="006F3230" w:rsidRPr="007A2681" w:rsidRDefault="006F3230" w:rsidP="006F3230">
      <w:pPr>
        <w:tabs>
          <w:tab w:val="clear" w:pos="567"/>
        </w:tabs>
        <w:spacing w:line="240" w:lineRule="auto"/>
        <w:textAlignment w:val="baseline"/>
        <w:rPr>
          <w:i/>
          <w:iCs/>
          <w:color w:val="000000" w:themeColor="text1"/>
          <w:szCs w:val="22"/>
          <w:u w:val="single"/>
          <w:lang w:eastAsia="de-DE"/>
        </w:rPr>
      </w:pPr>
      <w:r w:rsidRPr="007A2681">
        <w:rPr>
          <w:i/>
          <w:iCs/>
          <w:color w:val="000000" w:themeColor="text1"/>
          <w:szCs w:val="22"/>
          <w:u w:val="single"/>
          <w:lang w:eastAsia="de-DE"/>
        </w:rPr>
        <w:t xml:space="preserve">Νόσος </w:t>
      </w:r>
      <w:r w:rsidR="005D7021" w:rsidRPr="007A2681">
        <w:rPr>
          <w:i/>
          <w:iCs/>
          <w:color w:val="000000" w:themeColor="text1"/>
          <w:szCs w:val="22"/>
          <w:u w:val="single"/>
          <w:lang w:eastAsia="de-DE"/>
        </w:rPr>
        <w:t xml:space="preserve">του </w:t>
      </w:r>
      <w:r w:rsidRPr="007A2681">
        <w:rPr>
          <w:i/>
          <w:iCs/>
          <w:color w:val="000000" w:themeColor="text1"/>
          <w:szCs w:val="22"/>
          <w:u w:val="single"/>
          <w:lang w:val="en-US" w:eastAsia="de-DE"/>
        </w:rPr>
        <w:t>Crohn</w:t>
      </w:r>
    </w:p>
    <w:p w14:paraId="67EB7721" w14:textId="77777777" w:rsidR="007A2681" w:rsidRPr="007A2681" w:rsidRDefault="007A2681" w:rsidP="006F3230">
      <w:pPr>
        <w:tabs>
          <w:tab w:val="clear" w:pos="567"/>
        </w:tabs>
        <w:spacing w:line="240" w:lineRule="auto"/>
        <w:textAlignment w:val="baseline"/>
        <w:rPr>
          <w:i/>
          <w:iCs/>
          <w:color w:val="000000" w:themeColor="text1"/>
          <w:szCs w:val="22"/>
          <w:lang w:eastAsia="de-DE"/>
        </w:rPr>
      </w:pPr>
    </w:p>
    <w:p w14:paraId="1CF7D1E1" w14:textId="37A4D8D3" w:rsidR="006F3230" w:rsidRPr="00301467" w:rsidRDefault="006F3230" w:rsidP="006F3230">
      <w:pPr>
        <w:pStyle w:val="PLRBulletedIndent"/>
        <w:ind w:left="0" w:firstLine="0"/>
        <w:rPr>
          <w:rFonts w:ascii="Times New Roman" w:hAnsi="Times New Roman"/>
          <w:color w:val="000000" w:themeColor="text1"/>
          <w:sz w:val="22"/>
          <w:szCs w:val="22"/>
        </w:rPr>
      </w:pPr>
      <w:r w:rsidRPr="00C96960">
        <w:rPr>
          <w:rFonts w:ascii="Times New Roman" w:hAnsi="Times New Roman"/>
          <w:color w:val="000000" w:themeColor="text1"/>
          <w:sz w:val="22"/>
        </w:rPr>
        <w:t xml:space="preserve">Η μέση (συντελεστής διακύμανσης </w:t>
      </w:r>
      <w:r>
        <w:rPr>
          <w:rFonts w:ascii="Times New Roman" w:hAnsi="Times New Roman"/>
          <w:color w:val="000000" w:themeColor="text1"/>
          <w:sz w:val="22"/>
        </w:rPr>
        <w:t>σε</w:t>
      </w:r>
      <w:r w:rsidRPr="00C96960">
        <w:rPr>
          <w:rFonts w:ascii="Times New Roman" w:hAnsi="Times New Roman"/>
          <w:color w:val="000000" w:themeColor="text1"/>
          <w:sz w:val="22"/>
        </w:rPr>
        <w:t> %) μέγιστη συγκέντρωση (C</w:t>
      </w:r>
      <w:r w:rsidRPr="00C96960">
        <w:rPr>
          <w:rFonts w:ascii="Times New Roman" w:hAnsi="Times New Roman"/>
          <w:color w:val="000000" w:themeColor="text1"/>
          <w:sz w:val="22"/>
          <w:vertAlign w:val="subscript"/>
        </w:rPr>
        <w:t>max</w:t>
      </w:r>
      <w:r w:rsidRPr="00C96960">
        <w:rPr>
          <w:rFonts w:ascii="Times New Roman" w:hAnsi="Times New Roman"/>
          <w:color w:val="000000" w:themeColor="text1"/>
          <w:sz w:val="22"/>
        </w:rPr>
        <w:t>) και το εμβαδόν της περιοχής κάτω από την καμπύλη (AUC) μετά τη δοσολογία εφόδου (</w:t>
      </w:r>
      <w:r w:rsidRPr="00301467">
        <w:rPr>
          <w:rFonts w:ascii="Times New Roman" w:hAnsi="Times New Roman"/>
          <w:color w:val="000000" w:themeColor="text1"/>
          <w:sz w:val="22"/>
        </w:rPr>
        <w:t>9</w:t>
      </w:r>
      <w:r w:rsidRPr="00C96960">
        <w:rPr>
          <w:rFonts w:ascii="Times New Roman" w:hAnsi="Times New Roman"/>
          <w:color w:val="000000" w:themeColor="text1"/>
          <w:sz w:val="22"/>
        </w:rPr>
        <w:t>00 mg κάθε 4</w:t>
      </w:r>
      <w:r>
        <w:rPr>
          <w:rFonts w:ascii="Times New Roman" w:hAnsi="Times New Roman"/>
          <w:color w:val="000000" w:themeColor="text1"/>
          <w:sz w:val="22"/>
          <w:lang w:val="en-US"/>
        </w:rPr>
        <w:t> </w:t>
      </w:r>
      <w:r w:rsidRPr="00C96960">
        <w:rPr>
          <w:rFonts w:ascii="Times New Roman" w:hAnsi="Times New Roman"/>
          <w:color w:val="000000" w:themeColor="text1"/>
          <w:sz w:val="22"/>
        </w:rPr>
        <w:t xml:space="preserve">εβδομάδες χορηγούμενα μέσω ενδοφλέβιας έγχυσης) σε ασθενείς με </w:t>
      </w:r>
      <w:r>
        <w:rPr>
          <w:rFonts w:ascii="Times New Roman" w:hAnsi="Times New Roman"/>
          <w:color w:val="000000" w:themeColor="text1"/>
          <w:sz w:val="22"/>
        </w:rPr>
        <w:t xml:space="preserve">νόσο </w:t>
      </w:r>
      <w:r w:rsidR="00513E15">
        <w:rPr>
          <w:rFonts w:ascii="Times New Roman" w:hAnsi="Times New Roman"/>
          <w:color w:val="000000" w:themeColor="text1"/>
          <w:sz w:val="22"/>
        </w:rPr>
        <w:t xml:space="preserve">του </w:t>
      </w:r>
      <w:r>
        <w:rPr>
          <w:rFonts w:ascii="Times New Roman" w:hAnsi="Times New Roman"/>
          <w:color w:val="000000" w:themeColor="text1"/>
          <w:sz w:val="22"/>
          <w:lang w:val="en-US"/>
        </w:rPr>
        <w:t>Crohn</w:t>
      </w:r>
      <w:r w:rsidRPr="00C96960">
        <w:rPr>
          <w:rFonts w:ascii="Times New Roman" w:hAnsi="Times New Roman"/>
          <w:color w:val="000000" w:themeColor="text1"/>
          <w:sz w:val="22"/>
        </w:rPr>
        <w:t xml:space="preserve"> ήταν </w:t>
      </w:r>
      <w:r w:rsidRPr="00301467">
        <w:rPr>
          <w:rFonts w:ascii="Times New Roman" w:hAnsi="Times New Roman"/>
          <w:color w:val="000000" w:themeColor="text1"/>
          <w:sz w:val="22"/>
        </w:rPr>
        <w:t>332</w:t>
      </w:r>
      <w:r w:rsidRPr="00C96960">
        <w:rPr>
          <w:rFonts w:ascii="Times New Roman" w:hAnsi="Times New Roman"/>
          <w:color w:val="000000" w:themeColor="text1"/>
          <w:sz w:val="22"/>
        </w:rPr>
        <w:t> µg/mL (2</w:t>
      </w:r>
      <w:r w:rsidRPr="00301467">
        <w:rPr>
          <w:rFonts w:ascii="Times New Roman" w:hAnsi="Times New Roman"/>
          <w:color w:val="000000" w:themeColor="text1"/>
          <w:sz w:val="22"/>
        </w:rPr>
        <w:t>0</w:t>
      </w:r>
      <w:r w:rsidRPr="00C96960">
        <w:rPr>
          <w:rFonts w:ascii="Times New Roman" w:hAnsi="Times New Roman"/>
          <w:color w:val="000000" w:themeColor="text1"/>
          <w:sz w:val="22"/>
        </w:rPr>
        <w:t>,</w:t>
      </w:r>
      <w:r w:rsidRPr="007D51B1">
        <w:rPr>
          <w:rFonts w:ascii="Times New Roman" w:hAnsi="Times New Roman"/>
          <w:color w:val="000000" w:themeColor="text1"/>
          <w:sz w:val="22"/>
        </w:rPr>
        <w:t>6</w:t>
      </w:r>
      <w:r>
        <w:rPr>
          <w:rFonts w:ascii="Times New Roman" w:hAnsi="Times New Roman"/>
          <w:color w:val="000000" w:themeColor="text1"/>
          <w:sz w:val="22"/>
        </w:rPr>
        <w:t> %</w:t>
      </w:r>
      <w:r w:rsidRPr="00C96960">
        <w:rPr>
          <w:rFonts w:ascii="Times New Roman" w:hAnsi="Times New Roman"/>
          <w:color w:val="000000" w:themeColor="text1"/>
          <w:sz w:val="22"/>
        </w:rPr>
        <w:t xml:space="preserve">)  και </w:t>
      </w:r>
      <w:r w:rsidRPr="00301467">
        <w:rPr>
          <w:rFonts w:ascii="Times New Roman" w:hAnsi="Times New Roman"/>
          <w:color w:val="000000" w:themeColor="text1"/>
          <w:sz w:val="22"/>
        </w:rPr>
        <w:t>1820</w:t>
      </w:r>
      <w:r w:rsidRPr="00C96960">
        <w:rPr>
          <w:rFonts w:ascii="Times New Roman" w:hAnsi="Times New Roman"/>
          <w:color w:val="000000" w:themeColor="text1"/>
          <w:sz w:val="22"/>
        </w:rPr>
        <w:t> µg*ημέρα/mL (3</w:t>
      </w:r>
      <w:r w:rsidRPr="00301467">
        <w:rPr>
          <w:rFonts w:ascii="Times New Roman" w:hAnsi="Times New Roman"/>
          <w:color w:val="000000" w:themeColor="text1"/>
          <w:sz w:val="22"/>
        </w:rPr>
        <w:t>8</w:t>
      </w:r>
      <w:r w:rsidRPr="00C96960">
        <w:rPr>
          <w:rFonts w:ascii="Times New Roman" w:hAnsi="Times New Roman"/>
          <w:color w:val="000000" w:themeColor="text1"/>
          <w:sz w:val="22"/>
        </w:rPr>
        <w:t>,</w:t>
      </w:r>
      <w:r w:rsidRPr="00301467">
        <w:rPr>
          <w:rFonts w:ascii="Times New Roman" w:hAnsi="Times New Roman"/>
          <w:color w:val="000000" w:themeColor="text1"/>
          <w:sz w:val="22"/>
        </w:rPr>
        <w:t>1</w:t>
      </w:r>
      <w:r>
        <w:rPr>
          <w:rFonts w:ascii="Times New Roman" w:hAnsi="Times New Roman"/>
          <w:color w:val="000000" w:themeColor="text1"/>
          <w:sz w:val="22"/>
        </w:rPr>
        <w:t> %</w:t>
      </w:r>
      <w:r w:rsidRPr="00C96960">
        <w:rPr>
          <w:rFonts w:ascii="Times New Roman" w:hAnsi="Times New Roman"/>
          <w:color w:val="000000" w:themeColor="text1"/>
          <w:sz w:val="22"/>
        </w:rPr>
        <w:t>) , αντίστοιχα. Η μέση (CV %) C</w:t>
      </w:r>
      <w:r w:rsidRPr="00C96960">
        <w:rPr>
          <w:rFonts w:ascii="Times New Roman" w:hAnsi="Times New Roman"/>
          <w:color w:val="000000" w:themeColor="text1"/>
          <w:sz w:val="22"/>
          <w:vertAlign w:val="subscript"/>
        </w:rPr>
        <w:t>max</w:t>
      </w:r>
      <w:r w:rsidRPr="00C96960">
        <w:rPr>
          <w:rFonts w:ascii="Times New Roman" w:hAnsi="Times New Roman"/>
          <w:color w:val="000000" w:themeColor="text1"/>
          <w:sz w:val="22"/>
        </w:rPr>
        <w:t xml:space="preserve"> και το AUC μετά τη δοσολογία συντήρησης (</w:t>
      </w:r>
      <w:r w:rsidRPr="00301467">
        <w:rPr>
          <w:rFonts w:ascii="Times New Roman" w:hAnsi="Times New Roman"/>
          <w:color w:val="000000" w:themeColor="text1"/>
          <w:sz w:val="22"/>
        </w:rPr>
        <w:t>3</w:t>
      </w:r>
      <w:r w:rsidRPr="00C96960">
        <w:rPr>
          <w:rFonts w:ascii="Times New Roman" w:hAnsi="Times New Roman"/>
          <w:color w:val="000000" w:themeColor="text1"/>
          <w:sz w:val="22"/>
        </w:rPr>
        <w:t>00 mg κάθε 4 εβδομάδες μέσω υποδόριας ένεσης) ήταν 1</w:t>
      </w:r>
      <w:r w:rsidRPr="00301467">
        <w:rPr>
          <w:rFonts w:ascii="Times New Roman" w:hAnsi="Times New Roman"/>
          <w:color w:val="000000" w:themeColor="text1"/>
          <w:sz w:val="22"/>
        </w:rPr>
        <w:t>3</w:t>
      </w:r>
      <w:r w:rsidRPr="00C96960">
        <w:rPr>
          <w:rFonts w:ascii="Times New Roman" w:hAnsi="Times New Roman"/>
          <w:color w:val="000000" w:themeColor="text1"/>
          <w:sz w:val="22"/>
        </w:rPr>
        <w:t>,</w:t>
      </w:r>
      <w:r w:rsidRPr="00301467">
        <w:rPr>
          <w:rFonts w:ascii="Times New Roman" w:hAnsi="Times New Roman"/>
          <w:color w:val="000000" w:themeColor="text1"/>
          <w:sz w:val="22"/>
        </w:rPr>
        <w:t>6</w:t>
      </w:r>
      <w:r w:rsidRPr="00C96960">
        <w:rPr>
          <w:rFonts w:ascii="Times New Roman" w:hAnsi="Times New Roman"/>
          <w:color w:val="000000" w:themeColor="text1"/>
          <w:sz w:val="22"/>
        </w:rPr>
        <w:t> µg/mL (</w:t>
      </w:r>
      <w:r w:rsidRPr="00301467">
        <w:rPr>
          <w:rFonts w:ascii="Times New Roman" w:hAnsi="Times New Roman"/>
          <w:color w:val="000000" w:themeColor="text1"/>
          <w:sz w:val="22"/>
        </w:rPr>
        <w:t>48</w:t>
      </w:r>
      <w:r w:rsidRPr="00C96960">
        <w:rPr>
          <w:rFonts w:ascii="Times New Roman" w:hAnsi="Times New Roman"/>
          <w:color w:val="000000" w:themeColor="text1"/>
          <w:sz w:val="22"/>
        </w:rPr>
        <w:t>,1</w:t>
      </w:r>
      <w:r>
        <w:rPr>
          <w:rFonts w:ascii="Times New Roman" w:hAnsi="Times New Roman"/>
          <w:color w:val="000000" w:themeColor="text1"/>
          <w:sz w:val="22"/>
        </w:rPr>
        <w:t> %</w:t>
      </w:r>
      <w:r w:rsidRPr="00C96960">
        <w:rPr>
          <w:rFonts w:ascii="Times New Roman" w:hAnsi="Times New Roman"/>
          <w:color w:val="000000" w:themeColor="text1"/>
          <w:sz w:val="22"/>
        </w:rPr>
        <w:t xml:space="preserve">) και </w:t>
      </w:r>
      <w:r w:rsidRPr="00301467">
        <w:rPr>
          <w:rFonts w:ascii="Times New Roman" w:hAnsi="Times New Roman"/>
          <w:color w:val="000000" w:themeColor="text1"/>
          <w:sz w:val="22"/>
        </w:rPr>
        <w:t>220</w:t>
      </w:r>
      <w:r w:rsidRPr="00C96960">
        <w:rPr>
          <w:rFonts w:ascii="Times New Roman" w:hAnsi="Times New Roman"/>
          <w:color w:val="000000" w:themeColor="text1"/>
          <w:sz w:val="22"/>
        </w:rPr>
        <w:t> µg*ημέρα/mL (5</w:t>
      </w:r>
      <w:r w:rsidRPr="00301467">
        <w:rPr>
          <w:rFonts w:ascii="Times New Roman" w:hAnsi="Times New Roman"/>
          <w:color w:val="000000" w:themeColor="text1"/>
          <w:sz w:val="22"/>
        </w:rPr>
        <w:t>5</w:t>
      </w:r>
      <w:r w:rsidRPr="00C96960">
        <w:rPr>
          <w:rFonts w:ascii="Times New Roman" w:hAnsi="Times New Roman"/>
          <w:color w:val="000000" w:themeColor="text1"/>
          <w:sz w:val="22"/>
        </w:rPr>
        <w:t>,</w:t>
      </w:r>
      <w:r w:rsidRPr="00301467">
        <w:rPr>
          <w:rFonts w:ascii="Times New Roman" w:hAnsi="Times New Roman"/>
          <w:color w:val="000000" w:themeColor="text1"/>
          <w:sz w:val="22"/>
        </w:rPr>
        <w:t>9</w:t>
      </w:r>
      <w:r>
        <w:rPr>
          <w:rFonts w:ascii="Times New Roman" w:hAnsi="Times New Roman"/>
          <w:color w:val="000000" w:themeColor="text1"/>
          <w:sz w:val="22"/>
        </w:rPr>
        <w:t> %</w:t>
      </w:r>
      <w:r w:rsidRPr="00C96960">
        <w:rPr>
          <w:rFonts w:ascii="Times New Roman" w:hAnsi="Times New Roman"/>
          <w:color w:val="000000" w:themeColor="text1"/>
          <w:sz w:val="22"/>
        </w:rPr>
        <w:t>), αντίστοιχα.</w:t>
      </w:r>
    </w:p>
    <w:p w14:paraId="7E5C9640" w14:textId="77777777" w:rsidR="006F3230" w:rsidRPr="00C96960" w:rsidRDefault="006F3230" w:rsidP="00E2476F">
      <w:pPr>
        <w:tabs>
          <w:tab w:val="clear" w:pos="567"/>
        </w:tabs>
        <w:spacing w:line="240" w:lineRule="auto"/>
        <w:textAlignment w:val="baseline"/>
        <w:rPr>
          <w:color w:val="000000" w:themeColor="text1"/>
          <w:szCs w:val="22"/>
          <w:lang w:eastAsia="de-DE"/>
        </w:rPr>
      </w:pPr>
    </w:p>
    <w:p w14:paraId="03530F2C" w14:textId="77777777" w:rsidR="00E2476F" w:rsidRPr="00C96960" w:rsidRDefault="00E2476F" w:rsidP="00D34D49">
      <w:pPr>
        <w:tabs>
          <w:tab w:val="clear" w:pos="567"/>
        </w:tabs>
        <w:spacing w:line="240" w:lineRule="auto"/>
        <w:textAlignment w:val="baseline"/>
        <w:rPr>
          <w:color w:val="000000" w:themeColor="text1"/>
          <w:szCs w:val="22"/>
          <w:u w:val="single"/>
        </w:rPr>
      </w:pPr>
      <w:r w:rsidRPr="00C96960">
        <w:rPr>
          <w:color w:val="000000" w:themeColor="text1"/>
          <w:u w:val="single"/>
        </w:rPr>
        <w:t>Απορρόφηση</w:t>
      </w:r>
    </w:p>
    <w:p w14:paraId="2479CF8C" w14:textId="77777777" w:rsidR="00E2476F" w:rsidRPr="00C96960" w:rsidRDefault="00E2476F" w:rsidP="00D34D49">
      <w:pPr>
        <w:tabs>
          <w:tab w:val="clear" w:pos="567"/>
        </w:tabs>
        <w:spacing w:line="240" w:lineRule="auto"/>
        <w:textAlignment w:val="baseline"/>
        <w:rPr>
          <w:color w:val="000000" w:themeColor="text1"/>
          <w:szCs w:val="22"/>
          <w:u w:val="single"/>
          <w:lang w:eastAsia="de-DE"/>
        </w:rPr>
      </w:pPr>
    </w:p>
    <w:p w14:paraId="701BE90D" w14:textId="32C0D26F" w:rsidR="00E2476F" w:rsidRDefault="00E2476F" w:rsidP="00D34D49">
      <w:pPr>
        <w:pStyle w:val="PLRTextUnindented"/>
        <w:rPr>
          <w:rFonts w:ascii="Times New Roman" w:hAnsi="Times New Roman"/>
          <w:color w:val="000000" w:themeColor="text1"/>
          <w:sz w:val="22"/>
        </w:rPr>
      </w:pPr>
      <w:r w:rsidRPr="00C96960">
        <w:rPr>
          <w:rFonts w:ascii="Times New Roman" w:hAnsi="Times New Roman"/>
          <w:color w:val="000000" w:themeColor="text1"/>
          <w:sz w:val="22"/>
        </w:rPr>
        <w:t xml:space="preserve">Μετά από υποδόρια δοσολογία </w:t>
      </w:r>
      <w:r w:rsidR="00CC6B92">
        <w:rPr>
          <w:rFonts w:ascii="Times New Roman" w:hAnsi="Times New Roman"/>
          <w:color w:val="000000" w:themeColor="text1"/>
          <w:sz w:val="22"/>
        </w:rPr>
        <w:t>μιρικιζουμάμπη</w:t>
      </w:r>
      <w:r w:rsidR="00567563">
        <w:rPr>
          <w:rFonts w:ascii="Times New Roman" w:hAnsi="Times New Roman"/>
          <w:color w:val="000000" w:themeColor="text1"/>
          <w:sz w:val="22"/>
        </w:rPr>
        <w:t>ς</w:t>
      </w:r>
      <w:r w:rsidR="006F3230">
        <w:rPr>
          <w:rFonts w:ascii="Times New Roman" w:hAnsi="Times New Roman"/>
          <w:color w:val="000000" w:themeColor="text1"/>
          <w:sz w:val="22"/>
        </w:rPr>
        <w:t xml:space="preserve"> για την ελκώδη κολίτιδα</w:t>
      </w:r>
      <w:r w:rsidRPr="00C96960">
        <w:rPr>
          <w:rFonts w:ascii="Times New Roman" w:hAnsi="Times New Roman"/>
          <w:color w:val="000000" w:themeColor="text1"/>
          <w:sz w:val="22"/>
        </w:rPr>
        <w:t xml:space="preserve">, </w:t>
      </w:r>
      <w:r w:rsidR="006F3230">
        <w:rPr>
          <w:rFonts w:ascii="Times New Roman" w:hAnsi="Times New Roman"/>
          <w:color w:val="000000" w:themeColor="text1"/>
          <w:sz w:val="22"/>
        </w:rPr>
        <w:t xml:space="preserve">η διάμεση (εύρος) </w:t>
      </w:r>
      <w:r w:rsidR="006F3230">
        <w:rPr>
          <w:rFonts w:ascii="Times New Roman" w:hAnsi="Times New Roman"/>
          <w:color w:val="000000" w:themeColor="text1"/>
          <w:sz w:val="22"/>
          <w:lang w:val="en-US"/>
        </w:rPr>
        <w:t>Tmax</w:t>
      </w:r>
      <w:r w:rsidR="006F3230" w:rsidRPr="00D34D49">
        <w:rPr>
          <w:rFonts w:ascii="Times New Roman" w:hAnsi="Times New Roman"/>
          <w:color w:val="000000" w:themeColor="text1"/>
          <w:sz w:val="22"/>
        </w:rPr>
        <w:t xml:space="preserve"> </w:t>
      </w:r>
      <w:r w:rsidR="006F3230">
        <w:rPr>
          <w:rFonts w:ascii="Times New Roman" w:hAnsi="Times New Roman"/>
          <w:color w:val="000000" w:themeColor="text1"/>
          <w:sz w:val="22"/>
        </w:rPr>
        <w:t>ήταν 5 (3,08-6,75)</w:t>
      </w:r>
      <w:r w:rsidR="008D5449">
        <w:rPr>
          <w:rFonts w:ascii="Times New Roman" w:hAnsi="Times New Roman"/>
          <w:color w:val="000000" w:themeColor="text1"/>
          <w:sz w:val="22"/>
        </w:rPr>
        <w:t> </w:t>
      </w:r>
      <w:r w:rsidRPr="00C96960">
        <w:rPr>
          <w:rFonts w:ascii="Times New Roman" w:hAnsi="Times New Roman"/>
          <w:color w:val="000000" w:themeColor="text1"/>
          <w:sz w:val="22"/>
        </w:rPr>
        <w:t xml:space="preserve">ημέρες μετά τη δοσολογία </w:t>
      </w:r>
      <w:r w:rsidR="006F3230">
        <w:rPr>
          <w:rFonts w:ascii="Times New Roman" w:hAnsi="Times New Roman"/>
          <w:color w:val="000000" w:themeColor="text1"/>
          <w:sz w:val="22"/>
        </w:rPr>
        <w:t xml:space="preserve">και </w:t>
      </w:r>
      <w:r w:rsidR="00D34D49">
        <w:rPr>
          <w:rFonts w:ascii="Times New Roman" w:hAnsi="Times New Roman"/>
          <w:color w:val="000000" w:themeColor="text1"/>
          <w:sz w:val="22"/>
        </w:rPr>
        <w:t>η γεωμετρική μέση (</w:t>
      </w:r>
      <w:r w:rsidR="00D34D49">
        <w:rPr>
          <w:rFonts w:ascii="Times New Roman" w:hAnsi="Times New Roman"/>
          <w:color w:val="000000" w:themeColor="text1"/>
          <w:sz w:val="22"/>
          <w:lang w:val="en-US"/>
        </w:rPr>
        <w:t>CV </w:t>
      </w:r>
      <w:r w:rsidR="00D34D49" w:rsidRPr="00D34D49">
        <w:rPr>
          <w:rFonts w:ascii="Times New Roman" w:hAnsi="Times New Roman"/>
          <w:color w:val="000000" w:themeColor="text1"/>
          <w:sz w:val="22"/>
        </w:rPr>
        <w:t>%)</w:t>
      </w:r>
      <w:r w:rsidRPr="00C96960">
        <w:rPr>
          <w:rFonts w:ascii="Times New Roman" w:hAnsi="Times New Roman"/>
          <w:color w:val="000000" w:themeColor="text1"/>
          <w:sz w:val="22"/>
        </w:rPr>
        <w:t xml:space="preserve"> απόλυτη βιοδιαθεσιμότητα 44</w:t>
      </w:r>
      <w:r w:rsidR="008D5449">
        <w:rPr>
          <w:rFonts w:ascii="Times New Roman" w:hAnsi="Times New Roman"/>
          <w:color w:val="000000" w:themeColor="text1"/>
          <w:sz w:val="22"/>
        </w:rPr>
        <w:t> </w:t>
      </w:r>
      <w:r w:rsidRPr="00C96960">
        <w:rPr>
          <w:rFonts w:ascii="Times New Roman" w:hAnsi="Times New Roman"/>
          <w:color w:val="000000" w:themeColor="text1"/>
          <w:sz w:val="22"/>
        </w:rPr>
        <w:t>%</w:t>
      </w:r>
      <w:r w:rsidR="00D34D49">
        <w:rPr>
          <w:rFonts w:ascii="Times New Roman" w:hAnsi="Times New Roman"/>
          <w:color w:val="000000" w:themeColor="text1"/>
          <w:sz w:val="22"/>
        </w:rPr>
        <w:t xml:space="preserve"> (34 %)</w:t>
      </w:r>
      <w:r w:rsidRPr="00C96960">
        <w:rPr>
          <w:rFonts w:ascii="Times New Roman" w:hAnsi="Times New Roman"/>
          <w:color w:val="000000" w:themeColor="text1"/>
          <w:sz w:val="22"/>
        </w:rPr>
        <w:t>.</w:t>
      </w:r>
    </w:p>
    <w:p w14:paraId="07BF31C5" w14:textId="6D68DDA3" w:rsidR="00D34D49" w:rsidRDefault="00D34D49" w:rsidP="00D34D49">
      <w:pPr>
        <w:pStyle w:val="PLRTextUnindented"/>
        <w:rPr>
          <w:rFonts w:ascii="Times New Roman" w:hAnsi="Times New Roman"/>
          <w:color w:val="000000" w:themeColor="text1"/>
          <w:sz w:val="22"/>
        </w:rPr>
      </w:pPr>
      <w:r w:rsidRPr="00C96960">
        <w:rPr>
          <w:rFonts w:ascii="Times New Roman" w:hAnsi="Times New Roman"/>
          <w:color w:val="000000" w:themeColor="text1"/>
          <w:sz w:val="22"/>
        </w:rPr>
        <w:t xml:space="preserve">Μετά από υποδόρια δοσολογία </w:t>
      </w:r>
      <w:r>
        <w:rPr>
          <w:rFonts w:ascii="Times New Roman" w:hAnsi="Times New Roman"/>
          <w:color w:val="000000" w:themeColor="text1"/>
          <w:sz w:val="22"/>
        </w:rPr>
        <w:t>μιρικιζουμάμπης για την νόσο</w:t>
      </w:r>
      <w:r w:rsidR="005D7021">
        <w:rPr>
          <w:rFonts w:ascii="Times New Roman" w:hAnsi="Times New Roman"/>
          <w:color w:val="000000" w:themeColor="text1"/>
          <w:sz w:val="22"/>
        </w:rPr>
        <w:t xml:space="preserve"> του</w:t>
      </w:r>
      <w:r>
        <w:rPr>
          <w:rFonts w:ascii="Times New Roman" w:hAnsi="Times New Roman"/>
          <w:color w:val="000000" w:themeColor="text1"/>
          <w:sz w:val="22"/>
        </w:rPr>
        <w:t xml:space="preserve"> </w:t>
      </w:r>
      <w:r>
        <w:rPr>
          <w:rFonts w:ascii="Times New Roman" w:hAnsi="Times New Roman"/>
          <w:color w:val="000000" w:themeColor="text1"/>
          <w:sz w:val="22"/>
          <w:lang w:val="en-US"/>
        </w:rPr>
        <w:t>Crohn</w:t>
      </w:r>
      <w:r w:rsidRPr="00C96960">
        <w:rPr>
          <w:rFonts w:ascii="Times New Roman" w:hAnsi="Times New Roman"/>
          <w:color w:val="000000" w:themeColor="text1"/>
          <w:sz w:val="22"/>
        </w:rPr>
        <w:t xml:space="preserve">, </w:t>
      </w:r>
      <w:r>
        <w:rPr>
          <w:rFonts w:ascii="Times New Roman" w:hAnsi="Times New Roman"/>
          <w:color w:val="000000" w:themeColor="text1"/>
          <w:sz w:val="22"/>
        </w:rPr>
        <w:t>η διάμεση</w:t>
      </w:r>
      <w:r w:rsidR="00F30687">
        <w:rPr>
          <w:rFonts w:ascii="Times New Roman" w:hAnsi="Times New Roman"/>
          <w:color w:val="000000" w:themeColor="text1"/>
          <w:sz w:val="22"/>
        </w:rPr>
        <w:t xml:space="preserve"> </w:t>
      </w:r>
      <w:r>
        <w:rPr>
          <w:rFonts w:ascii="Times New Roman" w:hAnsi="Times New Roman"/>
          <w:color w:val="000000" w:themeColor="text1"/>
          <w:sz w:val="22"/>
        </w:rPr>
        <w:t xml:space="preserve">(εύρος) </w:t>
      </w:r>
      <w:r>
        <w:rPr>
          <w:rFonts w:ascii="Times New Roman" w:hAnsi="Times New Roman"/>
          <w:color w:val="000000" w:themeColor="text1"/>
          <w:sz w:val="22"/>
          <w:lang w:val="en-US"/>
        </w:rPr>
        <w:t>Tmax</w:t>
      </w:r>
      <w:r w:rsidRPr="0048340B">
        <w:rPr>
          <w:rFonts w:ascii="Times New Roman" w:hAnsi="Times New Roman"/>
          <w:color w:val="000000" w:themeColor="text1"/>
          <w:sz w:val="22"/>
        </w:rPr>
        <w:t xml:space="preserve"> </w:t>
      </w:r>
      <w:r>
        <w:rPr>
          <w:rFonts w:ascii="Times New Roman" w:hAnsi="Times New Roman"/>
          <w:color w:val="000000" w:themeColor="text1"/>
          <w:sz w:val="22"/>
        </w:rPr>
        <w:t>ήταν 5 (3</w:t>
      </w:r>
      <w:r w:rsidRPr="00D34D49">
        <w:rPr>
          <w:rFonts w:ascii="Times New Roman" w:hAnsi="Times New Roman"/>
          <w:color w:val="000000" w:themeColor="text1"/>
          <w:sz w:val="22"/>
        </w:rPr>
        <w:t xml:space="preserve"> </w:t>
      </w:r>
      <w:r>
        <w:rPr>
          <w:rFonts w:ascii="Times New Roman" w:hAnsi="Times New Roman"/>
          <w:color w:val="000000" w:themeColor="text1"/>
          <w:sz w:val="22"/>
        </w:rPr>
        <w:t>έως 6,83) </w:t>
      </w:r>
      <w:r w:rsidRPr="00C96960">
        <w:rPr>
          <w:rFonts w:ascii="Times New Roman" w:hAnsi="Times New Roman"/>
          <w:color w:val="000000" w:themeColor="text1"/>
          <w:sz w:val="22"/>
        </w:rPr>
        <w:t xml:space="preserve">ημέρες μετά τη δοσολογία </w:t>
      </w:r>
      <w:r>
        <w:rPr>
          <w:rFonts w:ascii="Times New Roman" w:hAnsi="Times New Roman"/>
          <w:color w:val="000000" w:themeColor="text1"/>
          <w:sz w:val="22"/>
        </w:rPr>
        <w:t>και η γεωμετρική μέση (</w:t>
      </w:r>
      <w:r>
        <w:rPr>
          <w:rFonts w:ascii="Times New Roman" w:hAnsi="Times New Roman"/>
          <w:color w:val="000000" w:themeColor="text1"/>
          <w:sz w:val="22"/>
          <w:lang w:val="en-US"/>
        </w:rPr>
        <w:t>CV </w:t>
      </w:r>
      <w:r w:rsidRPr="0048340B">
        <w:rPr>
          <w:rFonts w:ascii="Times New Roman" w:hAnsi="Times New Roman"/>
          <w:color w:val="000000" w:themeColor="text1"/>
          <w:sz w:val="22"/>
        </w:rPr>
        <w:t>%)</w:t>
      </w:r>
      <w:r w:rsidRPr="00C96960">
        <w:rPr>
          <w:rFonts w:ascii="Times New Roman" w:hAnsi="Times New Roman"/>
          <w:color w:val="000000" w:themeColor="text1"/>
          <w:sz w:val="22"/>
        </w:rPr>
        <w:t xml:space="preserve"> απόλυτη βιοδιαθεσιμότητα </w:t>
      </w:r>
      <w:r>
        <w:rPr>
          <w:rFonts w:ascii="Times New Roman" w:hAnsi="Times New Roman"/>
          <w:color w:val="000000" w:themeColor="text1"/>
          <w:sz w:val="22"/>
        </w:rPr>
        <w:t>36,3 </w:t>
      </w:r>
      <w:r w:rsidRPr="00C96960">
        <w:rPr>
          <w:rFonts w:ascii="Times New Roman" w:hAnsi="Times New Roman"/>
          <w:color w:val="000000" w:themeColor="text1"/>
          <w:sz w:val="22"/>
        </w:rPr>
        <w:t>%</w:t>
      </w:r>
      <w:r>
        <w:rPr>
          <w:rFonts w:ascii="Times New Roman" w:hAnsi="Times New Roman"/>
          <w:color w:val="000000" w:themeColor="text1"/>
          <w:sz w:val="22"/>
        </w:rPr>
        <w:t xml:space="preserve"> (31 %)</w:t>
      </w:r>
      <w:r w:rsidRPr="00C96960">
        <w:rPr>
          <w:rFonts w:ascii="Times New Roman" w:hAnsi="Times New Roman"/>
          <w:color w:val="000000" w:themeColor="text1"/>
          <w:sz w:val="22"/>
        </w:rPr>
        <w:t>.</w:t>
      </w:r>
    </w:p>
    <w:p w14:paraId="5EC29AE9" w14:textId="77777777" w:rsidR="00D34D49" w:rsidRPr="00C96960" w:rsidRDefault="00D34D49" w:rsidP="00D34D49">
      <w:pPr>
        <w:pStyle w:val="PLRTextUnindented"/>
        <w:rPr>
          <w:rFonts w:ascii="Times New Roman" w:hAnsi="Times New Roman"/>
          <w:color w:val="000000" w:themeColor="text1"/>
          <w:sz w:val="22"/>
          <w:szCs w:val="22"/>
        </w:rPr>
      </w:pPr>
    </w:p>
    <w:p w14:paraId="79C89B98" w14:textId="609AC514" w:rsidR="00E2476F" w:rsidRPr="00C96960" w:rsidRDefault="00E2476F" w:rsidP="00E2476F">
      <w:pPr>
        <w:pStyle w:val="PLRTextUnindented"/>
        <w:rPr>
          <w:rFonts w:ascii="Times New Roman" w:hAnsi="Times New Roman"/>
          <w:color w:val="000000" w:themeColor="text1"/>
          <w:sz w:val="22"/>
          <w:szCs w:val="22"/>
        </w:rPr>
      </w:pPr>
      <w:r w:rsidRPr="00C96960">
        <w:rPr>
          <w:rFonts w:ascii="Times New Roman" w:hAnsi="Times New Roman"/>
          <w:color w:val="000000" w:themeColor="text1"/>
          <w:sz w:val="22"/>
        </w:rPr>
        <w:t>Η εντόπιση της θέσης ένεσης δεν επηρέασε σημαντικά την απορρόφηση τ</w:t>
      </w:r>
      <w:r w:rsidR="00567563">
        <w:rPr>
          <w:rFonts w:ascii="Times New Roman" w:hAnsi="Times New Roman"/>
          <w:color w:val="000000" w:themeColor="text1"/>
          <w:sz w:val="22"/>
        </w:rPr>
        <w:t>ης</w:t>
      </w:r>
      <w:r w:rsidRPr="00C96960">
        <w:rPr>
          <w:rFonts w:ascii="Times New Roman" w:hAnsi="Times New Roman"/>
          <w:color w:val="000000" w:themeColor="text1"/>
          <w:sz w:val="22"/>
        </w:rPr>
        <w:t xml:space="preserve"> </w:t>
      </w:r>
      <w:r w:rsidR="00CC6B92">
        <w:rPr>
          <w:rFonts w:ascii="Times New Roman" w:hAnsi="Times New Roman"/>
          <w:color w:val="000000" w:themeColor="text1"/>
          <w:sz w:val="22"/>
        </w:rPr>
        <w:t>μιρικιζουμάμπη</w:t>
      </w:r>
      <w:r w:rsidR="00567563">
        <w:rPr>
          <w:rFonts w:ascii="Times New Roman" w:hAnsi="Times New Roman"/>
          <w:color w:val="000000" w:themeColor="text1"/>
          <w:sz w:val="22"/>
        </w:rPr>
        <w:t>ς</w:t>
      </w:r>
      <w:r w:rsidRPr="00C96960">
        <w:rPr>
          <w:rFonts w:ascii="Times New Roman" w:hAnsi="Times New Roman"/>
          <w:color w:val="000000" w:themeColor="text1"/>
          <w:sz w:val="22"/>
        </w:rPr>
        <w:t>.</w:t>
      </w:r>
    </w:p>
    <w:p w14:paraId="20060A6F" w14:textId="77777777" w:rsidR="00E2476F" w:rsidRPr="00C96960" w:rsidRDefault="00E2476F" w:rsidP="00E2476F">
      <w:pPr>
        <w:tabs>
          <w:tab w:val="clear" w:pos="567"/>
        </w:tabs>
        <w:spacing w:line="240" w:lineRule="auto"/>
        <w:textAlignment w:val="baseline"/>
        <w:rPr>
          <w:color w:val="000000" w:themeColor="text1"/>
          <w:szCs w:val="22"/>
          <w:lang w:eastAsia="de-DE"/>
        </w:rPr>
      </w:pPr>
    </w:p>
    <w:p w14:paraId="22CB13AD" w14:textId="77777777" w:rsidR="00E2476F" w:rsidRPr="00C96960" w:rsidRDefault="00E2476F" w:rsidP="00E2476F">
      <w:pPr>
        <w:keepNext/>
        <w:tabs>
          <w:tab w:val="clear" w:pos="567"/>
        </w:tabs>
        <w:spacing w:line="240" w:lineRule="auto"/>
        <w:textAlignment w:val="baseline"/>
        <w:rPr>
          <w:color w:val="000000" w:themeColor="text1"/>
          <w:szCs w:val="22"/>
          <w:u w:val="single"/>
        </w:rPr>
      </w:pPr>
      <w:r w:rsidRPr="00C96960">
        <w:rPr>
          <w:color w:val="000000" w:themeColor="text1"/>
          <w:u w:val="single"/>
        </w:rPr>
        <w:t>Κατανομή</w:t>
      </w:r>
    </w:p>
    <w:p w14:paraId="63BE9509" w14:textId="77777777" w:rsidR="00E2476F" w:rsidRPr="00C96960" w:rsidRDefault="00E2476F" w:rsidP="00E2476F">
      <w:pPr>
        <w:keepNext/>
        <w:tabs>
          <w:tab w:val="clear" w:pos="567"/>
        </w:tabs>
        <w:spacing w:line="240" w:lineRule="auto"/>
        <w:textAlignment w:val="baseline"/>
        <w:rPr>
          <w:color w:val="000000" w:themeColor="text1"/>
          <w:szCs w:val="22"/>
          <w:lang w:eastAsia="de-DE"/>
        </w:rPr>
      </w:pPr>
    </w:p>
    <w:p w14:paraId="21685529" w14:textId="50B16503" w:rsidR="00E2476F" w:rsidRPr="00C96960" w:rsidRDefault="00E2476F" w:rsidP="00E2476F">
      <w:pPr>
        <w:pStyle w:val="CDSBodyTextLeftIndent"/>
        <w:keepNext/>
        <w:spacing w:before="0" w:after="0"/>
        <w:ind w:left="0"/>
        <w:rPr>
          <w:rFonts w:ascii="Times New Roman" w:hAnsi="Times New Roman"/>
          <w:sz w:val="22"/>
          <w:szCs w:val="22"/>
        </w:rPr>
      </w:pPr>
      <w:r w:rsidRPr="00C96960">
        <w:rPr>
          <w:rFonts w:ascii="Times New Roman" w:hAnsi="Times New Roman"/>
          <w:sz w:val="22"/>
        </w:rPr>
        <w:t xml:space="preserve">Ο </w:t>
      </w:r>
      <w:r w:rsidR="006F3230">
        <w:rPr>
          <w:rFonts w:ascii="Times New Roman" w:hAnsi="Times New Roman"/>
          <w:sz w:val="22"/>
        </w:rPr>
        <w:t xml:space="preserve">γεωμετρικός </w:t>
      </w:r>
      <w:r w:rsidRPr="00C96960">
        <w:rPr>
          <w:rFonts w:ascii="Times New Roman" w:hAnsi="Times New Roman"/>
          <w:sz w:val="22"/>
        </w:rPr>
        <w:t>μέσος συνολικός όγκος κατανομής ήταν 4,83 L</w:t>
      </w:r>
      <w:r w:rsidR="006F3230">
        <w:rPr>
          <w:rFonts w:ascii="Times New Roman" w:hAnsi="Times New Roman"/>
          <w:sz w:val="22"/>
        </w:rPr>
        <w:t xml:space="preserve"> (21 %) σε ασθενείς με ελκώδη κολίτιδα και 4,40 </w:t>
      </w:r>
      <w:r w:rsidR="006F3230" w:rsidRPr="00C96960">
        <w:rPr>
          <w:rFonts w:ascii="Times New Roman" w:hAnsi="Times New Roman"/>
          <w:sz w:val="22"/>
        </w:rPr>
        <w:t>L</w:t>
      </w:r>
      <w:r w:rsidR="006F3230">
        <w:rPr>
          <w:rFonts w:ascii="Times New Roman" w:hAnsi="Times New Roman"/>
          <w:sz w:val="22"/>
        </w:rPr>
        <w:t xml:space="preserve"> (14 %) σε ασθενείς με νόσο</w:t>
      </w:r>
      <w:r w:rsidR="005D7021">
        <w:rPr>
          <w:rFonts w:ascii="Times New Roman" w:hAnsi="Times New Roman"/>
          <w:sz w:val="22"/>
        </w:rPr>
        <w:t xml:space="preserve"> του</w:t>
      </w:r>
      <w:r w:rsidR="006F3230">
        <w:rPr>
          <w:rFonts w:ascii="Times New Roman" w:hAnsi="Times New Roman"/>
          <w:sz w:val="22"/>
        </w:rPr>
        <w:t xml:space="preserve"> </w:t>
      </w:r>
      <w:r w:rsidR="006F3230" w:rsidRPr="006F3230">
        <w:rPr>
          <w:rFonts w:ascii="Times New Roman" w:hAnsi="Times New Roman"/>
          <w:sz w:val="22"/>
        </w:rPr>
        <w:t>Crohn</w:t>
      </w:r>
      <w:r w:rsidRPr="00C96960">
        <w:rPr>
          <w:rFonts w:ascii="Times New Roman" w:hAnsi="Times New Roman"/>
          <w:sz w:val="22"/>
        </w:rPr>
        <w:t>.</w:t>
      </w:r>
    </w:p>
    <w:p w14:paraId="3A97C609" w14:textId="77777777" w:rsidR="00E2476F" w:rsidRPr="00C96960" w:rsidRDefault="00E2476F" w:rsidP="00E2476F">
      <w:pPr>
        <w:tabs>
          <w:tab w:val="clear" w:pos="567"/>
        </w:tabs>
        <w:spacing w:line="240" w:lineRule="auto"/>
        <w:textAlignment w:val="baseline"/>
        <w:rPr>
          <w:color w:val="000000" w:themeColor="text1"/>
          <w:szCs w:val="22"/>
        </w:rPr>
      </w:pPr>
    </w:p>
    <w:p w14:paraId="6B950D53" w14:textId="77777777" w:rsidR="00E2476F" w:rsidRPr="00C96960" w:rsidRDefault="00E2476F" w:rsidP="00E2476F">
      <w:pPr>
        <w:keepNext/>
        <w:numPr>
          <w:ilvl w:val="12"/>
          <w:numId w:val="0"/>
        </w:numPr>
        <w:spacing w:line="240" w:lineRule="auto"/>
        <w:ind w:right="-2"/>
        <w:rPr>
          <w:color w:val="000000" w:themeColor="text1"/>
          <w:u w:val="single"/>
        </w:rPr>
      </w:pPr>
      <w:r w:rsidRPr="00C96960">
        <w:rPr>
          <w:color w:val="000000" w:themeColor="text1"/>
          <w:u w:val="single"/>
        </w:rPr>
        <w:t>Βιομετασχηματισμός</w:t>
      </w:r>
    </w:p>
    <w:p w14:paraId="502D22FC" w14:textId="77777777" w:rsidR="00E2476F" w:rsidRPr="00C96960" w:rsidRDefault="00E2476F" w:rsidP="00E2476F">
      <w:pPr>
        <w:keepNext/>
        <w:numPr>
          <w:ilvl w:val="12"/>
          <w:numId w:val="0"/>
        </w:numPr>
        <w:spacing w:line="240" w:lineRule="auto"/>
        <w:ind w:right="-2"/>
        <w:rPr>
          <w:color w:val="000000" w:themeColor="text1"/>
          <w:szCs w:val="22"/>
        </w:rPr>
      </w:pPr>
    </w:p>
    <w:p w14:paraId="6EA404DF" w14:textId="083FC413" w:rsidR="00E2476F" w:rsidRPr="00C96960" w:rsidRDefault="00567563" w:rsidP="00E2476F">
      <w:pPr>
        <w:pStyle w:val="PLRTextUnindented"/>
        <w:keepNext/>
        <w:rPr>
          <w:rFonts w:ascii="Times New Roman" w:hAnsi="Times New Roman"/>
          <w:color w:val="000000" w:themeColor="text1"/>
          <w:sz w:val="22"/>
          <w:szCs w:val="22"/>
        </w:rPr>
      </w:pPr>
      <w:r>
        <w:rPr>
          <w:rFonts w:ascii="Times New Roman" w:hAnsi="Times New Roman"/>
          <w:color w:val="000000" w:themeColor="text1"/>
          <w:sz w:val="22"/>
        </w:rPr>
        <w:t>Η</w:t>
      </w:r>
      <w:r w:rsidR="00E2476F" w:rsidRPr="00C96960">
        <w:rPr>
          <w:rFonts w:ascii="Times New Roman" w:hAnsi="Times New Roman"/>
          <w:color w:val="000000" w:themeColor="text1"/>
          <w:sz w:val="22"/>
        </w:rPr>
        <w:t xml:space="preserve"> </w:t>
      </w:r>
      <w:r w:rsidR="00CC6B92">
        <w:rPr>
          <w:rFonts w:ascii="Times New Roman" w:hAnsi="Times New Roman"/>
          <w:color w:val="000000" w:themeColor="text1"/>
          <w:sz w:val="22"/>
        </w:rPr>
        <w:t>μιρικιζουμάμπη</w:t>
      </w:r>
      <w:r w:rsidR="00E2476F" w:rsidRPr="00C96960">
        <w:rPr>
          <w:rFonts w:ascii="Times New Roman" w:hAnsi="Times New Roman"/>
          <w:color w:val="000000" w:themeColor="text1"/>
          <w:sz w:val="22"/>
        </w:rPr>
        <w:t xml:space="preserve"> είναι ένα </w:t>
      </w:r>
      <w:r w:rsidR="00084F28">
        <w:rPr>
          <w:rFonts w:ascii="Times New Roman" w:hAnsi="Times New Roman"/>
          <w:color w:val="000000" w:themeColor="text1"/>
          <w:sz w:val="22"/>
        </w:rPr>
        <w:t>εξανθρωπισμέν</w:t>
      </w:r>
      <w:r w:rsidR="00D116B0">
        <w:rPr>
          <w:rFonts w:ascii="Times New Roman" w:hAnsi="Times New Roman"/>
          <w:color w:val="000000" w:themeColor="text1"/>
          <w:sz w:val="22"/>
        </w:rPr>
        <w:t>ο</w:t>
      </w:r>
      <w:r w:rsidR="00084F28" w:rsidRPr="00C96960">
        <w:rPr>
          <w:rFonts w:ascii="Times New Roman" w:hAnsi="Times New Roman"/>
          <w:color w:val="000000" w:themeColor="text1"/>
          <w:sz w:val="22"/>
        </w:rPr>
        <w:t xml:space="preserve"> </w:t>
      </w:r>
      <w:r w:rsidR="00E2476F" w:rsidRPr="00C96960">
        <w:rPr>
          <w:rFonts w:ascii="Times New Roman" w:hAnsi="Times New Roman"/>
          <w:color w:val="000000" w:themeColor="text1"/>
          <w:sz w:val="22"/>
        </w:rPr>
        <w:t>IgG4 μονοκλωνικό αντίσωμα και αναμένεται να αποδομηθεί σε μικρά πεπτίδια και αμινοξέα μέσω καταβολικών μονοπατιών με τον ίδιο τρόπο με εκείνον των ενδογενών IgG</w:t>
      </w:r>
      <w:r w:rsidR="00084F28">
        <w:rPr>
          <w:rFonts w:ascii="Times New Roman" w:hAnsi="Times New Roman"/>
          <w:color w:val="000000" w:themeColor="text1"/>
          <w:sz w:val="22"/>
          <w:lang w:val="en-US"/>
        </w:rPr>
        <w:t>s</w:t>
      </w:r>
      <w:r w:rsidR="00E2476F" w:rsidRPr="00C96960">
        <w:rPr>
          <w:rFonts w:ascii="Times New Roman" w:hAnsi="Times New Roman"/>
          <w:color w:val="000000" w:themeColor="text1"/>
          <w:sz w:val="22"/>
        </w:rPr>
        <w:t>.</w:t>
      </w:r>
    </w:p>
    <w:p w14:paraId="255BCB5C" w14:textId="77777777" w:rsidR="00E2476F" w:rsidRPr="00C96960" w:rsidRDefault="00E2476F" w:rsidP="00E2476F">
      <w:pPr>
        <w:numPr>
          <w:ilvl w:val="12"/>
          <w:numId w:val="0"/>
        </w:numPr>
        <w:spacing w:line="240" w:lineRule="auto"/>
        <w:ind w:right="-2"/>
        <w:rPr>
          <w:color w:val="000000" w:themeColor="text1"/>
          <w:szCs w:val="22"/>
          <w:u w:val="single"/>
        </w:rPr>
      </w:pPr>
    </w:p>
    <w:p w14:paraId="4D955513" w14:textId="77777777" w:rsidR="00E2476F" w:rsidRPr="00C96960" w:rsidRDefault="00E2476F" w:rsidP="00E2476F">
      <w:pPr>
        <w:keepNext/>
        <w:numPr>
          <w:ilvl w:val="12"/>
          <w:numId w:val="0"/>
        </w:numPr>
        <w:spacing w:line="240" w:lineRule="auto"/>
        <w:ind w:right="-2"/>
        <w:rPr>
          <w:color w:val="000000" w:themeColor="text1"/>
          <w:szCs w:val="22"/>
          <w:u w:val="single"/>
        </w:rPr>
      </w:pPr>
      <w:r w:rsidRPr="00C96960">
        <w:rPr>
          <w:color w:val="000000" w:themeColor="text1"/>
          <w:u w:val="single"/>
        </w:rPr>
        <w:t>Αποβολή</w:t>
      </w:r>
    </w:p>
    <w:p w14:paraId="74ED8CC5" w14:textId="77777777" w:rsidR="00E2476F" w:rsidRPr="00C96960" w:rsidRDefault="00E2476F" w:rsidP="00E2476F">
      <w:pPr>
        <w:keepNext/>
        <w:spacing w:line="240" w:lineRule="auto"/>
        <w:rPr>
          <w:color w:val="000000" w:themeColor="text1"/>
          <w:szCs w:val="22"/>
        </w:rPr>
      </w:pPr>
    </w:p>
    <w:p w14:paraId="583E5DB9" w14:textId="1DB5F2AA" w:rsidR="00E2476F" w:rsidRPr="00C96960" w:rsidRDefault="00E2476F" w:rsidP="00E2476F">
      <w:pPr>
        <w:pStyle w:val="PLRTextUnindented"/>
        <w:keepNext/>
        <w:rPr>
          <w:rFonts w:ascii="Times New Roman" w:hAnsi="Times New Roman"/>
          <w:color w:val="000000" w:themeColor="text1"/>
          <w:sz w:val="22"/>
          <w:szCs w:val="22"/>
        </w:rPr>
      </w:pPr>
      <w:r w:rsidRPr="00C96960">
        <w:rPr>
          <w:rFonts w:ascii="Times New Roman" w:hAnsi="Times New Roman"/>
          <w:color w:val="000000" w:themeColor="text1"/>
          <w:sz w:val="22"/>
        </w:rPr>
        <w:t xml:space="preserve">Στη </w:t>
      </w:r>
      <w:r w:rsidR="00A4200D">
        <w:rPr>
          <w:rFonts w:ascii="Times New Roman" w:hAnsi="Times New Roman"/>
          <w:color w:val="000000" w:themeColor="text1"/>
          <w:sz w:val="22"/>
        </w:rPr>
        <w:t xml:space="preserve">ΦΚ </w:t>
      </w:r>
      <w:r w:rsidRPr="00C96960">
        <w:rPr>
          <w:rFonts w:ascii="Times New Roman" w:hAnsi="Times New Roman"/>
          <w:color w:val="000000" w:themeColor="text1"/>
          <w:sz w:val="22"/>
        </w:rPr>
        <w:t xml:space="preserve">ανάλυση πληθυσμού, η </w:t>
      </w:r>
      <w:r w:rsidR="00D34D49">
        <w:rPr>
          <w:rFonts w:ascii="Times New Roman" w:hAnsi="Times New Roman"/>
          <w:color w:val="000000" w:themeColor="text1"/>
          <w:sz w:val="22"/>
        </w:rPr>
        <w:t xml:space="preserve">γεωμετρική </w:t>
      </w:r>
      <w:r w:rsidRPr="00C96960">
        <w:rPr>
          <w:rFonts w:ascii="Times New Roman" w:hAnsi="Times New Roman"/>
          <w:color w:val="000000" w:themeColor="text1"/>
          <w:sz w:val="22"/>
        </w:rPr>
        <w:t>μέση</w:t>
      </w:r>
      <w:r w:rsidR="00D34D49">
        <w:rPr>
          <w:rFonts w:ascii="Times New Roman" w:hAnsi="Times New Roman"/>
          <w:color w:val="000000" w:themeColor="text1"/>
          <w:sz w:val="22"/>
        </w:rPr>
        <w:t xml:space="preserve"> (</w:t>
      </w:r>
      <w:r w:rsidR="00D34D49">
        <w:rPr>
          <w:rFonts w:ascii="Times New Roman" w:hAnsi="Times New Roman"/>
          <w:color w:val="000000" w:themeColor="text1"/>
          <w:sz w:val="22"/>
          <w:lang w:val="en-US"/>
        </w:rPr>
        <w:t>CV </w:t>
      </w:r>
      <w:r w:rsidR="00D34D49" w:rsidRPr="00D34D49">
        <w:rPr>
          <w:rFonts w:ascii="Times New Roman" w:hAnsi="Times New Roman"/>
          <w:color w:val="000000" w:themeColor="text1"/>
          <w:sz w:val="22"/>
        </w:rPr>
        <w:t>%)</w:t>
      </w:r>
      <w:r w:rsidRPr="00C96960">
        <w:rPr>
          <w:rFonts w:ascii="Times New Roman" w:hAnsi="Times New Roman"/>
          <w:color w:val="000000" w:themeColor="text1"/>
          <w:sz w:val="22"/>
        </w:rPr>
        <w:t xml:space="preserve"> κάθαρση ήταν 0,0229 L/ώρα</w:t>
      </w:r>
      <w:r w:rsidR="00D34D49" w:rsidRPr="00D34D49">
        <w:rPr>
          <w:rFonts w:ascii="Times New Roman" w:hAnsi="Times New Roman"/>
          <w:color w:val="000000" w:themeColor="text1"/>
          <w:sz w:val="22"/>
        </w:rPr>
        <w:t xml:space="preserve"> (34</w:t>
      </w:r>
      <w:r w:rsidR="00D34D49">
        <w:rPr>
          <w:rFonts w:ascii="Times New Roman" w:hAnsi="Times New Roman"/>
          <w:color w:val="000000" w:themeColor="text1"/>
          <w:sz w:val="22"/>
          <w:lang w:val="en-US"/>
        </w:rPr>
        <w:t> </w:t>
      </w:r>
      <w:r w:rsidR="00D34D49" w:rsidRPr="00D34D49">
        <w:rPr>
          <w:rFonts w:ascii="Times New Roman" w:hAnsi="Times New Roman"/>
          <w:color w:val="000000" w:themeColor="text1"/>
          <w:sz w:val="22"/>
        </w:rPr>
        <w:t>%)</w:t>
      </w:r>
      <w:r w:rsidRPr="00C96960">
        <w:rPr>
          <w:rFonts w:ascii="Times New Roman" w:hAnsi="Times New Roman"/>
          <w:color w:val="000000" w:themeColor="text1"/>
          <w:sz w:val="22"/>
        </w:rPr>
        <w:t xml:space="preserve"> και ο </w:t>
      </w:r>
      <w:r w:rsidR="00D34D49">
        <w:rPr>
          <w:rFonts w:ascii="Times New Roman" w:hAnsi="Times New Roman"/>
          <w:color w:val="000000" w:themeColor="text1"/>
          <w:sz w:val="22"/>
        </w:rPr>
        <w:t xml:space="preserve">γεωμετρικός </w:t>
      </w:r>
      <w:r w:rsidRPr="00C96960">
        <w:rPr>
          <w:rFonts w:ascii="Times New Roman" w:hAnsi="Times New Roman"/>
          <w:color w:val="000000" w:themeColor="text1"/>
          <w:sz w:val="22"/>
        </w:rPr>
        <w:t>μέσος χρόνος ημίσειας ζωής</w:t>
      </w:r>
      <w:r w:rsidR="00D116B0" w:rsidRPr="00C96960">
        <w:rPr>
          <w:rFonts w:ascii="Times New Roman" w:hAnsi="Times New Roman"/>
          <w:color w:val="000000" w:themeColor="text1"/>
          <w:sz w:val="22"/>
        </w:rPr>
        <w:t xml:space="preserve"> </w:t>
      </w:r>
      <w:r w:rsidRPr="00C96960">
        <w:rPr>
          <w:rFonts w:ascii="Times New Roman" w:hAnsi="Times New Roman"/>
          <w:color w:val="000000" w:themeColor="text1"/>
          <w:sz w:val="22"/>
        </w:rPr>
        <w:t>είναι περίπου 9,3</w:t>
      </w:r>
      <w:r w:rsidR="008D5449">
        <w:rPr>
          <w:rFonts w:ascii="Times New Roman" w:hAnsi="Times New Roman"/>
          <w:color w:val="000000" w:themeColor="text1"/>
          <w:sz w:val="22"/>
        </w:rPr>
        <w:t> </w:t>
      </w:r>
      <w:r w:rsidRPr="00C96960">
        <w:rPr>
          <w:rFonts w:ascii="Times New Roman" w:hAnsi="Times New Roman"/>
          <w:color w:val="000000" w:themeColor="text1"/>
          <w:sz w:val="22"/>
        </w:rPr>
        <w:t>ημέρες</w:t>
      </w:r>
      <w:r w:rsidR="00D34D49">
        <w:rPr>
          <w:rFonts w:ascii="Times New Roman" w:hAnsi="Times New Roman"/>
          <w:color w:val="000000" w:themeColor="text1"/>
          <w:sz w:val="22"/>
        </w:rPr>
        <w:t xml:space="preserve"> (40 %)</w:t>
      </w:r>
      <w:r w:rsidRPr="00C96960">
        <w:rPr>
          <w:rFonts w:ascii="Times New Roman" w:hAnsi="Times New Roman"/>
          <w:color w:val="000000" w:themeColor="text1"/>
          <w:sz w:val="22"/>
        </w:rPr>
        <w:t xml:space="preserve"> σε ασθενείς με ελκώδη κολίτιδα.</w:t>
      </w:r>
      <w:r w:rsidR="00D34D49">
        <w:rPr>
          <w:rFonts w:ascii="Times New Roman" w:hAnsi="Times New Roman"/>
          <w:color w:val="000000" w:themeColor="text1"/>
          <w:sz w:val="22"/>
        </w:rPr>
        <w:t xml:space="preserve"> Η</w:t>
      </w:r>
      <w:r w:rsidR="00D34D49" w:rsidRPr="00C96960">
        <w:rPr>
          <w:rFonts w:ascii="Times New Roman" w:hAnsi="Times New Roman"/>
          <w:color w:val="000000" w:themeColor="text1"/>
          <w:sz w:val="22"/>
        </w:rPr>
        <w:t xml:space="preserve"> </w:t>
      </w:r>
      <w:r w:rsidR="00D34D49">
        <w:rPr>
          <w:rFonts w:ascii="Times New Roman" w:hAnsi="Times New Roman"/>
          <w:color w:val="000000" w:themeColor="text1"/>
          <w:sz w:val="22"/>
        </w:rPr>
        <w:t xml:space="preserve">γεωμετρική </w:t>
      </w:r>
      <w:r w:rsidR="00D34D49" w:rsidRPr="00C96960">
        <w:rPr>
          <w:rFonts w:ascii="Times New Roman" w:hAnsi="Times New Roman"/>
          <w:color w:val="000000" w:themeColor="text1"/>
          <w:sz w:val="22"/>
        </w:rPr>
        <w:t>μέση</w:t>
      </w:r>
      <w:r w:rsidR="00D34D49">
        <w:rPr>
          <w:rFonts w:ascii="Times New Roman" w:hAnsi="Times New Roman"/>
          <w:color w:val="000000" w:themeColor="text1"/>
          <w:sz w:val="22"/>
        </w:rPr>
        <w:t xml:space="preserve"> (</w:t>
      </w:r>
      <w:r w:rsidR="00D34D49">
        <w:rPr>
          <w:rFonts w:ascii="Times New Roman" w:hAnsi="Times New Roman"/>
          <w:color w:val="000000" w:themeColor="text1"/>
          <w:sz w:val="22"/>
          <w:lang w:val="en-US"/>
        </w:rPr>
        <w:t>CV </w:t>
      </w:r>
      <w:r w:rsidR="00D34D49" w:rsidRPr="00D34D49">
        <w:rPr>
          <w:rFonts w:ascii="Times New Roman" w:hAnsi="Times New Roman"/>
          <w:color w:val="000000" w:themeColor="text1"/>
          <w:sz w:val="22"/>
        </w:rPr>
        <w:t>%)</w:t>
      </w:r>
      <w:r w:rsidR="00D34D49" w:rsidRPr="00C96960">
        <w:rPr>
          <w:rFonts w:ascii="Times New Roman" w:hAnsi="Times New Roman"/>
          <w:color w:val="000000" w:themeColor="text1"/>
          <w:sz w:val="22"/>
        </w:rPr>
        <w:t xml:space="preserve"> κάθαρση ήταν 0,02</w:t>
      </w:r>
      <w:r w:rsidR="00D34D49">
        <w:rPr>
          <w:rFonts w:ascii="Times New Roman" w:hAnsi="Times New Roman"/>
          <w:color w:val="000000" w:themeColor="text1"/>
          <w:sz w:val="22"/>
        </w:rPr>
        <w:t>02</w:t>
      </w:r>
      <w:r w:rsidR="00D34D49" w:rsidRPr="00C96960">
        <w:rPr>
          <w:rFonts w:ascii="Times New Roman" w:hAnsi="Times New Roman"/>
          <w:color w:val="000000" w:themeColor="text1"/>
          <w:sz w:val="22"/>
        </w:rPr>
        <w:t> L/ώρα</w:t>
      </w:r>
      <w:r w:rsidR="00D34D49" w:rsidRPr="0048340B">
        <w:rPr>
          <w:rFonts w:ascii="Times New Roman" w:hAnsi="Times New Roman"/>
          <w:color w:val="000000" w:themeColor="text1"/>
          <w:sz w:val="22"/>
        </w:rPr>
        <w:t xml:space="preserve"> (3</w:t>
      </w:r>
      <w:r w:rsidR="00D34D49">
        <w:rPr>
          <w:rFonts w:ascii="Times New Roman" w:hAnsi="Times New Roman"/>
          <w:color w:val="000000" w:themeColor="text1"/>
          <w:sz w:val="22"/>
        </w:rPr>
        <w:t>8</w:t>
      </w:r>
      <w:r w:rsidR="00D34D49">
        <w:rPr>
          <w:rFonts w:ascii="Times New Roman" w:hAnsi="Times New Roman"/>
          <w:color w:val="000000" w:themeColor="text1"/>
          <w:sz w:val="22"/>
          <w:lang w:val="en-US"/>
        </w:rPr>
        <w:t> </w:t>
      </w:r>
      <w:r w:rsidR="00D34D49" w:rsidRPr="0048340B">
        <w:rPr>
          <w:rFonts w:ascii="Times New Roman" w:hAnsi="Times New Roman"/>
          <w:color w:val="000000" w:themeColor="text1"/>
          <w:sz w:val="22"/>
        </w:rPr>
        <w:t>%)</w:t>
      </w:r>
      <w:r w:rsidR="00D34D49" w:rsidRPr="00C96960">
        <w:rPr>
          <w:rFonts w:ascii="Times New Roman" w:hAnsi="Times New Roman"/>
          <w:color w:val="000000" w:themeColor="text1"/>
          <w:sz w:val="22"/>
        </w:rPr>
        <w:t xml:space="preserve"> και ο </w:t>
      </w:r>
      <w:r w:rsidR="00D34D49">
        <w:rPr>
          <w:rFonts w:ascii="Times New Roman" w:hAnsi="Times New Roman"/>
          <w:color w:val="000000" w:themeColor="text1"/>
          <w:sz w:val="22"/>
        </w:rPr>
        <w:t xml:space="preserve">γεωμετρικός </w:t>
      </w:r>
      <w:r w:rsidR="00D34D49" w:rsidRPr="00C96960">
        <w:rPr>
          <w:rFonts w:ascii="Times New Roman" w:hAnsi="Times New Roman"/>
          <w:color w:val="000000" w:themeColor="text1"/>
          <w:sz w:val="22"/>
        </w:rPr>
        <w:t xml:space="preserve">μέσος </w:t>
      </w:r>
      <w:r w:rsidR="00D34D49">
        <w:rPr>
          <w:rFonts w:ascii="Times New Roman" w:hAnsi="Times New Roman"/>
          <w:color w:val="000000" w:themeColor="text1"/>
          <w:sz w:val="22"/>
        </w:rPr>
        <w:t>(</w:t>
      </w:r>
      <w:r w:rsidR="00D34D49">
        <w:rPr>
          <w:rFonts w:ascii="Times New Roman" w:hAnsi="Times New Roman"/>
          <w:color w:val="000000" w:themeColor="text1"/>
          <w:sz w:val="22"/>
          <w:lang w:val="en-US"/>
        </w:rPr>
        <w:t>CV </w:t>
      </w:r>
      <w:r w:rsidR="00D34D49" w:rsidRPr="00D34D49">
        <w:rPr>
          <w:rFonts w:ascii="Times New Roman" w:hAnsi="Times New Roman"/>
          <w:color w:val="000000" w:themeColor="text1"/>
          <w:sz w:val="22"/>
        </w:rPr>
        <w:t>%)</w:t>
      </w:r>
      <w:r w:rsidR="00D34D49" w:rsidRPr="00C96960">
        <w:rPr>
          <w:rFonts w:ascii="Times New Roman" w:hAnsi="Times New Roman"/>
          <w:color w:val="000000" w:themeColor="text1"/>
          <w:sz w:val="22"/>
        </w:rPr>
        <w:t xml:space="preserve"> χρόνος ημίσειας ζωής είναι </w:t>
      </w:r>
      <w:r w:rsidR="00D34D49">
        <w:rPr>
          <w:rFonts w:ascii="Times New Roman" w:hAnsi="Times New Roman"/>
          <w:color w:val="000000" w:themeColor="text1"/>
          <w:sz w:val="22"/>
        </w:rPr>
        <w:t xml:space="preserve">επίσης </w:t>
      </w:r>
      <w:r w:rsidR="00D34D49" w:rsidRPr="00C96960">
        <w:rPr>
          <w:rFonts w:ascii="Times New Roman" w:hAnsi="Times New Roman"/>
          <w:color w:val="000000" w:themeColor="text1"/>
          <w:sz w:val="22"/>
        </w:rPr>
        <w:t>περίπου 9,3</w:t>
      </w:r>
      <w:r w:rsidR="00D34D49">
        <w:rPr>
          <w:rFonts w:ascii="Times New Roman" w:hAnsi="Times New Roman"/>
          <w:color w:val="000000" w:themeColor="text1"/>
          <w:sz w:val="22"/>
        </w:rPr>
        <w:t> </w:t>
      </w:r>
      <w:r w:rsidR="00D34D49" w:rsidRPr="00C96960">
        <w:rPr>
          <w:rFonts w:ascii="Times New Roman" w:hAnsi="Times New Roman"/>
          <w:color w:val="000000" w:themeColor="text1"/>
          <w:sz w:val="22"/>
        </w:rPr>
        <w:t>ημέρες</w:t>
      </w:r>
      <w:r w:rsidR="00D34D49">
        <w:rPr>
          <w:rFonts w:ascii="Times New Roman" w:hAnsi="Times New Roman"/>
          <w:color w:val="000000" w:themeColor="text1"/>
          <w:sz w:val="22"/>
        </w:rPr>
        <w:t xml:space="preserve"> (26 %)</w:t>
      </w:r>
      <w:r w:rsidR="00D34D49" w:rsidRPr="00C96960">
        <w:rPr>
          <w:rFonts w:ascii="Times New Roman" w:hAnsi="Times New Roman"/>
          <w:color w:val="000000" w:themeColor="text1"/>
          <w:sz w:val="22"/>
        </w:rPr>
        <w:t xml:space="preserve"> σε ασθενείς με </w:t>
      </w:r>
      <w:r w:rsidR="00D34D49">
        <w:rPr>
          <w:rFonts w:ascii="Times New Roman" w:hAnsi="Times New Roman"/>
          <w:color w:val="000000" w:themeColor="text1"/>
          <w:sz w:val="22"/>
        </w:rPr>
        <w:t>νόσο</w:t>
      </w:r>
      <w:r w:rsidR="005D7021">
        <w:rPr>
          <w:rFonts w:ascii="Times New Roman" w:hAnsi="Times New Roman"/>
          <w:color w:val="000000" w:themeColor="text1"/>
          <w:sz w:val="22"/>
        </w:rPr>
        <w:t xml:space="preserve"> του</w:t>
      </w:r>
      <w:r w:rsidR="00D34D49">
        <w:rPr>
          <w:rFonts w:ascii="Times New Roman" w:hAnsi="Times New Roman"/>
          <w:color w:val="000000" w:themeColor="text1"/>
          <w:sz w:val="22"/>
        </w:rPr>
        <w:t xml:space="preserve"> </w:t>
      </w:r>
      <w:r w:rsidR="00D34D49">
        <w:rPr>
          <w:rFonts w:ascii="Times New Roman" w:hAnsi="Times New Roman"/>
          <w:color w:val="000000" w:themeColor="text1"/>
          <w:sz w:val="22"/>
          <w:lang w:val="en-US"/>
        </w:rPr>
        <w:t>Crohn</w:t>
      </w:r>
      <w:r w:rsidR="00D34D49" w:rsidRPr="00C96960">
        <w:rPr>
          <w:rFonts w:ascii="Times New Roman" w:hAnsi="Times New Roman"/>
          <w:color w:val="000000" w:themeColor="text1"/>
          <w:sz w:val="22"/>
        </w:rPr>
        <w:t xml:space="preserve">. </w:t>
      </w:r>
      <w:r w:rsidRPr="00C96960">
        <w:rPr>
          <w:rFonts w:ascii="Times New Roman" w:hAnsi="Times New Roman"/>
          <w:color w:val="000000" w:themeColor="text1"/>
          <w:sz w:val="22"/>
        </w:rPr>
        <w:t>Η κάθαρση είναι ανεξάρτητη της δόσης.</w:t>
      </w:r>
    </w:p>
    <w:p w14:paraId="6B9E5B4B" w14:textId="77777777" w:rsidR="00E2476F" w:rsidRPr="00C96960" w:rsidRDefault="00E2476F" w:rsidP="00E2476F">
      <w:pPr>
        <w:spacing w:line="240" w:lineRule="auto"/>
        <w:rPr>
          <w:color w:val="000000" w:themeColor="text1"/>
          <w:szCs w:val="22"/>
        </w:rPr>
      </w:pPr>
    </w:p>
    <w:p w14:paraId="35214B53" w14:textId="77777777" w:rsidR="00E2476F" w:rsidRPr="00C96960" w:rsidRDefault="00E2476F" w:rsidP="00E2476F">
      <w:pPr>
        <w:keepNext/>
        <w:tabs>
          <w:tab w:val="clear" w:pos="567"/>
        </w:tabs>
        <w:spacing w:line="240" w:lineRule="auto"/>
        <w:textAlignment w:val="baseline"/>
        <w:rPr>
          <w:color w:val="000000" w:themeColor="text1"/>
          <w:szCs w:val="22"/>
          <w:u w:val="single"/>
        </w:rPr>
      </w:pPr>
      <w:r w:rsidRPr="00C96960">
        <w:rPr>
          <w:color w:val="000000" w:themeColor="text1"/>
          <w:u w:val="single"/>
        </w:rPr>
        <w:t>Δοσο-αναλογικότητα</w:t>
      </w:r>
    </w:p>
    <w:p w14:paraId="59538B63" w14:textId="77777777" w:rsidR="00E2476F" w:rsidRPr="00C96960" w:rsidRDefault="00E2476F" w:rsidP="00E2476F">
      <w:pPr>
        <w:keepNext/>
        <w:tabs>
          <w:tab w:val="clear" w:pos="567"/>
        </w:tabs>
        <w:spacing w:line="240" w:lineRule="auto"/>
        <w:textAlignment w:val="baseline"/>
        <w:rPr>
          <w:color w:val="000000" w:themeColor="text1"/>
          <w:szCs w:val="22"/>
          <w:lang w:eastAsia="de-DE"/>
        </w:rPr>
      </w:pPr>
    </w:p>
    <w:p w14:paraId="751745CE" w14:textId="712C7488" w:rsidR="00E2476F" w:rsidRPr="00C96960" w:rsidRDefault="00567563" w:rsidP="00E2476F">
      <w:pPr>
        <w:pStyle w:val="PLRTextUnindented"/>
        <w:keepNext/>
        <w:rPr>
          <w:rFonts w:ascii="Times New Roman" w:hAnsi="Times New Roman"/>
          <w:color w:val="000000" w:themeColor="text1"/>
          <w:sz w:val="22"/>
          <w:szCs w:val="22"/>
        </w:rPr>
      </w:pPr>
      <w:r>
        <w:rPr>
          <w:rFonts w:ascii="Times New Roman" w:hAnsi="Times New Roman"/>
          <w:color w:val="000000" w:themeColor="text1"/>
          <w:sz w:val="22"/>
        </w:rPr>
        <w:t>Η</w:t>
      </w:r>
      <w:r w:rsidR="00E2476F" w:rsidRPr="00C96960">
        <w:rPr>
          <w:rFonts w:ascii="Times New Roman" w:hAnsi="Times New Roman"/>
          <w:color w:val="000000" w:themeColor="text1"/>
          <w:sz w:val="22"/>
        </w:rPr>
        <w:t xml:space="preserve"> </w:t>
      </w:r>
      <w:r w:rsidR="00CC6B92">
        <w:rPr>
          <w:rFonts w:ascii="Times New Roman" w:hAnsi="Times New Roman"/>
          <w:color w:val="000000" w:themeColor="text1"/>
          <w:sz w:val="22"/>
        </w:rPr>
        <w:t>μιρικιζουμάμπη</w:t>
      </w:r>
      <w:r w:rsidR="00E2476F" w:rsidRPr="00C96960">
        <w:rPr>
          <w:rFonts w:ascii="Times New Roman" w:hAnsi="Times New Roman"/>
          <w:color w:val="000000" w:themeColor="text1"/>
          <w:sz w:val="22"/>
        </w:rPr>
        <w:t xml:space="preserve"> επέδειξε γραμμική φαρμακοκινητική με δοσο-αναλογική αύξηση της έκθεσης σε ένα δοσολογικό εύρος 5 έως 2.400 mg χορηγούμενων με τη μορφή ενδοφλέβιας έγχυσης ή σε ένα δοσολογικό εύρος 120 έως 400 mg χορηγούμενων με τη μορφή υποδόριας ένεσης σε ασθενείς με ελκώδη κολίτιδα</w:t>
      </w:r>
      <w:r w:rsidR="00D34D49" w:rsidRPr="00D34D49">
        <w:rPr>
          <w:rFonts w:ascii="Times New Roman" w:hAnsi="Times New Roman"/>
          <w:color w:val="000000" w:themeColor="text1"/>
          <w:sz w:val="22"/>
        </w:rPr>
        <w:t xml:space="preserve"> </w:t>
      </w:r>
      <w:r w:rsidR="00D34D49">
        <w:rPr>
          <w:rFonts w:ascii="Times New Roman" w:hAnsi="Times New Roman"/>
          <w:color w:val="000000" w:themeColor="text1"/>
          <w:sz w:val="22"/>
        </w:rPr>
        <w:t xml:space="preserve">ή νόσο </w:t>
      </w:r>
      <w:r w:rsidR="005D7021">
        <w:rPr>
          <w:rFonts w:ascii="Times New Roman" w:hAnsi="Times New Roman"/>
          <w:color w:val="000000" w:themeColor="text1"/>
          <w:sz w:val="22"/>
        </w:rPr>
        <w:t xml:space="preserve">του </w:t>
      </w:r>
      <w:r w:rsidR="00D34D49">
        <w:rPr>
          <w:rFonts w:ascii="Times New Roman" w:hAnsi="Times New Roman"/>
          <w:color w:val="000000" w:themeColor="text1"/>
          <w:sz w:val="22"/>
          <w:lang w:val="en-US"/>
        </w:rPr>
        <w:t>Crohn</w:t>
      </w:r>
      <w:r w:rsidR="00E2476F" w:rsidRPr="00C96960">
        <w:rPr>
          <w:rFonts w:ascii="Times New Roman" w:hAnsi="Times New Roman"/>
          <w:color w:val="000000" w:themeColor="text1"/>
          <w:sz w:val="22"/>
        </w:rPr>
        <w:t xml:space="preserve"> ή σε υγιείς εθελοντές.</w:t>
      </w:r>
    </w:p>
    <w:p w14:paraId="18DDDECF" w14:textId="77777777" w:rsidR="00E2476F" w:rsidRPr="00C96960" w:rsidRDefault="00E2476F" w:rsidP="00E2476F">
      <w:pPr>
        <w:tabs>
          <w:tab w:val="clear" w:pos="567"/>
        </w:tabs>
        <w:spacing w:line="240" w:lineRule="auto"/>
        <w:textAlignment w:val="baseline"/>
        <w:rPr>
          <w:color w:val="000000" w:themeColor="text1"/>
          <w:szCs w:val="22"/>
          <w:lang w:eastAsia="de-DE"/>
        </w:rPr>
      </w:pPr>
    </w:p>
    <w:p w14:paraId="12B95F21" w14:textId="77777777" w:rsidR="00E2476F" w:rsidRPr="00C96960" w:rsidRDefault="00E2476F" w:rsidP="00E2476F">
      <w:pPr>
        <w:keepNext/>
        <w:tabs>
          <w:tab w:val="clear" w:pos="567"/>
        </w:tabs>
        <w:spacing w:line="240" w:lineRule="auto"/>
        <w:textAlignment w:val="baseline"/>
        <w:rPr>
          <w:color w:val="000000" w:themeColor="text1"/>
          <w:szCs w:val="22"/>
          <w:u w:val="single"/>
        </w:rPr>
      </w:pPr>
      <w:r w:rsidRPr="00C96960">
        <w:rPr>
          <w:color w:val="000000" w:themeColor="text1"/>
          <w:u w:val="single"/>
        </w:rPr>
        <w:t>Ειδικοί πληθυσμοί</w:t>
      </w:r>
    </w:p>
    <w:p w14:paraId="6C8323BE" w14:textId="77777777" w:rsidR="00E2476F" w:rsidRPr="00C96960" w:rsidRDefault="00E2476F" w:rsidP="00E2476F">
      <w:pPr>
        <w:keepNext/>
        <w:tabs>
          <w:tab w:val="clear" w:pos="567"/>
        </w:tabs>
        <w:spacing w:line="240" w:lineRule="auto"/>
        <w:textAlignment w:val="baseline"/>
        <w:rPr>
          <w:color w:val="000000" w:themeColor="text1"/>
          <w:szCs w:val="22"/>
          <w:lang w:eastAsia="de-DE"/>
        </w:rPr>
      </w:pPr>
    </w:p>
    <w:p w14:paraId="7DFF170C" w14:textId="5E7AE9A4" w:rsidR="00E2476F" w:rsidRPr="00C96960" w:rsidRDefault="00E2476F" w:rsidP="002F0AA7">
      <w:pPr>
        <w:pStyle w:val="PLRTextUnindented"/>
        <w:rPr>
          <w:rFonts w:ascii="Times New Roman" w:hAnsi="Times New Roman"/>
          <w:color w:val="000000" w:themeColor="text1"/>
          <w:sz w:val="22"/>
          <w:szCs w:val="22"/>
        </w:rPr>
      </w:pPr>
      <w:r w:rsidRPr="00C96960">
        <w:rPr>
          <w:rFonts w:ascii="Times New Roman" w:hAnsi="Times New Roman"/>
          <w:color w:val="000000" w:themeColor="text1"/>
          <w:sz w:val="22"/>
        </w:rPr>
        <w:t xml:space="preserve">Η φαρμακοκινητική </w:t>
      </w:r>
      <w:r w:rsidR="00D116B0">
        <w:rPr>
          <w:rFonts w:ascii="Times New Roman" w:hAnsi="Times New Roman"/>
          <w:color w:val="000000" w:themeColor="text1"/>
          <w:sz w:val="22"/>
        </w:rPr>
        <w:t xml:space="preserve">ανάλυση </w:t>
      </w:r>
      <w:r w:rsidRPr="00C96960">
        <w:rPr>
          <w:rFonts w:ascii="Times New Roman" w:hAnsi="Times New Roman"/>
          <w:color w:val="000000" w:themeColor="text1"/>
          <w:sz w:val="22"/>
        </w:rPr>
        <w:t>πληθυσμού κατέδειξε ότι η ηλικία, το φύλο, το σωματικό βάρος ή η φυλή/εθνικότητα δεν είχαν κλινικά σημαντική επίδραση στη φαρμακοκινητική τ</w:t>
      </w:r>
      <w:r w:rsidR="00567563">
        <w:rPr>
          <w:rFonts w:ascii="Times New Roman" w:hAnsi="Times New Roman"/>
          <w:color w:val="000000" w:themeColor="text1"/>
          <w:sz w:val="22"/>
        </w:rPr>
        <w:t>ης</w:t>
      </w:r>
      <w:r w:rsidRPr="00C96960">
        <w:rPr>
          <w:rFonts w:ascii="Times New Roman" w:hAnsi="Times New Roman"/>
          <w:color w:val="000000" w:themeColor="text1"/>
          <w:sz w:val="22"/>
        </w:rPr>
        <w:t xml:space="preserve"> </w:t>
      </w:r>
      <w:r w:rsidR="00CC6B92">
        <w:rPr>
          <w:rFonts w:ascii="Times New Roman" w:hAnsi="Times New Roman"/>
          <w:color w:val="000000" w:themeColor="text1"/>
          <w:sz w:val="22"/>
        </w:rPr>
        <w:t>μιρικιζουμάμπη</w:t>
      </w:r>
      <w:r w:rsidR="00567563">
        <w:rPr>
          <w:rFonts w:ascii="Times New Roman" w:hAnsi="Times New Roman"/>
          <w:color w:val="000000" w:themeColor="text1"/>
          <w:sz w:val="22"/>
        </w:rPr>
        <w:t>ς</w:t>
      </w:r>
      <w:r w:rsidRPr="00C96960">
        <w:rPr>
          <w:rFonts w:ascii="Times New Roman" w:hAnsi="Times New Roman"/>
          <w:color w:val="000000" w:themeColor="text1"/>
          <w:sz w:val="22"/>
        </w:rPr>
        <w:t xml:space="preserve"> (βλ. επίσης παράγραφο</w:t>
      </w:r>
      <w:r w:rsidR="008D5449">
        <w:rPr>
          <w:rFonts w:ascii="Times New Roman" w:hAnsi="Times New Roman"/>
          <w:color w:val="000000" w:themeColor="text1"/>
          <w:sz w:val="22"/>
        </w:rPr>
        <w:t> </w:t>
      </w:r>
      <w:r w:rsidRPr="00C96960">
        <w:rPr>
          <w:rFonts w:ascii="Times New Roman" w:hAnsi="Times New Roman"/>
          <w:color w:val="000000" w:themeColor="text1"/>
          <w:sz w:val="22"/>
        </w:rPr>
        <w:t xml:space="preserve">4.8, «Ανοσογονικότητα»). </w:t>
      </w:r>
      <w:r w:rsidRPr="00C96960">
        <w:rPr>
          <w:rFonts w:ascii="Times New Roman" w:hAnsi="Times New Roman"/>
          <w:sz w:val="22"/>
        </w:rPr>
        <w:t>Μεταξύ των 1.362 </w:t>
      </w:r>
      <w:r w:rsidR="00D116B0">
        <w:rPr>
          <w:rFonts w:ascii="Times New Roman" w:hAnsi="Times New Roman"/>
          <w:sz w:val="22"/>
        </w:rPr>
        <w:t>ατόμων</w:t>
      </w:r>
      <w:r w:rsidRPr="00C96960">
        <w:rPr>
          <w:rFonts w:ascii="Times New Roman" w:hAnsi="Times New Roman"/>
          <w:sz w:val="22"/>
        </w:rPr>
        <w:t xml:space="preserve"> με ελκώδη κολίτιδα που εκτέθηκαν στ</w:t>
      </w:r>
      <w:r w:rsidR="00567563">
        <w:rPr>
          <w:rFonts w:ascii="Times New Roman" w:hAnsi="Times New Roman"/>
          <w:sz w:val="22"/>
        </w:rPr>
        <w:t>η</w:t>
      </w:r>
      <w:r w:rsidRPr="00C96960">
        <w:rPr>
          <w:rFonts w:ascii="Times New Roman" w:hAnsi="Times New Roman"/>
          <w:sz w:val="22"/>
        </w:rPr>
        <w:t xml:space="preserve"> </w:t>
      </w:r>
      <w:r w:rsidR="00CC6B92">
        <w:rPr>
          <w:rFonts w:ascii="Times New Roman" w:hAnsi="Times New Roman"/>
          <w:sz w:val="22"/>
        </w:rPr>
        <w:t>μιρικιζουμάμπη</w:t>
      </w:r>
      <w:r w:rsidRPr="00C96960">
        <w:rPr>
          <w:rFonts w:ascii="Times New Roman" w:hAnsi="Times New Roman"/>
          <w:sz w:val="22"/>
        </w:rPr>
        <w:t xml:space="preserve"> σε </w:t>
      </w:r>
      <w:r w:rsidR="00D116B0">
        <w:rPr>
          <w:rFonts w:ascii="Times New Roman" w:hAnsi="Times New Roman"/>
          <w:sz w:val="22"/>
        </w:rPr>
        <w:t>μελέτες</w:t>
      </w:r>
      <w:r w:rsidRPr="00C96960">
        <w:rPr>
          <w:rFonts w:ascii="Times New Roman" w:hAnsi="Times New Roman"/>
          <w:sz w:val="22"/>
        </w:rPr>
        <w:t xml:space="preserve"> Φάσης</w:t>
      </w:r>
      <w:r w:rsidR="008D5449">
        <w:rPr>
          <w:rFonts w:ascii="Times New Roman" w:hAnsi="Times New Roman"/>
          <w:sz w:val="22"/>
        </w:rPr>
        <w:t> </w:t>
      </w:r>
      <w:r w:rsidRPr="00C96960">
        <w:rPr>
          <w:rFonts w:ascii="Times New Roman" w:hAnsi="Times New Roman"/>
          <w:sz w:val="22"/>
        </w:rPr>
        <w:t>2 και Φάσης</w:t>
      </w:r>
      <w:r w:rsidR="008D5449">
        <w:rPr>
          <w:rFonts w:ascii="Times New Roman" w:hAnsi="Times New Roman"/>
          <w:sz w:val="22"/>
        </w:rPr>
        <w:t> </w:t>
      </w:r>
      <w:r w:rsidRPr="00C96960">
        <w:rPr>
          <w:rFonts w:ascii="Times New Roman" w:hAnsi="Times New Roman"/>
          <w:sz w:val="22"/>
        </w:rPr>
        <w:t>3, 99 (7,3</w:t>
      </w:r>
      <w:r w:rsidR="008D5449">
        <w:rPr>
          <w:rFonts w:ascii="Times New Roman" w:hAnsi="Times New Roman"/>
          <w:sz w:val="22"/>
        </w:rPr>
        <w:t> </w:t>
      </w:r>
      <w:r w:rsidRPr="00C96960">
        <w:rPr>
          <w:rFonts w:ascii="Times New Roman" w:hAnsi="Times New Roman"/>
          <w:sz w:val="22"/>
        </w:rPr>
        <w:t>%) ασθενείς ήταν 65 ετών και άνω και 11 (0,8</w:t>
      </w:r>
      <w:r w:rsidR="008D5449">
        <w:rPr>
          <w:rFonts w:ascii="Times New Roman" w:hAnsi="Times New Roman"/>
          <w:sz w:val="22"/>
        </w:rPr>
        <w:t> </w:t>
      </w:r>
      <w:r w:rsidRPr="00C96960">
        <w:rPr>
          <w:rFonts w:ascii="Times New Roman" w:hAnsi="Times New Roman"/>
          <w:sz w:val="22"/>
        </w:rPr>
        <w:t>%) ασθενείς ήταν 75</w:t>
      </w:r>
      <w:r w:rsidR="008D5449">
        <w:rPr>
          <w:rFonts w:ascii="Times New Roman" w:hAnsi="Times New Roman"/>
          <w:sz w:val="22"/>
        </w:rPr>
        <w:t> </w:t>
      </w:r>
      <w:r w:rsidRPr="00C96960">
        <w:rPr>
          <w:rFonts w:ascii="Times New Roman" w:hAnsi="Times New Roman"/>
          <w:sz w:val="22"/>
        </w:rPr>
        <w:t>ετών και άνω.</w:t>
      </w:r>
    </w:p>
    <w:p w14:paraId="3E241E45" w14:textId="77777777" w:rsidR="00E2476F" w:rsidRPr="00C96960" w:rsidRDefault="00E2476F" w:rsidP="00E2476F">
      <w:pPr>
        <w:numPr>
          <w:ilvl w:val="12"/>
          <w:numId w:val="0"/>
        </w:numPr>
        <w:spacing w:line="240" w:lineRule="auto"/>
        <w:ind w:right="-2"/>
        <w:rPr>
          <w:iCs/>
          <w:color w:val="000000" w:themeColor="text1"/>
          <w:szCs w:val="22"/>
        </w:rPr>
      </w:pPr>
    </w:p>
    <w:p w14:paraId="0AAA2119" w14:textId="77777777" w:rsidR="00E2476F" w:rsidRPr="00C96960" w:rsidRDefault="00E2476F" w:rsidP="00E2476F">
      <w:pPr>
        <w:keepNext/>
        <w:numPr>
          <w:ilvl w:val="12"/>
          <w:numId w:val="0"/>
        </w:numPr>
        <w:spacing w:line="240" w:lineRule="auto"/>
        <w:rPr>
          <w:i/>
          <w:iCs/>
          <w:color w:val="000000" w:themeColor="text1"/>
          <w:szCs w:val="22"/>
        </w:rPr>
      </w:pPr>
      <w:r w:rsidRPr="00C96960">
        <w:rPr>
          <w:i/>
          <w:color w:val="000000" w:themeColor="text1"/>
        </w:rPr>
        <w:t>Νεφρική ή ηπατική δυσλειτουργία</w:t>
      </w:r>
    </w:p>
    <w:p w14:paraId="1B54C7BE" w14:textId="77777777" w:rsidR="00D34D49" w:rsidRDefault="00E2476F" w:rsidP="00E2476F">
      <w:pPr>
        <w:pStyle w:val="CDSBodyTextLeftIndent"/>
        <w:spacing w:before="0" w:after="0"/>
        <w:ind w:left="0"/>
        <w:rPr>
          <w:rFonts w:ascii="Times New Roman" w:hAnsi="Times New Roman"/>
          <w:sz w:val="22"/>
        </w:rPr>
      </w:pPr>
      <w:r w:rsidRPr="00C96960">
        <w:rPr>
          <w:rFonts w:ascii="Times New Roman" w:hAnsi="Times New Roman"/>
          <w:sz w:val="22"/>
        </w:rPr>
        <w:t>Δεν έχουν διεξαχθεί ειδικές μελέτες κλινικής φαρμακολογίας για την αξιολόγηση των επιδράσεων της νεφρικής και της ηπατικής δυσλειτουργίας στη φαρμακοκινητική τ</w:t>
      </w:r>
      <w:r w:rsidR="00567563">
        <w:rPr>
          <w:rFonts w:ascii="Times New Roman" w:hAnsi="Times New Roman"/>
          <w:sz w:val="22"/>
        </w:rPr>
        <w:t>ης</w:t>
      </w:r>
      <w:r w:rsidRPr="00C96960">
        <w:rPr>
          <w:rFonts w:ascii="Times New Roman" w:hAnsi="Times New Roman"/>
          <w:sz w:val="22"/>
        </w:rPr>
        <w:t xml:space="preserve"> </w:t>
      </w:r>
      <w:r w:rsidR="00CC6B92">
        <w:rPr>
          <w:rFonts w:ascii="Times New Roman" w:hAnsi="Times New Roman"/>
          <w:sz w:val="22"/>
        </w:rPr>
        <w:t>μιρικιζουμάμπη</w:t>
      </w:r>
      <w:r w:rsidR="00567563">
        <w:rPr>
          <w:rFonts w:ascii="Times New Roman" w:hAnsi="Times New Roman"/>
          <w:sz w:val="22"/>
        </w:rPr>
        <w:t>ς</w:t>
      </w:r>
      <w:r w:rsidRPr="00C96960">
        <w:rPr>
          <w:rFonts w:ascii="Times New Roman" w:hAnsi="Times New Roman"/>
          <w:sz w:val="22"/>
        </w:rPr>
        <w:t xml:space="preserve">. </w:t>
      </w:r>
    </w:p>
    <w:p w14:paraId="35E42575" w14:textId="77777777" w:rsidR="00D34D49" w:rsidRDefault="00D34D49" w:rsidP="00E2476F">
      <w:pPr>
        <w:pStyle w:val="CDSBodyTextLeftIndent"/>
        <w:spacing w:before="0" w:after="0"/>
        <w:ind w:left="0"/>
        <w:rPr>
          <w:rFonts w:ascii="Times New Roman" w:hAnsi="Times New Roman"/>
          <w:sz w:val="22"/>
        </w:rPr>
      </w:pPr>
    </w:p>
    <w:p w14:paraId="3BC4825E" w14:textId="682B217F" w:rsidR="00E2476F" w:rsidRPr="00C96960" w:rsidRDefault="00D34D49" w:rsidP="00E2476F">
      <w:pPr>
        <w:pStyle w:val="CDSBodyTextLeftIndent"/>
        <w:spacing w:before="0" w:after="0"/>
        <w:ind w:left="0"/>
        <w:rPr>
          <w:rFonts w:ascii="Times New Roman" w:hAnsi="Times New Roman"/>
          <w:sz w:val="22"/>
          <w:szCs w:val="22"/>
        </w:rPr>
      </w:pPr>
      <w:r>
        <w:rPr>
          <w:rFonts w:ascii="Times New Roman" w:hAnsi="Times New Roman"/>
          <w:sz w:val="22"/>
        </w:rPr>
        <w:t>Σε ασθενείς με ελκώδη κολίτιδα, η</w:t>
      </w:r>
      <w:r w:rsidR="00E2476F" w:rsidRPr="00C96960">
        <w:rPr>
          <w:rFonts w:ascii="Times New Roman" w:hAnsi="Times New Roman"/>
          <w:sz w:val="22"/>
        </w:rPr>
        <w:t xml:space="preserve"> φαρμακοκινητική</w:t>
      </w:r>
      <w:r w:rsidR="006A6BD2">
        <w:rPr>
          <w:rFonts w:ascii="Times New Roman" w:hAnsi="Times New Roman"/>
          <w:sz w:val="22"/>
        </w:rPr>
        <w:t xml:space="preserve"> ανάλυση</w:t>
      </w:r>
      <w:r w:rsidR="00E2476F" w:rsidRPr="00C96960">
        <w:rPr>
          <w:rFonts w:ascii="Times New Roman" w:hAnsi="Times New Roman"/>
          <w:sz w:val="22"/>
        </w:rPr>
        <w:t xml:space="preserve"> πληθυσμού κατέδειξε ότι η κάθαρση κρεατινίνης (εύρος 36,2 έως 291</w:t>
      </w:r>
      <w:r w:rsidR="00E2476F" w:rsidRPr="00C96960">
        <w:rPr>
          <w:rFonts w:ascii="Times New Roman" w:hAnsi="Times New Roman"/>
          <w:color w:val="000000" w:themeColor="text1"/>
          <w:sz w:val="22"/>
        </w:rPr>
        <w:t> </w:t>
      </w:r>
      <w:r w:rsidR="00E2476F" w:rsidRPr="00C96960">
        <w:rPr>
          <w:rFonts w:ascii="Times New Roman" w:hAnsi="Times New Roman"/>
          <w:sz w:val="22"/>
        </w:rPr>
        <w:t>mL/min) ή η ολική χολερυθρίνη (εύρος 1,5 έως 29</w:t>
      </w:r>
      <w:r w:rsidR="00E2476F" w:rsidRPr="00C96960">
        <w:rPr>
          <w:rFonts w:ascii="Times New Roman" w:hAnsi="Times New Roman"/>
          <w:color w:val="000000" w:themeColor="text1"/>
          <w:sz w:val="22"/>
        </w:rPr>
        <w:t> </w:t>
      </w:r>
      <w:r w:rsidR="00E2476F" w:rsidRPr="00C96960">
        <w:rPr>
          <w:rFonts w:ascii="Times New Roman" w:hAnsi="Times New Roman"/>
          <w:sz w:val="22"/>
        </w:rPr>
        <w:t>µmol/L) δεν επηρέασαν τη φαρμακοκινητική τ</w:t>
      </w:r>
      <w:r w:rsidR="00567563">
        <w:rPr>
          <w:rFonts w:ascii="Times New Roman" w:hAnsi="Times New Roman"/>
          <w:sz w:val="22"/>
        </w:rPr>
        <w:t>ης</w:t>
      </w:r>
      <w:r w:rsidR="00E2476F" w:rsidRPr="00C96960">
        <w:rPr>
          <w:rFonts w:ascii="Times New Roman" w:hAnsi="Times New Roman"/>
          <w:sz w:val="22"/>
        </w:rPr>
        <w:t xml:space="preserve"> </w:t>
      </w:r>
      <w:r w:rsidR="00CC6B92">
        <w:rPr>
          <w:rFonts w:ascii="Times New Roman" w:hAnsi="Times New Roman"/>
          <w:sz w:val="22"/>
        </w:rPr>
        <w:t>μιρικιζουμάμπη</w:t>
      </w:r>
      <w:r w:rsidR="00567563">
        <w:rPr>
          <w:rFonts w:ascii="Times New Roman" w:hAnsi="Times New Roman"/>
          <w:sz w:val="22"/>
        </w:rPr>
        <w:t>ς</w:t>
      </w:r>
      <w:r w:rsidR="00E2476F" w:rsidRPr="00C96960">
        <w:rPr>
          <w:rFonts w:ascii="Times New Roman" w:hAnsi="Times New Roman"/>
          <w:sz w:val="22"/>
        </w:rPr>
        <w:t>.</w:t>
      </w:r>
    </w:p>
    <w:p w14:paraId="7CCA1228" w14:textId="77777777" w:rsidR="00E2476F" w:rsidRDefault="00E2476F" w:rsidP="00E2476F">
      <w:pPr>
        <w:spacing w:line="240" w:lineRule="auto"/>
        <w:rPr>
          <w:color w:val="000000" w:themeColor="text1"/>
          <w:szCs w:val="22"/>
        </w:rPr>
      </w:pPr>
    </w:p>
    <w:p w14:paraId="798D88AA" w14:textId="1D9F9797" w:rsidR="00D34D49" w:rsidRPr="00C96960" w:rsidRDefault="00D34D49" w:rsidP="00D34D49">
      <w:pPr>
        <w:pStyle w:val="CDSBodyTextLeftIndent"/>
        <w:spacing w:before="0" w:after="0"/>
        <w:ind w:left="0"/>
        <w:rPr>
          <w:rFonts w:ascii="Times New Roman" w:hAnsi="Times New Roman"/>
          <w:sz w:val="22"/>
          <w:szCs w:val="22"/>
        </w:rPr>
      </w:pPr>
      <w:r>
        <w:rPr>
          <w:rFonts w:ascii="Times New Roman" w:hAnsi="Times New Roman"/>
          <w:sz w:val="22"/>
        </w:rPr>
        <w:t xml:space="preserve">Σε ασθενείς με </w:t>
      </w:r>
      <w:r>
        <w:rPr>
          <w:rFonts w:ascii="Times New Roman" w:hAnsi="Times New Roman"/>
          <w:color w:val="000000" w:themeColor="text1"/>
          <w:sz w:val="22"/>
        </w:rPr>
        <w:t>νόσο</w:t>
      </w:r>
      <w:r w:rsidR="005D7021">
        <w:rPr>
          <w:rFonts w:ascii="Times New Roman" w:hAnsi="Times New Roman"/>
          <w:color w:val="000000" w:themeColor="text1"/>
          <w:sz w:val="22"/>
        </w:rPr>
        <w:t xml:space="preserve"> του</w:t>
      </w:r>
      <w:r>
        <w:rPr>
          <w:rFonts w:ascii="Times New Roman" w:hAnsi="Times New Roman"/>
          <w:color w:val="000000" w:themeColor="text1"/>
          <w:sz w:val="22"/>
        </w:rPr>
        <w:t xml:space="preserve"> </w:t>
      </w:r>
      <w:r>
        <w:rPr>
          <w:rFonts w:ascii="Times New Roman" w:hAnsi="Times New Roman"/>
          <w:color w:val="000000" w:themeColor="text1"/>
          <w:sz w:val="22"/>
          <w:lang w:val="en-US"/>
        </w:rPr>
        <w:t>Crohn</w:t>
      </w:r>
      <w:r>
        <w:rPr>
          <w:rFonts w:ascii="Times New Roman" w:hAnsi="Times New Roman"/>
          <w:sz w:val="22"/>
        </w:rPr>
        <w:t>, η</w:t>
      </w:r>
      <w:r w:rsidRPr="00C96960">
        <w:rPr>
          <w:rFonts w:ascii="Times New Roman" w:hAnsi="Times New Roman"/>
          <w:sz w:val="22"/>
        </w:rPr>
        <w:t xml:space="preserve"> φαρμακοκινητική</w:t>
      </w:r>
      <w:r>
        <w:rPr>
          <w:rFonts w:ascii="Times New Roman" w:hAnsi="Times New Roman"/>
          <w:sz w:val="22"/>
        </w:rPr>
        <w:t xml:space="preserve"> ανάλυση</w:t>
      </w:r>
      <w:r w:rsidRPr="00C96960">
        <w:rPr>
          <w:rFonts w:ascii="Times New Roman" w:hAnsi="Times New Roman"/>
          <w:sz w:val="22"/>
        </w:rPr>
        <w:t xml:space="preserve"> πληθυσμού κατέδειξε ότι η κάθαρση κρεατινίνης (εύρος </w:t>
      </w:r>
      <w:r>
        <w:rPr>
          <w:rFonts w:ascii="Times New Roman" w:hAnsi="Times New Roman"/>
          <w:sz w:val="22"/>
        </w:rPr>
        <w:t>26,5</w:t>
      </w:r>
      <w:r w:rsidRPr="00C96960">
        <w:rPr>
          <w:rFonts w:ascii="Times New Roman" w:hAnsi="Times New Roman"/>
          <w:sz w:val="22"/>
        </w:rPr>
        <w:t xml:space="preserve"> έως 2</w:t>
      </w:r>
      <w:r>
        <w:rPr>
          <w:rFonts w:ascii="Times New Roman" w:hAnsi="Times New Roman"/>
          <w:sz w:val="22"/>
        </w:rPr>
        <w:t>69</w:t>
      </w:r>
      <w:r w:rsidRPr="00C96960">
        <w:rPr>
          <w:rFonts w:ascii="Times New Roman" w:hAnsi="Times New Roman"/>
          <w:color w:val="000000" w:themeColor="text1"/>
          <w:sz w:val="22"/>
        </w:rPr>
        <w:t> </w:t>
      </w:r>
      <w:r w:rsidRPr="00C96960">
        <w:rPr>
          <w:rFonts w:ascii="Times New Roman" w:hAnsi="Times New Roman"/>
          <w:sz w:val="22"/>
        </w:rPr>
        <w:t xml:space="preserve">mL/min) ή η ολική χολερυθρίνη (εύρος 1,5 έως </w:t>
      </w:r>
      <w:r>
        <w:rPr>
          <w:rFonts w:ascii="Times New Roman" w:hAnsi="Times New Roman"/>
          <w:sz w:val="22"/>
        </w:rPr>
        <w:t>36</w:t>
      </w:r>
      <w:r w:rsidRPr="00C96960">
        <w:rPr>
          <w:rFonts w:ascii="Times New Roman" w:hAnsi="Times New Roman"/>
          <w:color w:val="000000" w:themeColor="text1"/>
          <w:sz w:val="22"/>
        </w:rPr>
        <w:t> </w:t>
      </w:r>
      <w:r w:rsidRPr="00C96960">
        <w:rPr>
          <w:rFonts w:ascii="Times New Roman" w:hAnsi="Times New Roman"/>
          <w:sz w:val="22"/>
        </w:rPr>
        <w:t>µmol/L) δεν επηρέασαν τη φαρμακοκινητική τ</w:t>
      </w:r>
      <w:r>
        <w:rPr>
          <w:rFonts w:ascii="Times New Roman" w:hAnsi="Times New Roman"/>
          <w:sz w:val="22"/>
        </w:rPr>
        <w:t>ης</w:t>
      </w:r>
      <w:r w:rsidRPr="00C96960">
        <w:rPr>
          <w:rFonts w:ascii="Times New Roman" w:hAnsi="Times New Roman"/>
          <w:sz w:val="22"/>
        </w:rPr>
        <w:t xml:space="preserve"> </w:t>
      </w:r>
      <w:r>
        <w:rPr>
          <w:rFonts w:ascii="Times New Roman" w:hAnsi="Times New Roman"/>
          <w:sz w:val="22"/>
        </w:rPr>
        <w:t>μιρικιζουμάμπης</w:t>
      </w:r>
      <w:r w:rsidRPr="00C96960">
        <w:rPr>
          <w:rFonts w:ascii="Times New Roman" w:hAnsi="Times New Roman"/>
          <w:sz w:val="22"/>
        </w:rPr>
        <w:t>.</w:t>
      </w:r>
    </w:p>
    <w:p w14:paraId="1B45F2DA" w14:textId="77777777" w:rsidR="00D34D49" w:rsidRPr="00C96960" w:rsidRDefault="00D34D49" w:rsidP="00E2476F">
      <w:pPr>
        <w:spacing w:line="240" w:lineRule="auto"/>
        <w:rPr>
          <w:color w:val="000000" w:themeColor="text1"/>
          <w:szCs w:val="22"/>
        </w:rPr>
      </w:pPr>
    </w:p>
    <w:p w14:paraId="6F2789B4" w14:textId="77777777" w:rsidR="00E2476F" w:rsidRPr="00C96960" w:rsidRDefault="00E2476F" w:rsidP="00E2476F">
      <w:pPr>
        <w:keepNext/>
        <w:spacing w:line="240" w:lineRule="auto"/>
        <w:outlineLvl w:val="0"/>
        <w:rPr>
          <w:szCs w:val="22"/>
        </w:rPr>
      </w:pPr>
      <w:r w:rsidRPr="00C96960">
        <w:rPr>
          <w:b/>
          <w:bCs/>
        </w:rPr>
        <w:t>5.3</w:t>
      </w:r>
      <w:r w:rsidRPr="00C96960">
        <w:rPr>
          <w:b/>
          <w:bCs/>
        </w:rPr>
        <w:tab/>
        <w:t>Προκλινικά δεδομένα για την ασφάλεια</w:t>
      </w:r>
      <w:r w:rsidRPr="00C96960">
        <w:rPr>
          <w:b/>
        </w:rPr>
        <w:fldChar w:fldCharType="begin"/>
      </w:r>
      <w:r w:rsidRPr="00C96960">
        <w:rPr>
          <w:b/>
        </w:rPr>
        <w:instrText xml:space="preserve"> DOCVARIABLE vault_nd_74d732ba-ada4-41f2-b093-b229eee6dfeb \* MERGEFORMAT </w:instrText>
      </w:r>
      <w:r w:rsidRPr="00C96960">
        <w:rPr>
          <w:b/>
        </w:rPr>
        <w:fldChar w:fldCharType="separate"/>
      </w:r>
      <w:r w:rsidRPr="00C96960">
        <w:rPr>
          <w:b/>
        </w:rPr>
        <w:t xml:space="preserve"> </w:t>
      </w:r>
      <w:r w:rsidRPr="00C96960">
        <w:rPr>
          <w:b/>
        </w:rPr>
        <w:fldChar w:fldCharType="end"/>
      </w:r>
    </w:p>
    <w:p w14:paraId="5ADAC449" w14:textId="77777777" w:rsidR="00E2476F" w:rsidRPr="00C96960" w:rsidRDefault="00E2476F" w:rsidP="00E2476F">
      <w:pPr>
        <w:keepNext/>
        <w:spacing w:line="240" w:lineRule="auto"/>
        <w:rPr>
          <w:color w:val="000000" w:themeColor="text1"/>
          <w:szCs w:val="22"/>
        </w:rPr>
      </w:pPr>
    </w:p>
    <w:p w14:paraId="15A91524" w14:textId="5D12DF28" w:rsidR="00E2476F" w:rsidRPr="00E95DFC" w:rsidRDefault="008D5449" w:rsidP="00E2476F">
      <w:pPr>
        <w:pStyle w:val="PLRBulletedIndent"/>
        <w:keepNext/>
        <w:ind w:left="0" w:firstLine="0"/>
        <w:rPr>
          <w:rFonts w:ascii="Times New Roman" w:hAnsi="Times New Roman"/>
          <w:color w:val="000000" w:themeColor="text1"/>
          <w:sz w:val="22"/>
          <w:szCs w:val="22"/>
        </w:rPr>
      </w:pPr>
      <w:r>
        <w:rPr>
          <w:rFonts w:ascii="Times New Roman" w:hAnsi="Times New Roman"/>
          <w:color w:val="000000" w:themeColor="text1"/>
          <w:sz w:val="22"/>
        </w:rPr>
        <w:t>Τα μ</w:t>
      </w:r>
      <w:r w:rsidR="00E2476F" w:rsidRPr="00C96960">
        <w:rPr>
          <w:rFonts w:ascii="Times New Roman" w:hAnsi="Times New Roman"/>
          <w:color w:val="000000" w:themeColor="text1"/>
          <w:sz w:val="22"/>
        </w:rPr>
        <w:t xml:space="preserve">η κλινικά </w:t>
      </w:r>
      <w:r w:rsidR="00E2476F" w:rsidRPr="00E95DFC">
        <w:rPr>
          <w:rFonts w:ascii="Times New Roman" w:hAnsi="Times New Roman"/>
          <w:color w:val="000000" w:themeColor="text1"/>
          <w:sz w:val="22"/>
        </w:rPr>
        <w:t>δεδομένα δεν αποκ</w:t>
      </w:r>
      <w:r>
        <w:rPr>
          <w:rFonts w:ascii="Times New Roman" w:hAnsi="Times New Roman"/>
          <w:color w:val="000000" w:themeColor="text1"/>
          <w:sz w:val="22"/>
        </w:rPr>
        <w:t>αλύπτουν</w:t>
      </w:r>
      <w:r w:rsidR="00E2476F" w:rsidRPr="00E95DFC">
        <w:rPr>
          <w:rFonts w:ascii="Times New Roman" w:hAnsi="Times New Roman"/>
          <w:color w:val="000000" w:themeColor="text1"/>
          <w:sz w:val="22"/>
        </w:rPr>
        <w:t xml:space="preserve"> </w:t>
      </w:r>
      <w:r>
        <w:rPr>
          <w:rFonts w:ascii="Times New Roman" w:hAnsi="Times New Roman"/>
          <w:color w:val="000000" w:themeColor="text1"/>
          <w:sz w:val="22"/>
        </w:rPr>
        <w:t>ιδιαίτερο</w:t>
      </w:r>
      <w:r w:rsidR="00E2476F" w:rsidRPr="00E95DFC">
        <w:rPr>
          <w:rFonts w:ascii="Times New Roman" w:hAnsi="Times New Roman"/>
          <w:color w:val="000000" w:themeColor="text1"/>
          <w:sz w:val="22"/>
        </w:rPr>
        <w:t xml:space="preserve"> κίνδυνο για το</w:t>
      </w:r>
      <w:r>
        <w:rPr>
          <w:rFonts w:ascii="Times New Roman" w:hAnsi="Times New Roman"/>
          <w:color w:val="000000" w:themeColor="text1"/>
          <w:sz w:val="22"/>
        </w:rPr>
        <w:t>ν</w:t>
      </w:r>
      <w:r w:rsidR="00E2476F" w:rsidRPr="00E95DFC">
        <w:rPr>
          <w:rFonts w:ascii="Times New Roman" w:hAnsi="Times New Roman"/>
          <w:color w:val="000000" w:themeColor="text1"/>
          <w:sz w:val="22"/>
        </w:rPr>
        <w:t xml:space="preserve"> </w:t>
      </w:r>
      <w:r>
        <w:rPr>
          <w:rFonts w:ascii="Times New Roman" w:hAnsi="Times New Roman"/>
          <w:color w:val="000000" w:themeColor="text1"/>
          <w:sz w:val="22"/>
        </w:rPr>
        <w:t>ά</w:t>
      </w:r>
      <w:r w:rsidR="00E2476F" w:rsidRPr="00E95DFC">
        <w:rPr>
          <w:rFonts w:ascii="Times New Roman" w:hAnsi="Times New Roman"/>
          <w:color w:val="000000" w:themeColor="text1"/>
          <w:sz w:val="22"/>
        </w:rPr>
        <w:t>νθρ</w:t>
      </w:r>
      <w:r>
        <w:rPr>
          <w:rFonts w:ascii="Times New Roman" w:hAnsi="Times New Roman"/>
          <w:color w:val="000000" w:themeColor="text1"/>
          <w:sz w:val="22"/>
        </w:rPr>
        <w:t>ω</w:t>
      </w:r>
      <w:r w:rsidR="00E2476F" w:rsidRPr="00E95DFC">
        <w:rPr>
          <w:rFonts w:ascii="Times New Roman" w:hAnsi="Times New Roman"/>
          <w:color w:val="000000" w:themeColor="text1"/>
          <w:sz w:val="22"/>
        </w:rPr>
        <w:t xml:space="preserve">πο με βάση </w:t>
      </w:r>
      <w:r>
        <w:rPr>
          <w:rFonts w:ascii="Times New Roman" w:hAnsi="Times New Roman"/>
          <w:color w:val="000000" w:themeColor="text1"/>
          <w:sz w:val="22"/>
        </w:rPr>
        <w:t xml:space="preserve">τις </w:t>
      </w:r>
      <w:r w:rsidR="00E2476F" w:rsidRPr="00E95DFC">
        <w:rPr>
          <w:rFonts w:ascii="Times New Roman" w:hAnsi="Times New Roman"/>
          <w:color w:val="000000" w:themeColor="text1"/>
          <w:sz w:val="22"/>
        </w:rPr>
        <w:t xml:space="preserve">συμβατικές </w:t>
      </w:r>
      <w:r>
        <w:rPr>
          <w:rFonts w:ascii="Times New Roman" w:hAnsi="Times New Roman"/>
          <w:color w:val="000000" w:themeColor="text1"/>
          <w:sz w:val="22"/>
        </w:rPr>
        <w:t xml:space="preserve">μελέτες </w:t>
      </w:r>
      <w:r w:rsidR="00E2476F" w:rsidRPr="00E95DFC">
        <w:rPr>
          <w:rFonts w:ascii="Times New Roman" w:hAnsi="Times New Roman"/>
          <w:color w:val="000000" w:themeColor="text1"/>
          <w:sz w:val="22"/>
        </w:rPr>
        <w:t>φαρμακολογικ</w:t>
      </w:r>
      <w:r>
        <w:rPr>
          <w:rFonts w:ascii="Times New Roman" w:hAnsi="Times New Roman"/>
          <w:color w:val="000000" w:themeColor="text1"/>
          <w:sz w:val="22"/>
        </w:rPr>
        <w:t>ή</w:t>
      </w:r>
      <w:r w:rsidR="00E2476F" w:rsidRPr="00E95DFC">
        <w:rPr>
          <w:rFonts w:ascii="Times New Roman" w:hAnsi="Times New Roman"/>
          <w:color w:val="000000" w:themeColor="text1"/>
          <w:sz w:val="22"/>
        </w:rPr>
        <w:t xml:space="preserve">ς ασφάλειας, τοξικότητας επαναλαμβανόμενων δόσεων, τοξικότητας </w:t>
      </w:r>
      <w:r>
        <w:rPr>
          <w:rFonts w:ascii="Times New Roman" w:hAnsi="Times New Roman"/>
          <w:color w:val="000000" w:themeColor="text1"/>
          <w:sz w:val="22"/>
        </w:rPr>
        <w:t>σ</w:t>
      </w:r>
      <w:r w:rsidR="00E2476F" w:rsidRPr="00E95DFC">
        <w:rPr>
          <w:rFonts w:ascii="Times New Roman" w:hAnsi="Times New Roman"/>
          <w:color w:val="000000" w:themeColor="text1"/>
          <w:sz w:val="22"/>
        </w:rPr>
        <w:t>την αναπαραγωγ</w:t>
      </w:r>
      <w:r>
        <w:rPr>
          <w:rFonts w:ascii="Times New Roman" w:hAnsi="Times New Roman"/>
          <w:color w:val="000000" w:themeColor="text1"/>
          <w:sz w:val="22"/>
        </w:rPr>
        <w:t>ική ικανότητα</w:t>
      </w:r>
      <w:r w:rsidR="00E2476F" w:rsidRPr="00E95DFC">
        <w:rPr>
          <w:rFonts w:ascii="Times New Roman" w:hAnsi="Times New Roman"/>
          <w:color w:val="000000" w:themeColor="text1"/>
          <w:sz w:val="22"/>
        </w:rPr>
        <w:t xml:space="preserve"> και ανάπτυξη.</w:t>
      </w:r>
    </w:p>
    <w:p w14:paraId="129CB9C8" w14:textId="77777777" w:rsidR="00E2476F" w:rsidRPr="00E95DFC" w:rsidRDefault="00E2476F" w:rsidP="00E2476F">
      <w:pPr>
        <w:pStyle w:val="PLRBulletedIndent"/>
        <w:ind w:left="0" w:firstLine="0"/>
        <w:rPr>
          <w:rFonts w:ascii="Times New Roman" w:hAnsi="Times New Roman"/>
          <w:color w:val="000000" w:themeColor="text1"/>
          <w:sz w:val="22"/>
          <w:szCs w:val="22"/>
        </w:rPr>
      </w:pPr>
    </w:p>
    <w:p w14:paraId="218FEDDF" w14:textId="77777777" w:rsidR="00E2476F" w:rsidRPr="00E95DFC" w:rsidRDefault="00E2476F" w:rsidP="00E2476F">
      <w:pPr>
        <w:pStyle w:val="PLRBulletedIndent"/>
        <w:keepNext/>
        <w:ind w:left="0" w:firstLine="0"/>
        <w:rPr>
          <w:rFonts w:ascii="Times New Roman" w:hAnsi="Times New Roman"/>
          <w:color w:val="000000" w:themeColor="text1"/>
          <w:sz w:val="22"/>
          <w:szCs w:val="22"/>
          <w:u w:val="single"/>
        </w:rPr>
      </w:pPr>
      <w:r w:rsidRPr="00E95DFC">
        <w:rPr>
          <w:rFonts w:ascii="Times New Roman" w:hAnsi="Times New Roman"/>
          <w:color w:val="000000" w:themeColor="text1"/>
          <w:sz w:val="22"/>
          <w:u w:val="single"/>
        </w:rPr>
        <w:t>Καρκινογένεση / μεταλλαξιγένεση</w:t>
      </w:r>
    </w:p>
    <w:p w14:paraId="29A5510A" w14:textId="77777777" w:rsidR="00E2476F" w:rsidRPr="00E95DFC" w:rsidRDefault="00E2476F" w:rsidP="00E2476F">
      <w:pPr>
        <w:pStyle w:val="PLRBulletedIndent"/>
        <w:keepNext/>
        <w:ind w:left="0" w:firstLine="0"/>
        <w:rPr>
          <w:rFonts w:ascii="Times New Roman" w:hAnsi="Times New Roman"/>
          <w:color w:val="000000" w:themeColor="text1"/>
          <w:sz w:val="22"/>
          <w:szCs w:val="22"/>
          <w:u w:val="single"/>
        </w:rPr>
      </w:pPr>
    </w:p>
    <w:p w14:paraId="4622BBFB" w14:textId="625BD24C" w:rsidR="00E2476F" w:rsidRPr="00C96960" w:rsidRDefault="00E2476F" w:rsidP="00E2476F">
      <w:pPr>
        <w:pStyle w:val="PLRBulletedIndent"/>
        <w:keepNext/>
        <w:ind w:left="0" w:firstLine="0"/>
        <w:rPr>
          <w:rFonts w:ascii="Times New Roman" w:hAnsi="Times New Roman"/>
          <w:color w:val="000000" w:themeColor="text1"/>
          <w:sz w:val="22"/>
          <w:szCs w:val="22"/>
        </w:rPr>
      </w:pPr>
      <w:r w:rsidRPr="00E95DFC">
        <w:rPr>
          <w:rFonts w:ascii="Times New Roman" w:hAnsi="Times New Roman"/>
          <w:color w:val="000000" w:themeColor="text1"/>
          <w:sz w:val="22"/>
        </w:rPr>
        <w:t>Δεν έχουν διεξαχθεί μη κλινικές μελέτες για την αξιολόγηση του καρκινογόνου ή του μεταλλαξι</w:t>
      </w:r>
      <w:r w:rsidR="00A4200D">
        <w:rPr>
          <w:rFonts w:ascii="Times New Roman" w:hAnsi="Times New Roman"/>
          <w:color w:val="000000" w:themeColor="text1"/>
          <w:sz w:val="22"/>
        </w:rPr>
        <w:t>ο</w:t>
      </w:r>
      <w:r w:rsidRPr="00E95DFC">
        <w:rPr>
          <w:rFonts w:ascii="Times New Roman" w:hAnsi="Times New Roman"/>
          <w:color w:val="000000" w:themeColor="text1"/>
          <w:sz w:val="22"/>
        </w:rPr>
        <w:t>γόνου δυναμικού τ</w:t>
      </w:r>
      <w:r w:rsidR="00567563">
        <w:rPr>
          <w:rFonts w:ascii="Times New Roman" w:hAnsi="Times New Roman"/>
          <w:color w:val="000000" w:themeColor="text1"/>
          <w:sz w:val="22"/>
        </w:rPr>
        <w:t>ης</w:t>
      </w:r>
      <w:r w:rsidRPr="00E95DFC">
        <w:rPr>
          <w:rFonts w:ascii="Times New Roman" w:hAnsi="Times New Roman"/>
          <w:color w:val="000000" w:themeColor="text1"/>
          <w:sz w:val="22"/>
        </w:rPr>
        <w:t xml:space="preserve"> </w:t>
      </w:r>
      <w:r w:rsidR="00CC6B92">
        <w:rPr>
          <w:rFonts w:ascii="Times New Roman" w:hAnsi="Times New Roman"/>
          <w:color w:val="000000" w:themeColor="text1"/>
          <w:sz w:val="22"/>
        </w:rPr>
        <w:t>μιρικιζουμάμπη</w:t>
      </w:r>
      <w:r w:rsidR="00567563">
        <w:rPr>
          <w:rFonts w:ascii="Times New Roman" w:hAnsi="Times New Roman"/>
          <w:color w:val="000000" w:themeColor="text1"/>
          <w:sz w:val="22"/>
        </w:rPr>
        <w:t>ς</w:t>
      </w:r>
      <w:r w:rsidRPr="00E95DFC">
        <w:rPr>
          <w:rFonts w:ascii="Times New Roman" w:hAnsi="Times New Roman"/>
          <w:color w:val="000000" w:themeColor="text1"/>
          <w:sz w:val="22"/>
        </w:rPr>
        <w:t>.</w:t>
      </w:r>
    </w:p>
    <w:p w14:paraId="3D9273BC" w14:textId="77777777" w:rsidR="00E2476F" w:rsidRPr="00C96960" w:rsidRDefault="00E2476F" w:rsidP="00E2476F">
      <w:pPr>
        <w:pStyle w:val="PLRBulletedIndent"/>
        <w:ind w:left="0" w:firstLine="0"/>
        <w:rPr>
          <w:rFonts w:ascii="Times New Roman" w:hAnsi="Times New Roman"/>
          <w:color w:val="000000" w:themeColor="text1"/>
          <w:sz w:val="22"/>
          <w:szCs w:val="22"/>
        </w:rPr>
      </w:pPr>
    </w:p>
    <w:p w14:paraId="366ECE30" w14:textId="72EE46C4" w:rsidR="00E2476F" w:rsidRPr="00B65E41" w:rsidRDefault="00D116B0" w:rsidP="00E2476F">
      <w:pPr>
        <w:pStyle w:val="PLRBulletedIndent"/>
        <w:keepNext/>
        <w:ind w:left="0" w:firstLine="0"/>
        <w:rPr>
          <w:rFonts w:ascii="Times New Roman" w:hAnsi="Times New Roman"/>
          <w:color w:val="000000" w:themeColor="text1"/>
          <w:sz w:val="22"/>
          <w:szCs w:val="22"/>
          <w:u w:val="single"/>
        </w:rPr>
      </w:pPr>
      <w:r w:rsidRPr="00B65E41">
        <w:rPr>
          <w:rFonts w:ascii="Times New Roman" w:hAnsi="Times New Roman"/>
          <w:color w:val="000000" w:themeColor="text1"/>
          <w:sz w:val="22"/>
          <w:u w:val="single"/>
        </w:rPr>
        <w:t>Επίδραση σ</w:t>
      </w:r>
      <w:r w:rsidR="00E2476F" w:rsidRPr="00B65E41">
        <w:rPr>
          <w:rFonts w:ascii="Times New Roman" w:hAnsi="Times New Roman"/>
          <w:color w:val="000000" w:themeColor="text1"/>
          <w:sz w:val="22"/>
          <w:u w:val="single"/>
        </w:rPr>
        <w:t>τη γονιμότητα</w:t>
      </w:r>
    </w:p>
    <w:p w14:paraId="53E8C793" w14:textId="77777777" w:rsidR="00E2476F" w:rsidRPr="00C96960" w:rsidRDefault="00E2476F" w:rsidP="00E2476F">
      <w:pPr>
        <w:pStyle w:val="PLRBulletedIndent"/>
        <w:keepNext/>
        <w:ind w:left="0" w:firstLine="0"/>
        <w:rPr>
          <w:rFonts w:ascii="Times New Roman" w:hAnsi="Times New Roman"/>
          <w:color w:val="000000" w:themeColor="text1"/>
          <w:sz w:val="22"/>
          <w:szCs w:val="22"/>
          <w:u w:val="single"/>
        </w:rPr>
      </w:pPr>
    </w:p>
    <w:p w14:paraId="243D3ED3" w14:textId="59B0F8C0" w:rsidR="00E2476F" w:rsidRPr="00C96960" w:rsidRDefault="00E2476F" w:rsidP="00E2476F">
      <w:pPr>
        <w:pStyle w:val="PLRBulletedIndent"/>
        <w:keepNext/>
        <w:ind w:left="0" w:firstLine="0"/>
        <w:rPr>
          <w:rFonts w:ascii="Times New Roman" w:hAnsi="Times New Roman"/>
          <w:color w:val="000000" w:themeColor="text1"/>
          <w:sz w:val="22"/>
          <w:szCs w:val="22"/>
        </w:rPr>
      </w:pPr>
      <w:r w:rsidRPr="00C96960">
        <w:rPr>
          <w:rFonts w:ascii="Times New Roman" w:hAnsi="Times New Roman"/>
          <w:color w:val="000000" w:themeColor="text1"/>
          <w:sz w:val="22"/>
        </w:rPr>
        <w:t xml:space="preserve">Δεν παρατηρήθηκαν επιδράσεις στο βάρος των αναπαραγωγικών οργάνων ή ιστοπαθολογοανατομικές επιδράσεις σε σεξουαλικά ώριμους πιθήκους cynomolgus στους οποίους χορηγήθηκε </w:t>
      </w:r>
      <w:r w:rsidR="00CC6B92">
        <w:rPr>
          <w:rFonts w:ascii="Times New Roman" w:hAnsi="Times New Roman"/>
          <w:color w:val="000000" w:themeColor="text1"/>
          <w:sz w:val="22"/>
        </w:rPr>
        <w:t>μιρικιζουμάμπη</w:t>
      </w:r>
      <w:r w:rsidRPr="00C96960">
        <w:rPr>
          <w:rFonts w:ascii="Times New Roman" w:hAnsi="Times New Roman"/>
          <w:color w:val="000000" w:themeColor="text1"/>
          <w:sz w:val="22"/>
        </w:rPr>
        <w:t xml:space="preserve"> μία φορά την εβδομάδα για 26</w:t>
      </w:r>
      <w:r w:rsidRPr="00C96960">
        <w:rPr>
          <w:color w:val="000000" w:themeColor="text1"/>
          <w:sz w:val="22"/>
        </w:rPr>
        <w:t> </w:t>
      </w:r>
      <w:r w:rsidRPr="00C96960">
        <w:rPr>
          <w:rFonts w:ascii="Times New Roman" w:hAnsi="Times New Roman"/>
          <w:color w:val="000000" w:themeColor="text1"/>
          <w:sz w:val="22"/>
        </w:rPr>
        <w:t>εβδομάδες, σε δόση 100</w:t>
      </w:r>
      <w:r w:rsidRPr="00C96960">
        <w:rPr>
          <w:color w:val="000000" w:themeColor="text1"/>
        </w:rPr>
        <w:t> </w:t>
      </w:r>
      <w:r w:rsidRPr="00C96960">
        <w:rPr>
          <w:rFonts w:ascii="Times New Roman" w:hAnsi="Times New Roman"/>
          <w:color w:val="000000" w:themeColor="text1"/>
          <w:sz w:val="22"/>
        </w:rPr>
        <w:t xml:space="preserve">mg/kg (τουλάχιστον </w:t>
      </w:r>
      <w:r w:rsidR="00D34D49">
        <w:rPr>
          <w:rFonts w:ascii="Times New Roman" w:hAnsi="Times New Roman"/>
          <w:color w:val="000000" w:themeColor="text1"/>
          <w:sz w:val="22"/>
        </w:rPr>
        <w:t>2</w:t>
      </w:r>
      <w:r w:rsidRPr="00C96960">
        <w:rPr>
          <w:rFonts w:ascii="Times New Roman" w:hAnsi="Times New Roman"/>
          <w:color w:val="000000" w:themeColor="text1"/>
          <w:sz w:val="22"/>
        </w:rPr>
        <w:t>0 φορές η ανθρώπινη δόση συντήρησης).</w:t>
      </w:r>
    </w:p>
    <w:p w14:paraId="5C9FF81F" w14:textId="77777777" w:rsidR="00E2476F" w:rsidRPr="00C96960" w:rsidRDefault="00E2476F" w:rsidP="00E2476F">
      <w:pPr>
        <w:spacing w:line="240" w:lineRule="auto"/>
        <w:rPr>
          <w:b/>
          <w:color w:val="000000" w:themeColor="text1"/>
          <w:szCs w:val="22"/>
        </w:rPr>
      </w:pPr>
    </w:p>
    <w:p w14:paraId="7FFEA46F" w14:textId="77777777" w:rsidR="00E2476F" w:rsidRPr="00C96960" w:rsidRDefault="00E2476F" w:rsidP="00E2476F">
      <w:pPr>
        <w:spacing w:line="240" w:lineRule="auto"/>
        <w:rPr>
          <w:b/>
          <w:szCs w:val="22"/>
        </w:rPr>
      </w:pPr>
    </w:p>
    <w:p w14:paraId="66F73B18" w14:textId="77777777" w:rsidR="00E2476F" w:rsidRPr="00C96960" w:rsidRDefault="00E2476F" w:rsidP="00E2476F">
      <w:pPr>
        <w:keepNext/>
        <w:suppressAutoHyphens/>
        <w:spacing w:line="240" w:lineRule="auto"/>
        <w:rPr>
          <w:b/>
          <w:szCs w:val="22"/>
        </w:rPr>
      </w:pPr>
      <w:r w:rsidRPr="00C96960">
        <w:rPr>
          <w:b/>
        </w:rPr>
        <w:t>6.</w:t>
      </w:r>
      <w:r w:rsidRPr="00C96960">
        <w:rPr>
          <w:b/>
        </w:rPr>
        <w:tab/>
        <w:t>ΦΑΡΜΑΚΕΥΤΙΚΕΣ ΠΛΗΡΟΦΟΡΙΕΣ</w:t>
      </w:r>
    </w:p>
    <w:p w14:paraId="35A302D4" w14:textId="77777777" w:rsidR="00E2476F" w:rsidRPr="00C96960" w:rsidRDefault="00E2476F" w:rsidP="00E2476F">
      <w:pPr>
        <w:keepNext/>
        <w:spacing w:line="240" w:lineRule="auto"/>
        <w:rPr>
          <w:szCs w:val="22"/>
        </w:rPr>
      </w:pPr>
    </w:p>
    <w:p w14:paraId="49B04333" w14:textId="77777777" w:rsidR="00E2476F" w:rsidRPr="00C96960" w:rsidRDefault="00E2476F" w:rsidP="00E2476F">
      <w:pPr>
        <w:keepNext/>
        <w:spacing w:line="240" w:lineRule="auto"/>
        <w:outlineLvl w:val="0"/>
        <w:rPr>
          <w:b/>
          <w:szCs w:val="22"/>
        </w:rPr>
      </w:pPr>
      <w:r w:rsidRPr="00C96960">
        <w:rPr>
          <w:b/>
        </w:rPr>
        <w:t>6.1</w:t>
      </w:r>
      <w:r w:rsidRPr="00C96960">
        <w:rPr>
          <w:b/>
        </w:rPr>
        <w:tab/>
        <w:t>Κατάλογος εκδόχων</w:t>
      </w:r>
      <w:r w:rsidRPr="00C96960">
        <w:rPr>
          <w:b/>
        </w:rPr>
        <w:fldChar w:fldCharType="begin"/>
      </w:r>
      <w:r w:rsidRPr="00C96960">
        <w:rPr>
          <w:b/>
        </w:rPr>
        <w:instrText xml:space="preserve"> DOCVARIABLE vault_nd_8994abc8-bf8f-46e7-bc89-804d9fb2e898 \* MERGEFORMAT </w:instrText>
      </w:r>
      <w:r w:rsidRPr="00C96960">
        <w:rPr>
          <w:b/>
        </w:rPr>
        <w:fldChar w:fldCharType="separate"/>
      </w:r>
      <w:r w:rsidRPr="00C96960">
        <w:rPr>
          <w:b/>
        </w:rPr>
        <w:t xml:space="preserve"> </w:t>
      </w:r>
      <w:r w:rsidRPr="00C96960">
        <w:rPr>
          <w:b/>
        </w:rPr>
        <w:fldChar w:fldCharType="end"/>
      </w:r>
    </w:p>
    <w:p w14:paraId="0A0EE09C" w14:textId="77777777" w:rsidR="00E2476F" w:rsidRPr="00C96960" w:rsidRDefault="00E2476F" w:rsidP="00E2476F">
      <w:pPr>
        <w:keepNext/>
        <w:spacing w:line="240" w:lineRule="auto"/>
        <w:outlineLvl w:val="0"/>
        <w:rPr>
          <w:szCs w:val="22"/>
        </w:rPr>
      </w:pPr>
    </w:p>
    <w:p w14:paraId="77CB756B" w14:textId="43767B8D" w:rsidR="00E2476F" w:rsidRPr="00D34D49" w:rsidRDefault="00B62AD0" w:rsidP="00E2476F">
      <w:pPr>
        <w:keepNext/>
        <w:spacing w:line="240" w:lineRule="auto"/>
        <w:rPr>
          <w:szCs w:val="22"/>
        </w:rPr>
      </w:pPr>
      <w:r>
        <w:t>Ι</w:t>
      </w:r>
      <w:r w:rsidR="00D34D49">
        <w:t>στιδίνη</w:t>
      </w:r>
    </w:p>
    <w:p w14:paraId="7C24D189" w14:textId="6C794123" w:rsidR="00D34D49" w:rsidRPr="00D34D49" w:rsidRDefault="00B62AD0" w:rsidP="00D34D49">
      <w:pPr>
        <w:keepNext/>
        <w:spacing w:line="240" w:lineRule="auto"/>
        <w:rPr>
          <w:szCs w:val="22"/>
        </w:rPr>
      </w:pPr>
      <w:r>
        <w:t>Ι</w:t>
      </w:r>
      <w:r w:rsidR="00D34D49">
        <w:t xml:space="preserve">στιδίνη </w:t>
      </w:r>
      <w:r>
        <w:t>μονο</w:t>
      </w:r>
      <w:r w:rsidRPr="00D34D49">
        <w:t>ϋ</w:t>
      </w:r>
      <w:r w:rsidR="00D34D49">
        <w:t xml:space="preserve">δροχλωρική </w:t>
      </w:r>
    </w:p>
    <w:p w14:paraId="5259D4ED" w14:textId="77777777" w:rsidR="00E2476F" w:rsidRDefault="00E2476F" w:rsidP="00E2476F">
      <w:pPr>
        <w:spacing w:line="240" w:lineRule="auto"/>
      </w:pPr>
      <w:r w:rsidRPr="00C96960">
        <w:t>Νάτριο χλωριούχο</w:t>
      </w:r>
    </w:p>
    <w:p w14:paraId="3EED5865" w14:textId="2EB0F9BA" w:rsidR="00D34D49" w:rsidRPr="009E44BC" w:rsidRDefault="00D34D49" w:rsidP="00E2476F">
      <w:pPr>
        <w:spacing w:line="240" w:lineRule="auto"/>
        <w:rPr>
          <w:szCs w:val="22"/>
        </w:rPr>
      </w:pPr>
      <w:r>
        <w:t>Μαννιτόλη</w:t>
      </w:r>
      <w:r w:rsidR="009E44BC" w:rsidRPr="008073DF">
        <w:t xml:space="preserve"> </w:t>
      </w:r>
      <w:r w:rsidR="009E44BC">
        <w:t>(Ε 421)</w:t>
      </w:r>
    </w:p>
    <w:p w14:paraId="5B4A63A9" w14:textId="4B3B2765" w:rsidR="00E2476F" w:rsidRPr="00C96960" w:rsidRDefault="00E2476F" w:rsidP="00E2476F">
      <w:pPr>
        <w:spacing w:line="240" w:lineRule="auto"/>
        <w:rPr>
          <w:szCs w:val="22"/>
        </w:rPr>
      </w:pPr>
      <w:r w:rsidRPr="00C96960">
        <w:t>Πολυσορβικό 80</w:t>
      </w:r>
      <w:r w:rsidR="009E44BC">
        <w:t xml:space="preserve"> (Ε 433)</w:t>
      </w:r>
    </w:p>
    <w:p w14:paraId="4FDE22E2" w14:textId="77777777" w:rsidR="00E2476F" w:rsidRPr="00C96960" w:rsidRDefault="00E2476F" w:rsidP="00E2476F">
      <w:pPr>
        <w:spacing w:line="240" w:lineRule="auto"/>
        <w:rPr>
          <w:szCs w:val="22"/>
        </w:rPr>
      </w:pPr>
      <w:r w:rsidRPr="00C96960">
        <w:t>Ύδωρ για ενέσιμα</w:t>
      </w:r>
    </w:p>
    <w:p w14:paraId="17ED25CD" w14:textId="77777777" w:rsidR="00E2476F" w:rsidRPr="00C96960" w:rsidRDefault="00E2476F" w:rsidP="00E2476F">
      <w:pPr>
        <w:spacing w:line="240" w:lineRule="auto"/>
        <w:rPr>
          <w:szCs w:val="22"/>
        </w:rPr>
      </w:pPr>
    </w:p>
    <w:p w14:paraId="7FCFD9F3" w14:textId="77777777" w:rsidR="00E2476F" w:rsidRPr="00C96960" w:rsidRDefault="00E2476F" w:rsidP="00E2476F">
      <w:pPr>
        <w:keepNext/>
        <w:spacing w:line="240" w:lineRule="auto"/>
        <w:outlineLvl w:val="0"/>
        <w:rPr>
          <w:szCs w:val="22"/>
        </w:rPr>
      </w:pPr>
      <w:r w:rsidRPr="00C96960">
        <w:rPr>
          <w:b/>
        </w:rPr>
        <w:t>6.2</w:t>
      </w:r>
      <w:r w:rsidRPr="00C96960">
        <w:rPr>
          <w:b/>
        </w:rPr>
        <w:tab/>
        <w:t>Ασυμβατότητες</w:t>
      </w:r>
      <w:r w:rsidRPr="00C96960">
        <w:rPr>
          <w:b/>
        </w:rPr>
        <w:fldChar w:fldCharType="begin"/>
      </w:r>
      <w:r w:rsidRPr="00C96960">
        <w:rPr>
          <w:b/>
        </w:rPr>
        <w:instrText xml:space="preserve"> DOCVARIABLE vault_nd_0d9bc71f-ff13-410e-ad3b-a286d9ea57c1 \* MERGEFORMAT </w:instrText>
      </w:r>
      <w:r w:rsidRPr="00C96960">
        <w:rPr>
          <w:b/>
        </w:rPr>
        <w:fldChar w:fldCharType="separate"/>
      </w:r>
      <w:r w:rsidRPr="00C96960">
        <w:rPr>
          <w:b/>
        </w:rPr>
        <w:t xml:space="preserve"> </w:t>
      </w:r>
      <w:r w:rsidRPr="00C96960">
        <w:rPr>
          <w:b/>
        </w:rPr>
        <w:fldChar w:fldCharType="end"/>
      </w:r>
    </w:p>
    <w:p w14:paraId="63E92D1F" w14:textId="77777777" w:rsidR="00E2476F" w:rsidRPr="00C96960" w:rsidRDefault="00E2476F" w:rsidP="00E2476F">
      <w:pPr>
        <w:keepNext/>
        <w:spacing w:line="240" w:lineRule="auto"/>
        <w:rPr>
          <w:szCs w:val="22"/>
        </w:rPr>
      </w:pPr>
      <w:r w:rsidRPr="00C96960">
        <w:t xml:space="preserve"> </w:t>
      </w:r>
    </w:p>
    <w:p w14:paraId="0374E332" w14:textId="77834A07" w:rsidR="00E2476F" w:rsidRPr="00C96960" w:rsidRDefault="00E2476F" w:rsidP="00E2476F">
      <w:pPr>
        <w:keepNext/>
        <w:spacing w:line="240" w:lineRule="auto"/>
        <w:rPr>
          <w:szCs w:val="22"/>
        </w:rPr>
      </w:pPr>
      <w:r w:rsidRPr="00C96960">
        <w:t>Δεν εφαρμ</w:t>
      </w:r>
      <w:r w:rsidR="008D5449">
        <w:t>όζεται</w:t>
      </w:r>
      <w:r w:rsidRPr="00C96960">
        <w:t>.</w:t>
      </w:r>
    </w:p>
    <w:p w14:paraId="363C9BFA" w14:textId="77777777" w:rsidR="00E2476F" w:rsidRPr="00C96960" w:rsidRDefault="00E2476F" w:rsidP="00E2476F">
      <w:pPr>
        <w:spacing w:line="240" w:lineRule="auto"/>
        <w:rPr>
          <w:szCs w:val="22"/>
        </w:rPr>
      </w:pPr>
    </w:p>
    <w:p w14:paraId="4E38A31B" w14:textId="77777777" w:rsidR="00E2476F" w:rsidRPr="00C96960" w:rsidRDefault="00E2476F" w:rsidP="00E2476F">
      <w:pPr>
        <w:keepNext/>
        <w:spacing w:line="240" w:lineRule="auto"/>
        <w:outlineLvl w:val="0"/>
        <w:rPr>
          <w:szCs w:val="22"/>
        </w:rPr>
      </w:pPr>
      <w:r w:rsidRPr="00C96960">
        <w:rPr>
          <w:b/>
        </w:rPr>
        <w:t>6.3</w:t>
      </w:r>
      <w:r w:rsidRPr="00C96960">
        <w:rPr>
          <w:b/>
        </w:rPr>
        <w:tab/>
        <w:t>Διάρκεια ζωής</w:t>
      </w:r>
      <w:r w:rsidRPr="00C96960">
        <w:rPr>
          <w:b/>
        </w:rPr>
        <w:fldChar w:fldCharType="begin"/>
      </w:r>
      <w:r w:rsidRPr="00C96960">
        <w:rPr>
          <w:b/>
        </w:rPr>
        <w:instrText xml:space="preserve"> DOCVARIABLE vault_nd_23e5139a-cb44-421b-8002-84ae6429a9df \* MERGEFORMAT </w:instrText>
      </w:r>
      <w:r w:rsidRPr="00C96960">
        <w:rPr>
          <w:b/>
        </w:rPr>
        <w:fldChar w:fldCharType="separate"/>
      </w:r>
      <w:r w:rsidRPr="00C96960">
        <w:rPr>
          <w:b/>
        </w:rPr>
        <w:t xml:space="preserve"> </w:t>
      </w:r>
      <w:r w:rsidRPr="00C96960">
        <w:rPr>
          <w:b/>
        </w:rPr>
        <w:fldChar w:fldCharType="end"/>
      </w:r>
    </w:p>
    <w:p w14:paraId="6DD6221D" w14:textId="77777777" w:rsidR="00E2476F" w:rsidRPr="00C96960" w:rsidRDefault="00E2476F" w:rsidP="00E2476F">
      <w:pPr>
        <w:keepNext/>
        <w:spacing w:line="240" w:lineRule="auto"/>
        <w:rPr>
          <w:szCs w:val="22"/>
        </w:rPr>
      </w:pPr>
    </w:p>
    <w:p w14:paraId="4AE7B489" w14:textId="65797763" w:rsidR="00E2476F" w:rsidRPr="00C96960" w:rsidRDefault="00E2476F" w:rsidP="00E2476F">
      <w:pPr>
        <w:keepNext/>
        <w:spacing w:line="240" w:lineRule="auto"/>
        <w:rPr>
          <w:szCs w:val="22"/>
        </w:rPr>
      </w:pPr>
      <w:r w:rsidRPr="00C96960">
        <w:t>2</w:t>
      </w:r>
      <w:r w:rsidR="008D5449">
        <w:t> </w:t>
      </w:r>
      <w:r w:rsidR="00A4200D">
        <w:t>χρόνια</w:t>
      </w:r>
      <w:r w:rsidRPr="00C96960">
        <w:t>.</w:t>
      </w:r>
    </w:p>
    <w:p w14:paraId="3605CB4E" w14:textId="77777777" w:rsidR="00E2476F" w:rsidRPr="00C96960" w:rsidRDefault="00E2476F" w:rsidP="00E2476F">
      <w:pPr>
        <w:spacing w:line="240" w:lineRule="auto"/>
        <w:rPr>
          <w:szCs w:val="22"/>
        </w:rPr>
      </w:pPr>
    </w:p>
    <w:p w14:paraId="17553985" w14:textId="77777777" w:rsidR="00E2476F" w:rsidRPr="00C96960" w:rsidRDefault="00E2476F" w:rsidP="00E2476F">
      <w:pPr>
        <w:keepNext/>
        <w:spacing w:line="240" w:lineRule="auto"/>
        <w:outlineLvl w:val="0"/>
        <w:rPr>
          <w:b/>
          <w:szCs w:val="22"/>
        </w:rPr>
      </w:pPr>
      <w:r w:rsidRPr="00C96960">
        <w:rPr>
          <w:b/>
        </w:rPr>
        <w:t>6.4</w:t>
      </w:r>
      <w:r w:rsidRPr="00C96960">
        <w:rPr>
          <w:b/>
        </w:rPr>
        <w:tab/>
        <w:t>Ιδιαίτερες προφυλάξεις κατά τη φύλαξη του προϊόντος</w:t>
      </w:r>
      <w:r w:rsidRPr="00C96960">
        <w:rPr>
          <w:b/>
        </w:rPr>
        <w:fldChar w:fldCharType="begin"/>
      </w:r>
      <w:r w:rsidRPr="00C96960">
        <w:rPr>
          <w:b/>
        </w:rPr>
        <w:instrText xml:space="preserve"> DOCVARIABLE vault_nd_e02c5ee0-caed-4e04-98a4-37b9c5c03c4c \* MERGEFORMAT </w:instrText>
      </w:r>
      <w:r w:rsidRPr="00C96960">
        <w:rPr>
          <w:b/>
        </w:rPr>
        <w:fldChar w:fldCharType="separate"/>
      </w:r>
      <w:r w:rsidRPr="00C96960">
        <w:rPr>
          <w:b/>
        </w:rPr>
        <w:t xml:space="preserve"> </w:t>
      </w:r>
      <w:r w:rsidRPr="00C96960">
        <w:rPr>
          <w:b/>
        </w:rPr>
        <w:fldChar w:fldCharType="end"/>
      </w:r>
    </w:p>
    <w:p w14:paraId="3B8C500D" w14:textId="77777777" w:rsidR="00E2476F" w:rsidRPr="00C96960" w:rsidRDefault="00E2476F" w:rsidP="00E2476F">
      <w:pPr>
        <w:keepNext/>
        <w:spacing w:line="240" w:lineRule="auto"/>
        <w:rPr>
          <w:szCs w:val="22"/>
        </w:rPr>
      </w:pPr>
    </w:p>
    <w:p w14:paraId="10E7C70F" w14:textId="02BBD9B2" w:rsidR="00E2476F" w:rsidRPr="00C96960" w:rsidRDefault="00E2476F" w:rsidP="00E2476F">
      <w:pPr>
        <w:keepNext/>
        <w:spacing w:line="240" w:lineRule="auto"/>
        <w:rPr>
          <w:szCs w:val="22"/>
        </w:rPr>
      </w:pPr>
      <w:r w:rsidRPr="00C96960">
        <w:t>Φυλάσσετ</w:t>
      </w:r>
      <w:r w:rsidR="00D116B0">
        <w:t>ε</w:t>
      </w:r>
      <w:r w:rsidRPr="00C96960">
        <w:t xml:space="preserve"> σε ψυγείο (2 ºC – 8 ºC).</w:t>
      </w:r>
    </w:p>
    <w:p w14:paraId="26CC571A" w14:textId="7B9B2B8C" w:rsidR="00E2476F" w:rsidRPr="00C96960" w:rsidRDefault="00E2476F" w:rsidP="00E2476F">
      <w:pPr>
        <w:spacing w:line="240" w:lineRule="auto"/>
        <w:rPr>
          <w:szCs w:val="22"/>
        </w:rPr>
      </w:pPr>
      <w:r w:rsidRPr="00C96960">
        <w:t>Μην καταψύχετε.</w:t>
      </w:r>
    </w:p>
    <w:p w14:paraId="08365352" w14:textId="77777777" w:rsidR="00E2476F" w:rsidRPr="00C96960" w:rsidRDefault="00E2476F" w:rsidP="00E2476F">
      <w:pPr>
        <w:pStyle w:val="Default"/>
        <w:rPr>
          <w:color w:val="auto"/>
          <w:sz w:val="22"/>
          <w:szCs w:val="22"/>
        </w:rPr>
      </w:pPr>
      <w:r w:rsidRPr="00C96960">
        <w:rPr>
          <w:color w:val="auto"/>
          <w:sz w:val="22"/>
        </w:rPr>
        <w:t>Φυλάσσετε στην αρχική συσκευασία, για να προστατεύεται από το φως.</w:t>
      </w:r>
    </w:p>
    <w:p w14:paraId="27272038" w14:textId="77777777" w:rsidR="00E2476F" w:rsidRPr="00C96960" w:rsidRDefault="00E2476F" w:rsidP="00E2476F">
      <w:pPr>
        <w:spacing w:line="240" w:lineRule="auto"/>
        <w:rPr>
          <w:szCs w:val="22"/>
        </w:rPr>
      </w:pPr>
    </w:p>
    <w:p w14:paraId="230BDD5C" w14:textId="5847B061" w:rsidR="00E2476F" w:rsidRPr="00E95DFC" w:rsidRDefault="00E2476F" w:rsidP="00E2476F">
      <w:pPr>
        <w:spacing w:line="240" w:lineRule="auto"/>
        <w:rPr>
          <w:szCs w:val="22"/>
        </w:rPr>
      </w:pPr>
      <w:r w:rsidRPr="00C96960">
        <w:lastRenderedPageBreak/>
        <w:t xml:space="preserve">Το Omvoh μπορεί να διατηρηθεί </w:t>
      </w:r>
      <w:r w:rsidRPr="00E95DFC">
        <w:t>εκτός ψυγείου για έως και 2</w:t>
      </w:r>
      <w:r w:rsidR="008D5449">
        <w:t> </w:t>
      </w:r>
      <w:r w:rsidRPr="00E95DFC">
        <w:t>εβδομάδες σε θερμοκρασία που δεν πρέπει να υπερβαίνει τους 30</w:t>
      </w:r>
      <w:r w:rsidR="00D116B0">
        <w:t> </w:t>
      </w:r>
      <w:r w:rsidRPr="00E95DFC">
        <w:t>ºC.</w:t>
      </w:r>
    </w:p>
    <w:p w14:paraId="1937E42C" w14:textId="0AE2884F" w:rsidR="00E2476F" w:rsidRPr="00E95DFC" w:rsidRDefault="00E2476F" w:rsidP="00E2476F">
      <w:pPr>
        <w:widowControl w:val="0"/>
        <w:rPr>
          <w:rFonts w:cs="Arial"/>
        </w:rPr>
      </w:pPr>
      <w:r w:rsidRPr="00E95DFC">
        <w:t xml:space="preserve">Σε περίπτωση μη τήρησης αυτών των </w:t>
      </w:r>
      <w:r w:rsidR="008D5449">
        <w:t>συνθηκών</w:t>
      </w:r>
      <w:r w:rsidRPr="00E95DFC">
        <w:t>, το Omvoh θα πρέπει να απορρίπτεται.</w:t>
      </w:r>
    </w:p>
    <w:p w14:paraId="103925FB" w14:textId="77777777" w:rsidR="00E2476F" w:rsidRPr="00E95DFC" w:rsidRDefault="00E2476F" w:rsidP="00E2476F">
      <w:pPr>
        <w:spacing w:line="240" w:lineRule="auto"/>
        <w:rPr>
          <w:szCs w:val="22"/>
        </w:rPr>
      </w:pPr>
    </w:p>
    <w:p w14:paraId="7B72D849" w14:textId="77777777" w:rsidR="00E2476F" w:rsidRPr="00E95DFC" w:rsidRDefault="00E2476F" w:rsidP="005164DD">
      <w:pPr>
        <w:keepNext/>
        <w:spacing w:line="240" w:lineRule="auto"/>
        <w:outlineLvl w:val="0"/>
        <w:rPr>
          <w:b/>
          <w:szCs w:val="22"/>
        </w:rPr>
      </w:pPr>
      <w:r w:rsidRPr="00E95DFC">
        <w:rPr>
          <w:b/>
        </w:rPr>
        <w:t>6.5</w:t>
      </w:r>
      <w:r w:rsidRPr="00E95DFC">
        <w:rPr>
          <w:b/>
        </w:rPr>
        <w:tab/>
        <w:t>Φύση και συστατικά του περιέκτη</w:t>
      </w:r>
      <w:r w:rsidRPr="00E95DFC">
        <w:rPr>
          <w:b/>
        </w:rPr>
        <w:fldChar w:fldCharType="begin"/>
      </w:r>
      <w:r w:rsidRPr="00E95DFC">
        <w:rPr>
          <w:b/>
        </w:rPr>
        <w:instrText xml:space="preserve"> DOCVARIABLE vault_nd_2d83d81e-ce56-49ed-a93e-33340afbf4ca \* MERGEFORMAT </w:instrText>
      </w:r>
      <w:r w:rsidRPr="00E95DFC">
        <w:rPr>
          <w:b/>
        </w:rPr>
        <w:fldChar w:fldCharType="separate"/>
      </w:r>
      <w:r w:rsidRPr="00E95DFC">
        <w:rPr>
          <w:b/>
        </w:rPr>
        <w:t xml:space="preserve"> </w:t>
      </w:r>
      <w:r w:rsidRPr="00E95DFC">
        <w:rPr>
          <w:b/>
        </w:rPr>
        <w:fldChar w:fldCharType="end"/>
      </w:r>
    </w:p>
    <w:p w14:paraId="7FE05B02" w14:textId="77777777" w:rsidR="00E2476F" w:rsidRDefault="00E2476F" w:rsidP="005164DD">
      <w:pPr>
        <w:keepNext/>
        <w:spacing w:line="240" w:lineRule="auto"/>
        <w:outlineLvl w:val="0"/>
        <w:rPr>
          <w:szCs w:val="22"/>
        </w:rPr>
      </w:pPr>
    </w:p>
    <w:p w14:paraId="58731645" w14:textId="2A51BC8F" w:rsidR="00D34D49" w:rsidRPr="00C51BB3" w:rsidRDefault="00D34D49" w:rsidP="005164DD">
      <w:pPr>
        <w:keepNext/>
        <w:spacing w:line="240" w:lineRule="auto"/>
        <w:outlineLvl w:val="0"/>
        <w:rPr>
          <w:szCs w:val="22"/>
          <w:u w:val="single"/>
        </w:rPr>
      </w:pPr>
      <w:r w:rsidRPr="00C51BB3">
        <w:rPr>
          <w:szCs w:val="22"/>
          <w:u w:val="single"/>
        </w:rPr>
        <w:t>Συσκευασίες για τη θεραπεία της ελκώδους κολίτιδας</w:t>
      </w:r>
      <w:r w:rsidR="008C3055">
        <w:rPr>
          <w:szCs w:val="22"/>
          <w:u w:val="single"/>
        </w:rPr>
        <w:fldChar w:fldCharType="begin"/>
      </w:r>
      <w:r w:rsidR="008C3055">
        <w:rPr>
          <w:szCs w:val="22"/>
          <w:u w:val="single"/>
        </w:rPr>
        <w:instrText xml:space="preserve"> DOCVARIABLE vault_nd_5bb6fe05-ae6d-41dd-9fda-ba579a1fc89d \* MERGEFORMAT </w:instrText>
      </w:r>
      <w:r w:rsidR="008C3055">
        <w:rPr>
          <w:szCs w:val="22"/>
          <w:u w:val="single"/>
        </w:rPr>
        <w:fldChar w:fldCharType="separate"/>
      </w:r>
      <w:r w:rsidR="008C3055">
        <w:rPr>
          <w:szCs w:val="22"/>
          <w:u w:val="single"/>
        </w:rPr>
        <w:t xml:space="preserve"> </w:t>
      </w:r>
      <w:r w:rsidR="008C3055">
        <w:rPr>
          <w:szCs w:val="22"/>
          <w:u w:val="single"/>
        </w:rPr>
        <w:fldChar w:fldCharType="end"/>
      </w:r>
    </w:p>
    <w:p w14:paraId="01A1FA1E" w14:textId="77777777" w:rsidR="00D34D49" w:rsidRPr="005D7021" w:rsidRDefault="00D34D49" w:rsidP="005164DD">
      <w:pPr>
        <w:keepNext/>
        <w:spacing w:line="240" w:lineRule="auto"/>
        <w:outlineLvl w:val="0"/>
        <w:rPr>
          <w:szCs w:val="22"/>
        </w:rPr>
      </w:pPr>
    </w:p>
    <w:p w14:paraId="5D104A8B" w14:textId="59CF8C3A" w:rsidR="00E2476F" w:rsidRPr="002D2933" w:rsidRDefault="00E2476F" w:rsidP="00174957">
      <w:pPr>
        <w:keepNext/>
        <w:widowControl w:val="0"/>
        <w:tabs>
          <w:tab w:val="clear" w:pos="567"/>
        </w:tabs>
        <w:spacing w:line="240" w:lineRule="auto"/>
        <w:rPr>
          <w:i/>
          <w:iCs/>
          <w:color w:val="000000" w:themeColor="text1"/>
          <w:szCs w:val="22"/>
          <w:u w:val="single"/>
        </w:rPr>
      </w:pPr>
      <w:r w:rsidRPr="002D2933">
        <w:rPr>
          <w:i/>
          <w:iCs/>
          <w:color w:val="000000" w:themeColor="text1"/>
          <w:u w:val="single"/>
        </w:rPr>
        <w:t>Omvoh 100</w:t>
      </w:r>
      <w:r w:rsidR="008D5449" w:rsidRPr="002D2933">
        <w:rPr>
          <w:i/>
          <w:iCs/>
          <w:color w:val="000000" w:themeColor="text1"/>
          <w:u w:val="single"/>
        </w:rPr>
        <w:t> </w:t>
      </w:r>
      <w:r w:rsidRPr="002D2933">
        <w:rPr>
          <w:i/>
          <w:iCs/>
          <w:color w:val="000000" w:themeColor="text1"/>
          <w:u w:val="single"/>
        </w:rPr>
        <w:t>mg ενέσιμο διάλυμα σε προγεμισμένη σύριγγα</w:t>
      </w:r>
    </w:p>
    <w:p w14:paraId="5508A936" w14:textId="77777777" w:rsidR="00E2476F" w:rsidRPr="00AC4681" w:rsidRDefault="00E2476F" w:rsidP="00174957">
      <w:pPr>
        <w:keepNext/>
        <w:spacing w:line="240" w:lineRule="auto"/>
        <w:outlineLvl w:val="0"/>
        <w:rPr>
          <w:szCs w:val="22"/>
        </w:rPr>
      </w:pPr>
    </w:p>
    <w:p w14:paraId="485059FA" w14:textId="58A303FF" w:rsidR="00E2476F" w:rsidRPr="00AC4681" w:rsidRDefault="00E2476F" w:rsidP="00E2476F">
      <w:pPr>
        <w:spacing w:line="240" w:lineRule="auto"/>
        <w:outlineLvl w:val="0"/>
        <w:rPr>
          <w:szCs w:val="22"/>
        </w:rPr>
      </w:pPr>
      <w:r w:rsidRPr="00AC4681">
        <w:t>1 mL διαλύματος σε διαυγή γυάλινη σύριγγα τύπου</w:t>
      </w:r>
      <w:r w:rsidR="008D5449">
        <w:t> </w:t>
      </w:r>
      <w:r w:rsidRPr="00AC4681">
        <w:t>I.</w:t>
      </w:r>
      <w:fldSimple w:instr=" DOCVARIABLE vault_nd_ea70c846-b479-433c-9885-43b2a2006401 \* MERGEFORMAT ">
        <w:r w:rsidR="008C3055">
          <w:t xml:space="preserve"> </w:t>
        </w:r>
      </w:fldSimple>
    </w:p>
    <w:p w14:paraId="4D98B219" w14:textId="0908A175" w:rsidR="00E2476F" w:rsidRDefault="00E2476F" w:rsidP="00E2476F">
      <w:pPr>
        <w:spacing w:line="240" w:lineRule="auto"/>
        <w:outlineLvl w:val="0"/>
      </w:pPr>
      <w:r w:rsidRPr="00AC4681">
        <w:t xml:space="preserve">Η σύριγγα βρίσκεται εντός μίας σύριγγας μίας χρήσης, μονής δόσης με </w:t>
      </w:r>
      <w:r w:rsidR="00FB26E5" w:rsidRPr="00AC4681">
        <w:t>ελαστικό</w:t>
      </w:r>
      <w:r w:rsidRPr="00AC4681">
        <w:t xml:space="preserve"> έμβολο από βρωμοβουτύλιο.</w:t>
      </w:r>
      <w:fldSimple w:instr=" DOCVARIABLE vault_nd_304e2654-83e0-4261-9dad-2703a016f410 \* MERGEFORMAT ">
        <w:r w:rsidR="008C3055">
          <w:t xml:space="preserve"> </w:t>
        </w:r>
      </w:fldSimple>
    </w:p>
    <w:p w14:paraId="1B293F5F" w14:textId="77777777" w:rsidR="0033684D" w:rsidRPr="00AC4681" w:rsidRDefault="0033684D" w:rsidP="00E2476F">
      <w:pPr>
        <w:spacing w:line="240" w:lineRule="auto"/>
        <w:outlineLvl w:val="0"/>
        <w:rPr>
          <w:szCs w:val="22"/>
        </w:rPr>
      </w:pPr>
    </w:p>
    <w:p w14:paraId="5D8A236A" w14:textId="25BE3CC1" w:rsidR="0033684D" w:rsidRDefault="00E2476F" w:rsidP="00E2476F">
      <w:pPr>
        <w:keepNext/>
        <w:spacing w:line="240" w:lineRule="auto"/>
        <w:outlineLvl w:val="0"/>
      </w:pPr>
      <w:r w:rsidRPr="00AC4681">
        <w:t>Μεγέθη συσκευασίας:</w:t>
      </w:r>
      <w:fldSimple w:instr=" DOCVARIABLE vault_nd_3853b843-9d31-4c73-b392-17bc876f1e62 \* MERGEFORMAT ">
        <w:r w:rsidR="008C3055">
          <w:t xml:space="preserve"> </w:t>
        </w:r>
      </w:fldSimple>
    </w:p>
    <w:p w14:paraId="4D061278" w14:textId="58B4CC04" w:rsidR="0033684D" w:rsidRDefault="0033684D" w:rsidP="00064B64">
      <w:pPr>
        <w:pStyle w:val="ListParagraph"/>
        <w:keepNext/>
        <w:numPr>
          <w:ilvl w:val="0"/>
          <w:numId w:val="40"/>
        </w:numPr>
        <w:spacing w:line="240" w:lineRule="auto"/>
        <w:ind w:left="426"/>
        <w:outlineLvl w:val="0"/>
        <w:rPr>
          <w:rFonts w:ascii="Times New Roman" w:hAnsi="Times New Roman"/>
          <w:szCs w:val="20"/>
          <w:lang w:eastAsia="en-US"/>
        </w:rPr>
      </w:pPr>
      <w:r>
        <w:rPr>
          <w:rFonts w:ascii="Times New Roman" w:hAnsi="Times New Roman"/>
          <w:szCs w:val="20"/>
          <w:lang w:eastAsia="en-US"/>
        </w:rPr>
        <w:t xml:space="preserve">συσκευασίες με </w:t>
      </w:r>
      <w:r w:rsidR="00E2476F" w:rsidRPr="0033684D">
        <w:rPr>
          <w:rFonts w:ascii="Times New Roman" w:hAnsi="Times New Roman"/>
          <w:szCs w:val="20"/>
          <w:lang w:eastAsia="en-US"/>
        </w:rPr>
        <w:t>2 προγεμισμένες σύριγγες</w:t>
      </w:r>
      <w:r w:rsidR="008C3055">
        <w:rPr>
          <w:rFonts w:ascii="Times New Roman" w:hAnsi="Times New Roman"/>
          <w:szCs w:val="20"/>
          <w:lang w:eastAsia="en-US"/>
        </w:rPr>
        <w:fldChar w:fldCharType="begin"/>
      </w:r>
      <w:r w:rsidR="008C3055">
        <w:rPr>
          <w:rFonts w:ascii="Times New Roman" w:hAnsi="Times New Roman"/>
          <w:szCs w:val="20"/>
          <w:lang w:eastAsia="en-US"/>
        </w:rPr>
        <w:instrText xml:space="preserve"> DOCVARIABLE vault_nd_769965ca-7ebf-492e-9974-c2b1d708e836 \* MERGEFORMAT </w:instrText>
      </w:r>
      <w:r w:rsidR="008C3055">
        <w:rPr>
          <w:rFonts w:ascii="Times New Roman" w:hAnsi="Times New Roman"/>
          <w:szCs w:val="20"/>
          <w:lang w:eastAsia="en-US"/>
        </w:rPr>
        <w:fldChar w:fldCharType="separate"/>
      </w:r>
      <w:r w:rsidR="008C3055">
        <w:rPr>
          <w:rFonts w:ascii="Times New Roman" w:hAnsi="Times New Roman"/>
          <w:szCs w:val="20"/>
          <w:lang w:eastAsia="en-US"/>
        </w:rPr>
        <w:t xml:space="preserve"> </w:t>
      </w:r>
      <w:r w:rsidR="008C3055">
        <w:rPr>
          <w:rFonts w:ascii="Times New Roman" w:hAnsi="Times New Roman"/>
          <w:szCs w:val="20"/>
          <w:lang w:eastAsia="en-US"/>
        </w:rPr>
        <w:fldChar w:fldCharType="end"/>
      </w:r>
    </w:p>
    <w:p w14:paraId="75F54098" w14:textId="0579A20C" w:rsidR="00E2476F" w:rsidRPr="0033684D" w:rsidRDefault="0033684D" w:rsidP="00064B64">
      <w:pPr>
        <w:pStyle w:val="ListParagraph"/>
        <w:keepNext/>
        <w:numPr>
          <w:ilvl w:val="0"/>
          <w:numId w:val="40"/>
        </w:numPr>
        <w:spacing w:line="240" w:lineRule="auto"/>
        <w:ind w:left="426"/>
        <w:outlineLvl w:val="0"/>
        <w:rPr>
          <w:rFonts w:ascii="Times New Roman" w:hAnsi="Times New Roman"/>
          <w:szCs w:val="20"/>
          <w:lang w:eastAsia="en-US"/>
        </w:rPr>
      </w:pPr>
      <w:r>
        <w:rPr>
          <w:rFonts w:ascii="Times New Roman" w:hAnsi="Times New Roman"/>
          <w:szCs w:val="20"/>
          <w:lang w:eastAsia="en-US"/>
        </w:rPr>
        <w:t>πολυσυσκευασίες που περιέχουν 6 (3 συσκευασίες των 2) προγεμισμένες σύριγγες.</w:t>
      </w:r>
      <w:r w:rsidR="008C3055">
        <w:rPr>
          <w:rFonts w:ascii="Times New Roman" w:hAnsi="Times New Roman"/>
          <w:szCs w:val="20"/>
          <w:lang w:eastAsia="en-US"/>
        </w:rPr>
        <w:fldChar w:fldCharType="begin"/>
      </w:r>
      <w:r w:rsidR="008C3055">
        <w:rPr>
          <w:rFonts w:ascii="Times New Roman" w:hAnsi="Times New Roman"/>
          <w:szCs w:val="20"/>
          <w:lang w:eastAsia="en-US"/>
        </w:rPr>
        <w:instrText xml:space="preserve"> DOCVARIABLE vault_nd_e903879e-e760-44b5-ab16-1fb7a29276df \* MERGEFORMAT </w:instrText>
      </w:r>
      <w:r w:rsidR="008C3055">
        <w:rPr>
          <w:rFonts w:ascii="Times New Roman" w:hAnsi="Times New Roman"/>
          <w:szCs w:val="20"/>
          <w:lang w:eastAsia="en-US"/>
        </w:rPr>
        <w:fldChar w:fldCharType="separate"/>
      </w:r>
      <w:r w:rsidR="008C3055">
        <w:rPr>
          <w:rFonts w:ascii="Times New Roman" w:hAnsi="Times New Roman"/>
          <w:szCs w:val="20"/>
          <w:lang w:eastAsia="en-US"/>
        </w:rPr>
        <w:t xml:space="preserve"> </w:t>
      </w:r>
      <w:r w:rsidR="008C3055">
        <w:rPr>
          <w:rFonts w:ascii="Times New Roman" w:hAnsi="Times New Roman"/>
          <w:szCs w:val="20"/>
          <w:lang w:eastAsia="en-US"/>
        </w:rPr>
        <w:fldChar w:fldCharType="end"/>
      </w:r>
    </w:p>
    <w:p w14:paraId="5CBC0D6A" w14:textId="11776014" w:rsidR="00E2476F" w:rsidRPr="00AC4681" w:rsidRDefault="00E2476F" w:rsidP="00E2476F">
      <w:pPr>
        <w:keepNext/>
        <w:spacing w:line="240" w:lineRule="auto"/>
        <w:outlineLvl w:val="0"/>
        <w:rPr>
          <w:szCs w:val="22"/>
        </w:rPr>
      </w:pPr>
      <w:r w:rsidRPr="00AC4681">
        <w:t>Μπορεί να μην κυκλοφορούν όλες οι συσκευασίες.</w:t>
      </w:r>
      <w:fldSimple w:instr=" DOCVARIABLE vault_nd_c5ceadd6-3f27-412f-9432-903215faa3aa \* MERGEFORMAT ">
        <w:r w:rsidR="008C3055">
          <w:t xml:space="preserve"> </w:t>
        </w:r>
      </w:fldSimple>
    </w:p>
    <w:p w14:paraId="48F0BB27" w14:textId="77777777" w:rsidR="00C51BB3" w:rsidRPr="005D7021" w:rsidRDefault="00C51BB3" w:rsidP="00E2476F">
      <w:pPr>
        <w:spacing w:line="240" w:lineRule="auto"/>
        <w:rPr>
          <w:szCs w:val="22"/>
        </w:rPr>
      </w:pPr>
    </w:p>
    <w:p w14:paraId="128913CC" w14:textId="4D5782E4" w:rsidR="00E2476F" w:rsidRPr="002D2933" w:rsidRDefault="00E2476F" w:rsidP="00E2476F">
      <w:pPr>
        <w:widowControl w:val="0"/>
        <w:tabs>
          <w:tab w:val="clear" w:pos="567"/>
        </w:tabs>
        <w:spacing w:line="240" w:lineRule="auto"/>
        <w:rPr>
          <w:i/>
          <w:iCs/>
          <w:color w:val="000000" w:themeColor="text1"/>
          <w:szCs w:val="22"/>
          <w:u w:val="single"/>
        </w:rPr>
      </w:pPr>
      <w:r w:rsidRPr="002D2933">
        <w:rPr>
          <w:i/>
          <w:iCs/>
          <w:color w:val="000000" w:themeColor="text1"/>
          <w:u w:val="single"/>
        </w:rPr>
        <w:t>Omvoh 100</w:t>
      </w:r>
      <w:r w:rsidR="008D5449" w:rsidRPr="002D2933">
        <w:rPr>
          <w:i/>
          <w:iCs/>
          <w:color w:val="000000" w:themeColor="text1"/>
          <w:u w:val="single"/>
        </w:rPr>
        <w:t> </w:t>
      </w:r>
      <w:r w:rsidRPr="002D2933">
        <w:rPr>
          <w:i/>
          <w:iCs/>
          <w:color w:val="000000" w:themeColor="text1"/>
          <w:u w:val="single"/>
        </w:rPr>
        <w:t>mg ενέσιμο διάλυμα σε προγεμισμένη συσκευή τύπου πένας</w:t>
      </w:r>
    </w:p>
    <w:p w14:paraId="2FC93AD3" w14:textId="77777777" w:rsidR="00E2476F" w:rsidRPr="00AC4681" w:rsidRDefault="00E2476F" w:rsidP="00E2476F">
      <w:pPr>
        <w:spacing w:line="240" w:lineRule="auto"/>
        <w:outlineLvl w:val="0"/>
        <w:rPr>
          <w:szCs w:val="22"/>
        </w:rPr>
      </w:pPr>
    </w:p>
    <w:p w14:paraId="55E26F97" w14:textId="56F303A7" w:rsidR="00E2476F" w:rsidRPr="00AC4681" w:rsidRDefault="00E2476F" w:rsidP="00E2476F">
      <w:pPr>
        <w:spacing w:line="240" w:lineRule="auto"/>
        <w:outlineLvl w:val="0"/>
        <w:rPr>
          <w:szCs w:val="22"/>
        </w:rPr>
      </w:pPr>
      <w:r w:rsidRPr="00AC4681">
        <w:t>1 mL διαλύματος σε διαυγή γυάλινη σύριγγα τύπου</w:t>
      </w:r>
      <w:r w:rsidR="008D5449">
        <w:t> </w:t>
      </w:r>
      <w:r w:rsidRPr="00AC4681">
        <w:t>I.</w:t>
      </w:r>
      <w:fldSimple w:instr=" DOCVARIABLE vault_nd_780f71a2-6a5a-4d8f-be0c-d8a7aa3eb639 \* MERGEFORMAT ">
        <w:r w:rsidR="008C3055">
          <w:t xml:space="preserve"> </w:t>
        </w:r>
      </w:fldSimple>
    </w:p>
    <w:p w14:paraId="32B86C7A" w14:textId="5B97EC8D" w:rsidR="00564155" w:rsidRDefault="00E2476F" w:rsidP="00E2476F">
      <w:pPr>
        <w:spacing w:line="240" w:lineRule="auto"/>
        <w:outlineLvl w:val="0"/>
      </w:pPr>
      <w:r w:rsidRPr="00AC4681">
        <w:t>Η σύριγγα βρίσκεται εντός μίας συσκευής τύπου πένας μίας</w:t>
      </w:r>
      <w:r w:rsidRPr="00E95DFC">
        <w:t xml:space="preserve"> χρήσης, μονής δόσης με </w:t>
      </w:r>
      <w:r w:rsidR="00FB26E5" w:rsidRPr="00E95DFC">
        <w:t xml:space="preserve">ελαστικό </w:t>
      </w:r>
      <w:r w:rsidRPr="00E95DFC">
        <w:t>έμβολο από βρωμοβουτύλιο.</w:t>
      </w:r>
      <w:fldSimple w:instr=" DOCVARIABLE vault_nd_22a6448a-ab16-4ec3-9ea7-c2aae638b6bb \* MERGEFORMAT ">
        <w:r w:rsidR="008C3055">
          <w:t xml:space="preserve"> </w:t>
        </w:r>
      </w:fldSimple>
    </w:p>
    <w:p w14:paraId="6ADFE3DF" w14:textId="58A90482" w:rsidR="00E2476F" w:rsidRPr="00C96960" w:rsidRDefault="00E2476F" w:rsidP="00E2476F">
      <w:pPr>
        <w:spacing w:line="240" w:lineRule="auto"/>
        <w:outlineLvl w:val="0"/>
        <w:rPr>
          <w:szCs w:val="22"/>
        </w:rPr>
      </w:pPr>
    </w:p>
    <w:p w14:paraId="0F8C1865" w14:textId="53653F70" w:rsidR="00564155" w:rsidRDefault="00E2476F" w:rsidP="00E2476F">
      <w:pPr>
        <w:keepNext/>
        <w:spacing w:line="240" w:lineRule="auto"/>
        <w:outlineLvl w:val="0"/>
      </w:pPr>
      <w:r w:rsidRPr="00C96960">
        <w:t>Μεγέθη συσκευασίας:</w:t>
      </w:r>
      <w:fldSimple w:instr=" DOCVARIABLE vault_nd_655a4f03-7cad-41a7-bb53-e1b2e0eab244 \* MERGEFORMAT ">
        <w:r w:rsidR="008C3055">
          <w:t xml:space="preserve"> </w:t>
        </w:r>
      </w:fldSimple>
    </w:p>
    <w:p w14:paraId="4CE11269" w14:textId="26E7EA4F" w:rsidR="00564155" w:rsidRDefault="00564155" w:rsidP="00564155">
      <w:pPr>
        <w:pStyle w:val="ListParagraph"/>
        <w:keepNext/>
        <w:numPr>
          <w:ilvl w:val="0"/>
          <w:numId w:val="41"/>
        </w:numPr>
        <w:spacing w:line="240" w:lineRule="auto"/>
        <w:outlineLvl w:val="0"/>
        <w:rPr>
          <w:rFonts w:ascii="Times New Roman" w:hAnsi="Times New Roman"/>
          <w:szCs w:val="20"/>
          <w:lang w:eastAsia="en-US"/>
        </w:rPr>
      </w:pPr>
      <w:r>
        <w:rPr>
          <w:rFonts w:ascii="Times New Roman" w:hAnsi="Times New Roman"/>
          <w:szCs w:val="20"/>
          <w:lang w:eastAsia="en-US"/>
        </w:rPr>
        <w:t xml:space="preserve">συσκευασίες με </w:t>
      </w:r>
      <w:r w:rsidR="00E2476F" w:rsidRPr="00564155">
        <w:rPr>
          <w:rFonts w:ascii="Times New Roman" w:hAnsi="Times New Roman"/>
          <w:szCs w:val="20"/>
          <w:lang w:eastAsia="en-US"/>
        </w:rPr>
        <w:t>2</w:t>
      </w:r>
      <w:r w:rsidR="008D5449" w:rsidRPr="00564155">
        <w:rPr>
          <w:rFonts w:ascii="Times New Roman" w:hAnsi="Times New Roman"/>
          <w:szCs w:val="20"/>
          <w:lang w:eastAsia="en-US"/>
        </w:rPr>
        <w:t> </w:t>
      </w:r>
      <w:r w:rsidR="00E2476F" w:rsidRPr="00564155">
        <w:rPr>
          <w:rFonts w:ascii="Times New Roman" w:hAnsi="Times New Roman"/>
          <w:szCs w:val="20"/>
          <w:lang w:eastAsia="en-US"/>
        </w:rPr>
        <w:t>προγεμισμένες συσκευές τύπου πένας</w:t>
      </w:r>
      <w:r w:rsidR="008C3055">
        <w:rPr>
          <w:rFonts w:ascii="Times New Roman" w:hAnsi="Times New Roman"/>
          <w:szCs w:val="20"/>
          <w:lang w:eastAsia="en-US"/>
        </w:rPr>
        <w:fldChar w:fldCharType="begin"/>
      </w:r>
      <w:r w:rsidR="008C3055">
        <w:rPr>
          <w:rFonts w:ascii="Times New Roman" w:hAnsi="Times New Roman"/>
          <w:szCs w:val="20"/>
          <w:lang w:eastAsia="en-US"/>
        </w:rPr>
        <w:instrText xml:space="preserve"> DOCVARIABLE vault_nd_b5051516-b889-4014-9e2d-1fbc581ee33f \* MERGEFORMAT </w:instrText>
      </w:r>
      <w:r w:rsidR="008C3055">
        <w:rPr>
          <w:rFonts w:ascii="Times New Roman" w:hAnsi="Times New Roman"/>
          <w:szCs w:val="20"/>
          <w:lang w:eastAsia="en-US"/>
        </w:rPr>
        <w:fldChar w:fldCharType="separate"/>
      </w:r>
      <w:r w:rsidR="008C3055">
        <w:rPr>
          <w:rFonts w:ascii="Times New Roman" w:hAnsi="Times New Roman"/>
          <w:szCs w:val="20"/>
          <w:lang w:eastAsia="en-US"/>
        </w:rPr>
        <w:t xml:space="preserve"> </w:t>
      </w:r>
      <w:r w:rsidR="008C3055">
        <w:rPr>
          <w:rFonts w:ascii="Times New Roman" w:hAnsi="Times New Roman"/>
          <w:szCs w:val="20"/>
          <w:lang w:eastAsia="en-US"/>
        </w:rPr>
        <w:fldChar w:fldCharType="end"/>
      </w:r>
    </w:p>
    <w:p w14:paraId="34B48D7D" w14:textId="7DFEF545" w:rsidR="00564155" w:rsidRDefault="00564155" w:rsidP="00564155">
      <w:pPr>
        <w:pStyle w:val="ListParagraph"/>
        <w:keepNext/>
        <w:numPr>
          <w:ilvl w:val="0"/>
          <w:numId w:val="41"/>
        </w:numPr>
        <w:spacing w:line="240" w:lineRule="auto"/>
        <w:outlineLvl w:val="0"/>
        <w:rPr>
          <w:rFonts w:ascii="Times New Roman" w:hAnsi="Times New Roman"/>
          <w:szCs w:val="20"/>
          <w:lang w:eastAsia="en-US"/>
        </w:rPr>
      </w:pPr>
      <w:r>
        <w:rPr>
          <w:rFonts w:ascii="Times New Roman" w:hAnsi="Times New Roman"/>
          <w:szCs w:val="20"/>
          <w:lang w:eastAsia="en-US"/>
        </w:rPr>
        <w:t>πολυσυσκευασίες που περιέχουν 4 (2 συσκευασίες των 2) προγεμισμένες συσκευές τύπου πένας</w:t>
      </w:r>
      <w:r w:rsidR="008C3055">
        <w:rPr>
          <w:rFonts w:ascii="Times New Roman" w:hAnsi="Times New Roman"/>
          <w:szCs w:val="20"/>
          <w:lang w:eastAsia="en-US"/>
        </w:rPr>
        <w:fldChar w:fldCharType="begin"/>
      </w:r>
      <w:r w:rsidR="008C3055">
        <w:rPr>
          <w:rFonts w:ascii="Times New Roman" w:hAnsi="Times New Roman"/>
          <w:szCs w:val="20"/>
          <w:lang w:eastAsia="en-US"/>
        </w:rPr>
        <w:instrText xml:space="preserve"> DOCVARIABLE vault_nd_0eb566b2-3964-4ea3-b5a8-e1b7312dad09 \* MERGEFORMAT </w:instrText>
      </w:r>
      <w:r w:rsidR="008C3055">
        <w:rPr>
          <w:rFonts w:ascii="Times New Roman" w:hAnsi="Times New Roman"/>
          <w:szCs w:val="20"/>
          <w:lang w:eastAsia="en-US"/>
        </w:rPr>
        <w:fldChar w:fldCharType="separate"/>
      </w:r>
      <w:r w:rsidR="008C3055">
        <w:rPr>
          <w:rFonts w:ascii="Times New Roman" w:hAnsi="Times New Roman"/>
          <w:szCs w:val="20"/>
          <w:lang w:eastAsia="en-US"/>
        </w:rPr>
        <w:t xml:space="preserve"> </w:t>
      </w:r>
      <w:r w:rsidR="008C3055">
        <w:rPr>
          <w:rFonts w:ascii="Times New Roman" w:hAnsi="Times New Roman"/>
          <w:szCs w:val="20"/>
          <w:lang w:eastAsia="en-US"/>
        </w:rPr>
        <w:fldChar w:fldCharType="end"/>
      </w:r>
    </w:p>
    <w:p w14:paraId="2A35D10F" w14:textId="385BDB10" w:rsidR="00E2476F" w:rsidRPr="00064B64" w:rsidRDefault="00564155" w:rsidP="00564155">
      <w:pPr>
        <w:pStyle w:val="ListParagraph"/>
        <w:keepNext/>
        <w:numPr>
          <w:ilvl w:val="0"/>
          <w:numId w:val="41"/>
        </w:numPr>
        <w:spacing w:line="240" w:lineRule="auto"/>
        <w:outlineLvl w:val="0"/>
        <w:rPr>
          <w:rFonts w:ascii="Times New Roman" w:hAnsi="Times New Roman"/>
          <w:szCs w:val="20"/>
          <w:lang w:eastAsia="en-US"/>
        </w:rPr>
      </w:pPr>
      <w:r>
        <w:rPr>
          <w:rFonts w:ascii="Times New Roman" w:hAnsi="Times New Roman"/>
          <w:szCs w:val="20"/>
          <w:lang w:eastAsia="en-US"/>
        </w:rPr>
        <w:t>πολυσυσκευασίες που περιέχουν 6 (3 συσκευασίες των 2) προγεμισμένες συσκευές τύπου πένας.</w:t>
      </w:r>
      <w:fldSimple w:instr=" DOCVARIABLE vault_nd_5c8e4a39-751d-43e2-9ab6-85be5743fd55 \* MERGEFORMAT ">
        <w:r w:rsidR="008C3055">
          <w:t xml:space="preserve"> </w:t>
        </w:r>
      </w:fldSimple>
    </w:p>
    <w:p w14:paraId="6DA1E76A" w14:textId="20C09AC7" w:rsidR="00E2476F" w:rsidRPr="00C96960" w:rsidRDefault="00E2476F" w:rsidP="00E2476F">
      <w:pPr>
        <w:keepNext/>
        <w:spacing w:line="240" w:lineRule="auto"/>
        <w:outlineLvl w:val="0"/>
        <w:rPr>
          <w:szCs w:val="22"/>
        </w:rPr>
      </w:pPr>
      <w:r w:rsidRPr="00C96960">
        <w:t>Μπορεί να μην κυκλοφορούν όλες οι συσκευασίες.</w:t>
      </w:r>
      <w:fldSimple w:instr=" DOCVARIABLE vault_nd_621c1663-5a3b-4c1c-91c6-0bd087274f60 \* MERGEFORMAT ">
        <w:r w:rsidR="008C3055">
          <w:t xml:space="preserve"> </w:t>
        </w:r>
      </w:fldSimple>
    </w:p>
    <w:p w14:paraId="7737CBD5" w14:textId="77777777" w:rsidR="00E2476F" w:rsidRDefault="00E2476F" w:rsidP="00E2476F">
      <w:pPr>
        <w:spacing w:line="240" w:lineRule="auto"/>
        <w:outlineLvl w:val="0"/>
        <w:rPr>
          <w:ins w:id="41" w:author="NK" w:date="2025-06-26T12:13:00Z"/>
          <w:szCs w:val="22"/>
        </w:rPr>
      </w:pPr>
    </w:p>
    <w:p w14:paraId="0F36E15D" w14:textId="690C1FD2" w:rsidR="00D415FD" w:rsidRDefault="00D415FD" w:rsidP="00E2476F">
      <w:pPr>
        <w:spacing w:line="240" w:lineRule="auto"/>
        <w:outlineLvl w:val="0"/>
        <w:rPr>
          <w:ins w:id="42" w:author="NK" w:date="2025-06-26T12:14:00Z"/>
          <w:i/>
          <w:iCs/>
          <w:szCs w:val="22"/>
          <w:u w:val="single"/>
        </w:rPr>
      </w:pPr>
      <w:ins w:id="43" w:author="NK" w:date="2025-06-26T12:14:00Z">
        <w:r w:rsidRPr="001F43E7">
          <w:rPr>
            <w:i/>
            <w:iCs/>
            <w:szCs w:val="22"/>
            <w:u w:val="single"/>
            <w:lang w:val="en-US"/>
          </w:rPr>
          <w:t>Omvoh</w:t>
        </w:r>
        <w:r w:rsidRPr="001F43E7">
          <w:rPr>
            <w:i/>
            <w:iCs/>
            <w:szCs w:val="22"/>
            <w:u w:val="single"/>
          </w:rPr>
          <w:t xml:space="preserve"> 200</w:t>
        </w:r>
        <w:r w:rsidRPr="001F43E7">
          <w:rPr>
            <w:i/>
            <w:iCs/>
            <w:szCs w:val="22"/>
            <w:u w:val="single"/>
            <w:lang w:val="en-US"/>
          </w:rPr>
          <w:t> mg</w:t>
        </w:r>
        <w:r w:rsidRPr="001F43E7">
          <w:rPr>
            <w:i/>
            <w:iCs/>
            <w:szCs w:val="22"/>
            <w:u w:val="single"/>
          </w:rPr>
          <w:t xml:space="preserve"> ενέσιμο διάλυμα σε προγεμισμένη σύρι</w:t>
        </w:r>
        <w:r>
          <w:rPr>
            <w:i/>
            <w:iCs/>
            <w:szCs w:val="22"/>
            <w:u w:val="single"/>
          </w:rPr>
          <w:t>γ</w:t>
        </w:r>
        <w:r w:rsidRPr="001F43E7">
          <w:rPr>
            <w:i/>
            <w:iCs/>
            <w:szCs w:val="22"/>
            <w:u w:val="single"/>
          </w:rPr>
          <w:t>γα</w:t>
        </w:r>
      </w:ins>
      <w:r w:rsidR="008C3055">
        <w:rPr>
          <w:i/>
          <w:iCs/>
          <w:szCs w:val="22"/>
          <w:u w:val="single"/>
        </w:rPr>
        <w:fldChar w:fldCharType="begin"/>
      </w:r>
      <w:r w:rsidR="008C3055">
        <w:rPr>
          <w:i/>
          <w:iCs/>
          <w:szCs w:val="22"/>
          <w:u w:val="single"/>
        </w:rPr>
        <w:instrText xml:space="preserve"> DOCVARIABLE vault_nd_56bd8ac6-0cb9-4dd4-a912-4c4d011c3e5b \* MERGEFORMAT </w:instrText>
      </w:r>
      <w:r w:rsidR="008C3055">
        <w:rPr>
          <w:i/>
          <w:iCs/>
          <w:szCs w:val="22"/>
          <w:u w:val="single"/>
        </w:rPr>
        <w:fldChar w:fldCharType="separate"/>
      </w:r>
      <w:r w:rsidR="008C3055">
        <w:rPr>
          <w:i/>
          <w:iCs/>
          <w:szCs w:val="22"/>
          <w:u w:val="single"/>
        </w:rPr>
        <w:t xml:space="preserve"> </w:t>
      </w:r>
      <w:r w:rsidR="008C3055">
        <w:rPr>
          <w:i/>
          <w:iCs/>
          <w:szCs w:val="22"/>
          <w:u w:val="single"/>
        </w:rPr>
        <w:fldChar w:fldCharType="end"/>
      </w:r>
    </w:p>
    <w:p w14:paraId="63771A10" w14:textId="77777777" w:rsidR="00D415FD" w:rsidRPr="001F43E7" w:rsidRDefault="00D415FD" w:rsidP="00E2476F">
      <w:pPr>
        <w:spacing w:line="240" w:lineRule="auto"/>
        <w:outlineLvl w:val="0"/>
        <w:rPr>
          <w:ins w:id="44" w:author="NK" w:date="2025-06-26T12:13:00Z"/>
          <w:i/>
          <w:iCs/>
          <w:szCs w:val="22"/>
          <w:u w:val="single"/>
        </w:rPr>
      </w:pPr>
    </w:p>
    <w:p w14:paraId="13A7D748" w14:textId="039E2A3A" w:rsidR="00D415FD" w:rsidRPr="00AC4681" w:rsidRDefault="00D415FD" w:rsidP="00D415FD">
      <w:pPr>
        <w:spacing w:line="240" w:lineRule="auto"/>
        <w:outlineLvl w:val="0"/>
        <w:rPr>
          <w:ins w:id="45" w:author="NK" w:date="2025-06-26T12:14:00Z"/>
          <w:szCs w:val="22"/>
        </w:rPr>
      </w:pPr>
      <w:ins w:id="46" w:author="NK" w:date="2025-06-26T12:14:00Z">
        <w:r>
          <w:t>2</w:t>
        </w:r>
        <w:r w:rsidRPr="00AC4681">
          <w:t> mL διαλύματος σε διαυγή γυάλινη σύριγγα τύπου</w:t>
        </w:r>
        <w:r>
          <w:t> </w:t>
        </w:r>
        <w:r w:rsidRPr="00AC4681">
          <w:t>I.</w:t>
        </w:r>
      </w:ins>
      <w:fldSimple w:instr=" DOCVARIABLE vault_nd_c95214a0-7342-40c7-9e67-89409c3f76f3 \* MERGEFORMAT ">
        <w:r w:rsidR="008C3055">
          <w:t xml:space="preserve"> </w:t>
        </w:r>
      </w:fldSimple>
    </w:p>
    <w:p w14:paraId="28FA9EC7" w14:textId="66591E02" w:rsidR="00D415FD" w:rsidRDefault="00D415FD" w:rsidP="00D415FD">
      <w:pPr>
        <w:spacing w:line="240" w:lineRule="auto"/>
        <w:outlineLvl w:val="0"/>
        <w:rPr>
          <w:ins w:id="47" w:author="NK" w:date="2025-06-26T12:14:00Z"/>
        </w:rPr>
      </w:pPr>
      <w:ins w:id="48" w:author="NK" w:date="2025-06-26T12:14:00Z">
        <w:r w:rsidRPr="00AC4681">
          <w:t>Η σύριγγα βρίσκεται εντός μίας σ</w:t>
        </w:r>
      </w:ins>
      <w:ins w:id="49" w:author="NK" w:date="2025-06-26T12:20:00Z">
        <w:r>
          <w:t>ύριγγας</w:t>
        </w:r>
      </w:ins>
      <w:ins w:id="50" w:author="NK" w:date="2025-06-26T12:14:00Z">
        <w:r w:rsidRPr="00AC4681">
          <w:t xml:space="preserve"> μίας</w:t>
        </w:r>
        <w:r w:rsidRPr="00E95DFC">
          <w:t xml:space="preserve"> χρήσης, μονής δόσης με ελαστικό έμβολο από βρωμοβουτύλιο.</w:t>
        </w:r>
      </w:ins>
      <w:fldSimple w:instr=" DOCVARIABLE vault_nd_973b7d08-44c1-410e-92f0-4e602edb011a \* MERGEFORMAT ">
        <w:r w:rsidR="008C3055">
          <w:t xml:space="preserve"> </w:t>
        </w:r>
      </w:fldSimple>
    </w:p>
    <w:p w14:paraId="31AA05EB" w14:textId="671ECE02" w:rsidR="00D415FD" w:rsidRPr="00C96960" w:rsidRDefault="00D415FD" w:rsidP="00D415FD">
      <w:pPr>
        <w:spacing w:line="240" w:lineRule="auto"/>
        <w:outlineLvl w:val="0"/>
        <w:rPr>
          <w:ins w:id="51" w:author="NK" w:date="2025-06-26T12:14:00Z"/>
          <w:szCs w:val="22"/>
        </w:rPr>
      </w:pPr>
    </w:p>
    <w:p w14:paraId="62B1E91A" w14:textId="4BEF11A0" w:rsidR="00D415FD" w:rsidRDefault="00D415FD" w:rsidP="00D415FD">
      <w:pPr>
        <w:keepNext/>
        <w:spacing w:line="240" w:lineRule="auto"/>
        <w:outlineLvl w:val="0"/>
        <w:rPr>
          <w:ins w:id="52" w:author="NK" w:date="2025-06-26T12:14:00Z"/>
        </w:rPr>
      </w:pPr>
      <w:ins w:id="53" w:author="NK" w:date="2025-06-26T12:14:00Z">
        <w:r w:rsidRPr="00C96960">
          <w:t>Μεγέθη συσκευασίας:</w:t>
        </w:r>
      </w:ins>
      <w:fldSimple w:instr=" DOCVARIABLE vault_nd_6411c142-f470-4bdd-bdd0-baa7c3c5a167 \* MERGEFORMAT ">
        <w:r w:rsidR="008C3055">
          <w:t xml:space="preserve"> </w:t>
        </w:r>
      </w:fldSimple>
    </w:p>
    <w:p w14:paraId="5E487764" w14:textId="45A0FEF3" w:rsidR="00D415FD" w:rsidRDefault="00D415FD" w:rsidP="00D415FD">
      <w:pPr>
        <w:pStyle w:val="ListParagraph"/>
        <w:keepNext/>
        <w:numPr>
          <w:ilvl w:val="0"/>
          <w:numId w:val="41"/>
        </w:numPr>
        <w:spacing w:line="240" w:lineRule="auto"/>
        <w:outlineLvl w:val="0"/>
        <w:rPr>
          <w:ins w:id="54" w:author="NK" w:date="2025-06-26T12:14:00Z"/>
          <w:rFonts w:ascii="Times New Roman" w:hAnsi="Times New Roman"/>
          <w:szCs w:val="20"/>
          <w:lang w:eastAsia="en-US"/>
        </w:rPr>
      </w:pPr>
      <w:ins w:id="55" w:author="NK" w:date="2025-06-26T12:14:00Z">
        <w:r>
          <w:rPr>
            <w:rFonts w:ascii="Times New Roman" w:hAnsi="Times New Roman"/>
            <w:szCs w:val="20"/>
            <w:lang w:eastAsia="en-US"/>
          </w:rPr>
          <w:t xml:space="preserve">συσκευασίες με </w:t>
        </w:r>
      </w:ins>
      <w:ins w:id="56" w:author="NK" w:date="2025-06-26T12:16:00Z">
        <w:r>
          <w:rPr>
            <w:rFonts w:ascii="Times New Roman" w:hAnsi="Times New Roman"/>
            <w:szCs w:val="20"/>
            <w:lang w:eastAsia="en-US"/>
          </w:rPr>
          <w:t>1</w:t>
        </w:r>
      </w:ins>
      <w:ins w:id="57" w:author="NK" w:date="2025-06-26T12:14:00Z">
        <w:r w:rsidRPr="00564155">
          <w:rPr>
            <w:rFonts w:ascii="Times New Roman" w:hAnsi="Times New Roman"/>
            <w:szCs w:val="20"/>
            <w:lang w:eastAsia="en-US"/>
          </w:rPr>
          <w:t> προγεμισμέν</w:t>
        </w:r>
      </w:ins>
      <w:ins w:id="58" w:author="NK" w:date="2025-06-26T12:16:00Z">
        <w:r>
          <w:rPr>
            <w:rFonts w:ascii="Times New Roman" w:hAnsi="Times New Roman"/>
            <w:szCs w:val="20"/>
            <w:lang w:eastAsia="en-US"/>
          </w:rPr>
          <w:t>η</w:t>
        </w:r>
      </w:ins>
      <w:ins w:id="59" w:author="NK" w:date="2025-06-26T12:14:00Z">
        <w:r w:rsidRPr="00564155">
          <w:rPr>
            <w:rFonts w:ascii="Times New Roman" w:hAnsi="Times New Roman"/>
            <w:szCs w:val="20"/>
            <w:lang w:eastAsia="en-US"/>
          </w:rPr>
          <w:t xml:space="preserve"> </w:t>
        </w:r>
      </w:ins>
      <w:ins w:id="60" w:author="NK" w:date="2025-06-26T12:16:00Z">
        <w:r>
          <w:rPr>
            <w:rFonts w:ascii="Times New Roman" w:hAnsi="Times New Roman"/>
            <w:szCs w:val="20"/>
            <w:lang w:eastAsia="en-US"/>
          </w:rPr>
          <w:t>σύριγγα</w:t>
        </w:r>
      </w:ins>
      <w:r w:rsidR="008C3055">
        <w:rPr>
          <w:rFonts w:ascii="Times New Roman" w:hAnsi="Times New Roman"/>
          <w:szCs w:val="20"/>
          <w:lang w:eastAsia="en-US"/>
        </w:rPr>
        <w:fldChar w:fldCharType="begin"/>
      </w:r>
      <w:r w:rsidR="008C3055">
        <w:rPr>
          <w:rFonts w:ascii="Times New Roman" w:hAnsi="Times New Roman"/>
          <w:szCs w:val="20"/>
          <w:lang w:eastAsia="en-US"/>
        </w:rPr>
        <w:instrText xml:space="preserve"> DOCVARIABLE vault_nd_910679b7-7dbc-4f54-8aaf-95cde08d87c6 \* MERGEFORMAT </w:instrText>
      </w:r>
      <w:r w:rsidR="008C3055">
        <w:rPr>
          <w:rFonts w:ascii="Times New Roman" w:hAnsi="Times New Roman"/>
          <w:szCs w:val="20"/>
          <w:lang w:eastAsia="en-US"/>
        </w:rPr>
        <w:fldChar w:fldCharType="separate"/>
      </w:r>
      <w:r w:rsidR="008C3055">
        <w:rPr>
          <w:rFonts w:ascii="Times New Roman" w:hAnsi="Times New Roman"/>
          <w:szCs w:val="20"/>
          <w:lang w:eastAsia="en-US"/>
        </w:rPr>
        <w:t xml:space="preserve"> </w:t>
      </w:r>
      <w:r w:rsidR="008C3055">
        <w:rPr>
          <w:rFonts w:ascii="Times New Roman" w:hAnsi="Times New Roman"/>
          <w:szCs w:val="20"/>
          <w:lang w:eastAsia="en-US"/>
        </w:rPr>
        <w:fldChar w:fldCharType="end"/>
      </w:r>
    </w:p>
    <w:p w14:paraId="664FA94F" w14:textId="482DE458" w:rsidR="00D415FD" w:rsidRPr="001F43E7" w:rsidRDefault="00D415FD" w:rsidP="00D415FD">
      <w:pPr>
        <w:pStyle w:val="ListParagraph"/>
        <w:keepNext/>
        <w:numPr>
          <w:ilvl w:val="0"/>
          <w:numId w:val="41"/>
        </w:numPr>
        <w:spacing w:line="240" w:lineRule="auto"/>
        <w:outlineLvl w:val="0"/>
        <w:rPr>
          <w:ins w:id="61" w:author="NK" w:date="2025-06-26T12:14:00Z"/>
          <w:rFonts w:ascii="Times New Roman" w:hAnsi="Times New Roman"/>
          <w:szCs w:val="20"/>
          <w:lang w:eastAsia="en-US"/>
        </w:rPr>
      </w:pPr>
      <w:ins w:id="62" w:author="NK" w:date="2025-06-26T12:14:00Z">
        <w:r>
          <w:rPr>
            <w:rFonts w:ascii="Times New Roman" w:hAnsi="Times New Roman"/>
            <w:szCs w:val="20"/>
            <w:lang w:eastAsia="en-US"/>
          </w:rPr>
          <w:t xml:space="preserve">πολυσυσκευασίες που περιέχουν </w:t>
        </w:r>
      </w:ins>
      <w:ins w:id="63" w:author="NK" w:date="2025-06-26T12:16:00Z">
        <w:r>
          <w:rPr>
            <w:rFonts w:ascii="Times New Roman" w:hAnsi="Times New Roman"/>
            <w:szCs w:val="20"/>
            <w:lang w:eastAsia="en-US"/>
          </w:rPr>
          <w:t>3</w:t>
        </w:r>
      </w:ins>
      <w:ins w:id="64" w:author="NK" w:date="2025-06-26T12:14:00Z">
        <w:r>
          <w:rPr>
            <w:rFonts w:ascii="Times New Roman" w:hAnsi="Times New Roman"/>
            <w:szCs w:val="20"/>
            <w:lang w:eastAsia="en-US"/>
          </w:rPr>
          <w:t xml:space="preserve"> (</w:t>
        </w:r>
      </w:ins>
      <w:ins w:id="65" w:author="NK" w:date="2025-06-26T12:17:00Z">
        <w:r>
          <w:rPr>
            <w:rFonts w:ascii="Times New Roman" w:hAnsi="Times New Roman"/>
            <w:szCs w:val="20"/>
            <w:lang w:eastAsia="en-US"/>
          </w:rPr>
          <w:t>3</w:t>
        </w:r>
      </w:ins>
      <w:ins w:id="66" w:author="NK" w:date="2025-06-26T12:14:00Z">
        <w:r>
          <w:rPr>
            <w:rFonts w:ascii="Times New Roman" w:hAnsi="Times New Roman"/>
            <w:szCs w:val="20"/>
            <w:lang w:eastAsia="en-US"/>
          </w:rPr>
          <w:t xml:space="preserve"> συσκευασίες </w:t>
        </w:r>
      </w:ins>
      <w:ins w:id="67" w:author="NK" w:date="2025-06-26T12:17:00Z">
        <w:r>
          <w:rPr>
            <w:rFonts w:ascii="Times New Roman" w:hAnsi="Times New Roman"/>
            <w:szCs w:val="20"/>
            <w:lang w:eastAsia="en-US"/>
          </w:rPr>
          <w:t>με 1</w:t>
        </w:r>
      </w:ins>
      <w:ins w:id="68" w:author="NK" w:date="2025-06-26T12:14:00Z">
        <w:r>
          <w:rPr>
            <w:rFonts w:ascii="Times New Roman" w:hAnsi="Times New Roman"/>
            <w:szCs w:val="20"/>
            <w:lang w:eastAsia="en-US"/>
          </w:rPr>
          <w:t xml:space="preserve">) προγεμισμένες </w:t>
        </w:r>
      </w:ins>
      <w:ins w:id="69" w:author="NK" w:date="2025-06-26T12:17:00Z">
        <w:r>
          <w:rPr>
            <w:rFonts w:ascii="Times New Roman" w:hAnsi="Times New Roman"/>
            <w:szCs w:val="20"/>
            <w:lang w:eastAsia="en-US"/>
          </w:rPr>
          <w:t>σύριγγες</w:t>
        </w:r>
      </w:ins>
      <w:ins w:id="70" w:author="NK" w:date="2025-06-26T12:16:00Z">
        <w:r>
          <w:rPr>
            <w:rFonts w:ascii="Times New Roman" w:hAnsi="Times New Roman"/>
            <w:szCs w:val="20"/>
            <w:lang w:eastAsia="en-US"/>
          </w:rPr>
          <w:t>.</w:t>
        </w:r>
      </w:ins>
      <w:r w:rsidR="008C3055">
        <w:rPr>
          <w:rFonts w:ascii="Times New Roman" w:hAnsi="Times New Roman"/>
          <w:szCs w:val="20"/>
          <w:lang w:eastAsia="en-US"/>
        </w:rPr>
        <w:fldChar w:fldCharType="begin"/>
      </w:r>
      <w:r w:rsidR="008C3055">
        <w:rPr>
          <w:rFonts w:ascii="Times New Roman" w:hAnsi="Times New Roman"/>
          <w:szCs w:val="20"/>
          <w:lang w:eastAsia="en-US"/>
        </w:rPr>
        <w:instrText xml:space="preserve"> DOCVARIABLE vault_nd_41af6460-097d-4b31-a657-145989839f60 \* MERGEFORMAT </w:instrText>
      </w:r>
      <w:r w:rsidR="008C3055">
        <w:rPr>
          <w:rFonts w:ascii="Times New Roman" w:hAnsi="Times New Roman"/>
          <w:szCs w:val="20"/>
          <w:lang w:eastAsia="en-US"/>
        </w:rPr>
        <w:fldChar w:fldCharType="separate"/>
      </w:r>
      <w:r w:rsidR="008C3055">
        <w:rPr>
          <w:rFonts w:ascii="Times New Roman" w:hAnsi="Times New Roman"/>
          <w:szCs w:val="20"/>
          <w:lang w:eastAsia="en-US"/>
        </w:rPr>
        <w:t xml:space="preserve"> </w:t>
      </w:r>
      <w:r w:rsidR="008C3055">
        <w:rPr>
          <w:rFonts w:ascii="Times New Roman" w:hAnsi="Times New Roman"/>
          <w:szCs w:val="20"/>
          <w:lang w:eastAsia="en-US"/>
        </w:rPr>
        <w:fldChar w:fldCharType="end"/>
      </w:r>
    </w:p>
    <w:p w14:paraId="31A810C2" w14:textId="0A82B0C7" w:rsidR="00D415FD" w:rsidRDefault="00D415FD" w:rsidP="00D415FD">
      <w:pPr>
        <w:keepNext/>
        <w:spacing w:line="240" w:lineRule="auto"/>
        <w:outlineLvl w:val="0"/>
        <w:rPr>
          <w:ins w:id="71" w:author="NK" w:date="2025-06-26T12:17:00Z"/>
        </w:rPr>
      </w:pPr>
      <w:ins w:id="72" w:author="NK" w:date="2025-06-26T12:14:00Z">
        <w:r w:rsidRPr="00C96960">
          <w:t>Μπορεί να μην κυκλοφορούν όλες οι συσκευασίες.</w:t>
        </w:r>
      </w:ins>
      <w:fldSimple w:instr=" DOCVARIABLE vault_nd_019b9232-7298-41f0-bd0a-f12e0af08107 \* MERGEFORMAT ">
        <w:r w:rsidR="008C3055">
          <w:t xml:space="preserve"> </w:t>
        </w:r>
      </w:fldSimple>
    </w:p>
    <w:p w14:paraId="581A1BF2" w14:textId="77777777" w:rsidR="00D415FD" w:rsidRDefault="00D415FD" w:rsidP="00D415FD">
      <w:pPr>
        <w:keepNext/>
        <w:spacing w:line="240" w:lineRule="auto"/>
        <w:outlineLvl w:val="0"/>
        <w:rPr>
          <w:ins w:id="73" w:author="NK" w:date="2025-06-26T12:17:00Z"/>
        </w:rPr>
      </w:pPr>
    </w:p>
    <w:p w14:paraId="30098CE0" w14:textId="2AE7DEE7" w:rsidR="00D415FD" w:rsidRPr="00366EF9" w:rsidRDefault="00D415FD" w:rsidP="00D415FD">
      <w:pPr>
        <w:spacing w:line="240" w:lineRule="auto"/>
        <w:outlineLvl w:val="0"/>
        <w:rPr>
          <w:ins w:id="74" w:author="NK" w:date="2025-06-26T12:17:00Z"/>
          <w:i/>
          <w:iCs/>
          <w:szCs w:val="22"/>
          <w:u w:val="single"/>
        </w:rPr>
      </w:pPr>
      <w:ins w:id="75" w:author="NK" w:date="2025-06-26T12:17:00Z">
        <w:r w:rsidRPr="00461C76">
          <w:rPr>
            <w:i/>
            <w:iCs/>
            <w:szCs w:val="22"/>
            <w:u w:val="single"/>
            <w:lang w:val="en-US"/>
          </w:rPr>
          <w:t>Omvoh</w:t>
        </w:r>
        <w:r w:rsidRPr="00461C76">
          <w:rPr>
            <w:i/>
            <w:iCs/>
            <w:szCs w:val="22"/>
            <w:u w:val="single"/>
          </w:rPr>
          <w:t xml:space="preserve"> 200</w:t>
        </w:r>
        <w:r w:rsidRPr="00461C76">
          <w:rPr>
            <w:i/>
            <w:iCs/>
            <w:szCs w:val="22"/>
            <w:u w:val="single"/>
            <w:lang w:val="en-US"/>
          </w:rPr>
          <w:t> mg</w:t>
        </w:r>
        <w:r w:rsidRPr="00461C76">
          <w:rPr>
            <w:i/>
            <w:iCs/>
            <w:szCs w:val="22"/>
            <w:u w:val="single"/>
          </w:rPr>
          <w:t xml:space="preserve"> ενέσιμο διάλυμα σε προγεμισμέν</w:t>
        </w:r>
        <w:r>
          <w:rPr>
            <w:i/>
            <w:iCs/>
            <w:szCs w:val="22"/>
            <w:u w:val="single"/>
          </w:rPr>
          <w:t>η σ</w:t>
        </w:r>
      </w:ins>
      <w:ins w:id="76" w:author="NK" w:date="2025-07-07T15:21:00Z">
        <w:r w:rsidR="00366EF9">
          <w:rPr>
            <w:i/>
            <w:iCs/>
            <w:szCs w:val="22"/>
            <w:u w:val="single"/>
          </w:rPr>
          <w:t>υσκευή τύπου πένας</w:t>
        </w:r>
      </w:ins>
      <w:r w:rsidR="008C3055">
        <w:rPr>
          <w:i/>
          <w:iCs/>
          <w:szCs w:val="22"/>
          <w:u w:val="single"/>
        </w:rPr>
        <w:fldChar w:fldCharType="begin"/>
      </w:r>
      <w:r w:rsidR="008C3055">
        <w:rPr>
          <w:i/>
          <w:iCs/>
          <w:szCs w:val="22"/>
          <w:u w:val="single"/>
        </w:rPr>
        <w:instrText xml:space="preserve"> DOCVARIABLE vault_nd_d8d0093f-8503-4fa5-a0d6-8784a57e98bf \* MERGEFORMAT </w:instrText>
      </w:r>
      <w:r w:rsidR="008C3055">
        <w:rPr>
          <w:i/>
          <w:iCs/>
          <w:szCs w:val="22"/>
          <w:u w:val="single"/>
        </w:rPr>
        <w:fldChar w:fldCharType="separate"/>
      </w:r>
      <w:r w:rsidR="008C3055">
        <w:rPr>
          <w:i/>
          <w:iCs/>
          <w:szCs w:val="22"/>
          <w:u w:val="single"/>
        </w:rPr>
        <w:t xml:space="preserve"> </w:t>
      </w:r>
      <w:r w:rsidR="008C3055">
        <w:rPr>
          <w:i/>
          <w:iCs/>
          <w:szCs w:val="22"/>
          <w:u w:val="single"/>
        </w:rPr>
        <w:fldChar w:fldCharType="end"/>
      </w:r>
    </w:p>
    <w:p w14:paraId="796E3D3F" w14:textId="77777777" w:rsidR="00D415FD" w:rsidRPr="00461C76" w:rsidRDefault="00D415FD" w:rsidP="00D415FD">
      <w:pPr>
        <w:spacing w:line="240" w:lineRule="auto"/>
        <w:outlineLvl w:val="0"/>
        <w:rPr>
          <w:ins w:id="77" w:author="NK" w:date="2025-06-26T12:17:00Z"/>
          <w:i/>
          <w:iCs/>
          <w:szCs w:val="22"/>
          <w:u w:val="single"/>
        </w:rPr>
      </w:pPr>
    </w:p>
    <w:p w14:paraId="15308BDB" w14:textId="4974F857" w:rsidR="00D415FD" w:rsidRPr="00AC4681" w:rsidRDefault="00D415FD" w:rsidP="00D415FD">
      <w:pPr>
        <w:spacing w:line="240" w:lineRule="auto"/>
        <w:outlineLvl w:val="0"/>
        <w:rPr>
          <w:ins w:id="78" w:author="NK" w:date="2025-06-26T12:17:00Z"/>
          <w:szCs w:val="22"/>
        </w:rPr>
      </w:pPr>
      <w:ins w:id="79" w:author="NK" w:date="2025-06-26T12:17:00Z">
        <w:r>
          <w:t>2</w:t>
        </w:r>
        <w:r w:rsidRPr="00AC4681">
          <w:t> mL διαλύματος σε διαυγή γυάλινη σύριγγα τύπου</w:t>
        </w:r>
        <w:r>
          <w:t> </w:t>
        </w:r>
        <w:r w:rsidRPr="00AC4681">
          <w:t>I.</w:t>
        </w:r>
      </w:ins>
      <w:fldSimple w:instr=" DOCVARIABLE vault_nd_cab16f9d-b41b-45e7-8136-b1432e826c1f \* MERGEFORMAT ">
        <w:r w:rsidR="008C3055">
          <w:t xml:space="preserve"> </w:t>
        </w:r>
      </w:fldSimple>
    </w:p>
    <w:p w14:paraId="02720EAE" w14:textId="16DE45F1" w:rsidR="00D415FD" w:rsidRDefault="00D415FD" w:rsidP="00D415FD">
      <w:pPr>
        <w:spacing w:line="240" w:lineRule="auto"/>
        <w:outlineLvl w:val="0"/>
        <w:rPr>
          <w:ins w:id="80" w:author="NK" w:date="2025-06-26T12:17:00Z"/>
        </w:rPr>
      </w:pPr>
      <w:ins w:id="81" w:author="NK" w:date="2025-06-26T12:17:00Z">
        <w:r w:rsidRPr="00AC4681">
          <w:t>Η σύριγγα βρίσκεται εντός μίας συσκευής τύπου πένας μίας</w:t>
        </w:r>
        <w:r w:rsidRPr="00E95DFC">
          <w:t xml:space="preserve"> χρήσης, μονής δόσης με ελαστικό έμβολο από βρωμοβουτύλιο.</w:t>
        </w:r>
      </w:ins>
      <w:fldSimple w:instr=" DOCVARIABLE vault_nd_18000ce6-9f48-46d2-bd27-4d81bed725e7 \* MERGEFORMAT ">
        <w:r w:rsidR="008C3055">
          <w:t xml:space="preserve"> </w:t>
        </w:r>
      </w:fldSimple>
    </w:p>
    <w:p w14:paraId="6CA9CC93" w14:textId="23D21A50" w:rsidR="00D415FD" w:rsidRPr="00C96960" w:rsidRDefault="00D415FD" w:rsidP="00D415FD">
      <w:pPr>
        <w:spacing w:line="240" w:lineRule="auto"/>
        <w:outlineLvl w:val="0"/>
        <w:rPr>
          <w:ins w:id="82" w:author="NK" w:date="2025-06-26T12:17:00Z"/>
          <w:szCs w:val="22"/>
        </w:rPr>
      </w:pPr>
    </w:p>
    <w:p w14:paraId="491A196B" w14:textId="6825BB33" w:rsidR="00D415FD" w:rsidRDefault="00D415FD" w:rsidP="00366EF9">
      <w:pPr>
        <w:spacing w:line="240" w:lineRule="auto"/>
        <w:outlineLvl w:val="0"/>
        <w:rPr>
          <w:ins w:id="83" w:author="NK" w:date="2025-06-26T12:17:00Z"/>
        </w:rPr>
      </w:pPr>
      <w:ins w:id="84" w:author="NK" w:date="2025-06-26T12:17:00Z">
        <w:r w:rsidRPr="00C96960">
          <w:t>Μεγέθη συσκευασίας:</w:t>
        </w:r>
      </w:ins>
      <w:fldSimple w:instr=" DOCVARIABLE vault_nd_0471762b-79d9-428a-be29-25f12e01a11a \* MERGEFORMAT ">
        <w:r w:rsidR="008C3055">
          <w:t xml:space="preserve"> </w:t>
        </w:r>
      </w:fldSimple>
    </w:p>
    <w:p w14:paraId="094DEB93" w14:textId="51BE5A74" w:rsidR="00D415FD" w:rsidRDefault="00D415FD" w:rsidP="00366EF9">
      <w:pPr>
        <w:pStyle w:val="ListParagraph"/>
        <w:numPr>
          <w:ilvl w:val="0"/>
          <w:numId w:val="41"/>
        </w:numPr>
        <w:spacing w:line="240" w:lineRule="auto"/>
        <w:outlineLvl w:val="0"/>
        <w:rPr>
          <w:ins w:id="85" w:author="NK" w:date="2025-06-26T12:17:00Z"/>
          <w:rFonts w:ascii="Times New Roman" w:hAnsi="Times New Roman"/>
          <w:szCs w:val="20"/>
          <w:lang w:eastAsia="en-US"/>
        </w:rPr>
      </w:pPr>
      <w:ins w:id="86" w:author="NK" w:date="2025-06-26T12:17:00Z">
        <w:r>
          <w:rPr>
            <w:rFonts w:ascii="Times New Roman" w:hAnsi="Times New Roman"/>
            <w:szCs w:val="20"/>
            <w:lang w:eastAsia="en-US"/>
          </w:rPr>
          <w:t>συσκευασίες με 1</w:t>
        </w:r>
        <w:r w:rsidRPr="00564155">
          <w:rPr>
            <w:rFonts w:ascii="Times New Roman" w:hAnsi="Times New Roman"/>
            <w:szCs w:val="20"/>
            <w:lang w:eastAsia="en-US"/>
          </w:rPr>
          <w:t> προγεμισμέν</w:t>
        </w:r>
        <w:r>
          <w:rPr>
            <w:rFonts w:ascii="Times New Roman" w:hAnsi="Times New Roman"/>
            <w:szCs w:val="20"/>
            <w:lang w:eastAsia="en-US"/>
          </w:rPr>
          <w:t>η</w:t>
        </w:r>
        <w:r w:rsidRPr="00564155">
          <w:rPr>
            <w:rFonts w:ascii="Times New Roman" w:hAnsi="Times New Roman"/>
            <w:szCs w:val="20"/>
            <w:lang w:eastAsia="en-US"/>
          </w:rPr>
          <w:t xml:space="preserve"> </w:t>
        </w:r>
      </w:ins>
      <w:ins w:id="87" w:author="NK" w:date="2025-06-26T12:20:00Z">
        <w:r>
          <w:rPr>
            <w:rFonts w:ascii="Times New Roman" w:hAnsi="Times New Roman"/>
            <w:szCs w:val="20"/>
            <w:lang w:eastAsia="en-US"/>
          </w:rPr>
          <w:t>συσκευή τύπου πένας</w:t>
        </w:r>
      </w:ins>
      <w:r w:rsidR="008C3055">
        <w:rPr>
          <w:rFonts w:ascii="Times New Roman" w:hAnsi="Times New Roman"/>
          <w:szCs w:val="20"/>
          <w:lang w:eastAsia="en-US"/>
        </w:rPr>
        <w:fldChar w:fldCharType="begin"/>
      </w:r>
      <w:r w:rsidR="008C3055">
        <w:rPr>
          <w:rFonts w:ascii="Times New Roman" w:hAnsi="Times New Roman"/>
          <w:szCs w:val="20"/>
          <w:lang w:eastAsia="en-US"/>
        </w:rPr>
        <w:instrText xml:space="preserve"> DOCVARIABLE vault_nd_97718598-0e5c-4a6d-9aa2-5f90e10110c5 \* MERGEFORMAT </w:instrText>
      </w:r>
      <w:r w:rsidR="008C3055">
        <w:rPr>
          <w:rFonts w:ascii="Times New Roman" w:hAnsi="Times New Roman"/>
          <w:szCs w:val="20"/>
          <w:lang w:eastAsia="en-US"/>
        </w:rPr>
        <w:fldChar w:fldCharType="separate"/>
      </w:r>
      <w:r w:rsidR="008C3055">
        <w:rPr>
          <w:rFonts w:ascii="Times New Roman" w:hAnsi="Times New Roman"/>
          <w:szCs w:val="20"/>
          <w:lang w:eastAsia="en-US"/>
        </w:rPr>
        <w:t xml:space="preserve"> </w:t>
      </w:r>
      <w:r w:rsidR="008C3055">
        <w:rPr>
          <w:rFonts w:ascii="Times New Roman" w:hAnsi="Times New Roman"/>
          <w:szCs w:val="20"/>
          <w:lang w:eastAsia="en-US"/>
        </w:rPr>
        <w:fldChar w:fldCharType="end"/>
      </w:r>
    </w:p>
    <w:p w14:paraId="0D5327BE" w14:textId="7187FFFE" w:rsidR="00D415FD" w:rsidRPr="00461C76" w:rsidRDefault="00D415FD" w:rsidP="00366EF9">
      <w:pPr>
        <w:pStyle w:val="ListParagraph"/>
        <w:numPr>
          <w:ilvl w:val="0"/>
          <w:numId w:val="41"/>
        </w:numPr>
        <w:spacing w:line="240" w:lineRule="auto"/>
        <w:outlineLvl w:val="0"/>
        <w:rPr>
          <w:ins w:id="88" w:author="NK" w:date="2025-06-26T12:17:00Z"/>
          <w:rFonts w:ascii="Times New Roman" w:hAnsi="Times New Roman"/>
          <w:szCs w:val="20"/>
          <w:lang w:eastAsia="en-US"/>
        </w:rPr>
      </w:pPr>
      <w:ins w:id="89" w:author="NK" w:date="2025-06-26T12:17:00Z">
        <w:r>
          <w:rPr>
            <w:rFonts w:ascii="Times New Roman" w:hAnsi="Times New Roman"/>
            <w:szCs w:val="20"/>
            <w:lang w:eastAsia="en-US"/>
          </w:rPr>
          <w:t xml:space="preserve">πολυσυσκευασίες που περιέχουν 3 (3 συσκευασίες με 1) προγεμισμένες </w:t>
        </w:r>
      </w:ins>
      <w:ins w:id="90" w:author="NK" w:date="2025-06-26T12:20:00Z">
        <w:r>
          <w:rPr>
            <w:rFonts w:ascii="Times New Roman" w:hAnsi="Times New Roman"/>
            <w:szCs w:val="20"/>
            <w:lang w:eastAsia="en-US"/>
          </w:rPr>
          <w:t>συσκευές τύπου πένας</w:t>
        </w:r>
      </w:ins>
      <w:ins w:id="91" w:author="NK" w:date="2025-06-26T12:17:00Z">
        <w:r>
          <w:rPr>
            <w:rFonts w:ascii="Times New Roman" w:hAnsi="Times New Roman"/>
            <w:szCs w:val="20"/>
            <w:lang w:eastAsia="en-US"/>
          </w:rPr>
          <w:t>.</w:t>
        </w:r>
      </w:ins>
      <w:r w:rsidR="008C3055">
        <w:rPr>
          <w:rFonts w:ascii="Times New Roman" w:hAnsi="Times New Roman"/>
          <w:szCs w:val="20"/>
          <w:lang w:eastAsia="en-US"/>
        </w:rPr>
        <w:fldChar w:fldCharType="begin"/>
      </w:r>
      <w:r w:rsidR="008C3055">
        <w:rPr>
          <w:rFonts w:ascii="Times New Roman" w:hAnsi="Times New Roman"/>
          <w:szCs w:val="20"/>
          <w:lang w:eastAsia="en-US"/>
        </w:rPr>
        <w:instrText xml:space="preserve"> DOCVARIABLE vault_nd_7f598917-4f53-4e3e-8254-436ce2eea515 \* MERGEFORMAT </w:instrText>
      </w:r>
      <w:r w:rsidR="008C3055">
        <w:rPr>
          <w:rFonts w:ascii="Times New Roman" w:hAnsi="Times New Roman"/>
          <w:szCs w:val="20"/>
          <w:lang w:eastAsia="en-US"/>
        </w:rPr>
        <w:fldChar w:fldCharType="separate"/>
      </w:r>
      <w:r w:rsidR="008C3055">
        <w:rPr>
          <w:rFonts w:ascii="Times New Roman" w:hAnsi="Times New Roman"/>
          <w:szCs w:val="20"/>
          <w:lang w:eastAsia="en-US"/>
        </w:rPr>
        <w:t xml:space="preserve"> </w:t>
      </w:r>
      <w:r w:rsidR="008C3055">
        <w:rPr>
          <w:rFonts w:ascii="Times New Roman" w:hAnsi="Times New Roman"/>
          <w:szCs w:val="20"/>
          <w:lang w:eastAsia="en-US"/>
        </w:rPr>
        <w:fldChar w:fldCharType="end"/>
      </w:r>
    </w:p>
    <w:p w14:paraId="7231A02A" w14:textId="312187B1" w:rsidR="00D415FD" w:rsidRDefault="00D415FD" w:rsidP="00366EF9">
      <w:pPr>
        <w:spacing w:line="240" w:lineRule="auto"/>
        <w:outlineLvl w:val="0"/>
        <w:rPr>
          <w:ins w:id="92" w:author="NK" w:date="2025-06-26T12:14:00Z"/>
          <w:szCs w:val="22"/>
        </w:rPr>
      </w:pPr>
      <w:ins w:id="93" w:author="NK" w:date="2025-06-26T12:17:00Z">
        <w:r w:rsidRPr="00C96960">
          <w:lastRenderedPageBreak/>
          <w:t>Μπορεί να μην κυκλοφορούν όλες οι συσκευασίες.</w:t>
        </w:r>
      </w:ins>
      <w:fldSimple w:instr=" DOCVARIABLE vault_nd_439c5f10-ff2e-4eeb-9012-6e3885657c95 \* MERGEFORMAT ">
        <w:r w:rsidR="008C3055">
          <w:t xml:space="preserve"> </w:t>
        </w:r>
      </w:fldSimple>
    </w:p>
    <w:p w14:paraId="34B4B9D3" w14:textId="77777777" w:rsidR="00D415FD" w:rsidRPr="00C96960" w:rsidRDefault="00D415FD" w:rsidP="00E2476F">
      <w:pPr>
        <w:spacing w:line="240" w:lineRule="auto"/>
        <w:outlineLvl w:val="0"/>
        <w:rPr>
          <w:szCs w:val="22"/>
        </w:rPr>
      </w:pPr>
    </w:p>
    <w:p w14:paraId="659F7986" w14:textId="4D65D268" w:rsidR="00C51BB3" w:rsidRPr="00C51BB3" w:rsidRDefault="00C51BB3" w:rsidP="00C51BB3">
      <w:pPr>
        <w:keepNext/>
        <w:spacing w:line="240" w:lineRule="auto"/>
        <w:outlineLvl w:val="0"/>
        <w:rPr>
          <w:szCs w:val="22"/>
          <w:u w:val="single"/>
        </w:rPr>
      </w:pPr>
      <w:r w:rsidRPr="00C51BB3">
        <w:rPr>
          <w:szCs w:val="22"/>
          <w:u w:val="single"/>
        </w:rPr>
        <w:t xml:space="preserve">Συσκευασίες για τη θεραπεία της </w:t>
      </w:r>
      <w:r>
        <w:rPr>
          <w:szCs w:val="22"/>
          <w:u w:val="single"/>
        </w:rPr>
        <w:t>νόσου</w:t>
      </w:r>
      <w:r w:rsidR="005D7021">
        <w:rPr>
          <w:szCs w:val="22"/>
          <w:u w:val="single"/>
        </w:rPr>
        <w:t xml:space="preserve"> του</w:t>
      </w:r>
      <w:r>
        <w:rPr>
          <w:szCs w:val="22"/>
          <w:u w:val="single"/>
        </w:rPr>
        <w:t xml:space="preserve"> </w:t>
      </w:r>
      <w:r>
        <w:rPr>
          <w:szCs w:val="22"/>
          <w:u w:val="single"/>
          <w:lang w:val="en-US"/>
        </w:rPr>
        <w:t>Crohn</w:t>
      </w:r>
      <w:r w:rsidRPr="00C51BB3">
        <w:rPr>
          <w:szCs w:val="22"/>
          <w:u w:val="single"/>
        </w:rPr>
        <w:t>:</w:t>
      </w:r>
      <w:r w:rsidR="008C3055">
        <w:rPr>
          <w:szCs w:val="22"/>
          <w:u w:val="single"/>
        </w:rPr>
        <w:fldChar w:fldCharType="begin"/>
      </w:r>
      <w:r w:rsidR="008C3055">
        <w:rPr>
          <w:szCs w:val="22"/>
          <w:u w:val="single"/>
        </w:rPr>
        <w:instrText xml:space="preserve"> DOCVARIABLE vault_nd_51943859-18b5-425d-8972-696818277dd0 \* MERGEFORMAT </w:instrText>
      </w:r>
      <w:r w:rsidR="008C3055">
        <w:rPr>
          <w:szCs w:val="22"/>
          <w:u w:val="single"/>
        </w:rPr>
        <w:fldChar w:fldCharType="separate"/>
      </w:r>
      <w:r w:rsidR="008C3055">
        <w:rPr>
          <w:szCs w:val="22"/>
          <w:u w:val="single"/>
        </w:rPr>
        <w:t xml:space="preserve"> </w:t>
      </w:r>
      <w:r w:rsidR="008C3055">
        <w:rPr>
          <w:szCs w:val="22"/>
          <w:u w:val="single"/>
        </w:rPr>
        <w:fldChar w:fldCharType="end"/>
      </w:r>
    </w:p>
    <w:p w14:paraId="3293B42C" w14:textId="77777777" w:rsidR="00E2476F" w:rsidRPr="00656B2C" w:rsidRDefault="00E2476F" w:rsidP="00E2476F">
      <w:pPr>
        <w:spacing w:line="240" w:lineRule="auto"/>
        <w:rPr>
          <w:szCs w:val="22"/>
        </w:rPr>
      </w:pPr>
    </w:p>
    <w:p w14:paraId="0F52A7B2" w14:textId="1D76EF3C" w:rsidR="00C51BB3" w:rsidRPr="00064B64" w:rsidRDefault="00C51BB3" w:rsidP="00C51BB3">
      <w:pPr>
        <w:keepNext/>
        <w:widowControl w:val="0"/>
        <w:tabs>
          <w:tab w:val="clear" w:pos="567"/>
        </w:tabs>
        <w:spacing w:line="240" w:lineRule="auto"/>
        <w:rPr>
          <w:i/>
          <w:iCs/>
          <w:color w:val="000000" w:themeColor="text1"/>
          <w:u w:val="single"/>
        </w:rPr>
      </w:pPr>
      <w:r w:rsidRPr="00064B64">
        <w:rPr>
          <w:i/>
          <w:iCs/>
          <w:color w:val="000000" w:themeColor="text1"/>
          <w:u w:val="single"/>
        </w:rPr>
        <w:t>Omvoh 100 mg</w:t>
      </w:r>
      <w:r w:rsidR="00F417C9" w:rsidRPr="00064B64">
        <w:rPr>
          <w:i/>
          <w:iCs/>
          <w:color w:val="000000" w:themeColor="text1"/>
          <w:u w:val="single"/>
        </w:rPr>
        <w:t xml:space="preserve"> ενέσιμο διάλυμα σε προγεμισμένη σύριγγα</w:t>
      </w:r>
      <w:r w:rsidRPr="00064B64">
        <w:rPr>
          <w:i/>
          <w:iCs/>
          <w:color w:val="000000" w:themeColor="text1"/>
          <w:u w:val="single"/>
        </w:rPr>
        <w:t xml:space="preserve"> και Omvoh 200 mg ενέσιμο διάλυμα σε προγεμισμένη σύριγγα</w:t>
      </w:r>
    </w:p>
    <w:p w14:paraId="628E6CBD" w14:textId="77777777" w:rsidR="00C51BB3" w:rsidRDefault="00C51BB3" w:rsidP="00C51BB3">
      <w:pPr>
        <w:keepNext/>
        <w:widowControl w:val="0"/>
        <w:tabs>
          <w:tab w:val="clear" w:pos="567"/>
        </w:tabs>
        <w:spacing w:line="240" w:lineRule="auto"/>
        <w:rPr>
          <w:color w:val="000000" w:themeColor="text1"/>
          <w:u w:val="single"/>
        </w:rPr>
      </w:pPr>
    </w:p>
    <w:p w14:paraId="716F5C10" w14:textId="2426E525" w:rsidR="00C51BB3" w:rsidRPr="00AC4681" w:rsidRDefault="00C51BB3" w:rsidP="00C51BB3">
      <w:pPr>
        <w:spacing w:line="240" w:lineRule="auto"/>
        <w:outlineLvl w:val="0"/>
        <w:rPr>
          <w:szCs w:val="22"/>
        </w:rPr>
      </w:pPr>
      <w:r>
        <w:t>Προ</w:t>
      </w:r>
      <w:r w:rsidR="005E6F43">
        <w:t>γ</w:t>
      </w:r>
      <w:r>
        <w:t xml:space="preserve">εμισμένες σύριγγες με </w:t>
      </w:r>
      <w:r w:rsidRPr="00AC4681">
        <w:t xml:space="preserve">1 mL </w:t>
      </w:r>
      <w:r>
        <w:t>και 2</w:t>
      </w:r>
      <w:r w:rsidRPr="00AC4681">
        <w:t> mL διαλύματος σε διαυγή γυάλινη σύριγγα τύπου</w:t>
      </w:r>
      <w:r>
        <w:t> </w:t>
      </w:r>
      <w:r w:rsidRPr="00AC4681">
        <w:t>I.</w:t>
      </w:r>
      <w:fldSimple w:instr=" DOCVARIABLE vault_nd_07beb7cf-1cd6-4935-8fdc-b285baaa1af6 \* MERGEFORMAT ">
        <w:r w:rsidR="008C3055">
          <w:t xml:space="preserve"> </w:t>
        </w:r>
      </w:fldSimple>
    </w:p>
    <w:p w14:paraId="582BCBB8" w14:textId="5A709333" w:rsidR="00C51BB3" w:rsidRPr="008073DF" w:rsidRDefault="00C51BB3" w:rsidP="00C51BB3">
      <w:pPr>
        <w:spacing w:line="240" w:lineRule="auto"/>
        <w:outlineLvl w:val="0"/>
      </w:pPr>
      <w:r>
        <w:t>Κάθε</w:t>
      </w:r>
      <w:r w:rsidRPr="00AC4681">
        <w:t xml:space="preserve"> σύριγγα βρίσκεται εντός μίας σύριγγας μίας χρήσης</w:t>
      </w:r>
      <w:r w:rsidR="00513E15">
        <w:t xml:space="preserve"> και</w:t>
      </w:r>
      <w:r w:rsidRPr="00AC4681">
        <w:t xml:space="preserve"> μονής δόσης με ελαστικό έμβολο από βρωμοβουτύλιο.</w:t>
      </w:r>
      <w:fldSimple w:instr=" DOCVARIABLE vault_nd_d7f8c18b-2161-4891-8f82-13191cbc1473 \* MERGEFORMAT ">
        <w:r w:rsidR="008C3055">
          <w:t xml:space="preserve"> </w:t>
        </w:r>
      </w:fldSimple>
    </w:p>
    <w:p w14:paraId="3332A476" w14:textId="77777777" w:rsidR="004F0A63" w:rsidRPr="008073DF" w:rsidRDefault="004F0A63" w:rsidP="00C51BB3">
      <w:pPr>
        <w:spacing w:line="240" w:lineRule="auto"/>
        <w:outlineLvl w:val="0"/>
        <w:rPr>
          <w:szCs w:val="22"/>
        </w:rPr>
      </w:pPr>
    </w:p>
    <w:p w14:paraId="26E394A8" w14:textId="6210CB30" w:rsidR="004F0A63" w:rsidRPr="00064B64" w:rsidRDefault="00C51BB3" w:rsidP="00C51BB3">
      <w:pPr>
        <w:keepNext/>
        <w:spacing w:line="240" w:lineRule="auto"/>
        <w:outlineLvl w:val="0"/>
      </w:pPr>
      <w:r w:rsidRPr="00AC4681">
        <w:t>Μεγέθη συσκευασίας</w:t>
      </w:r>
      <w:r w:rsidR="004F0A63" w:rsidRPr="00064B64">
        <w:t>:</w:t>
      </w:r>
      <w:fldSimple w:instr=" DOCVARIABLE vault_nd_550f47b1-66ad-4f6e-89a0-04cffb877159 \* MERGEFORMAT ">
        <w:r w:rsidR="008C3055">
          <w:t xml:space="preserve"> </w:t>
        </w:r>
      </w:fldSimple>
    </w:p>
    <w:p w14:paraId="2B5F87E3" w14:textId="11C3E198" w:rsidR="004F0A63" w:rsidRDefault="004F0A63" w:rsidP="004F0A63">
      <w:pPr>
        <w:pStyle w:val="ListParagraph"/>
        <w:keepNext/>
        <w:numPr>
          <w:ilvl w:val="0"/>
          <w:numId w:val="42"/>
        </w:numPr>
        <w:spacing w:line="240" w:lineRule="auto"/>
        <w:ind w:left="426" w:hanging="426"/>
        <w:outlineLvl w:val="0"/>
        <w:rPr>
          <w:rFonts w:ascii="Times New Roman" w:hAnsi="Times New Roman"/>
          <w:szCs w:val="20"/>
          <w:lang w:eastAsia="en-US"/>
        </w:rPr>
      </w:pPr>
      <w:r>
        <w:rPr>
          <w:rFonts w:ascii="Times New Roman" w:hAnsi="Times New Roman"/>
          <w:szCs w:val="20"/>
          <w:lang w:eastAsia="en-US"/>
        </w:rPr>
        <w:t xml:space="preserve">Συσκευασίες με 2 προγεμισμένες σύριγγες </w:t>
      </w:r>
      <w:r w:rsidR="00C51BB3" w:rsidRPr="00064B64">
        <w:rPr>
          <w:rFonts w:ascii="Times New Roman" w:hAnsi="Times New Roman"/>
          <w:szCs w:val="20"/>
          <w:lang w:eastAsia="en-US"/>
        </w:rPr>
        <w:t>(1 </w:t>
      </w:r>
      <w:r>
        <w:rPr>
          <w:rFonts w:ascii="Times New Roman" w:hAnsi="Times New Roman"/>
          <w:szCs w:val="20"/>
          <w:lang w:eastAsia="en-US"/>
        </w:rPr>
        <w:t xml:space="preserve">προγεμισμένη </w:t>
      </w:r>
      <w:r w:rsidR="00C51BB3" w:rsidRPr="00064B64">
        <w:rPr>
          <w:rFonts w:ascii="Times New Roman" w:hAnsi="Times New Roman"/>
          <w:szCs w:val="20"/>
          <w:lang w:eastAsia="en-US"/>
        </w:rPr>
        <w:t xml:space="preserve">σύριγγα </w:t>
      </w:r>
      <w:r>
        <w:rPr>
          <w:rFonts w:ascii="Times New Roman" w:hAnsi="Times New Roman"/>
          <w:szCs w:val="20"/>
          <w:lang w:eastAsia="en-US"/>
        </w:rPr>
        <w:t xml:space="preserve">των </w:t>
      </w:r>
      <w:r w:rsidR="00C51BB3" w:rsidRPr="00064B64">
        <w:rPr>
          <w:rFonts w:ascii="Times New Roman" w:hAnsi="Times New Roman"/>
          <w:szCs w:val="20"/>
          <w:lang w:eastAsia="en-US"/>
        </w:rPr>
        <w:t>100 mg και 1 </w:t>
      </w:r>
      <w:r>
        <w:rPr>
          <w:rFonts w:ascii="Times New Roman" w:hAnsi="Times New Roman"/>
          <w:szCs w:val="20"/>
          <w:lang w:eastAsia="en-US"/>
        </w:rPr>
        <w:t xml:space="preserve">προγεμισμένη </w:t>
      </w:r>
      <w:r w:rsidR="00C51BB3" w:rsidRPr="00064B64">
        <w:rPr>
          <w:rFonts w:ascii="Times New Roman" w:hAnsi="Times New Roman"/>
          <w:szCs w:val="20"/>
          <w:lang w:eastAsia="en-US"/>
        </w:rPr>
        <w:t xml:space="preserve">σύριγγα </w:t>
      </w:r>
      <w:r>
        <w:rPr>
          <w:rFonts w:ascii="Times New Roman" w:hAnsi="Times New Roman"/>
          <w:szCs w:val="20"/>
          <w:lang w:eastAsia="en-US"/>
        </w:rPr>
        <w:t xml:space="preserve">των </w:t>
      </w:r>
      <w:r w:rsidR="00C51BB3" w:rsidRPr="00064B64">
        <w:rPr>
          <w:rFonts w:ascii="Times New Roman" w:hAnsi="Times New Roman"/>
          <w:szCs w:val="20"/>
          <w:lang w:eastAsia="en-US"/>
        </w:rPr>
        <w:t>200 mg)</w:t>
      </w:r>
      <w:r w:rsidR="008C3055">
        <w:rPr>
          <w:rFonts w:ascii="Times New Roman" w:hAnsi="Times New Roman"/>
          <w:szCs w:val="20"/>
          <w:lang w:eastAsia="en-US"/>
        </w:rPr>
        <w:fldChar w:fldCharType="begin"/>
      </w:r>
      <w:r w:rsidR="008C3055">
        <w:rPr>
          <w:rFonts w:ascii="Times New Roman" w:hAnsi="Times New Roman"/>
          <w:szCs w:val="20"/>
          <w:lang w:eastAsia="en-US"/>
        </w:rPr>
        <w:instrText xml:space="preserve"> DOCVARIABLE vault_nd_64694932-38e3-4c53-a29a-77998999ef45 \* MERGEFORMAT </w:instrText>
      </w:r>
      <w:r w:rsidR="008C3055">
        <w:rPr>
          <w:rFonts w:ascii="Times New Roman" w:hAnsi="Times New Roman"/>
          <w:szCs w:val="20"/>
          <w:lang w:eastAsia="en-US"/>
        </w:rPr>
        <w:fldChar w:fldCharType="separate"/>
      </w:r>
      <w:r w:rsidR="008C3055">
        <w:rPr>
          <w:rFonts w:ascii="Times New Roman" w:hAnsi="Times New Roman"/>
          <w:szCs w:val="20"/>
          <w:lang w:eastAsia="en-US"/>
        </w:rPr>
        <w:t xml:space="preserve"> </w:t>
      </w:r>
      <w:r w:rsidR="008C3055">
        <w:rPr>
          <w:rFonts w:ascii="Times New Roman" w:hAnsi="Times New Roman"/>
          <w:szCs w:val="20"/>
          <w:lang w:eastAsia="en-US"/>
        </w:rPr>
        <w:fldChar w:fldCharType="end"/>
      </w:r>
    </w:p>
    <w:p w14:paraId="23334011" w14:textId="2C5FB822" w:rsidR="00C51BB3" w:rsidRPr="00064B64" w:rsidRDefault="004F0A63" w:rsidP="00064B64">
      <w:pPr>
        <w:pStyle w:val="ListParagraph"/>
        <w:keepNext/>
        <w:numPr>
          <w:ilvl w:val="0"/>
          <w:numId w:val="42"/>
        </w:numPr>
        <w:spacing w:line="240" w:lineRule="auto"/>
        <w:ind w:left="426" w:hanging="426"/>
        <w:outlineLvl w:val="0"/>
        <w:rPr>
          <w:rFonts w:ascii="Times New Roman" w:hAnsi="Times New Roman"/>
          <w:szCs w:val="20"/>
          <w:lang w:eastAsia="en-US"/>
        </w:rPr>
      </w:pPr>
      <w:r>
        <w:rPr>
          <w:rFonts w:ascii="Times New Roman" w:hAnsi="Times New Roman"/>
          <w:szCs w:val="20"/>
          <w:lang w:eastAsia="en-US"/>
        </w:rPr>
        <w:t>Πολυσυσκευασίες που περιέχουν 6 προγεμισμένες σύριγγες</w:t>
      </w:r>
      <w:r w:rsidR="00C51BB3" w:rsidRPr="00064B64">
        <w:rPr>
          <w:rFonts w:ascii="Times New Roman" w:hAnsi="Times New Roman"/>
          <w:szCs w:val="20"/>
          <w:lang w:eastAsia="en-US"/>
        </w:rPr>
        <w:t xml:space="preserve"> (3</w:t>
      </w:r>
      <w:r>
        <w:rPr>
          <w:rFonts w:ascii="Times New Roman" w:hAnsi="Times New Roman"/>
          <w:szCs w:val="20"/>
          <w:lang w:eastAsia="en-US"/>
        </w:rPr>
        <w:t xml:space="preserve"> συσκευασίες με 1</w:t>
      </w:r>
      <w:r w:rsidR="00C51BB3" w:rsidRPr="00064B64">
        <w:rPr>
          <w:rFonts w:ascii="Times New Roman" w:hAnsi="Times New Roman"/>
          <w:szCs w:val="20"/>
          <w:lang w:eastAsia="en-US"/>
        </w:rPr>
        <w:t> </w:t>
      </w:r>
      <w:r>
        <w:rPr>
          <w:rFonts w:ascii="Times New Roman" w:hAnsi="Times New Roman"/>
          <w:szCs w:val="20"/>
          <w:lang w:eastAsia="en-US"/>
        </w:rPr>
        <w:t xml:space="preserve">προγεμισμένη </w:t>
      </w:r>
      <w:r w:rsidR="00C51BB3" w:rsidRPr="00064B64">
        <w:rPr>
          <w:rFonts w:ascii="Times New Roman" w:hAnsi="Times New Roman"/>
          <w:szCs w:val="20"/>
          <w:lang w:eastAsia="en-US"/>
        </w:rPr>
        <w:t>σύριγγ</w:t>
      </w:r>
      <w:r>
        <w:rPr>
          <w:rFonts w:ascii="Times New Roman" w:hAnsi="Times New Roman"/>
          <w:szCs w:val="20"/>
          <w:lang w:eastAsia="en-US"/>
        </w:rPr>
        <w:t>α</w:t>
      </w:r>
      <w:r w:rsidR="00C51BB3" w:rsidRPr="00064B64">
        <w:rPr>
          <w:rFonts w:ascii="Times New Roman" w:hAnsi="Times New Roman"/>
          <w:szCs w:val="20"/>
          <w:lang w:eastAsia="en-US"/>
        </w:rPr>
        <w:t xml:space="preserve"> </w:t>
      </w:r>
      <w:r>
        <w:rPr>
          <w:rFonts w:ascii="Times New Roman" w:hAnsi="Times New Roman"/>
          <w:szCs w:val="20"/>
          <w:lang w:eastAsia="en-US"/>
        </w:rPr>
        <w:t xml:space="preserve">των </w:t>
      </w:r>
      <w:r w:rsidR="00C51BB3" w:rsidRPr="00064B64">
        <w:rPr>
          <w:rFonts w:ascii="Times New Roman" w:hAnsi="Times New Roman"/>
          <w:szCs w:val="20"/>
          <w:lang w:eastAsia="en-US"/>
        </w:rPr>
        <w:t xml:space="preserve">100 mg και </w:t>
      </w:r>
      <w:r>
        <w:rPr>
          <w:rFonts w:ascii="Times New Roman" w:hAnsi="Times New Roman"/>
          <w:szCs w:val="20"/>
          <w:lang w:eastAsia="en-US"/>
        </w:rPr>
        <w:t>1 προγεμισμένη</w:t>
      </w:r>
      <w:r w:rsidR="00C51BB3" w:rsidRPr="00064B64">
        <w:rPr>
          <w:rFonts w:ascii="Times New Roman" w:hAnsi="Times New Roman"/>
          <w:szCs w:val="20"/>
          <w:lang w:eastAsia="en-US"/>
        </w:rPr>
        <w:t> σύριγγ</w:t>
      </w:r>
      <w:r>
        <w:rPr>
          <w:rFonts w:ascii="Times New Roman" w:hAnsi="Times New Roman"/>
          <w:szCs w:val="20"/>
          <w:lang w:eastAsia="en-US"/>
        </w:rPr>
        <w:t>α</w:t>
      </w:r>
      <w:r w:rsidR="00C51BB3" w:rsidRPr="00064B64">
        <w:rPr>
          <w:rFonts w:ascii="Times New Roman" w:hAnsi="Times New Roman"/>
          <w:szCs w:val="20"/>
          <w:lang w:eastAsia="en-US"/>
        </w:rPr>
        <w:t xml:space="preserve"> </w:t>
      </w:r>
      <w:r>
        <w:rPr>
          <w:rFonts w:ascii="Times New Roman" w:hAnsi="Times New Roman"/>
          <w:szCs w:val="20"/>
          <w:lang w:eastAsia="en-US"/>
        </w:rPr>
        <w:t xml:space="preserve">των </w:t>
      </w:r>
      <w:r w:rsidR="00C51BB3" w:rsidRPr="00064B64">
        <w:rPr>
          <w:rFonts w:ascii="Times New Roman" w:hAnsi="Times New Roman"/>
          <w:szCs w:val="20"/>
          <w:lang w:eastAsia="en-US"/>
        </w:rPr>
        <w:t>200 mg).</w:t>
      </w:r>
      <w:r w:rsidR="008C3055">
        <w:rPr>
          <w:rFonts w:ascii="Times New Roman" w:hAnsi="Times New Roman"/>
          <w:szCs w:val="20"/>
          <w:lang w:eastAsia="en-US"/>
        </w:rPr>
        <w:fldChar w:fldCharType="begin"/>
      </w:r>
      <w:r w:rsidR="008C3055">
        <w:rPr>
          <w:rFonts w:ascii="Times New Roman" w:hAnsi="Times New Roman"/>
          <w:szCs w:val="20"/>
          <w:lang w:eastAsia="en-US"/>
        </w:rPr>
        <w:instrText xml:space="preserve"> DOCVARIABLE vault_nd_49a62e76-2173-497b-9125-e913359e4d97 \* MERGEFORMAT </w:instrText>
      </w:r>
      <w:r w:rsidR="008C3055">
        <w:rPr>
          <w:rFonts w:ascii="Times New Roman" w:hAnsi="Times New Roman"/>
          <w:szCs w:val="20"/>
          <w:lang w:eastAsia="en-US"/>
        </w:rPr>
        <w:fldChar w:fldCharType="separate"/>
      </w:r>
      <w:r w:rsidR="008C3055">
        <w:rPr>
          <w:rFonts w:ascii="Times New Roman" w:hAnsi="Times New Roman"/>
          <w:szCs w:val="20"/>
          <w:lang w:eastAsia="en-US"/>
        </w:rPr>
        <w:t xml:space="preserve"> </w:t>
      </w:r>
      <w:r w:rsidR="008C3055">
        <w:rPr>
          <w:rFonts w:ascii="Times New Roman" w:hAnsi="Times New Roman"/>
          <w:szCs w:val="20"/>
          <w:lang w:eastAsia="en-US"/>
        </w:rPr>
        <w:fldChar w:fldCharType="end"/>
      </w:r>
    </w:p>
    <w:p w14:paraId="3BC15FB0" w14:textId="5B49A51A" w:rsidR="00C51BB3" w:rsidRPr="00C51BB3" w:rsidRDefault="00C51BB3" w:rsidP="00C51BB3">
      <w:pPr>
        <w:keepNext/>
        <w:spacing w:line="240" w:lineRule="auto"/>
        <w:outlineLvl w:val="0"/>
        <w:rPr>
          <w:szCs w:val="22"/>
        </w:rPr>
      </w:pPr>
      <w:r w:rsidRPr="00AC4681">
        <w:t>Μπορεί να μην κυκλοφορούν όλες οι συσκευασίες.</w:t>
      </w:r>
      <w:fldSimple w:instr=" DOCVARIABLE vault_nd_def5ae67-abcb-400e-ac99-e432f4c0612d \* MERGEFORMAT ">
        <w:r w:rsidR="008C3055">
          <w:t xml:space="preserve"> </w:t>
        </w:r>
      </w:fldSimple>
    </w:p>
    <w:p w14:paraId="3516A50F" w14:textId="77777777" w:rsidR="00C51BB3" w:rsidRPr="00C51BB3" w:rsidRDefault="00C51BB3" w:rsidP="00E2476F">
      <w:pPr>
        <w:spacing w:line="240" w:lineRule="auto"/>
        <w:rPr>
          <w:szCs w:val="22"/>
        </w:rPr>
      </w:pPr>
    </w:p>
    <w:p w14:paraId="1E875983" w14:textId="5179FC4E" w:rsidR="00C51BB3" w:rsidRPr="00064B64" w:rsidRDefault="00C51BB3" w:rsidP="00C51BB3">
      <w:pPr>
        <w:keepNext/>
        <w:widowControl w:val="0"/>
        <w:tabs>
          <w:tab w:val="clear" w:pos="567"/>
        </w:tabs>
        <w:spacing w:line="240" w:lineRule="auto"/>
        <w:rPr>
          <w:i/>
          <w:iCs/>
          <w:color w:val="000000" w:themeColor="text1"/>
          <w:szCs w:val="22"/>
          <w:u w:val="single"/>
        </w:rPr>
      </w:pPr>
      <w:r w:rsidRPr="00064B64">
        <w:rPr>
          <w:i/>
          <w:iCs/>
          <w:color w:val="000000" w:themeColor="text1"/>
          <w:u w:val="single"/>
        </w:rPr>
        <w:t xml:space="preserve">Omvoh 100 mg </w:t>
      </w:r>
      <w:r w:rsidR="004F0A63" w:rsidRPr="00064B64">
        <w:rPr>
          <w:i/>
          <w:iCs/>
          <w:color w:val="000000" w:themeColor="text1"/>
          <w:u w:val="single"/>
        </w:rPr>
        <w:t xml:space="preserve">ενέσιμο διάλυμα σε προγεμισμένη συσκευή τύπου πένας </w:t>
      </w:r>
      <w:r w:rsidRPr="00064B64">
        <w:rPr>
          <w:i/>
          <w:iCs/>
          <w:color w:val="000000" w:themeColor="text1"/>
          <w:u w:val="single"/>
        </w:rPr>
        <w:t>και 200 mg ενέσιμο διάλυμα σε προγεμισμένη συσκευή τύπου πένας</w:t>
      </w:r>
    </w:p>
    <w:p w14:paraId="16F4063D" w14:textId="77777777" w:rsidR="00C51BB3" w:rsidRDefault="00C51BB3" w:rsidP="00E2476F">
      <w:pPr>
        <w:spacing w:line="240" w:lineRule="auto"/>
        <w:rPr>
          <w:szCs w:val="22"/>
        </w:rPr>
      </w:pPr>
    </w:p>
    <w:p w14:paraId="09798A14" w14:textId="5A64C157" w:rsidR="00C51BB3" w:rsidRPr="00AC4681" w:rsidRDefault="00C51BB3" w:rsidP="00C51BB3">
      <w:pPr>
        <w:spacing w:line="240" w:lineRule="auto"/>
        <w:outlineLvl w:val="0"/>
        <w:rPr>
          <w:szCs w:val="22"/>
        </w:rPr>
      </w:pPr>
      <w:r>
        <w:t>Προ</w:t>
      </w:r>
      <w:r w:rsidR="005E6F43">
        <w:t>γ</w:t>
      </w:r>
      <w:r>
        <w:t xml:space="preserve">εμισμένες συσκευές τύπου πένας με </w:t>
      </w:r>
      <w:r w:rsidRPr="00AC4681">
        <w:t xml:space="preserve">1 mL </w:t>
      </w:r>
      <w:r>
        <w:t>και 2</w:t>
      </w:r>
      <w:r w:rsidRPr="00AC4681">
        <w:t> mL διαλύματος σε διαυγή γυάλινη σύριγγα τύπου</w:t>
      </w:r>
      <w:r>
        <w:t> </w:t>
      </w:r>
      <w:r w:rsidRPr="00AC4681">
        <w:t>I.</w:t>
      </w:r>
      <w:fldSimple w:instr=" DOCVARIABLE vault_nd_acb4b572-650e-4556-a9fa-c149f176cf12 \* MERGEFORMAT ">
        <w:r w:rsidR="008C3055">
          <w:t xml:space="preserve"> </w:t>
        </w:r>
      </w:fldSimple>
    </w:p>
    <w:p w14:paraId="5CF0D88D" w14:textId="5952EC58" w:rsidR="004F0A63" w:rsidRDefault="00C51BB3" w:rsidP="00C51BB3">
      <w:pPr>
        <w:spacing w:line="240" w:lineRule="auto"/>
        <w:outlineLvl w:val="0"/>
      </w:pPr>
      <w:r>
        <w:t>Κάθε</w:t>
      </w:r>
      <w:r w:rsidRPr="00AC4681">
        <w:t xml:space="preserve"> σύριγγα βρίσκεται εντός μίας σύριγγας μίας χρήσης</w:t>
      </w:r>
      <w:r w:rsidR="00513E15">
        <w:t xml:space="preserve"> και</w:t>
      </w:r>
      <w:r w:rsidRPr="00AC4681">
        <w:t xml:space="preserve"> μονής δόσης με ελαστικό έμβολο από βρωμοβουτύλιο.</w:t>
      </w:r>
      <w:fldSimple w:instr=" DOCVARIABLE vault_nd_79db6192-e937-4dcb-9e4e-1f1681e8407e \* MERGEFORMAT ">
        <w:r w:rsidR="008C3055">
          <w:t xml:space="preserve"> </w:t>
        </w:r>
      </w:fldSimple>
    </w:p>
    <w:p w14:paraId="16B2C682" w14:textId="6C9BEBA8" w:rsidR="00C51BB3" w:rsidRPr="00AC4681" w:rsidRDefault="00C51BB3" w:rsidP="00C51BB3">
      <w:pPr>
        <w:spacing w:line="240" w:lineRule="auto"/>
        <w:outlineLvl w:val="0"/>
        <w:rPr>
          <w:szCs w:val="22"/>
        </w:rPr>
      </w:pPr>
    </w:p>
    <w:p w14:paraId="72024009" w14:textId="71B8E28E" w:rsidR="004F0A63" w:rsidRDefault="00C51BB3" w:rsidP="00C51BB3">
      <w:pPr>
        <w:keepNext/>
        <w:spacing w:line="240" w:lineRule="auto"/>
        <w:outlineLvl w:val="0"/>
        <w:rPr>
          <w:lang w:val="en-US"/>
        </w:rPr>
      </w:pPr>
      <w:r w:rsidRPr="00AC4681">
        <w:t>Μεγέθη συσκευασίας</w:t>
      </w:r>
      <w:r w:rsidR="004F0A63" w:rsidRPr="00064B64">
        <w:t>:</w:t>
      </w:r>
      <w:fldSimple w:instr=" DOCVARIABLE vault_nd_3b2d0aa4-15e2-45e7-9870-beeb7ecad655 \* MERGEFORMAT ">
        <w:r w:rsidR="008C3055">
          <w:t xml:space="preserve"> </w:t>
        </w:r>
      </w:fldSimple>
    </w:p>
    <w:p w14:paraId="492E502B" w14:textId="7B244E76" w:rsidR="004F0A63" w:rsidRDefault="004F0A63" w:rsidP="004F0A63">
      <w:pPr>
        <w:pStyle w:val="ListParagraph"/>
        <w:keepNext/>
        <w:numPr>
          <w:ilvl w:val="0"/>
          <w:numId w:val="43"/>
        </w:numPr>
        <w:spacing w:line="240" w:lineRule="auto"/>
        <w:ind w:left="426" w:hanging="426"/>
        <w:outlineLvl w:val="0"/>
        <w:rPr>
          <w:rFonts w:ascii="Times New Roman" w:hAnsi="Times New Roman"/>
          <w:szCs w:val="20"/>
          <w:lang w:eastAsia="en-US"/>
        </w:rPr>
      </w:pPr>
      <w:r>
        <w:rPr>
          <w:rFonts w:ascii="Times New Roman" w:hAnsi="Times New Roman"/>
          <w:szCs w:val="20"/>
          <w:lang w:eastAsia="en-US"/>
        </w:rPr>
        <w:t xml:space="preserve">Συσκευασίες με 2 προγεμισμένες συσκευές τύπου πένας </w:t>
      </w:r>
      <w:r w:rsidR="00C51BB3" w:rsidRPr="00064B64">
        <w:rPr>
          <w:rFonts w:ascii="Times New Roman" w:hAnsi="Times New Roman"/>
          <w:szCs w:val="20"/>
          <w:lang w:eastAsia="en-US"/>
        </w:rPr>
        <w:t>(1 </w:t>
      </w:r>
      <w:r>
        <w:rPr>
          <w:rFonts w:ascii="Times New Roman" w:hAnsi="Times New Roman"/>
          <w:szCs w:val="20"/>
          <w:lang w:eastAsia="en-US"/>
        </w:rPr>
        <w:t xml:space="preserve">προγεμισμένη </w:t>
      </w:r>
      <w:r w:rsidR="00C51BB3" w:rsidRPr="00064B64">
        <w:rPr>
          <w:rFonts w:ascii="Times New Roman" w:hAnsi="Times New Roman"/>
          <w:szCs w:val="20"/>
          <w:lang w:eastAsia="en-US"/>
        </w:rPr>
        <w:t xml:space="preserve">συσκευή τύπου πένας </w:t>
      </w:r>
      <w:r>
        <w:rPr>
          <w:rFonts w:ascii="Times New Roman" w:hAnsi="Times New Roman"/>
          <w:szCs w:val="20"/>
          <w:lang w:eastAsia="en-US"/>
        </w:rPr>
        <w:t xml:space="preserve">των </w:t>
      </w:r>
      <w:r w:rsidR="00C51BB3" w:rsidRPr="00064B64">
        <w:rPr>
          <w:rFonts w:ascii="Times New Roman" w:hAnsi="Times New Roman"/>
          <w:szCs w:val="20"/>
          <w:lang w:eastAsia="en-US"/>
        </w:rPr>
        <w:t>100 mg και 1 </w:t>
      </w:r>
      <w:r>
        <w:rPr>
          <w:rFonts w:ascii="Times New Roman" w:hAnsi="Times New Roman"/>
          <w:szCs w:val="20"/>
          <w:lang w:eastAsia="en-US"/>
        </w:rPr>
        <w:t xml:space="preserve">προγεμισμένη </w:t>
      </w:r>
      <w:r w:rsidR="00C51BB3" w:rsidRPr="00064B64">
        <w:rPr>
          <w:rFonts w:ascii="Times New Roman" w:hAnsi="Times New Roman"/>
          <w:szCs w:val="20"/>
          <w:lang w:eastAsia="en-US"/>
        </w:rPr>
        <w:t xml:space="preserve">συσκευή τύπου πένας </w:t>
      </w:r>
      <w:r>
        <w:rPr>
          <w:rFonts w:ascii="Times New Roman" w:hAnsi="Times New Roman"/>
          <w:szCs w:val="20"/>
          <w:lang w:eastAsia="en-US"/>
        </w:rPr>
        <w:t xml:space="preserve">των </w:t>
      </w:r>
      <w:r w:rsidR="00C51BB3" w:rsidRPr="00064B64">
        <w:rPr>
          <w:rFonts w:ascii="Times New Roman" w:hAnsi="Times New Roman"/>
          <w:szCs w:val="20"/>
          <w:lang w:eastAsia="en-US"/>
        </w:rPr>
        <w:t>200 mg</w:t>
      </w:r>
      <w:r w:rsidR="003B1464">
        <w:rPr>
          <w:rFonts w:ascii="Times New Roman" w:hAnsi="Times New Roman"/>
          <w:szCs w:val="20"/>
          <w:lang w:eastAsia="en-US"/>
        </w:rPr>
        <w:t>)</w:t>
      </w:r>
      <w:r w:rsidR="008C3055">
        <w:rPr>
          <w:rFonts w:ascii="Times New Roman" w:hAnsi="Times New Roman"/>
          <w:szCs w:val="20"/>
          <w:lang w:eastAsia="en-US"/>
        </w:rPr>
        <w:fldChar w:fldCharType="begin"/>
      </w:r>
      <w:r w:rsidR="008C3055">
        <w:rPr>
          <w:rFonts w:ascii="Times New Roman" w:hAnsi="Times New Roman"/>
          <w:szCs w:val="20"/>
          <w:lang w:eastAsia="en-US"/>
        </w:rPr>
        <w:instrText xml:space="preserve"> DOCVARIABLE vault_nd_ee0b950f-261b-4b6a-a5b5-085e47a464ee \* MERGEFORMAT </w:instrText>
      </w:r>
      <w:r w:rsidR="008C3055">
        <w:rPr>
          <w:rFonts w:ascii="Times New Roman" w:hAnsi="Times New Roman"/>
          <w:szCs w:val="20"/>
          <w:lang w:eastAsia="en-US"/>
        </w:rPr>
        <w:fldChar w:fldCharType="separate"/>
      </w:r>
      <w:r w:rsidR="008C3055">
        <w:rPr>
          <w:rFonts w:ascii="Times New Roman" w:hAnsi="Times New Roman"/>
          <w:szCs w:val="20"/>
          <w:lang w:eastAsia="en-US"/>
        </w:rPr>
        <w:t xml:space="preserve"> </w:t>
      </w:r>
      <w:r w:rsidR="008C3055">
        <w:rPr>
          <w:rFonts w:ascii="Times New Roman" w:hAnsi="Times New Roman"/>
          <w:szCs w:val="20"/>
          <w:lang w:eastAsia="en-US"/>
        </w:rPr>
        <w:fldChar w:fldCharType="end"/>
      </w:r>
    </w:p>
    <w:p w14:paraId="63762744" w14:textId="02CC1C7F" w:rsidR="00C51BB3" w:rsidRPr="00064B64" w:rsidRDefault="004F0A63" w:rsidP="00064B64">
      <w:pPr>
        <w:pStyle w:val="ListParagraph"/>
        <w:keepNext/>
        <w:numPr>
          <w:ilvl w:val="0"/>
          <w:numId w:val="43"/>
        </w:numPr>
        <w:spacing w:line="240" w:lineRule="auto"/>
        <w:ind w:left="426" w:hanging="426"/>
        <w:outlineLvl w:val="0"/>
        <w:rPr>
          <w:rFonts w:ascii="Times New Roman" w:hAnsi="Times New Roman"/>
          <w:szCs w:val="20"/>
          <w:lang w:eastAsia="en-US"/>
        </w:rPr>
      </w:pPr>
      <w:r>
        <w:rPr>
          <w:rFonts w:ascii="Times New Roman" w:hAnsi="Times New Roman"/>
          <w:szCs w:val="20"/>
          <w:lang w:eastAsia="en-US"/>
        </w:rPr>
        <w:t xml:space="preserve">Πολυσυσκευασίες που περιέχουν 6 προγεμισμένες συσκευές τύπου πένας </w:t>
      </w:r>
      <w:r w:rsidR="00C51BB3" w:rsidRPr="00064B64">
        <w:rPr>
          <w:rFonts w:ascii="Times New Roman" w:hAnsi="Times New Roman"/>
          <w:szCs w:val="20"/>
          <w:lang w:eastAsia="en-US"/>
        </w:rPr>
        <w:t>(3 </w:t>
      </w:r>
      <w:r>
        <w:rPr>
          <w:rFonts w:ascii="Times New Roman" w:hAnsi="Times New Roman"/>
          <w:szCs w:val="20"/>
          <w:lang w:eastAsia="en-US"/>
        </w:rPr>
        <w:t>συσκευασίες με 1</w:t>
      </w:r>
      <w:r w:rsidR="003B1464">
        <w:rPr>
          <w:rFonts w:ascii="Times New Roman" w:hAnsi="Times New Roman"/>
          <w:szCs w:val="20"/>
          <w:lang w:eastAsia="en-US"/>
        </w:rPr>
        <w:t> </w:t>
      </w:r>
      <w:r>
        <w:rPr>
          <w:rFonts w:ascii="Times New Roman" w:hAnsi="Times New Roman"/>
          <w:szCs w:val="20"/>
          <w:lang w:eastAsia="en-US"/>
        </w:rPr>
        <w:t xml:space="preserve">προγεμισμένη </w:t>
      </w:r>
      <w:r w:rsidR="00C51BB3" w:rsidRPr="00064B64">
        <w:rPr>
          <w:rFonts w:ascii="Times New Roman" w:hAnsi="Times New Roman"/>
          <w:szCs w:val="20"/>
          <w:lang w:eastAsia="en-US"/>
        </w:rPr>
        <w:t>συσκευ</w:t>
      </w:r>
      <w:r>
        <w:rPr>
          <w:rFonts w:ascii="Times New Roman" w:hAnsi="Times New Roman"/>
          <w:szCs w:val="20"/>
          <w:lang w:eastAsia="en-US"/>
        </w:rPr>
        <w:t>ή</w:t>
      </w:r>
      <w:r w:rsidR="00C51BB3" w:rsidRPr="00064B64">
        <w:rPr>
          <w:rFonts w:ascii="Times New Roman" w:hAnsi="Times New Roman"/>
          <w:szCs w:val="20"/>
          <w:lang w:eastAsia="en-US"/>
        </w:rPr>
        <w:t xml:space="preserve"> τύπου πένας </w:t>
      </w:r>
      <w:r>
        <w:rPr>
          <w:rFonts w:ascii="Times New Roman" w:hAnsi="Times New Roman"/>
          <w:szCs w:val="20"/>
          <w:lang w:eastAsia="en-US"/>
        </w:rPr>
        <w:t xml:space="preserve">των </w:t>
      </w:r>
      <w:r w:rsidR="00C51BB3" w:rsidRPr="00064B64">
        <w:rPr>
          <w:rFonts w:ascii="Times New Roman" w:hAnsi="Times New Roman"/>
          <w:szCs w:val="20"/>
          <w:lang w:eastAsia="en-US"/>
        </w:rPr>
        <w:t xml:space="preserve">100 mg και </w:t>
      </w:r>
      <w:r>
        <w:rPr>
          <w:rFonts w:ascii="Times New Roman" w:hAnsi="Times New Roman"/>
          <w:szCs w:val="20"/>
          <w:lang w:eastAsia="en-US"/>
        </w:rPr>
        <w:t>1 προγεμισμένη</w:t>
      </w:r>
      <w:r w:rsidR="00C51BB3" w:rsidRPr="00064B64">
        <w:rPr>
          <w:rFonts w:ascii="Times New Roman" w:hAnsi="Times New Roman"/>
          <w:szCs w:val="20"/>
          <w:lang w:eastAsia="en-US"/>
        </w:rPr>
        <w:t> συσκευ</w:t>
      </w:r>
      <w:r>
        <w:rPr>
          <w:rFonts w:ascii="Times New Roman" w:hAnsi="Times New Roman"/>
          <w:szCs w:val="20"/>
          <w:lang w:eastAsia="en-US"/>
        </w:rPr>
        <w:t>ή</w:t>
      </w:r>
      <w:r w:rsidR="00C51BB3" w:rsidRPr="00064B64">
        <w:rPr>
          <w:rFonts w:ascii="Times New Roman" w:hAnsi="Times New Roman"/>
          <w:szCs w:val="20"/>
          <w:lang w:eastAsia="en-US"/>
        </w:rPr>
        <w:t xml:space="preserve"> τύπου πένας</w:t>
      </w:r>
      <w:r>
        <w:rPr>
          <w:rFonts w:ascii="Times New Roman" w:hAnsi="Times New Roman"/>
          <w:szCs w:val="20"/>
          <w:lang w:eastAsia="en-US"/>
        </w:rPr>
        <w:t xml:space="preserve"> των </w:t>
      </w:r>
      <w:r w:rsidR="00C51BB3" w:rsidRPr="00064B64">
        <w:rPr>
          <w:rFonts w:ascii="Times New Roman" w:hAnsi="Times New Roman"/>
          <w:szCs w:val="20"/>
          <w:lang w:eastAsia="en-US"/>
        </w:rPr>
        <w:t>200 mg</w:t>
      </w:r>
      <w:r>
        <w:rPr>
          <w:rFonts w:ascii="Times New Roman" w:hAnsi="Times New Roman"/>
          <w:szCs w:val="20"/>
          <w:lang w:eastAsia="en-US"/>
        </w:rPr>
        <w:t xml:space="preserve"> η καθεμία</w:t>
      </w:r>
      <w:r w:rsidR="00C51BB3" w:rsidRPr="00064B64">
        <w:rPr>
          <w:rFonts w:ascii="Times New Roman" w:hAnsi="Times New Roman"/>
          <w:szCs w:val="20"/>
          <w:lang w:eastAsia="en-US"/>
        </w:rPr>
        <w:t>).</w:t>
      </w:r>
      <w:r w:rsidR="008C3055">
        <w:rPr>
          <w:rFonts w:ascii="Times New Roman" w:hAnsi="Times New Roman"/>
          <w:szCs w:val="20"/>
          <w:lang w:eastAsia="en-US"/>
        </w:rPr>
        <w:fldChar w:fldCharType="begin"/>
      </w:r>
      <w:r w:rsidR="008C3055">
        <w:rPr>
          <w:rFonts w:ascii="Times New Roman" w:hAnsi="Times New Roman"/>
          <w:szCs w:val="20"/>
          <w:lang w:eastAsia="en-US"/>
        </w:rPr>
        <w:instrText xml:space="preserve"> DOCVARIABLE vault_nd_47585fee-f84a-41de-9cae-aadbfec55594 \* MERGEFORMAT </w:instrText>
      </w:r>
      <w:r w:rsidR="008C3055">
        <w:rPr>
          <w:rFonts w:ascii="Times New Roman" w:hAnsi="Times New Roman"/>
          <w:szCs w:val="20"/>
          <w:lang w:eastAsia="en-US"/>
        </w:rPr>
        <w:fldChar w:fldCharType="separate"/>
      </w:r>
      <w:r w:rsidR="008C3055">
        <w:rPr>
          <w:rFonts w:ascii="Times New Roman" w:hAnsi="Times New Roman"/>
          <w:szCs w:val="20"/>
          <w:lang w:eastAsia="en-US"/>
        </w:rPr>
        <w:t xml:space="preserve"> </w:t>
      </w:r>
      <w:r w:rsidR="008C3055">
        <w:rPr>
          <w:rFonts w:ascii="Times New Roman" w:hAnsi="Times New Roman"/>
          <w:szCs w:val="20"/>
          <w:lang w:eastAsia="en-US"/>
        </w:rPr>
        <w:fldChar w:fldCharType="end"/>
      </w:r>
    </w:p>
    <w:p w14:paraId="46CD44D4" w14:textId="5732F2CE" w:rsidR="00C51BB3" w:rsidRPr="00C51BB3" w:rsidRDefault="00C51BB3" w:rsidP="00C51BB3">
      <w:pPr>
        <w:keepNext/>
        <w:spacing w:line="240" w:lineRule="auto"/>
        <w:outlineLvl w:val="0"/>
        <w:rPr>
          <w:szCs w:val="22"/>
        </w:rPr>
      </w:pPr>
      <w:r w:rsidRPr="00AC4681">
        <w:t>Μπορεί να μην κυκλοφορούν όλες οι συσκευασίες.</w:t>
      </w:r>
      <w:fldSimple w:instr=" DOCVARIABLE vault_nd_c38ed977-c007-462c-aa97-54d10bbd7d75 \* MERGEFORMAT ">
        <w:r w:rsidR="008C3055">
          <w:t xml:space="preserve"> </w:t>
        </w:r>
      </w:fldSimple>
    </w:p>
    <w:p w14:paraId="062E00BD" w14:textId="77777777" w:rsidR="00C51BB3" w:rsidRPr="00C51BB3" w:rsidRDefault="00C51BB3" w:rsidP="00E2476F">
      <w:pPr>
        <w:spacing w:line="240" w:lineRule="auto"/>
        <w:rPr>
          <w:szCs w:val="22"/>
        </w:rPr>
      </w:pPr>
    </w:p>
    <w:p w14:paraId="6773D752" w14:textId="77777777" w:rsidR="00E2476F" w:rsidRPr="00C96960" w:rsidRDefault="00E2476F" w:rsidP="00E2476F">
      <w:pPr>
        <w:keepNext/>
        <w:spacing w:line="240" w:lineRule="auto"/>
        <w:outlineLvl w:val="0"/>
        <w:rPr>
          <w:szCs w:val="22"/>
        </w:rPr>
      </w:pPr>
      <w:r w:rsidRPr="00C96960">
        <w:rPr>
          <w:b/>
        </w:rPr>
        <w:t>6.6</w:t>
      </w:r>
      <w:r w:rsidRPr="00C96960">
        <w:rPr>
          <w:b/>
        </w:rPr>
        <w:tab/>
        <w:t>Ιδιαίτερες προφυλάξεις απόρριψης και άλλος χειρισμός</w:t>
      </w:r>
      <w:r w:rsidRPr="00C96960">
        <w:rPr>
          <w:b/>
        </w:rPr>
        <w:fldChar w:fldCharType="begin"/>
      </w:r>
      <w:r w:rsidRPr="00C96960">
        <w:rPr>
          <w:b/>
        </w:rPr>
        <w:instrText xml:space="preserve"> DOCVARIABLE vault_nd_496404a6-76aa-4451-95a1-ae22c9354f17 \* MERGEFORMAT </w:instrText>
      </w:r>
      <w:r w:rsidRPr="00C96960">
        <w:rPr>
          <w:b/>
        </w:rPr>
        <w:fldChar w:fldCharType="separate"/>
      </w:r>
      <w:r w:rsidRPr="00C96960">
        <w:rPr>
          <w:b/>
        </w:rPr>
        <w:t xml:space="preserve"> </w:t>
      </w:r>
      <w:r w:rsidRPr="00C96960">
        <w:rPr>
          <w:b/>
        </w:rPr>
        <w:fldChar w:fldCharType="end"/>
      </w:r>
    </w:p>
    <w:p w14:paraId="62184EBC" w14:textId="77777777" w:rsidR="00E2476F" w:rsidRPr="00C96960" w:rsidRDefault="00E2476F" w:rsidP="00E2476F">
      <w:pPr>
        <w:spacing w:line="240" w:lineRule="auto"/>
        <w:rPr>
          <w:color w:val="000000"/>
          <w:szCs w:val="22"/>
          <w:lang w:eastAsia="en-GB"/>
        </w:rPr>
      </w:pPr>
    </w:p>
    <w:p w14:paraId="59917C5B" w14:textId="2F93FF37" w:rsidR="00E2476F" w:rsidRPr="00E95DFC" w:rsidRDefault="00E2476F" w:rsidP="00E2476F">
      <w:pPr>
        <w:spacing w:line="240" w:lineRule="auto"/>
        <w:rPr>
          <w:color w:val="000000"/>
          <w:szCs w:val="22"/>
        </w:rPr>
      </w:pPr>
      <w:r w:rsidRPr="00C96960">
        <w:rPr>
          <w:color w:val="000000"/>
        </w:rPr>
        <w:t xml:space="preserve">Για μία μόνο </w:t>
      </w:r>
      <w:r w:rsidRPr="00E95DFC">
        <w:rPr>
          <w:color w:val="000000"/>
        </w:rPr>
        <w:t>χ</w:t>
      </w:r>
      <w:r w:rsidR="008D5449">
        <w:rPr>
          <w:color w:val="000000"/>
        </w:rPr>
        <w:t>ρήση</w:t>
      </w:r>
      <w:r w:rsidRPr="00E95DFC">
        <w:rPr>
          <w:color w:val="000000"/>
        </w:rPr>
        <w:t>. Το Omvoh δεν θα πρέπει να χρησιμοποιείται εάν υπάρχουν ορατά σωματίδια ή εάν το διάλυμα είναι θολό ή/και ευδιάκριτα καφέ χρώματος.</w:t>
      </w:r>
    </w:p>
    <w:p w14:paraId="3D5C84C7" w14:textId="77777777" w:rsidR="00E2476F" w:rsidRPr="00C96960" w:rsidRDefault="00E2476F" w:rsidP="00E2476F">
      <w:pPr>
        <w:spacing w:line="240" w:lineRule="auto"/>
        <w:rPr>
          <w:szCs w:val="22"/>
        </w:rPr>
      </w:pPr>
      <w:r w:rsidRPr="00E95DFC">
        <w:rPr>
          <w:color w:val="000000"/>
        </w:rPr>
        <w:t>Μη χρησιμοποιείτε το Omvoh εάν έχει καταψυχθεί.</w:t>
      </w:r>
    </w:p>
    <w:p w14:paraId="215E9857" w14:textId="77777777" w:rsidR="00E2476F" w:rsidRPr="00C96960" w:rsidRDefault="00E2476F" w:rsidP="00E2476F">
      <w:pPr>
        <w:spacing w:line="240" w:lineRule="auto"/>
        <w:rPr>
          <w:szCs w:val="22"/>
        </w:rPr>
      </w:pPr>
    </w:p>
    <w:p w14:paraId="45071779" w14:textId="77777777" w:rsidR="00E2476F" w:rsidRPr="00C96960" w:rsidRDefault="00E2476F" w:rsidP="00E2476F">
      <w:pPr>
        <w:spacing w:line="240" w:lineRule="auto"/>
      </w:pPr>
      <w:r w:rsidRPr="00C96960">
        <w:t xml:space="preserve">Κάθε αχρησιμοποίητο φαρμακευτικό προϊόν ή υπόλειμμα πρέπει να απορρίπτεται σύμφωνα με τις κατά τόπους ισχύουσες σχετικές διατάξεις. </w:t>
      </w:r>
    </w:p>
    <w:p w14:paraId="3C1C5CF1" w14:textId="77777777" w:rsidR="00E2476F" w:rsidRPr="00C96960" w:rsidRDefault="00E2476F" w:rsidP="00E2476F">
      <w:pPr>
        <w:spacing w:line="240" w:lineRule="auto"/>
        <w:rPr>
          <w:szCs w:val="22"/>
        </w:rPr>
      </w:pPr>
    </w:p>
    <w:p w14:paraId="2726572E" w14:textId="77777777" w:rsidR="00E2476F" w:rsidRPr="00C96960" w:rsidRDefault="00E2476F" w:rsidP="00E2476F">
      <w:pPr>
        <w:spacing w:line="240" w:lineRule="auto"/>
        <w:rPr>
          <w:szCs w:val="22"/>
        </w:rPr>
      </w:pPr>
    </w:p>
    <w:p w14:paraId="04EB3A16" w14:textId="77777777" w:rsidR="00E2476F" w:rsidRPr="00C96960" w:rsidRDefault="00E2476F" w:rsidP="00E2476F">
      <w:pPr>
        <w:keepNext/>
        <w:spacing w:line="240" w:lineRule="auto"/>
        <w:rPr>
          <w:szCs w:val="22"/>
        </w:rPr>
      </w:pPr>
      <w:r w:rsidRPr="00C96960">
        <w:rPr>
          <w:b/>
        </w:rPr>
        <w:t>7.</w:t>
      </w:r>
      <w:r w:rsidRPr="00C96960">
        <w:rPr>
          <w:b/>
        </w:rPr>
        <w:tab/>
        <w:t>ΚΑΤΟΧΟΣ ΤΗΣ ΑΔΕΙΑΣ ΚΥΚΛΟΦΟΡΙΑΣ</w:t>
      </w:r>
    </w:p>
    <w:p w14:paraId="4F1FFE36" w14:textId="77777777" w:rsidR="00E2476F" w:rsidRPr="00C96960" w:rsidRDefault="00E2476F" w:rsidP="00E2476F">
      <w:pPr>
        <w:keepNext/>
        <w:spacing w:line="240" w:lineRule="auto"/>
        <w:rPr>
          <w:szCs w:val="22"/>
        </w:rPr>
      </w:pPr>
    </w:p>
    <w:p w14:paraId="2D2C05BC" w14:textId="77777777" w:rsidR="00480EA2" w:rsidRDefault="00E2476F" w:rsidP="00E2476F">
      <w:pPr>
        <w:keepNext/>
        <w:spacing w:line="240" w:lineRule="auto"/>
      </w:pPr>
      <w:r w:rsidRPr="00C96960">
        <w:t>Eli Lilly Nederland B.V.</w:t>
      </w:r>
    </w:p>
    <w:p w14:paraId="3D421338" w14:textId="16FAD2B5" w:rsidR="00480EA2" w:rsidRDefault="00E2476F" w:rsidP="00E2476F">
      <w:pPr>
        <w:keepNext/>
        <w:spacing w:line="240" w:lineRule="auto"/>
      </w:pPr>
      <w:r w:rsidRPr="00C96960">
        <w:t>Papendorpseweg 83</w:t>
      </w:r>
    </w:p>
    <w:p w14:paraId="7E973E15" w14:textId="2F721CDB" w:rsidR="00480EA2" w:rsidRDefault="00E2476F" w:rsidP="00E2476F">
      <w:pPr>
        <w:keepNext/>
        <w:spacing w:line="240" w:lineRule="auto"/>
      </w:pPr>
      <w:r w:rsidRPr="00C96960">
        <w:t>3528 BJ Utrecht</w:t>
      </w:r>
    </w:p>
    <w:p w14:paraId="19683B81" w14:textId="47C9D2C0" w:rsidR="00E2476F" w:rsidRPr="00C96960" w:rsidRDefault="00E2476F" w:rsidP="00E2476F">
      <w:pPr>
        <w:keepNext/>
        <w:spacing w:line="240" w:lineRule="auto"/>
        <w:rPr>
          <w:szCs w:val="22"/>
        </w:rPr>
      </w:pPr>
      <w:r w:rsidRPr="00C96960">
        <w:t xml:space="preserve">Ολλανδία. </w:t>
      </w:r>
    </w:p>
    <w:p w14:paraId="4EBF8E31" w14:textId="77777777" w:rsidR="00E2476F" w:rsidRPr="00C96960" w:rsidRDefault="00E2476F" w:rsidP="00E2476F">
      <w:pPr>
        <w:spacing w:line="240" w:lineRule="auto"/>
        <w:rPr>
          <w:szCs w:val="22"/>
        </w:rPr>
      </w:pPr>
    </w:p>
    <w:p w14:paraId="25BECED6" w14:textId="77777777" w:rsidR="00E2476F" w:rsidRPr="00C96960" w:rsidRDefault="00E2476F" w:rsidP="00E2476F">
      <w:pPr>
        <w:spacing w:line="240" w:lineRule="auto"/>
        <w:rPr>
          <w:szCs w:val="22"/>
        </w:rPr>
      </w:pPr>
    </w:p>
    <w:p w14:paraId="2411A3D6" w14:textId="1094266D" w:rsidR="00E2476F" w:rsidRPr="00C96960" w:rsidRDefault="00E2476F" w:rsidP="00366EF9">
      <w:pPr>
        <w:keepNext/>
        <w:spacing w:line="240" w:lineRule="auto"/>
        <w:rPr>
          <w:b/>
          <w:szCs w:val="22"/>
        </w:rPr>
      </w:pPr>
      <w:r w:rsidRPr="00C96960">
        <w:rPr>
          <w:b/>
        </w:rPr>
        <w:lastRenderedPageBreak/>
        <w:t>8.</w:t>
      </w:r>
      <w:r w:rsidRPr="00C96960">
        <w:rPr>
          <w:b/>
        </w:rPr>
        <w:tab/>
        <w:t xml:space="preserve">ΑΡΙΘΜΟΙ ΑΔΕΙΑΣ ΚΥΚΛΟΦΟΡΙΑΣ </w:t>
      </w:r>
    </w:p>
    <w:p w14:paraId="53C71624" w14:textId="77777777" w:rsidR="00E2476F" w:rsidRPr="00C96960" w:rsidRDefault="00E2476F" w:rsidP="00366EF9">
      <w:pPr>
        <w:keepNext/>
        <w:spacing w:line="240" w:lineRule="auto"/>
        <w:rPr>
          <w:szCs w:val="22"/>
        </w:rPr>
      </w:pPr>
    </w:p>
    <w:p w14:paraId="17A95546" w14:textId="191C5F7E" w:rsidR="00E2476F" w:rsidRPr="00C96960" w:rsidRDefault="00E2476F">
      <w:pPr>
        <w:keepNext/>
        <w:widowControl w:val="0"/>
        <w:tabs>
          <w:tab w:val="clear" w:pos="567"/>
        </w:tabs>
        <w:spacing w:line="240" w:lineRule="auto"/>
        <w:rPr>
          <w:color w:val="000000" w:themeColor="text1"/>
          <w:szCs w:val="22"/>
          <w:u w:val="single"/>
        </w:rPr>
        <w:pPrChange w:id="94" w:author="NK" w:date="2025-07-07T15:23:00Z">
          <w:pPr>
            <w:widowControl w:val="0"/>
            <w:tabs>
              <w:tab w:val="clear" w:pos="567"/>
            </w:tabs>
            <w:spacing w:line="240" w:lineRule="auto"/>
          </w:pPr>
        </w:pPrChange>
      </w:pPr>
      <w:r w:rsidRPr="00C96960">
        <w:rPr>
          <w:color w:val="000000" w:themeColor="text1"/>
          <w:u w:val="single"/>
        </w:rPr>
        <w:t>Omvoh 100</w:t>
      </w:r>
      <w:r w:rsidR="008D5449">
        <w:rPr>
          <w:color w:val="000000" w:themeColor="text1"/>
          <w:u w:val="single"/>
        </w:rPr>
        <w:t> </w:t>
      </w:r>
      <w:r w:rsidRPr="00C96960">
        <w:rPr>
          <w:color w:val="000000" w:themeColor="text1"/>
          <w:u w:val="single"/>
        </w:rPr>
        <w:t>mg ενέσιμο διάλυμα σε προγεμισμένη σύριγγα</w:t>
      </w:r>
    </w:p>
    <w:p w14:paraId="56390B03" w14:textId="77777777" w:rsidR="00E2476F" w:rsidRPr="00C96960" w:rsidRDefault="00E2476F" w:rsidP="00366EF9">
      <w:pPr>
        <w:keepNext/>
        <w:keepLines/>
        <w:widowControl w:val="0"/>
        <w:autoSpaceDE w:val="0"/>
        <w:autoSpaceDN w:val="0"/>
        <w:adjustRightInd w:val="0"/>
        <w:ind w:right="108"/>
      </w:pPr>
    </w:p>
    <w:p w14:paraId="5429EC25" w14:textId="77777777" w:rsidR="00480EA2" w:rsidRPr="00322D47" w:rsidRDefault="00480EA2" w:rsidP="00366EF9">
      <w:pPr>
        <w:keepNext/>
        <w:keepLines/>
        <w:widowControl w:val="0"/>
        <w:autoSpaceDE w:val="0"/>
        <w:autoSpaceDN w:val="0"/>
        <w:adjustRightInd w:val="0"/>
        <w:ind w:right="108"/>
      </w:pPr>
      <w:r w:rsidRPr="00336E5B">
        <w:rPr>
          <w:rFonts w:cs="Verdana"/>
          <w:color w:val="000000"/>
        </w:rPr>
        <w:t>EU/1/23/1736/00</w:t>
      </w:r>
      <w:r>
        <w:rPr>
          <w:rFonts w:cs="Verdana"/>
          <w:color w:val="000000"/>
        </w:rPr>
        <w:t>2</w:t>
      </w:r>
    </w:p>
    <w:p w14:paraId="61C510BF" w14:textId="356154BD" w:rsidR="00480EA2" w:rsidRPr="00C96960" w:rsidRDefault="00480EA2" w:rsidP="00480EA2">
      <w:pPr>
        <w:keepNext/>
        <w:keepLines/>
        <w:widowControl w:val="0"/>
        <w:autoSpaceDE w:val="0"/>
        <w:autoSpaceDN w:val="0"/>
        <w:adjustRightInd w:val="0"/>
        <w:ind w:right="108"/>
      </w:pPr>
      <w:r w:rsidRPr="00336E5B">
        <w:rPr>
          <w:rFonts w:cs="Verdana"/>
          <w:color w:val="000000"/>
        </w:rPr>
        <w:t>EU/1/23/1736/00</w:t>
      </w:r>
      <w:r>
        <w:rPr>
          <w:rFonts w:cs="Verdana"/>
          <w:color w:val="000000"/>
        </w:rPr>
        <w:t>3</w:t>
      </w:r>
    </w:p>
    <w:p w14:paraId="0E13027B" w14:textId="77777777" w:rsidR="00E2476F" w:rsidRPr="00C96960" w:rsidRDefault="00E2476F" w:rsidP="00E2476F">
      <w:pPr>
        <w:widowControl w:val="0"/>
        <w:tabs>
          <w:tab w:val="clear" w:pos="567"/>
        </w:tabs>
        <w:spacing w:line="240" w:lineRule="auto"/>
        <w:rPr>
          <w:color w:val="000000" w:themeColor="text1"/>
          <w:szCs w:val="22"/>
          <w:u w:val="single"/>
        </w:rPr>
      </w:pPr>
    </w:p>
    <w:p w14:paraId="0A52DF29" w14:textId="70882210" w:rsidR="00E2476F" w:rsidRPr="00C96960" w:rsidRDefault="00E2476F" w:rsidP="000F1A51">
      <w:pPr>
        <w:keepNext/>
        <w:widowControl w:val="0"/>
        <w:tabs>
          <w:tab w:val="clear" w:pos="567"/>
        </w:tabs>
        <w:spacing w:line="240" w:lineRule="auto"/>
        <w:rPr>
          <w:color w:val="000000" w:themeColor="text1"/>
          <w:szCs w:val="22"/>
          <w:u w:val="single"/>
        </w:rPr>
      </w:pPr>
      <w:r w:rsidRPr="00C96960">
        <w:rPr>
          <w:color w:val="000000" w:themeColor="text1"/>
          <w:u w:val="single"/>
        </w:rPr>
        <w:t>Omvoh 100</w:t>
      </w:r>
      <w:r w:rsidR="008D5449">
        <w:rPr>
          <w:color w:val="000000" w:themeColor="text1"/>
          <w:u w:val="single"/>
        </w:rPr>
        <w:t> </w:t>
      </w:r>
      <w:r w:rsidRPr="00C96960">
        <w:rPr>
          <w:color w:val="000000" w:themeColor="text1"/>
          <w:u w:val="single"/>
        </w:rPr>
        <w:t>mg ενέσιμο διάλυμα σε προγεμισμένη συσκευή τύπου πένας</w:t>
      </w:r>
    </w:p>
    <w:p w14:paraId="2847DD65" w14:textId="77777777" w:rsidR="00E2476F" w:rsidRPr="00C96960" w:rsidRDefault="00E2476F" w:rsidP="00E2476F">
      <w:pPr>
        <w:keepNext/>
        <w:keepLines/>
        <w:widowControl w:val="0"/>
        <w:autoSpaceDE w:val="0"/>
        <w:autoSpaceDN w:val="0"/>
        <w:adjustRightInd w:val="0"/>
        <w:ind w:right="108"/>
      </w:pPr>
    </w:p>
    <w:p w14:paraId="6590D69F" w14:textId="77777777" w:rsidR="00480EA2" w:rsidRPr="00322D47" w:rsidRDefault="00480EA2" w:rsidP="00480EA2">
      <w:pPr>
        <w:keepNext/>
        <w:keepLines/>
        <w:widowControl w:val="0"/>
        <w:autoSpaceDE w:val="0"/>
        <w:autoSpaceDN w:val="0"/>
        <w:adjustRightInd w:val="0"/>
        <w:ind w:right="108"/>
      </w:pPr>
      <w:r w:rsidRPr="00336E5B">
        <w:rPr>
          <w:rFonts w:cs="Verdana"/>
          <w:color w:val="000000"/>
        </w:rPr>
        <w:t>EU/1/23/1736/00</w:t>
      </w:r>
      <w:r>
        <w:rPr>
          <w:rFonts w:cs="Verdana"/>
          <w:color w:val="000000"/>
        </w:rPr>
        <w:t>4</w:t>
      </w:r>
    </w:p>
    <w:p w14:paraId="00868395" w14:textId="77777777" w:rsidR="00480EA2" w:rsidRPr="00322D47" w:rsidRDefault="00480EA2" w:rsidP="00480EA2">
      <w:pPr>
        <w:keepNext/>
        <w:keepLines/>
        <w:widowControl w:val="0"/>
        <w:autoSpaceDE w:val="0"/>
        <w:autoSpaceDN w:val="0"/>
        <w:adjustRightInd w:val="0"/>
        <w:ind w:right="108"/>
      </w:pPr>
      <w:r w:rsidRPr="00336E5B">
        <w:rPr>
          <w:rFonts w:cs="Verdana"/>
          <w:color w:val="000000"/>
        </w:rPr>
        <w:t>EU/1/23/1736/00</w:t>
      </w:r>
      <w:r>
        <w:rPr>
          <w:rFonts w:cs="Verdana"/>
          <w:color w:val="000000"/>
        </w:rPr>
        <w:t>5</w:t>
      </w:r>
    </w:p>
    <w:p w14:paraId="176B26DF" w14:textId="51F7124F" w:rsidR="00480EA2" w:rsidRPr="00C96960" w:rsidRDefault="00480EA2" w:rsidP="00480EA2">
      <w:pPr>
        <w:keepNext/>
        <w:keepLines/>
        <w:widowControl w:val="0"/>
        <w:autoSpaceDE w:val="0"/>
        <w:autoSpaceDN w:val="0"/>
        <w:adjustRightInd w:val="0"/>
        <w:ind w:right="108"/>
      </w:pPr>
      <w:r w:rsidRPr="00336E5B">
        <w:rPr>
          <w:rFonts w:cs="Verdana"/>
          <w:color w:val="000000"/>
        </w:rPr>
        <w:t>EU/1/23/1736/00</w:t>
      </w:r>
      <w:r>
        <w:rPr>
          <w:rFonts w:cs="Verdana"/>
          <w:color w:val="000000"/>
        </w:rPr>
        <w:t>6</w:t>
      </w:r>
    </w:p>
    <w:p w14:paraId="22985739" w14:textId="77777777" w:rsidR="00E2476F" w:rsidRDefault="00E2476F" w:rsidP="00E2476F">
      <w:pPr>
        <w:spacing w:line="240" w:lineRule="auto"/>
      </w:pPr>
    </w:p>
    <w:p w14:paraId="60F868F9" w14:textId="3EE1129F" w:rsidR="00237071" w:rsidRPr="00797F74" w:rsidRDefault="00C51BB3" w:rsidP="00237071">
      <w:pPr>
        <w:widowControl w:val="0"/>
        <w:tabs>
          <w:tab w:val="clear" w:pos="567"/>
        </w:tabs>
        <w:spacing w:line="240" w:lineRule="auto"/>
        <w:rPr>
          <w:color w:val="000000" w:themeColor="text1"/>
          <w:szCs w:val="22"/>
          <w:u w:val="single"/>
        </w:rPr>
      </w:pPr>
      <w:r w:rsidRPr="00C96960">
        <w:rPr>
          <w:color w:val="000000" w:themeColor="text1"/>
          <w:u w:val="single"/>
        </w:rPr>
        <w:t>Omvoh 100</w:t>
      </w:r>
      <w:r>
        <w:rPr>
          <w:color w:val="000000" w:themeColor="text1"/>
          <w:u w:val="single"/>
        </w:rPr>
        <w:t> </w:t>
      </w:r>
      <w:r w:rsidRPr="00C96960">
        <w:rPr>
          <w:color w:val="000000" w:themeColor="text1"/>
          <w:u w:val="single"/>
        </w:rPr>
        <w:t>mg ενέσιμο διάλυμα σε προγεμισμένη σύριγγα</w:t>
      </w:r>
      <w:r>
        <w:rPr>
          <w:color w:val="000000" w:themeColor="text1"/>
          <w:u w:val="single"/>
        </w:rPr>
        <w:t xml:space="preserve"> και</w:t>
      </w:r>
      <w:r w:rsidR="00064B64">
        <w:rPr>
          <w:color w:val="000000" w:themeColor="text1"/>
          <w:szCs w:val="22"/>
          <w:u w:val="single"/>
        </w:rPr>
        <w:t xml:space="preserve"> </w:t>
      </w:r>
      <w:r w:rsidR="00237071" w:rsidRPr="00C96960">
        <w:rPr>
          <w:color w:val="000000" w:themeColor="text1"/>
          <w:u w:val="single"/>
        </w:rPr>
        <w:t xml:space="preserve">Omvoh </w:t>
      </w:r>
      <w:r w:rsidR="00237071">
        <w:rPr>
          <w:color w:val="000000" w:themeColor="text1"/>
          <w:u w:val="single"/>
        </w:rPr>
        <w:t>2</w:t>
      </w:r>
      <w:r w:rsidR="00237071" w:rsidRPr="00C96960">
        <w:rPr>
          <w:color w:val="000000" w:themeColor="text1"/>
          <w:u w:val="single"/>
        </w:rPr>
        <w:t>00</w:t>
      </w:r>
      <w:r w:rsidR="00237071">
        <w:rPr>
          <w:color w:val="000000" w:themeColor="text1"/>
          <w:u w:val="single"/>
        </w:rPr>
        <w:t> </w:t>
      </w:r>
      <w:r w:rsidR="00237071" w:rsidRPr="00C96960">
        <w:rPr>
          <w:color w:val="000000" w:themeColor="text1"/>
          <w:u w:val="single"/>
        </w:rPr>
        <w:t>mg ενέσιμο διάλυμα σε προγεμισμένη σύριγγα</w:t>
      </w:r>
      <w:r w:rsidR="00237071">
        <w:rPr>
          <w:color w:val="000000" w:themeColor="text1"/>
          <w:u w:val="single"/>
        </w:rPr>
        <w:t xml:space="preserve"> </w:t>
      </w:r>
    </w:p>
    <w:p w14:paraId="6C2D3929" w14:textId="77777777" w:rsidR="00C51BB3" w:rsidRDefault="00C51BB3" w:rsidP="00E2476F">
      <w:pPr>
        <w:spacing w:line="240" w:lineRule="auto"/>
      </w:pPr>
    </w:p>
    <w:p w14:paraId="373AF7D4" w14:textId="77777777" w:rsidR="00237071" w:rsidRPr="005D7021" w:rsidRDefault="00237071" w:rsidP="00237071">
      <w:pPr>
        <w:keepNext/>
        <w:keepLines/>
        <w:widowControl w:val="0"/>
        <w:autoSpaceDE w:val="0"/>
        <w:autoSpaceDN w:val="0"/>
        <w:adjustRightInd w:val="0"/>
        <w:ind w:right="108"/>
      </w:pPr>
      <w:r w:rsidRPr="0048340B">
        <w:rPr>
          <w:rFonts w:cs="Verdana"/>
          <w:lang w:val="da-DK"/>
        </w:rPr>
        <w:t>EU</w:t>
      </w:r>
      <w:r w:rsidRPr="005D7021">
        <w:rPr>
          <w:rFonts w:cs="Verdana"/>
        </w:rPr>
        <w:t>/1/23/1736/007</w:t>
      </w:r>
    </w:p>
    <w:p w14:paraId="6C425D9A" w14:textId="77777777" w:rsidR="00237071" w:rsidRPr="005D7021" w:rsidRDefault="00237071" w:rsidP="00237071">
      <w:pPr>
        <w:keepNext/>
        <w:keepLines/>
        <w:widowControl w:val="0"/>
        <w:autoSpaceDE w:val="0"/>
        <w:autoSpaceDN w:val="0"/>
        <w:adjustRightInd w:val="0"/>
        <w:ind w:right="108"/>
      </w:pPr>
      <w:r w:rsidRPr="0048340B">
        <w:rPr>
          <w:rFonts w:cs="Verdana"/>
          <w:lang w:val="da-DK"/>
        </w:rPr>
        <w:t>EU</w:t>
      </w:r>
      <w:r w:rsidRPr="005D7021">
        <w:rPr>
          <w:rFonts w:cs="Verdana"/>
        </w:rPr>
        <w:t>/1/23/1736/008</w:t>
      </w:r>
    </w:p>
    <w:p w14:paraId="2A8AE93D" w14:textId="77777777" w:rsidR="00237071" w:rsidRDefault="00237071" w:rsidP="00E2476F">
      <w:pPr>
        <w:spacing w:line="240" w:lineRule="auto"/>
      </w:pPr>
    </w:p>
    <w:p w14:paraId="3762E9F1" w14:textId="177B3112" w:rsidR="00237071" w:rsidRPr="00064B64" w:rsidRDefault="00237071" w:rsidP="00237071">
      <w:pPr>
        <w:keepNext/>
        <w:widowControl w:val="0"/>
        <w:tabs>
          <w:tab w:val="clear" w:pos="567"/>
        </w:tabs>
        <w:spacing w:line="240" w:lineRule="auto"/>
        <w:rPr>
          <w:color w:val="000000" w:themeColor="text1"/>
          <w:u w:val="single"/>
        </w:rPr>
      </w:pPr>
      <w:r w:rsidRPr="00C96960">
        <w:rPr>
          <w:color w:val="000000" w:themeColor="text1"/>
          <w:u w:val="single"/>
        </w:rPr>
        <w:t>Omvoh 100</w:t>
      </w:r>
      <w:r>
        <w:rPr>
          <w:color w:val="000000" w:themeColor="text1"/>
          <w:u w:val="single"/>
        </w:rPr>
        <w:t> </w:t>
      </w:r>
      <w:r w:rsidRPr="00C96960">
        <w:rPr>
          <w:color w:val="000000" w:themeColor="text1"/>
          <w:u w:val="single"/>
        </w:rPr>
        <w:t>mg ενέσιμο διάλυμα σε προγεμισμένη συσκευή τύπου πένας</w:t>
      </w:r>
      <w:r w:rsidRPr="00237071">
        <w:rPr>
          <w:color w:val="000000" w:themeColor="text1"/>
          <w:u w:val="single"/>
        </w:rPr>
        <w:t xml:space="preserve"> </w:t>
      </w:r>
      <w:r>
        <w:rPr>
          <w:color w:val="000000" w:themeColor="text1"/>
          <w:u w:val="single"/>
        </w:rPr>
        <w:t>και</w:t>
      </w:r>
      <w:r w:rsidR="00064B64">
        <w:rPr>
          <w:color w:val="000000" w:themeColor="text1"/>
          <w:u w:val="single"/>
        </w:rPr>
        <w:t xml:space="preserve"> </w:t>
      </w:r>
      <w:r w:rsidRPr="00C96960">
        <w:rPr>
          <w:color w:val="000000" w:themeColor="text1"/>
          <w:u w:val="single"/>
        </w:rPr>
        <w:t xml:space="preserve">Omvoh </w:t>
      </w:r>
      <w:r>
        <w:rPr>
          <w:color w:val="000000" w:themeColor="text1"/>
          <w:u w:val="single"/>
        </w:rPr>
        <w:t>2</w:t>
      </w:r>
      <w:r w:rsidRPr="00C96960">
        <w:rPr>
          <w:color w:val="000000" w:themeColor="text1"/>
          <w:u w:val="single"/>
        </w:rPr>
        <w:t>00</w:t>
      </w:r>
      <w:r>
        <w:rPr>
          <w:color w:val="000000" w:themeColor="text1"/>
          <w:u w:val="single"/>
        </w:rPr>
        <w:t> </w:t>
      </w:r>
      <w:r w:rsidRPr="00C96960">
        <w:rPr>
          <w:color w:val="000000" w:themeColor="text1"/>
          <w:u w:val="single"/>
        </w:rPr>
        <w:t>mg ενέσιμο διάλυμα σε προγεμισμένη συσκευή τύπου πένας</w:t>
      </w:r>
    </w:p>
    <w:p w14:paraId="7098F8E7" w14:textId="77777777" w:rsidR="00237071" w:rsidRPr="00237071" w:rsidRDefault="00237071" w:rsidP="00237071">
      <w:pPr>
        <w:keepNext/>
        <w:widowControl w:val="0"/>
        <w:tabs>
          <w:tab w:val="clear" w:pos="567"/>
        </w:tabs>
        <w:spacing w:line="240" w:lineRule="auto"/>
        <w:rPr>
          <w:color w:val="000000" w:themeColor="text1"/>
          <w:szCs w:val="22"/>
          <w:u w:val="single"/>
        </w:rPr>
      </w:pPr>
    </w:p>
    <w:p w14:paraId="6424BB2B" w14:textId="77777777" w:rsidR="00237071" w:rsidRPr="005D7021" w:rsidRDefault="00237071" w:rsidP="00237071">
      <w:pPr>
        <w:keepNext/>
        <w:keepLines/>
        <w:widowControl w:val="0"/>
        <w:autoSpaceDE w:val="0"/>
        <w:autoSpaceDN w:val="0"/>
        <w:adjustRightInd w:val="0"/>
        <w:ind w:right="108"/>
      </w:pPr>
      <w:r w:rsidRPr="00E04663">
        <w:rPr>
          <w:rFonts w:cs="Verdana"/>
        </w:rPr>
        <w:t>EU/1/23/1736/009</w:t>
      </w:r>
    </w:p>
    <w:p w14:paraId="702D3E81" w14:textId="77777777" w:rsidR="00237071" w:rsidRPr="005D7021" w:rsidRDefault="00237071" w:rsidP="00237071">
      <w:pPr>
        <w:keepNext/>
        <w:keepLines/>
        <w:widowControl w:val="0"/>
        <w:autoSpaceDE w:val="0"/>
        <w:autoSpaceDN w:val="0"/>
        <w:adjustRightInd w:val="0"/>
        <w:ind w:right="108"/>
      </w:pPr>
      <w:r w:rsidRPr="00E04663">
        <w:rPr>
          <w:rFonts w:cs="Verdana"/>
        </w:rPr>
        <w:t>EU/1/23/1736/010</w:t>
      </w:r>
    </w:p>
    <w:p w14:paraId="74426F6A" w14:textId="77777777" w:rsidR="00C51BB3" w:rsidRPr="00C96960" w:rsidRDefault="00C51BB3" w:rsidP="00E2476F">
      <w:pPr>
        <w:spacing w:line="240" w:lineRule="auto"/>
      </w:pPr>
    </w:p>
    <w:p w14:paraId="556C99B6" w14:textId="741CB9BC" w:rsidR="00D415FD" w:rsidRPr="001F43E7" w:rsidRDefault="00D415FD" w:rsidP="00D415FD">
      <w:pPr>
        <w:widowControl w:val="0"/>
        <w:tabs>
          <w:tab w:val="clear" w:pos="567"/>
        </w:tabs>
        <w:spacing w:line="240" w:lineRule="auto"/>
        <w:rPr>
          <w:ins w:id="95" w:author="NK" w:date="2025-06-26T12:20:00Z"/>
          <w:noProof/>
          <w:color w:val="000000" w:themeColor="text1"/>
          <w:szCs w:val="22"/>
          <w:u w:val="single"/>
        </w:rPr>
      </w:pPr>
      <w:ins w:id="96" w:author="NK" w:date="2025-06-26T12:20:00Z">
        <w:r w:rsidRPr="00461C76">
          <w:rPr>
            <w:noProof/>
            <w:color w:val="000000" w:themeColor="text1"/>
            <w:szCs w:val="22"/>
            <w:u w:val="single"/>
            <w:lang w:val="da-DK"/>
          </w:rPr>
          <w:t>Omvoh</w:t>
        </w:r>
        <w:r w:rsidRPr="001F43E7">
          <w:rPr>
            <w:noProof/>
            <w:color w:val="000000" w:themeColor="text1"/>
            <w:szCs w:val="22"/>
            <w:u w:val="single"/>
          </w:rPr>
          <w:t xml:space="preserve"> 200</w:t>
        </w:r>
        <w:r w:rsidRPr="00461C76">
          <w:rPr>
            <w:noProof/>
            <w:color w:val="000000" w:themeColor="text1"/>
            <w:szCs w:val="22"/>
            <w:u w:val="single"/>
            <w:lang w:val="da-DK"/>
          </w:rPr>
          <w:t> mg</w:t>
        </w:r>
        <w:r w:rsidRPr="001F43E7">
          <w:rPr>
            <w:noProof/>
            <w:color w:val="000000" w:themeColor="text1"/>
            <w:szCs w:val="22"/>
            <w:u w:val="single"/>
          </w:rPr>
          <w:t xml:space="preserve"> </w:t>
        </w:r>
      </w:ins>
      <w:ins w:id="97" w:author="NK" w:date="2025-06-26T12:21:00Z">
        <w:r>
          <w:rPr>
            <w:noProof/>
            <w:color w:val="000000" w:themeColor="text1"/>
            <w:szCs w:val="22"/>
            <w:u w:val="single"/>
          </w:rPr>
          <w:t>ενέσιμο διάλυμα σε προγεμισμένη σύριγγα</w:t>
        </w:r>
      </w:ins>
    </w:p>
    <w:p w14:paraId="4251C7FD" w14:textId="77777777" w:rsidR="00D415FD" w:rsidRPr="001F43E7" w:rsidRDefault="00D415FD" w:rsidP="00D415FD">
      <w:pPr>
        <w:keepNext/>
        <w:keepLines/>
        <w:widowControl w:val="0"/>
        <w:autoSpaceDE w:val="0"/>
        <w:autoSpaceDN w:val="0"/>
        <w:adjustRightInd w:val="0"/>
        <w:ind w:right="108"/>
        <w:rPr>
          <w:ins w:id="98" w:author="NK" w:date="2025-06-26T12:20:00Z"/>
        </w:rPr>
      </w:pPr>
    </w:p>
    <w:p w14:paraId="56720BD3" w14:textId="77777777" w:rsidR="00D415FD" w:rsidRPr="0010008B" w:rsidRDefault="00D415FD" w:rsidP="00D415FD">
      <w:pPr>
        <w:keepNext/>
        <w:keepLines/>
        <w:widowControl w:val="0"/>
        <w:autoSpaceDE w:val="0"/>
        <w:autoSpaceDN w:val="0"/>
        <w:adjustRightInd w:val="0"/>
        <w:ind w:right="108"/>
        <w:rPr>
          <w:ins w:id="99" w:author="NK" w:date="2025-06-26T12:20:00Z"/>
        </w:rPr>
      </w:pPr>
      <w:ins w:id="100" w:author="NK" w:date="2025-06-26T12:20:00Z">
        <w:r w:rsidRPr="00461C76">
          <w:rPr>
            <w:rFonts w:cs="Verdana"/>
            <w:color w:val="000000"/>
            <w:lang w:val="da-DK"/>
          </w:rPr>
          <w:t>EU</w:t>
        </w:r>
        <w:r w:rsidRPr="0010008B">
          <w:rPr>
            <w:rFonts w:cs="Verdana"/>
            <w:color w:val="000000"/>
          </w:rPr>
          <w:t>/1/23/1736/012</w:t>
        </w:r>
      </w:ins>
    </w:p>
    <w:p w14:paraId="703C9277" w14:textId="77777777" w:rsidR="00D415FD" w:rsidRPr="0010008B" w:rsidRDefault="00D415FD" w:rsidP="00D415FD">
      <w:pPr>
        <w:keepNext/>
        <w:keepLines/>
        <w:widowControl w:val="0"/>
        <w:autoSpaceDE w:val="0"/>
        <w:autoSpaceDN w:val="0"/>
        <w:adjustRightInd w:val="0"/>
        <w:ind w:right="108"/>
        <w:rPr>
          <w:ins w:id="101" w:author="NK" w:date="2025-06-26T12:20:00Z"/>
        </w:rPr>
      </w:pPr>
      <w:ins w:id="102" w:author="NK" w:date="2025-06-26T12:20:00Z">
        <w:r w:rsidRPr="00461C76">
          <w:rPr>
            <w:rFonts w:cs="Verdana"/>
            <w:color w:val="000000"/>
            <w:lang w:val="da-DK"/>
          </w:rPr>
          <w:t>EU</w:t>
        </w:r>
        <w:r w:rsidRPr="0010008B">
          <w:rPr>
            <w:rFonts w:cs="Verdana"/>
            <w:color w:val="000000"/>
          </w:rPr>
          <w:t>/1/23/1736/013</w:t>
        </w:r>
      </w:ins>
    </w:p>
    <w:p w14:paraId="5ECBBFE3" w14:textId="77777777" w:rsidR="00D415FD" w:rsidRPr="0010008B" w:rsidRDefault="00D415FD" w:rsidP="00D415FD">
      <w:pPr>
        <w:widowControl w:val="0"/>
        <w:tabs>
          <w:tab w:val="clear" w:pos="567"/>
        </w:tabs>
        <w:spacing w:line="240" w:lineRule="auto"/>
        <w:rPr>
          <w:ins w:id="103" w:author="NK" w:date="2025-06-26T12:20:00Z"/>
          <w:color w:val="000000" w:themeColor="text1"/>
          <w:szCs w:val="22"/>
          <w:u w:val="single"/>
        </w:rPr>
      </w:pPr>
    </w:p>
    <w:p w14:paraId="498D4D98" w14:textId="739B6DB6" w:rsidR="00D415FD" w:rsidRPr="001F43E7" w:rsidRDefault="00D415FD" w:rsidP="00D415FD">
      <w:pPr>
        <w:widowControl w:val="0"/>
        <w:tabs>
          <w:tab w:val="clear" w:pos="567"/>
        </w:tabs>
        <w:spacing w:line="240" w:lineRule="auto"/>
        <w:rPr>
          <w:ins w:id="104" w:author="NK" w:date="2025-06-26T12:20:00Z"/>
          <w:color w:val="000000" w:themeColor="text1"/>
          <w:szCs w:val="22"/>
          <w:u w:val="single"/>
        </w:rPr>
      </w:pPr>
      <w:ins w:id="105" w:author="NK" w:date="2025-06-26T12:20:00Z">
        <w:r w:rsidRPr="00D415FD">
          <w:rPr>
            <w:color w:val="000000" w:themeColor="text1"/>
            <w:szCs w:val="22"/>
            <w:u w:val="single"/>
            <w:lang w:val="da-DK"/>
          </w:rPr>
          <w:t>Omvoh</w:t>
        </w:r>
        <w:r w:rsidRPr="001F43E7">
          <w:rPr>
            <w:color w:val="000000" w:themeColor="text1"/>
            <w:szCs w:val="22"/>
            <w:u w:val="single"/>
          </w:rPr>
          <w:t xml:space="preserve"> 200</w:t>
        </w:r>
        <w:r w:rsidRPr="00D415FD">
          <w:rPr>
            <w:color w:val="000000" w:themeColor="text1"/>
            <w:szCs w:val="22"/>
            <w:u w:val="single"/>
            <w:lang w:val="da-DK"/>
          </w:rPr>
          <w:t> mg</w:t>
        </w:r>
        <w:r w:rsidRPr="001F43E7">
          <w:rPr>
            <w:color w:val="000000" w:themeColor="text1"/>
            <w:szCs w:val="22"/>
            <w:u w:val="single"/>
          </w:rPr>
          <w:t xml:space="preserve"> </w:t>
        </w:r>
      </w:ins>
      <w:ins w:id="106" w:author="NK" w:date="2025-06-26T12:21:00Z">
        <w:r>
          <w:rPr>
            <w:color w:val="000000" w:themeColor="text1"/>
            <w:szCs w:val="22"/>
            <w:u w:val="single"/>
          </w:rPr>
          <w:t>ενέσιμο διάλυμα σε προγεμισμένη συσκευή τύπου πένας</w:t>
        </w:r>
      </w:ins>
    </w:p>
    <w:p w14:paraId="4CE689CC" w14:textId="77777777" w:rsidR="00D415FD" w:rsidRPr="001F43E7" w:rsidRDefault="00D415FD" w:rsidP="00D415FD">
      <w:pPr>
        <w:keepNext/>
        <w:keepLines/>
        <w:widowControl w:val="0"/>
        <w:autoSpaceDE w:val="0"/>
        <w:autoSpaceDN w:val="0"/>
        <w:adjustRightInd w:val="0"/>
        <w:ind w:right="108"/>
        <w:rPr>
          <w:ins w:id="107" w:author="NK" w:date="2025-06-26T12:20:00Z"/>
        </w:rPr>
      </w:pPr>
    </w:p>
    <w:p w14:paraId="43413F2F" w14:textId="77777777" w:rsidR="00D415FD" w:rsidRPr="0010008B" w:rsidRDefault="00D415FD" w:rsidP="00D415FD">
      <w:pPr>
        <w:keepNext/>
        <w:keepLines/>
        <w:widowControl w:val="0"/>
        <w:autoSpaceDE w:val="0"/>
        <w:autoSpaceDN w:val="0"/>
        <w:adjustRightInd w:val="0"/>
        <w:ind w:right="108"/>
        <w:rPr>
          <w:ins w:id="108" w:author="NK" w:date="2025-06-26T12:20:00Z"/>
        </w:rPr>
      </w:pPr>
      <w:ins w:id="109" w:author="NK" w:date="2025-06-26T12:20:00Z">
        <w:r w:rsidRPr="00461C76">
          <w:rPr>
            <w:rFonts w:cs="Verdana"/>
            <w:color w:val="000000"/>
            <w:lang w:val="da-DK"/>
          </w:rPr>
          <w:t>EU</w:t>
        </w:r>
        <w:r w:rsidRPr="0010008B">
          <w:rPr>
            <w:rFonts w:cs="Verdana"/>
            <w:color w:val="000000"/>
          </w:rPr>
          <w:t>/1/23/1736/014</w:t>
        </w:r>
      </w:ins>
    </w:p>
    <w:p w14:paraId="3921D361" w14:textId="77777777" w:rsidR="00D415FD" w:rsidRPr="0010008B" w:rsidRDefault="00D415FD" w:rsidP="00D415FD">
      <w:pPr>
        <w:keepNext/>
        <w:keepLines/>
        <w:widowControl w:val="0"/>
        <w:autoSpaceDE w:val="0"/>
        <w:autoSpaceDN w:val="0"/>
        <w:adjustRightInd w:val="0"/>
        <w:ind w:right="108"/>
        <w:rPr>
          <w:ins w:id="110" w:author="NK" w:date="2025-06-26T12:20:00Z"/>
        </w:rPr>
      </w:pPr>
      <w:ins w:id="111" w:author="NK" w:date="2025-06-26T12:20:00Z">
        <w:r w:rsidRPr="001F43E7">
          <w:rPr>
            <w:rFonts w:cs="Verdana"/>
            <w:color w:val="000000"/>
            <w:lang w:val="da-DK"/>
          </w:rPr>
          <w:t>EU</w:t>
        </w:r>
        <w:r w:rsidRPr="0010008B">
          <w:rPr>
            <w:rFonts w:cs="Verdana"/>
            <w:color w:val="000000"/>
          </w:rPr>
          <w:t>/1/23/1736/015</w:t>
        </w:r>
      </w:ins>
    </w:p>
    <w:p w14:paraId="4956DE6D" w14:textId="77777777" w:rsidR="00E2476F" w:rsidRDefault="00E2476F" w:rsidP="00E2476F">
      <w:pPr>
        <w:spacing w:line="240" w:lineRule="auto"/>
        <w:rPr>
          <w:ins w:id="112" w:author="NK" w:date="2025-07-07T15:23:00Z"/>
        </w:rPr>
      </w:pPr>
    </w:p>
    <w:p w14:paraId="256270AE" w14:textId="77777777" w:rsidR="00366EF9" w:rsidRPr="0010008B" w:rsidRDefault="00366EF9" w:rsidP="00E2476F">
      <w:pPr>
        <w:spacing w:line="240" w:lineRule="auto"/>
      </w:pPr>
    </w:p>
    <w:p w14:paraId="249FE8B2" w14:textId="77777777" w:rsidR="00E2476F" w:rsidRPr="00C96960" w:rsidRDefault="00E2476F" w:rsidP="008073DF">
      <w:pPr>
        <w:keepNext/>
        <w:spacing w:line="240" w:lineRule="auto"/>
        <w:rPr>
          <w:b/>
          <w:szCs w:val="22"/>
        </w:rPr>
      </w:pPr>
      <w:r w:rsidRPr="00C96960">
        <w:rPr>
          <w:b/>
        </w:rPr>
        <w:t>9.</w:t>
      </w:r>
      <w:r w:rsidRPr="00C96960">
        <w:rPr>
          <w:b/>
        </w:rPr>
        <w:tab/>
        <w:t xml:space="preserve">ΗΜΕΡΟΜΗΝΙΑ ΠΡΩΤΗΣ ΕΓΚΡΙΣΗΣ/ΑΝΑΝΕΩΣΗΣ ΤΗΣ ΑΔΕΙΑΣ </w:t>
      </w:r>
    </w:p>
    <w:p w14:paraId="25AEBA20" w14:textId="77777777" w:rsidR="00E2476F" w:rsidRPr="00C96960" w:rsidRDefault="00E2476F" w:rsidP="008073DF">
      <w:pPr>
        <w:keepNext/>
        <w:spacing w:line="240" w:lineRule="auto"/>
        <w:rPr>
          <w:i/>
          <w:szCs w:val="22"/>
        </w:rPr>
      </w:pPr>
    </w:p>
    <w:p w14:paraId="3B271FB6" w14:textId="6A5AB224" w:rsidR="00E2476F" w:rsidRPr="00C96960" w:rsidRDefault="00E2476F" w:rsidP="008073DF">
      <w:pPr>
        <w:keepNext/>
        <w:numPr>
          <w:ilvl w:val="12"/>
          <w:numId w:val="0"/>
        </w:numPr>
        <w:spacing w:line="240" w:lineRule="auto"/>
        <w:ind w:right="-2"/>
        <w:rPr>
          <w:szCs w:val="22"/>
        </w:rPr>
      </w:pPr>
      <w:r w:rsidRPr="00C96960">
        <w:t>Ημερομηνία πρώτης έγκρισης:</w:t>
      </w:r>
      <w:r w:rsidR="005F40BF">
        <w:t xml:space="preserve"> 26 Μαΐου 2023</w:t>
      </w:r>
    </w:p>
    <w:p w14:paraId="66F86AE6" w14:textId="77777777" w:rsidR="00E2476F" w:rsidRPr="00C96960" w:rsidRDefault="00E2476F" w:rsidP="00E2476F">
      <w:pPr>
        <w:spacing w:line="240" w:lineRule="auto"/>
        <w:rPr>
          <w:szCs w:val="22"/>
        </w:rPr>
      </w:pPr>
    </w:p>
    <w:p w14:paraId="6329D4F7" w14:textId="77777777" w:rsidR="00E2476F" w:rsidRPr="00C96960" w:rsidRDefault="00E2476F" w:rsidP="00E2476F">
      <w:pPr>
        <w:numPr>
          <w:ilvl w:val="12"/>
          <w:numId w:val="0"/>
        </w:numPr>
        <w:spacing w:line="240" w:lineRule="auto"/>
        <w:ind w:right="-2"/>
        <w:rPr>
          <w:szCs w:val="22"/>
        </w:rPr>
      </w:pPr>
    </w:p>
    <w:p w14:paraId="56DBF8A5" w14:textId="77777777" w:rsidR="00E2476F" w:rsidRPr="00C96960" w:rsidRDefault="00E2476F" w:rsidP="00174957">
      <w:pPr>
        <w:keepNext/>
        <w:numPr>
          <w:ilvl w:val="12"/>
          <w:numId w:val="0"/>
        </w:numPr>
        <w:spacing w:line="240" w:lineRule="auto"/>
        <w:ind w:right="-2"/>
        <w:rPr>
          <w:b/>
          <w:bCs/>
          <w:szCs w:val="22"/>
        </w:rPr>
      </w:pPr>
      <w:r w:rsidRPr="00C96960">
        <w:rPr>
          <w:b/>
        </w:rPr>
        <w:t>10.</w:t>
      </w:r>
      <w:r w:rsidRPr="00C96960">
        <w:rPr>
          <w:b/>
        </w:rPr>
        <w:tab/>
        <w:t xml:space="preserve">ΗΜΕΡΟΜΗΝΙΑ ΑΝΑΘΕΩΡΗΣΗΣ ΤΟΥ ΚΕΙΜΕΝΟΥ </w:t>
      </w:r>
    </w:p>
    <w:p w14:paraId="4FDEC7E1" w14:textId="77777777" w:rsidR="00E2476F" w:rsidRPr="00C96960" w:rsidRDefault="00E2476F" w:rsidP="00174957">
      <w:pPr>
        <w:keepNext/>
        <w:numPr>
          <w:ilvl w:val="12"/>
          <w:numId w:val="0"/>
        </w:numPr>
        <w:spacing w:line="240" w:lineRule="auto"/>
        <w:ind w:right="-2"/>
        <w:rPr>
          <w:b/>
          <w:bCs/>
          <w:szCs w:val="22"/>
        </w:rPr>
      </w:pPr>
    </w:p>
    <w:p w14:paraId="30A6D8D5" w14:textId="77777777" w:rsidR="00E2476F" w:rsidRPr="00C96960" w:rsidRDefault="00E2476F" w:rsidP="00E2476F">
      <w:pPr>
        <w:numPr>
          <w:ilvl w:val="12"/>
          <w:numId w:val="0"/>
        </w:numPr>
        <w:spacing w:line="240" w:lineRule="auto"/>
        <w:ind w:right="-2"/>
        <w:rPr>
          <w:b/>
          <w:bCs/>
          <w:szCs w:val="22"/>
        </w:rPr>
      </w:pPr>
    </w:p>
    <w:p w14:paraId="0BD931E8" w14:textId="4BC1762F" w:rsidR="00E2476F" w:rsidRPr="00C96960" w:rsidRDefault="00E2476F" w:rsidP="00E2476F">
      <w:pPr>
        <w:numPr>
          <w:ilvl w:val="12"/>
          <w:numId w:val="0"/>
        </w:numPr>
        <w:spacing w:line="240" w:lineRule="auto"/>
        <w:ind w:right="-2"/>
        <w:rPr>
          <w:color w:val="0000FF"/>
          <w:szCs w:val="22"/>
        </w:rPr>
      </w:pPr>
      <w:r w:rsidRPr="00C96960">
        <w:t xml:space="preserve">Λεπτομερείς πληροφορίες για το παρόν φαρμακευτικό προϊόν είναι διαθέσιμες στον δικτυακό τόπο του Ευρωπαϊκού Οργανισμού Φαρμάκων </w:t>
      </w:r>
      <w:hyperlink r:id="rId15" w:history="1">
        <w:r w:rsidR="00064B64" w:rsidRPr="00064B64">
          <w:rPr>
            <w:rStyle w:val="Hyperlink"/>
          </w:rPr>
          <w:t>http</w:t>
        </w:r>
        <w:r w:rsidR="00064B64" w:rsidRPr="00064B64">
          <w:rPr>
            <w:rStyle w:val="Hyperlink"/>
            <w:lang w:val="en-US"/>
          </w:rPr>
          <w:t>s</w:t>
        </w:r>
        <w:r w:rsidR="00064B64" w:rsidRPr="00064B64">
          <w:rPr>
            <w:rStyle w:val="Hyperlink"/>
          </w:rPr>
          <w:t>://www.ema.europa.eu</w:t>
        </w:r>
      </w:hyperlink>
      <w:r w:rsidRPr="00C96960">
        <w:rPr>
          <w:color w:val="0000FF"/>
        </w:rPr>
        <w:t>.</w:t>
      </w:r>
    </w:p>
    <w:p w14:paraId="72C9C10F" w14:textId="33307226" w:rsidR="008648C0" w:rsidRPr="00C96960" w:rsidRDefault="008426D3" w:rsidP="00A112BD">
      <w:pPr>
        <w:numPr>
          <w:ilvl w:val="12"/>
          <w:numId w:val="0"/>
        </w:numPr>
        <w:spacing w:line="240" w:lineRule="auto"/>
        <w:ind w:right="-2"/>
        <w:rPr>
          <w:szCs w:val="22"/>
        </w:rPr>
      </w:pPr>
      <w:r w:rsidRPr="00C96960">
        <w:br w:type="page"/>
      </w:r>
    </w:p>
    <w:p w14:paraId="13BAFB86" w14:textId="77777777" w:rsidR="0077198D" w:rsidRPr="00C96960" w:rsidRDefault="0077198D" w:rsidP="0077198D">
      <w:pPr>
        <w:numPr>
          <w:ilvl w:val="12"/>
          <w:numId w:val="0"/>
        </w:numPr>
        <w:spacing w:line="240" w:lineRule="auto"/>
        <w:ind w:right="-2"/>
        <w:rPr>
          <w:szCs w:val="22"/>
        </w:rPr>
      </w:pPr>
    </w:p>
    <w:p w14:paraId="074FF283" w14:textId="77777777" w:rsidR="0077198D" w:rsidRPr="00C96960" w:rsidRDefault="0077198D" w:rsidP="0077198D">
      <w:pPr>
        <w:numPr>
          <w:ilvl w:val="12"/>
          <w:numId w:val="0"/>
        </w:numPr>
        <w:spacing w:line="240" w:lineRule="auto"/>
        <w:ind w:right="-2"/>
        <w:rPr>
          <w:szCs w:val="22"/>
        </w:rPr>
      </w:pPr>
    </w:p>
    <w:p w14:paraId="21175339" w14:textId="77777777" w:rsidR="0077198D" w:rsidRPr="00C96960" w:rsidRDefault="0077198D" w:rsidP="0077198D">
      <w:pPr>
        <w:numPr>
          <w:ilvl w:val="12"/>
          <w:numId w:val="0"/>
        </w:numPr>
        <w:spacing w:line="240" w:lineRule="auto"/>
        <w:ind w:right="-2"/>
        <w:rPr>
          <w:szCs w:val="22"/>
        </w:rPr>
      </w:pPr>
    </w:p>
    <w:p w14:paraId="16E07E10" w14:textId="77777777" w:rsidR="0077198D" w:rsidRPr="00C96960" w:rsidRDefault="0077198D" w:rsidP="0077198D">
      <w:pPr>
        <w:rPr>
          <w:szCs w:val="22"/>
        </w:rPr>
      </w:pPr>
    </w:p>
    <w:p w14:paraId="3D50E2CF" w14:textId="77777777" w:rsidR="0077198D" w:rsidRPr="00C96960" w:rsidRDefault="0077198D" w:rsidP="0077198D">
      <w:pPr>
        <w:rPr>
          <w:szCs w:val="22"/>
        </w:rPr>
      </w:pPr>
    </w:p>
    <w:p w14:paraId="631A0579" w14:textId="77777777" w:rsidR="0077198D" w:rsidRPr="00C96960" w:rsidRDefault="0077198D" w:rsidP="0077198D">
      <w:pPr>
        <w:rPr>
          <w:szCs w:val="22"/>
        </w:rPr>
      </w:pPr>
    </w:p>
    <w:p w14:paraId="7850F0D5" w14:textId="77777777" w:rsidR="0077198D" w:rsidRPr="00C96960" w:rsidRDefault="0077198D" w:rsidP="0077198D">
      <w:pPr>
        <w:rPr>
          <w:szCs w:val="22"/>
        </w:rPr>
      </w:pPr>
    </w:p>
    <w:p w14:paraId="54342193" w14:textId="77777777" w:rsidR="0077198D" w:rsidRPr="00C96960" w:rsidRDefault="0077198D" w:rsidP="0077198D"/>
    <w:p w14:paraId="6EF8EA87" w14:textId="77777777" w:rsidR="0077198D" w:rsidRPr="00C96960" w:rsidRDefault="0077198D" w:rsidP="0077198D"/>
    <w:p w14:paraId="5E4A2CFC" w14:textId="77777777" w:rsidR="0077198D" w:rsidRPr="00C96960" w:rsidRDefault="0077198D" w:rsidP="0077198D"/>
    <w:p w14:paraId="5EACA7C5" w14:textId="77777777" w:rsidR="0077198D" w:rsidRPr="00C96960" w:rsidRDefault="0077198D" w:rsidP="0077198D"/>
    <w:p w14:paraId="20AD23CF" w14:textId="77777777" w:rsidR="0077198D" w:rsidRPr="00C96960" w:rsidRDefault="0077198D" w:rsidP="0077198D"/>
    <w:p w14:paraId="2D437D9D" w14:textId="77777777" w:rsidR="0077198D" w:rsidRPr="00C96960" w:rsidRDefault="0077198D" w:rsidP="0077198D">
      <w:pPr>
        <w:rPr>
          <w:szCs w:val="22"/>
        </w:rPr>
      </w:pPr>
    </w:p>
    <w:p w14:paraId="1136B978" w14:textId="77777777" w:rsidR="0077198D" w:rsidRPr="00C96960" w:rsidRDefault="0077198D" w:rsidP="0077198D">
      <w:pPr>
        <w:rPr>
          <w:szCs w:val="22"/>
        </w:rPr>
      </w:pPr>
    </w:p>
    <w:p w14:paraId="7B75E45E" w14:textId="77777777" w:rsidR="0077198D" w:rsidRPr="00C96960" w:rsidRDefault="0077198D" w:rsidP="0077198D">
      <w:pPr>
        <w:rPr>
          <w:szCs w:val="22"/>
        </w:rPr>
      </w:pPr>
    </w:p>
    <w:p w14:paraId="74C6D7B1" w14:textId="77777777" w:rsidR="0077198D" w:rsidRPr="00C96960" w:rsidRDefault="0077198D" w:rsidP="0077198D">
      <w:pPr>
        <w:rPr>
          <w:szCs w:val="22"/>
        </w:rPr>
      </w:pPr>
    </w:p>
    <w:p w14:paraId="0B4D90B9" w14:textId="77777777" w:rsidR="0077198D" w:rsidRPr="00C96960" w:rsidRDefault="0077198D" w:rsidP="0077198D">
      <w:pPr>
        <w:rPr>
          <w:szCs w:val="22"/>
        </w:rPr>
      </w:pPr>
    </w:p>
    <w:p w14:paraId="39B5C094" w14:textId="77777777" w:rsidR="0077198D" w:rsidRPr="00C96960" w:rsidRDefault="0077198D" w:rsidP="0077198D">
      <w:pPr>
        <w:rPr>
          <w:szCs w:val="22"/>
        </w:rPr>
      </w:pPr>
    </w:p>
    <w:p w14:paraId="0CA9D086" w14:textId="77777777" w:rsidR="0077198D" w:rsidRPr="00C96960" w:rsidRDefault="0077198D" w:rsidP="0077198D">
      <w:pPr>
        <w:rPr>
          <w:szCs w:val="22"/>
        </w:rPr>
      </w:pPr>
    </w:p>
    <w:p w14:paraId="69B16797" w14:textId="77777777" w:rsidR="0077198D" w:rsidRPr="00C96960" w:rsidRDefault="0077198D" w:rsidP="0077198D">
      <w:pPr>
        <w:outlineLvl w:val="0"/>
        <w:rPr>
          <w:b/>
          <w:szCs w:val="22"/>
        </w:rPr>
      </w:pPr>
    </w:p>
    <w:p w14:paraId="55DFED90" w14:textId="77777777" w:rsidR="0077198D" w:rsidRPr="00C96960" w:rsidRDefault="0077198D" w:rsidP="0077198D">
      <w:pPr>
        <w:outlineLvl w:val="0"/>
        <w:rPr>
          <w:b/>
          <w:szCs w:val="22"/>
        </w:rPr>
      </w:pPr>
    </w:p>
    <w:p w14:paraId="0AA981C3" w14:textId="77777777" w:rsidR="0077198D" w:rsidRPr="00C96960" w:rsidRDefault="0077198D" w:rsidP="0077198D">
      <w:pPr>
        <w:outlineLvl w:val="0"/>
        <w:rPr>
          <w:b/>
          <w:szCs w:val="22"/>
        </w:rPr>
      </w:pPr>
    </w:p>
    <w:p w14:paraId="23E3BE27" w14:textId="77777777" w:rsidR="0077198D" w:rsidRPr="00C96960" w:rsidRDefault="0077198D" w:rsidP="0077198D">
      <w:pPr>
        <w:outlineLvl w:val="0"/>
        <w:rPr>
          <w:b/>
          <w:szCs w:val="22"/>
        </w:rPr>
      </w:pPr>
    </w:p>
    <w:p w14:paraId="7302AD5D" w14:textId="77777777" w:rsidR="0077198D" w:rsidRPr="00C96960" w:rsidRDefault="0077198D" w:rsidP="0077198D">
      <w:pPr>
        <w:keepNext/>
        <w:widowControl w:val="0"/>
        <w:autoSpaceDE w:val="0"/>
        <w:autoSpaceDN w:val="0"/>
        <w:adjustRightInd w:val="0"/>
        <w:spacing w:line="240" w:lineRule="auto"/>
        <w:ind w:left="567" w:hanging="567"/>
        <w:jc w:val="center"/>
        <w:rPr>
          <w:rFonts w:cs="Verdana"/>
          <w:b/>
          <w:bCs/>
        </w:rPr>
      </w:pPr>
      <w:r w:rsidRPr="00C96960">
        <w:rPr>
          <w:b/>
        </w:rPr>
        <w:t>ΠΑΡΑΡΤΗΜΑ ΙΙ</w:t>
      </w:r>
    </w:p>
    <w:p w14:paraId="48C1C8C3" w14:textId="77777777" w:rsidR="0077198D" w:rsidRPr="00C96960" w:rsidRDefault="0077198D" w:rsidP="0077198D">
      <w:pPr>
        <w:widowControl w:val="0"/>
        <w:autoSpaceDE w:val="0"/>
        <w:autoSpaceDN w:val="0"/>
        <w:adjustRightInd w:val="0"/>
        <w:spacing w:line="240" w:lineRule="auto"/>
        <w:ind w:left="567" w:hanging="567"/>
        <w:rPr>
          <w:rFonts w:cs="Verdana"/>
        </w:rPr>
      </w:pPr>
    </w:p>
    <w:p w14:paraId="4D3FC3F8" w14:textId="1A2BF25C" w:rsidR="0077198D" w:rsidRPr="00C96960" w:rsidRDefault="0077198D" w:rsidP="0077198D">
      <w:pPr>
        <w:keepNext/>
        <w:widowControl w:val="0"/>
        <w:autoSpaceDE w:val="0"/>
        <w:autoSpaceDN w:val="0"/>
        <w:adjustRightInd w:val="0"/>
        <w:spacing w:line="240" w:lineRule="auto"/>
        <w:ind w:left="567" w:hanging="567"/>
        <w:rPr>
          <w:rFonts w:cs="Verdana"/>
          <w:b/>
          <w:bCs/>
        </w:rPr>
      </w:pPr>
      <w:r w:rsidRPr="00C96960">
        <w:rPr>
          <w:b/>
        </w:rPr>
        <w:t>Α.</w:t>
      </w:r>
      <w:r w:rsidRPr="00C96960">
        <w:rPr>
          <w:b/>
        </w:rPr>
        <w:tab/>
        <w:t xml:space="preserve">ΠΑΡΑΣΚΕΥΑΣΤΗΣ ΤΗΣ ΒΙΟΛΟΓΙΚΩΣ ΔΡΑΣΤΙΚΗΣ ΟΥΣΙΑΣ ΚΑΙ ΠΑΡΑΣΚΕΥΑΣΤΗΣ ΥΠΕΥΘΥΝΟΣ ΓΙΑ ΤΗΝ ΑΠΟΔΕΣΜΕΥΣΗ ΤΩΝ ΠΑΡΤΙΔΩΝ </w:t>
      </w:r>
    </w:p>
    <w:p w14:paraId="224DE6D9" w14:textId="77777777" w:rsidR="0077198D" w:rsidRPr="00C96960" w:rsidRDefault="0077198D" w:rsidP="0077198D">
      <w:pPr>
        <w:keepNext/>
        <w:widowControl w:val="0"/>
        <w:autoSpaceDE w:val="0"/>
        <w:autoSpaceDN w:val="0"/>
        <w:adjustRightInd w:val="0"/>
        <w:spacing w:line="240" w:lineRule="auto"/>
        <w:ind w:left="567" w:hanging="567"/>
        <w:rPr>
          <w:rFonts w:cs="Verdana"/>
          <w:b/>
          <w:bCs/>
        </w:rPr>
      </w:pPr>
    </w:p>
    <w:p w14:paraId="219DDFEF" w14:textId="77777777" w:rsidR="0077198D" w:rsidRPr="00C96960" w:rsidRDefault="0077198D" w:rsidP="0077198D">
      <w:pPr>
        <w:keepNext/>
        <w:widowControl w:val="0"/>
        <w:autoSpaceDE w:val="0"/>
        <w:autoSpaceDN w:val="0"/>
        <w:adjustRightInd w:val="0"/>
        <w:spacing w:line="240" w:lineRule="auto"/>
        <w:ind w:left="567" w:hanging="567"/>
        <w:rPr>
          <w:rFonts w:cs="Verdana"/>
          <w:b/>
          <w:bCs/>
        </w:rPr>
      </w:pPr>
      <w:r w:rsidRPr="00C96960">
        <w:rPr>
          <w:b/>
        </w:rPr>
        <w:t>B.</w:t>
      </w:r>
      <w:r w:rsidRPr="00C96960">
        <w:rPr>
          <w:b/>
        </w:rPr>
        <w:tab/>
        <w:t>ΟΡΟΙ Ή ΠΕΡΙΟΡΙΣΜΟΙ ΣΧΕΤΙΚΑ ΜΕ ΤΗ ΔΙΑΘΕΣΗ ΚΑΙ ΤΗ ΧΡΗΣΗ</w:t>
      </w:r>
    </w:p>
    <w:p w14:paraId="40A4AA24" w14:textId="77777777" w:rsidR="0077198D" w:rsidRPr="00C96960" w:rsidRDefault="0077198D" w:rsidP="0077198D">
      <w:pPr>
        <w:keepNext/>
        <w:widowControl w:val="0"/>
        <w:autoSpaceDE w:val="0"/>
        <w:autoSpaceDN w:val="0"/>
        <w:adjustRightInd w:val="0"/>
        <w:spacing w:line="240" w:lineRule="auto"/>
        <w:ind w:left="567" w:hanging="567"/>
        <w:rPr>
          <w:rFonts w:cs="Verdana"/>
          <w:b/>
          <w:bCs/>
        </w:rPr>
      </w:pPr>
    </w:p>
    <w:p w14:paraId="08200A83" w14:textId="77777777" w:rsidR="0077198D" w:rsidRPr="00C96960" w:rsidRDefault="0077198D" w:rsidP="0077198D">
      <w:pPr>
        <w:keepNext/>
        <w:widowControl w:val="0"/>
        <w:autoSpaceDE w:val="0"/>
        <w:autoSpaceDN w:val="0"/>
        <w:adjustRightInd w:val="0"/>
        <w:spacing w:line="240" w:lineRule="auto"/>
        <w:ind w:left="567" w:hanging="567"/>
        <w:rPr>
          <w:rFonts w:cs="Verdana"/>
          <w:b/>
          <w:bCs/>
        </w:rPr>
      </w:pPr>
      <w:r w:rsidRPr="00C96960">
        <w:rPr>
          <w:b/>
        </w:rPr>
        <w:t>Γ.</w:t>
      </w:r>
      <w:r w:rsidRPr="00C96960">
        <w:rPr>
          <w:b/>
        </w:rPr>
        <w:tab/>
        <w:t>ΑΛΛΟΙ ΟΡΟΙ ΚΑΙ ΑΠΑΙΤΗΣΕΙΣ ΤΗΣ ΑΔΕΙΑΣ ΚΥΚΛΟΦΟΡΙΑΣ</w:t>
      </w:r>
    </w:p>
    <w:p w14:paraId="503FF87D" w14:textId="77777777" w:rsidR="0077198D" w:rsidRPr="00C96960" w:rsidRDefault="0077198D" w:rsidP="0077198D">
      <w:pPr>
        <w:keepNext/>
        <w:widowControl w:val="0"/>
        <w:autoSpaceDE w:val="0"/>
        <w:autoSpaceDN w:val="0"/>
        <w:adjustRightInd w:val="0"/>
        <w:spacing w:line="240" w:lineRule="auto"/>
        <w:ind w:left="567" w:hanging="567"/>
        <w:rPr>
          <w:rFonts w:cs="Verdana"/>
          <w:b/>
          <w:bCs/>
        </w:rPr>
      </w:pPr>
    </w:p>
    <w:p w14:paraId="412CB664" w14:textId="77777777" w:rsidR="0077198D" w:rsidRPr="00C96960" w:rsidRDefault="0077198D" w:rsidP="0077198D">
      <w:pPr>
        <w:keepNext/>
        <w:widowControl w:val="0"/>
        <w:autoSpaceDE w:val="0"/>
        <w:autoSpaceDN w:val="0"/>
        <w:adjustRightInd w:val="0"/>
        <w:spacing w:line="240" w:lineRule="auto"/>
        <w:ind w:left="567" w:hanging="567"/>
        <w:rPr>
          <w:rFonts w:cs="Verdana"/>
          <w:b/>
          <w:bCs/>
        </w:rPr>
      </w:pPr>
      <w:r w:rsidRPr="00C96960">
        <w:rPr>
          <w:b/>
        </w:rPr>
        <w:t>Δ.</w:t>
      </w:r>
      <w:r w:rsidRPr="00C96960">
        <w:rPr>
          <w:b/>
        </w:rPr>
        <w:tab/>
        <w:t>ΟΡΟΙ Ή ΠΕΡΙΟΡΙΣΜΟΙ ΣΧΕΤΙΚΑ ΜΕ ΤΗΝ ΑΣΦΑΛΗ ΚΑΙ ΑΠΟΤΕΛΕΣΜΑΤΙΚΗ ΧΡΗΣΗ ΤΟΥ ΦΑΡΜΑΚΕΥΤΙΚΟΥ ΠΡΟΪΟΝΤΟΣ</w:t>
      </w:r>
    </w:p>
    <w:p w14:paraId="6B5DF224" w14:textId="77777777" w:rsidR="0077198D" w:rsidRPr="00C96960" w:rsidRDefault="0077198D" w:rsidP="0077198D">
      <w:pPr>
        <w:widowControl w:val="0"/>
        <w:autoSpaceDE w:val="0"/>
        <w:autoSpaceDN w:val="0"/>
        <w:adjustRightInd w:val="0"/>
        <w:spacing w:line="240" w:lineRule="auto"/>
        <w:ind w:left="567" w:hanging="567"/>
        <w:rPr>
          <w:rFonts w:cs="Verdana"/>
        </w:rPr>
      </w:pPr>
    </w:p>
    <w:p w14:paraId="0E1F4ACA" w14:textId="77777777" w:rsidR="0077198D" w:rsidRPr="00C96960" w:rsidRDefault="0077198D" w:rsidP="0077198D">
      <w:pPr>
        <w:keepNext/>
        <w:widowControl w:val="0"/>
        <w:autoSpaceDE w:val="0"/>
        <w:autoSpaceDN w:val="0"/>
        <w:adjustRightInd w:val="0"/>
        <w:spacing w:line="240" w:lineRule="auto"/>
        <w:ind w:left="567" w:hanging="567"/>
        <w:rPr>
          <w:rFonts w:cs="Verdana"/>
        </w:rPr>
      </w:pPr>
    </w:p>
    <w:p w14:paraId="6184D6A9" w14:textId="4D974FFC" w:rsidR="0077198D" w:rsidRPr="00C96960" w:rsidRDefault="0077198D" w:rsidP="0077198D">
      <w:pPr>
        <w:pStyle w:val="TitleB"/>
        <w:rPr>
          <w:color w:val="auto"/>
        </w:rPr>
      </w:pPr>
      <w:r w:rsidRPr="00C96960">
        <w:br w:type="page"/>
      </w:r>
      <w:r w:rsidRPr="00C96960">
        <w:rPr>
          <w:color w:val="auto"/>
        </w:rPr>
        <w:lastRenderedPageBreak/>
        <w:t>Α.</w:t>
      </w:r>
      <w:r w:rsidRPr="00C96960">
        <w:rPr>
          <w:color w:val="auto"/>
        </w:rPr>
        <w:tab/>
        <w:t>ΠΑΡΑΣΚΕΥΑΣΤΗΣ ΤΗΣ ΒΙΟΛΟΓΙΚΩΣ ΔΡΑΣΤΙΚΗΣ ΟΥΣΙΑΣ ΚΑΙ ΠΑΡΑΣΚΕΥΑΣΤΗΣ ΥΠΕΥΘΥΝΟΣ ΓΙΑ ΤΗΝ ΑΠΟΔΕΣΜΕΥΣΗ ΤΩΝ ΠΑΡΤΙΔΩΝ</w:t>
      </w:r>
    </w:p>
    <w:p w14:paraId="402C02D6" w14:textId="77777777" w:rsidR="0077198D" w:rsidRPr="00C96960" w:rsidRDefault="0077198D" w:rsidP="0077198D">
      <w:pPr>
        <w:keepNext/>
        <w:widowControl w:val="0"/>
        <w:autoSpaceDE w:val="0"/>
        <w:autoSpaceDN w:val="0"/>
        <w:adjustRightInd w:val="0"/>
        <w:spacing w:line="240" w:lineRule="auto"/>
        <w:ind w:left="567" w:right="120" w:hanging="425"/>
        <w:rPr>
          <w:rFonts w:cs="Verdana"/>
          <w:b/>
          <w:bCs/>
          <w:szCs w:val="22"/>
        </w:rPr>
      </w:pPr>
    </w:p>
    <w:p w14:paraId="7375A5BA" w14:textId="0668F98B" w:rsidR="0077198D" w:rsidRPr="00C96960" w:rsidRDefault="0077198D" w:rsidP="0077198D">
      <w:pPr>
        <w:widowControl w:val="0"/>
        <w:autoSpaceDE w:val="0"/>
        <w:autoSpaceDN w:val="0"/>
        <w:adjustRightInd w:val="0"/>
        <w:spacing w:line="240" w:lineRule="auto"/>
        <w:ind w:left="127" w:right="120"/>
        <w:rPr>
          <w:rFonts w:cs="Verdana"/>
          <w:szCs w:val="22"/>
          <w:u w:val="single"/>
        </w:rPr>
      </w:pPr>
      <w:r w:rsidRPr="00C96960">
        <w:rPr>
          <w:u w:val="single"/>
        </w:rPr>
        <w:t>Όνομα και διεύθυνση του παρασκευαστή της βιολογικώς δραστικής ουσίας</w:t>
      </w:r>
    </w:p>
    <w:p w14:paraId="0363D68C" w14:textId="77777777" w:rsidR="0077198D" w:rsidRPr="00C96960" w:rsidRDefault="0077198D" w:rsidP="0077198D">
      <w:pPr>
        <w:widowControl w:val="0"/>
        <w:autoSpaceDE w:val="0"/>
        <w:autoSpaceDN w:val="0"/>
        <w:adjustRightInd w:val="0"/>
        <w:spacing w:line="240" w:lineRule="auto"/>
        <w:ind w:left="127" w:right="120"/>
        <w:rPr>
          <w:rFonts w:cs="Verdana"/>
          <w:szCs w:val="22"/>
        </w:rPr>
      </w:pPr>
    </w:p>
    <w:p w14:paraId="282A63A5" w14:textId="77777777" w:rsidR="0077198D" w:rsidRPr="00C96960" w:rsidRDefault="0077198D" w:rsidP="0077198D">
      <w:pPr>
        <w:widowControl w:val="0"/>
        <w:autoSpaceDE w:val="0"/>
        <w:autoSpaceDN w:val="0"/>
        <w:adjustRightInd w:val="0"/>
        <w:spacing w:line="240" w:lineRule="auto"/>
        <w:ind w:left="127" w:right="120"/>
        <w:rPr>
          <w:rFonts w:cs="Verdana"/>
          <w:szCs w:val="22"/>
        </w:rPr>
      </w:pPr>
      <w:r w:rsidRPr="00B8047D">
        <w:rPr>
          <w:lang w:val="en-US"/>
        </w:rPr>
        <w:t xml:space="preserve">Eli Lilly Kinsale Limited, Dunderrow, Kinsale, Co. </w:t>
      </w:r>
      <w:r w:rsidRPr="00C96960">
        <w:t>Cork, Ιρλανδία</w:t>
      </w:r>
    </w:p>
    <w:p w14:paraId="7D3D7FEA" w14:textId="77777777" w:rsidR="0077198D" w:rsidRPr="00C96960" w:rsidRDefault="0077198D" w:rsidP="0077198D">
      <w:pPr>
        <w:widowControl w:val="0"/>
        <w:autoSpaceDE w:val="0"/>
        <w:autoSpaceDN w:val="0"/>
        <w:adjustRightInd w:val="0"/>
        <w:spacing w:line="240" w:lineRule="auto"/>
        <w:ind w:left="127" w:right="120"/>
        <w:rPr>
          <w:rFonts w:cs="Verdana"/>
          <w:szCs w:val="22"/>
          <w:u w:val="single"/>
        </w:rPr>
      </w:pPr>
    </w:p>
    <w:p w14:paraId="3B611F15" w14:textId="61883365" w:rsidR="0077198D" w:rsidRPr="00C96960" w:rsidRDefault="0077198D" w:rsidP="0077198D">
      <w:pPr>
        <w:widowControl w:val="0"/>
        <w:autoSpaceDE w:val="0"/>
        <w:autoSpaceDN w:val="0"/>
        <w:adjustRightInd w:val="0"/>
        <w:spacing w:line="240" w:lineRule="auto"/>
        <w:ind w:left="127" w:right="120"/>
        <w:rPr>
          <w:rFonts w:cs="Verdana"/>
          <w:szCs w:val="22"/>
          <w:u w:val="single"/>
        </w:rPr>
      </w:pPr>
      <w:r w:rsidRPr="00C96960">
        <w:rPr>
          <w:u w:val="single"/>
        </w:rPr>
        <w:t>Όνομα και διεύθυνση του παρασκευαστή που είναι υπεύθυνος για την αποδέσμευση των παρτίδων</w:t>
      </w:r>
    </w:p>
    <w:p w14:paraId="17F231D6" w14:textId="77777777" w:rsidR="0077198D" w:rsidRDefault="0077198D" w:rsidP="0077198D">
      <w:pPr>
        <w:widowControl w:val="0"/>
        <w:autoSpaceDE w:val="0"/>
        <w:autoSpaceDN w:val="0"/>
        <w:adjustRightInd w:val="0"/>
        <w:spacing w:line="240" w:lineRule="auto"/>
        <w:ind w:left="127" w:right="120"/>
        <w:rPr>
          <w:rFonts w:cs="Verdana"/>
          <w:szCs w:val="22"/>
          <w:u w:val="single"/>
        </w:rPr>
      </w:pPr>
    </w:p>
    <w:p w14:paraId="3B9F4BC7" w14:textId="0D21F865" w:rsidR="0030711B" w:rsidRPr="00C8119E" w:rsidRDefault="0030711B" w:rsidP="0030711B">
      <w:pPr>
        <w:widowControl w:val="0"/>
        <w:autoSpaceDE w:val="0"/>
        <w:autoSpaceDN w:val="0"/>
        <w:adjustRightInd w:val="0"/>
        <w:spacing w:line="240" w:lineRule="auto"/>
        <w:ind w:left="127" w:right="120"/>
        <w:rPr>
          <w:i/>
          <w:iCs/>
        </w:rPr>
      </w:pPr>
      <w:r w:rsidRPr="000B1D5F">
        <w:rPr>
          <w:i/>
          <w:iCs/>
        </w:rPr>
        <w:t>Προγεμισμένη συσκευή τύπου πένας, Προγεμισμένη σύριγγα, Φιαλίδιο (1 συσκευασία)</w:t>
      </w:r>
    </w:p>
    <w:p w14:paraId="416EA3FA" w14:textId="77777777" w:rsidR="0077198D" w:rsidRPr="00B8047D" w:rsidRDefault="0077198D" w:rsidP="0077198D">
      <w:pPr>
        <w:widowControl w:val="0"/>
        <w:autoSpaceDE w:val="0"/>
        <w:autoSpaceDN w:val="0"/>
        <w:adjustRightInd w:val="0"/>
        <w:spacing w:line="240" w:lineRule="auto"/>
        <w:ind w:left="127" w:right="120"/>
        <w:rPr>
          <w:szCs w:val="22"/>
          <w:lang w:val="en-US"/>
        </w:rPr>
      </w:pPr>
      <w:bookmarkStart w:id="113" w:name="_Hlk79593350"/>
      <w:r w:rsidRPr="00B8047D">
        <w:rPr>
          <w:lang w:val="en-US"/>
        </w:rPr>
        <w:t xml:space="preserve">Lilly France S.A.S., Rue du Colonel Lilly, 67640 Fegersheim, </w:t>
      </w:r>
      <w:r w:rsidRPr="00C96960">
        <w:t>Γαλλία</w:t>
      </w:r>
    </w:p>
    <w:bookmarkEnd w:id="113"/>
    <w:p w14:paraId="4C95815D" w14:textId="77777777" w:rsidR="0077198D" w:rsidRPr="00B8047D" w:rsidRDefault="0077198D" w:rsidP="0077198D">
      <w:pPr>
        <w:widowControl w:val="0"/>
        <w:autoSpaceDE w:val="0"/>
        <w:autoSpaceDN w:val="0"/>
        <w:adjustRightInd w:val="0"/>
        <w:spacing w:line="240" w:lineRule="auto"/>
        <w:ind w:left="127" w:right="120"/>
        <w:rPr>
          <w:rFonts w:cs="Verdana"/>
          <w:szCs w:val="22"/>
          <w:lang w:val="en-US"/>
        </w:rPr>
      </w:pPr>
    </w:p>
    <w:p w14:paraId="7C43500D" w14:textId="77777777" w:rsidR="0030711B" w:rsidRPr="00C8119E" w:rsidRDefault="0030711B" w:rsidP="0030711B">
      <w:pPr>
        <w:widowControl w:val="0"/>
        <w:autoSpaceDE w:val="0"/>
        <w:autoSpaceDN w:val="0"/>
        <w:adjustRightInd w:val="0"/>
        <w:spacing w:line="240" w:lineRule="auto"/>
        <w:ind w:left="127" w:right="120"/>
        <w:rPr>
          <w:rFonts w:cs="Verdana"/>
          <w:i/>
          <w:iCs/>
          <w:szCs w:val="22"/>
          <w:lang w:val="en-US"/>
        </w:rPr>
      </w:pPr>
      <w:r w:rsidRPr="000B1D5F">
        <w:rPr>
          <w:rFonts w:cs="Verdana"/>
          <w:i/>
          <w:iCs/>
          <w:szCs w:val="22"/>
        </w:rPr>
        <w:t>Φιαλίδιο</w:t>
      </w:r>
      <w:r w:rsidRPr="00C8119E">
        <w:rPr>
          <w:rFonts w:cs="Verdana"/>
          <w:i/>
          <w:iCs/>
          <w:szCs w:val="22"/>
          <w:lang w:val="en-US"/>
        </w:rPr>
        <w:t xml:space="preserve"> (3 </w:t>
      </w:r>
      <w:r w:rsidRPr="000B1D5F">
        <w:rPr>
          <w:rFonts w:cs="Verdana"/>
          <w:i/>
          <w:iCs/>
          <w:szCs w:val="22"/>
        </w:rPr>
        <w:t>συσκευασίες</w:t>
      </w:r>
      <w:r w:rsidRPr="00C8119E">
        <w:rPr>
          <w:rFonts w:cs="Verdana"/>
          <w:i/>
          <w:iCs/>
          <w:szCs w:val="22"/>
          <w:lang w:val="en-US"/>
        </w:rPr>
        <w:t>)</w:t>
      </w:r>
    </w:p>
    <w:p w14:paraId="3D62FDC1" w14:textId="77777777" w:rsidR="0030711B" w:rsidRPr="00C8119E" w:rsidRDefault="0030711B" w:rsidP="0030711B">
      <w:pPr>
        <w:widowControl w:val="0"/>
        <w:autoSpaceDE w:val="0"/>
        <w:autoSpaceDN w:val="0"/>
        <w:adjustRightInd w:val="0"/>
        <w:spacing w:line="240" w:lineRule="auto"/>
        <w:ind w:left="127" w:right="120"/>
        <w:rPr>
          <w:rFonts w:cs="Verdana"/>
          <w:szCs w:val="22"/>
          <w:lang w:val="en-US"/>
        </w:rPr>
      </w:pPr>
      <w:r w:rsidRPr="00C8119E">
        <w:rPr>
          <w:rFonts w:cs="Verdana"/>
          <w:szCs w:val="22"/>
          <w:lang w:val="en-US"/>
        </w:rPr>
        <w:t xml:space="preserve">Lilly S.A., Avda. de la Industria Nº 30, 28108 Alcobendas, Madrid, </w:t>
      </w:r>
      <w:r>
        <w:rPr>
          <w:rFonts w:cs="Verdana"/>
          <w:szCs w:val="22"/>
        </w:rPr>
        <w:t>Ισπανία</w:t>
      </w:r>
    </w:p>
    <w:p w14:paraId="1E90BAEF" w14:textId="77777777" w:rsidR="0077198D" w:rsidRPr="00C8119E" w:rsidRDefault="0077198D" w:rsidP="0077198D">
      <w:pPr>
        <w:widowControl w:val="0"/>
        <w:autoSpaceDE w:val="0"/>
        <w:autoSpaceDN w:val="0"/>
        <w:adjustRightInd w:val="0"/>
        <w:spacing w:line="240" w:lineRule="auto"/>
        <w:ind w:left="127" w:right="120"/>
        <w:rPr>
          <w:rFonts w:cs="Verdana"/>
          <w:szCs w:val="22"/>
          <w:lang w:val="en-US"/>
        </w:rPr>
      </w:pPr>
    </w:p>
    <w:p w14:paraId="29827360" w14:textId="77777777" w:rsidR="0030711B" w:rsidRPr="0072603E" w:rsidRDefault="0030711B" w:rsidP="0077198D">
      <w:pPr>
        <w:widowControl w:val="0"/>
        <w:autoSpaceDE w:val="0"/>
        <w:autoSpaceDN w:val="0"/>
        <w:adjustRightInd w:val="0"/>
        <w:spacing w:line="240" w:lineRule="auto"/>
        <w:ind w:left="127" w:right="120"/>
        <w:rPr>
          <w:rFonts w:cs="Verdana"/>
          <w:szCs w:val="22"/>
          <w:lang w:val="en-US"/>
        </w:rPr>
      </w:pPr>
    </w:p>
    <w:p w14:paraId="316016C0" w14:textId="77777777" w:rsidR="0077198D" w:rsidRPr="00C96960" w:rsidRDefault="0077198D" w:rsidP="0077198D">
      <w:pPr>
        <w:pStyle w:val="TitleB"/>
        <w:rPr>
          <w:color w:val="auto"/>
        </w:rPr>
      </w:pPr>
      <w:r w:rsidRPr="00C96960">
        <w:rPr>
          <w:color w:val="auto"/>
        </w:rPr>
        <w:t>B.</w:t>
      </w:r>
      <w:r w:rsidRPr="00C96960">
        <w:rPr>
          <w:color w:val="auto"/>
        </w:rPr>
        <w:tab/>
        <w:t>ΟΡΟΙ Ή ΠΕΡΙΟΡΙΣΜΟΙ ΣΧΕΤΙΚΑ ΜΕ ΤΗ ΔΙΑΘΕΣΗ ΚΑΙ ΤΗ ΧΡΗΣΗ</w:t>
      </w:r>
    </w:p>
    <w:p w14:paraId="4E5598DE" w14:textId="77777777" w:rsidR="0077198D" w:rsidRPr="00C96960" w:rsidRDefault="0077198D" w:rsidP="0077198D">
      <w:pPr>
        <w:widowControl w:val="0"/>
        <w:autoSpaceDE w:val="0"/>
        <w:autoSpaceDN w:val="0"/>
        <w:adjustRightInd w:val="0"/>
        <w:spacing w:line="240" w:lineRule="auto"/>
        <w:ind w:left="127" w:right="120"/>
        <w:rPr>
          <w:rFonts w:cs="Verdana"/>
          <w:szCs w:val="22"/>
        </w:rPr>
      </w:pPr>
    </w:p>
    <w:p w14:paraId="44D663AD" w14:textId="318FAFFB" w:rsidR="0077198D" w:rsidRPr="00C96960" w:rsidRDefault="0077198D" w:rsidP="0077198D">
      <w:pPr>
        <w:widowControl w:val="0"/>
        <w:autoSpaceDE w:val="0"/>
        <w:autoSpaceDN w:val="0"/>
        <w:adjustRightInd w:val="0"/>
        <w:spacing w:line="240" w:lineRule="auto"/>
        <w:ind w:left="127" w:right="120"/>
        <w:rPr>
          <w:rFonts w:cs="Verdana"/>
          <w:szCs w:val="22"/>
        </w:rPr>
      </w:pPr>
      <w:r w:rsidRPr="00C96960">
        <w:t>Φαρμακευτικό προϊόν για το οποίο απαιτείται περιορισμένη ιατρική συνταγή (βλ. παράρτημα Ι: Περίληψη των Χαρακτηριστικών του Προϊόντος, παράγραφος</w:t>
      </w:r>
      <w:r w:rsidR="008D5449">
        <w:t> </w:t>
      </w:r>
      <w:r w:rsidRPr="00C96960">
        <w:t>4.2).</w:t>
      </w:r>
    </w:p>
    <w:p w14:paraId="6FBAB451" w14:textId="77777777" w:rsidR="0077198D" w:rsidRPr="00C96960" w:rsidRDefault="0077198D" w:rsidP="0077198D">
      <w:pPr>
        <w:widowControl w:val="0"/>
        <w:autoSpaceDE w:val="0"/>
        <w:autoSpaceDN w:val="0"/>
        <w:adjustRightInd w:val="0"/>
        <w:spacing w:line="240" w:lineRule="auto"/>
        <w:ind w:left="127" w:right="120"/>
        <w:rPr>
          <w:rFonts w:cs="Verdana"/>
          <w:szCs w:val="22"/>
        </w:rPr>
      </w:pPr>
    </w:p>
    <w:p w14:paraId="68A48AC6" w14:textId="77777777" w:rsidR="0077198D" w:rsidRPr="00C96960" w:rsidRDefault="0077198D" w:rsidP="0077198D">
      <w:pPr>
        <w:widowControl w:val="0"/>
        <w:autoSpaceDE w:val="0"/>
        <w:autoSpaceDN w:val="0"/>
        <w:adjustRightInd w:val="0"/>
        <w:spacing w:line="240" w:lineRule="auto"/>
        <w:ind w:left="127" w:right="120"/>
        <w:rPr>
          <w:rFonts w:cs="Verdana"/>
          <w:szCs w:val="22"/>
        </w:rPr>
      </w:pPr>
    </w:p>
    <w:p w14:paraId="0B6CB7CF" w14:textId="77777777" w:rsidR="0077198D" w:rsidRPr="00C96960" w:rsidRDefault="0077198D" w:rsidP="0077198D">
      <w:pPr>
        <w:pStyle w:val="TitleB"/>
        <w:rPr>
          <w:color w:val="auto"/>
        </w:rPr>
      </w:pPr>
      <w:r w:rsidRPr="00C96960">
        <w:rPr>
          <w:color w:val="auto"/>
        </w:rPr>
        <w:t>Γ.</w:t>
      </w:r>
      <w:r w:rsidRPr="00C96960">
        <w:rPr>
          <w:color w:val="auto"/>
        </w:rPr>
        <w:tab/>
        <w:t xml:space="preserve">ΑΛΛΟΙ ΟΡΟΙ ΚΑΙ ΑΠΑΙΤΗΣΕΙΣ ΤΗΣ ΑΔΕΙΑΣ ΚΥΚΛΟΦΟΡΙΑΣ </w:t>
      </w:r>
    </w:p>
    <w:p w14:paraId="64D42690" w14:textId="77777777" w:rsidR="0077198D" w:rsidRPr="00C96960" w:rsidRDefault="0077198D" w:rsidP="0077198D">
      <w:pPr>
        <w:keepNext/>
        <w:widowControl w:val="0"/>
        <w:autoSpaceDE w:val="0"/>
        <w:autoSpaceDN w:val="0"/>
        <w:adjustRightInd w:val="0"/>
        <w:spacing w:line="240" w:lineRule="auto"/>
        <w:ind w:left="567" w:right="120" w:hanging="425"/>
        <w:rPr>
          <w:rFonts w:cs="Verdana"/>
          <w:b/>
          <w:bCs/>
          <w:szCs w:val="22"/>
        </w:rPr>
      </w:pPr>
    </w:p>
    <w:p w14:paraId="39D83C27" w14:textId="77777777" w:rsidR="0077198D" w:rsidRPr="00C96960" w:rsidRDefault="0077198D" w:rsidP="001405ED">
      <w:pPr>
        <w:widowControl w:val="0"/>
        <w:numPr>
          <w:ilvl w:val="0"/>
          <w:numId w:val="5"/>
        </w:numPr>
        <w:tabs>
          <w:tab w:val="left" w:pos="468"/>
        </w:tabs>
        <w:autoSpaceDE w:val="0"/>
        <w:autoSpaceDN w:val="0"/>
        <w:adjustRightInd w:val="0"/>
        <w:spacing w:line="240" w:lineRule="auto"/>
        <w:ind w:left="468"/>
        <w:rPr>
          <w:rFonts w:cs="Verdana"/>
          <w:szCs w:val="22"/>
        </w:rPr>
      </w:pPr>
      <w:r w:rsidRPr="00C96960">
        <w:rPr>
          <w:b/>
        </w:rPr>
        <w:t>Εκθέσεις περιοδικής παρακολούθησης της ασφάλειας (PSURs)</w:t>
      </w:r>
    </w:p>
    <w:p w14:paraId="378875D7" w14:textId="77777777" w:rsidR="0077198D" w:rsidRPr="00C96960" w:rsidRDefault="0077198D" w:rsidP="0077198D">
      <w:pPr>
        <w:widowControl w:val="0"/>
        <w:autoSpaceDE w:val="0"/>
        <w:autoSpaceDN w:val="0"/>
        <w:adjustRightInd w:val="0"/>
        <w:spacing w:line="240" w:lineRule="auto"/>
        <w:ind w:left="127" w:right="120"/>
        <w:rPr>
          <w:rFonts w:cs="Verdana"/>
          <w:szCs w:val="22"/>
        </w:rPr>
      </w:pPr>
    </w:p>
    <w:p w14:paraId="091D9280" w14:textId="08249325" w:rsidR="0077198D" w:rsidRDefault="0077198D" w:rsidP="0077198D">
      <w:pPr>
        <w:widowControl w:val="0"/>
        <w:autoSpaceDE w:val="0"/>
        <w:autoSpaceDN w:val="0"/>
        <w:adjustRightInd w:val="0"/>
        <w:spacing w:line="240" w:lineRule="auto"/>
        <w:ind w:left="127" w:right="120"/>
      </w:pPr>
      <w:r w:rsidRPr="00C96960">
        <w:t>Οι απαιτήσεις για την υποβολή των PSURs για το εν λόγω φαρμακευτικό προϊόν ορίζονται στον κατάλογο με τις ημερομηνίες αναφοράς της Ένωσης (κατάλογος EURD) που παρατίθεται στην παράγραφο 7, του άρθρου 107γ, της οδηγίας 2001/83/ΕΚ και κάθε επακόλουθης επικαιροποίησης όπως δημοσιεύεται στην ευρωπαϊκή δικτυακή πύλη για τα φάρμακα.</w:t>
      </w:r>
    </w:p>
    <w:p w14:paraId="7E2D9B20" w14:textId="29567EDF" w:rsidR="00C54424" w:rsidRDefault="00C54424" w:rsidP="0077198D">
      <w:pPr>
        <w:widowControl w:val="0"/>
        <w:autoSpaceDE w:val="0"/>
        <w:autoSpaceDN w:val="0"/>
        <w:adjustRightInd w:val="0"/>
        <w:spacing w:line="240" w:lineRule="auto"/>
        <w:ind w:left="127" w:right="120"/>
      </w:pPr>
    </w:p>
    <w:p w14:paraId="764DF724" w14:textId="76F3D742" w:rsidR="00C54424" w:rsidRPr="00C54424" w:rsidRDefault="00C54424" w:rsidP="0077198D">
      <w:pPr>
        <w:widowControl w:val="0"/>
        <w:autoSpaceDE w:val="0"/>
        <w:autoSpaceDN w:val="0"/>
        <w:adjustRightInd w:val="0"/>
        <w:spacing w:line="240" w:lineRule="auto"/>
        <w:ind w:left="127" w:right="120"/>
        <w:rPr>
          <w:rFonts w:cs="Verdana"/>
          <w:szCs w:val="22"/>
        </w:rPr>
      </w:pPr>
      <w:r>
        <w:t xml:space="preserve">Ο Κάτοχος Άδειας Κυκλοφορίας (ΚΑΚ) θα υποβάλλει την πρώτη </w:t>
      </w:r>
      <w:r>
        <w:rPr>
          <w:lang w:val="en-US"/>
        </w:rPr>
        <w:t>PSUR</w:t>
      </w:r>
      <w:r w:rsidRPr="00322D47">
        <w:t xml:space="preserve"> </w:t>
      </w:r>
      <w:r>
        <w:t>για το προ</w:t>
      </w:r>
      <w:r w:rsidRPr="00C96960">
        <w:t>ϊ</w:t>
      </w:r>
      <w:r>
        <w:t>όν μέσα σε 6 μήνες από την έγκριση.</w:t>
      </w:r>
    </w:p>
    <w:p w14:paraId="4E89E05C" w14:textId="77777777" w:rsidR="0077198D" w:rsidRPr="00C96960" w:rsidRDefault="0077198D" w:rsidP="0077198D">
      <w:pPr>
        <w:widowControl w:val="0"/>
        <w:autoSpaceDE w:val="0"/>
        <w:autoSpaceDN w:val="0"/>
        <w:adjustRightInd w:val="0"/>
        <w:spacing w:line="240" w:lineRule="auto"/>
        <w:ind w:left="127" w:right="120"/>
        <w:rPr>
          <w:rFonts w:cs="Verdana"/>
          <w:szCs w:val="22"/>
        </w:rPr>
      </w:pPr>
    </w:p>
    <w:p w14:paraId="1A711B8A" w14:textId="77777777" w:rsidR="0077198D" w:rsidRPr="00C96960" w:rsidRDefault="0077198D" w:rsidP="0077198D">
      <w:pPr>
        <w:widowControl w:val="0"/>
        <w:autoSpaceDE w:val="0"/>
        <w:autoSpaceDN w:val="0"/>
        <w:adjustRightInd w:val="0"/>
        <w:spacing w:line="240" w:lineRule="auto"/>
        <w:ind w:left="127" w:right="120"/>
        <w:rPr>
          <w:rFonts w:cs="Verdana"/>
          <w:szCs w:val="22"/>
        </w:rPr>
      </w:pPr>
    </w:p>
    <w:p w14:paraId="003A491D" w14:textId="77777777" w:rsidR="0077198D" w:rsidRPr="00C96960" w:rsidRDefault="0077198D" w:rsidP="0077198D">
      <w:pPr>
        <w:pStyle w:val="TitleB"/>
        <w:rPr>
          <w:color w:val="auto"/>
        </w:rPr>
      </w:pPr>
      <w:r w:rsidRPr="00C96960">
        <w:rPr>
          <w:color w:val="auto"/>
        </w:rPr>
        <w:t>Δ.</w:t>
      </w:r>
      <w:r w:rsidRPr="00C96960">
        <w:rPr>
          <w:color w:val="auto"/>
        </w:rPr>
        <w:tab/>
        <w:t>ΟΡΟΙ Ή ΠΕΡΙΟΡΙΣΜΟΙ ΣΧΕΤΙΚΑ ΜΕ ΤΗΝ ΑΣΦΑΛΗ ΚΑΙ ΑΠΟΤΕΛΕΣΜΑΤΙΚΗ ΧΡΗΣΗ ΤΟΥ ΦΑΡΜΑΚΕΥΤΙΚΟΥ ΠΡΟΪΟΝΤΟΣ</w:t>
      </w:r>
    </w:p>
    <w:p w14:paraId="5713980E" w14:textId="77777777" w:rsidR="0077198D" w:rsidRPr="00C96960" w:rsidRDefault="0077198D" w:rsidP="0077198D">
      <w:pPr>
        <w:keepNext/>
        <w:widowControl w:val="0"/>
        <w:autoSpaceDE w:val="0"/>
        <w:autoSpaceDN w:val="0"/>
        <w:adjustRightInd w:val="0"/>
        <w:spacing w:line="240" w:lineRule="auto"/>
        <w:ind w:left="709" w:right="120" w:hanging="567"/>
        <w:rPr>
          <w:rFonts w:cs="Verdana"/>
          <w:b/>
          <w:bCs/>
          <w:szCs w:val="22"/>
        </w:rPr>
      </w:pPr>
    </w:p>
    <w:p w14:paraId="25BD259C" w14:textId="77777777" w:rsidR="0077198D" w:rsidRPr="00C96960" w:rsidRDefault="0077198D" w:rsidP="001405ED">
      <w:pPr>
        <w:widowControl w:val="0"/>
        <w:numPr>
          <w:ilvl w:val="0"/>
          <w:numId w:val="5"/>
        </w:numPr>
        <w:tabs>
          <w:tab w:val="left" w:pos="468"/>
        </w:tabs>
        <w:autoSpaceDE w:val="0"/>
        <w:autoSpaceDN w:val="0"/>
        <w:adjustRightInd w:val="0"/>
        <w:spacing w:line="240" w:lineRule="auto"/>
        <w:ind w:left="468"/>
        <w:rPr>
          <w:rFonts w:cs="Verdana"/>
          <w:szCs w:val="22"/>
        </w:rPr>
      </w:pPr>
      <w:r w:rsidRPr="00C96960">
        <w:rPr>
          <w:b/>
        </w:rPr>
        <w:t>Σχέδιο διαχείρισης κινδύνου (ΣΔΚ)</w:t>
      </w:r>
    </w:p>
    <w:p w14:paraId="64588F56" w14:textId="77777777" w:rsidR="0077198D" w:rsidRPr="00C96960" w:rsidRDefault="0077198D" w:rsidP="0077198D">
      <w:pPr>
        <w:widowControl w:val="0"/>
        <w:autoSpaceDE w:val="0"/>
        <w:autoSpaceDN w:val="0"/>
        <w:adjustRightInd w:val="0"/>
        <w:spacing w:line="240" w:lineRule="auto"/>
        <w:ind w:left="127" w:right="120"/>
        <w:rPr>
          <w:rFonts w:cs="Verdana"/>
          <w:szCs w:val="22"/>
        </w:rPr>
      </w:pPr>
    </w:p>
    <w:p w14:paraId="347FC2E4" w14:textId="77777777" w:rsidR="0077198D" w:rsidRPr="00C96960" w:rsidRDefault="0077198D" w:rsidP="0077198D">
      <w:pPr>
        <w:widowControl w:val="0"/>
        <w:autoSpaceDE w:val="0"/>
        <w:autoSpaceDN w:val="0"/>
        <w:adjustRightInd w:val="0"/>
        <w:spacing w:line="240" w:lineRule="auto"/>
        <w:ind w:left="127" w:right="120"/>
        <w:rPr>
          <w:rFonts w:cs="Verdana"/>
          <w:szCs w:val="22"/>
        </w:rPr>
      </w:pPr>
      <w:r w:rsidRPr="00C96960">
        <w:t>Ο Κάτοχος Άδειας Κυκλοφορίας (ΚΑΚ) θα διεξαγάγει τις απαιτούμενες δραστηριότητες και παρεμβάσεις φαρμακοεπαγρύπνησης όπως παρουσιάζονται στο συμφωνηθέν ΣΔΚ που παρουσιάζεται στην ενότητα 1.8.2 της άδειας κυκλοφορίας και οποιεσδήποτε επακόλουθες εγκεκριμένες αναθεωρήσεις του ΣΔΚ.</w:t>
      </w:r>
    </w:p>
    <w:p w14:paraId="246466D8" w14:textId="77777777" w:rsidR="0077198D" w:rsidRPr="00C96960" w:rsidRDefault="0077198D" w:rsidP="0077198D">
      <w:pPr>
        <w:widowControl w:val="0"/>
        <w:autoSpaceDE w:val="0"/>
        <w:autoSpaceDN w:val="0"/>
        <w:adjustRightInd w:val="0"/>
        <w:spacing w:line="240" w:lineRule="auto"/>
        <w:ind w:left="127" w:right="120"/>
        <w:rPr>
          <w:rFonts w:cs="Verdana"/>
          <w:szCs w:val="22"/>
        </w:rPr>
      </w:pPr>
    </w:p>
    <w:p w14:paraId="3ACA20EB" w14:textId="77777777" w:rsidR="0077198D" w:rsidRPr="00C96960" w:rsidRDefault="0077198D" w:rsidP="0077198D">
      <w:pPr>
        <w:widowControl w:val="0"/>
        <w:autoSpaceDE w:val="0"/>
        <w:autoSpaceDN w:val="0"/>
        <w:adjustRightInd w:val="0"/>
        <w:spacing w:line="240" w:lineRule="auto"/>
        <w:ind w:left="127" w:right="120"/>
        <w:rPr>
          <w:rFonts w:cs="Verdana"/>
          <w:szCs w:val="22"/>
        </w:rPr>
      </w:pPr>
      <w:r w:rsidRPr="00C96960">
        <w:t>Ένα επικαιροποιημένο ΣΔΚ θα πρέπει να κατατεθεί:</w:t>
      </w:r>
    </w:p>
    <w:p w14:paraId="775DB6E7" w14:textId="77777777" w:rsidR="0077198D" w:rsidRPr="00C96960" w:rsidRDefault="0077198D" w:rsidP="001405ED">
      <w:pPr>
        <w:widowControl w:val="0"/>
        <w:numPr>
          <w:ilvl w:val="0"/>
          <w:numId w:val="6"/>
        </w:numPr>
        <w:tabs>
          <w:tab w:val="clear" w:pos="108"/>
          <w:tab w:val="clear" w:pos="567"/>
          <w:tab w:val="left" w:pos="828"/>
        </w:tabs>
        <w:autoSpaceDE w:val="0"/>
        <w:autoSpaceDN w:val="0"/>
        <w:adjustRightInd w:val="0"/>
        <w:spacing w:line="240" w:lineRule="auto"/>
        <w:rPr>
          <w:rFonts w:cs="Verdana"/>
          <w:szCs w:val="22"/>
        </w:rPr>
      </w:pPr>
      <w:r w:rsidRPr="00C96960">
        <w:t>Μετά από αίτημα του Ευρωπαϊκού Οργανισμού Φαρμάκων,</w:t>
      </w:r>
    </w:p>
    <w:p w14:paraId="613EAC75" w14:textId="77777777" w:rsidR="0077198D" w:rsidRPr="00C96960" w:rsidRDefault="0077198D" w:rsidP="001405ED">
      <w:pPr>
        <w:widowControl w:val="0"/>
        <w:numPr>
          <w:ilvl w:val="0"/>
          <w:numId w:val="6"/>
        </w:numPr>
        <w:tabs>
          <w:tab w:val="clear" w:pos="108"/>
          <w:tab w:val="clear" w:pos="567"/>
          <w:tab w:val="left" w:pos="828"/>
        </w:tabs>
        <w:autoSpaceDE w:val="0"/>
        <w:autoSpaceDN w:val="0"/>
        <w:adjustRightInd w:val="0"/>
        <w:spacing w:line="240" w:lineRule="auto"/>
        <w:rPr>
          <w:rFonts w:cs="Verdana"/>
          <w:szCs w:val="22"/>
        </w:rPr>
      </w:pPr>
      <w:r w:rsidRPr="00C96960">
        <w:t xml:space="preserve">Οποτεδήποτε τροποποιείται το σύστημα διαχείρισης κινδύνου, ειδικά ως αποτέλεσμα λήψης νέων πληροφοριών που μπορούν να επιφέρουν σημαντική αλλαγή στη σχέση οφέλους-κινδύνου ή ως αποτέλεσμα της επίτευξης ενός σημαντικού οροσήμου (φαρμακοεπαγρύπνηση ή ελαχιστοποίηση κινδύνου). </w:t>
      </w:r>
      <w:bookmarkStart w:id="114" w:name="page_total_master7"/>
      <w:bookmarkStart w:id="115" w:name="page_total"/>
      <w:bookmarkEnd w:id="114"/>
      <w:bookmarkEnd w:id="115"/>
    </w:p>
    <w:p w14:paraId="3C6AFE1D" w14:textId="77777777" w:rsidR="0077198D" w:rsidRPr="00C96960" w:rsidRDefault="0077198D" w:rsidP="0077198D">
      <w:pPr>
        <w:tabs>
          <w:tab w:val="clear" w:pos="567"/>
        </w:tabs>
        <w:spacing w:line="240" w:lineRule="auto"/>
        <w:rPr>
          <w:b/>
          <w:szCs w:val="22"/>
        </w:rPr>
      </w:pPr>
      <w:r w:rsidRPr="00C96960">
        <w:br w:type="page"/>
      </w:r>
    </w:p>
    <w:p w14:paraId="6FA370CE" w14:textId="77777777" w:rsidR="0077198D" w:rsidRPr="00C96960" w:rsidRDefault="0077198D" w:rsidP="0077198D">
      <w:pPr>
        <w:numPr>
          <w:ilvl w:val="12"/>
          <w:numId w:val="0"/>
        </w:numPr>
        <w:spacing w:line="240" w:lineRule="auto"/>
        <w:ind w:right="-2"/>
        <w:rPr>
          <w:szCs w:val="22"/>
        </w:rPr>
      </w:pPr>
    </w:p>
    <w:p w14:paraId="6C2B799B" w14:textId="77777777" w:rsidR="0077198D" w:rsidRPr="00C96960" w:rsidRDefault="0077198D" w:rsidP="0077198D">
      <w:pPr>
        <w:rPr>
          <w:szCs w:val="22"/>
        </w:rPr>
      </w:pPr>
    </w:p>
    <w:p w14:paraId="5AE5295E" w14:textId="77777777" w:rsidR="0077198D" w:rsidRPr="00C96960" w:rsidRDefault="0077198D" w:rsidP="0077198D">
      <w:pPr>
        <w:rPr>
          <w:szCs w:val="22"/>
        </w:rPr>
      </w:pPr>
    </w:p>
    <w:p w14:paraId="2470D0F1" w14:textId="77777777" w:rsidR="0077198D" w:rsidRPr="00C96960" w:rsidRDefault="0077198D" w:rsidP="0077198D">
      <w:pPr>
        <w:rPr>
          <w:szCs w:val="22"/>
        </w:rPr>
      </w:pPr>
    </w:p>
    <w:p w14:paraId="170C8692" w14:textId="77777777" w:rsidR="0077198D" w:rsidRPr="00C96960" w:rsidRDefault="0077198D" w:rsidP="0077198D">
      <w:pPr>
        <w:rPr>
          <w:szCs w:val="22"/>
        </w:rPr>
      </w:pPr>
    </w:p>
    <w:p w14:paraId="56933A6C" w14:textId="77777777" w:rsidR="0077198D" w:rsidRPr="00C96960" w:rsidRDefault="0077198D" w:rsidP="0077198D"/>
    <w:p w14:paraId="69352197" w14:textId="77777777" w:rsidR="0077198D" w:rsidRPr="00C96960" w:rsidRDefault="0077198D" w:rsidP="0077198D"/>
    <w:p w14:paraId="36568E53" w14:textId="77777777" w:rsidR="0077198D" w:rsidRPr="00C96960" w:rsidRDefault="0077198D" w:rsidP="0077198D"/>
    <w:p w14:paraId="319ED248" w14:textId="77777777" w:rsidR="0077198D" w:rsidRPr="00C96960" w:rsidRDefault="0077198D" w:rsidP="0077198D"/>
    <w:p w14:paraId="34F5DC9D" w14:textId="77777777" w:rsidR="0077198D" w:rsidRPr="00C96960" w:rsidRDefault="0077198D" w:rsidP="0077198D"/>
    <w:p w14:paraId="571D3F50" w14:textId="77777777" w:rsidR="0077198D" w:rsidRPr="00C96960" w:rsidRDefault="0077198D" w:rsidP="0077198D">
      <w:pPr>
        <w:rPr>
          <w:szCs w:val="22"/>
        </w:rPr>
      </w:pPr>
    </w:p>
    <w:p w14:paraId="1812B675" w14:textId="77777777" w:rsidR="0077198D" w:rsidRPr="00C96960" w:rsidRDefault="0077198D" w:rsidP="0077198D">
      <w:pPr>
        <w:rPr>
          <w:szCs w:val="22"/>
        </w:rPr>
      </w:pPr>
    </w:p>
    <w:p w14:paraId="20EE6A8B" w14:textId="77777777" w:rsidR="0077198D" w:rsidRPr="00C96960" w:rsidRDefault="0077198D" w:rsidP="0077198D">
      <w:pPr>
        <w:rPr>
          <w:szCs w:val="22"/>
        </w:rPr>
      </w:pPr>
    </w:p>
    <w:p w14:paraId="757A0745" w14:textId="77777777" w:rsidR="0077198D" w:rsidRPr="00C96960" w:rsidRDefault="0077198D" w:rsidP="0077198D">
      <w:pPr>
        <w:rPr>
          <w:szCs w:val="22"/>
        </w:rPr>
      </w:pPr>
    </w:p>
    <w:p w14:paraId="6575EBC8" w14:textId="77777777" w:rsidR="0077198D" w:rsidRPr="00C96960" w:rsidRDefault="0077198D" w:rsidP="0077198D">
      <w:pPr>
        <w:rPr>
          <w:szCs w:val="22"/>
        </w:rPr>
      </w:pPr>
    </w:p>
    <w:p w14:paraId="77E35276" w14:textId="77777777" w:rsidR="0077198D" w:rsidRPr="00C96960" w:rsidRDefault="0077198D" w:rsidP="0077198D">
      <w:pPr>
        <w:rPr>
          <w:szCs w:val="22"/>
        </w:rPr>
      </w:pPr>
    </w:p>
    <w:p w14:paraId="66DF6DE7" w14:textId="77777777" w:rsidR="0077198D" w:rsidRPr="00C96960" w:rsidRDefault="0077198D" w:rsidP="0077198D">
      <w:pPr>
        <w:rPr>
          <w:szCs w:val="22"/>
        </w:rPr>
      </w:pPr>
    </w:p>
    <w:p w14:paraId="24882CA2" w14:textId="77777777" w:rsidR="0077198D" w:rsidRPr="00C96960" w:rsidRDefault="0077198D" w:rsidP="0077198D">
      <w:pPr>
        <w:outlineLvl w:val="0"/>
        <w:rPr>
          <w:b/>
          <w:szCs w:val="22"/>
        </w:rPr>
      </w:pPr>
    </w:p>
    <w:p w14:paraId="1725040B" w14:textId="77777777" w:rsidR="0077198D" w:rsidRPr="00C96960" w:rsidRDefault="0077198D" w:rsidP="0077198D">
      <w:pPr>
        <w:outlineLvl w:val="0"/>
        <w:rPr>
          <w:b/>
          <w:szCs w:val="22"/>
        </w:rPr>
      </w:pPr>
    </w:p>
    <w:p w14:paraId="0218CE86" w14:textId="77777777" w:rsidR="0077198D" w:rsidRPr="00C96960" w:rsidRDefault="0077198D" w:rsidP="0077198D">
      <w:pPr>
        <w:outlineLvl w:val="0"/>
        <w:rPr>
          <w:b/>
          <w:szCs w:val="22"/>
        </w:rPr>
      </w:pPr>
    </w:p>
    <w:p w14:paraId="0CB7AAD2" w14:textId="77777777" w:rsidR="0077198D" w:rsidRPr="00C96960" w:rsidRDefault="0077198D" w:rsidP="0077198D">
      <w:pPr>
        <w:outlineLvl w:val="0"/>
        <w:rPr>
          <w:b/>
          <w:szCs w:val="22"/>
        </w:rPr>
      </w:pPr>
    </w:p>
    <w:p w14:paraId="7D210059" w14:textId="77777777" w:rsidR="0077198D" w:rsidRPr="00C96960" w:rsidRDefault="0077198D" w:rsidP="0077198D">
      <w:pPr>
        <w:outlineLvl w:val="0"/>
        <w:rPr>
          <w:b/>
          <w:szCs w:val="22"/>
        </w:rPr>
      </w:pPr>
    </w:p>
    <w:p w14:paraId="761740CB" w14:textId="77777777" w:rsidR="0077198D" w:rsidRPr="00C96960" w:rsidRDefault="0077198D" w:rsidP="0077198D">
      <w:pPr>
        <w:outlineLvl w:val="0"/>
        <w:rPr>
          <w:b/>
          <w:szCs w:val="22"/>
        </w:rPr>
      </w:pPr>
    </w:p>
    <w:p w14:paraId="751DA102" w14:textId="77777777" w:rsidR="0077198D" w:rsidRPr="00C96960" w:rsidRDefault="0077198D" w:rsidP="0077198D">
      <w:pPr>
        <w:spacing w:line="240" w:lineRule="auto"/>
        <w:jc w:val="center"/>
        <w:outlineLvl w:val="0"/>
        <w:rPr>
          <w:b/>
          <w:szCs w:val="22"/>
        </w:rPr>
      </w:pPr>
      <w:r w:rsidRPr="00C96960">
        <w:rPr>
          <w:b/>
        </w:rPr>
        <w:t>ΠΑΡΑΡΤΗΜΑ III</w:t>
      </w:r>
      <w:r w:rsidRPr="00C96960">
        <w:rPr>
          <w:b/>
        </w:rPr>
        <w:fldChar w:fldCharType="begin"/>
      </w:r>
      <w:r w:rsidRPr="00C96960">
        <w:rPr>
          <w:b/>
        </w:rPr>
        <w:instrText xml:space="preserve"> DOCVARIABLE VAULT_ND_3f6a12d6-fcc8-4ce3-af65-2011a7985d4b \* MERGEFORMAT </w:instrText>
      </w:r>
      <w:r w:rsidRPr="00C96960">
        <w:rPr>
          <w:b/>
        </w:rPr>
        <w:fldChar w:fldCharType="separate"/>
      </w:r>
      <w:r w:rsidRPr="00C96960">
        <w:rPr>
          <w:b/>
        </w:rPr>
        <w:t xml:space="preserve"> </w:t>
      </w:r>
      <w:r w:rsidRPr="00C96960">
        <w:rPr>
          <w:b/>
        </w:rPr>
        <w:fldChar w:fldCharType="end"/>
      </w:r>
    </w:p>
    <w:p w14:paraId="0CB6ADE9" w14:textId="77777777" w:rsidR="0077198D" w:rsidRPr="00C96960" w:rsidRDefault="0077198D" w:rsidP="0077198D">
      <w:pPr>
        <w:spacing w:line="240" w:lineRule="auto"/>
        <w:jc w:val="center"/>
        <w:rPr>
          <w:b/>
          <w:szCs w:val="22"/>
        </w:rPr>
      </w:pPr>
    </w:p>
    <w:p w14:paraId="573A7193" w14:textId="77777777" w:rsidR="0077198D" w:rsidRPr="00C96960" w:rsidRDefault="0077198D" w:rsidP="0077198D">
      <w:pPr>
        <w:spacing w:line="240" w:lineRule="auto"/>
        <w:jc w:val="center"/>
        <w:outlineLvl w:val="0"/>
        <w:rPr>
          <w:b/>
          <w:szCs w:val="22"/>
        </w:rPr>
      </w:pPr>
      <w:r w:rsidRPr="00C96960">
        <w:rPr>
          <w:b/>
          <w:bCs/>
        </w:rPr>
        <w:t>ΕΠΙΣΗΜΑΝΣΗ ΚΑΙ ΦΥΛΛΟ ΟΔΗΓΙΩΝ ΧΡΗΣΗΣ</w:t>
      </w:r>
      <w:r w:rsidRPr="00C96960">
        <w:rPr>
          <w:b/>
        </w:rPr>
        <w:fldChar w:fldCharType="begin"/>
      </w:r>
      <w:r w:rsidRPr="00C96960">
        <w:rPr>
          <w:b/>
        </w:rPr>
        <w:instrText xml:space="preserve"> DOCVARIABLE VAULT_ND_541c6b2c-e4e6-44e8-8e7e-f216d619e0f3 \* MERGEFORMAT </w:instrText>
      </w:r>
      <w:r w:rsidRPr="00C96960">
        <w:rPr>
          <w:b/>
        </w:rPr>
        <w:fldChar w:fldCharType="separate"/>
      </w:r>
      <w:r w:rsidRPr="00C96960">
        <w:rPr>
          <w:b/>
        </w:rPr>
        <w:t xml:space="preserve"> </w:t>
      </w:r>
      <w:r w:rsidRPr="00C96960">
        <w:rPr>
          <w:b/>
        </w:rPr>
        <w:fldChar w:fldCharType="end"/>
      </w:r>
    </w:p>
    <w:p w14:paraId="7823FB80" w14:textId="77777777" w:rsidR="0077198D" w:rsidRPr="00C96960" w:rsidRDefault="0077198D" w:rsidP="0077198D">
      <w:pPr>
        <w:rPr>
          <w:b/>
          <w:szCs w:val="22"/>
        </w:rPr>
      </w:pPr>
      <w:r w:rsidRPr="00C96960">
        <w:br w:type="page"/>
      </w:r>
    </w:p>
    <w:p w14:paraId="17745B4F" w14:textId="77777777" w:rsidR="0077198D" w:rsidRPr="00C96960" w:rsidRDefault="0077198D" w:rsidP="0077198D">
      <w:pPr>
        <w:outlineLvl w:val="0"/>
        <w:rPr>
          <w:b/>
          <w:szCs w:val="22"/>
        </w:rPr>
      </w:pPr>
    </w:p>
    <w:p w14:paraId="65DF9846" w14:textId="77777777" w:rsidR="0077198D" w:rsidRPr="00C96960" w:rsidRDefault="0077198D" w:rsidP="0077198D">
      <w:pPr>
        <w:outlineLvl w:val="0"/>
        <w:rPr>
          <w:b/>
          <w:szCs w:val="22"/>
        </w:rPr>
      </w:pPr>
    </w:p>
    <w:p w14:paraId="4DE1A692" w14:textId="77777777" w:rsidR="0077198D" w:rsidRPr="00C96960" w:rsidRDefault="0077198D" w:rsidP="0077198D">
      <w:pPr>
        <w:outlineLvl w:val="0"/>
        <w:rPr>
          <w:b/>
          <w:szCs w:val="22"/>
        </w:rPr>
      </w:pPr>
    </w:p>
    <w:p w14:paraId="64C01384" w14:textId="77777777" w:rsidR="0077198D" w:rsidRPr="00C96960" w:rsidRDefault="0077198D" w:rsidP="0077198D">
      <w:pPr>
        <w:outlineLvl w:val="0"/>
        <w:rPr>
          <w:b/>
          <w:szCs w:val="22"/>
        </w:rPr>
      </w:pPr>
    </w:p>
    <w:p w14:paraId="37B99F0C" w14:textId="77777777" w:rsidR="0077198D" w:rsidRPr="00C96960" w:rsidRDefault="0077198D" w:rsidP="0077198D">
      <w:pPr>
        <w:outlineLvl w:val="0"/>
        <w:rPr>
          <w:b/>
          <w:szCs w:val="22"/>
        </w:rPr>
      </w:pPr>
    </w:p>
    <w:p w14:paraId="67175F02" w14:textId="77777777" w:rsidR="0077198D" w:rsidRPr="00C96960" w:rsidRDefault="0077198D" w:rsidP="0077198D">
      <w:pPr>
        <w:outlineLvl w:val="0"/>
        <w:rPr>
          <w:b/>
          <w:szCs w:val="22"/>
        </w:rPr>
      </w:pPr>
    </w:p>
    <w:p w14:paraId="06A4ACCB" w14:textId="77777777" w:rsidR="0077198D" w:rsidRPr="00C96960" w:rsidRDefault="0077198D" w:rsidP="0077198D">
      <w:pPr>
        <w:outlineLvl w:val="0"/>
        <w:rPr>
          <w:b/>
          <w:szCs w:val="22"/>
        </w:rPr>
      </w:pPr>
    </w:p>
    <w:p w14:paraId="76858BC9" w14:textId="77777777" w:rsidR="0077198D" w:rsidRPr="00C96960" w:rsidRDefault="0077198D" w:rsidP="0077198D">
      <w:pPr>
        <w:outlineLvl w:val="0"/>
        <w:rPr>
          <w:b/>
          <w:szCs w:val="22"/>
        </w:rPr>
      </w:pPr>
    </w:p>
    <w:p w14:paraId="7C508604" w14:textId="77777777" w:rsidR="0077198D" w:rsidRPr="00C96960" w:rsidRDefault="0077198D" w:rsidP="0077198D">
      <w:pPr>
        <w:outlineLvl w:val="0"/>
        <w:rPr>
          <w:b/>
          <w:szCs w:val="22"/>
        </w:rPr>
      </w:pPr>
    </w:p>
    <w:p w14:paraId="38324C27" w14:textId="77777777" w:rsidR="0077198D" w:rsidRPr="00C96960" w:rsidRDefault="0077198D" w:rsidP="0077198D">
      <w:pPr>
        <w:outlineLvl w:val="0"/>
        <w:rPr>
          <w:b/>
          <w:szCs w:val="22"/>
        </w:rPr>
      </w:pPr>
    </w:p>
    <w:p w14:paraId="7CA04204" w14:textId="77777777" w:rsidR="0077198D" w:rsidRPr="00C96960" w:rsidRDefault="0077198D" w:rsidP="0077198D">
      <w:pPr>
        <w:outlineLvl w:val="0"/>
        <w:rPr>
          <w:b/>
          <w:szCs w:val="22"/>
        </w:rPr>
      </w:pPr>
    </w:p>
    <w:p w14:paraId="2B118918" w14:textId="77777777" w:rsidR="0077198D" w:rsidRPr="00C96960" w:rsidRDefault="0077198D" w:rsidP="0077198D">
      <w:pPr>
        <w:outlineLvl w:val="0"/>
        <w:rPr>
          <w:b/>
          <w:szCs w:val="22"/>
        </w:rPr>
      </w:pPr>
    </w:p>
    <w:p w14:paraId="5AC51816" w14:textId="77777777" w:rsidR="0077198D" w:rsidRPr="00C96960" w:rsidRDefault="0077198D" w:rsidP="0077198D">
      <w:pPr>
        <w:outlineLvl w:val="0"/>
        <w:rPr>
          <w:b/>
          <w:szCs w:val="22"/>
        </w:rPr>
      </w:pPr>
    </w:p>
    <w:p w14:paraId="5639F0F0" w14:textId="77777777" w:rsidR="0077198D" w:rsidRPr="00C96960" w:rsidRDefault="0077198D" w:rsidP="0077198D">
      <w:pPr>
        <w:outlineLvl w:val="0"/>
        <w:rPr>
          <w:b/>
          <w:szCs w:val="22"/>
        </w:rPr>
      </w:pPr>
    </w:p>
    <w:p w14:paraId="07DD0514" w14:textId="77777777" w:rsidR="0077198D" w:rsidRPr="00C96960" w:rsidRDefault="0077198D" w:rsidP="0077198D">
      <w:pPr>
        <w:outlineLvl w:val="0"/>
        <w:rPr>
          <w:b/>
          <w:szCs w:val="22"/>
        </w:rPr>
      </w:pPr>
    </w:p>
    <w:p w14:paraId="4518743B" w14:textId="77777777" w:rsidR="0077198D" w:rsidRPr="00C96960" w:rsidRDefault="0077198D" w:rsidP="0077198D">
      <w:pPr>
        <w:outlineLvl w:val="0"/>
        <w:rPr>
          <w:b/>
          <w:szCs w:val="22"/>
        </w:rPr>
      </w:pPr>
    </w:p>
    <w:p w14:paraId="562FDC77" w14:textId="77777777" w:rsidR="0077198D" w:rsidRPr="00C96960" w:rsidRDefault="0077198D" w:rsidP="0077198D">
      <w:pPr>
        <w:outlineLvl w:val="0"/>
        <w:rPr>
          <w:b/>
          <w:szCs w:val="22"/>
        </w:rPr>
      </w:pPr>
    </w:p>
    <w:p w14:paraId="0529A3B1" w14:textId="77777777" w:rsidR="0077198D" w:rsidRPr="00C96960" w:rsidRDefault="0077198D" w:rsidP="0077198D">
      <w:pPr>
        <w:outlineLvl w:val="0"/>
        <w:rPr>
          <w:b/>
          <w:szCs w:val="22"/>
        </w:rPr>
      </w:pPr>
    </w:p>
    <w:p w14:paraId="29796457" w14:textId="77777777" w:rsidR="0077198D" w:rsidRPr="00C96960" w:rsidRDefault="0077198D" w:rsidP="0077198D">
      <w:pPr>
        <w:outlineLvl w:val="0"/>
        <w:rPr>
          <w:b/>
          <w:szCs w:val="22"/>
        </w:rPr>
      </w:pPr>
    </w:p>
    <w:p w14:paraId="310B296F" w14:textId="77777777" w:rsidR="0077198D" w:rsidRPr="00C96960" w:rsidRDefault="0077198D" w:rsidP="0077198D">
      <w:pPr>
        <w:outlineLvl w:val="0"/>
        <w:rPr>
          <w:b/>
          <w:szCs w:val="22"/>
        </w:rPr>
      </w:pPr>
    </w:p>
    <w:p w14:paraId="14415A46" w14:textId="77777777" w:rsidR="0077198D" w:rsidRPr="00C96960" w:rsidRDefault="0077198D" w:rsidP="0077198D">
      <w:pPr>
        <w:outlineLvl w:val="0"/>
        <w:rPr>
          <w:b/>
          <w:szCs w:val="22"/>
        </w:rPr>
      </w:pPr>
    </w:p>
    <w:p w14:paraId="2A30E5D4" w14:textId="77777777" w:rsidR="0077198D" w:rsidRPr="00C96960" w:rsidRDefault="0077198D" w:rsidP="0077198D">
      <w:pPr>
        <w:outlineLvl w:val="0"/>
        <w:rPr>
          <w:b/>
          <w:szCs w:val="22"/>
        </w:rPr>
      </w:pPr>
    </w:p>
    <w:p w14:paraId="30EDCAE9" w14:textId="77777777" w:rsidR="0077198D" w:rsidRPr="00C96960" w:rsidRDefault="0077198D" w:rsidP="0077198D">
      <w:pPr>
        <w:outlineLvl w:val="0"/>
        <w:rPr>
          <w:b/>
          <w:szCs w:val="22"/>
        </w:rPr>
      </w:pPr>
    </w:p>
    <w:p w14:paraId="2D8E1EC4" w14:textId="77777777" w:rsidR="0077198D" w:rsidRPr="00C96960" w:rsidRDefault="0077198D" w:rsidP="004E3BBC">
      <w:pPr>
        <w:pStyle w:val="TitleA"/>
      </w:pPr>
      <w:r w:rsidRPr="00C96960">
        <w:t>A. ΕΠΙΣΗΜΑΝΣΗ</w:t>
      </w:r>
      <w:r w:rsidR="008C3055">
        <w:fldChar w:fldCharType="begin"/>
      </w:r>
      <w:r w:rsidR="008C3055">
        <w:instrText xml:space="preserve"> DOCVARIABLE VAULT_ND_86ee8a1e-c7f0-49e1-8691-071e1bf597ad \* MERGEFORMAT </w:instrText>
      </w:r>
      <w:r w:rsidR="008C3055">
        <w:fldChar w:fldCharType="separate"/>
      </w:r>
      <w:r w:rsidRPr="00C96960">
        <w:t xml:space="preserve"> </w:t>
      </w:r>
      <w:r w:rsidR="008C3055">
        <w:fldChar w:fldCharType="end"/>
      </w:r>
    </w:p>
    <w:p w14:paraId="403F220A" w14:textId="77777777" w:rsidR="0077198D" w:rsidRPr="00C96960" w:rsidRDefault="0077198D" w:rsidP="0077198D">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C96960">
        <w:br w:type="page"/>
      </w:r>
      <w:r w:rsidRPr="00C96960">
        <w:rPr>
          <w:b/>
        </w:rPr>
        <w:lastRenderedPageBreak/>
        <w:t>ΕΝΔΕΙΞΕΙΣ ΠΟΥ ΠΡΕΠΕΙ ΝΑ ΑΝΑΓΡΑΦΟΝΤΑΙ ΣΤΗΝ ΕΞΩΤΕΡΙΚΗ ΣΥΣΚΕΥΑΣΙΑ</w:t>
      </w:r>
    </w:p>
    <w:p w14:paraId="5109B57F" w14:textId="77777777" w:rsidR="0077198D" w:rsidRPr="00C96960" w:rsidRDefault="0077198D" w:rsidP="007719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rPr>
      </w:pPr>
    </w:p>
    <w:p w14:paraId="7C849722" w14:textId="77777777" w:rsidR="0077198D" w:rsidRPr="00C96960" w:rsidRDefault="0077198D" w:rsidP="0077198D">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C96960">
        <w:rPr>
          <w:b/>
        </w:rPr>
        <w:t>ΕΞΩΤΕΡΙΚΟ ΚΟΥΤΙ - ΦΙΑΛΙΔΙΟ</w:t>
      </w:r>
    </w:p>
    <w:p w14:paraId="05A6F6EE" w14:textId="77777777" w:rsidR="0077198D" w:rsidRPr="00C96960" w:rsidRDefault="0077198D" w:rsidP="0077198D">
      <w:pPr>
        <w:tabs>
          <w:tab w:val="clear" w:pos="567"/>
        </w:tabs>
        <w:spacing w:line="240" w:lineRule="auto"/>
      </w:pPr>
    </w:p>
    <w:p w14:paraId="715BBA6F" w14:textId="77777777" w:rsidR="0077198D" w:rsidRPr="00C96960" w:rsidRDefault="0077198D" w:rsidP="0077198D">
      <w:pPr>
        <w:tabs>
          <w:tab w:val="clear" w:pos="567"/>
        </w:tabs>
        <w:spacing w:line="240" w:lineRule="auto"/>
      </w:pPr>
    </w:p>
    <w:p w14:paraId="670C3A72" w14:textId="45E9BBC6" w:rsidR="0077198D" w:rsidRPr="00C96960" w:rsidRDefault="0077198D" w:rsidP="007719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C96960">
        <w:rPr>
          <w:b/>
        </w:rPr>
        <w:t>1.</w:t>
      </w:r>
      <w:r w:rsidRPr="00C96960">
        <w:rPr>
          <w:b/>
        </w:rPr>
        <w:tab/>
      </w:r>
      <w:r w:rsidRPr="00C96960">
        <w:rPr>
          <w:b/>
          <w:bCs/>
        </w:rPr>
        <w:t>ΟΝΟΜΑΣΙΑ ΤΟΥ ΦΑΡΜΑΚΕΥΤΙΚΟΥ ΠΡΟΪΟΝΤΟΣ</w:t>
      </w:r>
      <w:r w:rsidR="008C3055">
        <w:rPr>
          <w:b/>
          <w:bCs/>
        </w:rPr>
        <w:fldChar w:fldCharType="begin"/>
      </w:r>
      <w:r w:rsidR="008C3055">
        <w:rPr>
          <w:b/>
          <w:bCs/>
        </w:rPr>
        <w:instrText xml:space="preserve"> DOCVARIABLE VAULT_ND_c1604419-283a-4feb-b4a2-f8c6a117de08 \* MERGEFORMAT </w:instrText>
      </w:r>
      <w:r w:rsidR="008C3055">
        <w:rPr>
          <w:b/>
          <w:bCs/>
        </w:rPr>
        <w:fldChar w:fldCharType="separate"/>
      </w:r>
      <w:r w:rsidR="008C3055">
        <w:rPr>
          <w:b/>
          <w:bCs/>
        </w:rPr>
        <w:t xml:space="preserve"> </w:t>
      </w:r>
      <w:r w:rsidR="008C3055">
        <w:rPr>
          <w:b/>
          <w:bCs/>
        </w:rPr>
        <w:fldChar w:fldCharType="end"/>
      </w:r>
    </w:p>
    <w:p w14:paraId="5B2B06A6" w14:textId="77777777" w:rsidR="0077198D" w:rsidRPr="00C96960" w:rsidRDefault="0077198D" w:rsidP="0077198D">
      <w:pPr>
        <w:tabs>
          <w:tab w:val="clear" w:pos="567"/>
        </w:tabs>
        <w:spacing w:line="240" w:lineRule="auto"/>
      </w:pPr>
    </w:p>
    <w:p w14:paraId="1CAAE2FA" w14:textId="240B70FB" w:rsidR="0077198D" w:rsidRPr="00C96960" w:rsidRDefault="0077198D" w:rsidP="0077198D">
      <w:pPr>
        <w:tabs>
          <w:tab w:val="clear" w:pos="567"/>
        </w:tabs>
        <w:spacing w:line="240" w:lineRule="auto"/>
      </w:pPr>
      <w:r w:rsidRPr="00C96960">
        <w:t>Omvoh 300</w:t>
      </w:r>
      <w:r w:rsidR="00CE6B54">
        <w:t> </w:t>
      </w:r>
      <w:r w:rsidRPr="00C96960">
        <w:t>mg πυκνό διάλυμα για παρασκευή διαλύματος προς έγχυση</w:t>
      </w:r>
    </w:p>
    <w:p w14:paraId="62D24E09" w14:textId="5BB2A384" w:rsidR="0077198D" w:rsidRPr="00C96960" w:rsidRDefault="00CC6B92" w:rsidP="0077198D">
      <w:pPr>
        <w:tabs>
          <w:tab w:val="clear" w:pos="567"/>
        </w:tabs>
        <w:spacing w:line="240" w:lineRule="auto"/>
      </w:pPr>
      <w:r>
        <w:t>μιρικιζουμάμπη</w:t>
      </w:r>
    </w:p>
    <w:p w14:paraId="39089878" w14:textId="77777777" w:rsidR="0077198D" w:rsidRPr="00C96960" w:rsidRDefault="0077198D" w:rsidP="0077198D">
      <w:pPr>
        <w:tabs>
          <w:tab w:val="clear" w:pos="567"/>
        </w:tabs>
        <w:spacing w:line="240" w:lineRule="auto"/>
      </w:pPr>
    </w:p>
    <w:p w14:paraId="19CE0E56" w14:textId="77777777" w:rsidR="0077198D" w:rsidRPr="00C96960" w:rsidRDefault="0077198D" w:rsidP="0077198D">
      <w:pPr>
        <w:tabs>
          <w:tab w:val="clear" w:pos="567"/>
        </w:tabs>
        <w:spacing w:line="240" w:lineRule="auto"/>
      </w:pPr>
    </w:p>
    <w:p w14:paraId="1108AB73" w14:textId="20CCA6B6" w:rsidR="0077198D" w:rsidRPr="00C96960" w:rsidRDefault="0077198D" w:rsidP="007719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rPr>
      </w:pPr>
      <w:r w:rsidRPr="00C96960">
        <w:rPr>
          <w:b/>
        </w:rPr>
        <w:t>2.</w:t>
      </w:r>
      <w:r w:rsidRPr="00C96960">
        <w:rPr>
          <w:b/>
        </w:rPr>
        <w:tab/>
        <w:t>ΣΥΝΘΕΣΗ ΣΕ ΔΡΑΣΤΙΚΗ(ΕΣ) ΟΥΣΙΑ(ΕΣ)</w:t>
      </w:r>
      <w:r w:rsidR="008C3055">
        <w:rPr>
          <w:b/>
        </w:rPr>
        <w:fldChar w:fldCharType="begin"/>
      </w:r>
      <w:r w:rsidR="008C3055">
        <w:rPr>
          <w:b/>
        </w:rPr>
        <w:instrText xml:space="preserve"> DOCVARIABLE VAULT_ND_cae91bc9-d34c-4b36-aea4-e4bb1f1d4159 \* MERGEFORMAT </w:instrText>
      </w:r>
      <w:r w:rsidR="008C3055">
        <w:rPr>
          <w:b/>
        </w:rPr>
        <w:fldChar w:fldCharType="separate"/>
      </w:r>
      <w:r w:rsidR="008C3055">
        <w:rPr>
          <w:b/>
        </w:rPr>
        <w:t xml:space="preserve"> </w:t>
      </w:r>
      <w:r w:rsidR="008C3055">
        <w:rPr>
          <w:b/>
        </w:rPr>
        <w:fldChar w:fldCharType="end"/>
      </w:r>
    </w:p>
    <w:p w14:paraId="14A602B8" w14:textId="77777777" w:rsidR="0077198D" w:rsidRPr="00C96960" w:rsidRDefault="0077198D" w:rsidP="0077198D">
      <w:pPr>
        <w:tabs>
          <w:tab w:val="clear" w:pos="567"/>
        </w:tabs>
        <w:spacing w:line="240" w:lineRule="auto"/>
        <w:rPr>
          <w:szCs w:val="22"/>
        </w:rPr>
      </w:pPr>
    </w:p>
    <w:p w14:paraId="3FC2F934" w14:textId="4FF8DC88" w:rsidR="0077198D" w:rsidRPr="00C96960" w:rsidRDefault="0077198D" w:rsidP="0077198D">
      <w:pPr>
        <w:tabs>
          <w:tab w:val="clear" w:pos="567"/>
        </w:tabs>
        <w:spacing w:line="240" w:lineRule="auto"/>
        <w:rPr>
          <w:szCs w:val="22"/>
        </w:rPr>
      </w:pPr>
      <w:r w:rsidRPr="00C96960">
        <w:t>Κάθε φιαλίδιο περιέχει 300</w:t>
      </w:r>
      <w:r w:rsidR="00CE6B54">
        <w:t> </w:t>
      </w:r>
      <w:r w:rsidRPr="00C96960">
        <w:t xml:space="preserve">mg </w:t>
      </w:r>
      <w:r w:rsidR="00CC6B92">
        <w:t>μιρικιζουμάμπη</w:t>
      </w:r>
      <w:r w:rsidR="008A64DC">
        <w:t>ς</w:t>
      </w:r>
      <w:r w:rsidRPr="00C96960">
        <w:t xml:space="preserve"> σε 15</w:t>
      </w:r>
      <w:r w:rsidR="00CE6B54">
        <w:t> </w:t>
      </w:r>
      <w:r w:rsidRPr="00C96960">
        <w:t>mL (20</w:t>
      </w:r>
      <w:r w:rsidR="00CE6B54">
        <w:t> </w:t>
      </w:r>
      <w:r w:rsidRPr="00C96960">
        <w:t>mg/mL).</w:t>
      </w:r>
    </w:p>
    <w:p w14:paraId="35DF07BF" w14:textId="77777777" w:rsidR="0077198D" w:rsidRPr="00C96960" w:rsidRDefault="0077198D" w:rsidP="0077198D">
      <w:pPr>
        <w:tabs>
          <w:tab w:val="clear" w:pos="567"/>
        </w:tabs>
        <w:spacing w:line="240" w:lineRule="auto"/>
        <w:rPr>
          <w:szCs w:val="22"/>
        </w:rPr>
      </w:pPr>
    </w:p>
    <w:p w14:paraId="48390BA5" w14:textId="77777777" w:rsidR="0077198D" w:rsidRPr="00C96960" w:rsidRDefault="0077198D" w:rsidP="0077198D">
      <w:pPr>
        <w:tabs>
          <w:tab w:val="clear" w:pos="567"/>
        </w:tabs>
        <w:spacing w:line="240" w:lineRule="auto"/>
        <w:rPr>
          <w:szCs w:val="22"/>
        </w:rPr>
      </w:pPr>
    </w:p>
    <w:p w14:paraId="4F8089F0" w14:textId="759892CD" w:rsidR="0077198D" w:rsidRPr="00C96960" w:rsidRDefault="0077198D" w:rsidP="007719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C96960">
        <w:rPr>
          <w:b/>
        </w:rPr>
        <w:t>3.</w:t>
      </w:r>
      <w:r w:rsidRPr="00C96960">
        <w:rPr>
          <w:b/>
        </w:rPr>
        <w:tab/>
      </w:r>
      <w:r w:rsidRPr="00C96960">
        <w:rPr>
          <w:b/>
          <w:bCs/>
        </w:rPr>
        <w:t>ΚΑΤΑΛΟΓΟΣ ΕΚΔΟΧΩΝ</w:t>
      </w:r>
      <w:r w:rsidR="008C3055">
        <w:rPr>
          <w:b/>
          <w:bCs/>
        </w:rPr>
        <w:fldChar w:fldCharType="begin"/>
      </w:r>
      <w:r w:rsidR="008C3055">
        <w:rPr>
          <w:b/>
          <w:bCs/>
        </w:rPr>
        <w:instrText xml:space="preserve"> DOCVARIABLE VAULT_ND_8981c981-ac1f-42c6-851c-237181ed83cf \* MERGEFORMAT </w:instrText>
      </w:r>
      <w:r w:rsidR="008C3055">
        <w:rPr>
          <w:b/>
          <w:bCs/>
        </w:rPr>
        <w:fldChar w:fldCharType="separate"/>
      </w:r>
      <w:r w:rsidR="008C3055">
        <w:rPr>
          <w:b/>
          <w:bCs/>
        </w:rPr>
        <w:t xml:space="preserve"> </w:t>
      </w:r>
      <w:r w:rsidR="008C3055">
        <w:rPr>
          <w:b/>
          <w:bCs/>
        </w:rPr>
        <w:fldChar w:fldCharType="end"/>
      </w:r>
    </w:p>
    <w:p w14:paraId="1138A397" w14:textId="77777777" w:rsidR="0077198D" w:rsidRPr="00C96960" w:rsidRDefault="0077198D" w:rsidP="0077198D">
      <w:pPr>
        <w:tabs>
          <w:tab w:val="clear" w:pos="567"/>
        </w:tabs>
        <w:spacing w:line="240" w:lineRule="auto"/>
      </w:pPr>
    </w:p>
    <w:p w14:paraId="44E8A4CF" w14:textId="3AE4ACC5" w:rsidR="0077198D" w:rsidRPr="00C96960" w:rsidRDefault="0077198D" w:rsidP="0077198D">
      <w:pPr>
        <w:spacing w:line="240" w:lineRule="auto"/>
      </w:pPr>
      <w:r w:rsidRPr="00C96960">
        <w:t xml:space="preserve">Έκδοχα: </w:t>
      </w:r>
      <w:r w:rsidR="00032F6C">
        <w:t xml:space="preserve">νάτριο </w:t>
      </w:r>
      <w:r w:rsidRPr="00C96960">
        <w:t>κιτρικό διυδρικό</w:t>
      </w:r>
      <w:r w:rsidR="00601DB5">
        <w:t xml:space="preserve"> </w:t>
      </w:r>
      <w:r w:rsidR="00601DB5" w:rsidRPr="00E43BAE">
        <w:t>(Ε 331)</w:t>
      </w:r>
      <w:r w:rsidRPr="00E43BAE">
        <w:t>,</w:t>
      </w:r>
      <w:r w:rsidRPr="00C96960">
        <w:t xml:space="preserve"> κιτρικό οξύ</w:t>
      </w:r>
      <w:r w:rsidR="00032F6C">
        <w:t xml:space="preserve"> άνυδρο</w:t>
      </w:r>
      <w:r w:rsidR="00601DB5">
        <w:t xml:space="preserve"> </w:t>
      </w:r>
      <w:r w:rsidR="00601DB5" w:rsidRPr="00E43BAE">
        <w:t>(Ε 330)</w:t>
      </w:r>
      <w:r w:rsidRPr="00E43BAE">
        <w:t>,</w:t>
      </w:r>
      <w:r w:rsidRPr="00C96960">
        <w:t xml:space="preserve"> </w:t>
      </w:r>
      <w:r w:rsidR="00032F6C">
        <w:t xml:space="preserve">νάτριο </w:t>
      </w:r>
      <w:r w:rsidRPr="00C96960">
        <w:t>χλωριούχο, πολυσορβικό 80</w:t>
      </w:r>
      <w:r w:rsidR="00601DB5">
        <w:t xml:space="preserve"> </w:t>
      </w:r>
      <w:r w:rsidR="00601DB5" w:rsidRPr="00E43BAE">
        <w:t>(Ε 433)</w:t>
      </w:r>
      <w:r w:rsidRPr="00E43BAE">
        <w:t>,</w:t>
      </w:r>
      <w:r w:rsidRPr="00C96960">
        <w:t xml:space="preserve"> ύδωρ</w:t>
      </w:r>
      <w:r w:rsidR="00063F22">
        <w:t xml:space="preserve"> για ενέσιμα.</w:t>
      </w:r>
      <w:r w:rsidRPr="00C96960">
        <w:t xml:space="preserve"> </w:t>
      </w:r>
      <w:r w:rsidRPr="00C96960">
        <w:rPr>
          <w:highlight w:val="lightGray"/>
        </w:rPr>
        <w:t>Ανατρέξτε στο φύλλο οδηγιών χρήσης για περισσότερες πληροφορίες.</w:t>
      </w:r>
    </w:p>
    <w:p w14:paraId="2C076195" w14:textId="77777777" w:rsidR="0077198D" w:rsidRPr="00C96960" w:rsidRDefault="0077198D" w:rsidP="0077198D">
      <w:pPr>
        <w:tabs>
          <w:tab w:val="clear" w:pos="567"/>
        </w:tabs>
        <w:spacing w:line="240" w:lineRule="auto"/>
      </w:pPr>
    </w:p>
    <w:p w14:paraId="32375670" w14:textId="77777777" w:rsidR="0077198D" w:rsidRPr="00C96960" w:rsidRDefault="0077198D" w:rsidP="0077198D">
      <w:pPr>
        <w:tabs>
          <w:tab w:val="clear" w:pos="567"/>
        </w:tabs>
        <w:spacing w:line="240" w:lineRule="auto"/>
      </w:pPr>
    </w:p>
    <w:p w14:paraId="0FFBE134" w14:textId="0C9E524D" w:rsidR="0077198D" w:rsidRPr="00C96960" w:rsidRDefault="0077198D" w:rsidP="007719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C96960">
        <w:rPr>
          <w:b/>
        </w:rPr>
        <w:t>4.</w:t>
      </w:r>
      <w:r w:rsidRPr="00C96960">
        <w:rPr>
          <w:b/>
        </w:rPr>
        <w:tab/>
      </w:r>
      <w:r w:rsidRPr="00C96960">
        <w:rPr>
          <w:b/>
          <w:bCs/>
        </w:rPr>
        <w:t>ΦΑΡΜΑΚΟΤΕΧΝΙΚΗ ΜΟΡΦΗ ΚΑΙ ΠΕΡΙΕΧΟΜΕΝΟ</w:t>
      </w:r>
      <w:r w:rsidR="008C3055">
        <w:rPr>
          <w:b/>
          <w:bCs/>
        </w:rPr>
        <w:fldChar w:fldCharType="begin"/>
      </w:r>
      <w:r w:rsidR="008C3055">
        <w:rPr>
          <w:b/>
          <w:bCs/>
        </w:rPr>
        <w:instrText xml:space="preserve"> DOCVARIABLE VAULT_ND_b1cab7f9-4628-410a-ac7d-ea31231a600a \* MERGEFORMAT </w:instrText>
      </w:r>
      <w:r w:rsidR="008C3055">
        <w:rPr>
          <w:b/>
          <w:bCs/>
        </w:rPr>
        <w:fldChar w:fldCharType="separate"/>
      </w:r>
      <w:r w:rsidR="008C3055">
        <w:rPr>
          <w:b/>
          <w:bCs/>
        </w:rPr>
        <w:t xml:space="preserve"> </w:t>
      </w:r>
      <w:r w:rsidR="008C3055">
        <w:rPr>
          <w:b/>
          <w:bCs/>
        </w:rPr>
        <w:fldChar w:fldCharType="end"/>
      </w:r>
    </w:p>
    <w:p w14:paraId="4CFB4B8D" w14:textId="77777777" w:rsidR="0077198D" w:rsidRPr="00C96960" w:rsidRDefault="0077198D" w:rsidP="0077198D">
      <w:pPr>
        <w:tabs>
          <w:tab w:val="clear" w:pos="567"/>
        </w:tabs>
        <w:spacing w:line="240" w:lineRule="auto"/>
        <w:rPr>
          <w:i/>
        </w:rPr>
      </w:pPr>
    </w:p>
    <w:p w14:paraId="5F8E3AE2" w14:textId="3F8F1720" w:rsidR="0077198D" w:rsidRPr="00C96960" w:rsidRDefault="0077198D" w:rsidP="0077198D">
      <w:pPr>
        <w:tabs>
          <w:tab w:val="clear" w:pos="567"/>
        </w:tabs>
        <w:spacing w:line="240" w:lineRule="auto"/>
      </w:pPr>
      <w:r w:rsidRPr="00C96960">
        <w:rPr>
          <w:highlight w:val="lightGray"/>
        </w:rPr>
        <w:t>Πυκνό διάλυμα για παρασκευή διαλύματος προς έγχυση</w:t>
      </w:r>
    </w:p>
    <w:p w14:paraId="6E75E80F" w14:textId="77777777" w:rsidR="0077198D" w:rsidRPr="00C96960" w:rsidRDefault="0077198D" w:rsidP="0077198D">
      <w:pPr>
        <w:tabs>
          <w:tab w:val="clear" w:pos="567"/>
        </w:tabs>
        <w:spacing w:line="240" w:lineRule="auto"/>
      </w:pPr>
      <w:r w:rsidRPr="00C96960">
        <w:t>300 mg/15 mL</w:t>
      </w:r>
    </w:p>
    <w:p w14:paraId="3C54803C" w14:textId="58509219" w:rsidR="0077198D" w:rsidRPr="00C96960" w:rsidRDefault="0077198D" w:rsidP="0077198D">
      <w:pPr>
        <w:tabs>
          <w:tab w:val="clear" w:pos="567"/>
        </w:tabs>
        <w:spacing w:line="240" w:lineRule="auto"/>
      </w:pPr>
      <w:r w:rsidRPr="00C96960">
        <w:t>1</w:t>
      </w:r>
      <w:r w:rsidR="00CE6B54">
        <w:t> </w:t>
      </w:r>
      <w:r w:rsidRPr="00C96960">
        <w:t>φιαλίδιο</w:t>
      </w:r>
    </w:p>
    <w:p w14:paraId="10C85025" w14:textId="77777777" w:rsidR="0077198D" w:rsidRPr="00C96960" w:rsidRDefault="0077198D" w:rsidP="0077198D">
      <w:pPr>
        <w:tabs>
          <w:tab w:val="clear" w:pos="567"/>
        </w:tabs>
        <w:spacing w:line="240" w:lineRule="auto"/>
      </w:pPr>
    </w:p>
    <w:p w14:paraId="6FB766D1" w14:textId="77777777" w:rsidR="0077198D" w:rsidRPr="00C96960" w:rsidRDefault="0077198D" w:rsidP="0077198D">
      <w:pPr>
        <w:tabs>
          <w:tab w:val="clear" w:pos="567"/>
        </w:tabs>
        <w:spacing w:line="240" w:lineRule="auto"/>
      </w:pPr>
    </w:p>
    <w:p w14:paraId="69F055C9" w14:textId="21625B51" w:rsidR="0077198D" w:rsidRPr="00C96960" w:rsidRDefault="0077198D" w:rsidP="007719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C96960">
        <w:rPr>
          <w:b/>
        </w:rPr>
        <w:t>5.</w:t>
      </w:r>
      <w:r w:rsidRPr="00C96960">
        <w:rPr>
          <w:b/>
        </w:rPr>
        <w:tab/>
      </w:r>
      <w:r w:rsidRPr="00C96960">
        <w:rPr>
          <w:b/>
          <w:bCs/>
        </w:rPr>
        <w:t>ΤΡΟΠΟΣ ΚΑΙ ΟΔΟΣ(ΟΙ) ΧΟΡΗΓΗΣΗΣ</w:t>
      </w:r>
      <w:r w:rsidR="008C3055">
        <w:rPr>
          <w:b/>
          <w:bCs/>
        </w:rPr>
        <w:fldChar w:fldCharType="begin"/>
      </w:r>
      <w:r w:rsidR="008C3055">
        <w:rPr>
          <w:b/>
          <w:bCs/>
        </w:rPr>
        <w:instrText xml:space="preserve"> DOCVARIABLE VAULT_ND_6a2021ad-3e52-4c38-94b3-ae84a9dd4349 \* MERGEFORMAT </w:instrText>
      </w:r>
      <w:r w:rsidR="008C3055">
        <w:rPr>
          <w:b/>
          <w:bCs/>
        </w:rPr>
        <w:fldChar w:fldCharType="separate"/>
      </w:r>
      <w:r w:rsidR="008C3055">
        <w:rPr>
          <w:b/>
          <w:bCs/>
        </w:rPr>
        <w:t xml:space="preserve"> </w:t>
      </w:r>
      <w:r w:rsidR="008C3055">
        <w:rPr>
          <w:b/>
          <w:bCs/>
        </w:rPr>
        <w:fldChar w:fldCharType="end"/>
      </w:r>
    </w:p>
    <w:p w14:paraId="4417F595" w14:textId="77777777" w:rsidR="0077198D" w:rsidRPr="00C96960" w:rsidRDefault="0077198D" w:rsidP="0077198D">
      <w:pPr>
        <w:tabs>
          <w:tab w:val="clear" w:pos="567"/>
        </w:tabs>
        <w:spacing w:line="240" w:lineRule="auto"/>
        <w:rPr>
          <w:i/>
        </w:rPr>
      </w:pPr>
    </w:p>
    <w:p w14:paraId="66352EBE" w14:textId="77777777" w:rsidR="0077198D" w:rsidRPr="00C96960" w:rsidRDefault="0077198D" w:rsidP="0077198D">
      <w:pPr>
        <w:tabs>
          <w:tab w:val="clear" w:pos="567"/>
        </w:tabs>
        <w:spacing w:line="240" w:lineRule="auto"/>
      </w:pPr>
      <w:r w:rsidRPr="00C96960">
        <w:t>Για ενδοφλέβια χρήση μετά από αραίωση.</w:t>
      </w:r>
    </w:p>
    <w:p w14:paraId="214F1228" w14:textId="6F76EA48" w:rsidR="0077198D" w:rsidRPr="00C96960" w:rsidRDefault="0077198D" w:rsidP="0077198D">
      <w:pPr>
        <w:tabs>
          <w:tab w:val="clear" w:pos="567"/>
        </w:tabs>
        <w:spacing w:line="240" w:lineRule="auto"/>
      </w:pPr>
      <w:r w:rsidRPr="00C96960">
        <w:t>Για μία μόνο χ</w:t>
      </w:r>
      <w:r w:rsidR="0047161B">
        <w:t>ρήση</w:t>
      </w:r>
      <w:r w:rsidRPr="00C96960">
        <w:t>.</w:t>
      </w:r>
    </w:p>
    <w:p w14:paraId="717847EB" w14:textId="77777777" w:rsidR="0077198D" w:rsidRPr="00C96960" w:rsidRDefault="0077198D" w:rsidP="0077198D">
      <w:pPr>
        <w:keepNext/>
        <w:tabs>
          <w:tab w:val="clear" w:pos="567"/>
        </w:tabs>
        <w:spacing w:line="240" w:lineRule="auto"/>
        <w:rPr>
          <w:szCs w:val="22"/>
        </w:rPr>
      </w:pPr>
      <w:r w:rsidRPr="00C96960">
        <w:t>Μην ανακινείτε.</w:t>
      </w:r>
    </w:p>
    <w:p w14:paraId="2E6BF5D6" w14:textId="77777777" w:rsidR="0077198D" w:rsidRPr="00C96960" w:rsidRDefault="0077198D" w:rsidP="0077198D">
      <w:pPr>
        <w:tabs>
          <w:tab w:val="clear" w:pos="567"/>
        </w:tabs>
        <w:spacing w:line="240" w:lineRule="auto"/>
      </w:pPr>
      <w:r w:rsidRPr="00C96960">
        <w:t>Διαβάστε το φύλλο οδηγιών χρήσης πριν από τη χρήση.</w:t>
      </w:r>
    </w:p>
    <w:p w14:paraId="7EC2E922" w14:textId="77777777" w:rsidR="0077198D" w:rsidRPr="00C96960" w:rsidRDefault="0077198D" w:rsidP="0077198D">
      <w:pPr>
        <w:tabs>
          <w:tab w:val="clear" w:pos="567"/>
        </w:tabs>
        <w:spacing w:line="240" w:lineRule="auto"/>
      </w:pPr>
    </w:p>
    <w:p w14:paraId="1676A7C1" w14:textId="77777777" w:rsidR="0077198D" w:rsidRPr="00C96960" w:rsidRDefault="0077198D" w:rsidP="0077198D">
      <w:pPr>
        <w:tabs>
          <w:tab w:val="clear" w:pos="567"/>
        </w:tabs>
        <w:spacing w:line="240" w:lineRule="auto"/>
      </w:pPr>
    </w:p>
    <w:p w14:paraId="610E47E4" w14:textId="42F71CD8" w:rsidR="0077198D" w:rsidRPr="00C96960" w:rsidRDefault="0077198D" w:rsidP="004F16DB">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C96960">
        <w:rPr>
          <w:b/>
        </w:rPr>
        <w:t>6.</w:t>
      </w:r>
      <w:r w:rsidRPr="00C96960">
        <w:rPr>
          <w:b/>
        </w:rPr>
        <w:tab/>
      </w:r>
      <w:r w:rsidRPr="00C96960">
        <w:rPr>
          <w:b/>
          <w:bCs/>
        </w:rPr>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r w:rsidR="008C3055">
        <w:rPr>
          <w:b/>
          <w:bCs/>
        </w:rPr>
        <w:fldChar w:fldCharType="begin"/>
      </w:r>
      <w:r w:rsidR="008C3055">
        <w:rPr>
          <w:b/>
          <w:bCs/>
        </w:rPr>
        <w:instrText xml:space="preserve"> DOCVARIABLE VAULT_ND_8b18b21d-0870-46ea-bd7f-49cfcf4868b3 \* MERGEFORMAT </w:instrText>
      </w:r>
      <w:r w:rsidR="008C3055">
        <w:rPr>
          <w:b/>
          <w:bCs/>
        </w:rPr>
        <w:fldChar w:fldCharType="separate"/>
      </w:r>
      <w:r w:rsidR="008C3055">
        <w:rPr>
          <w:b/>
          <w:bCs/>
        </w:rPr>
        <w:t xml:space="preserve"> </w:t>
      </w:r>
      <w:r w:rsidR="008C3055">
        <w:rPr>
          <w:b/>
          <w:bCs/>
        </w:rPr>
        <w:fldChar w:fldCharType="end"/>
      </w:r>
    </w:p>
    <w:p w14:paraId="7BE8D92E" w14:textId="77777777" w:rsidR="0077198D" w:rsidRPr="00C96960" w:rsidRDefault="0077198D" w:rsidP="0077198D">
      <w:pPr>
        <w:keepNext/>
        <w:tabs>
          <w:tab w:val="clear" w:pos="567"/>
        </w:tabs>
        <w:spacing w:line="240" w:lineRule="auto"/>
      </w:pPr>
    </w:p>
    <w:p w14:paraId="2EE0B45F" w14:textId="60A9C1F4" w:rsidR="0077198D" w:rsidRPr="00C96960" w:rsidRDefault="0077198D" w:rsidP="0077198D">
      <w:pPr>
        <w:keepNext/>
        <w:tabs>
          <w:tab w:val="clear" w:pos="567"/>
        </w:tabs>
        <w:spacing w:line="240" w:lineRule="auto"/>
        <w:outlineLvl w:val="0"/>
      </w:pPr>
      <w:r w:rsidRPr="00C96960">
        <w:t>Να φυλάσσεται σε θέση, την οποία δεν βλέπουν και δεν προσεγγίζουν τα παιδιά.</w:t>
      </w:r>
      <w:fldSimple w:instr=" DOCVARIABLE vault_nd_bf8e09e8-85a8-46be-b2ac-e3608c545258 \* MERGEFORMAT ">
        <w:r w:rsidR="008C3055">
          <w:t xml:space="preserve"> </w:t>
        </w:r>
      </w:fldSimple>
    </w:p>
    <w:p w14:paraId="7D746152" w14:textId="77777777" w:rsidR="0077198D" w:rsidRPr="00C96960" w:rsidRDefault="0077198D" w:rsidP="0077198D">
      <w:pPr>
        <w:tabs>
          <w:tab w:val="clear" w:pos="567"/>
        </w:tabs>
        <w:spacing w:line="240" w:lineRule="auto"/>
      </w:pPr>
    </w:p>
    <w:p w14:paraId="74C68B8F" w14:textId="77777777" w:rsidR="0077198D" w:rsidRPr="00C96960" w:rsidRDefault="0077198D" w:rsidP="0077198D">
      <w:pPr>
        <w:tabs>
          <w:tab w:val="clear" w:pos="567"/>
        </w:tabs>
        <w:spacing w:line="240" w:lineRule="auto"/>
      </w:pPr>
    </w:p>
    <w:p w14:paraId="7FE4E80E" w14:textId="131DC540" w:rsidR="0077198D" w:rsidRPr="00C96960" w:rsidRDefault="0077198D" w:rsidP="0077198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C96960">
        <w:rPr>
          <w:b/>
        </w:rPr>
        <w:t>7.</w:t>
      </w:r>
      <w:r w:rsidRPr="00C96960">
        <w:rPr>
          <w:b/>
        </w:rPr>
        <w:tab/>
      </w:r>
      <w:r w:rsidRPr="00C96960">
        <w:rPr>
          <w:b/>
          <w:bCs/>
        </w:rPr>
        <w:t>ΑΛΛΗ(ΕΣ) ΕΙΔΙΚΗ(ΕΣ) ΠΡΟΕΙΔΟΠΟΙΗΣΗ(ΕΙΣ), ΕΑΝ ΕΙΝΑΙ ΑΠΑΡΑΙΤΗΤΗ(ΕΣ)</w:t>
      </w:r>
      <w:r w:rsidR="008C3055">
        <w:rPr>
          <w:b/>
          <w:bCs/>
        </w:rPr>
        <w:fldChar w:fldCharType="begin"/>
      </w:r>
      <w:r w:rsidR="008C3055">
        <w:rPr>
          <w:b/>
          <w:bCs/>
        </w:rPr>
        <w:instrText xml:space="preserve"> DOCVARIABLE VAULT_ND_13cfe44f-8e65-4956-8035-aa7e2a49467c \* MERGEFORMAT </w:instrText>
      </w:r>
      <w:r w:rsidR="008C3055">
        <w:rPr>
          <w:b/>
          <w:bCs/>
        </w:rPr>
        <w:fldChar w:fldCharType="separate"/>
      </w:r>
      <w:r w:rsidR="008C3055">
        <w:rPr>
          <w:b/>
          <w:bCs/>
        </w:rPr>
        <w:t xml:space="preserve"> </w:t>
      </w:r>
      <w:r w:rsidR="008C3055">
        <w:rPr>
          <w:b/>
          <w:bCs/>
        </w:rPr>
        <w:fldChar w:fldCharType="end"/>
      </w:r>
    </w:p>
    <w:p w14:paraId="0BA74BB6" w14:textId="77777777" w:rsidR="0077198D" w:rsidRPr="00C96960" w:rsidRDefault="0077198D" w:rsidP="0077198D">
      <w:pPr>
        <w:keepNext/>
        <w:tabs>
          <w:tab w:val="clear" w:pos="567"/>
        </w:tabs>
        <w:spacing w:line="240" w:lineRule="auto"/>
      </w:pPr>
    </w:p>
    <w:p w14:paraId="2C104AE1" w14:textId="77777777" w:rsidR="0077198D" w:rsidRPr="00C96960" w:rsidRDefault="0077198D" w:rsidP="0077198D">
      <w:pPr>
        <w:tabs>
          <w:tab w:val="clear" w:pos="567"/>
        </w:tabs>
        <w:spacing w:line="240" w:lineRule="auto"/>
      </w:pPr>
    </w:p>
    <w:p w14:paraId="08155157" w14:textId="77777777" w:rsidR="0077198D" w:rsidRPr="00C96960" w:rsidRDefault="0077198D" w:rsidP="0077198D">
      <w:pPr>
        <w:tabs>
          <w:tab w:val="clear" w:pos="567"/>
          <w:tab w:val="left" w:pos="749"/>
        </w:tabs>
        <w:spacing w:line="240" w:lineRule="auto"/>
      </w:pPr>
    </w:p>
    <w:p w14:paraId="34DE218A" w14:textId="43C51755" w:rsidR="0077198D" w:rsidRPr="00C96960" w:rsidRDefault="0077198D" w:rsidP="0077198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C96960">
        <w:rPr>
          <w:b/>
        </w:rPr>
        <w:t>8.</w:t>
      </w:r>
      <w:r w:rsidRPr="00C96960">
        <w:rPr>
          <w:b/>
        </w:rPr>
        <w:tab/>
      </w:r>
      <w:r w:rsidRPr="00C96960">
        <w:rPr>
          <w:b/>
          <w:bCs/>
        </w:rPr>
        <w:t>ΗΜΕΡΟΜΗΝΙΑ ΛΗΞΗΣ</w:t>
      </w:r>
      <w:r w:rsidR="008C3055">
        <w:rPr>
          <w:b/>
          <w:bCs/>
        </w:rPr>
        <w:fldChar w:fldCharType="begin"/>
      </w:r>
      <w:r w:rsidR="008C3055">
        <w:rPr>
          <w:b/>
          <w:bCs/>
        </w:rPr>
        <w:instrText xml:space="preserve"> DOCVARIABLE VAULT_ND_6715b7f0-cfd1-4b8a-bd12-6300634ff192 \* MERGEFORMAT </w:instrText>
      </w:r>
      <w:r w:rsidR="008C3055">
        <w:rPr>
          <w:b/>
          <w:bCs/>
        </w:rPr>
        <w:fldChar w:fldCharType="separate"/>
      </w:r>
      <w:r w:rsidR="008C3055">
        <w:rPr>
          <w:b/>
          <w:bCs/>
        </w:rPr>
        <w:t xml:space="preserve"> </w:t>
      </w:r>
      <w:r w:rsidR="008C3055">
        <w:rPr>
          <w:b/>
          <w:bCs/>
        </w:rPr>
        <w:fldChar w:fldCharType="end"/>
      </w:r>
    </w:p>
    <w:p w14:paraId="48B9880B" w14:textId="77777777" w:rsidR="0077198D" w:rsidRPr="00C96960" w:rsidRDefault="0077198D" w:rsidP="0077198D">
      <w:pPr>
        <w:keepNext/>
        <w:tabs>
          <w:tab w:val="clear" w:pos="567"/>
        </w:tabs>
        <w:spacing w:line="240" w:lineRule="auto"/>
        <w:rPr>
          <w:i/>
        </w:rPr>
      </w:pPr>
    </w:p>
    <w:p w14:paraId="10A4F0D4" w14:textId="77777777" w:rsidR="0077198D" w:rsidRPr="00C96960" w:rsidRDefault="0077198D" w:rsidP="0077198D">
      <w:pPr>
        <w:keepNext/>
        <w:tabs>
          <w:tab w:val="clear" w:pos="567"/>
        </w:tabs>
        <w:spacing w:line="240" w:lineRule="auto"/>
      </w:pPr>
      <w:r w:rsidRPr="00C96960">
        <w:t>ΛΗΞΗ</w:t>
      </w:r>
    </w:p>
    <w:p w14:paraId="22B7BEE6" w14:textId="77777777" w:rsidR="0077198D" w:rsidRPr="00C96960" w:rsidRDefault="0077198D" w:rsidP="0077198D">
      <w:pPr>
        <w:tabs>
          <w:tab w:val="clear" w:pos="567"/>
        </w:tabs>
        <w:spacing w:line="240" w:lineRule="auto"/>
      </w:pPr>
    </w:p>
    <w:p w14:paraId="7E2334C6" w14:textId="77777777" w:rsidR="0077198D" w:rsidRPr="00C96960" w:rsidRDefault="0077198D" w:rsidP="0077198D">
      <w:pPr>
        <w:tabs>
          <w:tab w:val="clear" w:pos="567"/>
        </w:tabs>
        <w:spacing w:line="240" w:lineRule="auto"/>
      </w:pPr>
    </w:p>
    <w:p w14:paraId="27AC8B1D" w14:textId="5AFB1C71" w:rsidR="0077198D" w:rsidRPr="00C96960" w:rsidRDefault="0077198D" w:rsidP="0077198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C96960">
        <w:rPr>
          <w:b/>
        </w:rPr>
        <w:lastRenderedPageBreak/>
        <w:t>9.</w:t>
      </w:r>
      <w:r w:rsidRPr="00C96960">
        <w:rPr>
          <w:b/>
        </w:rPr>
        <w:tab/>
      </w:r>
      <w:r w:rsidRPr="00C96960">
        <w:rPr>
          <w:b/>
          <w:bCs/>
        </w:rPr>
        <w:t>ΕΙΔΙΚΕΣ ΣΥΝΘΗΚΕΣ ΦΥΛΑΞΗΣ</w:t>
      </w:r>
      <w:r w:rsidR="008C3055">
        <w:rPr>
          <w:b/>
          <w:bCs/>
        </w:rPr>
        <w:fldChar w:fldCharType="begin"/>
      </w:r>
      <w:r w:rsidR="008C3055">
        <w:rPr>
          <w:b/>
          <w:bCs/>
        </w:rPr>
        <w:instrText xml:space="preserve"> DOCVARIABLE VAULT_ND_b5ec20af-b322-4fd3-aff3-e38e2df87d14 \* MERGEFORMAT </w:instrText>
      </w:r>
      <w:r w:rsidR="008C3055">
        <w:rPr>
          <w:b/>
          <w:bCs/>
        </w:rPr>
        <w:fldChar w:fldCharType="separate"/>
      </w:r>
      <w:r w:rsidR="008C3055">
        <w:rPr>
          <w:b/>
          <w:bCs/>
        </w:rPr>
        <w:t xml:space="preserve"> </w:t>
      </w:r>
      <w:r w:rsidR="008C3055">
        <w:rPr>
          <w:b/>
          <w:bCs/>
        </w:rPr>
        <w:fldChar w:fldCharType="end"/>
      </w:r>
    </w:p>
    <w:p w14:paraId="2161A2B1" w14:textId="77777777" w:rsidR="0077198D" w:rsidRPr="00C96960" w:rsidRDefault="0077198D" w:rsidP="0077198D">
      <w:pPr>
        <w:keepNext/>
        <w:tabs>
          <w:tab w:val="clear" w:pos="567"/>
        </w:tabs>
        <w:spacing w:line="240" w:lineRule="auto"/>
        <w:rPr>
          <w:i/>
        </w:rPr>
      </w:pPr>
    </w:p>
    <w:p w14:paraId="39AB1AE5" w14:textId="77777777" w:rsidR="0077198D" w:rsidRPr="00C96960" w:rsidRDefault="0077198D" w:rsidP="0077198D">
      <w:pPr>
        <w:keepNext/>
        <w:spacing w:line="240" w:lineRule="auto"/>
      </w:pPr>
      <w:r w:rsidRPr="00C96960">
        <w:t xml:space="preserve">Φυλάσσετε σε ψυγείο. </w:t>
      </w:r>
    </w:p>
    <w:p w14:paraId="74339EAD" w14:textId="77777777" w:rsidR="0077198D" w:rsidRPr="00C96960" w:rsidRDefault="0077198D" w:rsidP="0077198D">
      <w:pPr>
        <w:keepNext/>
        <w:spacing w:line="240" w:lineRule="auto"/>
      </w:pPr>
      <w:r w:rsidRPr="00C96960">
        <w:t>Μην καταψύχετε.</w:t>
      </w:r>
    </w:p>
    <w:p w14:paraId="7B5B4ABB" w14:textId="21BB39A6" w:rsidR="0077198D" w:rsidRPr="00C96960" w:rsidRDefault="0047161B" w:rsidP="0077198D">
      <w:pPr>
        <w:spacing w:line="240" w:lineRule="auto"/>
      </w:pPr>
      <w:r>
        <w:t>Φυλάσσετε</w:t>
      </w:r>
      <w:r w:rsidR="0077198D" w:rsidRPr="00C96960">
        <w:t xml:space="preserve"> το φιαλίδιο στην εξωτερική συσκευασία </w:t>
      </w:r>
      <w:r>
        <w:t>για</w:t>
      </w:r>
      <w:r w:rsidR="0077198D" w:rsidRPr="00C96960">
        <w:t xml:space="preserve"> να προστατεύεται από το φως.</w:t>
      </w:r>
    </w:p>
    <w:p w14:paraId="784ED9BF" w14:textId="77777777" w:rsidR="0077198D" w:rsidRPr="00C96960" w:rsidRDefault="0077198D" w:rsidP="0077198D">
      <w:pPr>
        <w:pStyle w:val="Default"/>
        <w:rPr>
          <w:sz w:val="22"/>
        </w:rPr>
      </w:pPr>
    </w:p>
    <w:p w14:paraId="0404714C" w14:textId="77777777" w:rsidR="0077198D" w:rsidRPr="00C96960" w:rsidRDefault="0077198D" w:rsidP="0077198D">
      <w:pPr>
        <w:tabs>
          <w:tab w:val="clear" w:pos="567"/>
        </w:tabs>
        <w:spacing w:line="240" w:lineRule="auto"/>
        <w:ind w:left="567" w:hanging="567"/>
      </w:pPr>
    </w:p>
    <w:p w14:paraId="397B1C4B" w14:textId="5FB85624" w:rsidR="0077198D" w:rsidRPr="00C96960" w:rsidRDefault="0077198D" w:rsidP="004F16DB">
      <w:p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C96960">
        <w:rPr>
          <w:b/>
        </w:rPr>
        <w:t>10.</w:t>
      </w:r>
      <w:r w:rsidRPr="00C96960">
        <w:rPr>
          <w:b/>
        </w:rPr>
        <w:tab/>
      </w:r>
      <w:r w:rsidRPr="00C96960">
        <w:rPr>
          <w:b/>
          <w:bCs/>
        </w:rPr>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r w:rsidR="008C3055">
        <w:rPr>
          <w:b/>
          <w:bCs/>
        </w:rPr>
        <w:fldChar w:fldCharType="begin"/>
      </w:r>
      <w:r w:rsidR="008C3055">
        <w:rPr>
          <w:b/>
          <w:bCs/>
        </w:rPr>
        <w:instrText xml:space="preserve"> DOCVARIABLE VAULT_ND_36e1ac82-8a24-47b2-8243-ea189f5eb238 \* MERGEFORMAT </w:instrText>
      </w:r>
      <w:r w:rsidR="008C3055">
        <w:rPr>
          <w:b/>
          <w:bCs/>
        </w:rPr>
        <w:fldChar w:fldCharType="separate"/>
      </w:r>
      <w:r w:rsidR="008C3055">
        <w:rPr>
          <w:b/>
          <w:bCs/>
        </w:rPr>
        <w:t xml:space="preserve"> </w:t>
      </w:r>
      <w:r w:rsidR="008C3055">
        <w:rPr>
          <w:b/>
          <w:bCs/>
        </w:rPr>
        <w:fldChar w:fldCharType="end"/>
      </w:r>
    </w:p>
    <w:p w14:paraId="42F93F1D" w14:textId="77777777" w:rsidR="0077198D" w:rsidRPr="00C96960" w:rsidRDefault="0077198D" w:rsidP="0077198D">
      <w:pPr>
        <w:tabs>
          <w:tab w:val="clear" w:pos="567"/>
        </w:tabs>
        <w:spacing w:line="240" w:lineRule="auto"/>
        <w:rPr>
          <w:i/>
        </w:rPr>
      </w:pPr>
    </w:p>
    <w:p w14:paraId="6EF71B84" w14:textId="77777777" w:rsidR="0077198D" w:rsidRPr="00C96960" w:rsidRDefault="0077198D" w:rsidP="0077198D">
      <w:pPr>
        <w:tabs>
          <w:tab w:val="clear" w:pos="567"/>
        </w:tabs>
        <w:spacing w:line="240" w:lineRule="auto"/>
      </w:pPr>
    </w:p>
    <w:p w14:paraId="18E78AF2" w14:textId="77777777" w:rsidR="0077198D" w:rsidRPr="00C96960" w:rsidRDefault="0077198D" w:rsidP="0077198D">
      <w:pPr>
        <w:tabs>
          <w:tab w:val="clear" w:pos="567"/>
        </w:tabs>
        <w:spacing w:line="240" w:lineRule="auto"/>
        <w:rPr>
          <w:szCs w:val="22"/>
        </w:rPr>
      </w:pPr>
    </w:p>
    <w:p w14:paraId="05CA2049" w14:textId="4BAD21B0" w:rsidR="0077198D" w:rsidRPr="00C96960" w:rsidRDefault="0077198D" w:rsidP="0077198D">
      <w:pPr>
        <w:keepNext/>
        <w:pBdr>
          <w:top w:val="single" w:sz="4" w:space="1" w:color="auto"/>
          <w:left w:val="single" w:sz="4" w:space="4" w:color="auto"/>
          <w:bottom w:val="single" w:sz="4" w:space="1" w:color="auto"/>
          <w:right w:val="single" w:sz="4" w:space="4" w:color="auto"/>
        </w:pBdr>
        <w:spacing w:line="240" w:lineRule="auto"/>
        <w:outlineLvl w:val="0"/>
        <w:rPr>
          <w:b/>
        </w:rPr>
      </w:pPr>
      <w:r w:rsidRPr="00C96960">
        <w:rPr>
          <w:b/>
        </w:rPr>
        <w:t>11.</w:t>
      </w:r>
      <w:r w:rsidRPr="00C96960">
        <w:rPr>
          <w:b/>
        </w:rPr>
        <w:tab/>
      </w:r>
      <w:r w:rsidRPr="00C96960">
        <w:rPr>
          <w:b/>
          <w:bCs/>
        </w:rPr>
        <w:t>ΟΝΟΜΑ ΚΑΙ ΔΙΕΥΘΥΝΣΗ ΚΑΤΟΧΟΥ ΤΗΣ ΑΔΕΙΑΣ ΚΥΚΛΟΦΟΡΙΑΣ</w:t>
      </w:r>
      <w:r w:rsidR="008C3055">
        <w:rPr>
          <w:b/>
          <w:bCs/>
        </w:rPr>
        <w:fldChar w:fldCharType="begin"/>
      </w:r>
      <w:r w:rsidR="008C3055">
        <w:rPr>
          <w:b/>
          <w:bCs/>
        </w:rPr>
        <w:instrText xml:space="preserve"> DOCVARIABLE VAULT_ND_82ea7c4c-2ce8-44c8-b9a4-00ac8a0dfb77 \* MERGEFORMAT </w:instrText>
      </w:r>
      <w:r w:rsidR="008C3055">
        <w:rPr>
          <w:b/>
          <w:bCs/>
        </w:rPr>
        <w:fldChar w:fldCharType="separate"/>
      </w:r>
      <w:r w:rsidR="008C3055">
        <w:rPr>
          <w:b/>
          <w:bCs/>
        </w:rPr>
        <w:t xml:space="preserve"> </w:t>
      </w:r>
      <w:r w:rsidR="008C3055">
        <w:rPr>
          <w:b/>
          <w:bCs/>
        </w:rPr>
        <w:fldChar w:fldCharType="end"/>
      </w:r>
    </w:p>
    <w:p w14:paraId="3645571A" w14:textId="77777777" w:rsidR="0077198D" w:rsidRPr="00C96960" w:rsidRDefault="0077198D" w:rsidP="0077198D">
      <w:pPr>
        <w:keepNext/>
        <w:tabs>
          <w:tab w:val="clear" w:pos="567"/>
        </w:tabs>
        <w:spacing w:line="240" w:lineRule="auto"/>
        <w:rPr>
          <w:i/>
        </w:rPr>
      </w:pPr>
    </w:p>
    <w:p w14:paraId="1D2B5E55" w14:textId="77777777" w:rsidR="0077198D" w:rsidRPr="00D40D02" w:rsidRDefault="0077198D" w:rsidP="0077198D">
      <w:pPr>
        <w:pStyle w:val="Default"/>
        <w:keepNext/>
        <w:jc w:val="both"/>
        <w:rPr>
          <w:color w:val="auto"/>
          <w:sz w:val="22"/>
          <w:lang w:val="da-DK"/>
        </w:rPr>
      </w:pPr>
      <w:r w:rsidRPr="00D40D02">
        <w:rPr>
          <w:color w:val="auto"/>
          <w:sz w:val="22"/>
          <w:lang w:val="da-DK"/>
        </w:rPr>
        <w:t xml:space="preserve">Eli Lilly Nederland B.V., </w:t>
      </w:r>
    </w:p>
    <w:p w14:paraId="23CEAD36" w14:textId="77777777" w:rsidR="0077198D" w:rsidRPr="00C96960" w:rsidRDefault="0077198D" w:rsidP="0077198D">
      <w:pPr>
        <w:keepNext/>
        <w:tabs>
          <w:tab w:val="clear" w:pos="567"/>
        </w:tabs>
        <w:spacing w:line="240" w:lineRule="auto"/>
        <w:rPr>
          <w:szCs w:val="22"/>
        </w:rPr>
      </w:pPr>
      <w:r w:rsidRPr="00C96960">
        <w:t>Papendorpseweg 83, 3528 BJ Utrecht,</w:t>
      </w:r>
    </w:p>
    <w:p w14:paraId="4AD7AB49" w14:textId="77777777" w:rsidR="0077198D" w:rsidRPr="00C96960" w:rsidRDefault="0077198D" w:rsidP="0077198D">
      <w:pPr>
        <w:tabs>
          <w:tab w:val="clear" w:pos="567"/>
        </w:tabs>
        <w:spacing w:line="240" w:lineRule="auto"/>
      </w:pPr>
      <w:r w:rsidRPr="00C96960">
        <w:t>Ολλανδία</w:t>
      </w:r>
    </w:p>
    <w:p w14:paraId="4ED2F1FA" w14:textId="77777777" w:rsidR="0077198D" w:rsidRPr="00C96960" w:rsidRDefault="0077198D" w:rsidP="0077198D">
      <w:pPr>
        <w:tabs>
          <w:tab w:val="clear" w:pos="567"/>
        </w:tabs>
        <w:spacing w:line="240" w:lineRule="auto"/>
      </w:pPr>
    </w:p>
    <w:p w14:paraId="0D99D13A" w14:textId="77777777" w:rsidR="0077198D" w:rsidRPr="00C96960" w:rsidRDefault="0077198D" w:rsidP="0077198D">
      <w:pPr>
        <w:tabs>
          <w:tab w:val="clear" w:pos="567"/>
        </w:tabs>
        <w:spacing w:line="240" w:lineRule="auto"/>
      </w:pPr>
    </w:p>
    <w:p w14:paraId="60FC4388" w14:textId="24375452" w:rsidR="0077198D" w:rsidRPr="00C96960" w:rsidRDefault="0077198D" w:rsidP="0077198D">
      <w:pPr>
        <w:keepNext/>
        <w:pBdr>
          <w:top w:val="single" w:sz="4" w:space="1" w:color="auto"/>
          <w:left w:val="single" w:sz="4" w:space="4" w:color="auto"/>
          <w:bottom w:val="single" w:sz="4" w:space="1" w:color="auto"/>
          <w:right w:val="single" w:sz="4" w:space="4" w:color="auto"/>
        </w:pBdr>
        <w:spacing w:line="240" w:lineRule="auto"/>
        <w:outlineLvl w:val="0"/>
      </w:pPr>
      <w:r w:rsidRPr="00C96960">
        <w:rPr>
          <w:b/>
        </w:rPr>
        <w:t>12.</w:t>
      </w:r>
      <w:r w:rsidRPr="00C96960">
        <w:rPr>
          <w:b/>
        </w:rPr>
        <w:tab/>
      </w:r>
      <w:r w:rsidRPr="00C96960">
        <w:rPr>
          <w:b/>
          <w:bCs/>
        </w:rPr>
        <w:t>ΑΡΙΘΜΟΣ(ΟΙ) ΑΔΕΙΑΣ ΚΥΚΛΟΦΟΡΙΑΣ</w:t>
      </w:r>
      <w:r w:rsidR="008C3055">
        <w:rPr>
          <w:b/>
          <w:bCs/>
        </w:rPr>
        <w:fldChar w:fldCharType="begin"/>
      </w:r>
      <w:r w:rsidR="008C3055">
        <w:rPr>
          <w:b/>
          <w:bCs/>
        </w:rPr>
        <w:instrText xml:space="preserve"> DOCVARIABLE VAULT_ND_fc0319f4-90f4-43f9-a579-db1458750bd8 \* MERGEFORMAT </w:instrText>
      </w:r>
      <w:r w:rsidR="008C3055">
        <w:rPr>
          <w:b/>
          <w:bCs/>
        </w:rPr>
        <w:fldChar w:fldCharType="separate"/>
      </w:r>
      <w:r w:rsidR="008C3055">
        <w:rPr>
          <w:b/>
          <w:bCs/>
        </w:rPr>
        <w:t xml:space="preserve"> </w:t>
      </w:r>
      <w:r w:rsidR="008C3055">
        <w:rPr>
          <w:b/>
          <w:bCs/>
        </w:rPr>
        <w:fldChar w:fldCharType="end"/>
      </w:r>
    </w:p>
    <w:p w14:paraId="48B7B1B7" w14:textId="77777777" w:rsidR="0077198D" w:rsidRPr="00C96960" w:rsidRDefault="0077198D" w:rsidP="0077198D">
      <w:pPr>
        <w:keepNext/>
        <w:tabs>
          <w:tab w:val="clear" w:pos="567"/>
        </w:tabs>
        <w:spacing w:line="240" w:lineRule="auto"/>
      </w:pPr>
    </w:p>
    <w:p w14:paraId="4A29963E" w14:textId="58E399CA" w:rsidR="0077198D" w:rsidRPr="00C96960" w:rsidRDefault="007C4305" w:rsidP="0077198D">
      <w:pPr>
        <w:keepNext/>
        <w:tabs>
          <w:tab w:val="clear" w:pos="567"/>
        </w:tabs>
        <w:spacing w:line="240" w:lineRule="auto"/>
        <w:outlineLvl w:val="0"/>
        <w:rPr>
          <w:highlight w:val="lightGray"/>
        </w:rPr>
      </w:pPr>
      <w:r w:rsidRPr="00336E5B">
        <w:rPr>
          <w:rFonts w:cs="Verdana"/>
          <w:color w:val="000000"/>
        </w:rPr>
        <w:t>EU/1/23/1736/001</w:t>
      </w:r>
      <w:r w:rsidR="008C3055">
        <w:rPr>
          <w:rFonts w:cs="Verdana"/>
          <w:color w:val="000000"/>
        </w:rPr>
        <w:fldChar w:fldCharType="begin"/>
      </w:r>
      <w:r w:rsidR="008C3055">
        <w:rPr>
          <w:rFonts w:cs="Verdana"/>
          <w:color w:val="000000"/>
        </w:rPr>
        <w:instrText xml:space="preserve"> DOCVARIABLE VAULT_ND_7f8515fa-8db3-4b6e-9f5a-af5914891825 \* MERGEFORMAT </w:instrText>
      </w:r>
      <w:r w:rsidR="008C3055">
        <w:rPr>
          <w:rFonts w:cs="Verdana"/>
          <w:color w:val="000000"/>
        </w:rPr>
        <w:fldChar w:fldCharType="separate"/>
      </w:r>
      <w:r w:rsidR="008C3055">
        <w:rPr>
          <w:rFonts w:cs="Verdana"/>
          <w:color w:val="000000"/>
        </w:rPr>
        <w:t xml:space="preserve"> </w:t>
      </w:r>
      <w:r w:rsidR="008C3055">
        <w:rPr>
          <w:rFonts w:cs="Verdana"/>
          <w:color w:val="000000"/>
        </w:rPr>
        <w:fldChar w:fldCharType="end"/>
      </w:r>
    </w:p>
    <w:p w14:paraId="38759D6B" w14:textId="77777777" w:rsidR="0077198D" w:rsidRPr="00C96960" w:rsidRDefault="0077198D" w:rsidP="0077198D">
      <w:pPr>
        <w:tabs>
          <w:tab w:val="clear" w:pos="567"/>
        </w:tabs>
        <w:spacing w:line="240" w:lineRule="auto"/>
      </w:pPr>
    </w:p>
    <w:p w14:paraId="1324E3FF" w14:textId="77777777" w:rsidR="0077198D" w:rsidRPr="00C96960" w:rsidRDefault="0077198D" w:rsidP="0077198D">
      <w:pPr>
        <w:tabs>
          <w:tab w:val="clear" w:pos="567"/>
        </w:tabs>
        <w:spacing w:line="240" w:lineRule="auto"/>
      </w:pPr>
    </w:p>
    <w:p w14:paraId="094B641D" w14:textId="06918405" w:rsidR="0077198D" w:rsidRPr="00C96960" w:rsidRDefault="0077198D" w:rsidP="0077198D">
      <w:pPr>
        <w:pBdr>
          <w:top w:val="single" w:sz="4" w:space="1" w:color="auto"/>
          <w:left w:val="single" w:sz="4" w:space="4" w:color="auto"/>
          <w:bottom w:val="single" w:sz="4" w:space="1" w:color="auto"/>
          <w:right w:val="single" w:sz="4" w:space="4" w:color="auto"/>
        </w:pBdr>
        <w:spacing w:line="240" w:lineRule="auto"/>
        <w:outlineLvl w:val="0"/>
      </w:pPr>
      <w:r w:rsidRPr="00C96960">
        <w:rPr>
          <w:b/>
        </w:rPr>
        <w:t>13.</w:t>
      </w:r>
      <w:r w:rsidRPr="00C96960">
        <w:rPr>
          <w:b/>
        </w:rPr>
        <w:tab/>
      </w:r>
      <w:r w:rsidRPr="00C96960">
        <w:rPr>
          <w:b/>
          <w:bCs/>
        </w:rPr>
        <w:t>ΑΡΙΘΜΟΣ ΠΑΡΤΙΔΑΣ</w:t>
      </w:r>
      <w:r w:rsidR="008C3055">
        <w:rPr>
          <w:b/>
          <w:bCs/>
        </w:rPr>
        <w:fldChar w:fldCharType="begin"/>
      </w:r>
      <w:r w:rsidR="008C3055">
        <w:rPr>
          <w:b/>
          <w:bCs/>
        </w:rPr>
        <w:instrText xml:space="preserve"> DOCVARIABLE VAULT_ND_638d8f7e-43bf-4665-89e2-856746689a39 \* MERGEFORMAT </w:instrText>
      </w:r>
      <w:r w:rsidR="008C3055">
        <w:rPr>
          <w:b/>
          <w:bCs/>
        </w:rPr>
        <w:fldChar w:fldCharType="separate"/>
      </w:r>
      <w:r w:rsidR="008C3055">
        <w:rPr>
          <w:b/>
          <w:bCs/>
        </w:rPr>
        <w:t xml:space="preserve"> </w:t>
      </w:r>
      <w:r w:rsidR="008C3055">
        <w:rPr>
          <w:b/>
          <w:bCs/>
        </w:rPr>
        <w:fldChar w:fldCharType="end"/>
      </w:r>
    </w:p>
    <w:p w14:paraId="2C4C6209" w14:textId="77777777" w:rsidR="0077198D" w:rsidRPr="00C96960" w:rsidRDefault="0077198D" w:rsidP="0077198D">
      <w:pPr>
        <w:tabs>
          <w:tab w:val="clear" w:pos="567"/>
        </w:tabs>
        <w:spacing w:line="240" w:lineRule="auto"/>
      </w:pPr>
    </w:p>
    <w:p w14:paraId="0959C146" w14:textId="77777777" w:rsidR="0077198D" w:rsidRPr="00C96960" w:rsidRDefault="0077198D" w:rsidP="0077198D">
      <w:pPr>
        <w:tabs>
          <w:tab w:val="clear" w:pos="567"/>
        </w:tabs>
        <w:spacing w:line="240" w:lineRule="auto"/>
      </w:pPr>
      <w:r w:rsidRPr="00C96960">
        <w:t>Παρτίδα</w:t>
      </w:r>
    </w:p>
    <w:p w14:paraId="53585147" w14:textId="77777777" w:rsidR="0077198D" w:rsidRPr="00C96960" w:rsidRDefault="0077198D" w:rsidP="0077198D">
      <w:pPr>
        <w:tabs>
          <w:tab w:val="clear" w:pos="567"/>
        </w:tabs>
        <w:spacing w:line="240" w:lineRule="auto"/>
      </w:pPr>
    </w:p>
    <w:p w14:paraId="7E32E921" w14:textId="77777777" w:rsidR="0077198D" w:rsidRPr="00C96960" w:rsidRDefault="0077198D" w:rsidP="0077198D">
      <w:pPr>
        <w:tabs>
          <w:tab w:val="clear" w:pos="567"/>
        </w:tabs>
        <w:spacing w:line="240" w:lineRule="auto"/>
      </w:pPr>
    </w:p>
    <w:p w14:paraId="02269D1D" w14:textId="0CF7D72C" w:rsidR="0077198D" w:rsidRPr="00C96960" w:rsidRDefault="0077198D" w:rsidP="0077198D">
      <w:pPr>
        <w:pBdr>
          <w:top w:val="single" w:sz="4" w:space="1" w:color="auto"/>
          <w:left w:val="single" w:sz="4" w:space="4" w:color="auto"/>
          <w:bottom w:val="single" w:sz="4" w:space="1" w:color="auto"/>
          <w:right w:val="single" w:sz="4" w:space="4" w:color="auto"/>
        </w:pBdr>
        <w:spacing w:line="240" w:lineRule="auto"/>
        <w:outlineLvl w:val="0"/>
      </w:pPr>
      <w:r w:rsidRPr="00C96960">
        <w:rPr>
          <w:b/>
        </w:rPr>
        <w:t>14.</w:t>
      </w:r>
      <w:r w:rsidRPr="00C96960">
        <w:rPr>
          <w:b/>
        </w:rPr>
        <w:tab/>
      </w:r>
      <w:r w:rsidRPr="00C96960">
        <w:rPr>
          <w:b/>
          <w:bCs/>
        </w:rPr>
        <w:t>ΓΕΝΙΚΗ ΚΑΤΑΤΑΞΗ ΓΙΑ ΤΗ ΔΙΑΘΕΣΗ</w:t>
      </w:r>
      <w:r w:rsidR="008C3055">
        <w:rPr>
          <w:b/>
          <w:bCs/>
        </w:rPr>
        <w:fldChar w:fldCharType="begin"/>
      </w:r>
      <w:r w:rsidR="008C3055">
        <w:rPr>
          <w:b/>
          <w:bCs/>
        </w:rPr>
        <w:instrText xml:space="preserve"> DOCVARIABLE VAULT_ND_cfdd0bcb-b739-4d74-97bc-10305c30cf42 \* MERGEFORMAT </w:instrText>
      </w:r>
      <w:r w:rsidR="008C3055">
        <w:rPr>
          <w:b/>
          <w:bCs/>
        </w:rPr>
        <w:fldChar w:fldCharType="separate"/>
      </w:r>
      <w:r w:rsidR="008C3055">
        <w:rPr>
          <w:b/>
          <w:bCs/>
        </w:rPr>
        <w:t xml:space="preserve"> </w:t>
      </w:r>
      <w:r w:rsidR="008C3055">
        <w:rPr>
          <w:b/>
          <w:bCs/>
        </w:rPr>
        <w:fldChar w:fldCharType="end"/>
      </w:r>
    </w:p>
    <w:p w14:paraId="1E661A68" w14:textId="77777777" w:rsidR="0077198D" w:rsidRPr="00C96960" w:rsidRDefault="0077198D" w:rsidP="0077198D">
      <w:pPr>
        <w:suppressLineNumbers/>
        <w:spacing w:line="240" w:lineRule="auto"/>
        <w:rPr>
          <w:szCs w:val="22"/>
        </w:rPr>
      </w:pPr>
    </w:p>
    <w:p w14:paraId="4E0FDC74" w14:textId="77777777" w:rsidR="0077198D" w:rsidRPr="00C96960" w:rsidRDefault="0077198D" w:rsidP="0077198D">
      <w:pPr>
        <w:tabs>
          <w:tab w:val="clear" w:pos="567"/>
        </w:tabs>
        <w:spacing w:line="240" w:lineRule="auto"/>
      </w:pPr>
    </w:p>
    <w:p w14:paraId="5189225C" w14:textId="77777777" w:rsidR="0077198D" w:rsidRPr="00C96960" w:rsidRDefault="0077198D" w:rsidP="0077198D">
      <w:pPr>
        <w:tabs>
          <w:tab w:val="clear" w:pos="567"/>
        </w:tabs>
        <w:spacing w:line="240" w:lineRule="auto"/>
      </w:pPr>
    </w:p>
    <w:p w14:paraId="14F8038F" w14:textId="0253F2A6" w:rsidR="0077198D" w:rsidRPr="00C96960" w:rsidRDefault="0077198D" w:rsidP="0077198D">
      <w:pPr>
        <w:pBdr>
          <w:top w:val="single" w:sz="4" w:space="2" w:color="auto"/>
          <w:left w:val="single" w:sz="4" w:space="4" w:color="auto"/>
          <w:bottom w:val="single" w:sz="4" w:space="1" w:color="auto"/>
          <w:right w:val="single" w:sz="4" w:space="4" w:color="auto"/>
        </w:pBdr>
        <w:spacing w:line="240" w:lineRule="auto"/>
        <w:outlineLvl w:val="0"/>
      </w:pPr>
      <w:r w:rsidRPr="00C96960">
        <w:rPr>
          <w:b/>
        </w:rPr>
        <w:t>15.</w:t>
      </w:r>
      <w:r w:rsidRPr="00C96960">
        <w:rPr>
          <w:b/>
        </w:rPr>
        <w:tab/>
      </w:r>
      <w:r w:rsidRPr="00C96960">
        <w:rPr>
          <w:b/>
          <w:bCs/>
        </w:rPr>
        <w:t>ΟΔΗΓΙΕΣ ΧΡΗΣΗΣ</w:t>
      </w:r>
      <w:r w:rsidR="008C3055">
        <w:rPr>
          <w:b/>
          <w:bCs/>
        </w:rPr>
        <w:fldChar w:fldCharType="begin"/>
      </w:r>
      <w:r w:rsidR="008C3055">
        <w:rPr>
          <w:b/>
          <w:bCs/>
        </w:rPr>
        <w:instrText xml:space="preserve"> DOCVARIABLE VAULT_ND_ef9f2a30-a11d-4e0a-b95b-065d2ac86d17 \* MERGEFORMAT </w:instrText>
      </w:r>
      <w:r w:rsidR="008C3055">
        <w:rPr>
          <w:b/>
          <w:bCs/>
        </w:rPr>
        <w:fldChar w:fldCharType="separate"/>
      </w:r>
      <w:r w:rsidR="008C3055">
        <w:rPr>
          <w:b/>
          <w:bCs/>
        </w:rPr>
        <w:t xml:space="preserve"> </w:t>
      </w:r>
      <w:r w:rsidR="008C3055">
        <w:rPr>
          <w:b/>
          <w:bCs/>
        </w:rPr>
        <w:fldChar w:fldCharType="end"/>
      </w:r>
    </w:p>
    <w:p w14:paraId="09AD3A27" w14:textId="77777777" w:rsidR="0077198D" w:rsidRPr="00C96960" w:rsidRDefault="0077198D" w:rsidP="0077198D">
      <w:pPr>
        <w:tabs>
          <w:tab w:val="clear" w:pos="567"/>
        </w:tabs>
        <w:spacing w:line="240" w:lineRule="auto"/>
        <w:rPr>
          <w:i/>
        </w:rPr>
      </w:pPr>
    </w:p>
    <w:p w14:paraId="559C9C4B" w14:textId="77777777" w:rsidR="0077198D" w:rsidRPr="00C96960" w:rsidRDefault="0077198D" w:rsidP="0077198D">
      <w:pPr>
        <w:tabs>
          <w:tab w:val="clear" w:pos="567"/>
        </w:tabs>
        <w:spacing w:line="240" w:lineRule="auto"/>
      </w:pPr>
    </w:p>
    <w:p w14:paraId="7424D6F0" w14:textId="77777777" w:rsidR="0077198D" w:rsidRPr="00C96960" w:rsidRDefault="0077198D" w:rsidP="0077198D">
      <w:pPr>
        <w:tabs>
          <w:tab w:val="clear" w:pos="567"/>
        </w:tabs>
        <w:spacing w:line="240" w:lineRule="auto"/>
        <w:rPr>
          <w:i/>
          <w:szCs w:val="22"/>
        </w:rPr>
      </w:pPr>
    </w:p>
    <w:p w14:paraId="4456B265" w14:textId="77777777" w:rsidR="0077198D" w:rsidRPr="00C96960" w:rsidRDefault="0077198D" w:rsidP="0077198D">
      <w:pPr>
        <w:pBdr>
          <w:top w:val="single" w:sz="4" w:space="1" w:color="auto"/>
          <w:left w:val="single" w:sz="4" w:space="4" w:color="auto"/>
          <w:bottom w:val="single" w:sz="4" w:space="0" w:color="auto"/>
          <w:right w:val="single" w:sz="4" w:space="4" w:color="auto"/>
        </w:pBdr>
        <w:spacing w:line="240" w:lineRule="auto"/>
        <w:rPr>
          <w:i/>
        </w:rPr>
      </w:pPr>
      <w:r w:rsidRPr="00C96960">
        <w:rPr>
          <w:b/>
        </w:rPr>
        <w:t>16.</w:t>
      </w:r>
      <w:r w:rsidRPr="00C96960">
        <w:rPr>
          <w:b/>
        </w:rPr>
        <w:tab/>
        <w:t>ΠΛΗΡΟΦΟΡΙΕΣ ΣΕ BRAILLE</w:t>
      </w:r>
    </w:p>
    <w:p w14:paraId="4D06943F" w14:textId="77777777" w:rsidR="0077198D" w:rsidRPr="00C96960" w:rsidRDefault="0077198D" w:rsidP="0077198D">
      <w:pPr>
        <w:tabs>
          <w:tab w:val="clear" w:pos="567"/>
        </w:tabs>
        <w:spacing w:line="240" w:lineRule="auto"/>
      </w:pPr>
    </w:p>
    <w:p w14:paraId="107220A3" w14:textId="77777777" w:rsidR="0077198D" w:rsidRPr="00C96960" w:rsidRDefault="0077198D" w:rsidP="0077198D">
      <w:pPr>
        <w:pStyle w:val="CommentText"/>
        <w:spacing w:line="240" w:lineRule="auto"/>
        <w:rPr>
          <w:sz w:val="22"/>
          <w:szCs w:val="22"/>
        </w:rPr>
      </w:pPr>
    </w:p>
    <w:p w14:paraId="055AC856" w14:textId="77777777" w:rsidR="0077198D" w:rsidRPr="00C96960" w:rsidRDefault="0077198D" w:rsidP="0077198D">
      <w:pPr>
        <w:spacing w:line="240" w:lineRule="auto"/>
        <w:rPr>
          <w:szCs w:val="22"/>
          <w:shd w:val="clear" w:color="auto" w:fill="CCCCCC"/>
        </w:rPr>
      </w:pPr>
    </w:p>
    <w:p w14:paraId="06C44AC9" w14:textId="77777777" w:rsidR="0077198D" w:rsidRPr="00C96960" w:rsidRDefault="0077198D" w:rsidP="004F16DB">
      <w:pPr>
        <w:pBdr>
          <w:top w:val="single" w:sz="4" w:space="1" w:color="auto"/>
          <w:left w:val="single" w:sz="4" w:space="4" w:color="auto"/>
          <w:bottom w:val="single" w:sz="4" w:space="0" w:color="auto"/>
          <w:right w:val="single" w:sz="4" w:space="4" w:color="auto"/>
        </w:pBdr>
        <w:tabs>
          <w:tab w:val="left" w:pos="720"/>
        </w:tabs>
        <w:spacing w:line="240" w:lineRule="auto"/>
        <w:ind w:left="567" w:hanging="567"/>
        <w:rPr>
          <w:i/>
        </w:rPr>
      </w:pPr>
      <w:r w:rsidRPr="00C96960">
        <w:rPr>
          <w:b/>
        </w:rPr>
        <w:t>17.</w:t>
      </w:r>
      <w:r w:rsidRPr="00C96960">
        <w:rPr>
          <w:b/>
        </w:rPr>
        <w:tab/>
        <w:t>ΜΟΝΑΔΙΚΟΣ ΑΝΑΓΝΩΡΙΣΤΙΚΟΣ ΚΩΔΙΚΟΣ – ΔΙΣΔΙΑΣΤΑΤΟΣ ΓΡΑΜΜΩΤΟΣ ΚΩΔΙΚΑΣ (2D)</w:t>
      </w:r>
    </w:p>
    <w:p w14:paraId="3375B5B2" w14:textId="77777777" w:rsidR="0077198D" w:rsidRPr="00C96960" w:rsidRDefault="0077198D" w:rsidP="0077198D">
      <w:pPr>
        <w:tabs>
          <w:tab w:val="left" w:pos="720"/>
        </w:tabs>
        <w:spacing w:line="240" w:lineRule="auto"/>
      </w:pPr>
    </w:p>
    <w:p w14:paraId="45C83BBD" w14:textId="77777777" w:rsidR="0077198D" w:rsidRPr="00C96960" w:rsidRDefault="0077198D" w:rsidP="0077198D">
      <w:pPr>
        <w:spacing w:line="240" w:lineRule="auto"/>
        <w:rPr>
          <w:szCs w:val="22"/>
          <w:shd w:val="clear" w:color="auto" w:fill="CCCCCC"/>
        </w:rPr>
      </w:pPr>
      <w:r w:rsidRPr="00C96960">
        <w:rPr>
          <w:highlight w:val="lightGray"/>
        </w:rPr>
        <w:t>Δισδιάστατος γραμμωτός κώδικας (2D) που φέρει τον περιληφθέντα μοναδικό αναγνωριστικό κωδικό.</w:t>
      </w:r>
    </w:p>
    <w:p w14:paraId="2DA8A5D7" w14:textId="77777777" w:rsidR="0077198D" w:rsidRPr="00C96960" w:rsidRDefault="0077198D" w:rsidP="0077198D">
      <w:pPr>
        <w:tabs>
          <w:tab w:val="left" w:pos="720"/>
        </w:tabs>
        <w:spacing w:line="240" w:lineRule="auto"/>
      </w:pPr>
    </w:p>
    <w:p w14:paraId="39EEFD53" w14:textId="77777777" w:rsidR="0077198D" w:rsidRPr="00C96960" w:rsidRDefault="0077198D" w:rsidP="0077198D">
      <w:pPr>
        <w:tabs>
          <w:tab w:val="left" w:pos="720"/>
        </w:tabs>
        <w:spacing w:line="240" w:lineRule="auto"/>
      </w:pPr>
    </w:p>
    <w:p w14:paraId="2079394A" w14:textId="77777777" w:rsidR="0077198D" w:rsidRPr="00C96960" w:rsidRDefault="0077198D" w:rsidP="004F16DB">
      <w:pPr>
        <w:pBdr>
          <w:top w:val="single" w:sz="4" w:space="1" w:color="auto"/>
          <w:left w:val="single" w:sz="4" w:space="4" w:color="auto"/>
          <w:bottom w:val="single" w:sz="4" w:space="0" w:color="auto"/>
          <w:right w:val="single" w:sz="4" w:space="4" w:color="auto"/>
        </w:pBdr>
        <w:tabs>
          <w:tab w:val="left" w:pos="720"/>
        </w:tabs>
        <w:spacing w:line="240" w:lineRule="auto"/>
        <w:ind w:left="567" w:hanging="567"/>
        <w:rPr>
          <w:i/>
        </w:rPr>
      </w:pPr>
      <w:r w:rsidRPr="00C96960">
        <w:rPr>
          <w:b/>
        </w:rPr>
        <w:t>18.</w:t>
      </w:r>
      <w:r w:rsidRPr="00C96960">
        <w:rPr>
          <w:b/>
        </w:rPr>
        <w:tab/>
        <w:t>ΜΟΝΑΔΙΚΟΣ ΑΝΑΓΝΩΡΙΣΤΙΚΟΣ ΚΩΔΙΚΟΣ – ΔΕΔΟΜΕΝΑ ΑΝΑΓΝΩΣΙΜΑ ΑΠΟ ΤΟΝ ΑΝΘΡΩΠΟ</w:t>
      </w:r>
    </w:p>
    <w:p w14:paraId="65978114" w14:textId="77777777" w:rsidR="0077198D" w:rsidRPr="00C96960" w:rsidRDefault="0077198D" w:rsidP="0077198D">
      <w:pPr>
        <w:tabs>
          <w:tab w:val="left" w:pos="720"/>
        </w:tabs>
        <w:spacing w:line="240" w:lineRule="auto"/>
      </w:pPr>
    </w:p>
    <w:p w14:paraId="003FDB20" w14:textId="77777777" w:rsidR="0077198D" w:rsidRPr="00C96960" w:rsidRDefault="0077198D" w:rsidP="0077198D">
      <w:pPr>
        <w:rPr>
          <w:szCs w:val="22"/>
        </w:rPr>
      </w:pPr>
      <w:r w:rsidRPr="00C96960">
        <w:t>PC</w:t>
      </w:r>
    </w:p>
    <w:p w14:paraId="2CC5FB98" w14:textId="77777777" w:rsidR="0077198D" w:rsidRPr="00C96960" w:rsidRDefault="0077198D" w:rsidP="0077198D">
      <w:pPr>
        <w:rPr>
          <w:szCs w:val="22"/>
        </w:rPr>
      </w:pPr>
      <w:r w:rsidRPr="00C96960">
        <w:t>SN</w:t>
      </w:r>
    </w:p>
    <w:p w14:paraId="5734B4AE" w14:textId="0094E061" w:rsidR="0077198D" w:rsidRPr="00C96960" w:rsidRDefault="0077198D" w:rsidP="0077198D">
      <w:pPr>
        <w:pStyle w:val="CommentText"/>
        <w:spacing w:line="240" w:lineRule="auto"/>
        <w:rPr>
          <w:sz w:val="22"/>
          <w:szCs w:val="22"/>
        </w:rPr>
      </w:pPr>
      <w:r w:rsidRPr="00C96960">
        <w:t>NN</w:t>
      </w:r>
      <w:r w:rsidRPr="00C96960">
        <w:br w:type="page"/>
      </w:r>
    </w:p>
    <w:p w14:paraId="15A295AD" w14:textId="77777777" w:rsidR="00F11520" w:rsidRPr="00C96960" w:rsidRDefault="00F11520" w:rsidP="00F11520">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C96960">
        <w:rPr>
          <w:b/>
        </w:rPr>
        <w:lastRenderedPageBreak/>
        <w:t>ΕΝΔΕΙΞΕΙΣ ΠΟΥ ΠΡΕΠΕΙ ΝΑ ΑΝΑΓΡΑΦΟΝΤΑΙ ΣΤΗΝ ΕΞΩΤΕΡΙΚΗ ΣΥΣΚΕΥΑΣΙΑ</w:t>
      </w:r>
    </w:p>
    <w:p w14:paraId="1954C85F" w14:textId="77777777" w:rsidR="00F11520" w:rsidRPr="00C96960" w:rsidRDefault="00F11520" w:rsidP="00F11520">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rPr>
      </w:pPr>
    </w:p>
    <w:p w14:paraId="649792AA" w14:textId="77777777" w:rsidR="00F11520" w:rsidRPr="003F7028" w:rsidRDefault="00F11520" w:rsidP="00F11520">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C96960">
        <w:rPr>
          <w:b/>
        </w:rPr>
        <w:t xml:space="preserve">ΕΞΩΤΕΡΙΚΟ ΚΟΥΤΙ </w:t>
      </w:r>
      <w:r>
        <w:rPr>
          <w:b/>
        </w:rPr>
        <w:t xml:space="preserve">ΓΙΑ ΠΟΛΥΣΥΣΚΕΥΑΣΙΑ </w:t>
      </w:r>
      <w:r w:rsidRPr="00C96960">
        <w:rPr>
          <w:b/>
        </w:rPr>
        <w:t>ΦΙΑΛΙΔΙ</w:t>
      </w:r>
      <w:r>
        <w:rPr>
          <w:b/>
        </w:rPr>
        <w:t xml:space="preserve">ΩΝ (με </w:t>
      </w:r>
      <w:r>
        <w:rPr>
          <w:b/>
          <w:lang w:val="en-US"/>
        </w:rPr>
        <w:t>Blue</w:t>
      </w:r>
      <w:r w:rsidRPr="003F7028">
        <w:rPr>
          <w:b/>
        </w:rPr>
        <w:t xml:space="preserve"> </w:t>
      </w:r>
      <w:r>
        <w:rPr>
          <w:b/>
          <w:lang w:val="en-US"/>
        </w:rPr>
        <w:t>Box</w:t>
      </w:r>
      <w:r w:rsidRPr="003F7028">
        <w:rPr>
          <w:b/>
        </w:rPr>
        <w:t>)</w:t>
      </w:r>
    </w:p>
    <w:p w14:paraId="25E27FC4" w14:textId="77777777" w:rsidR="00F11520" w:rsidRPr="00C96960" w:rsidRDefault="00F11520" w:rsidP="00F11520">
      <w:pPr>
        <w:tabs>
          <w:tab w:val="clear" w:pos="567"/>
        </w:tabs>
        <w:spacing w:line="240" w:lineRule="auto"/>
      </w:pPr>
    </w:p>
    <w:p w14:paraId="7D4C4D47" w14:textId="77777777" w:rsidR="00F11520" w:rsidRPr="00C96960" w:rsidRDefault="00F11520" w:rsidP="00F11520">
      <w:pPr>
        <w:tabs>
          <w:tab w:val="clear" w:pos="567"/>
        </w:tabs>
        <w:spacing w:line="240" w:lineRule="auto"/>
      </w:pPr>
    </w:p>
    <w:p w14:paraId="733D9D24" w14:textId="5F503378" w:rsidR="00F11520" w:rsidRPr="00C96960" w:rsidRDefault="00F11520" w:rsidP="00F1152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C96960">
        <w:rPr>
          <w:b/>
        </w:rPr>
        <w:t>1.</w:t>
      </w:r>
      <w:r w:rsidRPr="00C96960">
        <w:rPr>
          <w:b/>
        </w:rPr>
        <w:tab/>
      </w:r>
      <w:r w:rsidRPr="00C96960">
        <w:rPr>
          <w:b/>
          <w:bCs/>
        </w:rPr>
        <w:t>ΟΝΟΜΑΣΙΑ ΤΟΥ ΦΑΡΜΑΚΕΥΤΙΚΟΥ ΠΡΟΪΟΝΤΟΣ</w:t>
      </w:r>
      <w:r w:rsidR="008C3055">
        <w:rPr>
          <w:b/>
          <w:bCs/>
        </w:rPr>
        <w:fldChar w:fldCharType="begin"/>
      </w:r>
      <w:r w:rsidR="008C3055">
        <w:rPr>
          <w:b/>
          <w:bCs/>
        </w:rPr>
        <w:instrText xml:space="preserve"> DOCVARIABLE VAULT_ND_2be30d70-252c-4d6b-ab5d-78fcfe3a509f \* MERGEFORMAT </w:instrText>
      </w:r>
      <w:r w:rsidR="008C3055">
        <w:rPr>
          <w:b/>
          <w:bCs/>
        </w:rPr>
        <w:fldChar w:fldCharType="separate"/>
      </w:r>
      <w:r w:rsidR="008C3055">
        <w:rPr>
          <w:b/>
          <w:bCs/>
        </w:rPr>
        <w:t xml:space="preserve"> </w:t>
      </w:r>
      <w:r w:rsidR="008C3055">
        <w:rPr>
          <w:b/>
          <w:bCs/>
        </w:rPr>
        <w:fldChar w:fldCharType="end"/>
      </w:r>
    </w:p>
    <w:p w14:paraId="1DC27421" w14:textId="77777777" w:rsidR="00F11520" w:rsidRPr="00C96960" w:rsidRDefault="00F11520" w:rsidP="00F11520">
      <w:pPr>
        <w:tabs>
          <w:tab w:val="clear" w:pos="567"/>
        </w:tabs>
        <w:spacing w:line="240" w:lineRule="auto"/>
      </w:pPr>
    </w:p>
    <w:p w14:paraId="47EDC7D1" w14:textId="77777777" w:rsidR="00F11520" w:rsidRPr="00C96960" w:rsidRDefault="00F11520" w:rsidP="00F11520">
      <w:pPr>
        <w:tabs>
          <w:tab w:val="clear" w:pos="567"/>
        </w:tabs>
        <w:spacing w:line="240" w:lineRule="auto"/>
      </w:pPr>
      <w:r w:rsidRPr="00C96960">
        <w:t>Omvoh 300</w:t>
      </w:r>
      <w:r>
        <w:t> </w:t>
      </w:r>
      <w:r w:rsidRPr="00C96960">
        <w:t>mg πυκνό διάλυμα για παρασκευή διαλύματος προς έγχυση</w:t>
      </w:r>
    </w:p>
    <w:p w14:paraId="08176EC0" w14:textId="77777777" w:rsidR="00F11520" w:rsidRPr="00C96960" w:rsidRDefault="00F11520" w:rsidP="00F11520">
      <w:pPr>
        <w:tabs>
          <w:tab w:val="clear" w:pos="567"/>
        </w:tabs>
        <w:spacing w:line="240" w:lineRule="auto"/>
      </w:pPr>
      <w:r>
        <w:t>μιρικιζουμάμπη</w:t>
      </w:r>
    </w:p>
    <w:p w14:paraId="06007CB7" w14:textId="77777777" w:rsidR="00F11520" w:rsidRPr="00C96960" w:rsidRDefault="00F11520" w:rsidP="00F11520">
      <w:pPr>
        <w:tabs>
          <w:tab w:val="clear" w:pos="567"/>
        </w:tabs>
        <w:spacing w:line="240" w:lineRule="auto"/>
      </w:pPr>
    </w:p>
    <w:p w14:paraId="5BBD3E76" w14:textId="77777777" w:rsidR="00F11520" w:rsidRPr="00C96960" w:rsidRDefault="00F11520" w:rsidP="00F11520">
      <w:pPr>
        <w:tabs>
          <w:tab w:val="clear" w:pos="567"/>
        </w:tabs>
        <w:spacing w:line="240" w:lineRule="auto"/>
      </w:pPr>
    </w:p>
    <w:p w14:paraId="061227BC" w14:textId="051DBFDF" w:rsidR="00F11520" w:rsidRPr="00C96960" w:rsidRDefault="00F11520" w:rsidP="00F1152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rPr>
      </w:pPr>
      <w:r w:rsidRPr="00C96960">
        <w:rPr>
          <w:b/>
        </w:rPr>
        <w:t>2.</w:t>
      </w:r>
      <w:r w:rsidRPr="00C96960">
        <w:rPr>
          <w:b/>
        </w:rPr>
        <w:tab/>
        <w:t>ΣΥΝΘΕΣΗ ΣΕ ΔΡΑΣΤΙΚΗ(ΕΣ) ΟΥΣΙΑ(ΕΣ)</w:t>
      </w:r>
      <w:r w:rsidR="008C3055">
        <w:rPr>
          <w:b/>
        </w:rPr>
        <w:fldChar w:fldCharType="begin"/>
      </w:r>
      <w:r w:rsidR="008C3055">
        <w:rPr>
          <w:b/>
        </w:rPr>
        <w:instrText xml:space="preserve"> DOCVARIABLE VAULT_ND_ade9b99f-4530-41fe-a5ea-783bfd61ee67 \* MERGEFORMAT </w:instrText>
      </w:r>
      <w:r w:rsidR="008C3055">
        <w:rPr>
          <w:b/>
        </w:rPr>
        <w:fldChar w:fldCharType="separate"/>
      </w:r>
      <w:r w:rsidR="008C3055">
        <w:rPr>
          <w:b/>
        </w:rPr>
        <w:t xml:space="preserve"> </w:t>
      </w:r>
      <w:r w:rsidR="008C3055">
        <w:rPr>
          <w:b/>
        </w:rPr>
        <w:fldChar w:fldCharType="end"/>
      </w:r>
    </w:p>
    <w:p w14:paraId="018B1C3C" w14:textId="77777777" w:rsidR="00F11520" w:rsidRPr="00C96960" w:rsidRDefault="00F11520" w:rsidP="00F11520">
      <w:pPr>
        <w:tabs>
          <w:tab w:val="clear" w:pos="567"/>
        </w:tabs>
        <w:spacing w:line="240" w:lineRule="auto"/>
        <w:rPr>
          <w:szCs w:val="22"/>
        </w:rPr>
      </w:pPr>
    </w:p>
    <w:p w14:paraId="50C6E178" w14:textId="77777777" w:rsidR="00F11520" w:rsidRPr="00C96960" w:rsidRDefault="00F11520" w:rsidP="00F11520">
      <w:pPr>
        <w:tabs>
          <w:tab w:val="clear" w:pos="567"/>
        </w:tabs>
        <w:spacing w:line="240" w:lineRule="auto"/>
        <w:rPr>
          <w:szCs w:val="22"/>
        </w:rPr>
      </w:pPr>
      <w:r w:rsidRPr="00C96960">
        <w:t>Κάθε φιαλίδιο περιέχει 300</w:t>
      </w:r>
      <w:r>
        <w:t> </w:t>
      </w:r>
      <w:r w:rsidRPr="00C96960">
        <w:t xml:space="preserve">mg </w:t>
      </w:r>
      <w:r>
        <w:t>μιρικιζουμάμπης</w:t>
      </w:r>
      <w:r w:rsidRPr="00C96960">
        <w:t xml:space="preserve"> σε 15</w:t>
      </w:r>
      <w:r>
        <w:t> </w:t>
      </w:r>
      <w:r w:rsidRPr="00C96960">
        <w:t>mL (20</w:t>
      </w:r>
      <w:r>
        <w:t> </w:t>
      </w:r>
      <w:r w:rsidRPr="00C96960">
        <w:t>mg/mL).</w:t>
      </w:r>
    </w:p>
    <w:p w14:paraId="78C490DB" w14:textId="77777777" w:rsidR="00F11520" w:rsidRPr="00C96960" w:rsidRDefault="00F11520" w:rsidP="00F11520">
      <w:pPr>
        <w:tabs>
          <w:tab w:val="clear" w:pos="567"/>
        </w:tabs>
        <w:spacing w:line="240" w:lineRule="auto"/>
        <w:rPr>
          <w:szCs w:val="22"/>
        </w:rPr>
      </w:pPr>
    </w:p>
    <w:p w14:paraId="27F62C2E" w14:textId="77777777" w:rsidR="00F11520" w:rsidRPr="00C96960" w:rsidRDefault="00F11520" w:rsidP="00F11520">
      <w:pPr>
        <w:tabs>
          <w:tab w:val="clear" w:pos="567"/>
        </w:tabs>
        <w:spacing w:line="240" w:lineRule="auto"/>
        <w:rPr>
          <w:szCs w:val="22"/>
        </w:rPr>
      </w:pPr>
    </w:p>
    <w:p w14:paraId="2A0995B0" w14:textId="24B93B71" w:rsidR="00F11520" w:rsidRPr="00C96960" w:rsidRDefault="00F11520" w:rsidP="00F1152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C96960">
        <w:rPr>
          <w:b/>
        </w:rPr>
        <w:t>3.</w:t>
      </w:r>
      <w:r w:rsidRPr="00C96960">
        <w:rPr>
          <w:b/>
        </w:rPr>
        <w:tab/>
      </w:r>
      <w:r w:rsidRPr="00C96960">
        <w:rPr>
          <w:b/>
          <w:bCs/>
        </w:rPr>
        <w:t>ΚΑΤΑΛΟΓΟΣ ΕΚΔΟΧΩΝ</w:t>
      </w:r>
      <w:r w:rsidR="008C3055">
        <w:rPr>
          <w:b/>
          <w:bCs/>
        </w:rPr>
        <w:fldChar w:fldCharType="begin"/>
      </w:r>
      <w:r w:rsidR="008C3055">
        <w:rPr>
          <w:b/>
          <w:bCs/>
        </w:rPr>
        <w:instrText xml:space="preserve"> DOCVARIABLE VAULT_ND_dfa3bef5-99fd-4498-803c-644c5151095f \* MERGEFORMAT </w:instrText>
      </w:r>
      <w:r w:rsidR="008C3055">
        <w:rPr>
          <w:b/>
          <w:bCs/>
        </w:rPr>
        <w:fldChar w:fldCharType="separate"/>
      </w:r>
      <w:r w:rsidR="008C3055">
        <w:rPr>
          <w:b/>
          <w:bCs/>
        </w:rPr>
        <w:t xml:space="preserve"> </w:t>
      </w:r>
      <w:r w:rsidR="008C3055">
        <w:rPr>
          <w:b/>
          <w:bCs/>
        </w:rPr>
        <w:fldChar w:fldCharType="end"/>
      </w:r>
    </w:p>
    <w:p w14:paraId="4CC04486" w14:textId="77777777" w:rsidR="00F11520" w:rsidRPr="00C96960" w:rsidRDefault="00F11520" w:rsidP="00F11520">
      <w:pPr>
        <w:tabs>
          <w:tab w:val="clear" w:pos="567"/>
        </w:tabs>
        <w:spacing w:line="240" w:lineRule="auto"/>
      </w:pPr>
    </w:p>
    <w:p w14:paraId="07119C61" w14:textId="7818D143" w:rsidR="00F11520" w:rsidRPr="00C96960" w:rsidRDefault="00F11520" w:rsidP="00F11520">
      <w:pPr>
        <w:spacing w:line="240" w:lineRule="auto"/>
      </w:pPr>
      <w:r w:rsidRPr="00C96960">
        <w:t xml:space="preserve">Έκδοχα: </w:t>
      </w:r>
      <w:r>
        <w:t xml:space="preserve">νάτριο </w:t>
      </w:r>
      <w:r w:rsidRPr="00C96960">
        <w:t>κιτρικό διυδρικό</w:t>
      </w:r>
      <w:r w:rsidR="00237628">
        <w:t xml:space="preserve"> </w:t>
      </w:r>
      <w:r w:rsidR="0030711B" w:rsidRPr="00237628">
        <w:t>(Ε 331)</w:t>
      </w:r>
      <w:r w:rsidR="00237628">
        <w:t>,</w:t>
      </w:r>
      <w:r w:rsidRPr="00C96960">
        <w:t xml:space="preserve"> κιτρικό οξύ</w:t>
      </w:r>
      <w:r>
        <w:t xml:space="preserve"> άνυδρο</w:t>
      </w:r>
      <w:r w:rsidR="0030711B">
        <w:t xml:space="preserve"> </w:t>
      </w:r>
      <w:r w:rsidR="0030711B" w:rsidRPr="00237628">
        <w:t>(Ε 330)</w:t>
      </w:r>
      <w:r w:rsidRPr="00237628">
        <w:t>,</w:t>
      </w:r>
      <w:r w:rsidRPr="00C96960">
        <w:t xml:space="preserve"> </w:t>
      </w:r>
      <w:r>
        <w:t xml:space="preserve">νάτριο </w:t>
      </w:r>
      <w:r w:rsidRPr="00C96960">
        <w:t>χλωριούχο, πολυσορβικό 80</w:t>
      </w:r>
      <w:r w:rsidR="0030711B">
        <w:t xml:space="preserve"> </w:t>
      </w:r>
      <w:r w:rsidR="0030711B" w:rsidRPr="00237628">
        <w:t>(Ε 433)</w:t>
      </w:r>
      <w:r w:rsidRPr="00237628">
        <w:t>,</w:t>
      </w:r>
      <w:r w:rsidRPr="00C96960">
        <w:t xml:space="preserve"> ύδωρ</w:t>
      </w:r>
      <w:r>
        <w:t xml:space="preserve"> για ενέσιμα.</w:t>
      </w:r>
      <w:r w:rsidRPr="00C96960">
        <w:t xml:space="preserve"> </w:t>
      </w:r>
      <w:r w:rsidRPr="00C96960">
        <w:rPr>
          <w:highlight w:val="lightGray"/>
        </w:rPr>
        <w:t>Ανατρέξτε στο φύλλο οδηγιών χρήσης για περισσότερες πληροφορίες.</w:t>
      </w:r>
    </w:p>
    <w:p w14:paraId="49A8E498" w14:textId="77777777" w:rsidR="00F11520" w:rsidRPr="00C96960" w:rsidRDefault="00F11520" w:rsidP="00F11520">
      <w:pPr>
        <w:tabs>
          <w:tab w:val="clear" w:pos="567"/>
        </w:tabs>
        <w:spacing w:line="240" w:lineRule="auto"/>
      </w:pPr>
    </w:p>
    <w:p w14:paraId="6F566D43" w14:textId="77777777" w:rsidR="00F11520" w:rsidRPr="00C96960" w:rsidRDefault="00F11520" w:rsidP="00F11520">
      <w:pPr>
        <w:tabs>
          <w:tab w:val="clear" w:pos="567"/>
        </w:tabs>
        <w:spacing w:line="240" w:lineRule="auto"/>
      </w:pPr>
    </w:p>
    <w:p w14:paraId="61AA9F92" w14:textId="2860C74D" w:rsidR="00F11520" w:rsidRPr="00C96960" w:rsidRDefault="00F11520" w:rsidP="00F1152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C96960">
        <w:rPr>
          <w:b/>
        </w:rPr>
        <w:t>4.</w:t>
      </w:r>
      <w:r w:rsidRPr="00C96960">
        <w:rPr>
          <w:b/>
        </w:rPr>
        <w:tab/>
      </w:r>
      <w:r w:rsidRPr="00C96960">
        <w:rPr>
          <w:b/>
          <w:bCs/>
        </w:rPr>
        <w:t>ΦΑΡΜΑΚΟΤΕΧΝΙΚΗ ΜΟΡΦΗ ΚΑΙ ΠΕΡΙΕΧΟΜΕΝΟ</w:t>
      </w:r>
      <w:r w:rsidR="008C3055">
        <w:rPr>
          <w:b/>
          <w:bCs/>
        </w:rPr>
        <w:fldChar w:fldCharType="begin"/>
      </w:r>
      <w:r w:rsidR="008C3055">
        <w:rPr>
          <w:b/>
          <w:bCs/>
        </w:rPr>
        <w:instrText xml:space="preserve"> DOCVARIABLE VAULT_ND_8bc4ffe8-20f7-4749-b8cd-6de880e27cfd \* MERGEFORMAT </w:instrText>
      </w:r>
      <w:r w:rsidR="008C3055">
        <w:rPr>
          <w:b/>
          <w:bCs/>
        </w:rPr>
        <w:fldChar w:fldCharType="separate"/>
      </w:r>
      <w:r w:rsidR="008C3055">
        <w:rPr>
          <w:b/>
          <w:bCs/>
        </w:rPr>
        <w:t xml:space="preserve"> </w:t>
      </w:r>
      <w:r w:rsidR="008C3055">
        <w:rPr>
          <w:b/>
          <w:bCs/>
        </w:rPr>
        <w:fldChar w:fldCharType="end"/>
      </w:r>
    </w:p>
    <w:p w14:paraId="69B8842B" w14:textId="77777777" w:rsidR="00F11520" w:rsidRPr="00C96960" w:rsidRDefault="00F11520" w:rsidP="00F11520">
      <w:pPr>
        <w:tabs>
          <w:tab w:val="clear" w:pos="567"/>
        </w:tabs>
        <w:spacing w:line="240" w:lineRule="auto"/>
        <w:rPr>
          <w:i/>
        </w:rPr>
      </w:pPr>
    </w:p>
    <w:p w14:paraId="66B3678B" w14:textId="77777777" w:rsidR="00F11520" w:rsidRPr="00C96960" w:rsidRDefault="00F11520" w:rsidP="00F11520">
      <w:pPr>
        <w:tabs>
          <w:tab w:val="clear" w:pos="567"/>
        </w:tabs>
        <w:spacing w:line="240" w:lineRule="auto"/>
      </w:pPr>
      <w:r w:rsidRPr="00C96960">
        <w:rPr>
          <w:highlight w:val="lightGray"/>
        </w:rPr>
        <w:t>Πυκνό διάλυμα για παρασκευή διαλύματος προς έγχυση</w:t>
      </w:r>
    </w:p>
    <w:p w14:paraId="0B983E5A" w14:textId="77777777" w:rsidR="00F11520" w:rsidRPr="00C96960" w:rsidRDefault="00F11520" w:rsidP="00F11520">
      <w:pPr>
        <w:tabs>
          <w:tab w:val="clear" w:pos="567"/>
        </w:tabs>
        <w:spacing w:line="240" w:lineRule="auto"/>
      </w:pPr>
      <w:r w:rsidRPr="00C96960">
        <w:t>300 mg/15 mL</w:t>
      </w:r>
    </w:p>
    <w:p w14:paraId="6A9CCA06" w14:textId="77777777" w:rsidR="00F11520" w:rsidRPr="00C96960" w:rsidRDefault="00F11520" w:rsidP="00F11520">
      <w:pPr>
        <w:tabs>
          <w:tab w:val="clear" w:pos="567"/>
        </w:tabs>
        <w:spacing w:line="240" w:lineRule="auto"/>
      </w:pPr>
      <w:r>
        <w:t>Πολυσυσκευασία</w:t>
      </w:r>
      <w:r w:rsidRPr="003368CC">
        <w:t>: 3</w:t>
      </w:r>
      <w:r>
        <w:t> </w:t>
      </w:r>
      <w:r w:rsidRPr="003368CC">
        <w:t>(</w:t>
      </w:r>
      <w:r w:rsidRPr="00C8119E">
        <w:t>3</w:t>
      </w:r>
      <w:r>
        <w:t xml:space="preserve"> συσκευασίες </w:t>
      </w:r>
      <w:r w:rsidRPr="003F7028">
        <w:t>τ</w:t>
      </w:r>
      <w:r>
        <w:t xml:space="preserve">ου 1) </w:t>
      </w:r>
      <w:r w:rsidRPr="003F7028">
        <w:t>φιαλίδι</w:t>
      </w:r>
      <w:r>
        <w:t>α</w:t>
      </w:r>
    </w:p>
    <w:p w14:paraId="1BFF4563" w14:textId="77777777" w:rsidR="00F11520" w:rsidRPr="00C96960" w:rsidRDefault="00F11520" w:rsidP="00F11520">
      <w:pPr>
        <w:tabs>
          <w:tab w:val="clear" w:pos="567"/>
        </w:tabs>
        <w:spacing w:line="240" w:lineRule="auto"/>
      </w:pPr>
    </w:p>
    <w:p w14:paraId="2B15AE73" w14:textId="77777777" w:rsidR="00F11520" w:rsidRPr="00C96960" w:rsidRDefault="00F11520" w:rsidP="00F11520">
      <w:pPr>
        <w:tabs>
          <w:tab w:val="clear" w:pos="567"/>
        </w:tabs>
        <w:spacing w:line="240" w:lineRule="auto"/>
      </w:pPr>
    </w:p>
    <w:p w14:paraId="79D23030" w14:textId="43946339" w:rsidR="00F11520" w:rsidRPr="00C96960" w:rsidRDefault="00F11520" w:rsidP="00F1152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C96960">
        <w:rPr>
          <w:b/>
        </w:rPr>
        <w:t>5.</w:t>
      </w:r>
      <w:r w:rsidRPr="00C96960">
        <w:rPr>
          <w:b/>
        </w:rPr>
        <w:tab/>
      </w:r>
      <w:r w:rsidRPr="00C96960">
        <w:rPr>
          <w:b/>
          <w:bCs/>
        </w:rPr>
        <w:t>ΤΡΟΠΟΣ ΚΑΙ ΟΔΟΣ(ΟΙ) ΧΟΡΗΓΗΣΗΣ</w:t>
      </w:r>
      <w:r w:rsidR="008C3055">
        <w:rPr>
          <w:b/>
          <w:bCs/>
        </w:rPr>
        <w:fldChar w:fldCharType="begin"/>
      </w:r>
      <w:r w:rsidR="008C3055">
        <w:rPr>
          <w:b/>
          <w:bCs/>
        </w:rPr>
        <w:instrText xml:space="preserve"> DOCVARIABLE VAULT_ND_14249153-302e-4e46-a4ce-f349eacc6d63 \* MERGEFORMAT </w:instrText>
      </w:r>
      <w:r w:rsidR="008C3055">
        <w:rPr>
          <w:b/>
          <w:bCs/>
        </w:rPr>
        <w:fldChar w:fldCharType="separate"/>
      </w:r>
      <w:r w:rsidR="008C3055">
        <w:rPr>
          <w:b/>
          <w:bCs/>
        </w:rPr>
        <w:t xml:space="preserve"> </w:t>
      </w:r>
      <w:r w:rsidR="008C3055">
        <w:rPr>
          <w:b/>
          <w:bCs/>
        </w:rPr>
        <w:fldChar w:fldCharType="end"/>
      </w:r>
    </w:p>
    <w:p w14:paraId="0F8FAD68" w14:textId="77777777" w:rsidR="00F11520" w:rsidRPr="00C96960" w:rsidRDefault="00F11520" w:rsidP="00F11520">
      <w:pPr>
        <w:tabs>
          <w:tab w:val="clear" w:pos="567"/>
        </w:tabs>
        <w:spacing w:line="240" w:lineRule="auto"/>
        <w:rPr>
          <w:i/>
        </w:rPr>
      </w:pPr>
    </w:p>
    <w:p w14:paraId="15FC2DF3" w14:textId="77777777" w:rsidR="00F11520" w:rsidRPr="00C96960" w:rsidRDefault="00F11520" w:rsidP="00F11520">
      <w:pPr>
        <w:tabs>
          <w:tab w:val="clear" w:pos="567"/>
        </w:tabs>
        <w:spacing w:line="240" w:lineRule="auto"/>
      </w:pPr>
      <w:r w:rsidRPr="00C96960">
        <w:t>Για ενδοφλέβια χρήση μετά από αραίωση.</w:t>
      </w:r>
    </w:p>
    <w:p w14:paraId="067B7B7A" w14:textId="77777777" w:rsidR="00F11520" w:rsidRPr="00C96960" w:rsidRDefault="00F11520" w:rsidP="00F11520">
      <w:pPr>
        <w:tabs>
          <w:tab w:val="clear" w:pos="567"/>
        </w:tabs>
        <w:spacing w:line="240" w:lineRule="auto"/>
      </w:pPr>
      <w:r w:rsidRPr="00C96960">
        <w:t>Για μία μόνο χ</w:t>
      </w:r>
      <w:r>
        <w:t>ρήση</w:t>
      </w:r>
      <w:r w:rsidRPr="00C96960">
        <w:t>.</w:t>
      </w:r>
    </w:p>
    <w:p w14:paraId="4A3CB3A3" w14:textId="77777777" w:rsidR="00F11520" w:rsidRPr="00C96960" w:rsidRDefault="00F11520" w:rsidP="00F11520">
      <w:pPr>
        <w:keepNext/>
        <w:tabs>
          <w:tab w:val="clear" w:pos="567"/>
        </w:tabs>
        <w:spacing w:line="240" w:lineRule="auto"/>
        <w:rPr>
          <w:szCs w:val="22"/>
        </w:rPr>
      </w:pPr>
      <w:r w:rsidRPr="00C96960">
        <w:t>Μην ανακινείτε.</w:t>
      </w:r>
    </w:p>
    <w:p w14:paraId="15C45686" w14:textId="77777777" w:rsidR="00F11520" w:rsidRPr="00C96960" w:rsidRDefault="00F11520" w:rsidP="00F11520">
      <w:pPr>
        <w:tabs>
          <w:tab w:val="clear" w:pos="567"/>
        </w:tabs>
        <w:spacing w:line="240" w:lineRule="auto"/>
      </w:pPr>
      <w:r w:rsidRPr="00C96960">
        <w:t>Διαβάστε το φύλλο οδηγιών χρήσης πριν από τη χρήση.</w:t>
      </w:r>
    </w:p>
    <w:p w14:paraId="28381225" w14:textId="77777777" w:rsidR="00F11520" w:rsidRPr="00C96960" w:rsidRDefault="00F11520" w:rsidP="00F11520">
      <w:pPr>
        <w:tabs>
          <w:tab w:val="clear" w:pos="567"/>
        </w:tabs>
        <w:spacing w:line="240" w:lineRule="auto"/>
      </w:pPr>
    </w:p>
    <w:p w14:paraId="0A1CE984" w14:textId="77777777" w:rsidR="00F11520" w:rsidRPr="00C96960" w:rsidRDefault="00F11520" w:rsidP="00F11520">
      <w:pPr>
        <w:tabs>
          <w:tab w:val="clear" w:pos="567"/>
        </w:tabs>
        <w:spacing w:line="240" w:lineRule="auto"/>
      </w:pPr>
    </w:p>
    <w:p w14:paraId="123718CA" w14:textId="2F33776F" w:rsidR="00F11520" w:rsidRPr="00C96960" w:rsidRDefault="00F11520" w:rsidP="00F11520">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C96960">
        <w:rPr>
          <w:b/>
        </w:rPr>
        <w:t>6.</w:t>
      </w:r>
      <w:r w:rsidRPr="00C96960">
        <w:rPr>
          <w:b/>
        </w:rPr>
        <w:tab/>
      </w:r>
      <w:r w:rsidRPr="00C96960">
        <w:rPr>
          <w:b/>
          <w:bCs/>
        </w:rPr>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r w:rsidR="008C3055">
        <w:rPr>
          <w:b/>
          <w:bCs/>
        </w:rPr>
        <w:fldChar w:fldCharType="begin"/>
      </w:r>
      <w:r w:rsidR="008C3055">
        <w:rPr>
          <w:b/>
          <w:bCs/>
        </w:rPr>
        <w:instrText xml:space="preserve"> DOCVARIABLE VAULT_ND_16ef27ae-3732-4347-9f1c-d2226f93b74d \* MERGEFORMAT </w:instrText>
      </w:r>
      <w:r w:rsidR="008C3055">
        <w:rPr>
          <w:b/>
          <w:bCs/>
        </w:rPr>
        <w:fldChar w:fldCharType="separate"/>
      </w:r>
      <w:r w:rsidR="008C3055">
        <w:rPr>
          <w:b/>
          <w:bCs/>
        </w:rPr>
        <w:t xml:space="preserve"> </w:t>
      </w:r>
      <w:r w:rsidR="008C3055">
        <w:rPr>
          <w:b/>
          <w:bCs/>
        </w:rPr>
        <w:fldChar w:fldCharType="end"/>
      </w:r>
    </w:p>
    <w:p w14:paraId="66BEBAD2" w14:textId="77777777" w:rsidR="00F11520" w:rsidRPr="00C96960" w:rsidRDefault="00F11520" w:rsidP="00F11520">
      <w:pPr>
        <w:keepNext/>
        <w:tabs>
          <w:tab w:val="clear" w:pos="567"/>
        </w:tabs>
        <w:spacing w:line="240" w:lineRule="auto"/>
      </w:pPr>
    </w:p>
    <w:p w14:paraId="3E120865" w14:textId="1C843778" w:rsidR="00F11520" w:rsidRPr="00C96960" w:rsidRDefault="00F11520" w:rsidP="00F11520">
      <w:pPr>
        <w:keepNext/>
        <w:tabs>
          <w:tab w:val="clear" w:pos="567"/>
        </w:tabs>
        <w:spacing w:line="240" w:lineRule="auto"/>
        <w:outlineLvl w:val="0"/>
      </w:pPr>
      <w:r w:rsidRPr="00C96960">
        <w:t>Να φυλάσσεται σε θέση, την οποία δεν βλέπουν και δεν προσεγγίζουν τα παιδιά.</w:t>
      </w:r>
      <w:fldSimple w:instr=" DOCVARIABLE vault_nd_4d31d78f-7d2e-4fc2-af09-bdfcdf77fc77 \* MERGEFORMAT ">
        <w:r w:rsidR="008C3055">
          <w:t xml:space="preserve"> </w:t>
        </w:r>
      </w:fldSimple>
    </w:p>
    <w:p w14:paraId="54D8D911" w14:textId="77777777" w:rsidR="00F11520" w:rsidRPr="00C96960" w:rsidRDefault="00F11520" w:rsidP="00F11520">
      <w:pPr>
        <w:tabs>
          <w:tab w:val="clear" w:pos="567"/>
        </w:tabs>
        <w:spacing w:line="240" w:lineRule="auto"/>
      </w:pPr>
    </w:p>
    <w:p w14:paraId="1E0C3ADE" w14:textId="77777777" w:rsidR="00F11520" w:rsidRPr="00C96960" w:rsidRDefault="00F11520" w:rsidP="00F11520">
      <w:pPr>
        <w:tabs>
          <w:tab w:val="clear" w:pos="567"/>
        </w:tabs>
        <w:spacing w:line="240" w:lineRule="auto"/>
      </w:pPr>
    </w:p>
    <w:p w14:paraId="563B1A62" w14:textId="4544BC7A" w:rsidR="00F11520" w:rsidRPr="00C96960" w:rsidRDefault="00F11520" w:rsidP="00F1152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C96960">
        <w:rPr>
          <w:b/>
        </w:rPr>
        <w:t>7.</w:t>
      </w:r>
      <w:r w:rsidRPr="00C96960">
        <w:rPr>
          <w:b/>
        </w:rPr>
        <w:tab/>
      </w:r>
      <w:r w:rsidRPr="00C96960">
        <w:rPr>
          <w:b/>
          <w:bCs/>
        </w:rPr>
        <w:t>ΑΛΛΗ(ΕΣ) ΕΙΔΙΚΗ(ΕΣ) ΠΡΟΕΙΔΟΠΟΙΗΣΗ(ΕΙΣ), ΕΑΝ ΕΙΝΑΙ ΑΠΑΡΑΙΤΗΤΗ(ΕΣ)</w:t>
      </w:r>
      <w:r w:rsidR="008C3055">
        <w:rPr>
          <w:b/>
          <w:bCs/>
        </w:rPr>
        <w:fldChar w:fldCharType="begin"/>
      </w:r>
      <w:r w:rsidR="008C3055">
        <w:rPr>
          <w:b/>
          <w:bCs/>
        </w:rPr>
        <w:instrText xml:space="preserve"> DOCVARIABLE VAULT_ND_5ce7c7f1-5265-4f2b-9d0b-1382ec9da8cb \* MERGEFORMAT </w:instrText>
      </w:r>
      <w:r w:rsidR="008C3055">
        <w:rPr>
          <w:b/>
          <w:bCs/>
        </w:rPr>
        <w:fldChar w:fldCharType="separate"/>
      </w:r>
      <w:r w:rsidR="008C3055">
        <w:rPr>
          <w:b/>
          <w:bCs/>
        </w:rPr>
        <w:t xml:space="preserve"> </w:t>
      </w:r>
      <w:r w:rsidR="008C3055">
        <w:rPr>
          <w:b/>
          <w:bCs/>
        </w:rPr>
        <w:fldChar w:fldCharType="end"/>
      </w:r>
    </w:p>
    <w:p w14:paraId="3470033C" w14:textId="77777777" w:rsidR="00F11520" w:rsidRPr="00C96960" w:rsidRDefault="00F11520" w:rsidP="00F11520">
      <w:pPr>
        <w:keepNext/>
        <w:tabs>
          <w:tab w:val="clear" w:pos="567"/>
        </w:tabs>
        <w:spacing w:line="240" w:lineRule="auto"/>
      </w:pPr>
    </w:p>
    <w:p w14:paraId="4838E246" w14:textId="77777777" w:rsidR="00F11520" w:rsidRPr="00C96960" w:rsidRDefault="00F11520" w:rsidP="00F11520">
      <w:pPr>
        <w:tabs>
          <w:tab w:val="clear" w:pos="567"/>
          <w:tab w:val="left" w:pos="749"/>
        </w:tabs>
        <w:spacing w:line="240" w:lineRule="auto"/>
      </w:pPr>
    </w:p>
    <w:p w14:paraId="494D6A3A" w14:textId="19CAFEF6" w:rsidR="00F11520" w:rsidRPr="00C96960" w:rsidRDefault="00F11520" w:rsidP="00F1152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C96960">
        <w:rPr>
          <w:b/>
        </w:rPr>
        <w:t>8.</w:t>
      </w:r>
      <w:r w:rsidRPr="00C96960">
        <w:rPr>
          <w:b/>
        </w:rPr>
        <w:tab/>
      </w:r>
      <w:r w:rsidRPr="00C96960">
        <w:rPr>
          <w:b/>
          <w:bCs/>
        </w:rPr>
        <w:t>ΗΜΕΡΟΜΗΝΙΑ ΛΗΞΗΣ</w:t>
      </w:r>
      <w:r w:rsidR="008C3055">
        <w:rPr>
          <w:b/>
          <w:bCs/>
        </w:rPr>
        <w:fldChar w:fldCharType="begin"/>
      </w:r>
      <w:r w:rsidR="008C3055">
        <w:rPr>
          <w:b/>
          <w:bCs/>
        </w:rPr>
        <w:instrText xml:space="preserve"> DOCVARIABLE VAULT_ND_12f2841a-c90f-4c9f-8cc5-9bee31d41551 \* MERGEFORMAT </w:instrText>
      </w:r>
      <w:r w:rsidR="008C3055">
        <w:rPr>
          <w:b/>
          <w:bCs/>
        </w:rPr>
        <w:fldChar w:fldCharType="separate"/>
      </w:r>
      <w:r w:rsidR="008C3055">
        <w:rPr>
          <w:b/>
          <w:bCs/>
        </w:rPr>
        <w:t xml:space="preserve"> </w:t>
      </w:r>
      <w:r w:rsidR="008C3055">
        <w:rPr>
          <w:b/>
          <w:bCs/>
        </w:rPr>
        <w:fldChar w:fldCharType="end"/>
      </w:r>
    </w:p>
    <w:p w14:paraId="39F101E5" w14:textId="77777777" w:rsidR="00F11520" w:rsidRPr="00C96960" w:rsidRDefault="00F11520" w:rsidP="00F11520">
      <w:pPr>
        <w:keepNext/>
        <w:tabs>
          <w:tab w:val="clear" w:pos="567"/>
        </w:tabs>
        <w:spacing w:line="240" w:lineRule="auto"/>
        <w:rPr>
          <w:i/>
        </w:rPr>
      </w:pPr>
    </w:p>
    <w:p w14:paraId="6DE28B53" w14:textId="77777777" w:rsidR="00F11520" w:rsidRPr="00C96960" w:rsidRDefault="00F11520" w:rsidP="00F11520">
      <w:pPr>
        <w:keepNext/>
        <w:tabs>
          <w:tab w:val="clear" w:pos="567"/>
        </w:tabs>
        <w:spacing w:line="240" w:lineRule="auto"/>
      </w:pPr>
      <w:r w:rsidRPr="00C96960">
        <w:t>ΛΗΞΗ</w:t>
      </w:r>
    </w:p>
    <w:p w14:paraId="2707E6E4" w14:textId="77777777" w:rsidR="00F11520" w:rsidRPr="00C96960" w:rsidRDefault="00F11520" w:rsidP="00F11520">
      <w:pPr>
        <w:tabs>
          <w:tab w:val="clear" w:pos="567"/>
        </w:tabs>
        <w:spacing w:line="240" w:lineRule="auto"/>
      </w:pPr>
    </w:p>
    <w:p w14:paraId="7531767E" w14:textId="77777777" w:rsidR="00F11520" w:rsidRPr="00C96960" w:rsidRDefault="00F11520" w:rsidP="00F11520">
      <w:pPr>
        <w:tabs>
          <w:tab w:val="clear" w:pos="567"/>
        </w:tabs>
        <w:spacing w:line="240" w:lineRule="auto"/>
      </w:pPr>
    </w:p>
    <w:p w14:paraId="059BAC6C" w14:textId="09645070" w:rsidR="00F11520" w:rsidRPr="00C96960" w:rsidRDefault="00F11520" w:rsidP="00F1152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C96960">
        <w:rPr>
          <w:b/>
        </w:rPr>
        <w:lastRenderedPageBreak/>
        <w:t>9.</w:t>
      </w:r>
      <w:r w:rsidRPr="00C96960">
        <w:rPr>
          <w:b/>
        </w:rPr>
        <w:tab/>
      </w:r>
      <w:r w:rsidRPr="00C96960">
        <w:rPr>
          <w:b/>
          <w:bCs/>
        </w:rPr>
        <w:t>ΕΙΔΙΚΕΣ ΣΥΝΘΗΚΕΣ ΦΥΛΑΞΗΣ</w:t>
      </w:r>
      <w:r w:rsidR="008C3055">
        <w:rPr>
          <w:b/>
          <w:bCs/>
        </w:rPr>
        <w:fldChar w:fldCharType="begin"/>
      </w:r>
      <w:r w:rsidR="008C3055">
        <w:rPr>
          <w:b/>
          <w:bCs/>
        </w:rPr>
        <w:instrText xml:space="preserve"> DOCVARIABLE VAULT_ND_d83117ea-904c-4a84-aaf7-a0d3707dcbfe \* MERGEFORMAT </w:instrText>
      </w:r>
      <w:r w:rsidR="008C3055">
        <w:rPr>
          <w:b/>
          <w:bCs/>
        </w:rPr>
        <w:fldChar w:fldCharType="separate"/>
      </w:r>
      <w:r w:rsidR="008C3055">
        <w:rPr>
          <w:b/>
          <w:bCs/>
        </w:rPr>
        <w:t xml:space="preserve"> </w:t>
      </w:r>
      <w:r w:rsidR="008C3055">
        <w:rPr>
          <w:b/>
          <w:bCs/>
        </w:rPr>
        <w:fldChar w:fldCharType="end"/>
      </w:r>
    </w:p>
    <w:p w14:paraId="40326D65" w14:textId="77777777" w:rsidR="00F11520" w:rsidRPr="00C96960" w:rsidRDefault="00F11520" w:rsidP="00F11520">
      <w:pPr>
        <w:keepNext/>
        <w:tabs>
          <w:tab w:val="clear" w:pos="567"/>
        </w:tabs>
        <w:spacing w:line="240" w:lineRule="auto"/>
        <w:rPr>
          <w:i/>
        </w:rPr>
      </w:pPr>
    </w:p>
    <w:p w14:paraId="699BA470" w14:textId="77777777" w:rsidR="00F11520" w:rsidRPr="00C96960" w:rsidRDefault="00F11520" w:rsidP="00F11520">
      <w:pPr>
        <w:keepNext/>
        <w:spacing w:line="240" w:lineRule="auto"/>
      </w:pPr>
      <w:r w:rsidRPr="00C96960">
        <w:t xml:space="preserve">Φυλάσσετε σε ψυγείο. </w:t>
      </w:r>
    </w:p>
    <w:p w14:paraId="13005A58" w14:textId="77777777" w:rsidR="00F11520" w:rsidRPr="00C96960" w:rsidRDefault="00F11520" w:rsidP="00F11520">
      <w:pPr>
        <w:keepNext/>
        <w:spacing w:line="240" w:lineRule="auto"/>
      </w:pPr>
      <w:r w:rsidRPr="00C96960">
        <w:t>Μην καταψύχετε.</w:t>
      </w:r>
    </w:p>
    <w:p w14:paraId="0F96ACE6" w14:textId="77777777" w:rsidR="00F11520" w:rsidRPr="00C96960" w:rsidRDefault="00F11520" w:rsidP="00F11520">
      <w:pPr>
        <w:spacing w:line="240" w:lineRule="auto"/>
      </w:pPr>
      <w:r>
        <w:t>Φυλάσσετε</w:t>
      </w:r>
      <w:r w:rsidRPr="00C96960">
        <w:t xml:space="preserve"> το φιαλίδιο στην εξωτερική συσκευασία </w:t>
      </w:r>
      <w:r>
        <w:t>για</w:t>
      </w:r>
      <w:r w:rsidRPr="00C96960">
        <w:t xml:space="preserve"> να προστατεύεται από το φως.</w:t>
      </w:r>
    </w:p>
    <w:p w14:paraId="2273BF9C" w14:textId="77777777" w:rsidR="00F11520" w:rsidRPr="00C96960" w:rsidRDefault="00F11520" w:rsidP="00F11520">
      <w:pPr>
        <w:pStyle w:val="Default"/>
        <w:rPr>
          <w:sz w:val="22"/>
        </w:rPr>
      </w:pPr>
    </w:p>
    <w:p w14:paraId="4D8A8529" w14:textId="77777777" w:rsidR="00F11520" w:rsidRPr="00C96960" w:rsidRDefault="00F11520" w:rsidP="00F11520">
      <w:pPr>
        <w:tabs>
          <w:tab w:val="clear" w:pos="567"/>
        </w:tabs>
        <w:spacing w:line="240" w:lineRule="auto"/>
        <w:ind w:left="567" w:hanging="567"/>
      </w:pPr>
    </w:p>
    <w:p w14:paraId="5623464B" w14:textId="04CBE2D0" w:rsidR="00F11520" w:rsidRPr="005C197B" w:rsidRDefault="00F11520" w:rsidP="00F11520">
      <w:p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C96960">
        <w:rPr>
          <w:b/>
        </w:rPr>
        <w:t>10.</w:t>
      </w:r>
      <w:r w:rsidRPr="00C96960">
        <w:rPr>
          <w:b/>
        </w:rPr>
        <w:tab/>
      </w:r>
      <w:r w:rsidRPr="00C96960">
        <w:rPr>
          <w:b/>
          <w:bCs/>
        </w:rPr>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r w:rsidR="008C3055">
        <w:rPr>
          <w:b/>
          <w:bCs/>
        </w:rPr>
        <w:fldChar w:fldCharType="begin"/>
      </w:r>
      <w:r w:rsidR="008C3055">
        <w:rPr>
          <w:b/>
          <w:bCs/>
        </w:rPr>
        <w:instrText xml:space="preserve"> DOCVARIABLE VAULT_ND_e0c10530-6e1d-41f5-91cc-9e125a3faef5 \* MERGEFORMAT </w:instrText>
      </w:r>
      <w:r w:rsidR="008C3055">
        <w:rPr>
          <w:b/>
          <w:bCs/>
        </w:rPr>
        <w:fldChar w:fldCharType="separate"/>
      </w:r>
      <w:r w:rsidR="008C3055">
        <w:rPr>
          <w:b/>
          <w:bCs/>
        </w:rPr>
        <w:t xml:space="preserve"> </w:t>
      </w:r>
      <w:r w:rsidR="008C3055">
        <w:rPr>
          <w:b/>
          <w:bCs/>
        </w:rPr>
        <w:fldChar w:fldCharType="end"/>
      </w:r>
    </w:p>
    <w:p w14:paraId="224C8144" w14:textId="77777777" w:rsidR="00F11520" w:rsidRPr="00C96960" w:rsidRDefault="00F11520" w:rsidP="00F11520">
      <w:pPr>
        <w:tabs>
          <w:tab w:val="clear" w:pos="567"/>
        </w:tabs>
        <w:spacing w:line="240" w:lineRule="auto"/>
      </w:pPr>
    </w:p>
    <w:p w14:paraId="6C07D542" w14:textId="77777777" w:rsidR="00F11520" w:rsidRPr="00C96960" w:rsidRDefault="00F11520" w:rsidP="00F11520">
      <w:pPr>
        <w:tabs>
          <w:tab w:val="clear" w:pos="567"/>
        </w:tabs>
        <w:spacing w:line="240" w:lineRule="auto"/>
        <w:rPr>
          <w:szCs w:val="22"/>
        </w:rPr>
      </w:pPr>
    </w:p>
    <w:p w14:paraId="038D30BA" w14:textId="09D61595" w:rsidR="00F11520" w:rsidRPr="00C96960" w:rsidRDefault="00F11520" w:rsidP="00F11520">
      <w:pPr>
        <w:keepNext/>
        <w:pBdr>
          <w:top w:val="single" w:sz="4" w:space="1" w:color="auto"/>
          <w:left w:val="single" w:sz="4" w:space="4" w:color="auto"/>
          <w:bottom w:val="single" w:sz="4" w:space="1" w:color="auto"/>
          <w:right w:val="single" w:sz="4" w:space="4" w:color="auto"/>
        </w:pBdr>
        <w:spacing w:line="240" w:lineRule="auto"/>
        <w:outlineLvl w:val="0"/>
        <w:rPr>
          <w:b/>
        </w:rPr>
      </w:pPr>
      <w:r w:rsidRPr="00C96960">
        <w:rPr>
          <w:b/>
        </w:rPr>
        <w:t>11.</w:t>
      </w:r>
      <w:r w:rsidRPr="00C96960">
        <w:rPr>
          <w:b/>
        </w:rPr>
        <w:tab/>
      </w:r>
      <w:r w:rsidRPr="00C96960">
        <w:rPr>
          <w:b/>
          <w:bCs/>
        </w:rPr>
        <w:t>ΟΝΟΜΑ ΚΑΙ ΔΙΕΥΘΥΝΣΗ ΚΑΤΟΧΟΥ ΤΗΣ ΑΔΕΙΑΣ ΚΥΚΛΟΦΟΡΙΑΣ</w:t>
      </w:r>
      <w:r w:rsidR="008C3055">
        <w:rPr>
          <w:b/>
          <w:bCs/>
        </w:rPr>
        <w:fldChar w:fldCharType="begin"/>
      </w:r>
      <w:r w:rsidR="008C3055">
        <w:rPr>
          <w:b/>
          <w:bCs/>
        </w:rPr>
        <w:instrText xml:space="preserve"> DOCVARIABLE VAULT_ND_4417c4e0-26ad-491c-9b0c-47c8045cb941 \* MERGEFORMAT </w:instrText>
      </w:r>
      <w:r w:rsidR="008C3055">
        <w:rPr>
          <w:b/>
          <w:bCs/>
        </w:rPr>
        <w:fldChar w:fldCharType="separate"/>
      </w:r>
      <w:r w:rsidR="008C3055">
        <w:rPr>
          <w:b/>
          <w:bCs/>
        </w:rPr>
        <w:t xml:space="preserve"> </w:t>
      </w:r>
      <w:r w:rsidR="008C3055">
        <w:rPr>
          <w:b/>
          <w:bCs/>
        </w:rPr>
        <w:fldChar w:fldCharType="end"/>
      </w:r>
    </w:p>
    <w:p w14:paraId="5A930AD6" w14:textId="77777777" w:rsidR="00F11520" w:rsidRPr="00C96960" w:rsidRDefault="00F11520" w:rsidP="00F11520">
      <w:pPr>
        <w:keepNext/>
        <w:tabs>
          <w:tab w:val="clear" w:pos="567"/>
        </w:tabs>
        <w:spacing w:line="240" w:lineRule="auto"/>
        <w:rPr>
          <w:i/>
        </w:rPr>
      </w:pPr>
    </w:p>
    <w:p w14:paraId="5613A795" w14:textId="77777777" w:rsidR="00F11520" w:rsidRPr="00D40D02" w:rsidRDefault="00F11520" w:rsidP="00F11520">
      <w:pPr>
        <w:pStyle w:val="Default"/>
        <w:keepNext/>
        <w:jc w:val="both"/>
        <w:rPr>
          <w:color w:val="auto"/>
          <w:sz w:val="22"/>
          <w:lang w:val="da-DK"/>
        </w:rPr>
      </w:pPr>
      <w:r w:rsidRPr="00D40D02">
        <w:rPr>
          <w:color w:val="auto"/>
          <w:sz w:val="22"/>
          <w:lang w:val="da-DK"/>
        </w:rPr>
        <w:t xml:space="preserve">Eli Lilly Nederland B.V., </w:t>
      </w:r>
    </w:p>
    <w:p w14:paraId="4B10D1ED" w14:textId="77777777" w:rsidR="00F11520" w:rsidRPr="00C96960" w:rsidRDefault="00F11520" w:rsidP="00F11520">
      <w:pPr>
        <w:keepNext/>
        <w:tabs>
          <w:tab w:val="clear" w:pos="567"/>
        </w:tabs>
        <w:spacing w:line="240" w:lineRule="auto"/>
        <w:rPr>
          <w:szCs w:val="22"/>
        </w:rPr>
      </w:pPr>
      <w:r w:rsidRPr="00C96960">
        <w:t>Papendorpseweg 83, 3528 BJ Utrecht,</w:t>
      </w:r>
    </w:p>
    <w:p w14:paraId="5F523FEC" w14:textId="77777777" w:rsidR="00F11520" w:rsidRPr="00C96960" w:rsidRDefault="00F11520" w:rsidP="00F11520">
      <w:pPr>
        <w:tabs>
          <w:tab w:val="clear" w:pos="567"/>
        </w:tabs>
        <w:spacing w:line="240" w:lineRule="auto"/>
      </w:pPr>
      <w:r w:rsidRPr="00C96960">
        <w:t>Ολλανδία</w:t>
      </w:r>
    </w:p>
    <w:p w14:paraId="716B1DDE" w14:textId="77777777" w:rsidR="00F11520" w:rsidRPr="00C96960" w:rsidRDefault="00F11520" w:rsidP="00F11520">
      <w:pPr>
        <w:tabs>
          <w:tab w:val="clear" w:pos="567"/>
        </w:tabs>
        <w:spacing w:line="240" w:lineRule="auto"/>
      </w:pPr>
    </w:p>
    <w:p w14:paraId="3565C563" w14:textId="77777777" w:rsidR="00F11520" w:rsidRPr="00C96960" w:rsidRDefault="00F11520" w:rsidP="00F11520">
      <w:pPr>
        <w:tabs>
          <w:tab w:val="clear" w:pos="567"/>
        </w:tabs>
        <w:spacing w:line="240" w:lineRule="auto"/>
      </w:pPr>
    </w:p>
    <w:p w14:paraId="1C5224A2" w14:textId="18867358" w:rsidR="00F11520" w:rsidRPr="00C96960" w:rsidRDefault="00F11520" w:rsidP="00F11520">
      <w:pPr>
        <w:keepNext/>
        <w:pBdr>
          <w:top w:val="single" w:sz="4" w:space="1" w:color="auto"/>
          <w:left w:val="single" w:sz="4" w:space="4" w:color="auto"/>
          <w:bottom w:val="single" w:sz="4" w:space="1" w:color="auto"/>
          <w:right w:val="single" w:sz="4" w:space="4" w:color="auto"/>
        </w:pBdr>
        <w:spacing w:line="240" w:lineRule="auto"/>
        <w:outlineLvl w:val="0"/>
      </w:pPr>
      <w:r w:rsidRPr="00C96960">
        <w:rPr>
          <w:b/>
        </w:rPr>
        <w:t>12.</w:t>
      </w:r>
      <w:r w:rsidRPr="00C96960">
        <w:rPr>
          <w:b/>
        </w:rPr>
        <w:tab/>
      </w:r>
      <w:r w:rsidRPr="00C96960">
        <w:rPr>
          <w:b/>
          <w:bCs/>
        </w:rPr>
        <w:t>ΑΡΙΘΜΟΣ(ΟΙ) ΑΔΕΙΑΣ ΚΥΚΛΟΦΟΡΙΑΣ</w:t>
      </w:r>
      <w:r w:rsidR="008C3055">
        <w:rPr>
          <w:b/>
          <w:bCs/>
        </w:rPr>
        <w:fldChar w:fldCharType="begin"/>
      </w:r>
      <w:r w:rsidR="008C3055">
        <w:rPr>
          <w:b/>
          <w:bCs/>
        </w:rPr>
        <w:instrText xml:space="preserve"> DOCVARIABLE VAULT_ND_08fadd83-33e8-40f3-9288-0eac6186f235 \* MERGEFORMAT </w:instrText>
      </w:r>
      <w:r w:rsidR="008C3055">
        <w:rPr>
          <w:b/>
          <w:bCs/>
        </w:rPr>
        <w:fldChar w:fldCharType="separate"/>
      </w:r>
      <w:r w:rsidR="008C3055">
        <w:rPr>
          <w:b/>
          <w:bCs/>
        </w:rPr>
        <w:t xml:space="preserve"> </w:t>
      </w:r>
      <w:r w:rsidR="008C3055">
        <w:rPr>
          <w:b/>
          <w:bCs/>
        </w:rPr>
        <w:fldChar w:fldCharType="end"/>
      </w:r>
    </w:p>
    <w:p w14:paraId="16542123" w14:textId="77777777" w:rsidR="00F11520" w:rsidRPr="00C96960" w:rsidRDefault="00F11520" w:rsidP="00F11520">
      <w:pPr>
        <w:keepNext/>
        <w:tabs>
          <w:tab w:val="clear" w:pos="567"/>
        </w:tabs>
        <w:spacing w:line="240" w:lineRule="auto"/>
      </w:pPr>
    </w:p>
    <w:p w14:paraId="3487FDBA" w14:textId="04D9A320" w:rsidR="00F11520" w:rsidRPr="00C96960" w:rsidRDefault="00F11520" w:rsidP="00F11520">
      <w:pPr>
        <w:keepNext/>
        <w:tabs>
          <w:tab w:val="clear" w:pos="567"/>
        </w:tabs>
        <w:spacing w:line="240" w:lineRule="auto"/>
        <w:outlineLvl w:val="0"/>
        <w:rPr>
          <w:highlight w:val="lightGray"/>
        </w:rPr>
      </w:pPr>
      <w:r w:rsidRPr="00336E5B">
        <w:rPr>
          <w:rFonts w:cs="Verdana"/>
          <w:color w:val="000000"/>
        </w:rPr>
        <w:t>EU/1/23/1736/0</w:t>
      </w:r>
      <w:r>
        <w:rPr>
          <w:rFonts w:cs="Verdana"/>
          <w:color w:val="000000"/>
        </w:rPr>
        <w:t>11</w:t>
      </w:r>
      <w:r w:rsidR="008C3055">
        <w:rPr>
          <w:rFonts w:cs="Verdana"/>
          <w:color w:val="000000"/>
        </w:rPr>
        <w:fldChar w:fldCharType="begin"/>
      </w:r>
      <w:r w:rsidR="008C3055">
        <w:rPr>
          <w:rFonts w:cs="Verdana"/>
          <w:color w:val="000000"/>
        </w:rPr>
        <w:instrText xml:space="preserve"> DOCVARIABLE VAULT_ND_4fc4101c-f271-4bb1-afb1-9d70dc2b7eef \* MERGEFORMAT </w:instrText>
      </w:r>
      <w:r w:rsidR="008C3055">
        <w:rPr>
          <w:rFonts w:cs="Verdana"/>
          <w:color w:val="000000"/>
        </w:rPr>
        <w:fldChar w:fldCharType="separate"/>
      </w:r>
      <w:r w:rsidR="008C3055">
        <w:rPr>
          <w:rFonts w:cs="Verdana"/>
          <w:color w:val="000000"/>
        </w:rPr>
        <w:t xml:space="preserve"> </w:t>
      </w:r>
      <w:r w:rsidR="008C3055">
        <w:rPr>
          <w:rFonts w:cs="Verdana"/>
          <w:color w:val="000000"/>
        </w:rPr>
        <w:fldChar w:fldCharType="end"/>
      </w:r>
    </w:p>
    <w:p w14:paraId="601DA362" w14:textId="77777777" w:rsidR="00F11520" w:rsidRPr="00C96960" w:rsidRDefault="00F11520" w:rsidP="00F11520">
      <w:pPr>
        <w:tabs>
          <w:tab w:val="clear" w:pos="567"/>
        </w:tabs>
        <w:spacing w:line="240" w:lineRule="auto"/>
      </w:pPr>
    </w:p>
    <w:p w14:paraId="6C11C622" w14:textId="77777777" w:rsidR="00F11520" w:rsidRPr="00C96960" w:rsidRDefault="00F11520" w:rsidP="00F11520">
      <w:pPr>
        <w:tabs>
          <w:tab w:val="clear" w:pos="567"/>
        </w:tabs>
        <w:spacing w:line="240" w:lineRule="auto"/>
      </w:pPr>
    </w:p>
    <w:p w14:paraId="00EAF6E6" w14:textId="1177AB4A" w:rsidR="00F11520" w:rsidRPr="00C96960" w:rsidRDefault="00F11520" w:rsidP="00F11520">
      <w:pPr>
        <w:pBdr>
          <w:top w:val="single" w:sz="4" w:space="1" w:color="auto"/>
          <w:left w:val="single" w:sz="4" w:space="4" w:color="auto"/>
          <w:bottom w:val="single" w:sz="4" w:space="1" w:color="auto"/>
          <w:right w:val="single" w:sz="4" w:space="4" w:color="auto"/>
        </w:pBdr>
        <w:spacing w:line="240" w:lineRule="auto"/>
        <w:outlineLvl w:val="0"/>
      </w:pPr>
      <w:r w:rsidRPr="00C96960">
        <w:rPr>
          <w:b/>
        </w:rPr>
        <w:t>13.</w:t>
      </w:r>
      <w:r w:rsidRPr="00C96960">
        <w:rPr>
          <w:b/>
        </w:rPr>
        <w:tab/>
      </w:r>
      <w:r w:rsidRPr="00C96960">
        <w:rPr>
          <w:b/>
          <w:bCs/>
        </w:rPr>
        <w:t>ΑΡΙΘΜΟΣ ΠΑΡΤΙΔΑΣ</w:t>
      </w:r>
      <w:r w:rsidR="008C3055">
        <w:rPr>
          <w:b/>
          <w:bCs/>
        </w:rPr>
        <w:fldChar w:fldCharType="begin"/>
      </w:r>
      <w:r w:rsidR="008C3055">
        <w:rPr>
          <w:b/>
          <w:bCs/>
        </w:rPr>
        <w:instrText xml:space="preserve"> DOCVARIABLE VAULT_ND_ce32fa94-9e91-4f5b-8bfa-c6b29a954871 \* MERGEFORMAT </w:instrText>
      </w:r>
      <w:r w:rsidR="008C3055">
        <w:rPr>
          <w:b/>
          <w:bCs/>
        </w:rPr>
        <w:fldChar w:fldCharType="separate"/>
      </w:r>
      <w:r w:rsidR="008C3055">
        <w:rPr>
          <w:b/>
          <w:bCs/>
        </w:rPr>
        <w:t xml:space="preserve"> </w:t>
      </w:r>
      <w:r w:rsidR="008C3055">
        <w:rPr>
          <w:b/>
          <w:bCs/>
        </w:rPr>
        <w:fldChar w:fldCharType="end"/>
      </w:r>
    </w:p>
    <w:p w14:paraId="510E8270" w14:textId="77777777" w:rsidR="00F11520" w:rsidRPr="00C96960" w:rsidRDefault="00F11520" w:rsidP="00F11520">
      <w:pPr>
        <w:tabs>
          <w:tab w:val="clear" w:pos="567"/>
        </w:tabs>
        <w:spacing w:line="240" w:lineRule="auto"/>
      </w:pPr>
    </w:p>
    <w:p w14:paraId="34AED4F6" w14:textId="77777777" w:rsidR="00F11520" w:rsidRPr="00C96960" w:rsidRDefault="00F11520" w:rsidP="00F11520">
      <w:pPr>
        <w:tabs>
          <w:tab w:val="clear" w:pos="567"/>
        </w:tabs>
        <w:spacing w:line="240" w:lineRule="auto"/>
      </w:pPr>
      <w:r w:rsidRPr="00C96960">
        <w:t>Παρτίδα</w:t>
      </w:r>
    </w:p>
    <w:p w14:paraId="322CB13E" w14:textId="77777777" w:rsidR="00F11520" w:rsidRPr="00C96960" w:rsidRDefault="00F11520" w:rsidP="00F11520">
      <w:pPr>
        <w:tabs>
          <w:tab w:val="clear" w:pos="567"/>
        </w:tabs>
        <w:spacing w:line="240" w:lineRule="auto"/>
      </w:pPr>
    </w:p>
    <w:p w14:paraId="7798631F" w14:textId="77777777" w:rsidR="00F11520" w:rsidRPr="00C96960" w:rsidRDefault="00F11520" w:rsidP="00F11520">
      <w:pPr>
        <w:tabs>
          <w:tab w:val="clear" w:pos="567"/>
        </w:tabs>
        <w:spacing w:line="240" w:lineRule="auto"/>
      </w:pPr>
    </w:p>
    <w:p w14:paraId="2C1FA708" w14:textId="3F9FC58A" w:rsidR="00F11520" w:rsidRPr="00C96960" w:rsidRDefault="00F11520" w:rsidP="00F11520">
      <w:pPr>
        <w:pBdr>
          <w:top w:val="single" w:sz="4" w:space="1" w:color="auto"/>
          <w:left w:val="single" w:sz="4" w:space="4" w:color="auto"/>
          <w:bottom w:val="single" w:sz="4" w:space="1" w:color="auto"/>
          <w:right w:val="single" w:sz="4" w:space="4" w:color="auto"/>
        </w:pBdr>
        <w:spacing w:line="240" w:lineRule="auto"/>
        <w:outlineLvl w:val="0"/>
      </w:pPr>
      <w:r w:rsidRPr="00C96960">
        <w:rPr>
          <w:b/>
        </w:rPr>
        <w:t>14.</w:t>
      </w:r>
      <w:r w:rsidRPr="00C96960">
        <w:rPr>
          <w:b/>
        </w:rPr>
        <w:tab/>
      </w:r>
      <w:r w:rsidRPr="00C96960">
        <w:rPr>
          <w:b/>
          <w:bCs/>
        </w:rPr>
        <w:t>ΓΕΝΙΚΗ ΚΑΤΑΤΑΞΗ ΓΙΑ ΤΗ ΔΙΑΘΕΣΗ</w:t>
      </w:r>
      <w:r w:rsidR="008C3055">
        <w:rPr>
          <w:b/>
          <w:bCs/>
        </w:rPr>
        <w:fldChar w:fldCharType="begin"/>
      </w:r>
      <w:r w:rsidR="008C3055">
        <w:rPr>
          <w:b/>
          <w:bCs/>
        </w:rPr>
        <w:instrText xml:space="preserve"> DOCVARIABLE VAULT_ND_8cd24161-0c5c-42c5-92ab-43b8c453c9e1 \* MERGEFORMAT </w:instrText>
      </w:r>
      <w:r w:rsidR="008C3055">
        <w:rPr>
          <w:b/>
          <w:bCs/>
        </w:rPr>
        <w:fldChar w:fldCharType="separate"/>
      </w:r>
      <w:r w:rsidR="008C3055">
        <w:rPr>
          <w:b/>
          <w:bCs/>
        </w:rPr>
        <w:t xml:space="preserve"> </w:t>
      </w:r>
      <w:r w:rsidR="008C3055">
        <w:rPr>
          <w:b/>
          <w:bCs/>
        </w:rPr>
        <w:fldChar w:fldCharType="end"/>
      </w:r>
    </w:p>
    <w:p w14:paraId="5557A0AB" w14:textId="77777777" w:rsidR="00F11520" w:rsidRPr="00C96960" w:rsidRDefault="00F11520" w:rsidP="00F11520">
      <w:pPr>
        <w:suppressLineNumbers/>
        <w:spacing w:line="240" w:lineRule="auto"/>
        <w:rPr>
          <w:szCs w:val="22"/>
        </w:rPr>
      </w:pPr>
    </w:p>
    <w:p w14:paraId="1DBB93E5" w14:textId="77777777" w:rsidR="00F11520" w:rsidRPr="00C96960" w:rsidRDefault="00F11520" w:rsidP="00F11520">
      <w:pPr>
        <w:tabs>
          <w:tab w:val="clear" w:pos="567"/>
        </w:tabs>
        <w:spacing w:line="240" w:lineRule="auto"/>
      </w:pPr>
    </w:p>
    <w:p w14:paraId="40256E84" w14:textId="5268C68B" w:rsidR="00F11520" w:rsidRPr="00C96960" w:rsidRDefault="00F11520" w:rsidP="00F11520">
      <w:pPr>
        <w:pBdr>
          <w:top w:val="single" w:sz="4" w:space="2" w:color="auto"/>
          <w:left w:val="single" w:sz="4" w:space="4" w:color="auto"/>
          <w:bottom w:val="single" w:sz="4" w:space="1" w:color="auto"/>
          <w:right w:val="single" w:sz="4" w:space="4" w:color="auto"/>
        </w:pBdr>
        <w:spacing w:line="240" w:lineRule="auto"/>
        <w:outlineLvl w:val="0"/>
      </w:pPr>
      <w:r w:rsidRPr="00C96960">
        <w:rPr>
          <w:b/>
        </w:rPr>
        <w:t>15.</w:t>
      </w:r>
      <w:r w:rsidRPr="00C96960">
        <w:rPr>
          <w:b/>
        </w:rPr>
        <w:tab/>
      </w:r>
      <w:r w:rsidRPr="00C96960">
        <w:rPr>
          <w:b/>
          <w:bCs/>
        </w:rPr>
        <w:t>ΟΔΗΓΙΕΣ ΧΡΗΣΗΣ</w:t>
      </w:r>
      <w:r w:rsidR="008C3055">
        <w:rPr>
          <w:b/>
          <w:bCs/>
        </w:rPr>
        <w:fldChar w:fldCharType="begin"/>
      </w:r>
      <w:r w:rsidR="008C3055">
        <w:rPr>
          <w:b/>
          <w:bCs/>
        </w:rPr>
        <w:instrText xml:space="preserve"> DOCVARIABLE VAULT_ND_70c4ed07-c989-43e6-9ae5-619f9f2a8415 \* MERGEFORMAT </w:instrText>
      </w:r>
      <w:r w:rsidR="008C3055">
        <w:rPr>
          <w:b/>
          <w:bCs/>
        </w:rPr>
        <w:fldChar w:fldCharType="separate"/>
      </w:r>
      <w:r w:rsidR="008C3055">
        <w:rPr>
          <w:b/>
          <w:bCs/>
        </w:rPr>
        <w:t xml:space="preserve"> </w:t>
      </w:r>
      <w:r w:rsidR="008C3055">
        <w:rPr>
          <w:b/>
          <w:bCs/>
        </w:rPr>
        <w:fldChar w:fldCharType="end"/>
      </w:r>
    </w:p>
    <w:p w14:paraId="770D8BE0" w14:textId="77777777" w:rsidR="00F11520" w:rsidRPr="00C96960" w:rsidRDefault="00F11520" w:rsidP="00F11520">
      <w:pPr>
        <w:tabs>
          <w:tab w:val="clear" w:pos="567"/>
        </w:tabs>
        <w:spacing w:line="240" w:lineRule="auto"/>
        <w:rPr>
          <w:i/>
        </w:rPr>
      </w:pPr>
    </w:p>
    <w:p w14:paraId="5DBC0CFB" w14:textId="77777777" w:rsidR="00F11520" w:rsidRPr="00C96960" w:rsidRDefault="00F11520" w:rsidP="00F11520">
      <w:pPr>
        <w:tabs>
          <w:tab w:val="clear" w:pos="567"/>
        </w:tabs>
        <w:spacing w:line="240" w:lineRule="auto"/>
        <w:rPr>
          <w:i/>
          <w:szCs w:val="22"/>
        </w:rPr>
      </w:pPr>
    </w:p>
    <w:p w14:paraId="124AD5B9" w14:textId="77777777" w:rsidR="00F11520" w:rsidRPr="00C96960" w:rsidRDefault="00F11520" w:rsidP="00F11520">
      <w:pPr>
        <w:pBdr>
          <w:top w:val="single" w:sz="4" w:space="1" w:color="auto"/>
          <w:left w:val="single" w:sz="4" w:space="4" w:color="auto"/>
          <w:bottom w:val="single" w:sz="4" w:space="0" w:color="auto"/>
          <w:right w:val="single" w:sz="4" w:space="4" w:color="auto"/>
        </w:pBdr>
        <w:spacing w:line="240" w:lineRule="auto"/>
        <w:rPr>
          <w:i/>
        </w:rPr>
      </w:pPr>
      <w:r w:rsidRPr="00C96960">
        <w:rPr>
          <w:b/>
        </w:rPr>
        <w:t>16.</w:t>
      </w:r>
      <w:r w:rsidRPr="00C96960">
        <w:rPr>
          <w:b/>
        </w:rPr>
        <w:tab/>
        <w:t>ΠΛΗΡΟΦΟΡΙΕΣ ΣΕ BRAILLE</w:t>
      </w:r>
    </w:p>
    <w:p w14:paraId="5BF5DA32" w14:textId="77777777" w:rsidR="00F11520" w:rsidRPr="00C96960" w:rsidRDefault="00F11520" w:rsidP="00F11520">
      <w:pPr>
        <w:tabs>
          <w:tab w:val="clear" w:pos="567"/>
        </w:tabs>
        <w:spacing w:line="240" w:lineRule="auto"/>
      </w:pPr>
    </w:p>
    <w:p w14:paraId="01C08EA7" w14:textId="77777777" w:rsidR="00F11520" w:rsidRPr="00C96960" w:rsidRDefault="00F11520" w:rsidP="00F11520">
      <w:pPr>
        <w:spacing w:line="240" w:lineRule="auto"/>
        <w:rPr>
          <w:szCs w:val="22"/>
          <w:shd w:val="clear" w:color="auto" w:fill="CCCCCC"/>
        </w:rPr>
      </w:pPr>
    </w:p>
    <w:p w14:paraId="532D5204" w14:textId="77777777" w:rsidR="00F11520" w:rsidRPr="00C96960" w:rsidRDefault="00F11520" w:rsidP="00F11520">
      <w:pPr>
        <w:pBdr>
          <w:top w:val="single" w:sz="4" w:space="1" w:color="auto"/>
          <w:left w:val="single" w:sz="4" w:space="4" w:color="auto"/>
          <w:bottom w:val="single" w:sz="4" w:space="0" w:color="auto"/>
          <w:right w:val="single" w:sz="4" w:space="4" w:color="auto"/>
        </w:pBdr>
        <w:tabs>
          <w:tab w:val="left" w:pos="720"/>
        </w:tabs>
        <w:spacing w:line="240" w:lineRule="auto"/>
        <w:ind w:left="567" w:hanging="567"/>
        <w:rPr>
          <w:i/>
        </w:rPr>
      </w:pPr>
      <w:r w:rsidRPr="00C96960">
        <w:rPr>
          <w:b/>
        </w:rPr>
        <w:t>17.</w:t>
      </w:r>
      <w:r w:rsidRPr="00C96960">
        <w:rPr>
          <w:b/>
        </w:rPr>
        <w:tab/>
        <w:t>ΜΟΝΑΔΙΚΟΣ ΑΝΑΓΝΩΡΙΣΤΙΚΟΣ ΚΩΔΙΚΟΣ – ΔΙΣΔΙΑΣΤΑΤΟΣ ΓΡΑΜΜΩΤΟΣ ΚΩΔΙΚΑΣ (2D)</w:t>
      </w:r>
    </w:p>
    <w:p w14:paraId="0CB049E3" w14:textId="77777777" w:rsidR="00F11520" w:rsidRPr="00C96960" w:rsidRDefault="00F11520" w:rsidP="00F11520">
      <w:pPr>
        <w:tabs>
          <w:tab w:val="left" w:pos="720"/>
        </w:tabs>
        <w:spacing w:line="240" w:lineRule="auto"/>
      </w:pPr>
    </w:p>
    <w:p w14:paraId="620F3931" w14:textId="77777777" w:rsidR="00F11520" w:rsidRPr="00C96960" w:rsidRDefault="00F11520" w:rsidP="00F11520">
      <w:pPr>
        <w:spacing w:line="240" w:lineRule="auto"/>
        <w:rPr>
          <w:szCs w:val="22"/>
          <w:shd w:val="clear" w:color="auto" w:fill="CCCCCC"/>
        </w:rPr>
      </w:pPr>
      <w:r w:rsidRPr="00C96960">
        <w:rPr>
          <w:highlight w:val="lightGray"/>
        </w:rPr>
        <w:t>Δισδιάστατος γραμμωτός κώδικας (2D) που φέρει τον περιληφθέντα μοναδικό αναγνωριστικό κωδικό.</w:t>
      </w:r>
    </w:p>
    <w:p w14:paraId="7D1201AF" w14:textId="77777777" w:rsidR="00F11520" w:rsidRPr="00C96960" w:rsidRDefault="00F11520" w:rsidP="00F11520">
      <w:pPr>
        <w:tabs>
          <w:tab w:val="left" w:pos="720"/>
        </w:tabs>
        <w:spacing w:line="240" w:lineRule="auto"/>
      </w:pPr>
    </w:p>
    <w:p w14:paraId="36D7A490" w14:textId="77777777" w:rsidR="00F11520" w:rsidRPr="00C96960" w:rsidRDefault="00F11520" w:rsidP="00F11520">
      <w:pPr>
        <w:tabs>
          <w:tab w:val="left" w:pos="720"/>
        </w:tabs>
        <w:spacing w:line="240" w:lineRule="auto"/>
      </w:pPr>
    </w:p>
    <w:p w14:paraId="09D10A3F" w14:textId="77777777" w:rsidR="00F11520" w:rsidRPr="00C96960" w:rsidRDefault="00F11520" w:rsidP="00F11520">
      <w:pPr>
        <w:pBdr>
          <w:top w:val="single" w:sz="4" w:space="1" w:color="auto"/>
          <w:left w:val="single" w:sz="4" w:space="4" w:color="auto"/>
          <w:bottom w:val="single" w:sz="4" w:space="0" w:color="auto"/>
          <w:right w:val="single" w:sz="4" w:space="4" w:color="auto"/>
        </w:pBdr>
        <w:tabs>
          <w:tab w:val="left" w:pos="720"/>
        </w:tabs>
        <w:spacing w:line="240" w:lineRule="auto"/>
        <w:ind w:left="567" w:hanging="567"/>
        <w:rPr>
          <w:i/>
        </w:rPr>
      </w:pPr>
      <w:r w:rsidRPr="00C96960">
        <w:rPr>
          <w:b/>
        </w:rPr>
        <w:t>18.</w:t>
      </w:r>
      <w:r w:rsidRPr="00C96960">
        <w:rPr>
          <w:b/>
        </w:rPr>
        <w:tab/>
        <w:t>ΜΟΝΑΔΙΚΟΣ ΑΝΑΓΝΩΡΙΣΤΙΚΟΣ ΚΩΔΙΚΟΣ – ΔΕΔΟΜΕΝΑ ΑΝΑΓΝΩΣΙΜΑ ΑΠΟ ΤΟΝ ΑΝΘΡΩΠΟ</w:t>
      </w:r>
    </w:p>
    <w:p w14:paraId="3382D5E0" w14:textId="77777777" w:rsidR="00F11520" w:rsidRPr="00C96960" w:rsidRDefault="00F11520" w:rsidP="00F11520">
      <w:pPr>
        <w:tabs>
          <w:tab w:val="left" w:pos="720"/>
        </w:tabs>
        <w:spacing w:line="240" w:lineRule="auto"/>
      </w:pPr>
    </w:p>
    <w:p w14:paraId="3D53B4B0" w14:textId="77777777" w:rsidR="00F11520" w:rsidRPr="00C96960" w:rsidRDefault="00F11520" w:rsidP="00F11520">
      <w:pPr>
        <w:rPr>
          <w:szCs w:val="22"/>
        </w:rPr>
      </w:pPr>
      <w:r w:rsidRPr="00C96960">
        <w:t>PC</w:t>
      </w:r>
    </w:p>
    <w:p w14:paraId="4F479443" w14:textId="77777777" w:rsidR="00F11520" w:rsidRPr="00C96960" w:rsidRDefault="00F11520" w:rsidP="00F11520">
      <w:pPr>
        <w:rPr>
          <w:szCs w:val="22"/>
        </w:rPr>
      </w:pPr>
      <w:r w:rsidRPr="00C96960">
        <w:t>SN</w:t>
      </w:r>
    </w:p>
    <w:p w14:paraId="080F9D65" w14:textId="77777777" w:rsidR="00F11520" w:rsidRPr="00C96960" w:rsidRDefault="00F11520" w:rsidP="00F11520">
      <w:pPr>
        <w:pStyle w:val="CommentText"/>
        <w:spacing w:line="240" w:lineRule="auto"/>
        <w:rPr>
          <w:sz w:val="22"/>
          <w:szCs w:val="22"/>
        </w:rPr>
      </w:pPr>
      <w:r w:rsidRPr="00C96960">
        <w:t>NN</w:t>
      </w:r>
      <w:r w:rsidRPr="00C96960">
        <w:br w:type="page"/>
      </w:r>
    </w:p>
    <w:p w14:paraId="5A15D101" w14:textId="77777777" w:rsidR="00F11520" w:rsidRPr="00C96960" w:rsidRDefault="00F11520" w:rsidP="00F11520">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C96960">
        <w:rPr>
          <w:b/>
        </w:rPr>
        <w:lastRenderedPageBreak/>
        <w:t>ΕΝΔΕΙΞΕΙΣ ΠΟΥ ΠΡΕΠΕΙ ΝΑ ΑΝΑΓΡΑΦΟΝΤΑΙ ΣΤΗΝ ΕΞΩΤΕΡΙΚΗ ΣΥΣΚΕΥΑΣΙΑ</w:t>
      </w:r>
    </w:p>
    <w:p w14:paraId="11FFFEBD" w14:textId="77777777" w:rsidR="00F11520" w:rsidRPr="00C96960" w:rsidRDefault="00F11520" w:rsidP="00F11520">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rPr>
      </w:pPr>
    </w:p>
    <w:p w14:paraId="24DC574D" w14:textId="77777777" w:rsidR="00F11520" w:rsidRPr="003F7028" w:rsidRDefault="00F11520" w:rsidP="00F11520">
      <w:pPr>
        <w:pBdr>
          <w:top w:val="single" w:sz="4" w:space="1" w:color="auto"/>
          <w:left w:val="single" w:sz="4" w:space="4" w:color="auto"/>
          <w:bottom w:val="single" w:sz="4" w:space="1" w:color="auto"/>
          <w:right w:val="single" w:sz="4" w:space="4" w:color="auto"/>
        </w:pBdr>
        <w:tabs>
          <w:tab w:val="clear" w:pos="567"/>
        </w:tabs>
        <w:spacing w:line="240" w:lineRule="auto"/>
        <w:rPr>
          <w:b/>
        </w:rPr>
      </w:pPr>
      <w:r>
        <w:rPr>
          <w:b/>
        </w:rPr>
        <w:t>ΕΝΔΙΑΜΕΣΟ</w:t>
      </w:r>
      <w:r w:rsidRPr="00C96960">
        <w:rPr>
          <w:b/>
        </w:rPr>
        <w:t xml:space="preserve"> ΚΟΥΤΙ </w:t>
      </w:r>
      <w:r>
        <w:rPr>
          <w:b/>
        </w:rPr>
        <w:t xml:space="preserve">ΠΟΛΥΣΥΣΚΕΥΑΣΙΑΣ </w:t>
      </w:r>
      <w:r w:rsidRPr="00C96960">
        <w:rPr>
          <w:b/>
        </w:rPr>
        <w:t>ΦΙΑΛΙΔΙ</w:t>
      </w:r>
      <w:r>
        <w:rPr>
          <w:b/>
        </w:rPr>
        <w:t xml:space="preserve">ΩΝ (χωρίς </w:t>
      </w:r>
      <w:r>
        <w:rPr>
          <w:b/>
          <w:lang w:val="en-US"/>
        </w:rPr>
        <w:t>Blue</w:t>
      </w:r>
      <w:r w:rsidRPr="003F7028">
        <w:rPr>
          <w:b/>
        </w:rPr>
        <w:t xml:space="preserve"> </w:t>
      </w:r>
      <w:r>
        <w:rPr>
          <w:b/>
          <w:lang w:val="en-US"/>
        </w:rPr>
        <w:t>Box</w:t>
      </w:r>
      <w:r w:rsidRPr="003F7028">
        <w:rPr>
          <w:b/>
        </w:rPr>
        <w:t>)</w:t>
      </w:r>
    </w:p>
    <w:p w14:paraId="340DF91E" w14:textId="77777777" w:rsidR="00F11520" w:rsidRPr="00C96960" w:rsidRDefault="00F11520" w:rsidP="00F11520">
      <w:pPr>
        <w:tabs>
          <w:tab w:val="clear" w:pos="567"/>
        </w:tabs>
        <w:spacing w:line="240" w:lineRule="auto"/>
      </w:pPr>
    </w:p>
    <w:p w14:paraId="171ACD11" w14:textId="77777777" w:rsidR="00F11520" w:rsidRPr="00C96960" w:rsidRDefault="00F11520" w:rsidP="00F11520">
      <w:pPr>
        <w:tabs>
          <w:tab w:val="clear" w:pos="567"/>
        </w:tabs>
        <w:spacing w:line="240" w:lineRule="auto"/>
      </w:pPr>
    </w:p>
    <w:p w14:paraId="7A39BE7E" w14:textId="7B20CACD" w:rsidR="00F11520" w:rsidRPr="00C96960" w:rsidRDefault="00F11520" w:rsidP="00F1152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C96960">
        <w:rPr>
          <w:b/>
        </w:rPr>
        <w:t>1.</w:t>
      </w:r>
      <w:r w:rsidRPr="00C96960">
        <w:rPr>
          <w:b/>
        </w:rPr>
        <w:tab/>
      </w:r>
      <w:r w:rsidRPr="00C96960">
        <w:rPr>
          <w:b/>
          <w:bCs/>
        </w:rPr>
        <w:t>ΟΝΟΜΑΣΙΑ ΤΟΥ ΦΑΡΜΑΚΕΥΤΙΚΟΥ ΠΡΟΪΟΝΤΟΣ</w:t>
      </w:r>
      <w:r w:rsidR="008C3055">
        <w:rPr>
          <w:b/>
          <w:bCs/>
        </w:rPr>
        <w:fldChar w:fldCharType="begin"/>
      </w:r>
      <w:r w:rsidR="008C3055">
        <w:rPr>
          <w:b/>
          <w:bCs/>
        </w:rPr>
        <w:instrText xml:space="preserve"> DOCVARIABLE VAULT_ND_64ddaaf4-a942-4d85-a7f3-35632516fcec \* MERGEFORMAT </w:instrText>
      </w:r>
      <w:r w:rsidR="008C3055">
        <w:rPr>
          <w:b/>
          <w:bCs/>
        </w:rPr>
        <w:fldChar w:fldCharType="separate"/>
      </w:r>
      <w:r w:rsidR="008C3055">
        <w:rPr>
          <w:b/>
          <w:bCs/>
        </w:rPr>
        <w:t xml:space="preserve"> </w:t>
      </w:r>
      <w:r w:rsidR="008C3055">
        <w:rPr>
          <w:b/>
          <w:bCs/>
        </w:rPr>
        <w:fldChar w:fldCharType="end"/>
      </w:r>
    </w:p>
    <w:p w14:paraId="144DE641" w14:textId="77777777" w:rsidR="00F11520" w:rsidRPr="00C96960" w:rsidRDefault="00F11520" w:rsidP="00F11520">
      <w:pPr>
        <w:tabs>
          <w:tab w:val="clear" w:pos="567"/>
        </w:tabs>
        <w:spacing w:line="240" w:lineRule="auto"/>
      </w:pPr>
    </w:p>
    <w:p w14:paraId="0B871678" w14:textId="77777777" w:rsidR="00F11520" w:rsidRPr="00C96960" w:rsidRDefault="00F11520" w:rsidP="00F11520">
      <w:pPr>
        <w:tabs>
          <w:tab w:val="clear" w:pos="567"/>
        </w:tabs>
        <w:spacing w:line="240" w:lineRule="auto"/>
      </w:pPr>
      <w:r w:rsidRPr="00C96960">
        <w:t>Omvoh 300</w:t>
      </w:r>
      <w:r>
        <w:t> </w:t>
      </w:r>
      <w:r w:rsidRPr="00C96960">
        <w:t>mg πυκνό διάλυμα για παρασκευή διαλύματος προς έγχυση</w:t>
      </w:r>
    </w:p>
    <w:p w14:paraId="5875BEAD" w14:textId="77777777" w:rsidR="00F11520" w:rsidRPr="00C96960" w:rsidRDefault="00F11520" w:rsidP="00F11520">
      <w:pPr>
        <w:tabs>
          <w:tab w:val="clear" w:pos="567"/>
        </w:tabs>
        <w:spacing w:line="240" w:lineRule="auto"/>
      </w:pPr>
      <w:r>
        <w:t>μιρικιζουμάμπη</w:t>
      </w:r>
    </w:p>
    <w:p w14:paraId="3820DED2" w14:textId="77777777" w:rsidR="00F11520" w:rsidRPr="00C96960" w:rsidRDefault="00F11520" w:rsidP="00F11520">
      <w:pPr>
        <w:tabs>
          <w:tab w:val="clear" w:pos="567"/>
        </w:tabs>
        <w:spacing w:line="240" w:lineRule="auto"/>
      </w:pPr>
    </w:p>
    <w:p w14:paraId="6010EE50" w14:textId="77777777" w:rsidR="00F11520" w:rsidRPr="00C96960" w:rsidRDefault="00F11520" w:rsidP="00F11520">
      <w:pPr>
        <w:tabs>
          <w:tab w:val="clear" w:pos="567"/>
        </w:tabs>
        <w:spacing w:line="240" w:lineRule="auto"/>
      </w:pPr>
    </w:p>
    <w:p w14:paraId="04934C9B" w14:textId="02E2996A" w:rsidR="00F11520" w:rsidRPr="00C96960" w:rsidRDefault="00F11520" w:rsidP="00F1152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rPr>
      </w:pPr>
      <w:r w:rsidRPr="00C96960">
        <w:rPr>
          <w:b/>
        </w:rPr>
        <w:t>2.</w:t>
      </w:r>
      <w:r w:rsidRPr="00C96960">
        <w:rPr>
          <w:b/>
        </w:rPr>
        <w:tab/>
        <w:t>ΣΥΝΘΕΣΗ ΣΕ ΔΡΑΣΤΙΚΗ(ΕΣ) ΟΥΣΙΑ(ΕΣ)</w:t>
      </w:r>
      <w:r w:rsidR="008C3055">
        <w:rPr>
          <w:b/>
        </w:rPr>
        <w:fldChar w:fldCharType="begin"/>
      </w:r>
      <w:r w:rsidR="008C3055">
        <w:rPr>
          <w:b/>
        </w:rPr>
        <w:instrText xml:space="preserve"> DOCVARIABLE VAULT_ND_9a015173-24bb-4a72-8ac4-b7aca23add98 \* MERGEFORMAT </w:instrText>
      </w:r>
      <w:r w:rsidR="008C3055">
        <w:rPr>
          <w:b/>
        </w:rPr>
        <w:fldChar w:fldCharType="separate"/>
      </w:r>
      <w:r w:rsidR="008C3055">
        <w:rPr>
          <w:b/>
        </w:rPr>
        <w:t xml:space="preserve"> </w:t>
      </w:r>
      <w:r w:rsidR="008C3055">
        <w:rPr>
          <w:b/>
        </w:rPr>
        <w:fldChar w:fldCharType="end"/>
      </w:r>
    </w:p>
    <w:p w14:paraId="21EE8C1C" w14:textId="77777777" w:rsidR="00F11520" w:rsidRPr="00C96960" w:rsidRDefault="00F11520" w:rsidP="00F11520">
      <w:pPr>
        <w:tabs>
          <w:tab w:val="clear" w:pos="567"/>
        </w:tabs>
        <w:spacing w:line="240" w:lineRule="auto"/>
        <w:rPr>
          <w:szCs w:val="22"/>
        </w:rPr>
      </w:pPr>
    </w:p>
    <w:p w14:paraId="5781D1AE" w14:textId="77777777" w:rsidR="00F11520" w:rsidRPr="00C96960" w:rsidRDefault="00F11520" w:rsidP="00F11520">
      <w:pPr>
        <w:tabs>
          <w:tab w:val="clear" w:pos="567"/>
        </w:tabs>
        <w:spacing w:line="240" w:lineRule="auto"/>
        <w:rPr>
          <w:szCs w:val="22"/>
        </w:rPr>
      </w:pPr>
      <w:r w:rsidRPr="00C96960">
        <w:t>Κάθε φιαλίδιο περιέχει 300</w:t>
      </w:r>
      <w:r>
        <w:t> </w:t>
      </w:r>
      <w:r w:rsidRPr="00C96960">
        <w:t xml:space="preserve">mg </w:t>
      </w:r>
      <w:r>
        <w:t>μιρικιζουμάμπης</w:t>
      </w:r>
      <w:r w:rsidRPr="00C96960">
        <w:t xml:space="preserve"> σε 15</w:t>
      </w:r>
      <w:r>
        <w:t> </w:t>
      </w:r>
      <w:r w:rsidRPr="00C96960">
        <w:t>mL (20</w:t>
      </w:r>
      <w:r>
        <w:t> </w:t>
      </w:r>
      <w:r w:rsidRPr="00C96960">
        <w:t>mg/mL).</w:t>
      </w:r>
    </w:p>
    <w:p w14:paraId="2A55F34D" w14:textId="77777777" w:rsidR="00F11520" w:rsidRPr="00C96960" w:rsidRDefault="00F11520" w:rsidP="00F11520">
      <w:pPr>
        <w:tabs>
          <w:tab w:val="clear" w:pos="567"/>
        </w:tabs>
        <w:spacing w:line="240" w:lineRule="auto"/>
        <w:rPr>
          <w:szCs w:val="22"/>
        </w:rPr>
      </w:pPr>
    </w:p>
    <w:p w14:paraId="3E63AAD0" w14:textId="77777777" w:rsidR="00F11520" w:rsidRPr="00C96960" w:rsidRDefault="00F11520" w:rsidP="00F11520">
      <w:pPr>
        <w:tabs>
          <w:tab w:val="clear" w:pos="567"/>
        </w:tabs>
        <w:spacing w:line="240" w:lineRule="auto"/>
        <w:rPr>
          <w:szCs w:val="22"/>
        </w:rPr>
      </w:pPr>
    </w:p>
    <w:p w14:paraId="109CBF3D" w14:textId="36D7FEB1" w:rsidR="00F11520" w:rsidRPr="00C96960" w:rsidRDefault="00F11520" w:rsidP="00F1152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C96960">
        <w:rPr>
          <w:b/>
        </w:rPr>
        <w:t>3.</w:t>
      </w:r>
      <w:r w:rsidRPr="00C96960">
        <w:rPr>
          <w:b/>
        </w:rPr>
        <w:tab/>
      </w:r>
      <w:r w:rsidRPr="00C96960">
        <w:rPr>
          <w:b/>
          <w:bCs/>
        </w:rPr>
        <w:t>ΚΑΤΑΛΟΓΟΣ ΕΚΔΟΧΩΝ</w:t>
      </w:r>
      <w:r w:rsidR="008C3055">
        <w:rPr>
          <w:b/>
          <w:bCs/>
        </w:rPr>
        <w:fldChar w:fldCharType="begin"/>
      </w:r>
      <w:r w:rsidR="008C3055">
        <w:rPr>
          <w:b/>
          <w:bCs/>
        </w:rPr>
        <w:instrText xml:space="preserve"> DOCVARIABLE VAULT_ND_9c422187-185c-4fea-827b-38df59625be9 \* MERGEFORMAT </w:instrText>
      </w:r>
      <w:r w:rsidR="008C3055">
        <w:rPr>
          <w:b/>
          <w:bCs/>
        </w:rPr>
        <w:fldChar w:fldCharType="separate"/>
      </w:r>
      <w:r w:rsidR="008C3055">
        <w:rPr>
          <w:b/>
          <w:bCs/>
        </w:rPr>
        <w:t xml:space="preserve"> </w:t>
      </w:r>
      <w:r w:rsidR="008C3055">
        <w:rPr>
          <w:b/>
          <w:bCs/>
        </w:rPr>
        <w:fldChar w:fldCharType="end"/>
      </w:r>
    </w:p>
    <w:p w14:paraId="68613A2F" w14:textId="77777777" w:rsidR="00F11520" w:rsidRPr="00C96960" w:rsidRDefault="00F11520" w:rsidP="00F11520">
      <w:pPr>
        <w:tabs>
          <w:tab w:val="clear" w:pos="567"/>
        </w:tabs>
        <w:spacing w:line="240" w:lineRule="auto"/>
      </w:pPr>
    </w:p>
    <w:p w14:paraId="750211A9" w14:textId="60019BB9" w:rsidR="00F11520" w:rsidRPr="00C96960" w:rsidRDefault="00F11520" w:rsidP="00F11520">
      <w:pPr>
        <w:spacing w:line="240" w:lineRule="auto"/>
      </w:pPr>
      <w:r w:rsidRPr="00C96960">
        <w:t xml:space="preserve">Έκδοχα: </w:t>
      </w:r>
      <w:r>
        <w:t xml:space="preserve">νάτριο </w:t>
      </w:r>
      <w:r w:rsidRPr="00C96960">
        <w:t>κιτρικό διυδρικό</w:t>
      </w:r>
      <w:r w:rsidR="0030711B">
        <w:t xml:space="preserve"> </w:t>
      </w:r>
      <w:r w:rsidR="0030711B" w:rsidRPr="00237628">
        <w:t>(Ε 331)</w:t>
      </w:r>
      <w:r w:rsidRPr="00237628">
        <w:t>,</w:t>
      </w:r>
      <w:r w:rsidRPr="00C96960">
        <w:t xml:space="preserve"> κιτρικό οξύ</w:t>
      </w:r>
      <w:r>
        <w:t xml:space="preserve"> άνυδρο</w:t>
      </w:r>
      <w:r w:rsidR="0030711B">
        <w:t xml:space="preserve"> </w:t>
      </w:r>
      <w:r w:rsidR="0030711B" w:rsidRPr="00237628">
        <w:t>(Ε 330)</w:t>
      </w:r>
      <w:r w:rsidRPr="00237628">
        <w:t>,</w:t>
      </w:r>
      <w:r w:rsidRPr="00C96960">
        <w:t xml:space="preserve"> </w:t>
      </w:r>
      <w:r>
        <w:t xml:space="preserve">νάτριο </w:t>
      </w:r>
      <w:r w:rsidRPr="00C96960">
        <w:t>χλωριούχο, πολυσορβικό 80</w:t>
      </w:r>
      <w:r w:rsidR="0030711B">
        <w:t xml:space="preserve"> </w:t>
      </w:r>
      <w:r w:rsidR="0030711B" w:rsidRPr="00237628">
        <w:t>(Ε 433)</w:t>
      </w:r>
      <w:r w:rsidRPr="00237628">
        <w:t>,</w:t>
      </w:r>
      <w:r w:rsidRPr="00C96960">
        <w:t xml:space="preserve"> ύδωρ</w:t>
      </w:r>
      <w:r>
        <w:t xml:space="preserve"> για ενέσιμα.</w:t>
      </w:r>
      <w:r w:rsidRPr="00C96960">
        <w:t xml:space="preserve"> </w:t>
      </w:r>
      <w:r w:rsidRPr="00C96960">
        <w:rPr>
          <w:highlight w:val="lightGray"/>
        </w:rPr>
        <w:t>Ανατρέξτε στο φύλλο οδηγιών χρήσης για περισσότερες πληροφορίες.</w:t>
      </w:r>
    </w:p>
    <w:p w14:paraId="6B6C7282" w14:textId="77777777" w:rsidR="00F11520" w:rsidRPr="00C96960" w:rsidRDefault="00F11520" w:rsidP="00F11520">
      <w:pPr>
        <w:tabs>
          <w:tab w:val="clear" w:pos="567"/>
        </w:tabs>
        <w:spacing w:line="240" w:lineRule="auto"/>
      </w:pPr>
    </w:p>
    <w:p w14:paraId="3A71D7A5" w14:textId="77777777" w:rsidR="00F11520" w:rsidRPr="00C96960" w:rsidRDefault="00F11520" w:rsidP="00F11520">
      <w:pPr>
        <w:tabs>
          <w:tab w:val="clear" w:pos="567"/>
        </w:tabs>
        <w:spacing w:line="240" w:lineRule="auto"/>
      </w:pPr>
    </w:p>
    <w:p w14:paraId="3C6A9681" w14:textId="24E48D4C" w:rsidR="00F11520" w:rsidRPr="00C96960" w:rsidRDefault="00F11520" w:rsidP="00F1152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C96960">
        <w:rPr>
          <w:b/>
        </w:rPr>
        <w:t>4.</w:t>
      </w:r>
      <w:r w:rsidRPr="00C96960">
        <w:rPr>
          <w:b/>
        </w:rPr>
        <w:tab/>
      </w:r>
      <w:r w:rsidRPr="00C96960">
        <w:rPr>
          <w:b/>
          <w:bCs/>
        </w:rPr>
        <w:t>ΦΑΡΜΑΚΟΤΕΧΝΙΚΗ ΜΟΡΦΗ ΚΑΙ ΠΕΡΙΕΧΟΜΕΝΟ</w:t>
      </w:r>
      <w:r w:rsidR="008C3055">
        <w:rPr>
          <w:b/>
          <w:bCs/>
        </w:rPr>
        <w:fldChar w:fldCharType="begin"/>
      </w:r>
      <w:r w:rsidR="008C3055">
        <w:rPr>
          <w:b/>
          <w:bCs/>
        </w:rPr>
        <w:instrText xml:space="preserve"> DOCVARIABLE VAULT_ND_d5810c89-eae3-4219-b872-bb76b67cd4e1 \* MERGEFORMAT </w:instrText>
      </w:r>
      <w:r w:rsidR="008C3055">
        <w:rPr>
          <w:b/>
          <w:bCs/>
        </w:rPr>
        <w:fldChar w:fldCharType="separate"/>
      </w:r>
      <w:r w:rsidR="008C3055">
        <w:rPr>
          <w:b/>
          <w:bCs/>
        </w:rPr>
        <w:t xml:space="preserve"> </w:t>
      </w:r>
      <w:r w:rsidR="008C3055">
        <w:rPr>
          <w:b/>
          <w:bCs/>
        </w:rPr>
        <w:fldChar w:fldCharType="end"/>
      </w:r>
    </w:p>
    <w:p w14:paraId="601CAA3A" w14:textId="77777777" w:rsidR="00F11520" w:rsidRPr="00C96960" w:rsidRDefault="00F11520" w:rsidP="00F11520">
      <w:pPr>
        <w:tabs>
          <w:tab w:val="clear" w:pos="567"/>
        </w:tabs>
        <w:spacing w:line="240" w:lineRule="auto"/>
        <w:rPr>
          <w:i/>
        </w:rPr>
      </w:pPr>
    </w:p>
    <w:p w14:paraId="46BB6B55" w14:textId="77777777" w:rsidR="00F11520" w:rsidRPr="00C96960" w:rsidRDefault="00F11520" w:rsidP="00F11520">
      <w:pPr>
        <w:tabs>
          <w:tab w:val="clear" w:pos="567"/>
        </w:tabs>
        <w:spacing w:line="240" w:lineRule="auto"/>
      </w:pPr>
      <w:r w:rsidRPr="00C96960">
        <w:rPr>
          <w:highlight w:val="lightGray"/>
        </w:rPr>
        <w:t>Πυκνό διάλυμα για παρασκευή διαλύματος προς έγχυση</w:t>
      </w:r>
    </w:p>
    <w:p w14:paraId="1F1163D0" w14:textId="77777777" w:rsidR="00F11520" w:rsidRPr="00C96960" w:rsidRDefault="00F11520" w:rsidP="00F11520">
      <w:pPr>
        <w:tabs>
          <w:tab w:val="clear" w:pos="567"/>
        </w:tabs>
        <w:spacing w:line="240" w:lineRule="auto"/>
      </w:pPr>
      <w:r w:rsidRPr="00C96960">
        <w:t>300 mg/15 mL</w:t>
      </w:r>
    </w:p>
    <w:p w14:paraId="792EE46C" w14:textId="77777777" w:rsidR="00F11520" w:rsidRPr="00C96960" w:rsidRDefault="00F11520" w:rsidP="00F11520">
      <w:pPr>
        <w:tabs>
          <w:tab w:val="clear" w:pos="567"/>
        </w:tabs>
        <w:spacing w:line="240" w:lineRule="auto"/>
      </w:pPr>
      <w:r>
        <w:t xml:space="preserve">1 φιαλίδιο. Περιεχόμενο πολυσυσκευασίας, δεν μπορεί να πωληθεί ξεχωριστά. </w:t>
      </w:r>
    </w:p>
    <w:p w14:paraId="16FDF67A" w14:textId="77777777" w:rsidR="00F11520" w:rsidRPr="00C96960" w:rsidRDefault="00F11520" w:rsidP="00F11520">
      <w:pPr>
        <w:tabs>
          <w:tab w:val="clear" w:pos="567"/>
        </w:tabs>
        <w:spacing w:line="240" w:lineRule="auto"/>
      </w:pPr>
    </w:p>
    <w:p w14:paraId="27E567E2" w14:textId="77777777" w:rsidR="00F11520" w:rsidRPr="00C96960" w:rsidRDefault="00F11520" w:rsidP="00F11520">
      <w:pPr>
        <w:tabs>
          <w:tab w:val="clear" w:pos="567"/>
        </w:tabs>
        <w:spacing w:line="240" w:lineRule="auto"/>
      </w:pPr>
    </w:p>
    <w:p w14:paraId="26CF2078" w14:textId="73BAACF3" w:rsidR="00F11520" w:rsidRPr="00C96960" w:rsidRDefault="00F11520" w:rsidP="00F1152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C96960">
        <w:rPr>
          <w:b/>
        </w:rPr>
        <w:t>5.</w:t>
      </w:r>
      <w:r w:rsidRPr="00C96960">
        <w:rPr>
          <w:b/>
        </w:rPr>
        <w:tab/>
      </w:r>
      <w:r w:rsidRPr="00C96960">
        <w:rPr>
          <w:b/>
          <w:bCs/>
        </w:rPr>
        <w:t>ΤΡΟΠΟΣ ΚΑΙ ΟΔΟΣ(ΟΙ) ΧΟΡΗΓΗΣΗΣ</w:t>
      </w:r>
      <w:r w:rsidR="008C3055">
        <w:rPr>
          <w:b/>
          <w:bCs/>
        </w:rPr>
        <w:fldChar w:fldCharType="begin"/>
      </w:r>
      <w:r w:rsidR="008C3055">
        <w:rPr>
          <w:b/>
          <w:bCs/>
        </w:rPr>
        <w:instrText xml:space="preserve"> DOCVARIABLE VAULT_ND_ff0704ae-90f4-413d-89ab-48248f759e7a \* MERGEFORMAT </w:instrText>
      </w:r>
      <w:r w:rsidR="008C3055">
        <w:rPr>
          <w:b/>
          <w:bCs/>
        </w:rPr>
        <w:fldChar w:fldCharType="separate"/>
      </w:r>
      <w:r w:rsidR="008C3055">
        <w:rPr>
          <w:b/>
          <w:bCs/>
        </w:rPr>
        <w:t xml:space="preserve"> </w:t>
      </w:r>
      <w:r w:rsidR="008C3055">
        <w:rPr>
          <w:b/>
          <w:bCs/>
        </w:rPr>
        <w:fldChar w:fldCharType="end"/>
      </w:r>
    </w:p>
    <w:p w14:paraId="731D6D7D" w14:textId="77777777" w:rsidR="00F11520" w:rsidRPr="00C96960" w:rsidRDefault="00F11520" w:rsidP="00F11520">
      <w:pPr>
        <w:tabs>
          <w:tab w:val="clear" w:pos="567"/>
        </w:tabs>
        <w:spacing w:line="240" w:lineRule="auto"/>
        <w:rPr>
          <w:i/>
        </w:rPr>
      </w:pPr>
    </w:p>
    <w:p w14:paraId="4AFE42B4" w14:textId="77777777" w:rsidR="00F11520" w:rsidRPr="00C96960" w:rsidRDefault="00F11520" w:rsidP="00F11520">
      <w:pPr>
        <w:tabs>
          <w:tab w:val="clear" w:pos="567"/>
        </w:tabs>
        <w:spacing w:line="240" w:lineRule="auto"/>
      </w:pPr>
      <w:r w:rsidRPr="00C96960">
        <w:t>Για ενδοφλέβια χρήση μετά από αραίωση.</w:t>
      </w:r>
    </w:p>
    <w:p w14:paraId="1751DB9E" w14:textId="77777777" w:rsidR="00F11520" w:rsidRPr="00C96960" w:rsidRDefault="00F11520" w:rsidP="00F11520">
      <w:pPr>
        <w:tabs>
          <w:tab w:val="clear" w:pos="567"/>
        </w:tabs>
        <w:spacing w:line="240" w:lineRule="auto"/>
      </w:pPr>
      <w:r w:rsidRPr="00C96960">
        <w:t>Για μία μόνο χ</w:t>
      </w:r>
      <w:r>
        <w:t>ρήση</w:t>
      </w:r>
      <w:r w:rsidRPr="00C96960">
        <w:t>.</w:t>
      </w:r>
    </w:p>
    <w:p w14:paraId="3A630947" w14:textId="77777777" w:rsidR="00F11520" w:rsidRPr="00C96960" w:rsidRDefault="00F11520" w:rsidP="00F11520">
      <w:pPr>
        <w:keepNext/>
        <w:tabs>
          <w:tab w:val="clear" w:pos="567"/>
        </w:tabs>
        <w:spacing w:line="240" w:lineRule="auto"/>
        <w:rPr>
          <w:szCs w:val="22"/>
        </w:rPr>
      </w:pPr>
      <w:r w:rsidRPr="00C96960">
        <w:t>Μην ανακινείτε.</w:t>
      </w:r>
    </w:p>
    <w:p w14:paraId="0467AA36" w14:textId="77777777" w:rsidR="00F11520" w:rsidRPr="00C96960" w:rsidRDefault="00F11520" w:rsidP="00F11520">
      <w:pPr>
        <w:tabs>
          <w:tab w:val="clear" w:pos="567"/>
        </w:tabs>
        <w:spacing w:line="240" w:lineRule="auto"/>
      </w:pPr>
      <w:r w:rsidRPr="00C96960">
        <w:t>Διαβάστε το φύλλο οδηγιών χρήσης πριν από τη χρήση.</w:t>
      </w:r>
    </w:p>
    <w:p w14:paraId="17F97CB0" w14:textId="77777777" w:rsidR="00F11520" w:rsidRPr="00C96960" w:rsidRDefault="00F11520" w:rsidP="00F11520">
      <w:pPr>
        <w:tabs>
          <w:tab w:val="clear" w:pos="567"/>
        </w:tabs>
        <w:spacing w:line="240" w:lineRule="auto"/>
      </w:pPr>
    </w:p>
    <w:p w14:paraId="59311FB6" w14:textId="77777777" w:rsidR="00F11520" w:rsidRPr="00C96960" w:rsidRDefault="00F11520" w:rsidP="00F11520">
      <w:pPr>
        <w:tabs>
          <w:tab w:val="clear" w:pos="567"/>
        </w:tabs>
        <w:spacing w:line="240" w:lineRule="auto"/>
      </w:pPr>
    </w:p>
    <w:p w14:paraId="4C9A76A9" w14:textId="3FB55899" w:rsidR="00F11520" w:rsidRPr="00C96960" w:rsidRDefault="00F11520" w:rsidP="00F11520">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C96960">
        <w:rPr>
          <w:b/>
        </w:rPr>
        <w:t>6.</w:t>
      </w:r>
      <w:r w:rsidRPr="00C96960">
        <w:rPr>
          <w:b/>
        </w:rPr>
        <w:tab/>
      </w:r>
      <w:r w:rsidRPr="00C96960">
        <w:rPr>
          <w:b/>
          <w:bCs/>
        </w:rPr>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r w:rsidR="008C3055">
        <w:rPr>
          <w:b/>
          <w:bCs/>
        </w:rPr>
        <w:fldChar w:fldCharType="begin"/>
      </w:r>
      <w:r w:rsidR="008C3055">
        <w:rPr>
          <w:b/>
          <w:bCs/>
        </w:rPr>
        <w:instrText xml:space="preserve"> DOCVARIABLE VAULT_ND_2976a577-ac9e-48ac-a87c-34d455781eae \* MERGEFORMAT </w:instrText>
      </w:r>
      <w:r w:rsidR="008C3055">
        <w:rPr>
          <w:b/>
          <w:bCs/>
        </w:rPr>
        <w:fldChar w:fldCharType="separate"/>
      </w:r>
      <w:r w:rsidR="008C3055">
        <w:rPr>
          <w:b/>
          <w:bCs/>
        </w:rPr>
        <w:t xml:space="preserve"> </w:t>
      </w:r>
      <w:r w:rsidR="008C3055">
        <w:rPr>
          <w:b/>
          <w:bCs/>
        </w:rPr>
        <w:fldChar w:fldCharType="end"/>
      </w:r>
    </w:p>
    <w:p w14:paraId="5CC720A9" w14:textId="77777777" w:rsidR="00F11520" w:rsidRPr="00C96960" w:rsidRDefault="00F11520" w:rsidP="00F11520">
      <w:pPr>
        <w:keepNext/>
        <w:tabs>
          <w:tab w:val="clear" w:pos="567"/>
        </w:tabs>
        <w:spacing w:line="240" w:lineRule="auto"/>
      </w:pPr>
    </w:p>
    <w:p w14:paraId="5E3CE97B" w14:textId="3A9B3D31" w:rsidR="00F11520" w:rsidRPr="00C96960" w:rsidRDefault="00F11520" w:rsidP="00F11520">
      <w:pPr>
        <w:keepNext/>
        <w:tabs>
          <w:tab w:val="clear" w:pos="567"/>
        </w:tabs>
        <w:spacing w:line="240" w:lineRule="auto"/>
        <w:outlineLvl w:val="0"/>
      </w:pPr>
      <w:r w:rsidRPr="00C96960">
        <w:t>Να φυλάσσεται σε θέση, την οποία δεν βλέπουν και δεν προσεγγίζουν τα παιδιά.</w:t>
      </w:r>
      <w:fldSimple w:instr=" DOCVARIABLE vault_nd_35eaaa7e-10a8-43a3-991c-05d75ab81b7a \* MERGEFORMAT ">
        <w:r w:rsidR="008C3055">
          <w:t xml:space="preserve"> </w:t>
        </w:r>
      </w:fldSimple>
    </w:p>
    <w:p w14:paraId="61D5F7B6" w14:textId="77777777" w:rsidR="00F11520" w:rsidRPr="00C96960" w:rsidRDefault="00F11520" w:rsidP="00F11520">
      <w:pPr>
        <w:tabs>
          <w:tab w:val="clear" w:pos="567"/>
        </w:tabs>
        <w:spacing w:line="240" w:lineRule="auto"/>
      </w:pPr>
    </w:p>
    <w:p w14:paraId="688CEDC3" w14:textId="77777777" w:rsidR="00F11520" w:rsidRPr="00C96960" w:rsidRDefault="00F11520" w:rsidP="00F11520">
      <w:pPr>
        <w:tabs>
          <w:tab w:val="clear" w:pos="567"/>
        </w:tabs>
        <w:spacing w:line="240" w:lineRule="auto"/>
      </w:pPr>
    </w:p>
    <w:p w14:paraId="018A3A38" w14:textId="2FA147B9" w:rsidR="00F11520" w:rsidRPr="00C96960" w:rsidRDefault="00F11520" w:rsidP="00F1152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C96960">
        <w:rPr>
          <w:b/>
        </w:rPr>
        <w:t>7.</w:t>
      </w:r>
      <w:r w:rsidRPr="00C96960">
        <w:rPr>
          <w:b/>
        </w:rPr>
        <w:tab/>
      </w:r>
      <w:r w:rsidRPr="00C96960">
        <w:rPr>
          <w:b/>
          <w:bCs/>
        </w:rPr>
        <w:t>ΑΛΛΗ(ΕΣ) ΕΙΔΙΚΗ(ΕΣ) ΠΡΟΕΙΔΟΠΟΙΗΣΗ(ΕΙΣ), ΕΑΝ ΕΙΝΑΙ ΑΠΑΡΑΙΤΗΤΗ(ΕΣ)</w:t>
      </w:r>
      <w:r w:rsidR="008C3055">
        <w:rPr>
          <w:b/>
          <w:bCs/>
        </w:rPr>
        <w:fldChar w:fldCharType="begin"/>
      </w:r>
      <w:r w:rsidR="008C3055">
        <w:rPr>
          <w:b/>
          <w:bCs/>
        </w:rPr>
        <w:instrText xml:space="preserve"> DOCVARIABLE VAULT_ND_69da4527-fdf2-42fe-8dbf-b5b185936aa5 \* MERGEFORMAT </w:instrText>
      </w:r>
      <w:r w:rsidR="008C3055">
        <w:rPr>
          <w:b/>
          <w:bCs/>
        </w:rPr>
        <w:fldChar w:fldCharType="separate"/>
      </w:r>
      <w:r w:rsidR="008C3055">
        <w:rPr>
          <w:b/>
          <w:bCs/>
        </w:rPr>
        <w:t xml:space="preserve"> </w:t>
      </w:r>
      <w:r w:rsidR="008C3055">
        <w:rPr>
          <w:b/>
          <w:bCs/>
        </w:rPr>
        <w:fldChar w:fldCharType="end"/>
      </w:r>
    </w:p>
    <w:p w14:paraId="2EE82ACC" w14:textId="77777777" w:rsidR="00F11520" w:rsidRPr="00C96960" w:rsidRDefault="00F11520" w:rsidP="00F11520">
      <w:pPr>
        <w:keepNext/>
        <w:tabs>
          <w:tab w:val="clear" w:pos="567"/>
        </w:tabs>
        <w:spacing w:line="240" w:lineRule="auto"/>
      </w:pPr>
    </w:p>
    <w:p w14:paraId="1BBE8D49" w14:textId="77777777" w:rsidR="00F11520" w:rsidRPr="00C96960" w:rsidRDefault="00F11520" w:rsidP="00F11520">
      <w:pPr>
        <w:tabs>
          <w:tab w:val="clear" w:pos="567"/>
          <w:tab w:val="left" w:pos="749"/>
        </w:tabs>
        <w:spacing w:line="240" w:lineRule="auto"/>
      </w:pPr>
    </w:p>
    <w:p w14:paraId="783ED8D5" w14:textId="147C0BAB" w:rsidR="00F11520" w:rsidRPr="00C96960" w:rsidRDefault="00F11520" w:rsidP="00F1152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C96960">
        <w:rPr>
          <w:b/>
        </w:rPr>
        <w:t>8.</w:t>
      </w:r>
      <w:r w:rsidRPr="00C96960">
        <w:rPr>
          <w:b/>
        </w:rPr>
        <w:tab/>
      </w:r>
      <w:r w:rsidRPr="00C96960">
        <w:rPr>
          <w:b/>
          <w:bCs/>
        </w:rPr>
        <w:t>ΗΜΕΡΟΜΗΝΙΑ ΛΗΞΗΣ</w:t>
      </w:r>
      <w:r w:rsidR="008C3055">
        <w:rPr>
          <w:b/>
          <w:bCs/>
        </w:rPr>
        <w:fldChar w:fldCharType="begin"/>
      </w:r>
      <w:r w:rsidR="008C3055">
        <w:rPr>
          <w:b/>
          <w:bCs/>
        </w:rPr>
        <w:instrText xml:space="preserve"> DOCVARIABLE VAULT_ND_f19a2019-4e00-45fd-84ec-e1c3dc999763 \* MERGEFORMAT </w:instrText>
      </w:r>
      <w:r w:rsidR="008C3055">
        <w:rPr>
          <w:b/>
          <w:bCs/>
        </w:rPr>
        <w:fldChar w:fldCharType="separate"/>
      </w:r>
      <w:r w:rsidR="008C3055">
        <w:rPr>
          <w:b/>
          <w:bCs/>
        </w:rPr>
        <w:t xml:space="preserve"> </w:t>
      </w:r>
      <w:r w:rsidR="008C3055">
        <w:rPr>
          <w:b/>
          <w:bCs/>
        </w:rPr>
        <w:fldChar w:fldCharType="end"/>
      </w:r>
    </w:p>
    <w:p w14:paraId="1E116B7D" w14:textId="77777777" w:rsidR="00F11520" w:rsidRPr="00C96960" w:rsidRDefault="00F11520" w:rsidP="00F11520">
      <w:pPr>
        <w:keepNext/>
        <w:tabs>
          <w:tab w:val="clear" w:pos="567"/>
        </w:tabs>
        <w:spacing w:line="240" w:lineRule="auto"/>
        <w:rPr>
          <w:i/>
        </w:rPr>
      </w:pPr>
    </w:p>
    <w:p w14:paraId="1D555F46" w14:textId="77777777" w:rsidR="00F11520" w:rsidRPr="00C96960" w:rsidRDefault="00F11520" w:rsidP="00F11520">
      <w:pPr>
        <w:keepNext/>
        <w:tabs>
          <w:tab w:val="clear" w:pos="567"/>
        </w:tabs>
        <w:spacing w:line="240" w:lineRule="auto"/>
      </w:pPr>
      <w:r w:rsidRPr="00C96960">
        <w:t>ΛΗΞΗ</w:t>
      </w:r>
    </w:p>
    <w:p w14:paraId="6F34B121" w14:textId="77777777" w:rsidR="00F11520" w:rsidRPr="00C96960" w:rsidRDefault="00F11520" w:rsidP="00F11520">
      <w:pPr>
        <w:tabs>
          <w:tab w:val="clear" w:pos="567"/>
        </w:tabs>
        <w:spacing w:line="240" w:lineRule="auto"/>
      </w:pPr>
    </w:p>
    <w:p w14:paraId="537C41BD" w14:textId="77777777" w:rsidR="00F11520" w:rsidRPr="00C96960" w:rsidRDefault="00F11520" w:rsidP="00F11520">
      <w:pPr>
        <w:tabs>
          <w:tab w:val="clear" w:pos="567"/>
        </w:tabs>
        <w:spacing w:line="240" w:lineRule="auto"/>
      </w:pPr>
    </w:p>
    <w:p w14:paraId="60F2C826" w14:textId="42626181" w:rsidR="00F11520" w:rsidRPr="00C96960" w:rsidRDefault="00F11520" w:rsidP="00F1152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C96960">
        <w:rPr>
          <w:b/>
        </w:rPr>
        <w:lastRenderedPageBreak/>
        <w:t>9.</w:t>
      </w:r>
      <w:r w:rsidRPr="00C96960">
        <w:rPr>
          <w:b/>
        </w:rPr>
        <w:tab/>
      </w:r>
      <w:r w:rsidRPr="00C96960">
        <w:rPr>
          <w:b/>
          <w:bCs/>
        </w:rPr>
        <w:t>ΕΙΔΙΚΕΣ ΣΥΝΘΗΚΕΣ ΦΥΛΑΞΗΣ</w:t>
      </w:r>
      <w:r w:rsidR="008C3055">
        <w:rPr>
          <w:b/>
          <w:bCs/>
        </w:rPr>
        <w:fldChar w:fldCharType="begin"/>
      </w:r>
      <w:r w:rsidR="008C3055">
        <w:rPr>
          <w:b/>
          <w:bCs/>
        </w:rPr>
        <w:instrText xml:space="preserve"> DOCVARIABLE VAULT_ND_2c98f46d-1e16-4194-9448-79715fe29d22 \* MERGEFORMAT </w:instrText>
      </w:r>
      <w:r w:rsidR="008C3055">
        <w:rPr>
          <w:b/>
          <w:bCs/>
        </w:rPr>
        <w:fldChar w:fldCharType="separate"/>
      </w:r>
      <w:r w:rsidR="008C3055">
        <w:rPr>
          <w:b/>
          <w:bCs/>
        </w:rPr>
        <w:t xml:space="preserve"> </w:t>
      </w:r>
      <w:r w:rsidR="008C3055">
        <w:rPr>
          <w:b/>
          <w:bCs/>
        </w:rPr>
        <w:fldChar w:fldCharType="end"/>
      </w:r>
    </w:p>
    <w:p w14:paraId="5CF54780" w14:textId="77777777" w:rsidR="00F11520" w:rsidRPr="00C96960" w:rsidRDefault="00F11520" w:rsidP="00F11520">
      <w:pPr>
        <w:keepNext/>
        <w:tabs>
          <w:tab w:val="clear" w:pos="567"/>
        </w:tabs>
        <w:spacing w:line="240" w:lineRule="auto"/>
        <w:rPr>
          <w:i/>
        </w:rPr>
      </w:pPr>
    </w:p>
    <w:p w14:paraId="48C4D057" w14:textId="77777777" w:rsidR="00F11520" w:rsidRPr="00C96960" w:rsidRDefault="00F11520" w:rsidP="00F11520">
      <w:pPr>
        <w:keepNext/>
        <w:spacing w:line="240" w:lineRule="auto"/>
      </w:pPr>
      <w:r w:rsidRPr="00C96960">
        <w:t xml:space="preserve">Φυλάσσετε σε ψυγείο. </w:t>
      </w:r>
    </w:p>
    <w:p w14:paraId="41798773" w14:textId="77777777" w:rsidR="00F11520" w:rsidRPr="00C96960" w:rsidRDefault="00F11520" w:rsidP="00F11520">
      <w:pPr>
        <w:keepNext/>
        <w:spacing w:line="240" w:lineRule="auto"/>
      </w:pPr>
      <w:r w:rsidRPr="00C96960">
        <w:t>Μην καταψύχετε.</w:t>
      </w:r>
    </w:p>
    <w:p w14:paraId="6E4E2B8E" w14:textId="77777777" w:rsidR="00F11520" w:rsidRPr="00C96960" w:rsidRDefault="00F11520" w:rsidP="00F11520">
      <w:pPr>
        <w:spacing w:line="240" w:lineRule="auto"/>
      </w:pPr>
      <w:r>
        <w:t>Φυλάσσετε</w:t>
      </w:r>
      <w:r w:rsidRPr="00C96960">
        <w:t xml:space="preserve"> το φιαλίδιο στην εξωτερική συσκευασία </w:t>
      </w:r>
      <w:r>
        <w:t>για</w:t>
      </w:r>
      <w:r w:rsidRPr="00C96960">
        <w:t xml:space="preserve"> να προστατεύεται από το φως.</w:t>
      </w:r>
    </w:p>
    <w:p w14:paraId="47E9CC30" w14:textId="77777777" w:rsidR="00F11520" w:rsidRPr="00C96960" w:rsidRDefault="00F11520" w:rsidP="00F11520">
      <w:pPr>
        <w:pStyle w:val="Default"/>
        <w:rPr>
          <w:sz w:val="22"/>
        </w:rPr>
      </w:pPr>
    </w:p>
    <w:p w14:paraId="6F4B32F6" w14:textId="77777777" w:rsidR="00F11520" w:rsidRPr="00C96960" w:rsidRDefault="00F11520" w:rsidP="00F11520">
      <w:pPr>
        <w:tabs>
          <w:tab w:val="clear" w:pos="567"/>
        </w:tabs>
        <w:spacing w:line="240" w:lineRule="auto"/>
        <w:ind w:left="567" w:hanging="567"/>
      </w:pPr>
    </w:p>
    <w:p w14:paraId="32EF0C4B" w14:textId="6C948174" w:rsidR="00F11520" w:rsidRPr="00C96960" w:rsidRDefault="00F11520" w:rsidP="00F11520">
      <w:p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C96960">
        <w:rPr>
          <w:b/>
        </w:rPr>
        <w:t>10.</w:t>
      </w:r>
      <w:r w:rsidRPr="00C96960">
        <w:rPr>
          <w:b/>
        </w:rPr>
        <w:tab/>
      </w:r>
      <w:r w:rsidRPr="00C96960">
        <w:rPr>
          <w:b/>
          <w:bCs/>
        </w:rPr>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r w:rsidR="008C3055">
        <w:rPr>
          <w:b/>
          <w:bCs/>
        </w:rPr>
        <w:fldChar w:fldCharType="begin"/>
      </w:r>
      <w:r w:rsidR="008C3055">
        <w:rPr>
          <w:b/>
          <w:bCs/>
        </w:rPr>
        <w:instrText xml:space="preserve"> DOCVARIABLE VAULT_ND_2f1e4d25-4937-4605-9e29-b8bc1bd19239 \* MERGEFORMAT </w:instrText>
      </w:r>
      <w:r w:rsidR="008C3055">
        <w:rPr>
          <w:b/>
          <w:bCs/>
        </w:rPr>
        <w:fldChar w:fldCharType="separate"/>
      </w:r>
      <w:r w:rsidR="008C3055">
        <w:rPr>
          <w:b/>
          <w:bCs/>
        </w:rPr>
        <w:t xml:space="preserve"> </w:t>
      </w:r>
      <w:r w:rsidR="008C3055">
        <w:rPr>
          <w:b/>
          <w:bCs/>
        </w:rPr>
        <w:fldChar w:fldCharType="end"/>
      </w:r>
    </w:p>
    <w:p w14:paraId="17B755B7" w14:textId="77777777" w:rsidR="00F11520" w:rsidRPr="00C96960" w:rsidRDefault="00F11520" w:rsidP="00F11520">
      <w:pPr>
        <w:tabs>
          <w:tab w:val="clear" w:pos="567"/>
        </w:tabs>
        <w:spacing w:line="240" w:lineRule="auto"/>
      </w:pPr>
    </w:p>
    <w:p w14:paraId="6F60175B" w14:textId="77777777" w:rsidR="00F11520" w:rsidRPr="00C96960" w:rsidRDefault="00F11520" w:rsidP="00F11520">
      <w:pPr>
        <w:tabs>
          <w:tab w:val="clear" w:pos="567"/>
        </w:tabs>
        <w:spacing w:line="240" w:lineRule="auto"/>
        <w:rPr>
          <w:szCs w:val="22"/>
        </w:rPr>
      </w:pPr>
    </w:p>
    <w:p w14:paraId="546D0202" w14:textId="558864DA" w:rsidR="00F11520" w:rsidRPr="00C96960" w:rsidRDefault="00F11520" w:rsidP="00F11520">
      <w:pPr>
        <w:keepNext/>
        <w:pBdr>
          <w:top w:val="single" w:sz="4" w:space="1" w:color="auto"/>
          <w:left w:val="single" w:sz="4" w:space="4" w:color="auto"/>
          <w:bottom w:val="single" w:sz="4" w:space="1" w:color="auto"/>
          <w:right w:val="single" w:sz="4" w:space="4" w:color="auto"/>
        </w:pBdr>
        <w:spacing w:line="240" w:lineRule="auto"/>
        <w:outlineLvl w:val="0"/>
        <w:rPr>
          <w:b/>
        </w:rPr>
      </w:pPr>
      <w:r w:rsidRPr="00C96960">
        <w:rPr>
          <w:b/>
        </w:rPr>
        <w:t>11.</w:t>
      </w:r>
      <w:r w:rsidRPr="00C96960">
        <w:rPr>
          <w:b/>
        </w:rPr>
        <w:tab/>
      </w:r>
      <w:r w:rsidRPr="00C96960">
        <w:rPr>
          <w:b/>
          <w:bCs/>
        </w:rPr>
        <w:t>ΟΝΟΜΑ ΚΑΙ ΔΙΕΥΘΥΝΣΗ ΚΑΤΟΧΟΥ ΤΗΣ ΑΔΕΙΑΣ ΚΥΚΛΟΦΟΡΙΑΣ</w:t>
      </w:r>
      <w:r w:rsidR="008C3055">
        <w:rPr>
          <w:b/>
          <w:bCs/>
        </w:rPr>
        <w:fldChar w:fldCharType="begin"/>
      </w:r>
      <w:r w:rsidR="008C3055">
        <w:rPr>
          <w:b/>
          <w:bCs/>
        </w:rPr>
        <w:instrText xml:space="preserve"> DOCVARIABLE VAULT_ND_69024c7b-bb83-46f7-adcc-a9ccfb877c96 \* MERGEFORMAT </w:instrText>
      </w:r>
      <w:r w:rsidR="008C3055">
        <w:rPr>
          <w:b/>
          <w:bCs/>
        </w:rPr>
        <w:fldChar w:fldCharType="separate"/>
      </w:r>
      <w:r w:rsidR="008C3055">
        <w:rPr>
          <w:b/>
          <w:bCs/>
        </w:rPr>
        <w:t xml:space="preserve"> </w:t>
      </w:r>
      <w:r w:rsidR="008C3055">
        <w:rPr>
          <w:b/>
          <w:bCs/>
        </w:rPr>
        <w:fldChar w:fldCharType="end"/>
      </w:r>
    </w:p>
    <w:p w14:paraId="74F2DB9E" w14:textId="77777777" w:rsidR="00F11520" w:rsidRPr="00C96960" w:rsidRDefault="00F11520" w:rsidP="00F11520">
      <w:pPr>
        <w:keepNext/>
        <w:tabs>
          <w:tab w:val="clear" w:pos="567"/>
        </w:tabs>
        <w:spacing w:line="240" w:lineRule="auto"/>
        <w:rPr>
          <w:i/>
        </w:rPr>
      </w:pPr>
    </w:p>
    <w:p w14:paraId="23E034E3" w14:textId="77777777" w:rsidR="00F11520" w:rsidRPr="00D40D02" w:rsidRDefault="00F11520" w:rsidP="00F11520">
      <w:pPr>
        <w:pStyle w:val="Default"/>
        <w:keepNext/>
        <w:jc w:val="both"/>
        <w:rPr>
          <w:color w:val="auto"/>
          <w:sz w:val="22"/>
          <w:lang w:val="da-DK"/>
        </w:rPr>
      </w:pPr>
      <w:r w:rsidRPr="00D40D02">
        <w:rPr>
          <w:color w:val="auto"/>
          <w:sz w:val="22"/>
          <w:lang w:val="da-DK"/>
        </w:rPr>
        <w:t xml:space="preserve">Eli Lilly Nederland B.V., </w:t>
      </w:r>
    </w:p>
    <w:p w14:paraId="6B599EEF" w14:textId="77777777" w:rsidR="00F11520" w:rsidRPr="00C96960" w:rsidRDefault="00F11520" w:rsidP="00F11520">
      <w:pPr>
        <w:keepNext/>
        <w:tabs>
          <w:tab w:val="clear" w:pos="567"/>
        </w:tabs>
        <w:spacing w:line="240" w:lineRule="auto"/>
        <w:rPr>
          <w:szCs w:val="22"/>
        </w:rPr>
      </w:pPr>
      <w:r w:rsidRPr="00C96960">
        <w:t>Papendorpseweg 83, 3528 BJ Utrecht,</w:t>
      </w:r>
    </w:p>
    <w:p w14:paraId="6833390C" w14:textId="77777777" w:rsidR="00F11520" w:rsidRPr="00C96960" w:rsidRDefault="00F11520" w:rsidP="00F11520">
      <w:pPr>
        <w:tabs>
          <w:tab w:val="clear" w:pos="567"/>
        </w:tabs>
        <w:spacing w:line="240" w:lineRule="auto"/>
      </w:pPr>
      <w:r w:rsidRPr="00C96960">
        <w:t>Ολλανδία</w:t>
      </w:r>
    </w:p>
    <w:p w14:paraId="102075E0" w14:textId="77777777" w:rsidR="00F11520" w:rsidRPr="00C96960" w:rsidRDefault="00F11520" w:rsidP="00F11520">
      <w:pPr>
        <w:tabs>
          <w:tab w:val="clear" w:pos="567"/>
        </w:tabs>
        <w:spacing w:line="240" w:lineRule="auto"/>
      </w:pPr>
    </w:p>
    <w:p w14:paraId="4856D729" w14:textId="77777777" w:rsidR="00F11520" w:rsidRPr="00C96960" w:rsidRDefault="00F11520" w:rsidP="00F11520">
      <w:pPr>
        <w:tabs>
          <w:tab w:val="clear" w:pos="567"/>
        </w:tabs>
        <w:spacing w:line="240" w:lineRule="auto"/>
      </w:pPr>
    </w:p>
    <w:p w14:paraId="46890FFE" w14:textId="5175C631" w:rsidR="00F11520" w:rsidRPr="00C96960" w:rsidRDefault="00F11520" w:rsidP="00F11520">
      <w:pPr>
        <w:keepNext/>
        <w:pBdr>
          <w:top w:val="single" w:sz="4" w:space="1" w:color="auto"/>
          <w:left w:val="single" w:sz="4" w:space="4" w:color="auto"/>
          <w:bottom w:val="single" w:sz="4" w:space="1" w:color="auto"/>
          <w:right w:val="single" w:sz="4" w:space="4" w:color="auto"/>
        </w:pBdr>
        <w:spacing w:line="240" w:lineRule="auto"/>
        <w:outlineLvl w:val="0"/>
      </w:pPr>
      <w:r w:rsidRPr="00C96960">
        <w:rPr>
          <w:b/>
        </w:rPr>
        <w:t>12.</w:t>
      </w:r>
      <w:r w:rsidRPr="00C96960">
        <w:rPr>
          <w:b/>
        </w:rPr>
        <w:tab/>
      </w:r>
      <w:r w:rsidRPr="00C96960">
        <w:rPr>
          <w:b/>
          <w:bCs/>
        </w:rPr>
        <w:t>ΑΡΙΘΜΟΣ(ΟΙ) ΑΔΕΙΑΣ ΚΥΚΛΟΦΟΡΙΑΣ</w:t>
      </w:r>
      <w:r w:rsidR="008C3055">
        <w:rPr>
          <w:b/>
          <w:bCs/>
        </w:rPr>
        <w:fldChar w:fldCharType="begin"/>
      </w:r>
      <w:r w:rsidR="008C3055">
        <w:rPr>
          <w:b/>
          <w:bCs/>
        </w:rPr>
        <w:instrText xml:space="preserve"> DOCVARIABLE VAULT_ND_594d6525-c83c-4eb8-aa9f-f1a6081b632c \* MERGEFORMAT </w:instrText>
      </w:r>
      <w:r w:rsidR="008C3055">
        <w:rPr>
          <w:b/>
          <w:bCs/>
        </w:rPr>
        <w:fldChar w:fldCharType="separate"/>
      </w:r>
      <w:r w:rsidR="008C3055">
        <w:rPr>
          <w:b/>
          <w:bCs/>
        </w:rPr>
        <w:t xml:space="preserve"> </w:t>
      </w:r>
      <w:r w:rsidR="008C3055">
        <w:rPr>
          <w:b/>
          <w:bCs/>
        </w:rPr>
        <w:fldChar w:fldCharType="end"/>
      </w:r>
    </w:p>
    <w:p w14:paraId="133763C9" w14:textId="77777777" w:rsidR="00F11520" w:rsidRPr="00C96960" w:rsidRDefault="00F11520" w:rsidP="00F11520">
      <w:pPr>
        <w:keepNext/>
        <w:tabs>
          <w:tab w:val="clear" w:pos="567"/>
        </w:tabs>
        <w:spacing w:line="240" w:lineRule="auto"/>
      </w:pPr>
    </w:p>
    <w:p w14:paraId="4EFBC7B2" w14:textId="30FB8048" w:rsidR="00F11520" w:rsidRPr="00C96960" w:rsidRDefault="00F11520" w:rsidP="00F11520">
      <w:pPr>
        <w:keepNext/>
        <w:tabs>
          <w:tab w:val="clear" w:pos="567"/>
        </w:tabs>
        <w:spacing w:line="240" w:lineRule="auto"/>
        <w:outlineLvl w:val="0"/>
        <w:rPr>
          <w:highlight w:val="lightGray"/>
        </w:rPr>
      </w:pPr>
      <w:r w:rsidRPr="00336E5B">
        <w:rPr>
          <w:rFonts w:cs="Verdana"/>
          <w:color w:val="000000"/>
        </w:rPr>
        <w:t>EU/1/23/1736/0</w:t>
      </w:r>
      <w:r>
        <w:rPr>
          <w:rFonts w:cs="Verdana"/>
          <w:color w:val="000000"/>
        </w:rPr>
        <w:t>11</w:t>
      </w:r>
      <w:r w:rsidR="008C3055">
        <w:rPr>
          <w:rFonts w:cs="Verdana"/>
          <w:color w:val="000000"/>
        </w:rPr>
        <w:fldChar w:fldCharType="begin"/>
      </w:r>
      <w:r w:rsidR="008C3055">
        <w:rPr>
          <w:rFonts w:cs="Verdana"/>
          <w:color w:val="000000"/>
        </w:rPr>
        <w:instrText xml:space="preserve"> DOCVARIABLE VAULT_ND_ff0b3b0a-55ac-4011-94fd-53e46d5d34df \* MERGEFORMAT </w:instrText>
      </w:r>
      <w:r w:rsidR="008C3055">
        <w:rPr>
          <w:rFonts w:cs="Verdana"/>
          <w:color w:val="000000"/>
        </w:rPr>
        <w:fldChar w:fldCharType="separate"/>
      </w:r>
      <w:r w:rsidR="008C3055">
        <w:rPr>
          <w:rFonts w:cs="Verdana"/>
          <w:color w:val="000000"/>
        </w:rPr>
        <w:t xml:space="preserve"> </w:t>
      </w:r>
      <w:r w:rsidR="008C3055">
        <w:rPr>
          <w:rFonts w:cs="Verdana"/>
          <w:color w:val="000000"/>
        </w:rPr>
        <w:fldChar w:fldCharType="end"/>
      </w:r>
    </w:p>
    <w:p w14:paraId="2C28E1EA" w14:textId="77777777" w:rsidR="00F11520" w:rsidRPr="00C96960" w:rsidRDefault="00F11520" w:rsidP="00F11520">
      <w:pPr>
        <w:tabs>
          <w:tab w:val="clear" w:pos="567"/>
        </w:tabs>
        <w:spacing w:line="240" w:lineRule="auto"/>
      </w:pPr>
    </w:p>
    <w:p w14:paraId="376F9737" w14:textId="77777777" w:rsidR="00F11520" w:rsidRPr="00C96960" w:rsidRDefault="00F11520" w:rsidP="00F11520">
      <w:pPr>
        <w:tabs>
          <w:tab w:val="clear" w:pos="567"/>
        </w:tabs>
        <w:spacing w:line="240" w:lineRule="auto"/>
      </w:pPr>
    </w:p>
    <w:p w14:paraId="4F08DE37" w14:textId="677C6B58" w:rsidR="00F11520" w:rsidRPr="00C96960" w:rsidRDefault="00F11520" w:rsidP="00F11520">
      <w:pPr>
        <w:pBdr>
          <w:top w:val="single" w:sz="4" w:space="1" w:color="auto"/>
          <w:left w:val="single" w:sz="4" w:space="4" w:color="auto"/>
          <w:bottom w:val="single" w:sz="4" w:space="1" w:color="auto"/>
          <w:right w:val="single" w:sz="4" w:space="4" w:color="auto"/>
        </w:pBdr>
        <w:spacing w:line="240" w:lineRule="auto"/>
        <w:outlineLvl w:val="0"/>
      </w:pPr>
      <w:r w:rsidRPr="00C96960">
        <w:rPr>
          <w:b/>
        </w:rPr>
        <w:t>13.</w:t>
      </w:r>
      <w:r w:rsidRPr="00C96960">
        <w:rPr>
          <w:b/>
        </w:rPr>
        <w:tab/>
      </w:r>
      <w:r w:rsidRPr="00C96960">
        <w:rPr>
          <w:b/>
          <w:bCs/>
        </w:rPr>
        <w:t>ΑΡΙΘΜΟΣ ΠΑΡΤΙΔΑΣ</w:t>
      </w:r>
      <w:r w:rsidR="008C3055">
        <w:rPr>
          <w:b/>
          <w:bCs/>
        </w:rPr>
        <w:fldChar w:fldCharType="begin"/>
      </w:r>
      <w:r w:rsidR="008C3055">
        <w:rPr>
          <w:b/>
          <w:bCs/>
        </w:rPr>
        <w:instrText xml:space="preserve"> DOCVARIABLE VAULT_ND_83e59e1a-524d-4c5a-bb73-a97e29c10323 \* MERGEFORMAT </w:instrText>
      </w:r>
      <w:r w:rsidR="008C3055">
        <w:rPr>
          <w:b/>
          <w:bCs/>
        </w:rPr>
        <w:fldChar w:fldCharType="separate"/>
      </w:r>
      <w:r w:rsidR="008C3055">
        <w:rPr>
          <w:b/>
          <w:bCs/>
        </w:rPr>
        <w:t xml:space="preserve"> </w:t>
      </w:r>
      <w:r w:rsidR="008C3055">
        <w:rPr>
          <w:b/>
          <w:bCs/>
        </w:rPr>
        <w:fldChar w:fldCharType="end"/>
      </w:r>
    </w:p>
    <w:p w14:paraId="2241B787" w14:textId="77777777" w:rsidR="00F11520" w:rsidRPr="00C96960" w:rsidRDefault="00F11520" w:rsidP="00F11520">
      <w:pPr>
        <w:tabs>
          <w:tab w:val="clear" w:pos="567"/>
        </w:tabs>
        <w:spacing w:line="240" w:lineRule="auto"/>
      </w:pPr>
    </w:p>
    <w:p w14:paraId="4E2A7DD3" w14:textId="77777777" w:rsidR="00F11520" w:rsidRPr="00C96960" w:rsidRDefault="00F11520" w:rsidP="00F11520">
      <w:pPr>
        <w:tabs>
          <w:tab w:val="clear" w:pos="567"/>
        </w:tabs>
        <w:spacing w:line="240" w:lineRule="auto"/>
      </w:pPr>
      <w:r w:rsidRPr="00C96960">
        <w:t>Παρτίδα</w:t>
      </w:r>
    </w:p>
    <w:p w14:paraId="4F29E1F1" w14:textId="77777777" w:rsidR="00F11520" w:rsidRPr="00C96960" w:rsidRDefault="00F11520" w:rsidP="00F11520">
      <w:pPr>
        <w:tabs>
          <w:tab w:val="clear" w:pos="567"/>
        </w:tabs>
        <w:spacing w:line="240" w:lineRule="auto"/>
      </w:pPr>
    </w:p>
    <w:p w14:paraId="14CDAFAC" w14:textId="77777777" w:rsidR="00F11520" w:rsidRPr="00C96960" w:rsidRDefault="00F11520" w:rsidP="00F11520">
      <w:pPr>
        <w:tabs>
          <w:tab w:val="clear" w:pos="567"/>
        </w:tabs>
        <w:spacing w:line="240" w:lineRule="auto"/>
      </w:pPr>
    </w:p>
    <w:p w14:paraId="31D91A26" w14:textId="417213AC" w:rsidR="00F11520" w:rsidRPr="00C96960" w:rsidRDefault="00F11520" w:rsidP="00F11520">
      <w:pPr>
        <w:pBdr>
          <w:top w:val="single" w:sz="4" w:space="1" w:color="auto"/>
          <w:left w:val="single" w:sz="4" w:space="4" w:color="auto"/>
          <w:bottom w:val="single" w:sz="4" w:space="1" w:color="auto"/>
          <w:right w:val="single" w:sz="4" w:space="4" w:color="auto"/>
        </w:pBdr>
        <w:spacing w:line="240" w:lineRule="auto"/>
        <w:outlineLvl w:val="0"/>
      </w:pPr>
      <w:r w:rsidRPr="00C96960">
        <w:rPr>
          <w:b/>
        </w:rPr>
        <w:t>14.</w:t>
      </w:r>
      <w:r w:rsidRPr="00C96960">
        <w:rPr>
          <w:b/>
        </w:rPr>
        <w:tab/>
      </w:r>
      <w:r w:rsidRPr="00C96960">
        <w:rPr>
          <w:b/>
          <w:bCs/>
        </w:rPr>
        <w:t>ΓΕΝΙΚΗ ΚΑΤΑΤΑΞΗ ΓΙΑ ΤΗ ΔΙΑΘΕΣΗ</w:t>
      </w:r>
      <w:r w:rsidR="008C3055">
        <w:rPr>
          <w:b/>
          <w:bCs/>
        </w:rPr>
        <w:fldChar w:fldCharType="begin"/>
      </w:r>
      <w:r w:rsidR="008C3055">
        <w:rPr>
          <w:b/>
          <w:bCs/>
        </w:rPr>
        <w:instrText xml:space="preserve"> DOCVARIABLE VAULT_ND_09d64685-ea42-4bb5-a18e-4523abfa9317 \* MERGEFORMAT </w:instrText>
      </w:r>
      <w:r w:rsidR="008C3055">
        <w:rPr>
          <w:b/>
          <w:bCs/>
        </w:rPr>
        <w:fldChar w:fldCharType="separate"/>
      </w:r>
      <w:r w:rsidR="008C3055">
        <w:rPr>
          <w:b/>
          <w:bCs/>
        </w:rPr>
        <w:t xml:space="preserve"> </w:t>
      </w:r>
      <w:r w:rsidR="008C3055">
        <w:rPr>
          <w:b/>
          <w:bCs/>
        </w:rPr>
        <w:fldChar w:fldCharType="end"/>
      </w:r>
    </w:p>
    <w:p w14:paraId="70CCF446" w14:textId="77777777" w:rsidR="00F11520" w:rsidRPr="00C96960" w:rsidRDefault="00F11520" w:rsidP="00F11520">
      <w:pPr>
        <w:suppressLineNumbers/>
        <w:spacing w:line="240" w:lineRule="auto"/>
        <w:rPr>
          <w:szCs w:val="22"/>
        </w:rPr>
      </w:pPr>
    </w:p>
    <w:p w14:paraId="01C424C8" w14:textId="77777777" w:rsidR="00F11520" w:rsidRPr="00C96960" w:rsidRDefault="00F11520" w:rsidP="00F11520">
      <w:pPr>
        <w:tabs>
          <w:tab w:val="clear" w:pos="567"/>
        </w:tabs>
        <w:spacing w:line="240" w:lineRule="auto"/>
      </w:pPr>
    </w:p>
    <w:p w14:paraId="5CC3D02A" w14:textId="2A91C51A" w:rsidR="00F11520" w:rsidRPr="00C96960" w:rsidRDefault="00F11520" w:rsidP="00F11520">
      <w:pPr>
        <w:pBdr>
          <w:top w:val="single" w:sz="4" w:space="2" w:color="auto"/>
          <w:left w:val="single" w:sz="4" w:space="4" w:color="auto"/>
          <w:bottom w:val="single" w:sz="4" w:space="1" w:color="auto"/>
          <w:right w:val="single" w:sz="4" w:space="4" w:color="auto"/>
        </w:pBdr>
        <w:spacing w:line="240" w:lineRule="auto"/>
        <w:outlineLvl w:val="0"/>
      </w:pPr>
      <w:r w:rsidRPr="00C96960">
        <w:rPr>
          <w:b/>
        </w:rPr>
        <w:t>15.</w:t>
      </w:r>
      <w:r w:rsidRPr="00C96960">
        <w:rPr>
          <w:b/>
        </w:rPr>
        <w:tab/>
      </w:r>
      <w:r w:rsidRPr="00C96960">
        <w:rPr>
          <w:b/>
          <w:bCs/>
        </w:rPr>
        <w:t>ΟΔΗΓΙΕΣ ΧΡΗΣΗΣ</w:t>
      </w:r>
      <w:r w:rsidR="008C3055">
        <w:rPr>
          <w:b/>
          <w:bCs/>
        </w:rPr>
        <w:fldChar w:fldCharType="begin"/>
      </w:r>
      <w:r w:rsidR="008C3055">
        <w:rPr>
          <w:b/>
          <w:bCs/>
        </w:rPr>
        <w:instrText xml:space="preserve"> DOCVARIABLE VAULT_ND_55554ed2-0bb9-4bda-b0b4-2ae962ca8648 \* MERGEFORMAT </w:instrText>
      </w:r>
      <w:r w:rsidR="008C3055">
        <w:rPr>
          <w:b/>
          <w:bCs/>
        </w:rPr>
        <w:fldChar w:fldCharType="separate"/>
      </w:r>
      <w:r w:rsidR="008C3055">
        <w:rPr>
          <w:b/>
          <w:bCs/>
        </w:rPr>
        <w:t xml:space="preserve"> </w:t>
      </w:r>
      <w:r w:rsidR="008C3055">
        <w:rPr>
          <w:b/>
          <w:bCs/>
        </w:rPr>
        <w:fldChar w:fldCharType="end"/>
      </w:r>
    </w:p>
    <w:p w14:paraId="5F15CE59" w14:textId="77777777" w:rsidR="00F11520" w:rsidRPr="00C96960" w:rsidRDefault="00F11520" w:rsidP="00F11520">
      <w:pPr>
        <w:tabs>
          <w:tab w:val="clear" w:pos="567"/>
        </w:tabs>
        <w:spacing w:line="240" w:lineRule="auto"/>
        <w:rPr>
          <w:i/>
        </w:rPr>
      </w:pPr>
    </w:p>
    <w:p w14:paraId="629A1D2C" w14:textId="77777777" w:rsidR="00F11520" w:rsidRPr="00C96960" w:rsidRDefault="00F11520" w:rsidP="00F11520">
      <w:pPr>
        <w:tabs>
          <w:tab w:val="clear" w:pos="567"/>
        </w:tabs>
        <w:spacing w:line="240" w:lineRule="auto"/>
        <w:rPr>
          <w:i/>
          <w:szCs w:val="22"/>
        </w:rPr>
      </w:pPr>
    </w:p>
    <w:p w14:paraId="4D5E0FF4" w14:textId="77777777" w:rsidR="00F11520" w:rsidRPr="00C96960" w:rsidRDefault="00F11520" w:rsidP="00F11520">
      <w:pPr>
        <w:pBdr>
          <w:top w:val="single" w:sz="4" w:space="1" w:color="auto"/>
          <w:left w:val="single" w:sz="4" w:space="4" w:color="auto"/>
          <w:bottom w:val="single" w:sz="4" w:space="0" w:color="auto"/>
          <w:right w:val="single" w:sz="4" w:space="4" w:color="auto"/>
        </w:pBdr>
        <w:spacing w:line="240" w:lineRule="auto"/>
        <w:rPr>
          <w:i/>
        </w:rPr>
      </w:pPr>
      <w:r w:rsidRPr="00C96960">
        <w:rPr>
          <w:b/>
        </w:rPr>
        <w:t>16.</w:t>
      </w:r>
      <w:r w:rsidRPr="00C96960">
        <w:rPr>
          <w:b/>
        </w:rPr>
        <w:tab/>
        <w:t>ΠΛΗΡΟΦΟΡΙΕΣ ΣΕ BRAILLE</w:t>
      </w:r>
    </w:p>
    <w:p w14:paraId="2C96DDDB" w14:textId="77777777" w:rsidR="00F11520" w:rsidRPr="00C96960" w:rsidRDefault="00F11520" w:rsidP="00F11520">
      <w:pPr>
        <w:tabs>
          <w:tab w:val="clear" w:pos="567"/>
        </w:tabs>
        <w:spacing w:line="240" w:lineRule="auto"/>
      </w:pPr>
    </w:p>
    <w:p w14:paraId="32C9E8B6" w14:textId="77777777" w:rsidR="00F11520" w:rsidRPr="00C96960" w:rsidRDefault="00F11520" w:rsidP="00F11520">
      <w:pPr>
        <w:spacing w:line="240" w:lineRule="auto"/>
        <w:rPr>
          <w:szCs w:val="22"/>
          <w:shd w:val="clear" w:color="auto" w:fill="CCCCCC"/>
        </w:rPr>
      </w:pPr>
    </w:p>
    <w:p w14:paraId="06F152E8" w14:textId="77777777" w:rsidR="00F11520" w:rsidRPr="00C96960" w:rsidRDefault="00F11520" w:rsidP="00F11520">
      <w:pPr>
        <w:pBdr>
          <w:top w:val="single" w:sz="4" w:space="1" w:color="auto"/>
          <w:left w:val="single" w:sz="4" w:space="4" w:color="auto"/>
          <w:bottom w:val="single" w:sz="4" w:space="0" w:color="auto"/>
          <w:right w:val="single" w:sz="4" w:space="4" w:color="auto"/>
        </w:pBdr>
        <w:tabs>
          <w:tab w:val="left" w:pos="720"/>
        </w:tabs>
        <w:spacing w:line="240" w:lineRule="auto"/>
        <w:ind w:left="567" w:hanging="567"/>
        <w:rPr>
          <w:i/>
        </w:rPr>
      </w:pPr>
      <w:r w:rsidRPr="00C96960">
        <w:rPr>
          <w:b/>
        </w:rPr>
        <w:t>17.</w:t>
      </w:r>
      <w:r w:rsidRPr="00C96960">
        <w:rPr>
          <w:b/>
        </w:rPr>
        <w:tab/>
        <w:t>ΜΟΝΑΔΙΚΟΣ ΑΝΑΓΝΩΡΙΣΤΙΚΟΣ ΚΩΔΙΚΟΣ – ΔΙΣΔΙΑΣΤΑΤΟΣ ΓΡΑΜΜΩΤΟΣ ΚΩΔΙΚΑΣ (2D)</w:t>
      </w:r>
    </w:p>
    <w:p w14:paraId="73063803" w14:textId="77777777" w:rsidR="00F11520" w:rsidRPr="00C96960" w:rsidRDefault="00F11520" w:rsidP="00F11520">
      <w:pPr>
        <w:tabs>
          <w:tab w:val="left" w:pos="720"/>
        </w:tabs>
        <w:spacing w:line="240" w:lineRule="auto"/>
      </w:pPr>
    </w:p>
    <w:p w14:paraId="509FD1F6" w14:textId="77777777" w:rsidR="00F11520" w:rsidRPr="00C96960" w:rsidRDefault="00F11520" w:rsidP="00F11520">
      <w:pPr>
        <w:tabs>
          <w:tab w:val="left" w:pos="720"/>
        </w:tabs>
        <w:spacing w:line="240" w:lineRule="auto"/>
      </w:pPr>
    </w:p>
    <w:p w14:paraId="1E46A269" w14:textId="77777777" w:rsidR="00F11520" w:rsidRPr="00C96960" w:rsidRDefault="00F11520" w:rsidP="00F11520">
      <w:pPr>
        <w:pBdr>
          <w:top w:val="single" w:sz="4" w:space="1" w:color="auto"/>
          <w:left w:val="single" w:sz="4" w:space="4" w:color="auto"/>
          <w:bottom w:val="single" w:sz="4" w:space="0" w:color="auto"/>
          <w:right w:val="single" w:sz="4" w:space="4" w:color="auto"/>
        </w:pBdr>
        <w:tabs>
          <w:tab w:val="left" w:pos="720"/>
        </w:tabs>
        <w:spacing w:line="240" w:lineRule="auto"/>
        <w:ind w:left="567" w:hanging="567"/>
        <w:rPr>
          <w:i/>
        </w:rPr>
      </w:pPr>
      <w:r w:rsidRPr="00C96960">
        <w:rPr>
          <w:b/>
        </w:rPr>
        <w:t>18.</w:t>
      </w:r>
      <w:r w:rsidRPr="00C96960">
        <w:rPr>
          <w:b/>
        </w:rPr>
        <w:tab/>
        <w:t>ΜΟΝΑΔΙΚΟΣ ΑΝΑΓΝΩΡΙΣΤΙΚΟΣ ΚΩΔΙΚΟΣ – ΔΕΔΟΜΕΝΑ ΑΝΑΓΝΩΣΙΜΑ ΑΠΟ ΤΟΝ ΑΝΘΡΩΠΟ</w:t>
      </w:r>
    </w:p>
    <w:p w14:paraId="16D15A08" w14:textId="77777777" w:rsidR="00F11520" w:rsidRPr="003368CC" w:rsidRDefault="00F11520" w:rsidP="00F11520">
      <w:pPr>
        <w:tabs>
          <w:tab w:val="clear" w:pos="567"/>
        </w:tabs>
        <w:spacing w:line="240" w:lineRule="auto"/>
      </w:pPr>
      <w:r w:rsidRPr="003368CC">
        <w:br w:type="page"/>
      </w:r>
    </w:p>
    <w:p w14:paraId="1C045732" w14:textId="77777777" w:rsidR="0077198D" w:rsidRPr="00C96960" w:rsidRDefault="0077198D" w:rsidP="0077198D">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C96960">
        <w:rPr>
          <w:b/>
        </w:rPr>
        <w:lastRenderedPageBreak/>
        <w:t>ΕΛΑΧΙΣΤΕΣ ΕΝΔΕΙΞΕΙΣ ΠΟΥ ΠΡΕΠΕΙ ΝΑ ΑΝΑΓΡΑΦΟΝΤΑΙ ΣΤΙΣ ΜΙΚΡΕΣ ΣΤΟΙΧΕΙΩΔΕΙΣ ΣΥΣΚΕΥΑΣΙΕΣ</w:t>
      </w:r>
    </w:p>
    <w:p w14:paraId="6D91E6CA" w14:textId="77777777" w:rsidR="0077198D" w:rsidRPr="00C96960" w:rsidRDefault="0077198D" w:rsidP="0077198D">
      <w:pPr>
        <w:pBdr>
          <w:top w:val="single" w:sz="4" w:space="1" w:color="auto"/>
          <w:left w:val="single" w:sz="4" w:space="4" w:color="auto"/>
          <w:bottom w:val="single" w:sz="4" w:space="1" w:color="auto"/>
          <w:right w:val="single" w:sz="4" w:space="4" w:color="auto"/>
        </w:pBdr>
        <w:tabs>
          <w:tab w:val="clear" w:pos="567"/>
        </w:tabs>
        <w:spacing w:line="240" w:lineRule="auto"/>
        <w:rPr>
          <w:b/>
        </w:rPr>
      </w:pPr>
    </w:p>
    <w:p w14:paraId="114FB41E" w14:textId="77777777" w:rsidR="0077198D" w:rsidRPr="00C96960" w:rsidRDefault="0077198D" w:rsidP="0077198D">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C96960">
        <w:rPr>
          <w:b/>
        </w:rPr>
        <w:t>ΕΠΙΣΗΜΑΝΣΗ ΦΙΑΛΙΔΙΟΥ</w:t>
      </w:r>
    </w:p>
    <w:p w14:paraId="39BDA98E" w14:textId="77777777" w:rsidR="0077198D" w:rsidRPr="00C96960" w:rsidRDefault="0077198D" w:rsidP="0077198D">
      <w:pPr>
        <w:tabs>
          <w:tab w:val="clear" w:pos="567"/>
        </w:tabs>
        <w:spacing w:line="240" w:lineRule="auto"/>
      </w:pPr>
    </w:p>
    <w:p w14:paraId="3C1E9171" w14:textId="77777777" w:rsidR="0077198D" w:rsidRPr="00C96960" w:rsidRDefault="0077198D" w:rsidP="0077198D">
      <w:pPr>
        <w:tabs>
          <w:tab w:val="clear" w:pos="567"/>
        </w:tabs>
        <w:spacing w:line="240" w:lineRule="auto"/>
      </w:pPr>
    </w:p>
    <w:p w14:paraId="7BBE6241" w14:textId="77777777" w:rsidR="0077198D" w:rsidRPr="00C96960" w:rsidRDefault="0077198D" w:rsidP="0077198D">
      <w:pPr>
        <w:pBdr>
          <w:top w:val="single" w:sz="4" w:space="1" w:color="auto"/>
          <w:left w:val="single" w:sz="4" w:space="4" w:color="auto"/>
          <w:bottom w:val="single" w:sz="4" w:space="1" w:color="auto"/>
          <w:right w:val="single" w:sz="4" w:space="4" w:color="auto"/>
        </w:pBdr>
        <w:spacing w:line="240" w:lineRule="auto"/>
        <w:outlineLvl w:val="0"/>
        <w:rPr>
          <w:b/>
        </w:rPr>
      </w:pPr>
      <w:r w:rsidRPr="00C96960">
        <w:rPr>
          <w:b/>
        </w:rPr>
        <w:t>1.</w:t>
      </w:r>
      <w:r w:rsidRPr="00C96960">
        <w:rPr>
          <w:b/>
        </w:rPr>
        <w:tab/>
        <w:t>ΟΝΟΜΑΣΙΑ ΤΟΥ ΦΑΡΜΑΚΕΥΤΙΚΟΥ ΠΡΟΪΟΝΤΟΣ ΚΑΙ ΟΔΟΣ(ΟΙ) ΧΟΡΗΓΗΣΗΣ</w:t>
      </w:r>
      <w:r w:rsidRPr="00C96960">
        <w:rPr>
          <w:b/>
        </w:rPr>
        <w:fldChar w:fldCharType="begin"/>
      </w:r>
      <w:r w:rsidRPr="00C96960">
        <w:rPr>
          <w:b/>
        </w:rPr>
        <w:instrText xml:space="preserve"> DOCVARIABLE VAULT_ND_64397ae7-17d8-42ee-ad0b-87fa3cb67aca \* MERGEFORMAT </w:instrText>
      </w:r>
      <w:r w:rsidRPr="00C96960">
        <w:rPr>
          <w:b/>
        </w:rPr>
        <w:fldChar w:fldCharType="separate"/>
      </w:r>
      <w:r w:rsidRPr="00C96960">
        <w:rPr>
          <w:b/>
        </w:rPr>
        <w:t xml:space="preserve"> </w:t>
      </w:r>
      <w:r w:rsidRPr="00C96960">
        <w:rPr>
          <w:b/>
        </w:rPr>
        <w:fldChar w:fldCharType="end"/>
      </w:r>
    </w:p>
    <w:p w14:paraId="51CC5F62" w14:textId="77777777" w:rsidR="0077198D" w:rsidRPr="00C96960" w:rsidRDefault="0077198D" w:rsidP="0077198D">
      <w:pPr>
        <w:tabs>
          <w:tab w:val="clear" w:pos="567"/>
        </w:tabs>
        <w:spacing w:line="240" w:lineRule="auto"/>
      </w:pPr>
    </w:p>
    <w:p w14:paraId="2874118A" w14:textId="77777777" w:rsidR="0077198D" w:rsidRPr="00C96960" w:rsidRDefault="0077198D" w:rsidP="0077198D">
      <w:pPr>
        <w:tabs>
          <w:tab w:val="clear" w:pos="567"/>
        </w:tabs>
        <w:spacing w:line="240" w:lineRule="auto"/>
      </w:pPr>
      <w:r w:rsidRPr="00C96960">
        <w:t>Omvoh 300 mg στείρο πυκνό διάλυμα</w:t>
      </w:r>
    </w:p>
    <w:p w14:paraId="07D193EF" w14:textId="269F5F69" w:rsidR="0077198D" w:rsidRPr="00C96960" w:rsidRDefault="00CC6B92" w:rsidP="0077198D">
      <w:pPr>
        <w:tabs>
          <w:tab w:val="clear" w:pos="567"/>
        </w:tabs>
        <w:spacing w:line="240" w:lineRule="auto"/>
      </w:pPr>
      <w:r>
        <w:t>μιρικιζουμάμπη</w:t>
      </w:r>
    </w:p>
    <w:p w14:paraId="0E24DF2A" w14:textId="7FE6052D" w:rsidR="0077198D" w:rsidRPr="00C96960" w:rsidRDefault="0077198D" w:rsidP="0077198D">
      <w:pPr>
        <w:tabs>
          <w:tab w:val="clear" w:pos="567"/>
        </w:tabs>
        <w:spacing w:line="240" w:lineRule="auto"/>
      </w:pPr>
      <w:r w:rsidRPr="00C96960">
        <w:t xml:space="preserve">Για </w:t>
      </w:r>
      <w:r w:rsidR="00BF335B">
        <w:rPr>
          <w:lang w:val="en-US"/>
        </w:rPr>
        <w:t>IV</w:t>
      </w:r>
      <w:r w:rsidR="00BF335B" w:rsidRPr="00C96960">
        <w:t xml:space="preserve"> </w:t>
      </w:r>
      <w:r w:rsidRPr="00C96960">
        <w:t>χρήση μετά από αραίωση</w:t>
      </w:r>
    </w:p>
    <w:p w14:paraId="37920F99" w14:textId="77777777" w:rsidR="0077198D" w:rsidRPr="00C96960" w:rsidRDefault="0077198D" w:rsidP="0077198D">
      <w:pPr>
        <w:tabs>
          <w:tab w:val="clear" w:pos="567"/>
        </w:tabs>
        <w:spacing w:line="240" w:lineRule="auto"/>
      </w:pPr>
    </w:p>
    <w:p w14:paraId="796D230A" w14:textId="77777777" w:rsidR="0077198D" w:rsidRPr="00C96960" w:rsidRDefault="0077198D" w:rsidP="0077198D">
      <w:pPr>
        <w:tabs>
          <w:tab w:val="clear" w:pos="567"/>
        </w:tabs>
        <w:spacing w:line="240" w:lineRule="auto"/>
      </w:pPr>
    </w:p>
    <w:p w14:paraId="6AE63B41" w14:textId="77777777" w:rsidR="0077198D" w:rsidRPr="00C96960" w:rsidRDefault="0077198D" w:rsidP="0077198D">
      <w:pPr>
        <w:pBdr>
          <w:top w:val="single" w:sz="4" w:space="1" w:color="auto"/>
          <w:left w:val="single" w:sz="4" w:space="4" w:color="auto"/>
          <w:bottom w:val="single" w:sz="4" w:space="1" w:color="auto"/>
          <w:right w:val="single" w:sz="4" w:space="4" w:color="auto"/>
        </w:pBdr>
        <w:spacing w:line="240" w:lineRule="auto"/>
        <w:outlineLvl w:val="0"/>
        <w:rPr>
          <w:b/>
          <w:highlight w:val="lightGray"/>
        </w:rPr>
      </w:pPr>
      <w:r w:rsidRPr="00C96960">
        <w:rPr>
          <w:b/>
        </w:rPr>
        <w:t>2.</w:t>
      </w:r>
      <w:r w:rsidRPr="00C96960">
        <w:rPr>
          <w:b/>
        </w:rPr>
        <w:tab/>
        <w:t>ΤΡΟΠΟΣ ΧΟΡΗΓΗΣΗΣ</w:t>
      </w:r>
      <w:r w:rsidRPr="00C96960">
        <w:rPr>
          <w:b/>
        </w:rPr>
        <w:fldChar w:fldCharType="begin"/>
      </w:r>
      <w:r w:rsidRPr="00C96960">
        <w:rPr>
          <w:b/>
        </w:rPr>
        <w:instrText xml:space="preserve"> DOCVARIABLE VAULT_ND_5220d821-463a-4644-bd49-b388e769e444 \* MERGEFORMAT </w:instrText>
      </w:r>
      <w:r w:rsidRPr="00C96960">
        <w:rPr>
          <w:b/>
        </w:rPr>
        <w:fldChar w:fldCharType="separate"/>
      </w:r>
      <w:r w:rsidRPr="00C96960">
        <w:rPr>
          <w:b/>
        </w:rPr>
        <w:t xml:space="preserve"> </w:t>
      </w:r>
      <w:r w:rsidRPr="00C96960">
        <w:rPr>
          <w:b/>
        </w:rPr>
        <w:fldChar w:fldCharType="end"/>
      </w:r>
    </w:p>
    <w:p w14:paraId="1D7C19F0" w14:textId="77777777" w:rsidR="0077198D" w:rsidRPr="00C96960" w:rsidRDefault="0077198D" w:rsidP="0077198D">
      <w:pPr>
        <w:tabs>
          <w:tab w:val="clear" w:pos="567"/>
        </w:tabs>
        <w:spacing w:line="240" w:lineRule="auto"/>
      </w:pPr>
    </w:p>
    <w:p w14:paraId="3CFBC043" w14:textId="77777777" w:rsidR="0077198D" w:rsidRPr="00C96960" w:rsidRDefault="0077198D" w:rsidP="0077198D">
      <w:pPr>
        <w:tabs>
          <w:tab w:val="clear" w:pos="567"/>
        </w:tabs>
        <w:spacing w:line="240" w:lineRule="auto"/>
      </w:pPr>
      <w:r w:rsidRPr="00C96960">
        <w:t>Διαβάστε το φύλλο οδηγιών χρήσης πριν από τη χρήση.</w:t>
      </w:r>
    </w:p>
    <w:p w14:paraId="210BAD66" w14:textId="77777777" w:rsidR="0077198D" w:rsidRPr="00C96960" w:rsidRDefault="0077198D" w:rsidP="0077198D">
      <w:pPr>
        <w:tabs>
          <w:tab w:val="clear" w:pos="567"/>
        </w:tabs>
        <w:spacing w:line="240" w:lineRule="auto"/>
      </w:pPr>
    </w:p>
    <w:p w14:paraId="5807DA79" w14:textId="77777777" w:rsidR="0077198D" w:rsidRPr="00C96960" w:rsidRDefault="0077198D" w:rsidP="0077198D">
      <w:pPr>
        <w:tabs>
          <w:tab w:val="clear" w:pos="567"/>
        </w:tabs>
        <w:spacing w:line="240" w:lineRule="auto"/>
      </w:pPr>
    </w:p>
    <w:p w14:paraId="40554B8B" w14:textId="77777777" w:rsidR="0077198D" w:rsidRPr="00C96960" w:rsidRDefault="0077198D" w:rsidP="0077198D">
      <w:pPr>
        <w:pBdr>
          <w:top w:val="single" w:sz="4" w:space="1" w:color="auto"/>
          <w:left w:val="single" w:sz="4" w:space="4" w:color="auto"/>
          <w:bottom w:val="single" w:sz="4" w:space="1" w:color="auto"/>
          <w:right w:val="single" w:sz="4" w:space="4" w:color="auto"/>
        </w:pBdr>
        <w:spacing w:line="240" w:lineRule="auto"/>
        <w:outlineLvl w:val="0"/>
        <w:rPr>
          <w:b/>
        </w:rPr>
      </w:pPr>
      <w:r w:rsidRPr="00C96960">
        <w:rPr>
          <w:b/>
        </w:rPr>
        <w:t>3.</w:t>
      </w:r>
      <w:r w:rsidRPr="00C96960">
        <w:rPr>
          <w:b/>
        </w:rPr>
        <w:tab/>
      </w:r>
      <w:r w:rsidRPr="00C96960">
        <w:rPr>
          <w:b/>
          <w:bCs/>
        </w:rPr>
        <w:t>ΗΜΕΡΟΜΗΝΙΑ ΛΗΞΗΣ</w:t>
      </w:r>
      <w:r w:rsidRPr="00C96960">
        <w:rPr>
          <w:b/>
        </w:rPr>
        <w:fldChar w:fldCharType="begin"/>
      </w:r>
      <w:r w:rsidRPr="00C96960">
        <w:rPr>
          <w:b/>
        </w:rPr>
        <w:instrText xml:space="preserve"> DOCVARIABLE VAULT_ND_9e05a3ed-d5d2-45a1-a94e-9e0e02dba405 \* MERGEFORMAT </w:instrText>
      </w:r>
      <w:r w:rsidRPr="00C96960">
        <w:rPr>
          <w:b/>
        </w:rPr>
        <w:fldChar w:fldCharType="separate"/>
      </w:r>
      <w:r w:rsidRPr="00C96960">
        <w:rPr>
          <w:b/>
        </w:rPr>
        <w:t xml:space="preserve"> </w:t>
      </w:r>
      <w:r w:rsidRPr="00C96960">
        <w:rPr>
          <w:b/>
        </w:rPr>
        <w:fldChar w:fldCharType="end"/>
      </w:r>
    </w:p>
    <w:p w14:paraId="233FE971" w14:textId="77777777" w:rsidR="0077198D" w:rsidRPr="00C96960" w:rsidRDefault="0077198D" w:rsidP="0077198D">
      <w:pPr>
        <w:tabs>
          <w:tab w:val="clear" w:pos="567"/>
        </w:tabs>
        <w:spacing w:line="240" w:lineRule="auto"/>
      </w:pPr>
    </w:p>
    <w:p w14:paraId="65EB54A3" w14:textId="77777777" w:rsidR="0077198D" w:rsidRPr="00C96960" w:rsidRDefault="0077198D" w:rsidP="0077198D">
      <w:pPr>
        <w:tabs>
          <w:tab w:val="clear" w:pos="567"/>
        </w:tabs>
        <w:spacing w:line="240" w:lineRule="auto"/>
      </w:pPr>
      <w:r w:rsidRPr="00C96960">
        <w:t>ΛΗΞΗ</w:t>
      </w:r>
    </w:p>
    <w:p w14:paraId="101AE116" w14:textId="77777777" w:rsidR="0077198D" w:rsidRPr="00C96960" w:rsidRDefault="0077198D" w:rsidP="0077198D">
      <w:pPr>
        <w:tabs>
          <w:tab w:val="clear" w:pos="567"/>
        </w:tabs>
        <w:spacing w:line="240" w:lineRule="auto"/>
      </w:pPr>
    </w:p>
    <w:p w14:paraId="7239C3BC" w14:textId="77777777" w:rsidR="0077198D" w:rsidRPr="00C96960" w:rsidRDefault="0077198D" w:rsidP="0077198D">
      <w:pPr>
        <w:tabs>
          <w:tab w:val="clear" w:pos="567"/>
        </w:tabs>
        <w:spacing w:line="240" w:lineRule="auto"/>
      </w:pPr>
    </w:p>
    <w:p w14:paraId="2D16ECB9" w14:textId="77777777" w:rsidR="0077198D" w:rsidRPr="00C96960" w:rsidRDefault="0077198D" w:rsidP="0077198D">
      <w:pPr>
        <w:pBdr>
          <w:top w:val="single" w:sz="4" w:space="1" w:color="auto"/>
          <w:left w:val="single" w:sz="4" w:space="4" w:color="auto"/>
          <w:bottom w:val="single" w:sz="4" w:space="1" w:color="auto"/>
          <w:right w:val="single" w:sz="4" w:space="4" w:color="auto"/>
        </w:pBdr>
        <w:spacing w:line="240" w:lineRule="auto"/>
        <w:outlineLvl w:val="0"/>
        <w:rPr>
          <w:b/>
          <w:highlight w:val="lightGray"/>
        </w:rPr>
      </w:pPr>
      <w:r w:rsidRPr="00C96960">
        <w:rPr>
          <w:b/>
        </w:rPr>
        <w:t>4.</w:t>
      </w:r>
      <w:r w:rsidRPr="00C96960">
        <w:rPr>
          <w:b/>
        </w:rPr>
        <w:tab/>
      </w:r>
      <w:r w:rsidRPr="00C96960">
        <w:rPr>
          <w:b/>
          <w:bCs/>
        </w:rPr>
        <w:t>ΑΡΙΘΜΟΣ ΠΑΡΤΙΔΑΣ</w:t>
      </w:r>
      <w:r w:rsidRPr="00C96960">
        <w:rPr>
          <w:b/>
        </w:rPr>
        <w:fldChar w:fldCharType="begin"/>
      </w:r>
      <w:r w:rsidRPr="00C96960">
        <w:rPr>
          <w:b/>
        </w:rPr>
        <w:instrText xml:space="preserve"> DOCVARIABLE VAULT_ND_36aa0026-e086-4c54-a17f-147b210610fb \* MERGEFORMAT </w:instrText>
      </w:r>
      <w:r w:rsidRPr="00C96960">
        <w:rPr>
          <w:b/>
        </w:rPr>
        <w:fldChar w:fldCharType="separate"/>
      </w:r>
      <w:r w:rsidRPr="00C96960">
        <w:rPr>
          <w:b/>
        </w:rPr>
        <w:t xml:space="preserve"> </w:t>
      </w:r>
      <w:r w:rsidRPr="00C96960">
        <w:rPr>
          <w:b/>
        </w:rPr>
        <w:fldChar w:fldCharType="end"/>
      </w:r>
    </w:p>
    <w:p w14:paraId="63843E8F" w14:textId="77777777" w:rsidR="0077198D" w:rsidRPr="00C96960" w:rsidRDefault="0077198D" w:rsidP="0077198D">
      <w:pPr>
        <w:tabs>
          <w:tab w:val="clear" w:pos="567"/>
        </w:tabs>
        <w:spacing w:line="240" w:lineRule="auto"/>
        <w:ind w:right="113"/>
        <w:rPr>
          <w:i/>
        </w:rPr>
      </w:pPr>
    </w:p>
    <w:p w14:paraId="6360ED7B" w14:textId="77777777" w:rsidR="0077198D" w:rsidRPr="00C96960" w:rsidRDefault="0077198D" w:rsidP="0077198D">
      <w:pPr>
        <w:tabs>
          <w:tab w:val="clear" w:pos="567"/>
        </w:tabs>
        <w:spacing w:line="240" w:lineRule="auto"/>
        <w:ind w:right="113"/>
      </w:pPr>
      <w:r w:rsidRPr="00C96960">
        <w:t>Παρτίδα</w:t>
      </w:r>
    </w:p>
    <w:p w14:paraId="1883795A" w14:textId="77777777" w:rsidR="0077198D" w:rsidRPr="00C96960" w:rsidRDefault="0077198D" w:rsidP="0077198D">
      <w:pPr>
        <w:tabs>
          <w:tab w:val="clear" w:pos="567"/>
        </w:tabs>
        <w:spacing w:line="240" w:lineRule="auto"/>
        <w:ind w:right="113"/>
      </w:pPr>
    </w:p>
    <w:p w14:paraId="06D33A3B" w14:textId="77777777" w:rsidR="0077198D" w:rsidRPr="00C96960" w:rsidRDefault="0077198D" w:rsidP="0077198D">
      <w:pPr>
        <w:tabs>
          <w:tab w:val="clear" w:pos="567"/>
        </w:tabs>
        <w:spacing w:line="240" w:lineRule="auto"/>
        <w:ind w:right="113"/>
      </w:pPr>
    </w:p>
    <w:p w14:paraId="706D9650" w14:textId="77777777" w:rsidR="0077198D" w:rsidRPr="00C96960" w:rsidRDefault="0077198D" w:rsidP="0077198D">
      <w:pPr>
        <w:pBdr>
          <w:top w:val="single" w:sz="4" w:space="1" w:color="auto"/>
          <w:left w:val="single" w:sz="4" w:space="4" w:color="auto"/>
          <w:bottom w:val="single" w:sz="4" w:space="1" w:color="auto"/>
          <w:right w:val="single" w:sz="4" w:space="4" w:color="auto"/>
        </w:pBdr>
        <w:spacing w:line="240" w:lineRule="auto"/>
        <w:outlineLvl w:val="0"/>
        <w:rPr>
          <w:b/>
          <w:highlight w:val="lightGray"/>
        </w:rPr>
      </w:pPr>
      <w:r w:rsidRPr="00C96960">
        <w:rPr>
          <w:b/>
        </w:rPr>
        <w:t>5.</w:t>
      </w:r>
      <w:r w:rsidRPr="00C96960">
        <w:rPr>
          <w:b/>
        </w:rPr>
        <w:tab/>
        <w:t>ΠΕΡΙΕΧΟΜΕΝΟ ΚΑΤΑ ΒΑΡΟΣ, ΚΑΤ' ΟΓΚΟ Ή ΚΑΤΑ ΜΟΝΑΔΑ</w:t>
      </w:r>
      <w:r w:rsidRPr="00C96960">
        <w:rPr>
          <w:b/>
        </w:rPr>
        <w:fldChar w:fldCharType="begin"/>
      </w:r>
      <w:r w:rsidRPr="00C96960">
        <w:rPr>
          <w:b/>
        </w:rPr>
        <w:instrText xml:space="preserve"> DOCVARIABLE VAULT_ND_014a62e3-153b-4c61-87f7-b98e08ca768c \* MERGEFORMAT </w:instrText>
      </w:r>
      <w:r w:rsidRPr="00C96960">
        <w:rPr>
          <w:b/>
        </w:rPr>
        <w:fldChar w:fldCharType="separate"/>
      </w:r>
      <w:r w:rsidRPr="00C96960">
        <w:rPr>
          <w:b/>
        </w:rPr>
        <w:t xml:space="preserve"> </w:t>
      </w:r>
      <w:r w:rsidRPr="00C96960">
        <w:rPr>
          <w:b/>
        </w:rPr>
        <w:fldChar w:fldCharType="end"/>
      </w:r>
    </w:p>
    <w:p w14:paraId="372C73B3" w14:textId="77777777" w:rsidR="0077198D" w:rsidRPr="00C96960" w:rsidRDefault="0077198D" w:rsidP="0077198D">
      <w:pPr>
        <w:spacing w:line="240" w:lineRule="auto"/>
        <w:ind w:right="-20"/>
      </w:pPr>
    </w:p>
    <w:p w14:paraId="3F5F5E96" w14:textId="77777777" w:rsidR="0077198D" w:rsidRPr="00C96960" w:rsidRDefault="0077198D" w:rsidP="0077198D">
      <w:pPr>
        <w:spacing w:line="240" w:lineRule="auto"/>
        <w:ind w:right="-20"/>
      </w:pPr>
      <w:r w:rsidRPr="00C96960">
        <w:t>300 mg/15 mL</w:t>
      </w:r>
    </w:p>
    <w:p w14:paraId="48BC820C" w14:textId="77777777" w:rsidR="0077198D" w:rsidRPr="00C96960" w:rsidRDefault="0077198D" w:rsidP="0077198D">
      <w:pPr>
        <w:tabs>
          <w:tab w:val="clear" w:pos="567"/>
        </w:tabs>
        <w:spacing w:line="240" w:lineRule="auto"/>
        <w:ind w:right="113"/>
      </w:pPr>
    </w:p>
    <w:p w14:paraId="02D5F33C" w14:textId="77777777" w:rsidR="0077198D" w:rsidRPr="00C96960" w:rsidRDefault="0077198D" w:rsidP="0077198D">
      <w:pPr>
        <w:tabs>
          <w:tab w:val="clear" w:pos="567"/>
        </w:tabs>
        <w:spacing w:line="240" w:lineRule="auto"/>
        <w:ind w:right="113"/>
      </w:pPr>
    </w:p>
    <w:p w14:paraId="64E0F559" w14:textId="77777777" w:rsidR="0077198D" w:rsidRPr="00C96960" w:rsidRDefault="0077198D" w:rsidP="0077198D">
      <w:pPr>
        <w:pBdr>
          <w:top w:val="single" w:sz="4" w:space="1" w:color="auto"/>
          <w:left w:val="single" w:sz="4" w:space="4" w:color="auto"/>
          <w:bottom w:val="single" w:sz="4" w:space="1" w:color="auto"/>
          <w:right w:val="single" w:sz="4" w:space="4" w:color="auto"/>
        </w:pBdr>
        <w:spacing w:line="240" w:lineRule="auto"/>
        <w:outlineLvl w:val="0"/>
        <w:rPr>
          <w:b/>
        </w:rPr>
      </w:pPr>
      <w:r w:rsidRPr="00C96960">
        <w:rPr>
          <w:b/>
        </w:rPr>
        <w:t>6.</w:t>
      </w:r>
      <w:r w:rsidRPr="00C96960">
        <w:rPr>
          <w:b/>
        </w:rPr>
        <w:tab/>
      </w:r>
      <w:r w:rsidRPr="00C96960">
        <w:rPr>
          <w:b/>
          <w:bCs/>
        </w:rPr>
        <w:t>ΑΛΛΑ ΣΤΟΙΧΕΙΑ</w:t>
      </w:r>
      <w:r w:rsidRPr="00C96960">
        <w:rPr>
          <w:b/>
        </w:rPr>
        <w:fldChar w:fldCharType="begin"/>
      </w:r>
      <w:r w:rsidRPr="00C96960">
        <w:rPr>
          <w:b/>
        </w:rPr>
        <w:instrText xml:space="preserve"> DOCVARIABLE VAULT_ND_c13dc1e1-e94f-4445-a8f3-f71db6c51e6f \* MERGEFORMAT </w:instrText>
      </w:r>
      <w:r w:rsidRPr="00C96960">
        <w:rPr>
          <w:b/>
        </w:rPr>
        <w:fldChar w:fldCharType="separate"/>
      </w:r>
      <w:r w:rsidRPr="00C96960">
        <w:rPr>
          <w:b/>
        </w:rPr>
        <w:t xml:space="preserve"> </w:t>
      </w:r>
      <w:r w:rsidRPr="00C96960">
        <w:rPr>
          <w:b/>
        </w:rPr>
        <w:fldChar w:fldCharType="end"/>
      </w:r>
    </w:p>
    <w:p w14:paraId="25314C26" w14:textId="77777777" w:rsidR="0077198D" w:rsidRPr="00C96960" w:rsidRDefault="0077198D" w:rsidP="0077198D">
      <w:pPr>
        <w:pStyle w:val="CommentText"/>
        <w:spacing w:line="240" w:lineRule="auto"/>
        <w:rPr>
          <w:sz w:val="22"/>
          <w:szCs w:val="22"/>
        </w:rPr>
      </w:pPr>
      <w:r w:rsidRPr="00C96960">
        <w:br w:type="page"/>
      </w:r>
    </w:p>
    <w:p w14:paraId="6F431F19" w14:textId="77777777" w:rsidR="0077198D" w:rsidRPr="00C96960" w:rsidRDefault="0077198D" w:rsidP="0077198D">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C96960">
        <w:rPr>
          <w:b/>
        </w:rPr>
        <w:lastRenderedPageBreak/>
        <w:t>ΕΝΔΕΙΞΕΙΣ ΠΟΥ ΠΡΕΠΕΙ ΝΑ ΑΝΑΓΡΑΦΟΝΤΑΙ ΣΤΗΝ ΕΞΩΤΕΡΙΚΗ ΣΥΣΚΕΥΑΣΙΑ</w:t>
      </w:r>
    </w:p>
    <w:p w14:paraId="7D0D055A" w14:textId="77777777" w:rsidR="0077198D" w:rsidRPr="00C96960" w:rsidRDefault="0077198D" w:rsidP="0077198D">
      <w:pPr>
        <w:pBdr>
          <w:top w:val="single" w:sz="4" w:space="1" w:color="auto"/>
          <w:left w:val="single" w:sz="4" w:space="4" w:color="auto"/>
          <w:bottom w:val="single" w:sz="4" w:space="1" w:color="auto"/>
          <w:right w:val="single" w:sz="4" w:space="4" w:color="auto"/>
        </w:pBdr>
        <w:tabs>
          <w:tab w:val="clear" w:pos="567"/>
        </w:tabs>
        <w:spacing w:line="240" w:lineRule="auto"/>
        <w:rPr>
          <w:b/>
        </w:rPr>
      </w:pPr>
    </w:p>
    <w:p w14:paraId="779356E3" w14:textId="77777777" w:rsidR="0077198D" w:rsidRPr="00C96960" w:rsidRDefault="0077198D" w:rsidP="0077198D">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C96960">
        <w:rPr>
          <w:b/>
        </w:rPr>
        <w:t>ΕΞΩΤΕΡΙΚΟ ΚΟΥΤΙ - ΠΡΟΓΕΜΙΣΜΕΝΗ ΣΥΡΙΓΓΑ (συσκευασία των 2)</w:t>
      </w:r>
    </w:p>
    <w:p w14:paraId="6A7932C8" w14:textId="77777777" w:rsidR="0077198D" w:rsidRPr="00C96960" w:rsidRDefault="0077198D" w:rsidP="0077198D">
      <w:pPr>
        <w:tabs>
          <w:tab w:val="clear" w:pos="567"/>
        </w:tabs>
        <w:spacing w:line="240" w:lineRule="auto"/>
      </w:pPr>
    </w:p>
    <w:p w14:paraId="469E0749" w14:textId="77777777" w:rsidR="0077198D" w:rsidRPr="00C96960" w:rsidRDefault="0077198D" w:rsidP="0077198D">
      <w:pPr>
        <w:tabs>
          <w:tab w:val="clear" w:pos="567"/>
        </w:tabs>
        <w:spacing w:line="240" w:lineRule="auto"/>
      </w:pPr>
    </w:p>
    <w:p w14:paraId="378A5330" w14:textId="3311C0CD" w:rsidR="0077198D" w:rsidRPr="00C96960" w:rsidRDefault="0077198D" w:rsidP="007719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C96960">
        <w:rPr>
          <w:b/>
        </w:rPr>
        <w:t>1.</w:t>
      </w:r>
      <w:r w:rsidRPr="00C96960">
        <w:rPr>
          <w:b/>
        </w:rPr>
        <w:tab/>
      </w:r>
      <w:r w:rsidRPr="00C96960">
        <w:rPr>
          <w:b/>
          <w:bCs/>
        </w:rPr>
        <w:t>ΟΝΟΜΑΣΙΑ ΤΟΥ ΦΑΡΜΑΚΕΥΤΙΚΟΥ ΠΡΟΪΟΝΤΟΣ</w:t>
      </w:r>
      <w:r w:rsidR="008C3055">
        <w:rPr>
          <w:b/>
          <w:bCs/>
        </w:rPr>
        <w:fldChar w:fldCharType="begin"/>
      </w:r>
      <w:r w:rsidR="008C3055">
        <w:rPr>
          <w:b/>
          <w:bCs/>
        </w:rPr>
        <w:instrText xml:space="preserve"> DOCVARIABLE VAULT_ND_d64fdfa7-3ece-4cd3-a54c-79770fada8e4 \* MERGEFORMAT </w:instrText>
      </w:r>
      <w:r w:rsidR="008C3055">
        <w:rPr>
          <w:b/>
          <w:bCs/>
        </w:rPr>
        <w:fldChar w:fldCharType="separate"/>
      </w:r>
      <w:r w:rsidR="008C3055">
        <w:rPr>
          <w:b/>
          <w:bCs/>
        </w:rPr>
        <w:t xml:space="preserve"> </w:t>
      </w:r>
      <w:r w:rsidR="008C3055">
        <w:rPr>
          <w:b/>
          <w:bCs/>
        </w:rPr>
        <w:fldChar w:fldCharType="end"/>
      </w:r>
    </w:p>
    <w:p w14:paraId="50A61FD8" w14:textId="77777777" w:rsidR="0077198D" w:rsidRPr="00C96960" w:rsidRDefault="0077198D" w:rsidP="0077198D">
      <w:pPr>
        <w:tabs>
          <w:tab w:val="clear" w:pos="567"/>
        </w:tabs>
        <w:spacing w:line="240" w:lineRule="auto"/>
      </w:pPr>
    </w:p>
    <w:p w14:paraId="10207F48" w14:textId="77777777" w:rsidR="0077198D" w:rsidRPr="00C96960" w:rsidRDefault="0077198D" w:rsidP="0077198D">
      <w:pPr>
        <w:tabs>
          <w:tab w:val="clear" w:pos="567"/>
        </w:tabs>
        <w:spacing w:line="240" w:lineRule="auto"/>
      </w:pPr>
      <w:r w:rsidRPr="00C96960">
        <w:t>Omvoh 100 mg ενέσιμο διάλυμα σε προγεμισμένη σύριγγα</w:t>
      </w:r>
    </w:p>
    <w:p w14:paraId="49BFB084" w14:textId="4B1C0B45" w:rsidR="0077198D" w:rsidRPr="00C96960" w:rsidRDefault="00CC6B92" w:rsidP="0077198D">
      <w:pPr>
        <w:tabs>
          <w:tab w:val="clear" w:pos="567"/>
        </w:tabs>
        <w:spacing w:line="240" w:lineRule="auto"/>
      </w:pPr>
      <w:r>
        <w:t>μιρικιζουμάμπη</w:t>
      </w:r>
    </w:p>
    <w:p w14:paraId="59E39D1B" w14:textId="77777777" w:rsidR="0077198D" w:rsidRPr="00C96960" w:rsidRDefault="0077198D" w:rsidP="0077198D">
      <w:pPr>
        <w:tabs>
          <w:tab w:val="clear" w:pos="567"/>
        </w:tabs>
        <w:spacing w:line="240" w:lineRule="auto"/>
      </w:pPr>
    </w:p>
    <w:p w14:paraId="0C0EF6E5" w14:textId="77777777" w:rsidR="0077198D" w:rsidRPr="00C96960" w:rsidRDefault="0077198D" w:rsidP="0077198D">
      <w:pPr>
        <w:tabs>
          <w:tab w:val="clear" w:pos="567"/>
        </w:tabs>
        <w:spacing w:line="240" w:lineRule="auto"/>
      </w:pPr>
    </w:p>
    <w:p w14:paraId="352259C0" w14:textId="4ECE6A54" w:rsidR="0077198D" w:rsidRPr="00C96960" w:rsidRDefault="0077198D" w:rsidP="007719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rPr>
      </w:pPr>
      <w:r w:rsidRPr="00C96960">
        <w:rPr>
          <w:b/>
        </w:rPr>
        <w:t>2.</w:t>
      </w:r>
      <w:r w:rsidRPr="00C96960">
        <w:rPr>
          <w:b/>
        </w:rPr>
        <w:tab/>
        <w:t>ΣΥΝΘΕΣΗ ΣΕ ΔΡΑΣΤΙΚΗ(ΕΣ) ΟΥΣΙΑ(ΕΣ)</w:t>
      </w:r>
      <w:r w:rsidR="008C3055">
        <w:rPr>
          <w:b/>
        </w:rPr>
        <w:fldChar w:fldCharType="begin"/>
      </w:r>
      <w:r w:rsidR="008C3055">
        <w:rPr>
          <w:b/>
        </w:rPr>
        <w:instrText xml:space="preserve"> DOCVARIABLE VAULT_ND_7bb61636-422c-44ca-ac78-c216dddb13fe \* MERGEFORMAT </w:instrText>
      </w:r>
      <w:r w:rsidR="008C3055">
        <w:rPr>
          <w:b/>
        </w:rPr>
        <w:fldChar w:fldCharType="separate"/>
      </w:r>
      <w:r w:rsidR="008C3055">
        <w:rPr>
          <w:b/>
        </w:rPr>
        <w:t xml:space="preserve"> </w:t>
      </w:r>
      <w:r w:rsidR="008C3055">
        <w:rPr>
          <w:b/>
        </w:rPr>
        <w:fldChar w:fldCharType="end"/>
      </w:r>
    </w:p>
    <w:p w14:paraId="01D9FB30" w14:textId="77777777" w:rsidR="0077198D" w:rsidRPr="00C96960" w:rsidRDefault="0077198D" w:rsidP="0077198D">
      <w:pPr>
        <w:tabs>
          <w:tab w:val="clear" w:pos="567"/>
        </w:tabs>
        <w:spacing w:line="240" w:lineRule="auto"/>
        <w:rPr>
          <w:szCs w:val="22"/>
        </w:rPr>
      </w:pPr>
    </w:p>
    <w:p w14:paraId="22860B26" w14:textId="24C035EE" w:rsidR="0077198D" w:rsidRPr="00C96960" w:rsidRDefault="0077198D" w:rsidP="0077198D">
      <w:pPr>
        <w:tabs>
          <w:tab w:val="clear" w:pos="567"/>
        </w:tabs>
        <w:spacing w:line="240" w:lineRule="auto"/>
        <w:rPr>
          <w:szCs w:val="22"/>
        </w:rPr>
      </w:pPr>
      <w:r w:rsidRPr="00C96960">
        <w:t>Κάθε προγεμισμένη σύριγγα περιέχει 100</w:t>
      </w:r>
      <w:r w:rsidR="006B29CA">
        <w:rPr>
          <w:lang w:val="en-US"/>
        </w:rPr>
        <w:t> </w:t>
      </w:r>
      <w:r w:rsidRPr="00C96960">
        <w:t xml:space="preserve">mg </w:t>
      </w:r>
      <w:r w:rsidR="00CC6B92">
        <w:t>μιρικιζουμάμπη</w:t>
      </w:r>
      <w:r w:rsidR="00340E20">
        <w:t>ς</w:t>
      </w:r>
      <w:r w:rsidRPr="00C96960">
        <w:t xml:space="preserve"> σε 1</w:t>
      </w:r>
      <w:r w:rsidR="006B29CA">
        <w:rPr>
          <w:lang w:val="en-US"/>
        </w:rPr>
        <w:t> </w:t>
      </w:r>
      <w:r w:rsidRPr="00C96960">
        <w:t>mL διαλύματος.</w:t>
      </w:r>
    </w:p>
    <w:p w14:paraId="0B6678D1" w14:textId="77777777" w:rsidR="0077198D" w:rsidRPr="00C96960" w:rsidRDefault="0077198D" w:rsidP="0077198D">
      <w:pPr>
        <w:tabs>
          <w:tab w:val="clear" w:pos="567"/>
        </w:tabs>
        <w:spacing w:line="240" w:lineRule="auto"/>
        <w:rPr>
          <w:szCs w:val="22"/>
        </w:rPr>
      </w:pPr>
    </w:p>
    <w:p w14:paraId="7535A365" w14:textId="77777777" w:rsidR="0077198D" w:rsidRPr="00C96960" w:rsidRDefault="0077198D" w:rsidP="0077198D">
      <w:pPr>
        <w:tabs>
          <w:tab w:val="clear" w:pos="567"/>
        </w:tabs>
        <w:spacing w:line="240" w:lineRule="auto"/>
        <w:rPr>
          <w:szCs w:val="22"/>
        </w:rPr>
      </w:pPr>
    </w:p>
    <w:p w14:paraId="25CA3FBF" w14:textId="3F888F70" w:rsidR="0077198D" w:rsidRPr="00C96960" w:rsidRDefault="0077198D" w:rsidP="007719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C96960">
        <w:rPr>
          <w:b/>
        </w:rPr>
        <w:t>3.</w:t>
      </w:r>
      <w:r w:rsidRPr="00C96960">
        <w:rPr>
          <w:b/>
        </w:rPr>
        <w:tab/>
      </w:r>
      <w:r w:rsidRPr="00C96960">
        <w:rPr>
          <w:b/>
          <w:bCs/>
        </w:rPr>
        <w:t>ΚΑΤΑΛΟΓΟΣ ΕΚΔΟΧΩΝ</w:t>
      </w:r>
      <w:r w:rsidR="008C3055">
        <w:rPr>
          <w:b/>
          <w:bCs/>
        </w:rPr>
        <w:fldChar w:fldCharType="begin"/>
      </w:r>
      <w:r w:rsidR="008C3055">
        <w:rPr>
          <w:b/>
          <w:bCs/>
        </w:rPr>
        <w:instrText xml:space="preserve"> DOCVARIABLE VAULT_ND_d67aad6f-de64-40a6-8d71-5115889ed890 \* MERGEFORMAT </w:instrText>
      </w:r>
      <w:r w:rsidR="008C3055">
        <w:rPr>
          <w:b/>
          <w:bCs/>
        </w:rPr>
        <w:fldChar w:fldCharType="separate"/>
      </w:r>
      <w:r w:rsidR="008C3055">
        <w:rPr>
          <w:b/>
          <w:bCs/>
        </w:rPr>
        <w:t xml:space="preserve"> </w:t>
      </w:r>
      <w:r w:rsidR="008C3055">
        <w:rPr>
          <w:b/>
          <w:bCs/>
        </w:rPr>
        <w:fldChar w:fldCharType="end"/>
      </w:r>
    </w:p>
    <w:p w14:paraId="5AFC4526" w14:textId="77777777" w:rsidR="0077198D" w:rsidRPr="00C96960" w:rsidRDefault="0077198D" w:rsidP="0077198D">
      <w:pPr>
        <w:tabs>
          <w:tab w:val="clear" w:pos="567"/>
        </w:tabs>
        <w:spacing w:line="240" w:lineRule="auto"/>
      </w:pPr>
    </w:p>
    <w:p w14:paraId="1AF59694" w14:textId="697D90B0" w:rsidR="0077198D" w:rsidRPr="009228E6" w:rsidRDefault="0077198D" w:rsidP="004F34FA">
      <w:pPr>
        <w:keepNext/>
        <w:spacing w:line="240" w:lineRule="auto"/>
        <w:rPr>
          <w:szCs w:val="22"/>
        </w:rPr>
      </w:pPr>
      <w:r w:rsidRPr="00C96960">
        <w:t xml:space="preserve">Έκδοχα: </w:t>
      </w:r>
      <w:r w:rsidR="00A428D6">
        <w:t>ι</w:t>
      </w:r>
      <w:r w:rsidR="009228E6">
        <w:t>στιδίνη</w:t>
      </w:r>
      <w:r w:rsidR="009228E6" w:rsidRPr="009228E6">
        <w:rPr>
          <w:szCs w:val="22"/>
        </w:rPr>
        <w:t xml:space="preserve">, </w:t>
      </w:r>
      <w:r w:rsidR="00A428D6">
        <w:rPr>
          <w:szCs w:val="22"/>
        </w:rPr>
        <w:t>ι</w:t>
      </w:r>
      <w:r w:rsidR="009228E6">
        <w:t xml:space="preserve">στιδίνη </w:t>
      </w:r>
      <w:r w:rsidR="00601DB5">
        <w:t>μονο</w:t>
      </w:r>
      <w:r w:rsidR="00601DB5" w:rsidRPr="00D34D49">
        <w:t>ϋ</w:t>
      </w:r>
      <w:r w:rsidR="009228E6">
        <w:t>δροχλωρική</w:t>
      </w:r>
      <w:r w:rsidRPr="00C96960">
        <w:t xml:space="preserve">, </w:t>
      </w:r>
      <w:r w:rsidR="006B29CA">
        <w:t xml:space="preserve">νάτριο </w:t>
      </w:r>
      <w:r w:rsidRPr="00C96960">
        <w:t xml:space="preserve">χλωριούχο, </w:t>
      </w:r>
      <w:r w:rsidR="009228E6">
        <w:t>μαννιτόλη</w:t>
      </w:r>
      <w:r w:rsidR="00601DB5">
        <w:t xml:space="preserve"> (Ε 421)</w:t>
      </w:r>
      <w:r w:rsidR="009228E6">
        <w:t xml:space="preserve">, </w:t>
      </w:r>
      <w:r w:rsidRPr="00C96960">
        <w:t>πολυσορβικό</w:t>
      </w:r>
      <w:r w:rsidR="00601DB5">
        <w:t> </w:t>
      </w:r>
      <w:r w:rsidRPr="00C96960">
        <w:t>80</w:t>
      </w:r>
      <w:r w:rsidR="00601DB5">
        <w:t xml:space="preserve"> (Ε 433)</w:t>
      </w:r>
      <w:r w:rsidRPr="00C96960">
        <w:t>, ύδωρ</w:t>
      </w:r>
      <w:r w:rsidR="00063F22">
        <w:t xml:space="preserve"> για ενέσιμα</w:t>
      </w:r>
      <w:r w:rsidRPr="00C96960">
        <w:t xml:space="preserve">. </w:t>
      </w:r>
      <w:r w:rsidRPr="00C96960">
        <w:rPr>
          <w:highlight w:val="lightGray"/>
        </w:rPr>
        <w:t>Ανατρέξτε στο φύλλο οδηγιών χρήσης για περισσότερες πληροφορίες.</w:t>
      </w:r>
    </w:p>
    <w:p w14:paraId="5A9E6216" w14:textId="77777777" w:rsidR="0077198D" w:rsidRPr="00C96960" w:rsidRDefault="0077198D" w:rsidP="0077198D">
      <w:pPr>
        <w:tabs>
          <w:tab w:val="clear" w:pos="567"/>
        </w:tabs>
        <w:spacing w:line="240" w:lineRule="auto"/>
      </w:pPr>
    </w:p>
    <w:p w14:paraId="0925DA49" w14:textId="77777777" w:rsidR="0077198D" w:rsidRPr="00C96960" w:rsidRDefault="0077198D" w:rsidP="0077198D">
      <w:pPr>
        <w:tabs>
          <w:tab w:val="clear" w:pos="567"/>
        </w:tabs>
        <w:spacing w:line="240" w:lineRule="auto"/>
      </w:pPr>
    </w:p>
    <w:p w14:paraId="0C33D267" w14:textId="676AAF52" w:rsidR="0077198D" w:rsidRPr="00C96960" w:rsidRDefault="0077198D" w:rsidP="007719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C96960">
        <w:rPr>
          <w:b/>
        </w:rPr>
        <w:t>4.</w:t>
      </w:r>
      <w:r w:rsidRPr="00C96960">
        <w:rPr>
          <w:b/>
        </w:rPr>
        <w:tab/>
      </w:r>
      <w:r w:rsidRPr="00C96960">
        <w:rPr>
          <w:b/>
          <w:bCs/>
        </w:rPr>
        <w:t>ΦΑΡΜΑΚΟΤΕΧΝΙΚΗ ΜΟΡΦΗ ΚΑΙ ΠΕΡΙΕΧΟΜΕΝΟ</w:t>
      </w:r>
      <w:r w:rsidR="008C3055">
        <w:rPr>
          <w:b/>
          <w:bCs/>
        </w:rPr>
        <w:fldChar w:fldCharType="begin"/>
      </w:r>
      <w:r w:rsidR="008C3055">
        <w:rPr>
          <w:b/>
          <w:bCs/>
        </w:rPr>
        <w:instrText xml:space="preserve"> DOCVARIABLE VAULT_ND_8d2065bd-2e66-4d9a-b7a7-a417ba16d21f \* MERGEFORMAT </w:instrText>
      </w:r>
      <w:r w:rsidR="008C3055">
        <w:rPr>
          <w:b/>
          <w:bCs/>
        </w:rPr>
        <w:fldChar w:fldCharType="separate"/>
      </w:r>
      <w:r w:rsidR="008C3055">
        <w:rPr>
          <w:b/>
          <w:bCs/>
        </w:rPr>
        <w:t xml:space="preserve"> </w:t>
      </w:r>
      <w:r w:rsidR="008C3055">
        <w:rPr>
          <w:b/>
          <w:bCs/>
        </w:rPr>
        <w:fldChar w:fldCharType="end"/>
      </w:r>
    </w:p>
    <w:p w14:paraId="3B1B6F84" w14:textId="77777777" w:rsidR="0077198D" w:rsidRPr="00C96960" w:rsidRDefault="0077198D" w:rsidP="0077198D">
      <w:pPr>
        <w:tabs>
          <w:tab w:val="clear" w:pos="567"/>
        </w:tabs>
        <w:spacing w:line="240" w:lineRule="auto"/>
        <w:rPr>
          <w:i/>
        </w:rPr>
      </w:pPr>
    </w:p>
    <w:p w14:paraId="2691FA57" w14:textId="77777777" w:rsidR="0077198D" w:rsidRPr="00C96960" w:rsidRDefault="0077198D" w:rsidP="0077198D">
      <w:pPr>
        <w:tabs>
          <w:tab w:val="clear" w:pos="567"/>
        </w:tabs>
        <w:spacing w:line="240" w:lineRule="auto"/>
      </w:pPr>
      <w:r w:rsidRPr="00C96960">
        <w:rPr>
          <w:highlight w:val="lightGray"/>
        </w:rPr>
        <w:t>Ενέσιμο διάλυμα</w:t>
      </w:r>
    </w:p>
    <w:p w14:paraId="493D97D9" w14:textId="11248CC7" w:rsidR="0077198D" w:rsidRPr="00C96960" w:rsidRDefault="0077198D" w:rsidP="0077198D">
      <w:pPr>
        <w:tabs>
          <w:tab w:val="clear" w:pos="567"/>
        </w:tabs>
        <w:spacing w:line="240" w:lineRule="auto"/>
      </w:pPr>
      <w:r w:rsidRPr="00C96960">
        <w:t xml:space="preserve">2 προγεμισμένες σύριγγες </w:t>
      </w:r>
      <w:r w:rsidR="00601DB5">
        <w:t>των 100 </w:t>
      </w:r>
      <w:r w:rsidR="00601DB5">
        <w:rPr>
          <w:lang w:val="en-US"/>
        </w:rPr>
        <w:t>mg</w:t>
      </w:r>
      <w:r w:rsidRPr="00C96960">
        <w:t xml:space="preserve"> </w:t>
      </w:r>
    </w:p>
    <w:p w14:paraId="5AF73B2B" w14:textId="423963CB" w:rsidR="0077198D" w:rsidRPr="00C96960" w:rsidRDefault="00601DB5" w:rsidP="0077198D">
      <w:pPr>
        <w:tabs>
          <w:tab w:val="clear" w:pos="567"/>
        </w:tabs>
        <w:spacing w:line="240" w:lineRule="auto"/>
      </w:pPr>
      <w:r w:rsidRPr="00C14E77">
        <w:rPr>
          <w:noProof/>
        </w:rPr>
        <w:drawing>
          <wp:inline distT="0" distB="0" distL="0" distR="0" wp14:anchorId="42A82F73" wp14:editId="7344442F">
            <wp:extent cx="1657949" cy="535260"/>
            <wp:effectExtent l="8890" t="0" r="8890" b="8890"/>
            <wp:docPr id="1315881883" name="Grafik 1" descr="A white and blu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881883" name="Grafik 1" descr="A white and blue device&#10;&#10;Description automatically generated"/>
                    <pic:cNvPicPr/>
                  </pic:nvPicPr>
                  <pic:blipFill>
                    <a:blip r:embed="rId16"/>
                    <a:stretch>
                      <a:fillRect/>
                    </a:stretch>
                  </pic:blipFill>
                  <pic:spPr>
                    <a:xfrm rot="16200000">
                      <a:off x="0" y="0"/>
                      <a:ext cx="1762976" cy="569167"/>
                    </a:xfrm>
                    <a:prstGeom prst="rect">
                      <a:avLst/>
                    </a:prstGeom>
                  </pic:spPr>
                </pic:pic>
              </a:graphicData>
            </a:graphic>
          </wp:inline>
        </w:drawing>
      </w:r>
      <w:r w:rsidRPr="002A1F58">
        <w:rPr>
          <w:noProof/>
        </w:rPr>
        <w:drawing>
          <wp:inline distT="0" distB="0" distL="0" distR="0" wp14:anchorId="3C5E07DF" wp14:editId="7E60D3D2">
            <wp:extent cx="123825" cy="1554690"/>
            <wp:effectExtent l="0" t="0" r="0" b="7620"/>
            <wp:docPr id="165383279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832793" name=""/>
                    <pic:cNvPicPr/>
                  </pic:nvPicPr>
                  <pic:blipFill>
                    <a:blip r:embed="rId17"/>
                    <a:stretch>
                      <a:fillRect/>
                    </a:stretch>
                  </pic:blipFill>
                  <pic:spPr>
                    <a:xfrm>
                      <a:off x="0" y="0"/>
                      <a:ext cx="124213" cy="1559560"/>
                    </a:xfrm>
                    <a:prstGeom prst="rect">
                      <a:avLst/>
                    </a:prstGeom>
                  </pic:spPr>
                </pic:pic>
              </a:graphicData>
            </a:graphic>
          </wp:inline>
        </w:drawing>
      </w:r>
      <w:r w:rsidRPr="00C14E77">
        <w:rPr>
          <w:noProof/>
        </w:rPr>
        <w:drawing>
          <wp:inline distT="0" distB="0" distL="0" distR="0" wp14:anchorId="63824432" wp14:editId="363B5863">
            <wp:extent cx="1668069" cy="538527"/>
            <wp:effectExtent l="0" t="6985" r="1905" b="1905"/>
            <wp:docPr id="1794601926" name="Grafik 1" descr="A white and blu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601926" name="Grafik 1" descr="A white and blue device&#10;&#10;Description automatically generated"/>
                    <pic:cNvPicPr/>
                  </pic:nvPicPr>
                  <pic:blipFill>
                    <a:blip r:embed="rId16"/>
                    <a:stretch>
                      <a:fillRect/>
                    </a:stretch>
                  </pic:blipFill>
                  <pic:spPr>
                    <a:xfrm rot="16200000">
                      <a:off x="0" y="0"/>
                      <a:ext cx="1674901" cy="540733"/>
                    </a:xfrm>
                    <a:prstGeom prst="rect">
                      <a:avLst/>
                    </a:prstGeom>
                  </pic:spPr>
                </pic:pic>
              </a:graphicData>
            </a:graphic>
          </wp:inline>
        </w:drawing>
      </w:r>
    </w:p>
    <w:p w14:paraId="59A5CA92" w14:textId="77777777" w:rsidR="0077198D" w:rsidRDefault="0077198D" w:rsidP="0077198D">
      <w:pPr>
        <w:tabs>
          <w:tab w:val="clear" w:pos="567"/>
        </w:tabs>
        <w:spacing w:line="240" w:lineRule="auto"/>
      </w:pPr>
    </w:p>
    <w:p w14:paraId="0E564F8B" w14:textId="77777777" w:rsidR="009228E6" w:rsidRPr="00C96960" w:rsidRDefault="009228E6" w:rsidP="0077198D">
      <w:pPr>
        <w:tabs>
          <w:tab w:val="clear" w:pos="567"/>
        </w:tabs>
        <w:spacing w:line="240" w:lineRule="auto"/>
      </w:pPr>
    </w:p>
    <w:p w14:paraId="485916BC" w14:textId="00E67703" w:rsidR="0077198D" w:rsidRPr="00C96960" w:rsidRDefault="0077198D" w:rsidP="007719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C96960">
        <w:rPr>
          <w:b/>
        </w:rPr>
        <w:t>5.</w:t>
      </w:r>
      <w:r w:rsidRPr="00C96960">
        <w:rPr>
          <w:b/>
        </w:rPr>
        <w:tab/>
      </w:r>
      <w:r w:rsidRPr="00C96960">
        <w:rPr>
          <w:b/>
          <w:bCs/>
        </w:rPr>
        <w:t>ΤΡΟΠΟΣ ΚΑΙ ΟΔΟΣ(ΟΙ) ΧΟΡΗΓΗΣΗΣ</w:t>
      </w:r>
      <w:r w:rsidR="008C3055">
        <w:rPr>
          <w:b/>
          <w:bCs/>
        </w:rPr>
        <w:fldChar w:fldCharType="begin"/>
      </w:r>
      <w:r w:rsidR="008C3055">
        <w:rPr>
          <w:b/>
          <w:bCs/>
        </w:rPr>
        <w:instrText xml:space="preserve"> DOCVARIABLE VAULT_ND_2ad913ea-de2a-457e-af21-7cf03baaa08d \* MERGEFORMAT </w:instrText>
      </w:r>
      <w:r w:rsidR="008C3055">
        <w:rPr>
          <w:b/>
          <w:bCs/>
        </w:rPr>
        <w:fldChar w:fldCharType="separate"/>
      </w:r>
      <w:r w:rsidR="008C3055">
        <w:rPr>
          <w:b/>
          <w:bCs/>
        </w:rPr>
        <w:t xml:space="preserve"> </w:t>
      </w:r>
      <w:r w:rsidR="008C3055">
        <w:rPr>
          <w:b/>
          <w:bCs/>
        </w:rPr>
        <w:fldChar w:fldCharType="end"/>
      </w:r>
    </w:p>
    <w:p w14:paraId="1CCA0004" w14:textId="77777777" w:rsidR="0077198D" w:rsidRPr="00C96960" w:rsidRDefault="0077198D" w:rsidP="0077198D">
      <w:pPr>
        <w:tabs>
          <w:tab w:val="clear" w:pos="567"/>
        </w:tabs>
        <w:spacing w:line="240" w:lineRule="auto"/>
        <w:rPr>
          <w:i/>
        </w:rPr>
      </w:pPr>
    </w:p>
    <w:p w14:paraId="0C6F6B81" w14:textId="24F4DC97" w:rsidR="0077198D" w:rsidRPr="00C96960" w:rsidRDefault="0077198D" w:rsidP="0077198D">
      <w:pPr>
        <w:tabs>
          <w:tab w:val="clear" w:pos="567"/>
        </w:tabs>
        <w:spacing w:line="240" w:lineRule="auto"/>
      </w:pPr>
      <w:r w:rsidRPr="00C96960">
        <w:t>Για μία μόνο χ</w:t>
      </w:r>
      <w:r w:rsidR="006B29CA">
        <w:t>ρήση</w:t>
      </w:r>
      <w:r w:rsidRPr="00C96960">
        <w:t>.</w:t>
      </w:r>
    </w:p>
    <w:p w14:paraId="297BE35F" w14:textId="77777777" w:rsidR="0077198D" w:rsidRPr="00C96960" w:rsidRDefault="0077198D" w:rsidP="0077198D">
      <w:pPr>
        <w:tabs>
          <w:tab w:val="clear" w:pos="567"/>
        </w:tabs>
        <w:spacing w:line="240" w:lineRule="auto"/>
      </w:pPr>
      <w:r w:rsidRPr="00C96960">
        <w:t>Διαβάστε το φύλλο οδηγιών χρήσης πριν από τη χρήση.</w:t>
      </w:r>
    </w:p>
    <w:p w14:paraId="10CE6D23" w14:textId="77777777" w:rsidR="0077198D" w:rsidRPr="00C96960" w:rsidRDefault="0077198D" w:rsidP="0077198D">
      <w:pPr>
        <w:tabs>
          <w:tab w:val="clear" w:pos="567"/>
        </w:tabs>
        <w:spacing w:line="240" w:lineRule="auto"/>
      </w:pPr>
      <w:r w:rsidRPr="00C96960">
        <w:t>Υποδόρια χρήση</w:t>
      </w:r>
    </w:p>
    <w:p w14:paraId="5A3D7EFA" w14:textId="77777777" w:rsidR="0077198D" w:rsidRPr="00C96960" w:rsidRDefault="0077198D" w:rsidP="0077198D">
      <w:pPr>
        <w:keepNext/>
        <w:tabs>
          <w:tab w:val="clear" w:pos="567"/>
        </w:tabs>
        <w:spacing w:line="240" w:lineRule="auto"/>
        <w:rPr>
          <w:szCs w:val="22"/>
        </w:rPr>
      </w:pPr>
      <w:r w:rsidRPr="00C96960">
        <w:t>Μην ανακινείτε.</w:t>
      </w:r>
    </w:p>
    <w:p w14:paraId="043D1D8F" w14:textId="77777777" w:rsidR="0077198D" w:rsidRPr="00C96960" w:rsidRDefault="0077198D" w:rsidP="0077198D">
      <w:pPr>
        <w:tabs>
          <w:tab w:val="clear" w:pos="567"/>
        </w:tabs>
        <w:spacing w:line="240" w:lineRule="auto"/>
      </w:pPr>
    </w:p>
    <w:p w14:paraId="37A3972B" w14:textId="77777777" w:rsidR="0077198D" w:rsidRPr="00C96960" w:rsidRDefault="0077198D" w:rsidP="0077198D">
      <w:pPr>
        <w:tabs>
          <w:tab w:val="clear" w:pos="567"/>
        </w:tabs>
        <w:spacing w:line="240" w:lineRule="auto"/>
      </w:pPr>
    </w:p>
    <w:p w14:paraId="19EB2A82" w14:textId="08C0912B" w:rsidR="0077198D" w:rsidRPr="00C96960" w:rsidRDefault="0077198D" w:rsidP="004F16DB">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C96960">
        <w:rPr>
          <w:b/>
        </w:rPr>
        <w:t>6.</w:t>
      </w:r>
      <w:r w:rsidRPr="00C96960">
        <w:rPr>
          <w:b/>
        </w:rPr>
        <w:tab/>
      </w:r>
      <w:r w:rsidRPr="00C96960">
        <w:rPr>
          <w:b/>
          <w:bCs/>
        </w:rPr>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r w:rsidR="008C3055">
        <w:rPr>
          <w:b/>
          <w:bCs/>
        </w:rPr>
        <w:fldChar w:fldCharType="begin"/>
      </w:r>
      <w:r w:rsidR="008C3055">
        <w:rPr>
          <w:b/>
          <w:bCs/>
        </w:rPr>
        <w:instrText xml:space="preserve"> DOCVARIABLE VAULT_ND_6e294120-0eb9-40b6-b488-0e8eb167ba58 \* MERGEFORMAT </w:instrText>
      </w:r>
      <w:r w:rsidR="008C3055">
        <w:rPr>
          <w:b/>
          <w:bCs/>
        </w:rPr>
        <w:fldChar w:fldCharType="separate"/>
      </w:r>
      <w:r w:rsidR="008C3055">
        <w:rPr>
          <w:b/>
          <w:bCs/>
        </w:rPr>
        <w:t xml:space="preserve"> </w:t>
      </w:r>
      <w:r w:rsidR="008C3055">
        <w:rPr>
          <w:b/>
          <w:bCs/>
        </w:rPr>
        <w:fldChar w:fldCharType="end"/>
      </w:r>
    </w:p>
    <w:p w14:paraId="6DCA878E" w14:textId="77777777" w:rsidR="0077198D" w:rsidRPr="00C96960" w:rsidRDefault="0077198D" w:rsidP="0077198D">
      <w:pPr>
        <w:keepNext/>
        <w:tabs>
          <w:tab w:val="clear" w:pos="567"/>
        </w:tabs>
        <w:spacing w:line="240" w:lineRule="auto"/>
      </w:pPr>
    </w:p>
    <w:p w14:paraId="0DBF339F" w14:textId="09011651" w:rsidR="0077198D" w:rsidRPr="00C96960" w:rsidRDefault="0077198D" w:rsidP="0077198D">
      <w:pPr>
        <w:keepNext/>
        <w:tabs>
          <w:tab w:val="clear" w:pos="567"/>
        </w:tabs>
        <w:spacing w:line="240" w:lineRule="auto"/>
        <w:outlineLvl w:val="0"/>
      </w:pPr>
      <w:r w:rsidRPr="00C96960">
        <w:t>Να φυλάσσεται σε θέση, την οποία δεν βλέπουν και δεν προσεγγίζουν τα παιδιά.</w:t>
      </w:r>
      <w:fldSimple w:instr=" DOCVARIABLE vault_nd_adb12197-9463-4e28-8afe-4fbde4951eab \* MERGEFORMAT ">
        <w:r w:rsidR="008C3055">
          <w:t xml:space="preserve"> </w:t>
        </w:r>
      </w:fldSimple>
    </w:p>
    <w:p w14:paraId="7B2C16ED" w14:textId="77777777" w:rsidR="0077198D" w:rsidRPr="00C96960" w:rsidRDefault="0077198D" w:rsidP="0077198D">
      <w:pPr>
        <w:tabs>
          <w:tab w:val="clear" w:pos="567"/>
        </w:tabs>
        <w:spacing w:line="240" w:lineRule="auto"/>
      </w:pPr>
    </w:p>
    <w:p w14:paraId="65787CD4" w14:textId="77777777" w:rsidR="0077198D" w:rsidRPr="00C96960" w:rsidRDefault="0077198D" w:rsidP="0077198D">
      <w:pPr>
        <w:tabs>
          <w:tab w:val="clear" w:pos="567"/>
        </w:tabs>
        <w:spacing w:line="240" w:lineRule="auto"/>
      </w:pPr>
    </w:p>
    <w:p w14:paraId="5A59BF3C" w14:textId="645C02B2" w:rsidR="0077198D" w:rsidRPr="00C96960" w:rsidRDefault="0077198D" w:rsidP="0077198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C96960">
        <w:rPr>
          <w:b/>
        </w:rPr>
        <w:lastRenderedPageBreak/>
        <w:t>7.</w:t>
      </w:r>
      <w:r w:rsidRPr="00C96960">
        <w:rPr>
          <w:b/>
        </w:rPr>
        <w:tab/>
      </w:r>
      <w:r w:rsidRPr="00C96960">
        <w:rPr>
          <w:b/>
          <w:bCs/>
        </w:rPr>
        <w:t>ΑΛΛΗ(ΕΣ) ΕΙΔΙΚΗ(ΕΣ) ΠΡΟΕΙΔΟΠΟΙΗΣΗ(ΕΙΣ), ΕΑΝ ΕΙΝΑΙ ΑΠΑΡΑΙΤΗΤΗ(ΕΣ)</w:t>
      </w:r>
      <w:r w:rsidR="008C3055">
        <w:rPr>
          <w:b/>
          <w:bCs/>
        </w:rPr>
        <w:fldChar w:fldCharType="begin"/>
      </w:r>
      <w:r w:rsidR="008C3055">
        <w:rPr>
          <w:b/>
          <w:bCs/>
        </w:rPr>
        <w:instrText xml:space="preserve"> DOCVARIABLE VAULT_ND_b822c750-4326-4329-97cf-d7f9715c162c \* MERGEFORMAT </w:instrText>
      </w:r>
      <w:r w:rsidR="008C3055">
        <w:rPr>
          <w:b/>
          <w:bCs/>
        </w:rPr>
        <w:fldChar w:fldCharType="separate"/>
      </w:r>
      <w:r w:rsidR="008C3055">
        <w:rPr>
          <w:b/>
          <w:bCs/>
        </w:rPr>
        <w:t xml:space="preserve"> </w:t>
      </w:r>
      <w:r w:rsidR="008C3055">
        <w:rPr>
          <w:b/>
          <w:bCs/>
        </w:rPr>
        <w:fldChar w:fldCharType="end"/>
      </w:r>
    </w:p>
    <w:p w14:paraId="400A420E" w14:textId="77777777" w:rsidR="0077198D" w:rsidRPr="00C96960" w:rsidRDefault="0077198D" w:rsidP="0077198D">
      <w:pPr>
        <w:tabs>
          <w:tab w:val="clear" w:pos="567"/>
        </w:tabs>
        <w:spacing w:line="240" w:lineRule="auto"/>
      </w:pPr>
    </w:p>
    <w:p w14:paraId="6494E415" w14:textId="77777777" w:rsidR="0077198D" w:rsidRPr="00C96960" w:rsidRDefault="0077198D" w:rsidP="0077198D">
      <w:pPr>
        <w:tabs>
          <w:tab w:val="clear" w:pos="567"/>
          <w:tab w:val="left" w:pos="749"/>
        </w:tabs>
        <w:spacing w:line="240" w:lineRule="auto"/>
      </w:pPr>
    </w:p>
    <w:p w14:paraId="3EFEE108" w14:textId="7CC1265C" w:rsidR="0077198D" w:rsidRPr="00C96960" w:rsidRDefault="0077198D" w:rsidP="0077198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C96960">
        <w:rPr>
          <w:b/>
        </w:rPr>
        <w:t>8.</w:t>
      </w:r>
      <w:r w:rsidRPr="00C96960">
        <w:rPr>
          <w:b/>
        </w:rPr>
        <w:tab/>
      </w:r>
      <w:r w:rsidRPr="00C96960">
        <w:rPr>
          <w:b/>
          <w:bCs/>
        </w:rPr>
        <w:t>ΗΜΕΡΟΜΗΝΙΑ ΛΗΞΗΣ</w:t>
      </w:r>
      <w:r w:rsidR="008C3055">
        <w:rPr>
          <w:b/>
          <w:bCs/>
        </w:rPr>
        <w:fldChar w:fldCharType="begin"/>
      </w:r>
      <w:r w:rsidR="008C3055">
        <w:rPr>
          <w:b/>
          <w:bCs/>
        </w:rPr>
        <w:instrText xml:space="preserve"> DOCVARIABLE VAULT_ND_aac53fb1-2790-4bdd-ad27-baa76dd2b24a \* MERGEFORMAT </w:instrText>
      </w:r>
      <w:r w:rsidR="008C3055">
        <w:rPr>
          <w:b/>
          <w:bCs/>
        </w:rPr>
        <w:fldChar w:fldCharType="separate"/>
      </w:r>
      <w:r w:rsidR="008C3055">
        <w:rPr>
          <w:b/>
          <w:bCs/>
        </w:rPr>
        <w:t xml:space="preserve"> </w:t>
      </w:r>
      <w:r w:rsidR="008C3055">
        <w:rPr>
          <w:b/>
          <w:bCs/>
        </w:rPr>
        <w:fldChar w:fldCharType="end"/>
      </w:r>
    </w:p>
    <w:p w14:paraId="530BBCDB" w14:textId="77777777" w:rsidR="0077198D" w:rsidRPr="00C96960" w:rsidRDefault="0077198D" w:rsidP="0077198D">
      <w:pPr>
        <w:keepNext/>
        <w:tabs>
          <w:tab w:val="clear" w:pos="567"/>
        </w:tabs>
        <w:spacing w:line="240" w:lineRule="auto"/>
        <w:rPr>
          <w:i/>
        </w:rPr>
      </w:pPr>
    </w:p>
    <w:p w14:paraId="04590C4E" w14:textId="77777777" w:rsidR="0077198D" w:rsidRPr="00C96960" w:rsidRDefault="0077198D" w:rsidP="0077198D">
      <w:pPr>
        <w:keepNext/>
        <w:tabs>
          <w:tab w:val="clear" w:pos="567"/>
        </w:tabs>
        <w:spacing w:line="240" w:lineRule="auto"/>
      </w:pPr>
      <w:r w:rsidRPr="00C96960">
        <w:t>ΛΗΞΗ</w:t>
      </w:r>
    </w:p>
    <w:p w14:paraId="6739D1A4" w14:textId="77777777" w:rsidR="0077198D" w:rsidRPr="00C96960" w:rsidRDefault="0077198D" w:rsidP="0077198D">
      <w:pPr>
        <w:tabs>
          <w:tab w:val="clear" w:pos="567"/>
        </w:tabs>
        <w:spacing w:line="240" w:lineRule="auto"/>
      </w:pPr>
    </w:p>
    <w:p w14:paraId="302C8175" w14:textId="77777777" w:rsidR="0077198D" w:rsidRPr="00C96960" w:rsidRDefault="0077198D" w:rsidP="0077198D">
      <w:pPr>
        <w:tabs>
          <w:tab w:val="clear" w:pos="567"/>
        </w:tabs>
        <w:spacing w:line="240" w:lineRule="auto"/>
      </w:pPr>
    </w:p>
    <w:p w14:paraId="366F292A" w14:textId="352DD768" w:rsidR="0077198D" w:rsidRPr="00C96960" w:rsidRDefault="0077198D" w:rsidP="0077198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C96960">
        <w:rPr>
          <w:b/>
        </w:rPr>
        <w:t>9.</w:t>
      </w:r>
      <w:r w:rsidRPr="00C96960">
        <w:rPr>
          <w:b/>
        </w:rPr>
        <w:tab/>
      </w:r>
      <w:r w:rsidRPr="00C96960">
        <w:rPr>
          <w:b/>
          <w:bCs/>
        </w:rPr>
        <w:t>ΕΙΔΙΚΕΣ ΣΥΝΘΗΚΕΣ ΦΥΛΑΞΗΣ</w:t>
      </w:r>
      <w:r w:rsidR="008C3055">
        <w:rPr>
          <w:b/>
          <w:bCs/>
        </w:rPr>
        <w:fldChar w:fldCharType="begin"/>
      </w:r>
      <w:r w:rsidR="008C3055">
        <w:rPr>
          <w:b/>
          <w:bCs/>
        </w:rPr>
        <w:instrText xml:space="preserve"> DOCVARIABLE VAULT_ND_4e17d066-794c-4964-8771-aa96ad50ec78 \* MERGEFORMAT </w:instrText>
      </w:r>
      <w:r w:rsidR="008C3055">
        <w:rPr>
          <w:b/>
          <w:bCs/>
        </w:rPr>
        <w:fldChar w:fldCharType="separate"/>
      </w:r>
      <w:r w:rsidR="008C3055">
        <w:rPr>
          <w:b/>
          <w:bCs/>
        </w:rPr>
        <w:t xml:space="preserve"> </w:t>
      </w:r>
      <w:r w:rsidR="008C3055">
        <w:rPr>
          <w:b/>
          <w:bCs/>
        </w:rPr>
        <w:fldChar w:fldCharType="end"/>
      </w:r>
    </w:p>
    <w:p w14:paraId="618B0AEB" w14:textId="77777777" w:rsidR="0077198D" w:rsidRPr="00C96960" w:rsidRDefault="0077198D" w:rsidP="0077198D">
      <w:pPr>
        <w:keepNext/>
        <w:tabs>
          <w:tab w:val="clear" w:pos="567"/>
        </w:tabs>
        <w:spacing w:line="240" w:lineRule="auto"/>
        <w:rPr>
          <w:i/>
        </w:rPr>
      </w:pPr>
    </w:p>
    <w:p w14:paraId="2E2ED155" w14:textId="77777777" w:rsidR="0077198D" w:rsidRPr="00C96960" w:rsidRDefault="0077198D" w:rsidP="0077198D">
      <w:pPr>
        <w:keepNext/>
        <w:spacing w:line="240" w:lineRule="auto"/>
      </w:pPr>
      <w:r w:rsidRPr="00C96960">
        <w:t>Φυλάσσετε σε ψυγείο.</w:t>
      </w:r>
    </w:p>
    <w:p w14:paraId="55217C4D" w14:textId="77777777" w:rsidR="0077198D" w:rsidRPr="00C96960" w:rsidRDefault="0077198D" w:rsidP="0077198D">
      <w:pPr>
        <w:keepNext/>
        <w:spacing w:line="240" w:lineRule="auto"/>
      </w:pPr>
      <w:r w:rsidRPr="00C96960">
        <w:t>Μην καταψύχετε.</w:t>
      </w:r>
    </w:p>
    <w:p w14:paraId="00AA6853" w14:textId="77777777" w:rsidR="0077198D" w:rsidRPr="00C96960" w:rsidRDefault="0077198D" w:rsidP="0077198D">
      <w:pPr>
        <w:spacing w:line="240" w:lineRule="auto"/>
      </w:pPr>
      <w:r w:rsidRPr="00C96960">
        <w:t>Φυλάσσετε στην αρχική συσκευασία, για να προστατεύεται από το φως.</w:t>
      </w:r>
    </w:p>
    <w:p w14:paraId="2470DD2B" w14:textId="77777777" w:rsidR="0077198D" w:rsidRPr="00C96960" w:rsidRDefault="0077198D" w:rsidP="0077198D">
      <w:pPr>
        <w:pStyle w:val="Default"/>
        <w:rPr>
          <w:sz w:val="22"/>
        </w:rPr>
      </w:pPr>
    </w:p>
    <w:p w14:paraId="18E18A20" w14:textId="77777777" w:rsidR="0077198D" w:rsidRPr="00C96960" w:rsidRDefault="0077198D" w:rsidP="0077198D">
      <w:pPr>
        <w:tabs>
          <w:tab w:val="clear" w:pos="567"/>
        </w:tabs>
        <w:spacing w:line="240" w:lineRule="auto"/>
        <w:ind w:left="567" w:hanging="567"/>
      </w:pPr>
    </w:p>
    <w:p w14:paraId="1F7CA1E4" w14:textId="0CBE07AD" w:rsidR="0077198D" w:rsidRPr="00C96960" w:rsidRDefault="0077198D" w:rsidP="004F16DB">
      <w:p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C96960">
        <w:rPr>
          <w:b/>
        </w:rPr>
        <w:t>10.</w:t>
      </w:r>
      <w:r w:rsidRPr="00C96960">
        <w:rPr>
          <w:b/>
        </w:rPr>
        <w:tab/>
      </w:r>
      <w:r w:rsidRPr="00C96960">
        <w:rPr>
          <w:b/>
          <w:bCs/>
        </w:rPr>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r w:rsidR="008C3055">
        <w:rPr>
          <w:b/>
          <w:bCs/>
        </w:rPr>
        <w:fldChar w:fldCharType="begin"/>
      </w:r>
      <w:r w:rsidR="008C3055">
        <w:rPr>
          <w:b/>
          <w:bCs/>
        </w:rPr>
        <w:instrText xml:space="preserve"> DOCVARIABLE VAULT_ND_8bd5cab7-6be4-4456-bcd8-f9fa3a31f5b9 \* MERGEFORMAT </w:instrText>
      </w:r>
      <w:r w:rsidR="008C3055">
        <w:rPr>
          <w:b/>
          <w:bCs/>
        </w:rPr>
        <w:fldChar w:fldCharType="separate"/>
      </w:r>
      <w:r w:rsidR="008C3055">
        <w:rPr>
          <w:b/>
          <w:bCs/>
        </w:rPr>
        <w:t xml:space="preserve"> </w:t>
      </w:r>
      <w:r w:rsidR="008C3055">
        <w:rPr>
          <w:b/>
          <w:bCs/>
        </w:rPr>
        <w:fldChar w:fldCharType="end"/>
      </w:r>
    </w:p>
    <w:p w14:paraId="0B5B62C3" w14:textId="77777777" w:rsidR="0077198D" w:rsidRPr="00C96960" w:rsidRDefault="0077198D" w:rsidP="0077198D">
      <w:pPr>
        <w:tabs>
          <w:tab w:val="clear" w:pos="567"/>
        </w:tabs>
        <w:spacing w:line="240" w:lineRule="auto"/>
        <w:rPr>
          <w:i/>
        </w:rPr>
      </w:pPr>
    </w:p>
    <w:p w14:paraId="4BE89424" w14:textId="77777777" w:rsidR="0077198D" w:rsidRPr="00C96960" w:rsidRDefault="0077198D" w:rsidP="0077198D">
      <w:pPr>
        <w:tabs>
          <w:tab w:val="clear" w:pos="567"/>
        </w:tabs>
        <w:spacing w:line="240" w:lineRule="auto"/>
        <w:rPr>
          <w:szCs w:val="22"/>
        </w:rPr>
      </w:pPr>
    </w:p>
    <w:p w14:paraId="3487FB3D" w14:textId="7AAEFACA" w:rsidR="0077198D" w:rsidRPr="00C96960" w:rsidRDefault="0077198D" w:rsidP="0077198D">
      <w:pPr>
        <w:keepNext/>
        <w:pBdr>
          <w:top w:val="single" w:sz="4" w:space="1" w:color="auto"/>
          <w:left w:val="single" w:sz="4" w:space="4" w:color="auto"/>
          <w:bottom w:val="single" w:sz="4" w:space="1" w:color="auto"/>
          <w:right w:val="single" w:sz="4" w:space="4" w:color="auto"/>
        </w:pBdr>
        <w:spacing w:line="240" w:lineRule="auto"/>
        <w:outlineLvl w:val="0"/>
        <w:rPr>
          <w:b/>
        </w:rPr>
      </w:pPr>
      <w:r w:rsidRPr="00C96960">
        <w:rPr>
          <w:b/>
        </w:rPr>
        <w:t>11.</w:t>
      </w:r>
      <w:r w:rsidRPr="00C96960">
        <w:rPr>
          <w:b/>
        </w:rPr>
        <w:tab/>
      </w:r>
      <w:r w:rsidRPr="00C96960">
        <w:rPr>
          <w:b/>
          <w:bCs/>
        </w:rPr>
        <w:t>ΟΝΟΜΑ ΚΑΙ ΔΙΕΥΘΥΝΣΗ ΚΑΤΟΧΟΥ ΤΗΣ ΑΔΕΙΑΣ ΚΥΚΛΟΦΟΡΙΑΣ</w:t>
      </w:r>
      <w:r w:rsidR="008C3055">
        <w:rPr>
          <w:b/>
          <w:bCs/>
        </w:rPr>
        <w:fldChar w:fldCharType="begin"/>
      </w:r>
      <w:r w:rsidR="008C3055">
        <w:rPr>
          <w:b/>
          <w:bCs/>
        </w:rPr>
        <w:instrText xml:space="preserve"> DOCVARIABLE VAULT_ND_a212a964-b900-459b-a917-d074e58af547 \* MERGEFORMAT </w:instrText>
      </w:r>
      <w:r w:rsidR="008C3055">
        <w:rPr>
          <w:b/>
          <w:bCs/>
        </w:rPr>
        <w:fldChar w:fldCharType="separate"/>
      </w:r>
      <w:r w:rsidR="008C3055">
        <w:rPr>
          <w:b/>
          <w:bCs/>
        </w:rPr>
        <w:t xml:space="preserve"> </w:t>
      </w:r>
      <w:r w:rsidR="008C3055">
        <w:rPr>
          <w:b/>
          <w:bCs/>
        </w:rPr>
        <w:fldChar w:fldCharType="end"/>
      </w:r>
    </w:p>
    <w:p w14:paraId="5FBE2056" w14:textId="77777777" w:rsidR="0077198D" w:rsidRPr="00C96960" w:rsidRDefault="0077198D" w:rsidP="0077198D">
      <w:pPr>
        <w:keepNext/>
        <w:tabs>
          <w:tab w:val="clear" w:pos="567"/>
        </w:tabs>
        <w:spacing w:line="240" w:lineRule="auto"/>
        <w:rPr>
          <w:i/>
        </w:rPr>
      </w:pPr>
    </w:p>
    <w:p w14:paraId="1BEB6088" w14:textId="77777777" w:rsidR="0077198D" w:rsidRPr="00D40D02" w:rsidRDefault="0077198D" w:rsidP="0077198D">
      <w:pPr>
        <w:pStyle w:val="Default"/>
        <w:keepNext/>
        <w:jc w:val="both"/>
        <w:rPr>
          <w:color w:val="auto"/>
          <w:sz w:val="22"/>
          <w:lang w:val="da-DK"/>
        </w:rPr>
      </w:pPr>
      <w:r w:rsidRPr="00D40D02">
        <w:rPr>
          <w:color w:val="auto"/>
          <w:sz w:val="22"/>
          <w:lang w:val="da-DK"/>
        </w:rPr>
        <w:t>Eli Lilly Nederland B.V.,</w:t>
      </w:r>
    </w:p>
    <w:p w14:paraId="2FE2FA5A" w14:textId="77777777" w:rsidR="0077198D" w:rsidRPr="00C96960" w:rsidRDefault="0077198D" w:rsidP="0077198D">
      <w:pPr>
        <w:keepNext/>
        <w:tabs>
          <w:tab w:val="clear" w:pos="567"/>
        </w:tabs>
        <w:spacing w:line="240" w:lineRule="auto"/>
        <w:rPr>
          <w:szCs w:val="22"/>
        </w:rPr>
      </w:pPr>
      <w:r w:rsidRPr="00C96960">
        <w:t>Papendorpseweg 83, 3528 BJ Utrecht,</w:t>
      </w:r>
    </w:p>
    <w:p w14:paraId="31AB2A55" w14:textId="77777777" w:rsidR="0077198D" w:rsidRPr="00C96960" w:rsidRDefault="0077198D" w:rsidP="0077198D">
      <w:pPr>
        <w:tabs>
          <w:tab w:val="clear" w:pos="567"/>
        </w:tabs>
        <w:spacing w:line="240" w:lineRule="auto"/>
      </w:pPr>
      <w:r w:rsidRPr="00C96960">
        <w:t>Ολλανδία</w:t>
      </w:r>
    </w:p>
    <w:p w14:paraId="0E83DE57" w14:textId="77777777" w:rsidR="0077198D" w:rsidRPr="00C96960" w:rsidRDefault="0077198D" w:rsidP="0077198D">
      <w:pPr>
        <w:tabs>
          <w:tab w:val="clear" w:pos="567"/>
        </w:tabs>
        <w:spacing w:line="240" w:lineRule="auto"/>
      </w:pPr>
    </w:p>
    <w:p w14:paraId="73F572D0" w14:textId="77777777" w:rsidR="0077198D" w:rsidRPr="00C96960" w:rsidRDefault="0077198D" w:rsidP="0077198D">
      <w:pPr>
        <w:tabs>
          <w:tab w:val="clear" w:pos="567"/>
        </w:tabs>
        <w:spacing w:line="240" w:lineRule="auto"/>
      </w:pPr>
    </w:p>
    <w:p w14:paraId="2A429325" w14:textId="6713657B" w:rsidR="0077198D" w:rsidRPr="00C96960" w:rsidRDefault="0077198D" w:rsidP="0077198D">
      <w:pPr>
        <w:keepNext/>
        <w:pBdr>
          <w:top w:val="single" w:sz="4" w:space="1" w:color="auto"/>
          <w:left w:val="single" w:sz="4" w:space="4" w:color="auto"/>
          <w:bottom w:val="single" w:sz="4" w:space="1" w:color="auto"/>
          <w:right w:val="single" w:sz="4" w:space="4" w:color="auto"/>
        </w:pBdr>
        <w:spacing w:line="240" w:lineRule="auto"/>
        <w:outlineLvl w:val="0"/>
      </w:pPr>
      <w:r w:rsidRPr="00C96960">
        <w:rPr>
          <w:b/>
        </w:rPr>
        <w:t>12.</w:t>
      </w:r>
      <w:r w:rsidRPr="00C96960">
        <w:rPr>
          <w:b/>
        </w:rPr>
        <w:tab/>
      </w:r>
      <w:r w:rsidRPr="00C96960">
        <w:rPr>
          <w:b/>
          <w:bCs/>
        </w:rPr>
        <w:t>ΑΡΙΘΜΟΣ(ΟΙ) ΑΔΕΙΑΣ ΚΥΚΛΟΦΟΡΙΑΣ</w:t>
      </w:r>
      <w:r w:rsidR="008C3055">
        <w:rPr>
          <w:b/>
          <w:bCs/>
        </w:rPr>
        <w:fldChar w:fldCharType="begin"/>
      </w:r>
      <w:r w:rsidR="008C3055">
        <w:rPr>
          <w:b/>
          <w:bCs/>
        </w:rPr>
        <w:instrText xml:space="preserve"> DOCVARIABLE VAULT_ND_454f4bbe-fb26-4698-86d0-77e472ff2a20 \* MERGEFORMAT </w:instrText>
      </w:r>
      <w:r w:rsidR="008C3055">
        <w:rPr>
          <w:b/>
          <w:bCs/>
        </w:rPr>
        <w:fldChar w:fldCharType="separate"/>
      </w:r>
      <w:r w:rsidR="008C3055">
        <w:rPr>
          <w:b/>
          <w:bCs/>
        </w:rPr>
        <w:t xml:space="preserve"> </w:t>
      </w:r>
      <w:r w:rsidR="008C3055">
        <w:rPr>
          <w:b/>
          <w:bCs/>
        </w:rPr>
        <w:fldChar w:fldCharType="end"/>
      </w:r>
    </w:p>
    <w:p w14:paraId="5713B666" w14:textId="77777777" w:rsidR="0077198D" w:rsidRPr="00C96960" w:rsidRDefault="0077198D" w:rsidP="0077198D">
      <w:pPr>
        <w:keepNext/>
        <w:tabs>
          <w:tab w:val="clear" w:pos="567"/>
        </w:tabs>
        <w:spacing w:line="240" w:lineRule="auto"/>
      </w:pPr>
    </w:p>
    <w:p w14:paraId="22588EA5" w14:textId="7E692A32" w:rsidR="007C4305" w:rsidRPr="00C96960" w:rsidRDefault="007C4305" w:rsidP="0077198D">
      <w:pPr>
        <w:tabs>
          <w:tab w:val="clear" w:pos="567"/>
        </w:tabs>
        <w:spacing w:line="240" w:lineRule="auto"/>
      </w:pPr>
      <w:r w:rsidRPr="00336E5B">
        <w:rPr>
          <w:rFonts w:cs="Verdana"/>
          <w:color w:val="000000"/>
        </w:rPr>
        <w:t>EU/1/23/1736/00</w:t>
      </w:r>
      <w:r>
        <w:rPr>
          <w:rFonts w:cs="Verdana"/>
          <w:color w:val="000000"/>
        </w:rPr>
        <w:t>2</w:t>
      </w:r>
    </w:p>
    <w:p w14:paraId="5B985155" w14:textId="77777777" w:rsidR="0077198D" w:rsidRPr="00C96960" w:rsidRDefault="0077198D" w:rsidP="0077198D">
      <w:pPr>
        <w:tabs>
          <w:tab w:val="clear" w:pos="567"/>
        </w:tabs>
        <w:spacing w:line="240" w:lineRule="auto"/>
      </w:pPr>
    </w:p>
    <w:p w14:paraId="7D74FDCC" w14:textId="77777777" w:rsidR="0077198D" w:rsidRPr="00C96960" w:rsidRDefault="0077198D" w:rsidP="0077198D">
      <w:pPr>
        <w:tabs>
          <w:tab w:val="clear" w:pos="567"/>
        </w:tabs>
        <w:spacing w:line="240" w:lineRule="auto"/>
      </w:pPr>
    </w:p>
    <w:p w14:paraId="0C3965BC" w14:textId="53A818CA" w:rsidR="0077198D" w:rsidRPr="00C96960" w:rsidRDefault="0077198D" w:rsidP="0077198D">
      <w:pPr>
        <w:pBdr>
          <w:top w:val="single" w:sz="4" w:space="1" w:color="auto"/>
          <w:left w:val="single" w:sz="4" w:space="4" w:color="auto"/>
          <w:bottom w:val="single" w:sz="4" w:space="1" w:color="auto"/>
          <w:right w:val="single" w:sz="4" w:space="4" w:color="auto"/>
        </w:pBdr>
        <w:spacing w:line="240" w:lineRule="auto"/>
        <w:outlineLvl w:val="0"/>
      </w:pPr>
      <w:r w:rsidRPr="00C96960">
        <w:rPr>
          <w:b/>
        </w:rPr>
        <w:t>13.</w:t>
      </w:r>
      <w:r w:rsidRPr="00C96960">
        <w:rPr>
          <w:b/>
        </w:rPr>
        <w:tab/>
      </w:r>
      <w:r w:rsidRPr="00C96960">
        <w:rPr>
          <w:b/>
          <w:bCs/>
        </w:rPr>
        <w:t>ΑΡΙΘΜΟΣ ΠΑΡΤΙΔΑΣ</w:t>
      </w:r>
      <w:r w:rsidR="008C3055">
        <w:rPr>
          <w:b/>
          <w:bCs/>
        </w:rPr>
        <w:fldChar w:fldCharType="begin"/>
      </w:r>
      <w:r w:rsidR="008C3055">
        <w:rPr>
          <w:b/>
          <w:bCs/>
        </w:rPr>
        <w:instrText xml:space="preserve"> DOCVARIABLE VAULT_ND_7f46a755-c93e-4a33-84d4-62a75f42612d \* MERGEFORMAT </w:instrText>
      </w:r>
      <w:r w:rsidR="008C3055">
        <w:rPr>
          <w:b/>
          <w:bCs/>
        </w:rPr>
        <w:fldChar w:fldCharType="separate"/>
      </w:r>
      <w:r w:rsidR="008C3055">
        <w:rPr>
          <w:b/>
          <w:bCs/>
        </w:rPr>
        <w:t xml:space="preserve"> </w:t>
      </w:r>
      <w:r w:rsidR="008C3055">
        <w:rPr>
          <w:b/>
          <w:bCs/>
        </w:rPr>
        <w:fldChar w:fldCharType="end"/>
      </w:r>
    </w:p>
    <w:p w14:paraId="1100A30F" w14:textId="77777777" w:rsidR="0077198D" w:rsidRPr="00C96960" w:rsidRDefault="0077198D" w:rsidP="0077198D">
      <w:pPr>
        <w:tabs>
          <w:tab w:val="clear" w:pos="567"/>
        </w:tabs>
        <w:spacing w:line="240" w:lineRule="auto"/>
      </w:pPr>
    </w:p>
    <w:p w14:paraId="607C2E0B" w14:textId="77777777" w:rsidR="0077198D" w:rsidRPr="00C96960" w:rsidRDefault="0077198D" w:rsidP="0077198D">
      <w:pPr>
        <w:tabs>
          <w:tab w:val="clear" w:pos="567"/>
        </w:tabs>
        <w:spacing w:line="240" w:lineRule="auto"/>
      </w:pPr>
      <w:r w:rsidRPr="00C96960">
        <w:t>Παρτίδα</w:t>
      </w:r>
    </w:p>
    <w:p w14:paraId="16FF53A9" w14:textId="77777777" w:rsidR="0077198D" w:rsidRPr="00C96960" w:rsidRDefault="0077198D" w:rsidP="0077198D">
      <w:pPr>
        <w:tabs>
          <w:tab w:val="clear" w:pos="567"/>
        </w:tabs>
        <w:spacing w:line="240" w:lineRule="auto"/>
      </w:pPr>
    </w:p>
    <w:p w14:paraId="5C3930F1" w14:textId="77777777" w:rsidR="0077198D" w:rsidRPr="00C96960" w:rsidRDefault="0077198D" w:rsidP="0077198D">
      <w:pPr>
        <w:tabs>
          <w:tab w:val="clear" w:pos="567"/>
        </w:tabs>
        <w:spacing w:line="240" w:lineRule="auto"/>
      </w:pPr>
    </w:p>
    <w:p w14:paraId="19177062" w14:textId="0C2400A2" w:rsidR="0077198D" w:rsidRPr="00C96960" w:rsidRDefault="0077198D" w:rsidP="0077198D">
      <w:pPr>
        <w:pBdr>
          <w:top w:val="single" w:sz="4" w:space="1" w:color="auto"/>
          <w:left w:val="single" w:sz="4" w:space="4" w:color="auto"/>
          <w:bottom w:val="single" w:sz="4" w:space="1" w:color="auto"/>
          <w:right w:val="single" w:sz="4" w:space="4" w:color="auto"/>
        </w:pBdr>
        <w:spacing w:line="240" w:lineRule="auto"/>
        <w:outlineLvl w:val="0"/>
      </w:pPr>
      <w:r w:rsidRPr="00C96960">
        <w:rPr>
          <w:b/>
        </w:rPr>
        <w:t>14.</w:t>
      </w:r>
      <w:r w:rsidRPr="00C96960">
        <w:rPr>
          <w:b/>
        </w:rPr>
        <w:tab/>
      </w:r>
      <w:r w:rsidRPr="00C96960">
        <w:rPr>
          <w:b/>
          <w:bCs/>
        </w:rPr>
        <w:t>ΓΕΝΙΚΗ ΚΑΤΑΤΑΞΗ ΓΙΑ ΤΗ ΔΙΑΘΕΣΗ</w:t>
      </w:r>
      <w:r w:rsidR="008C3055">
        <w:rPr>
          <w:b/>
          <w:bCs/>
        </w:rPr>
        <w:fldChar w:fldCharType="begin"/>
      </w:r>
      <w:r w:rsidR="008C3055">
        <w:rPr>
          <w:b/>
          <w:bCs/>
        </w:rPr>
        <w:instrText xml:space="preserve"> DOCVARIABLE VAULT_ND_c6bfffe6-a1c0-4de8-b1ec-ef9013e0d80f \* MERGEFORMAT </w:instrText>
      </w:r>
      <w:r w:rsidR="008C3055">
        <w:rPr>
          <w:b/>
          <w:bCs/>
        </w:rPr>
        <w:fldChar w:fldCharType="separate"/>
      </w:r>
      <w:r w:rsidR="008C3055">
        <w:rPr>
          <w:b/>
          <w:bCs/>
        </w:rPr>
        <w:t xml:space="preserve"> </w:t>
      </w:r>
      <w:r w:rsidR="008C3055">
        <w:rPr>
          <w:b/>
          <w:bCs/>
        </w:rPr>
        <w:fldChar w:fldCharType="end"/>
      </w:r>
    </w:p>
    <w:p w14:paraId="333F297B" w14:textId="77777777" w:rsidR="0077198D" w:rsidRPr="00C96960" w:rsidRDefault="0077198D" w:rsidP="0077198D">
      <w:pPr>
        <w:suppressLineNumbers/>
        <w:spacing w:line="240" w:lineRule="auto"/>
        <w:rPr>
          <w:szCs w:val="22"/>
        </w:rPr>
      </w:pPr>
    </w:p>
    <w:p w14:paraId="19273146" w14:textId="77777777" w:rsidR="0077198D" w:rsidRPr="00C96960" w:rsidRDefault="0077198D" w:rsidP="0077198D">
      <w:pPr>
        <w:tabs>
          <w:tab w:val="clear" w:pos="567"/>
        </w:tabs>
        <w:spacing w:line="240" w:lineRule="auto"/>
      </w:pPr>
    </w:p>
    <w:p w14:paraId="0F99F8E3" w14:textId="0EBF85A5" w:rsidR="0077198D" w:rsidRPr="00C96960" w:rsidRDefault="0077198D" w:rsidP="0077198D">
      <w:pPr>
        <w:pBdr>
          <w:top w:val="single" w:sz="4" w:space="2" w:color="auto"/>
          <w:left w:val="single" w:sz="4" w:space="4" w:color="auto"/>
          <w:bottom w:val="single" w:sz="4" w:space="1" w:color="auto"/>
          <w:right w:val="single" w:sz="4" w:space="4" w:color="auto"/>
        </w:pBdr>
        <w:spacing w:line="240" w:lineRule="auto"/>
        <w:outlineLvl w:val="0"/>
      </w:pPr>
      <w:r w:rsidRPr="00C96960">
        <w:rPr>
          <w:b/>
        </w:rPr>
        <w:t>15.</w:t>
      </w:r>
      <w:r w:rsidRPr="00C96960">
        <w:rPr>
          <w:b/>
        </w:rPr>
        <w:tab/>
      </w:r>
      <w:r w:rsidRPr="00C96960">
        <w:rPr>
          <w:b/>
          <w:bCs/>
        </w:rPr>
        <w:t>ΟΔΗΓΙΕΣ ΧΡΗΣΗΣ</w:t>
      </w:r>
      <w:r w:rsidR="008C3055">
        <w:rPr>
          <w:b/>
          <w:bCs/>
        </w:rPr>
        <w:fldChar w:fldCharType="begin"/>
      </w:r>
      <w:r w:rsidR="008C3055">
        <w:rPr>
          <w:b/>
          <w:bCs/>
        </w:rPr>
        <w:instrText xml:space="preserve"> DOCVARIABLE VAULT_ND_aa4fb7c7-b812-476c-97a6-ecbca275f280 \* MERGEFORMAT </w:instrText>
      </w:r>
      <w:r w:rsidR="008C3055">
        <w:rPr>
          <w:b/>
          <w:bCs/>
        </w:rPr>
        <w:fldChar w:fldCharType="separate"/>
      </w:r>
      <w:r w:rsidR="008C3055">
        <w:rPr>
          <w:b/>
          <w:bCs/>
        </w:rPr>
        <w:t xml:space="preserve"> </w:t>
      </w:r>
      <w:r w:rsidR="008C3055">
        <w:rPr>
          <w:b/>
          <w:bCs/>
        </w:rPr>
        <w:fldChar w:fldCharType="end"/>
      </w:r>
    </w:p>
    <w:p w14:paraId="20EDE79F" w14:textId="77777777" w:rsidR="0077198D" w:rsidRPr="00C96960" w:rsidRDefault="0077198D" w:rsidP="0077198D">
      <w:pPr>
        <w:tabs>
          <w:tab w:val="clear" w:pos="567"/>
        </w:tabs>
        <w:spacing w:line="240" w:lineRule="auto"/>
        <w:rPr>
          <w:i/>
        </w:rPr>
      </w:pPr>
    </w:p>
    <w:p w14:paraId="61DB795B" w14:textId="77777777" w:rsidR="0077198D" w:rsidRPr="00C96960" w:rsidRDefault="0077198D" w:rsidP="0077198D">
      <w:pPr>
        <w:tabs>
          <w:tab w:val="clear" w:pos="567"/>
        </w:tabs>
        <w:spacing w:line="240" w:lineRule="auto"/>
        <w:rPr>
          <w:i/>
          <w:szCs w:val="22"/>
        </w:rPr>
      </w:pPr>
    </w:p>
    <w:p w14:paraId="3BCB738C" w14:textId="77777777" w:rsidR="0077198D" w:rsidRPr="00C96960" w:rsidRDefault="0077198D" w:rsidP="0077198D">
      <w:pPr>
        <w:pBdr>
          <w:top w:val="single" w:sz="4" w:space="1" w:color="auto"/>
          <w:left w:val="single" w:sz="4" w:space="4" w:color="auto"/>
          <w:bottom w:val="single" w:sz="4" w:space="0" w:color="auto"/>
          <w:right w:val="single" w:sz="4" w:space="4" w:color="auto"/>
        </w:pBdr>
        <w:spacing w:line="240" w:lineRule="auto"/>
        <w:rPr>
          <w:i/>
        </w:rPr>
      </w:pPr>
      <w:r w:rsidRPr="00C96960">
        <w:rPr>
          <w:b/>
        </w:rPr>
        <w:t>16.</w:t>
      </w:r>
      <w:r w:rsidRPr="00C96960">
        <w:rPr>
          <w:b/>
        </w:rPr>
        <w:tab/>
        <w:t>ΠΛΗΡΟΦΟΡΙΕΣ ΣΕ BRAILLE</w:t>
      </w:r>
    </w:p>
    <w:p w14:paraId="071C9363" w14:textId="77777777" w:rsidR="0077198D" w:rsidRPr="00C96960" w:rsidRDefault="0077198D" w:rsidP="0077198D">
      <w:pPr>
        <w:tabs>
          <w:tab w:val="clear" w:pos="567"/>
        </w:tabs>
        <w:spacing w:line="240" w:lineRule="auto"/>
      </w:pPr>
    </w:p>
    <w:p w14:paraId="6E4EE20D" w14:textId="77777777" w:rsidR="0077198D" w:rsidRPr="00C96960" w:rsidRDefault="0077198D" w:rsidP="0077198D">
      <w:pPr>
        <w:pStyle w:val="CommentText"/>
        <w:spacing w:line="240" w:lineRule="auto"/>
        <w:rPr>
          <w:sz w:val="22"/>
          <w:szCs w:val="22"/>
        </w:rPr>
      </w:pPr>
      <w:r w:rsidRPr="00C96960">
        <w:rPr>
          <w:sz w:val="22"/>
        </w:rPr>
        <w:t>Omvoh 100 mg</w:t>
      </w:r>
    </w:p>
    <w:p w14:paraId="6343098D" w14:textId="77777777" w:rsidR="0077198D" w:rsidRPr="00C96960" w:rsidRDefault="0077198D" w:rsidP="0077198D">
      <w:pPr>
        <w:pStyle w:val="CommentText"/>
        <w:spacing w:line="240" w:lineRule="auto"/>
        <w:rPr>
          <w:sz w:val="22"/>
          <w:szCs w:val="22"/>
        </w:rPr>
      </w:pPr>
    </w:p>
    <w:p w14:paraId="1DD257BE" w14:textId="77777777" w:rsidR="0077198D" w:rsidRPr="00C96960" w:rsidRDefault="0077198D" w:rsidP="0077198D">
      <w:pPr>
        <w:spacing w:line="240" w:lineRule="auto"/>
        <w:rPr>
          <w:szCs w:val="22"/>
          <w:shd w:val="clear" w:color="auto" w:fill="CCCCCC"/>
        </w:rPr>
      </w:pPr>
    </w:p>
    <w:p w14:paraId="297CCE9E" w14:textId="77777777" w:rsidR="0077198D" w:rsidRPr="00C96960" w:rsidRDefault="0077198D" w:rsidP="004F16DB">
      <w:pPr>
        <w:pBdr>
          <w:top w:val="single" w:sz="4" w:space="1" w:color="auto"/>
          <w:left w:val="single" w:sz="4" w:space="4" w:color="auto"/>
          <w:bottom w:val="single" w:sz="4" w:space="0" w:color="auto"/>
          <w:right w:val="single" w:sz="4" w:space="4" w:color="auto"/>
        </w:pBdr>
        <w:tabs>
          <w:tab w:val="left" w:pos="720"/>
        </w:tabs>
        <w:spacing w:line="240" w:lineRule="auto"/>
        <w:ind w:left="567" w:hanging="567"/>
        <w:rPr>
          <w:i/>
        </w:rPr>
      </w:pPr>
      <w:r w:rsidRPr="00C96960">
        <w:rPr>
          <w:b/>
        </w:rPr>
        <w:t>17.</w:t>
      </w:r>
      <w:r w:rsidRPr="00C96960">
        <w:rPr>
          <w:b/>
        </w:rPr>
        <w:tab/>
        <w:t>ΜΟΝΑΔΙΚΟΣ ΑΝΑΓΝΩΡΙΣΤΙΚΟΣ ΚΩΔΙΚΟΣ – ΔΙΣΔΙΑΣΤΑΤΟΣ ΓΡΑΜΜΩΤΟΣ ΚΩΔΙΚΑΣ (2D)</w:t>
      </w:r>
    </w:p>
    <w:p w14:paraId="340F5EE3" w14:textId="77777777" w:rsidR="0077198D" w:rsidRPr="00C96960" w:rsidRDefault="0077198D" w:rsidP="0077198D">
      <w:pPr>
        <w:tabs>
          <w:tab w:val="left" w:pos="720"/>
        </w:tabs>
        <w:spacing w:line="240" w:lineRule="auto"/>
      </w:pPr>
    </w:p>
    <w:p w14:paraId="4CB7FBFD" w14:textId="77777777" w:rsidR="0077198D" w:rsidRPr="00C96960" w:rsidRDefault="0077198D" w:rsidP="0077198D">
      <w:pPr>
        <w:spacing w:line="240" w:lineRule="auto"/>
        <w:rPr>
          <w:szCs w:val="22"/>
          <w:shd w:val="clear" w:color="auto" w:fill="CCCCCC"/>
        </w:rPr>
      </w:pPr>
      <w:r w:rsidRPr="00C96960">
        <w:rPr>
          <w:highlight w:val="lightGray"/>
        </w:rPr>
        <w:t>Δισδιάστατος γραμμωτός κώδικας (2D) που φέρει τον περιληφθέντα μοναδικό αναγνωριστικό κωδικό.</w:t>
      </w:r>
    </w:p>
    <w:p w14:paraId="494AE45D" w14:textId="77777777" w:rsidR="0077198D" w:rsidRPr="00C96960" w:rsidRDefault="0077198D" w:rsidP="0077198D">
      <w:pPr>
        <w:tabs>
          <w:tab w:val="left" w:pos="720"/>
        </w:tabs>
        <w:spacing w:line="240" w:lineRule="auto"/>
      </w:pPr>
    </w:p>
    <w:p w14:paraId="59279A40" w14:textId="77777777" w:rsidR="0077198D" w:rsidRPr="00C96960" w:rsidRDefault="0077198D" w:rsidP="0077198D">
      <w:pPr>
        <w:tabs>
          <w:tab w:val="left" w:pos="720"/>
        </w:tabs>
        <w:spacing w:line="240" w:lineRule="auto"/>
      </w:pPr>
    </w:p>
    <w:p w14:paraId="5F557A9D" w14:textId="77777777" w:rsidR="0077198D" w:rsidRPr="00C96960" w:rsidRDefault="0077198D" w:rsidP="004F16DB">
      <w:pPr>
        <w:keepNext/>
        <w:pBdr>
          <w:top w:val="single" w:sz="4" w:space="1" w:color="auto"/>
          <w:left w:val="single" w:sz="4" w:space="4" w:color="auto"/>
          <w:bottom w:val="single" w:sz="4" w:space="0" w:color="auto"/>
          <w:right w:val="single" w:sz="4" w:space="4" w:color="auto"/>
        </w:pBdr>
        <w:tabs>
          <w:tab w:val="left" w:pos="720"/>
        </w:tabs>
        <w:spacing w:line="240" w:lineRule="auto"/>
        <w:ind w:left="567" w:hanging="567"/>
        <w:rPr>
          <w:i/>
        </w:rPr>
      </w:pPr>
      <w:r w:rsidRPr="00C96960">
        <w:rPr>
          <w:b/>
        </w:rPr>
        <w:lastRenderedPageBreak/>
        <w:t>18.</w:t>
      </w:r>
      <w:r w:rsidRPr="00C96960">
        <w:rPr>
          <w:b/>
        </w:rPr>
        <w:tab/>
        <w:t>ΜΟΝΑΔΙΚΟΣ ΑΝΑΓΝΩΡΙΣΤΙΚΟΣ ΚΩΔΙΚΟΣ – ΔΕΔΟΜΕΝΑ ΑΝΑΓΝΩΣΙΜΑ ΑΠΟ ΤΟΝ ΑΝΘΡΩΠΟ</w:t>
      </w:r>
    </w:p>
    <w:p w14:paraId="6D4DD26B" w14:textId="77777777" w:rsidR="0077198D" w:rsidRPr="00C96960" w:rsidRDefault="0077198D" w:rsidP="0077198D">
      <w:pPr>
        <w:keepNext/>
        <w:tabs>
          <w:tab w:val="left" w:pos="720"/>
        </w:tabs>
        <w:spacing w:line="240" w:lineRule="auto"/>
      </w:pPr>
    </w:p>
    <w:p w14:paraId="5D8E3699" w14:textId="77777777" w:rsidR="0077198D" w:rsidRPr="00C96960" w:rsidRDefault="0077198D" w:rsidP="0077198D">
      <w:pPr>
        <w:keepNext/>
        <w:rPr>
          <w:szCs w:val="22"/>
        </w:rPr>
      </w:pPr>
      <w:r w:rsidRPr="00C96960">
        <w:t>PC</w:t>
      </w:r>
    </w:p>
    <w:p w14:paraId="33D182CB" w14:textId="77777777" w:rsidR="0077198D" w:rsidRPr="00C96960" w:rsidRDefault="0077198D" w:rsidP="0077198D">
      <w:pPr>
        <w:rPr>
          <w:szCs w:val="22"/>
        </w:rPr>
      </w:pPr>
      <w:r w:rsidRPr="00C96960">
        <w:t>SN</w:t>
      </w:r>
    </w:p>
    <w:p w14:paraId="07937F37" w14:textId="77777777" w:rsidR="0077198D" w:rsidRPr="00C96960" w:rsidRDefault="0077198D" w:rsidP="0077198D">
      <w:pPr>
        <w:pStyle w:val="CommentText"/>
        <w:spacing w:line="240" w:lineRule="auto"/>
        <w:rPr>
          <w:b/>
          <w:szCs w:val="22"/>
        </w:rPr>
      </w:pPr>
      <w:r w:rsidRPr="00C96960">
        <w:rPr>
          <w:sz w:val="22"/>
        </w:rPr>
        <w:t>NN</w:t>
      </w:r>
      <w:r w:rsidRPr="00C96960">
        <w:br w:type="page"/>
      </w:r>
    </w:p>
    <w:p w14:paraId="40840FD0" w14:textId="77777777" w:rsidR="0077198D" w:rsidRPr="00C96960" w:rsidRDefault="0077198D" w:rsidP="0077198D">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C96960">
        <w:rPr>
          <w:b/>
        </w:rPr>
        <w:lastRenderedPageBreak/>
        <w:t>ΕΝΔΕΙΞΕΙΣ ΠΟΥ ΠΡΕΠΕΙ ΝΑ ΑΝΑΓΡΑΦΟΝΤΑΙ ΣΤΗΝ ΕΞΩΤΕΡΙΚΗ ΣΥΣΚΕΥΑΣΙΑ</w:t>
      </w:r>
    </w:p>
    <w:p w14:paraId="255F6632" w14:textId="77777777" w:rsidR="0077198D" w:rsidRPr="00C96960" w:rsidRDefault="0077198D" w:rsidP="0077198D">
      <w:pPr>
        <w:pBdr>
          <w:top w:val="single" w:sz="4" w:space="1" w:color="auto"/>
          <w:left w:val="single" w:sz="4" w:space="4" w:color="auto"/>
          <w:bottom w:val="single" w:sz="4" w:space="1" w:color="auto"/>
          <w:right w:val="single" w:sz="4" w:space="4" w:color="auto"/>
        </w:pBdr>
        <w:tabs>
          <w:tab w:val="clear" w:pos="567"/>
        </w:tabs>
        <w:spacing w:line="240" w:lineRule="auto"/>
        <w:rPr>
          <w:b/>
        </w:rPr>
      </w:pPr>
    </w:p>
    <w:p w14:paraId="57E05884" w14:textId="77777777" w:rsidR="0077198D" w:rsidRPr="00C96960" w:rsidRDefault="0077198D" w:rsidP="0077198D">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C96960">
        <w:rPr>
          <w:b/>
        </w:rPr>
        <w:t>ΕΞΩΤΕΡΙΚΟ ΚΟΥΤΙ ΠΟΛΥΣΥΣΚΕΥΑΣΙΑΣ (με Blue Box)</w:t>
      </w:r>
    </w:p>
    <w:p w14:paraId="54B09D50" w14:textId="77777777" w:rsidR="0077198D" w:rsidRPr="00C96960" w:rsidRDefault="0077198D" w:rsidP="0077198D">
      <w:pPr>
        <w:tabs>
          <w:tab w:val="clear" w:pos="567"/>
        </w:tabs>
        <w:spacing w:line="240" w:lineRule="auto"/>
      </w:pPr>
    </w:p>
    <w:p w14:paraId="168FEC58" w14:textId="77777777" w:rsidR="0077198D" w:rsidRPr="00C96960" w:rsidRDefault="0077198D" w:rsidP="0077198D">
      <w:pPr>
        <w:tabs>
          <w:tab w:val="clear" w:pos="567"/>
        </w:tabs>
        <w:spacing w:line="240" w:lineRule="auto"/>
      </w:pPr>
    </w:p>
    <w:p w14:paraId="2A6A9D20" w14:textId="7C5906AA" w:rsidR="0077198D" w:rsidRPr="00C96960" w:rsidRDefault="0077198D" w:rsidP="007719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C96960">
        <w:rPr>
          <w:b/>
        </w:rPr>
        <w:t>1.</w:t>
      </w:r>
      <w:r w:rsidRPr="00C96960">
        <w:rPr>
          <w:b/>
        </w:rPr>
        <w:tab/>
      </w:r>
      <w:r w:rsidRPr="00C96960">
        <w:rPr>
          <w:b/>
          <w:bCs/>
        </w:rPr>
        <w:t>ΟΝΟΜΑΣΙΑ ΤΟΥ ΦΑΡΜΑΚΕΥΤΙΚΟΥ ΠΡΟΪΟΝΤΟΣ</w:t>
      </w:r>
      <w:r w:rsidR="008C3055">
        <w:rPr>
          <w:b/>
          <w:bCs/>
        </w:rPr>
        <w:fldChar w:fldCharType="begin"/>
      </w:r>
      <w:r w:rsidR="008C3055">
        <w:rPr>
          <w:b/>
          <w:bCs/>
        </w:rPr>
        <w:instrText xml:space="preserve"> DOCVARIABLE VAULT_ND_79f9b3ef-68e3-400f-abc0-e2af31377768 \* MERGEFORMAT </w:instrText>
      </w:r>
      <w:r w:rsidR="008C3055">
        <w:rPr>
          <w:b/>
          <w:bCs/>
        </w:rPr>
        <w:fldChar w:fldCharType="separate"/>
      </w:r>
      <w:r w:rsidR="008C3055">
        <w:rPr>
          <w:b/>
          <w:bCs/>
        </w:rPr>
        <w:t xml:space="preserve"> </w:t>
      </w:r>
      <w:r w:rsidR="008C3055">
        <w:rPr>
          <w:b/>
          <w:bCs/>
        </w:rPr>
        <w:fldChar w:fldCharType="end"/>
      </w:r>
    </w:p>
    <w:p w14:paraId="571A8E18" w14:textId="77777777" w:rsidR="0077198D" w:rsidRPr="00C96960" w:rsidRDefault="0077198D" w:rsidP="0077198D">
      <w:pPr>
        <w:tabs>
          <w:tab w:val="clear" w:pos="567"/>
        </w:tabs>
        <w:spacing w:line="240" w:lineRule="auto"/>
      </w:pPr>
    </w:p>
    <w:p w14:paraId="30CA14C6" w14:textId="77777777" w:rsidR="0077198D" w:rsidRPr="00C96960" w:rsidRDefault="0077198D" w:rsidP="0077198D">
      <w:pPr>
        <w:tabs>
          <w:tab w:val="clear" w:pos="567"/>
        </w:tabs>
        <w:spacing w:line="240" w:lineRule="auto"/>
      </w:pPr>
      <w:r w:rsidRPr="00C96960">
        <w:t>Omvoh 100 mg ενέσιμο διάλυμα σε προγεμισμένη σύριγγα</w:t>
      </w:r>
    </w:p>
    <w:p w14:paraId="538BB28A" w14:textId="60BF6126" w:rsidR="0077198D" w:rsidRPr="00C96960" w:rsidRDefault="00CC6B92" w:rsidP="0077198D">
      <w:pPr>
        <w:tabs>
          <w:tab w:val="clear" w:pos="567"/>
        </w:tabs>
        <w:spacing w:line="240" w:lineRule="auto"/>
      </w:pPr>
      <w:r>
        <w:t>μιρικιζουμάμπη</w:t>
      </w:r>
    </w:p>
    <w:p w14:paraId="314D4455" w14:textId="77777777" w:rsidR="0077198D" w:rsidRPr="00C96960" w:rsidRDefault="0077198D" w:rsidP="0077198D">
      <w:pPr>
        <w:tabs>
          <w:tab w:val="clear" w:pos="567"/>
        </w:tabs>
        <w:spacing w:line="240" w:lineRule="auto"/>
      </w:pPr>
    </w:p>
    <w:p w14:paraId="7C432F71" w14:textId="77777777" w:rsidR="0077198D" w:rsidRPr="00C96960" w:rsidRDefault="0077198D" w:rsidP="0077198D">
      <w:pPr>
        <w:tabs>
          <w:tab w:val="clear" w:pos="567"/>
        </w:tabs>
        <w:spacing w:line="240" w:lineRule="auto"/>
      </w:pPr>
    </w:p>
    <w:p w14:paraId="387FF597" w14:textId="3BBA6324" w:rsidR="0077198D" w:rsidRPr="00C96960" w:rsidRDefault="0077198D" w:rsidP="007719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rPr>
      </w:pPr>
      <w:r w:rsidRPr="00C96960">
        <w:rPr>
          <w:b/>
        </w:rPr>
        <w:t>2.</w:t>
      </w:r>
      <w:r w:rsidRPr="00C96960">
        <w:rPr>
          <w:b/>
        </w:rPr>
        <w:tab/>
        <w:t>ΣΥΝΘΕΣΗ ΣΕ ΔΡΑΣΤΙΚΗ(ΕΣ) ΟΥΣΙΑ(ΕΣ)</w:t>
      </w:r>
      <w:r w:rsidR="008C3055">
        <w:rPr>
          <w:b/>
        </w:rPr>
        <w:fldChar w:fldCharType="begin"/>
      </w:r>
      <w:r w:rsidR="008C3055">
        <w:rPr>
          <w:b/>
        </w:rPr>
        <w:instrText xml:space="preserve"> DOCVARIABLE VAULT_ND_fa3c1cf2-447f-4717-93ad-b42dca7a32f6 \* MERGEFORMAT </w:instrText>
      </w:r>
      <w:r w:rsidR="008C3055">
        <w:rPr>
          <w:b/>
        </w:rPr>
        <w:fldChar w:fldCharType="separate"/>
      </w:r>
      <w:r w:rsidR="008C3055">
        <w:rPr>
          <w:b/>
        </w:rPr>
        <w:t xml:space="preserve"> </w:t>
      </w:r>
      <w:r w:rsidR="008C3055">
        <w:rPr>
          <w:b/>
        </w:rPr>
        <w:fldChar w:fldCharType="end"/>
      </w:r>
    </w:p>
    <w:p w14:paraId="1FFD7F4B" w14:textId="77777777" w:rsidR="0077198D" w:rsidRPr="00C96960" w:rsidRDefault="0077198D" w:rsidP="0077198D">
      <w:pPr>
        <w:tabs>
          <w:tab w:val="clear" w:pos="567"/>
        </w:tabs>
        <w:spacing w:line="240" w:lineRule="auto"/>
        <w:rPr>
          <w:szCs w:val="22"/>
        </w:rPr>
      </w:pPr>
    </w:p>
    <w:p w14:paraId="5B092720" w14:textId="409561CA" w:rsidR="0077198D" w:rsidRPr="00C96960" w:rsidRDefault="0077198D" w:rsidP="0077198D">
      <w:pPr>
        <w:tabs>
          <w:tab w:val="clear" w:pos="567"/>
        </w:tabs>
        <w:spacing w:line="240" w:lineRule="auto"/>
        <w:rPr>
          <w:szCs w:val="22"/>
        </w:rPr>
      </w:pPr>
      <w:r w:rsidRPr="00C96960">
        <w:t>Κάθε προγεμισμένη σύριγγα περιέχει 100</w:t>
      </w:r>
      <w:r w:rsidR="006B29CA">
        <w:t> </w:t>
      </w:r>
      <w:r w:rsidRPr="00C96960">
        <w:t xml:space="preserve">mg </w:t>
      </w:r>
      <w:r w:rsidR="00CC6B92">
        <w:t>μιρικιζουμάμπη</w:t>
      </w:r>
      <w:r w:rsidR="00340E20">
        <w:t>ς</w:t>
      </w:r>
      <w:r w:rsidRPr="00C96960">
        <w:t xml:space="preserve"> σε 1</w:t>
      </w:r>
      <w:r w:rsidR="006B29CA">
        <w:t> </w:t>
      </w:r>
      <w:r w:rsidRPr="00C96960">
        <w:t>mL διαλύματος.</w:t>
      </w:r>
    </w:p>
    <w:p w14:paraId="092EF063" w14:textId="77777777" w:rsidR="0077198D" w:rsidRPr="00C96960" w:rsidRDefault="0077198D" w:rsidP="0077198D">
      <w:pPr>
        <w:tabs>
          <w:tab w:val="clear" w:pos="567"/>
        </w:tabs>
        <w:spacing w:line="240" w:lineRule="auto"/>
        <w:rPr>
          <w:szCs w:val="22"/>
        </w:rPr>
      </w:pPr>
    </w:p>
    <w:p w14:paraId="68C8BFCF" w14:textId="77777777" w:rsidR="0077198D" w:rsidRPr="00C96960" w:rsidRDefault="0077198D" w:rsidP="0077198D">
      <w:pPr>
        <w:tabs>
          <w:tab w:val="clear" w:pos="567"/>
        </w:tabs>
        <w:spacing w:line="240" w:lineRule="auto"/>
        <w:rPr>
          <w:szCs w:val="22"/>
        </w:rPr>
      </w:pPr>
    </w:p>
    <w:p w14:paraId="78734ABA" w14:textId="49A5FA23" w:rsidR="0077198D" w:rsidRPr="00C96960" w:rsidRDefault="0077198D" w:rsidP="007719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C96960">
        <w:rPr>
          <w:b/>
        </w:rPr>
        <w:t>3.</w:t>
      </w:r>
      <w:r w:rsidRPr="00C96960">
        <w:rPr>
          <w:b/>
        </w:rPr>
        <w:tab/>
      </w:r>
      <w:r w:rsidRPr="00C96960">
        <w:rPr>
          <w:b/>
          <w:bCs/>
        </w:rPr>
        <w:t>ΚΑΤΑΛΟΓΟΣ ΕΚΔΟΧΩΝ</w:t>
      </w:r>
      <w:r w:rsidR="008C3055">
        <w:rPr>
          <w:b/>
          <w:bCs/>
        </w:rPr>
        <w:fldChar w:fldCharType="begin"/>
      </w:r>
      <w:r w:rsidR="008C3055">
        <w:rPr>
          <w:b/>
          <w:bCs/>
        </w:rPr>
        <w:instrText xml:space="preserve"> DOCVARIABLE VAULT_ND_6b34f584-16b4-4f22-aadb-b6842a48b6b5 \* MERGEFORMAT </w:instrText>
      </w:r>
      <w:r w:rsidR="008C3055">
        <w:rPr>
          <w:b/>
          <w:bCs/>
        </w:rPr>
        <w:fldChar w:fldCharType="separate"/>
      </w:r>
      <w:r w:rsidR="008C3055">
        <w:rPr>
          <w:b/>
          <w:bCs/>
        </w:rPr>
        <w:t xml:space="preserve"> </w:t>
      </w:r>
      <w:r w:rsidR="008C3055">
        <w:rPr>
          <w:b/>
          <w:bCs/>
        </w:rPr>
        <w:fldChar w:fldCharType="end"/>
      </w:r>
    </w:p>
    <w:p w14:paraId="7A06BC4D" w14:textId="77777777" w:rsidR="0077198D" w:rsidRPr="00C96960" w:rsidRDefault="0077198D" w:rsidP="0077198D">
      <w:pPr>
        <w:tabs>
          <w:tab w:val="clear" w:pos="567"/>
        </w:tabs>
        <w:spacing w:line="240" w:lineRule="auto"/>
      </w:pPr>
    </w:p>
    <w:p w14:paraId="6F72C431" w14:textId="4713EAAA" w:rsidR="0077198D" w:rsidRPr="00C96960" w:rsidRDefault="0077198D" w:rsidP="0077198D">
      <w:pPr>
        <w:spacing w:line="240" w:lineRule="auto"/>
      </w:pPr>
      <w:r w:rsidRPr="00C96960">
        <w:t xml:space="preserve">Έκδοχα: </w:t>
      </w:r>
      <w:r w:rsidR="004F34FA">
        <w:t>ιστιδίνη</w:t>
      </w:r>
      <w:r w:rsidR="004F34FA" w:rsidRPr="009228E6">
        <w:rPr>
          <w:szCs w:val="22"/>
        </w:rPr>
        <w:t xml:space="preserve">, </w:t>
      </w:r>
      <w:r w:rsidR="004F34FA">
        <w:t xml:space="preserve">ιστιδίνη </w:t>
      </w:r>
      <w:r w:rsidR="00A428D6">
        <w:t>μονο</w:t>
      </w:r>
      <w:r w:rsidR="00A428D6" w:rsidRPr="00D34D49">
        <w:t>ϋ</w:t>
      </w:r>
      <w:r w:rsidR="004F34FA">
        <w:t>δροχλωρική</w:t>
      </w:r>
      <w:r w:rsidRPr="00C96960">
        <w:t xml:space="preserve">, </w:t>
      </w:r>
      <w:r w:rsidR="006B29CA">
        <w:t xml:space="preserve">νάτριο </w:t>
      </w:r>
      <w:r w:rsidRPr="00C96960">
        <w:t xml:space="preserve">χλωριούχο, </w:t>
      </w:r>
      <w:r w:rsidR="004F34FA">
        <w:t>μαννιτόλη</w:t>
      </w:r>
      <w:r w:rsidR="00A428D6">
        <w:t xml:space="preserve"> (Ε 421)</w:t>
      </w:r>
      <w:r w:rsidR="004F34FA">
        <w:t xml:space="preserve">, </w:t>
      </w:r>
      <w:r w:rsidRPr="00C96960">
        <w:t>πολυσορβικό</w:t>
      </w:r>
      <w:r w:rsidR="00A428D6">
        <w:t> </w:t>
      </w:r>
      <w:r w:rsidRPr="00C96960">
        <w:t>80</w:t>
      </w:r>
      <w:r w:rsidR="00A428D6">
        <w:t xml:space="preserve"> (Ε 433)</w:t>
      </w:r>
      <w:r w:rsidRPr="00C96960">
        <w:t xml:space="preserve">, </w:t>
      </w:r>
      <w:r w:rsidR="00063F22" w:rsidRPr="00C96960">
        <w:t>ύδωρ</w:t>
      </w:r>
      <w:r w:rsidR="00063F22">
        <w:t xml:space="preserve"> για ενέσιμα</w:t>
      </w:r>
      <w:r w:rsidRPr="00C96960">
        <w:t xml:space="preserve">. </w:t>
      </w:r>
      <w:r w:rsidRPr="00C96960">
        <w:rPr>
          <w:highlight w:val="lightGray"/>
        </w:rPr>
        <w:t>Ανατρέξτε στο φύλλο οδηγιών χρήσης για περισσότερες πληροφορίες.</w:t>
      </w:r>
    </w:p>
    <w:p w14:paraId="20DD6D23" w14:textId="77777777" w:rsidR="0077198D" w:rsidRPr="00C96960" w:rsidRDefault="0077198D" w:rsidP="0077198D">
      <w:pPr>
        <w:tabs>
          <w:tab w:val="clear" w:pos="567"/>
        </w:tabs>
        <w:spacing w:line="240" w:lineRule="auto"/>
      </w:pPr>
    </w:p>
    <w:p w14:paraId="69B08964" w14:textId="77777777" w:rsidR="0077198D" w:rsidRPr="00C96960" w:rsidRDefault="0077198D" w:rsidP="0077198D">
      <w:pPr>
        <w:tabs>
          <w:tab w:val="clear" w:pos="567"/>
        </w:tabs>
        <w:spacing w:line="240" w:lineRule="auto"/>
      </w:pPr>
    </w:p>
    <w:p w14:paraId="3493AB94" w14:textId="3870D0B8" w:rsidR="0077198D" w:rsidRPr="00C96960" w:rsidRDefault="0077198D" w:rsidP="007719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C96960">
        <w:rPr>
          <w:b/>
        </w:rPr>
        <w:t>4.</w:t>
      </w:r>
      <w:r w:rsidRPr="00C96960">
        <w:rPr>
          <w:b/>
        </w:rPr>
        <w:tab/>
      </w:r>
      <w:r w:rsidRPr="00C96960">
        <w:rPr>
          <w:b/>
          <w:bCs/>
        </w:rPr>
        <w:t>ΦΑΡΜΑΚΟΤΕΧΝΙΚΗ ΜΟΡΦΗ ΚΑΙ ΠΕΡΙΕΧΟΜΕΝΟ</w:t>
      </w:r>
      <w:r w:rsidR="008C3055">
        <w:rPr>
          <w:b/>
          <w:bCs/>
        </w:rPr>
        <w:fldChar w:fldCharType="begin"/>
      </w:r>
      <w:r w:rsidR="008C3055">
        <w:rPr>
          <w:b/>
          <w:bCs/>
        </w:rPr>
        <w:instrText xml:space="preserve"> DOCVARIABLE VAULT_ND_a59e722b-e2e8-4520-9824-6b29a163064c \* MERGEFORMAT </w:instrText>
      </w:r>
      <w:r w:rsidR="008C3055">
        <w:rPr>
          <w:b/>
          <w:bCs/>
        </w:rPr>
        <w:fldChar w:fldCharType="separate"/>
      </w:r>
      <w:r w:rsidR="008C3055">
        <w:rPr>
          <w:b/>
          <w:bCs/>
        </w:rPr>
        <w:t xml:space="preserve"> </w:t>
      </w:r>
      <w:r w:rsidR="008C3055">
        <w:rPr>
          <w:b/>
          <w:bCs/>
        </w:rPr>
        <w:fldChar w:fldCharType="end"/>
      </w:r>
    </w:p>
    <w:p w14:paraId="202A15F9" w14:textId="77777777" w:rsidR="0077198D" w:rsidRPr="00C96960" w:rsidRDefault="0077198D" w:rsidP="0077198D">
      <w:pPr>
        <w:tabs>
          <w:tab w:val="clear" w:pos="567"/>
        </w:tabs>
        <w:spacing w:line="240" w:lineRule="auto"/>
        <w:rPr>
          <w:i/>
        </w:rPr>
      </w:pPr>
    </w:p>
    <w:p w14:paraId="0999B6B2" w14:textId="77777777" w:rsidR="0077198D" w:rsidRPr="00C96960" w:rsidRDefault="0077198D" w:rsidP="0077198D">
      <w:pPr>
        <w:tabs>
          <w:tab w:val="clear" w:pos="567"/>
        </w:tabs>
        <w:spacing w:line="240" w:lineRule="auto"/>
      </w:pPr>
      <w:r w:rsidRPr="00C96960">
        <w:rPr>
          <w:highlight w:val="lightGray"/>
        </w:rPr>
        <w:t>Ενέσιμο διάλυμα</w:t>
      </w:r>
    </w:p>
    <w:p w14:paraId="690277D8" w14:textId="612C3DA3" w:rsidR="0077198D" w:rsidRPr="00C96960" w:rsidRDefault="0077198D" w:rsidP="0077198D">
      <w:pPr>
        <w:tabs>
          <w:tab w:val="clear" w:pos="567"/>
        </w:tabs>
        <w:spacing w:line="240" w:lineRule="auto"/>
      </w:pPr>
      <w:r w:rsidRPr="00C96960">
        <w:t>Πολυσυσκευασία: 6</w:t>
      </w:r>
      <w:r w:rsidR="006B29CA">
        <w:t> </w:t>
      </w:r>
      <w:r w:rsidRPr="00C96960">
        <w:t>(3 συσκευασίες των 2) προγεμισμένες σύριγγες.</w:t>
      </w:r>
    </w:p>
    <w:p w14:paraId="1EBC879E" w14:textId="2384B594" w:rsidR="0077198D" w:rsidRPr="00C96960" w:rsidRDefault="0077198D" w:rsidP="0077198D">
      <w:pPr>
        <w:tabs>
          <w:tab w:val="clear" w:pos="567"/>
        </w:tabs>
        <w:spacing w:line="240" w:lineRule="auto"/>
      </w:pPr>
    </w:p>
    <w:p w14:paraId="41AB6C53" w14:textId="77777777" w:rsidR="0077198D" w:rsidRPr="00C96960" w:rsidRDefault="0077198D" w:rsidP="0077198D">
      <w:pPr>
        <w:tabs>
          <w:tab w:val="clear" w:pos="567"/>
        </w:tabs>
        <w:spacing w:line="240" w:lineRule="auto"/>
      </w:pPr>
    </w:p>
    <w:p w14:paraId="68678145" w14:textId="020D4A21" w:rsidR="0077198D" w:rsidRPr="00C96960" w:rsidRDefault="0077198D" w:rsidP="007719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C96960">
        <w:rPr>
          <w:b/>
        </w:rPr>
        <w:t>5.</w:t>
      </w:r>
      <w:r w:rsidRPr="00C96960">
        <w:rPr>
          <w:b/>
        </w:rPr>
        <w:tab/>
      </w:r>
      <w:r w:rsidRPr="00C96960">
        <w:rPr>
          <w:b/>
          <w:bCs/>
        </w:rPr>
        <w:t>ΤΡΟΠΟΣ ΚΑΙ ΟΔΟΣ(ΟΙ) ΧΟΡΗΓΗΣΗΣ</w:t>
      </w:r>
      <w:r w:rsidR="008C3055">
        <w:rPr>
          <w:b/>
          <w:bCs/>
        </w:rPr>
        <w:fldChar w:fldCharType="begin"/>
      </w:r>
      <w:r w:rsidR="008C3055">
        <w:rPr>
          <w:b/>
          <w:bCs/>
        </w:rPr>
        <w:instrText xml:space="preserve"> DOCVARIABLE VAULT_ND_f7f50971-ef7b-4abf-ab69-6ae763e59471 \* MERGEFORMAT </w:instrText>
      </w:r>
      <w:r w:rsidR="008C3055">
        <w:rPr>
          <w:b/>
          <w:bCs/>
        </w:rPr>
        <w:fldChar w:fldCharType="separate"/>
      </w:r>
      <w:r w:rsidR="008C3055">
        <w:rPr>
          <w:b/>
          <w:bCs/>
        </w:rPr>
        <w:t xml:space="preserve"> </w:t>
      </w:r>
      <w:r w:rsidR="008C3055">
        <w:rPr>
          <w:b/>
          <w:bCs/>
        </w:rPr>
        <w:fldChar w:fldCharType="end"/>
      </w:r>
    </w:p>
    <w:p w14:paraId="65D71B17" w14:textId="77777777" w:rsidR="0077198D" w:rsidRPr="00C96960" w:rsidRDefault="0077198D" w:rsidP="0077198D">
      <w:pPr>
        <w:tabs>
          <w:tab w:val="clear" w:pos="567"/>
        </w:tabs>
        <w:spacing w:line="240" w:lineRule="auto"/>
        <w:rPr>
          <w:i/>
        </w:rPr>
      </w:pPr>
    </w:p>
    <w:p w14:paraId="08373832" w14:textId="406F2433" w:rsidR="0077198D" w:rsidRPr="00C96960" w:rsidRDefault="0077198D" w:rsidP="0077198D">
      <w:pPr>
        <w:tabs>
          <w:tab w:val="clear" w:pos="567"/>
        </w:tabs>
        <w:spacing w:line="240" w:lineRule="auto"/>
      </w:pPr>
      <w:r w:rsidRPr="00C96960">
        <w:t>Για μία μόνο χ</w:t>
      </w:r>
      <w:r w:rsidR="006B29CA">
        <w:t>ρήση</w:t>
      </w:r>
      <w:r w:rsidRPr="00C96960">
        <w:t>.</w:t>
      </w:r>
    </w:p>
    <w:p w14:paraId="49738CC9" w14:textId="77777777" w:rsidR="0077198D" w:rsidRPr="00C96960" w:rsidRDefault="0077198D" w:rsidP="0077198D">
      <w:pPr>
        <w:tabs>
          <w:tab w:val="clear" w:pos="567"/>
        </w:tabs>
        <w:spacing w:line="240" w:lineRule="auto"/>
      </w:pPr>
      <w:r w:rsidRPr="00C96960">
        <w:t>Διαβάστε το φύλλο οδηγιών χρήσης πριν από τη χρήση.</w:t>
      </w:r>
    </w:p>
    <w:p w14:paraId="70ECE4D1" w14:textId="77777777" w:rsidR="0077198D" w:rsidRPr="00C96960" w:rsidRDefault="0077198D" w:rsidP="0077198D">
      <w:pPr>
        <w:tabs>
          <w:tab w:val="clear" w:pos="567"/>
        </w:tabs>
        <w:spacing w:line="240" w:lineRule="auto"/>
      </w:pPr>
      <w:r w:rsidRPr="00C96960">
        <w:t>Υποδόρια χρήση.</w:t>
      </w:r>
    </w:p>
    <w:p w14:paraId="4B13120C" w14:textId="77777777" w:rsidR="0077198D" w:rsidRPr="00C96960" w:rsidRDefault="0077198D" w:rsidP="0077198D">
      <w:pPr>
        <w:keepNext/>
        <w:tabs>
          <w:tab w:val="clear" w:pos="567"/>
        </w:tabs>
        <w:spacing w:line="240" w:lineRule="auto"/>
        <w:rPr>
          <w:szCs w:val="22"/>
        </w:rPr>
      </w:pPr>
      <w:r w:rsidRPr="00C96960">
        <w:t>Μην ανακινείτε.</w:t>
      </w:r>
    </w:p>
    <w:p w14:paraId="35A83465" w14:textId="77777777" w:rsidR="0077198D" w:rsidRPr="00C96960" w:rsidRDefault="0077198D" w:rsidP="0077198D">
      <w:pPr>
        <w:tabs>
          <w:tab w:val="clear" w:pos="567"/>
        </w:tabs>
        <w:spacing w:line="240" w:lineRule="auto"/>
      </w:pPr>
    </w:p>
    <w:p w14:paraId="10EEDEF6" w14:textId="77777777" w:rsidR="0077198D" w:rsidRPr="00C96960" w:rsidRDefault="0077198D" w:rsidP="0077198D">
      <w:pPr>
        <w:tabs>
          <w:tab w:val="clear" w:pos="567"/>
        </w:tabs>
        <w:spacing w:line="240" w:lineRule="auto"/>
      </w:pPr>
    </w:p>
    <w:p w14:paraId="36EC35CB" w14:textId="1011CF56" w:rsidR="0077198D" w:rsidRPr="00C96960" w:rsidRDefault="0077198D" w:rsidP="004F16DB">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C96960">
        <w:rPr>
          <w:b/>
        </w:rPr>
        <w:t>6.</w:t>
      </w:r>
      <w:r w:rsidRPr="00C96960">
        <w:rPr>
          <w:b/>
        </w:rPr>
        <w:tab/>
      </w:r>
      <w:r w:rsidRPr="00C96960">
        <w:rPr>
          <w:b/>
          <w:bCs/>
        </w:rPr>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r w:rsidR="008C3055">
        <w:rPr>
          <w:b/>
          <w:bCs/>
        </w:rPr>
        <w:fldChar w:fldCharType="begin"/>
      </w:r>
      <w:r w:rsidR="008C3055">
        <w:rPr>
          <w:b/>
          <w:bCs/>
        </w:rPr>
        <w:instrText xml:space="preserve"> DOCVARIABLE VAULT_ND_d5ffb972-81f3-40c4-9e87-be61569ccdb0 \* MERGEFORMAT </w:instrText>
      </w:r>
      <w:r w:rsidR="008C3055">
        <w:rPr>
          <w:b/>
          <w:bCs/>
        </w:rPr>
        <w:fldChar w:fldCharType="separate"/>
      </w:r>
      <w:r w:rsidR="008C3055">
        <w:rPr>
          <w:b/>
          <w:bCs/>
        </w:rPr>
        <w:t xml:space="preserve"> </w:t>
      </w:r>
      <w:r w:rsidR="008C3055">
        <w:rPr>
          <w:b/>
          <w:bCs/>
        </w:rPr>
        <w:fldChar w:fldCharType="end"/>
      </w:r>
    </w:p>
    <w:p w14:paraId="1ED88FF4" w14:textId="77777777" w:rsidR="0077198D" w:rsidRPr="00C96960" w:rsidRDefault="0077198D" w:rsidP="0077198D">
      <w:pPr>
        <w:keepNext/>
        <w:tabs>
          <w:tab w:val="clear" w:pos="567"/>
        </w:tabs>
        <w:spacing w:line="240" w:lineRule="auto"/>
      </w:pPr>
    </w:p>
    <w:p w14:paraId="751749FF" w14:textId="798CDDEF" w:rsidR="0077198D" w:rsidRPr="00C96960" w:rsidRDefault="0077198D" w:rsidP="0077198D">
      <w:pPr>
        <w:keepNext/>
        <w:tabs>
          <w:tab w:val="clear" w:pos="567"/>
        </w:tabs>
        <w:spacing w:line="240" w:lineRule="auto"/>
        <w:outlineLvl w:val="0"/>
      </w:pPr>
      <w:r w:rsidRPr="00C96960">
        <w:t>Να φυλάσσεται σε θέση, την οποία δεν βλέπουν και δεν προσεγγίζουν τα παιδιά.</w:t>
      </w:r>
      <w:fldSimple w:instr=" DOCVARIABLE vault_nd_9c58a1a1-744f-4806-8c8f-5f097b3e5ad9 \* MERGEFORMAT ">
        <w:r w:rsidR="008C3055">
          <w:t xml:space="preserve"> </w:t>
        </w:r>
      </w:fldSimple>
    </w:p>
    <w:p w14:paraId="197EAAFC" w14:textId="77777777" w:rsidR="0077198D" w:rsidRPr="00C96960" w:rsidRDefault="0077198D" w:rsidP="0077198D">
      <w:pPr>
        <w:tabs>
          <w:tab w:val="clear" w:pos="567"/>
        </w:tabs>
        <w:spacing w:line="240" w:lineRule="auto"/>
      </w:pPr>
    </w:p>
    <w:p w14:paraId="2B723607" w14:textId="77777777" w:rsidR="0077198D" w:rsidRPr="00C96960" w:rsidRDefault="0077198D" w:rsidP="0077198D">
      <w:pPr>
        <w:tabs>
          <w:tab w:val="clear" w:pos="567"/>
        </w:tabs>
        <w:spacing w:line="240" w:lineRule="auto"/>
      </w:pPr>
    </w:p>
    <w:p w14:paraId="578F7206" w14:textId="635CE865" w:rsidR="0077198D" w:rsidRPr="00C96960" w:rsidRDefault="0077198D" w:rsidP="0077198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C96960">
        <w:rPr>
          <w:b/>
        </w:rPr>
        <w:t>7.</w:t>
      </w:r>
      <w:r w:rsidRPr="00C96960">
        <w:rPr>
          <w:b/>
        </w:rPr>
        <w:tab/>
      </w:r>
      <w:r w:rsidRPr="00C96960">
        <w:rPr>
          <w:b/>
          <w:bCs/>
        </w:rPr>
        <w:t>ΑΛΛΗ(ΕΣ) ΕΙΔΙΚΗ(ΕΣ) ΠΡΟΕΙΔΟΠΟΙΗΣΗ(ΕΙΣ), ΕΑΝ ΕΙΝΑΙ ΑΠΑΡΑΙΤΗΤΗ(ΕΣ)</w:t>
      </w:r>
      <w:r w:rsidR="008C3055">
        <w:rPr>
          <w:b/>
          <w:bCs/>
        </w:rPr>
        <w:fldChar w:fldCharType="begin"/>
      </w:r>
      <w:r w:rsidR="008C3055">
        <w:rPr>
          <w:b/>
          <w:bCs/>
        </w:rPr>
        <w:instrText xml:space="preserve"> DOCVARIABLE VAULT_ND_1101f4a2-6ea0-49d9-8478-23b4e61ca816 \* MERGEFORMAT </w:instrText>
      </w:r>
      <w:r w:rsidR="008C3055">
        <w:rPr>
          <w:b/>
          <w:bCs/>
        </w:rPr>
        <w:fldChar w:fldCharType="separate"/>
      </w:r>
      <w:r w:rsidR="008C3055">
        <w:rPr>
          <w:b/>
          <w:bCs/>
        </w:rPr>
        <w:t xml:space="preserve"> </w:t>
      </w:r>
      <w:r w:rsidR="008C3055">
        <w:rPr>
          <w:b/>
          <w:bCs/>
        </w:rPr>
        <w:fldChar w:fldCharType="end"/>
      </w:r>
    </w:p>
    <w:p w14:paraId="351634F6" w14:textId="77777777" w:rsidR="0077198D" w:rsidRPr="00C96960" w:rsidRDefault="0077198D" w:rsidP="0077198D">
      <w:pPr>
        <w:keepNext/>
        <w:tabs>
          <w:tab w:val="clear" w:pos="567"/>
        </w:tabs>
        <w:spacing w:line="240" w:lineRule="auto"/>
      </w:pPr>
    </w:p>
    <w:p w14:paraId="2FFA809C" w14:textId="77777777" w:rsidR="0077198D" w:rsidRPr="00C96960" w:rsidRDefault="0077198D" w:rsidP="0077198D">
      <w:pPr>
        <w:tabs>
          <w:tab w:val="clear" w:pos="567"/>
          <w:tab w:val="left" w:pos="749"/>
        </w:tabs>
        <w:spacing w:line="240" w:lineRule="auto"/>
      </w:pPr>
    </w:p>
    <w:p w14:paraId="38249FD6" w14:textId="4C731A4E" w:rsidR="0077198D" w:rsidRPr="00C96960" w:rsidRDefault="0077198D" w:rsidP="0077198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C96960">
        <w:rPr>
          <w:b/>
        </w:rPr>
        <w:t>8.</w:t>
      </w:r>
      <w:r w:rsidRPr="00C96960">
        <w:rPr>
          <w:b/>
        </w:rPr>
        <w:tab/>
      </w:r>
      <w:r w:rsidRPr="00C96960">
        <w:rPr>
          <w:b/>
          <w:bCs/>
        </w:rPr>
        <w:t>ΗΜΕΡΟΜΗΝΙΑ ΛΗΞΗΣ</w:t>
      </w:r>
      <w:r w:rsidR="008C3055">
        <w:rPr>
          <w:b/>
          <w:bCs/>
        </w:rPr>
        <w:fldChar w:fldCharType="begin"/>
      </w:r>
      <w:r w:rsidR="008C3055">
        <w:rPr>
          <w:b/>
          <w:bCs/>
        </w:rPr>
        <w:instrText xml:space="preserve"> DOCVARIABLE VAULT_ND_ea4760e9-254b-41b6-8246-215a6fba5f3d \* MERGEFORMAT </w:instrText>
      </w:r>
      <w:r w:rsidR="008C3055">
        <w:rPr>
          <w:b/>
          <w:bCs/>
        </w:rPr>
        <w:fldChar w:fldCharType="separate"/>
      </w:r>
      <w:r w:rsidR="008C3055">
        <w:rPr>
          <w:b/>
          <w:bCs/>
        </w:rPr>
        <w:t xml:space="preserve"> </w:t>
      </w:r>
      <w:r w:rsidR="008C3055">
        <w:rPr>
          <w:b/>
          <w:bCs/>
        </w:rPr>
        <w:fldChar w:fldCharType="end"/>
      </w:r>
    </w:p>
    <w:p w14:paraId="7014B34D" w14:textId="77777777" w:rsidR="0077198D" w:rsidRPr="00C96960" w:rsidRDefault="0077198D" w:rsidP="0077198D">
      <w:pPr>
        <w:keepNext/>
        <w:tabs>
          <w:tab w:val="clear" w:pos="567"/>
        </w:tabs>
        <w:spacing w:line="240" w:lineRule="auto"/>
        <w:rPr>
          <w:i/>
        </w:rPr>
      </w:pPr>
    </w:p>
    <w:p w14:paraId="652F73A7" w14:textId="77777777" w:rsidR="0077198D" w:rsidRPr="00C96960" w:rsidRDefault="0077198D" w:rsidP="0077198D">
      <w:pPr>
        <w:keepNext/>
        <w:tabs>
          <w:tab w:val="clear" w:pos="567"/>
        </w:tabs>
        <w:spacing w:line="240" w:lineRule="auto"/>
      </w:pPr>
      <w:r w:rsidRPr="00C96960">
        <w:t>ΛΗΞΗ</w:t>
      </w:r>
    </w:p>
    <w:p w14:paraId="6874B00C" w14:textId="77777777" w:rsidR="0077198D" w:rsidRPr="00C96960" w:rsidRDefault="0077198D" w:rsidP="0077198D">
      <w:pPr>
        <w:tabs>
          <w:tab w:val="clear" w:pos="567"/>
        </w:tabs>
        <w:spacing w:line="240" w:lineRule="auto"/>
      </w:pPr>
    </w:p>
    <w:p w14:paraId="5F92A927" w14:textId="77777777" w:rsidR="0077198D" w:rsidRPr="00C96960" w:rsidRDefault="0077198D" w:rsidP="0077198D">
      <w:pPr>
        <w:tabs>
          <w:tab w:val="clear" w:pos="567"/>
        </w:tabs>
        <w:spacing w:line="240" w:lineRule="auto"/>
      </w:pPr>
    </w:p>
    <w:p w14:paraId="1870337C" w14:textId="16BDBCAD" w:rsidR="0077198D" w:rsidRPr="00C96960" w:rsidRDefault="0077198D" w:rsidP="0077198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C96960">
        <w:rPr>
          <w:b/>
        </w:rPr>
        <w:lastRenderedPageBreak/>
        <w:t>9.</w:t>
      </w:r>
      <w:r w:rsidRPr="00C96960">
        <w:rPr>
          <w:b/>
        </w:rPr>
        <w:tab/>
      </w:r>
      <w:r w:rsidRPr="00C96960">
        <w:rPr>
          <w:b/>
          <w:bCs/>
        </w:rPr>
        <w:t>ΕΙΔΙΚΕΣ ΣΥΝΘΗΚΕΣ ΦΥΛΑΞΗΣ</w:t>
      </w:r>
      <w:r w:rsidR="008C3055">
        <w:rPr>
          <w:b/>
          <w:bCs/>
        </w:rPr>
        <w:fldChar w:fldCharType="begin"/>
      </w:r>
      <w:r w:rsidR="008C3055">
        <w:rPr>
          <w:b/>
          <w:bCs/>
        </w:rPr>
        <w:instrText xml:space="preserve"> DOCVARIABLE VAULT_ND_5d72f8b7-9883-411d-a01a-0b2e8d67c744 \* MERGEFORMAT </w:instrText>
      </w:r>
      <w:r w:rsidR="008C3055">
        <w:rPr>
          <w:b/>
          <w:bCs/>
        </w:rPr>
        <w:fldChar w:fldCharType="separate"/>
      </w:r>
      <w:r w:rsidR="008C3055">
        <w:rPr>
          <w:b/>
          <w:bCs/>
        </w:rPr>
        <w:t xml:space="preserve"> </w:t>
      </w:r>
      <w:r w:rsidR="008C3055">
        <w:rPr>
          <w:b/>
          <w:bCs/>
        </w:rPr>
        <w:fldChar w:fldCharType="end"/>
      </w:r>
    </w:p>
    <w:p w14:paraId="2373C842" w14:textId="77777777" w:rsidR="0077198D" w:rsidRPr="00C96960" w:rsidRDefault="0077198D" w:rsidP="0077198D">
      <w:pPr>
        <w:keepNext/>
        <w:tabs>
          <w:tab w:val="clear" w:pos="567"/>
        </w:tabs>
        <w:spacing w:line="240" w:lineRule="auto"/>
        <w:rPr>
          <w:i/>
        </w:rPr>
      </w:pPr>
    </w:p>
    <w:p w14:paraId="2BD645E6" w14:textId="77777777" w:rsidR="0077198D" w:rsidRPr="00C96960" w:rsidRDefault="0077198D" w:rsidP="0077198D">
      <w:pPr>
        <w:keepNext/>
        <w:spacing w:line="240" w:lineRule="auto"/>
      </w:pPr>
      <w:r w:rsidRPr="00C96960">
        <w:t>Φυλάσσετε σε ψυγείο.</w:t>
      </w:r>
    </w:p>
    <w:p w14:paraId="56444BB0" w14:textId="77777777" w:rsidR="0077198D" w:rsidRPr="00C96960" w:rsidRDefault="0077198D" w:rsidP="0077198D">
      <w:pPr>
        <w:keepNext/>
        <w:spacing w:line="240" w:lineRule="auto"/>
      </w:pPr>
      <w:r w:rsidRPr="00C96960">
        <w:t>Μην καταψύχετε.</w:t>
      </w:r>
    </w:p>
    <w:p w14:paraId="1518958D" w14:textId="77777777" w:rsidR="0077198D" w:rsidRPr="00C96960" w:rsidRDefault="0077198D" w:rsidP="0077198D">
      <w:pPr>
        <w:spacing w:line="240" w:lineRule="auto"/>
      </w:pPr>
      <w:r w:rsidRPr="00C96960">
        <w:t>Φυλάσσετε στην αρχική συσκευασία, για να προστατεύεται από το φως.</w:t>
      </w:r>
    </w:p>
    <w:p w14:paraId="6B2E0A4D" w14:textId="77777777" w:rsidR="0077198D" w:rsidRPr="00C96960" w:rsidRDefault="0077198D" w:rsidP="0077198D">
      <w:pPr>
        <w:pStyle w:val="Default"/>
        <w:rPr>
          <w:sz w:val="22"/>
        </w:rPr>
      </w:pPr>
    </w:p>
    <w:p w14:paraId="604E2222" w14:textId="77777777" w:rsidR="0077198D" w:rsidRPr="00C96960" w:rsidRDefault="0077198D" w:rsidP="0077198D">
      <w:pPr>
        <w:tabs>
          <w:tab w:val="clear" w:pos="567"/>
        </w:tabs>
        <w:spacing w:line="240" w:lineRule="auto"/>
        <w:ind w:left="567" w:hanging="567"/>
      </w:pPr>
    </w:p>
    <w:p w14:paraId="30805D6D" w14:textId="1DE72E87" w:rsidR="0077198D" w:rsidRPr="00C96960" w:rsidRDefault="0077198D" w:rsidP="004F16DB">
      <w:p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C96960">
        <w:rPr>
          <w:b/>
        </w:rPr>
        <w:t>10.</w:t>
      </w:r>
      <w:r w:rsidRPr="00C96960">
        <w:rPr>
          <w:b/>
        </w:rPr>
        <w:tab/>
      </w:r>
      <w:r w:rsidRPr="00C96960">
        <w:rPr>
          <w:b/>
          <w:bCs/>
        </w:rPr>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r w:rsidR="008C3055">
        <w:rPr>
          <w:b/>
          <w:bCs/>
        </w:rPr>
        <w:fldChar w:fldCharType="begin"/>
      </w:r>
      <w:r w:rsidR="008C3055">
        <w:rPr>
          <w:b/>
          <w:bCs/>
        </w:rPr>
        <w:instrText xml:space="preserve"> DOCVARIABLE VAULT_ND_56d1c91f-2a1a-4df4-90ef-b622ba499bb6 \* MERGEFORMAT </w:instrText>
      </w:r>
      <w:r w:rsidR="008C3055">
        <w:rPr>
          <w:b/>
          <w:bCs/>
        </w:rPr>
        <w:fldChar w:fldCharType="separate"/>
      </w:r>
      <w:r w:rsidR="008C3055">
        <w:rPr>
          <w:b/>
          <w:bCs/>
        </w:rPr>
        <w:t xml:space="preserve"> </w:t>
      </w:r>
      <w:r w:rsidR="008C3055">
        <w:rPr>
          <w:b/>
          <w:bCs/>
        </w:rPr>
        <w:fldChar w:fldCharType="end"/>
      </w:r>
    </w:p>
    <w:p w14:paraId="478CE7BA" w14:textId="77777777" w:rsidR="0077198D" w:rsidRPr="00C96960" w:rsidRDefault="0077198D" w:rsidP="0077198D">
      <w:pPr>
        <w:tabs>
          <w:tab w:val="clear" w:pos="567"/>
        </w:tabs>
        <w:spacing w:line="240" w:lineRule="auto"/>
        <w:rPr>
          <w:i/>
        </w:rPr>
      </w:pPr>
    </w:p>
    <w:p w14:paraId="03A2AF34" w14:textId="77777777" w:rsidR="0077198D" w:rsidRPr="00C96960" w:rsidRDefault="0077198D" w:rsidP="0077198D">
      <w:pPr>
        <w:tabs>
          <w:tab w:val="clear" w:pos="567"/>
        </w:tabs>
        <w:spacing w:line="240" w:lineRule="auto"/>
        <w:rPr>
          <w:szCs w:val="22"/>
        </w:rPr>
      </w:pPr>
    </w:p>
    <w:p w14:paraId="13280F32" w14:textId="28456C92" w:rsidR="0077198D" w:rsidRPr="00C96960" w:rsidRDefault="0077198D" w:rsidP="0077198D">
      <w:pPr>
        <w:keepNext/>
        <w:pBdr>
          <w:top w:val="single" w:sz="4" w:space="1" w:color="auto"/>
          <w:left w:val="single" w:sz="4" w:space="4" w:color="auto"/>
          <w:bottom w:val="single" w:sz="4" w:space="1" w:color="auto"/>
          <w:right w:val="single" w:sz="4" w:space="4" w:color="auto"/>
        </w:pBdr>
        <w:spacing w:line="240" w:lineRule="auto"/>
        <w:outlineLvl w:val="0"/>
        <w:rPr>
          <w:b/>
        </w:rPr>
      </w:pPr>
      <w:r w:rsidRPr="00C96960">
        <w:rPr>
          <w:b/>
        </w:rPr>
        <w:t>11.</w:t>
      </w:r>
      <w:r w:rsidRPr="00C96960">
        <w:rPr>
          <w:b/>
        </w:rPr>
        <w:tab/>
      </w:r>
      <w:r w:rsidRPr="00C96960">
        <w:rPr>
          <w:b/>
          <w:bCs/>
        </w:rPr>
        <w:t>ΟΝΟΜΑ ΚΑΙ ΔΙΕΥΘΥΝΣΗ ΚΑΤΟΧΟΥ ΤΗΣ ΑΔΕΙΑΣ ΚΥΚΛΟΦΟΡΙΑΣ</w:t>
      </w:r>
      <w:r w:rsidR="008C3055">
        <w:rPr>
          <w:b/>
          <w:bCs/>
        </w:rPr>
        <w:fldChar w:fldCharType="begin"/>
      </w:r>
      <w:r w:rsidR="008C3055">
        <w:rPr>
          <w:b/>
          <w:bCs/>
        </w:rPr>
        <w:instrText xml:space="preserve"> DOCVARIABLE VAULT_ND_7890be14-3310-4687-9f1a-7c0793bef37a \* MERGEFORMAT </w:instrText>
      </w:r>
      <w:r w:rsidR="008C3055">
        <w:rPr>
          <w:b/>
          <w:bCs/>
        </w:rPr>
        <w:fldChar w:fldCharType="separate"/>
      </w:r>
      <w:r w:rsidR="008C3055">
        <w:rPr>
          <w:b/>
          <w:bCs/>
        </w:rPr>
        <w:t xml:space="preserve"> </w:t>
      </w:r>
      <w:r w:rsidR="008C3055">
        <w:rPr>
          <w:b/>
          <w:bCs/>
        </w:rPr>
        <w:fldChar w:fldCharType="end"/>
      </w:r>
    </w:p>
    <w:p w14:paraId="02DBB893" w14:textId="77777777" w:rsidR="0077198D" w:rsidRPr="00C96960" w:rsidRDefault="0077198D" w:rsidP="0077198D">
      <w:pPr>
        <w:keepNext/>
        <w:tabs>
          <w:tab w:val="clear" w:pos="567"/>
        </w:tabs>
        <w:spacing w:line="240" w:lineRule="auto"/>
        <w:rPr>
          <w:i/>
        </w:rPr>
      </w:pPr>
    </w:p>
    <w:p w14:paraId="424496D9" w14:textId="77777777" w:rsidR="0077198D" w:rsidRPr="00D40D02" w:rsidRDefault="0077198D" w:rsidP="0077198D">
      <w:pPr>
        <w:pStyle w:val="Default"/>
        <w:keepNext/>
        <w:jc w:val="both"/>
        <w:rPr>
          <w:color w:val="auto"/>
          <w:sz w:val="22"/>
          <w:lang w:val="da-DK"/>
        </w:rPr>
      </w:pPr>
      <w:r w:rsidRPr="00D40D02">
        <w:rPr>
          <w:color w:val="auto"/>
          <w:sz w:val="22"/>
          <w:lang w:val="da-DK"/>
        </w:rPr>
        <w:t>Eli Lilly Nederland B.V.,</w:t>
      </w:r>
    </w:p>
    <w:p w14:paraId="5C5BEC8F" w14:textId="77777777" w:rsidR="0077198D" w:rsidRPr="00C96960" w:rsidRDefault="0077198D" w:rsidP="0077198D">
      <w:pPr>
        <w:keepNext/>
        <w:tabs>
          <w:tab w:val="clear" w:pos="567"/>
        </w:tabs>
        <w:spacing w:line="240" w:lineRule="auto"/>
        <w:rPr>
          <w:szCs w:val="22"/>
        </w:rPr>
      </w:pPr>
      <w:r w:rsidRPr="00C96960">
        <w:t>Papendorpseweg 83, 3528 BJ Utrecht,</w:t>
      </w:r>
    </w:p>
    <w:p w14:paraId="4D8EFFBE" w14:textId="77777777" w:rsidR="0077198D" w:rsidRPr="00C96960" w:rsidRDefault="0077198D" w:rsidP="0077198D">
      <w:pPr>
        <w:tabs>
          <w:tab w:val="clear" w:pos="567"/>
        </w:tabs>
        <w:spacing w:line="240" w:lineRule="auto"/>
      </w:pPr>
      <w:r w:rsidRPr="00C96960">
        <w:t>Ολλανδία</w:t>
      </w:r>
    </w:p>
    <w:p w14:paraId="01F5F50B" w14:textId="77777777" w:rsidR="0077198D" w:rsidRPr="00C96960" w:rsidRDefault="0077198D" w:rsidP="0077198D">
      <w:pPr>
        <w:tabs>
          <w:tab w:val="clear" w:pos="567"/>
        </w:tabs>
        <w:spacing w:line="240" w:lineRule="auto"/>
      </w:pPr>
    </w:p>
    <w:p w14:paraId="53C65261" w14:textId="77777777" w:rsidR="0077198D" w:rsidRPr="00C96960" w:rsidRDefault="0077198D" w:rsidP="0077198D">
      <w:pPr>
        <w:tabs>
          <w:tab w:val="clear" w:pos="567"/>
        </w:tabs>
        <w:spacing w:line="240" w:lineRule="auto"/>
      </w:pPr>
    </w:p>
    <w:p w14:paraId="7A533398" w14:textId="6CCBF355" w:rsidR="0077198D" w:rsidRPr="00C96960" w:rsidRDefault="0077198D" w:rsidP="0077198D">
      <w:pPr>
        <w:keepNext/>
        <w:pBdr>
          <w:top w:val="single" w:sz="4" w:space="1" w:color="auto"/>
          <w:left w:val="single" w:sz="4" w:space="4" w:color="auto"/>
          <w:bottom w:val="single" w:sz="4" w:space="1" w:color="auto"/>
          <w:right w:val="single" w:sz="4" w:space="4" w:color="auto"/>
        </w:pBdr>
        <w:spacing w:line="240" w:lineRule="auto"/>
        <w:outlineLvl w:val="0"/>
      </w:pPr>
      <w:r w:rsidRPr="00C96960">
        <w:rPr>
          <w:b/>
        </w:rPr>
        <w:t>12.</w:t>
      </w:r>
      <w:r w:rsidRPr="00C96960">
        <w:rPr>
          <w:b/>
        </w:rPr>
        <w:tab/>
      </w:r>
      <w:r w:rsidRPr="00C96960">
        <w:rPr>
          <w:b/>
          <w:bCs/>
        </w:rPr>
        <w:t>ΑΡΙΘΜΟΣ(ΟΙ) ΑΔΕΙΑΣ ΚΥΚΛΟΦΟΡΙΑΣ</w:t>
      </w:r>
      <w:r w:rsidR="008C3055">
        <w:rPr>
          <w:b/>
          <w:bCs/>
        </w:rPr>
        <w:fldChar w:fldCharType="begin"/>
      </w:r>
      <w:r w:rsidR="008C3055">
        <w:rPr>
          <w:b/>
          <w:bCs/>
        </w:rPr>
        <w:instrText xml:space="preserve"> DOCVARIABLE VAULT_ND_e9efd243-3eed-406c-a642-cd444e808c70 \* MERGEFORMAT </w:instrText>
      </w:r>
      <w:r w:rsidR="008C3055">
        <w:rPr>
          <w:b/>
          <w:bCs/>
        </w:rPr>
        <w:fldChar w:fldCharType="separate"/>
      </w:r>
      <w:r w:rsidR="008C3055">
        <w:rPr>
          <w:b/>
          <w:bCs/>
        </w:rPr>
        <w:t xml:space="preserve"> </w:t>
      </w:r>
      <w:r w:rsidR="008C3055">
        <w:rPr>
          <w:b/>
          <w:bCs/>
        </w:rPr>
        <w:fldChar w:fldCharType="end"/>
      </w:r>
    </w:p>
    <w:p w14:paraId="64EF55B0" w14:textId="77777777" w:rsidR="0077198D" w:rsidRPr="00C96960" w:rsidRDefault="0077198D" w:rsidP="0077198D">
      <w:pPr>
        <w:keepNext/>
        <w:tabs>
          <w:tab w:val="clear" w:pos="567"/>
        </w:tabs>
        <w:spacing w:line="240" w:lineRule="auto"/>
      </w:pPr>
    </w:p>
    <w:p w14:paraId="6E8BF35A" w14:textId="278648DF" w:rsidR="007C4305" w:rsidRPr="00C96960" w:rsidRDefault="007C4305" w:rsidP="0077198D">
      <w:pPr>
        <w:tabs>
          <w:tab w:val="clear" w:pos="567"/>
        </w:tabs>
        <w:spacing w:line="240" w:lineRule="auto"/>
      </w:pPr>
      <w:r w:rsidRPr="00336E5B">
        <w:rPr>
          <w:rFonts w:cs="Verdana"/>
          <w:color w:val="000000"/>
        </w:rPr>
        <w:t>EU/1/23/1736/00</w:t>
      </w:r>
      <w:r>
        <w:rPr>
          <w:rFonts w:cs="Verdana"/>
          <w:color w:val="000000"/>
        </w:rPr>
        <w:t>3</w:t>
      </w:r>
    </w:p>
    <w:p w14:paraId="29E0FB11" w14:textId="77777777" w:rsidR="0077198D" w:rsidRPr="00C96960" w:rsidRDefault="0077198D" w:rsidP="0077198D">
      <w:pPr>
        <w:tabs>
          <w:tab w:val="clear" w:pos="567"/>
        </w:tabs>
        <w:spacing w:line="240" w:lineRule="auto"/>
      </w:pPr>
    </w:p>
    <w:p w14:paraId="370C8761" w14:textId="77777777" w:rsidR="0077198D" w:rsidRPr="00C96960" w:rsidRDefault="0077198D" w:rsidP="0077198D">
      <w:pPr>
        <w:tabs>
          <w:tab w:val="clear" w:pos="567"/>
        </w:tabs>
        <w:spacing w:line="240" w:lineRule="auto"/>
      </w:pPr>
    </w:p>
    <w:p w14:paraId="76B263A9" w14:textId="49CF65F4" w:rsidR="0077198D" w:rsidRPr="00C96960" w:rsidRDefault="0077198D" w:rsidP="0077198D">
      <w:pPr>
        <w:pBdr>
          <w:top w:val="single" w:sz="4" w:space="1" w:color="auto"/>
          <w:left w:val="single" w:sz="4" w:space="4" w:color="auto"/>
          <w:bottom w:val="single" w:sz="4" w:space="1" w:color="auto"/>
          <w:right w:val="single" w:sz="4" w:space="4" w:color="auto"/>
        </w:pBdr>
        <w:spacing w:line="240" w:lineRule="auto"/>
        <w:outlineLvl w:val="0"/>
      </w:pPr>
      <w:r w:rsidRPr="00C96960">
        <w:rPr>
          <w:b/>
        </w:rPr>
        <w:t>13.</w:t>
      </w:r>
      <w:r w:rsidRPr="00C96960">
        <w:rPr>
          <w:b/>
        </w:rPr>
        <w:tab/>
      </w:r>
      <w:r w:rsidRPr="00C96960">
        <w:rPr>
          <w:b/>
          <w:bCs/>
        </w:rPr>
        <w:t>ΑΡΙΘΜΟΣ ΠΑΡΤΙΔΑΣ</w:t>
      </w:r>
      <w:r w:rsidR="008C3055">
        <w:rPr>
          <w:b/>
          <w:bCs/>
        </w:rPr>
        <w:fldChar w:fldCharType="begin"/>
      </w:r>
      <w:r w:rsidR="008C3055">
        <w:rPr>
          <w:b/>
          <w:bCs/>
        </w:rPr>
        <w:instrText xml:space="preserve"> DOCVARIABLE VAULT_ND_c041d658-01e9-4545-90d9-638dcfd0ffc1 \* MERGEFORMAT </w:instrText>
      </w:r>
      <w:r w:rsidR="008C3055">
        <w:rPr>
          <w:b/>
          <w:bCs/>
        </w:rPr>
        <w:fldChar w:fldCharType="separate"/>
      </w:r>
      <w:r w:rsidR="008C3055">
        <w:rPr>
          <w:b/>
          <w:bCs/>
        </w:rPr>
        <w:t xml:space="preserve"> </w:t>
      </w:r>
      <w:r w:rsidR="008C3055">
        <w:rPr>
          <w:b/>
          <w:bCs/>
        </w:rPr>
        <w:fldChar w:fldCharType="end"/>
      </w:r>
    </w:p>
    <w:p w14:paraId="34A638EA" w14:textId="77777777" w:rsidR="0077198D" w:rsidRPr="00C96960" w:rsidRDefault="0077198D" w:rsidP="0077198D">
      <w:pPr>
        <w:tabs>
          <w:tab w:val="clear" w:pos="567"/>
        </w:tabs>
        <w:spacing w:line="240" w:lineRule="auto"/>
      </w:pPr>
    </w:p>
    <w:p w14:paraId="67E23FD9" w14:textId="77777777" w:rsidR="0077198D" w:rsidRPr="00C96960" w:rsidRDefault="0077198D" w:rsidP="0077198D">
      <w:pPr>
        <w:tabs>
          <w:tab w:val="clear" w:pos="567"/>
        </w:tabs>
        <w:spacing w:line="240" w:lineRule="auto"/>
      </w:pPr>
      <w:r w:rsidRPr="00C96960">
        <w:t>Παρτίδα</w:t>
      </w:r>
    </w:p>
    <w:p w14:paraId="6DB855AD" w14:textId="77777777" w:rsidR="0077198D" w:rsidRPr="00C96960" w:rsidRDefault="0077198D" w:rsidP="0077198D">
      <w:pPr>
        <w:tabs>
          <w:tab w:val="clear" w:pos="567"/>
        </w:tabs>
        <w:spacing w:line="240" w:lineRule="auto"/>
      </w:pPr>
    </w:p>
    <w:p w14:paraId="53BBB2A0" w14:textId="77777777" w:rsidR="0077198D" w:rsidRPr="00C96960" w:rsidRDefault="0077198D" w:rsidP="0077198D">
      <w:pPr>
        <w:tabs>
          <w:tab w:val="clear" w:pos="567"/>
        </w:tabs>
        <w:spacing w:line="240" w:lineRule="auto"/>
      </w:pPr>
    </w:p>
    <w:p w14:paraId="62C089CD" w14:textId="4ECB20B4" w:rsidR="0077198D" w:rsidRPr="00C96960" w:rsidRDefault="0077198D" w:rsidP="0077198D">
      <w:pPr>
        <w:pBdr>
          <w:top w:val="single" w:sz="4" w:space="1" w:color="auto"/>
          <w:left w:val="single" w:sz="4" w:space="4" w:color="auto"/>
          <w:bottom w:val="single" w:sz="4" w:space="1" w:color="auto"/>
          <w:right w:val="single" w:sz="4" w:space="4" w:color="auto"/>
        </w:pBdr>
        <w:spacing w:line="240" w:lineRule="auto"/>
        <w:outlineLvl w:val="0"/>
      </w:pPr>
      <w:r w:rsidRPr="00C96960">
        <w:rPr>
          <w:b/>
        </w:rPr>
        <w:t>14.</w:t>
      </w:r>
      <w:r w:rsidRPr="00C96960">
        <w:rPr>
          <w:b/>
        </w:rPr>
        <w:tab/>
      </w:r>
      <w:r w:rsidRPr="00C96960">
        <w:rPr>
          <w:b/>
          <w:bCs/>
        </w:rPr>
        <w:t>ΓΕΝΙΚΗ ΚΑΤΑΤΑΞΗ ΓΙΑ ΤΗ ΔΙΑΘΕΣΗ</w:t>
      </w:r>
      <w:r w:rsidR="008C3055">
        <w:rPr>
          <w:b/>
          <w:bCs/>
        </w:rPr>
        <w:fldChar w:fldCharType="begin"/>
      </w:r>
      <w:r w:rsidR="008C3055">
        <w:rPr>
          <w:b/>
          <w:bCs/>
        </w:rPr>
        <w:instrText xml:space="preserve"> DOCVARIABLE VAULT_ND_485c35e1-3668-44f5-9234-e55167e98b39 \* MERGEFORMAT </w:instrText>
      </w:r>
      <w:r w:rsidR="008C3055">
        <w:rPr>
          <w:b/>
          <w:bCs/>
        </w:rPr>
        <w:fldChar w:fldCharType="separate"/>
      </w:r>
      <w:r w:rsidR="008C3055">
        <w:rPr>
          <w:b/>
          <w:bCs/>
        </w:rPr>
        <w:t xml:space="preserve"> </w:t>
      </w:r>
      <w:r w:rsidR="008C3055">
        <w:rPr>
          <w:b/>
          <w:bCs/>
        </w:rPr>
        <w:fldChar w:fldCharType="end"/>
      </w:r>
    </w:p>
    <w:p w14:paraId="0F7369F9" w14:textId="77777777" w:rsidR="0077198D" w:rsidRPr="00C96960" w:rsidRDefault="0077198D" w:rsidP="0077198D">
      <w:pPr>
        <w:suppressLineNumbers/>
        <w:spacing w:line="240" w:lineRule="auto"/>
        <w:rPr>
          <w:szCs w:val="22"/>
        </w:rPr>
      </w:pPr>
    </w:p>
    <w:p w14:paraId="59B52988" w14:textId="77777777" w:rsidR="0077198D" w:rsidRPr="00C96960" w:rsidRDefault="0077198D" w:rsidP="0077198D">
      <w:pPr>
        <w:tabs>
          <w:tab w:val="clear" w:pos="567"/>
        </w:tabs>
        <w:spacing w:line="240" w:lineRule="auto"/>
      </w:pPr>
    </w:p>
    <w:p w14:paraId="16072977" w14:textId="5A283687" w:rsidR="0077198D" w:rsidRPr="00C96960" w:rsidRDefault="0077198D" w:rsidP="0077198D">
      <w:pPr>
        <w:pBdr>
          <w:top w:val="single" w:sz="4" w:space="2" w:color="auto"/>
          <w:left w:val="single" w:sz="4" w:space="4" w:color="auto"/>
          <w:bottom w:val="single" w:sz="4" w:space="1" w:color="auto"/>
          <w:right w:val="single" w:sz="4" w:space="4" w:color="auto"/>
        </w:pBdr>
        <w:spacing w:line="240" w:lineRule="auto"/>
        <w:outlineLvl w:val="0"/>
      </w:pPr>
      <w:r w:rsidRPr="00C96960">
        <w:rPr>
          <w:b/>
        </w:rPr>
        <w:t>15.</w:t>
      </w:r>
      <w:r w:rsidRPr="00C96960">
        <w:rPr>
          <w:b/>
        </w:rPr>
        <w:tab/>
      </w:r>
      <w:r w:rsidRPr="00C96960">
        <w:rPr>
          <w:b/>
          <w:bCs/>
        </w:rPr>
        <w:t>ΟΔΗΓΙΕΣ ΧΡΗΣΗΣ</w:t>
      </w:r>
      <w:r w:rsidR="008C3055">
        <w:rPr>
          <w:b/>
          <w:bCs/>
        </w:rPr>
        <w:fldChar w:fldCharType="begin"/>
      </w:r>
      <w:r w:rsidR="008C3055">
        <w:rPr>
          <w:b/>
          <w:bCs/>
        </w:rPr>
        <w:instrText xml:space="preserve"> DOCVARIABLE VAULT_ND_644572a1-8fad-4b33-a990-9af94208c380 \* MERGEFORMAT </w:instrText>
      </w:r>
      <w:r w:rsidR="008C3055">
        <w:rPr>
          <w:b/>
          <w:bCs/>
        </w:rPr>
        <w:fldChar w:fldCharType="separate"/>
      </w:r>
      <w:r w:rsidR="008C3055">
        <w:rPr>
          <w:b/>
          <w:bCs/>
        </w:rPr>
        <w:t xml:space="preserve"> </w:t>
      </w:r>
      <w:r w:rsidR="008C3055">
        <w:rPr>
          <w:b/>
          <w:bCs/>
        </w:rPr>
        <w:fldChar w:fldCharType="end"/>
      </w:r>
    </w:p>
    <w:p w14:paraId="2BCE72A7" w14:textId="77777777" w:rsidR="0077198D" w:rsidRPr="00C96960" w:rsidRDefault="0077198D" w:rsidP="0077198D">
      <w:pPr>
        <w:tabs>
          <w:tab w:val="clear" w:pos="567"/>
        </w:tabs>
        <w:spacing w:line="240" w:lineRule="auto"/>
        <w:rPr>
          <w:i/>
        </w:rPr>
      </w:pPr>
    </w:p>
    <w:p w14:paraId="2A1141E4" w14:textId="77777777" w:rsidR="0077198D" w:rsidRPr="00C96960" w:rsidRDefault="0077198D" w:rsidP="0077198D">
      <w:pPr>
        <w:tabs>
          <w:tab w:val="clear" w:pos="567"/>
        </w:tabs>
        <w:spacing w:line="240" w:lineRule="auto"/>
        <w:rPr>
          <w:i/>
          <w:szCs w:val="22"/>
        </w:rPr>
      </w:pPr>
    </w:p>
    <w:p w14:paraId="73199DC5" w14:textId="77777777" w:rsidR="0077198D" w:rsidRPr="00C96960" w:rsidRDefault="0077198D" w:rsidP="0077198D">
      <w:pPr>
        <w:pBdr>
          <w:top w:val="single" w:sz="4" w:space="1" w:color="auto"/>
          <w:left w:val="single" w:sz="4" w:space="4" w:color="auto"/>
          <w:bottom w:val="single" w:sz="4" w:space="0" w:color="auto"/>
          <w:right w:val="single" w:sz="4" w:space="4" w:color="auto"/>
        </w:pBdr>
        <w:spacing w:line="240" w:lineRule="auto"/>
        <w:rPr>
          <w:i/>
        </w:rPr>
      </w:pPr>
      <w:r w:rsidRPr="00C96960">
        <w:rPr>
          <w:b/>
        </w:rPr>
        <w:t>16.</w:t>
      </w:r>
      <w:r w:rsidRPr="00C96960">
        <w:rPr>
          <w:b/>
        </w:rPr>
        <w:tab/>
        <w:t>ΠΛΗΡΟΦΟΡΙΕΣ ΣΕ BRAILLE</w:t>
      </w:r>
    </w:p>
    <w:p w14:paraId="38C67585" w14:textId="77777777" w:rsidR="0077198D" w:rsidRPr="00C96960" w:rsidRDefault="0077198D" w:rsidP="0077198D">
      <w:pPr>
        <w:tabs>
          <w:tab w:val="clear" w:pos="567"/>
        </w:tabs>
        <w:spacing w:line="240" w:lineRule="auto"/>
      </w:pPr>
    </w:p>
    <w:p w14:paraId="309738F9" w14:textId="77777777" w:rsidR="0077198D" w:rsidRPr="00C96960" w:rsidRDefault="0077198D" w:rsidP="0077198D">
      <w:pPr>
        <w:pStyle w:val="CommentText"/>
        <w:spacing w:line="240" w:lineRule="auto"/>
        <w:rPr>
          <w:sz w:val="22"/>
          <w:szCs w:val="22"/>
        </w:rPr>
      </w:pPr>
      <w:r w:rsidRPr="00C96960">
        <w:rPr>
          <w:sz w:val="22"/>
        </w:rPr>
        <w:t>Omvoh 100 mg</w:t>
      </w:r>
    </w:p>
    <w:p w14:paraId="34717123" w14:textId="77777777" w:rsidR="0077198D" w:rsidRPr="00C96960" w:rsidRDefault="0077198D" w:rsidP="0077198D">
      <w:pPr>
        <w:pStyle w:val="CommentText"/>
        <w:spacing w:line="240" w:lineRule="auto"/>
        <w:rPr>
          <w:sz w:val="22"/>
          <w:szCs w:val="22"/>
        </w:rPr>
      </w:pPr>
    </w:p>
    <w:p w14:paraId="7F0E2CE5" w14:textId="77777777" w:rsidR="0077198D" w:rsidRPr="00C96960" w:rsidRDefault="0077198D" w:rsidP="0077198D">
      <w:pPr>
        <w:spacing w:line="240" w:lineRule="auto"/>
        <w:rPr>
          <w:szCs w:val="22"/>
          <w:shd w:val="clear" w:color="auto" w:fill="CCCCCC"/>
        </w:rPr>
      </w:pPr>
    </w:p>
    <w:p w14:paraId="5DDD3D95" w14:textId="77777777" w:rsidR="0077198D" w:rsidRPr="00C96960" w:rsidRDefault="0077198D" w:rsidP="004F16DB">
      <w:pPr>
        <w:pBdr>
          <w:top w:val="single" w:sz="4" w:space="1" w:color="auto"/>
          <w:left w:val="single" w:sz="4" w:space="4" w:color="auto"/>
          <w:bottom w:val="single" w:sz="4" w:space="0" w:color="auto"/>
          <w:right w:val="single" w:sz="4" w:space="4" w:color="auto"/>
        </w:pBdr>
        <w:tabs>
          <w:tab w:val="left" w:pos="720"/>
        </w:tabs>
        <w:spacing w:line="240" w:lineRule="auto"/>
        <w:ind w:left="567" w:hanging="567"/>
        <w:rPr>
          <w:i/>
        </w:rPr>
      </w:pPr>
      <w:r w:rsidRPr="00C96960">
        <w:rPr>
          <w:b/>
        </w:rPr>
        <w:t>17.</w:t>
      </w:r>
      <w:r w:rsidRPr="00C96960">
        <w:rPr>
          <w:b/>
        </w:rPr>
        <w:tab/>
        <w:t>ΜΟΝΑΔΙΚΟΣ ΑΝΑΓΝΩΡΙΣΤΙΚΟΣ ΚΩΔΙΚΟΣ – ΔΙΣΔΙΑΣΤΑΤΟΣ ΓΡΑΜΜΩΤΟΣ ΚΩΔΙΚΑΣ (2D)</w:t>
      </w:r>
    </w:p>
    <w:p w14:paraId="0B9068A8" w14:textId="77777777" w:rsidR="0077198D" w:rsidRPr="00C96960" w:rsidRDefault="0077198D" w:rsidP="0077198D">
      <w:pPr>
        <w:tabs>
          <w:tab w:val="left" w:pos="720"/>
        </w:tabs>
        <w:spacing w:line="240" w:lineRule="auto"/>
      </w:pPr>
    </w:p>
    <w:p w14:paraId="3E0B9B3F" w14:textId="77777777" w:rsidR="0077198D" w:rsidRPr="00C96960" w:rsidRDefault="0077198D" w:rsidP="0077198D">
      <w:pPr>
        <w:spacing w:line="240" w:lineRule="auto"/>
        <w:rPr>
          <w:szCs w:val="22"/>
          <w:shd w:val="clear" w:color="auto" w:fill="CCCCCC"/>
        </w:rPr>
      </w:pPr>
      <w:r w:rsidRPr="00C96960">
        <w:rPr>
          <w:highlight w:val="lightGray"/>
        </w:rPr>
        <w:t>Δισδιάστατος γραμμωτός κώδικας (2D) που φέρει τον περιληφθέντα μοναδικό αναγνωριστικό κωδικό.</w:t>
      </w:r>
    </w:p>
    <w:p w14:paraId="5E4F8BCA" w14:textId="77777777" w:rsidR="0077198D" w:rsidRPr="00C96960" w:rsidRDefault="0077198D" w:rsidP="0077198D">
      <w:pPr>
        <w:tabs>
          <w:tab w:val="left" w:pos="720"/>
        </w:tabs>
        <w:spacing w:line="240" w:lineRule="auto"/>
      </w:pPr>
    </w:p>
    <w:p w14:paraId="2CB29E4C" w14:textId="77777777" w:rsidR="0077198D" w:rsidRPr="00C96960" w:rsidRDefault="0077198D" w:rsidP="0077198D">
      <w:pPr>
        <w:tabs>
          <w:tab w:val="left" w:pos="720"/>
        </w:tabs>
        <w:spacing w:line="240" w:lineRule="auto"/>
      </w:pPr>
    </w:p>
    <w:p w14:paraId="5B6FA240" w14:textId="77777777" w:rsidR="0077198D" w:rsidRPr="00C96960" w:rsidRDefault="0077198D" w:rsidP="004F16DB">
      <w:pPr>
        <w:keepNext/>
        <w:pBdr>
          <w:top w:val="single" w:sz="4" w:space="1" w:color="auto"/>
          <w:left w:val="single" w:sz="4" w:space="4" w:color="auto"/>
          <w:bottom w:val="single" w:sz="4" w:space="0" w:color="auto"/>
          <w:right w:val="single" w:sz="4" w:space="4" w:color="auto"/>
        </w:pBdr>
        <w:tabs>
          <w:tab w:val="left" w:pos="720"/>
        </w:tabs>
        <w:spacing w:line="240" w:lineRule="auto"/>
        <w:ind w:left="567" w:hanging="567"/>
        <w:rPr>
          <w:i/>
        </w:rPr>
      </w:pPr>
      <w:r w:rsidRPr="00C96960">
        <w:rPr>
          <w:b/>
        </w:rPr>
        <w:t>18.</w:t>
      </w:r>
      <w:r w:rsidRPr="00C96960">
        <w:rPr>
          <w:b/>
        </w:rPr>
        <w:tab/>
        <w:t>ΜΟΝΑΔΙΚΟΣ ΑΝΑΓΝΩΡΙΣΤΙΚΟΣ ΚΩΔΙΚΟΣ – ΔΕΔΟΜΕΝΑ ΑΝΑΓΝΩΣΙΜΑ ΑΠΟ ΤΟΝ ΑΝΘΡΩΠΟ</w:t>
      </w:r>
    </w:p>
    <w:p w14:paraId="64B04684" w14:textId="77777777" w:rsidR="0077198D" w:rsidRPr="00C96960" w:rsidRDefault="0077198D" w:rsidP="000F1A51">
      <w:pPr>
        <w:keepNext/>
        <w:tabs>
          <w:tab w:val="left" w:pos="720"/>
        </w:tabs>
        <w:spacing w:line="240" w:lineRule="auto"/>
      </w:pPr>
    </w:p>
    <w:p w14:paraId="598E2AEA" w14:textId="77777777" w:rsidR="0077198D" w:rsidRPr="00C96960" w:rsidRDefault="0077198D" w:rsidP="0077198D">
      <w:pPr>
        <w:rPr>
          <w:szCs w:val="22"/>
        </w:rPr>
      </w:pPr>
      <w:r w:rsidRPr="00C96960">
        <w:t>PC</w:t>
      </w:r>
    </w:p>
    <w:p w14:paraId="3E11419A" w14:textId="77777777" w:rsidR="0077198D" w:rsidRPr="00C96960" w:rsidRDefault="0077198D" w:rsidP="0077198D">
      <w:pPr>
        <w:rPr>
          <w:szCs w:val="22"/>
        </w:rPr>
      </w:pPr>
      <w:r w:rsidRPr="00C96960">
        <w:t>SN</w:t>
      </w:r>
    </w:p>
    <w:p w14:paraId="370E8EAE" w14:textId="77777777" w:rsidR="0077198D" w:rsidRPr="00C96960" w:rsidRDefault="0077198D" w:rsidP="0077198D">
      <w:pPr>
        <w:pStyle w:val="CommentText"/>
        <w:spacing w:line="240" w:lineRule="auto"/>
        <w:rPr>
          <w:b/>
          <w:szCs w:val="22"/>
        </w:rPr>
      </w:pPr>
      <w:r w:rsidRPr="00C96960">
        <w:rPr>
          <w:sz w:val="22"/>
        </w:rPr>
        <w:t>NN</w:t>
      </w:r>
      <w:r w:rsidRPr="00C96960">
        <w:br w:type="page"/>
      </w:r>
    </w:p>
    <w:p w14:paraId="44848BF7" w14:textId="77777777" w:rsidR="0077198D" w:rsidRPr="00C96960" w:rsidRDefault="0077198D" w:rsidP="0077198D">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C96960">
        <w:rPr>
          <w:b/>
        </w:rPr>
        <w:lastRenderedPageBreak/>
        <w:t>ΕΝΔΕΙΞΕΙΣ ΠΟΥ ΠΡΕΠΕΙ ΝΑ ΑΝΑΓΡΑΦΟΝΤΑΙ ΣΤΗΝ ΕΞΩΤΕΡΙΚΗ ΣΥΣΚΕΥΑΣΙΑ</w:t>
      </w:r>
    </w:p>
    <w:p w14:paraId="2BFA6C02" w14:textId="77777777" w:rsidR="0077198D" w:rsidRPr="00C96960" w:rsidRDefault="0077198D" w:rsidP="0077198D">
      <w:pPr>
        <w:pBdr>
          <w:top w:val="single" w:sz="4" w:space="1" w:color="auto"/>
          <w:left w:val="single" w:sz="4" w:space="4" w:color="auto"/>
          <w:bottom w:val="single" w:sz="4" w:space="1" w:color="auto"/>
          <w:right w:val="single" w:sz="4" w:space="4" w:color="auto"/>
        </w:pBdr>
        <w:tabs>
          <w:tab w:val="clear" w:pos="567"/>
        </w:tabs>
        <w:spacing w:line="240" w:lineRule="auto"/>
        <w:rPr>
          <w:b/>
        </w:rPr>
      </w:pPr>
    </w:p>
    <w:p w14:paraId="410E4412" w14:textId="77777777" w:rsidR="0077198D" w:rsidRPr="00C96960" w:rsidRDefault="0077198D" w:rsidP="0077198D">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C96960">
        <w:rPr>
          <w:b/>
        </w:rPr>
        <w:t>ΕΝΔΙΑΜΕΣΟ ΚΟΥΤΙ ΠΟΛΥΣΥΣΚΕΥΑΣΙΑΣ (χωρίς Blue Box)</w:t>
      </w:r>
    </w:p>
    <w:p w14:paraId="5B563AFB" w14:textId="77777777" w:rsidR="0077198D" w:rsidRPr="00C96960" w:rsidRDefault="0077198D" w:rsidP="0077198D">
      <w:pPr>
        <w:tabs>
          <w:tab w:val="clear" w:pos="567"/>
        </w:tabs>
        <w:spacing w:line="240" w:lineRule="auto"/>
      </w:pPr>
    </w:p>
    <w:p w14:paraId="1621A439" w14:textId="77777777" w:rsidR="0077198D" w:rsidRPr="00C96960" w:rsidRDefault="0077198D" w:rsidP="0077198D">
      <w:pPr>
        <w:tabs>
          <w:tab w:val="clear" w:pos="567"/>
        </w:tabs>
        <w:spacing w:line="240" w:lineRule="auto"/>
      </w:pPr>
    </w:p>
    <w:p w14:paraId="23A5EDE9" w14:textId="5241C07D" w:rsidR="0077198D" w:rsidRPr="00C96960" w:rsidRDefault="0077198D" w:rsidP="007719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C96960">
        <w:rPr>
          <w:b/>
        </w:rPr>
        <w:t>1.</w:t>
      </w:r>
      <w:r w:rsidRPr="00C96960">
        <w:rPr>
          <w:b/>
        </w:rPr>
        <w:tab/>
      </w:r>
      <w:r w:rsidRPr="00C96960">
        <w:rPr>
          <w:b/>
          <w:bCs/>
        </w:rPr>
        <w:t>ΟΝΟΜΑΣΙΑ ΤΟΥ ΦΑΡΜΑΚΕΥΤΙΚΟΥ ΠΡΟΪΟΝΤΟΣ</w:t>
      </w:r>
      <w:r w:rsidR="008C3055">
        <w:rPr>
          <w:b/>
          <w:bCs/>
        </w:rPr>
        <w:fldChar w:fldCharType="begin"/>
      </w:r>
      <w:r w:rsidR="008C3055">
        <w:rPr>
          <w:b/>
          <w:bCs/>
        </w:rPr>
        <w:instrText xml:space="preserve"> DOCVARIABLE VAULT_ND_2479057b-636e-4df1-ba2d-dcd1a4b16c04 \* MERGEFORMAT </w:instrText>
      </w:r>
      <w:r w:rsidR="008C3055">
        <w:rPr>
          <w:b/>
          <w:bCs/>
        </w:rPr>
        <w:fldChar w:fldCharType="separate"/>
      </w:r>
      <w:r w:rsidR="008C3055">
        <w:rPr>
          <w:b/>
          <w:bCs/>
        </w:rPr>
        <w:t xml:space="preserve"> </w:t>
      </w:r>
      <w:r w:rsidR="008C3055">
        <w:rPr>
          <w:b/>
          <w:bCs/>
        </w:rPr>
        <w:fldChar w:fldCharType="end"/>
      </w:r>
    </w:p>
    <w:p w14:paraId="2FA4B6E6" w14:textId="77777777" w:rsidR="0077198D" w:rsidRPr="00C96960" w:rsidRDefault="0077198D" w:rsidP="0077198D">
      <w:pPr>
        <w:tabs>
          <w:tab w:val="clear" w:pos="567"/>
        </w:tabs>
        <w:spacing w:line="240" w:lineRule="auto"/>
      </w:pPr>
    </w:p>
    <w:p w14:paraId="5D095252" w14:textId="77777777" w:rsidR="0077198D" w:rsidRPr="00C96960" w:rsidRDefault="0077198D" w:rsidP="0077198D">
      <w:pPr>
        <w:tabs>
          <w:tab w:val="clear" w:pos="567"/>
        </w:tabs>
        <w:spacing w:line="240" w:lineRule="auto"/>
      </w:pPr>
      <w:r w:rsidRPr="00C96960">
        <w:t>Omvoh 100 mg ενέσιμο διάλυμα σε προγεμισμένη σύριγγα</w:t>
      </w:r>
    </w:p>
    <w:p w14:paraId="49A7F98B" w14:textId="02CC8BB4" w:rsidR="0077198D" w:rsidRPr="00C96960" w:rsidRDefault="00CC6B92" w:rsidP="0077198D">
      <w:pPr>
        <w:tabs>
          <w:tab w:val="clear" w:pos="567"/>
        </w:tabs>
        <w:spacing w:line="240" w:lineRule="auto"/>
      </w:pPr>
      <w:r>
        <w:t>μιρικιζουμάμπη</w:t>
      </w:r>
    </w:p>
    <w:p w14:paraId="4C1D1699" w14:textId="77777777" w:rsidR="0077198D" w:rsidRPr="00C96960" w:rsidRDefault="0077198D" w:rsidP="0077198D">
      <w:pPr>
        <w:tabs>
          <w:tab w:val="clear" w:pos="567"/>
        </w:tabs>
        <w:spacing w:line="240" w:lineRule="auto"/>
      </w:pPr>
    </w:p>
    <w:p w14:paraId="12F8C1E7" w14:textId="77777777" w:rsidR="0077198D" w:rsidRPr="00C96960" w:rsidRDefault="0077198D" w:rsidP="0077198D">
      <w:pPr>
        <w:tabs>
          <w:tab w:val="clear" w:pos="567"/>
        </w:tabs>
        <w:spacing w:line="240" w:lineRule="auto"/>
      </w:pPr>
    </w:p>
    <w:p w14:paraId="6C3377FB" w14:textId="56280CBE" w:rsidR="0077198D" w:rsidRPr="00C96960" w:rsidRDefault="0077198D" w:rsidP="007719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rPr>
      </w:pPr>
      <w:r w:rsidRPr="00C96960">
        <w:rPr>
          <w:b/>
        </w:rPr>
        <w:t>2.</w:t>
      </w:r>
      <w:r w:rsidRPr="00C96960">
        <w:rPr>
          <w:b/>
        </w:rPr>
        <w:tab/>
        <w:t>ΣΥΝΘΕΣΗ ΣΕ ΔΡΑΣΤΙΚΗ(ΕΣ) ΟΥΣΙΑ(ΕΣ)</w:t>
      </w:r>
      <w:r w:rsidR="008C3055">
        <w:rPr>
          <w:b/>
        </w:rPr>
        <w:fldChar w:fldCharType="begin"/>
      </w:r>
      <w:r w:rsidR="008C3055">
        <w:rPr>
          <w:b/>
        </w:rPr>
        <w:instrText xml:space="preserve"> DOCVARIABLE VAULT_ND_0a18acac-2b2e-4dbb-87ff-a3b38fc7863a \* MERGEFORMAT </w:instrText>
      </w:r>
      <w:r w:rsidR="008C3055">
        <w:rPr>
          <w:b/>
        </w:rPr>
        <w:fldChar w:fldCharType="separate"/>
      </w:r>
      <w:r w:rsidR="008C3055">
        <w:rPr>
          <w:b/>
        </w:rPr>
        <w:t xml:space="preserve"> </w:t>
      </w:r>
      <w:r w:rsidR="008C3055">
        <w:rPr>
          <w:b/>
        </w:rPr>
        <w:fldChar w:fldCharType="end"/>
      </w:r>
    </w:p>
    <w:p w14:paraId="0D8ED9D0" w14:textId="77777777" w:rsidR="0077198D" w:rsidRPr="00C96960" w:rsidRDefault="0077198D" w:rsidP="0077198D">
      <w:pPr>
        <w:tabs>
          <w:tab w:val="clear" w:pos="567"/>
        </w:tabs>
        <w:spacing w:line="240" w:lineRule="auto"/>
        <w:rPr>
          <w:szCs w:val="22"/>
        </w:rPr>
      </w:pPr>
    </w:p>
    <w:p w14:paraId="3C46BD54" w14:textId="05D242E9" w:rsidR="0077198D" w:rsidRPr="00C96960" w:rsidRDefault="0077198D" w:rsidP="0077198D">
      <w:pPr>
        <w:tabs>
          <w:tab w:val="clear" w:pos="567"/>
        </w:tabs>
        <w:spacing w:line="240" w:lineRule="auto"/>
        <w:rPr>
          <w:szCs w:val="22"/>
        </w:rPr>
      </w:pPr>
      <w:r w:rsidRPr="00C96960">
        <w:t>Κάθε προγεμισμένη σύριγγα περιέχει 100</w:t>
      </w:r>
      <w:r w:rsidR="002D14AD">
        <w:t> </w:t>
      </w:r>
      <w:r w:rsidRPr="00C96960">
        <w:t xml:space="preserve">mg </w:t>
      </w:r>
      <w:r w:rsidR="00CC6B92">
        <w:t>μιρικιζουμάμπη</w:t>
      </w:r>
      <w:r w:rsidR="00340E20">
        <w:t>ς</w:t>
      </w:r>
      <w:r w:rsidRPr="00C96960">
        <w:t xml:space="preserve"> σε 1</w:t>
      </w:r>
      <w:r w:rsidR="002D14AD">
        <w:t> </w:t>
      </w:r>
      <w:r w:rsidRPr="00C96960">
        <w:t>mL διαλύματος.</w:t>
      </w:r>
    </w:p>
    <w:p w14:paraId="00DA2546" w14:textId="77777777" w:rsidR="0077198D" w:rsidRPr="00C96960" w:rsidRDefault="0077198D" w:rsidP="0077198D">
      <w:pPr>
        <w:tabs>
          <w:tab w:val="clear" w:pos="567"/>
        </w:tabs>
        <w:spacing w:line="240" w:lineRule="auto"/>
        <w:rPr>
          <w:szCs w:val="22"/>
        </w:rPr>
      </w:pPr>
    </w:p>
    <w:p w14:paraId="4BD4952B" w14:textId="77777777" w:rsidR="0077198D" w:rsidRPr="00C96960" w:rsidRDefault="0077198D" w:rsidP="0077198D">
      <w:pPr>
        <w:tabs>
          <w:tab w:val="clear" w:pos="567"/>
        </w:tabs>
        <w:spacing w:line="240" w:lineRule="auto"/>
        <w:rPr>
          <w:szCs w:val="22"/>
        </w:rPr>
      </w:pPr>
    </w:p>
    <w:p w14:paraId="356B68F1" w14:textId="3CC8C88E" w:rsidR="0077198D" w:rsidRPr="00C96960" w:rsidRDefault="0077198D" w:rsidP="007719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C96960">
        <w:rPr>
          <w:b/>
        </w:rPr>
        <w:t>3.</w:t>
      </w:r>
      <w:r w:rsidRPr="00C96960">
        <w:rPr>
          <w:b/>
        </w:rPr>
        <w:tab/>
      </w:r>
      <w:r w:rsidRPr="00C96960">
        <w:rPr>
          <w:b/>
          <w:bCs/>
        </w:rPr>
        <w:t>ΚΑΤΑΛΟΓΟΣ ΕΚΔΟΧΩΝ</w:t>
      </w:r>
      <w:r w:rsidR="008C3055">
        <w:rPr>
          <w:b/>
          <w:bCs/>
        </w:rPr>
        <w:fldChar w:fldCharType="begin"/>
      </w:r>
      <w:r w:rsidR="008C3055">
        <w:rPr>
          <w:b/>
          <w:bCs/>
        </w:rPr>
        <w:instrText xml:space="preserve"> DOCVARIABLE VAULT_ND_e177087b-3596-41dc-b444-3fbed812b019 \* MERGEFORMAT </w:instrText>
      </w:r>
      <w:r w:rsidR="008C3055">
        <w:rPr>
          <w:b/>
          <w:bCs/>
        </w:rPr>
        <w:fldChar w:fldCharType="separate"/>
      </w:r>
      <w:r w:rsidR="008C3055">
        <w:rPr>
          <w:b/>
          <w:bCs/>
        </w:rPr>
        <w:t xml:space="preserve"> </w:t>
      </w:r>
      <w:r w:rsidR="008C3055">
        <w:rPr>
          <w:b/>
          <w:bCs/>
        </w:rPr>
        <w:fldChar w:fldCharType="end"/>
      </w:r>
    </w:p>
    <w:p w14:paraId="74A5AE14" w14:textId="77777777" w:rsidR="0077198D" w:rsidRPr="00C96960" w:rsidRDefault="0077198D" w:rsidP="0077198D">
      <w:pPr>
        <w:tabs>
          <w:tab w:val="clear" w:pos="567"/>
        </w:tabs>
        <w:spacing w:line="240" w:lineRule="auto"/>
      </w:pPr>
    </w:p>
    <w:p w14:paraId="13142EE1" w14:textId="20A365EF" w:rsidR="0077198D" w:rsidRPr="00C96960" w:rsidRDefault="0077198D" w:rsidP="0077198D">
      <w:pPr>
        <w:spacing w:line="240" w:lineRule="auto"/>
      </w:pPr>
      <w:r w:rsidRPr="00C96960">
        <w:t xml:space="preserve">Έκδοχα: </w:t>
      </w:r>
      <w:r w:rsidR="004F34FA">
        <w:t>ιστιδίνη</w:t>
      </w:r>
      <w:r w:rsidR="004F34FA" w:rsidRPr="009228E6">
        <w:rPr>
          <w:szCs w:val="22"/>
        </w:rPr>
        <w:t xml:space="preserve">, </w:t>
      </w:r>
      <w:r w:rsidR="004F34FA">
        <w:t xml:space="preserve">ιστιδίνη </w:t>
      </w:r>
      <w:r w:rsidR="00A428D6">
        <w:t>μονο</w:t>
      </w:r>
      <w:r w:rsidR="00A428D6" w:rsidRPr="00D34D49">
        <w:t>ϋ</w:t>
      </w:r>
      <w:r w:rsidR="004F34FA">
        <w:t>δροχλωρική</w:t>
      </w:r>
      <w:r w:rsidRPr="00C96960">
        <w:t xml:space="preserve">, </w:t>
      </w:r>
      <w:r w:rsidR="002D14AD">
        <w:t xml:space="preserve">νάτριο </w:t>
      </w:r>
      <w:r w:rsidRPr="00C96960">
        <w:t xml:space="preserve">χλωριούχο, </w:t>
      </w:r>
      <w:r w:rsidR="004F34FA">
        <w:t>μαννιτόλη</w:t>
      </w:r>
      <w:r w:rsidR="00A428D6">
        <w:t xml:space="preserve"> (Ε421)</w:t>
      </w:r>
      <w:r w:rsidR="004F34FA">
        <w:t xml:space="preserve">, </w:t>
      </w:r>
      <w:r w:rsidRPr="00C96960">
        <w:t>πολυσορβικό</w:t>
      </w:r>
      <w:r w:rsidR="00A428D6">
        <w:t> </w:t>
      </w:r>
      <w:r w:rsidRPr="00C96960">
        <w:t>80</w:t>
      </w:r>
      <w:r w:rsidR="003B1464">
        <w:t> </w:t>
      </w:r>
      <w:r w:rsidR="00A428D6">
        <w:t>(Ε 433)</w:t>
      </w:r>
      <w:r w:rsidRPr="00C96960">
        <w:t xml:space="preserve">, </w:t>
      </w:r>
      <w:r w:rsidR="00063F22" w:rsidRPr="00C96960">
        <w:t>ύδωρ</w:t>
      </w:r>
      <w:r w:rsidR="00063F22">
        <w:t xml:space="preserve"> για ενέσιμα</w:t>
      </w:r>
      <w:r w:rsidRPr="00C96960">
        <w:t xml:space="preserve">. </w:t>
      </w:r>
      <w:r w:rsidRPr="00C96960">
        <w:rPr>
          <w:highlight w:val="lightGray"/>
        </w:rPr>
        <w:t>Ανατρέξτε στο φύλλο οδηγιών χρήσης για περισσότερες πληροφορίες.</w:t>
      </w:r>
    </w:p>
    <w:p w14:paraId="085719BA" w14:textId="77777777" w:rsidR="0077198D" w:rsidRPr="00C96960" w:rsidRDefault="0077198D" w:rsidP="0077198D">
      <w:pPr>
        <w:tabs>
          <w:tab w:val="clear" w:pos="567"/>
        </w:tabs>
        <w:spacing w:line="240" w:lineRule="auto"/>
      </w:pPr>
    </w:p>
    <w:p w14:paraId="10829997" w14:textId="77777777" w:rsidR="0077198D" w:rsidRPr="00C96960" w:rsidRDefault="0077198D" w:rsidP="0077198D">
      <w:pPr>
        <w:tabs>
          <w:tab w:val="clear" w:pos="567"/>
        </w:tabs>
        <w:spacing w:line="240" w:lineRule="auto"/>
      </w:pPr>
    </w:p>
    <w:p w14:paraId="7D4ADEFD" w14:textId="487B0919" w:rsidR="0077198D" w:rsidRPr="00C96960" w:rsidRDefault="0077198D" w:rsidP="007719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C96960">
        <w:rPr>
          <w:b/>
        </w:rPr>
        <w:t>4.</w:t>
      </w:r>
      <w:r w:rsidRPr="00C96960">
        <w:rPr>
          <w:b/>
        </w:rPr>
        <w:tab/>
      </w:r>
      <w:r w:rsidRPr="00C96960">
        <w:rPr>
          <w:b/>
          <w:bCs/>
        </w:rPr>
        <w:t>ΦΑΡΜΑΚΟΤΕΧΝΙΚΗ ΜΟΡΦΗ ΚΑΙ ΠΕΡΙΕΧΟΜΕΝΟ</w:t>
      </w:r>
      <w:r w:rsidR="008C3055">
        <w:rPr>
          <w:b/>
          <w:bCs/>
        </w:rPr>
        <w:fldChar w:fldCharType="begin"/>
      </w:r>
      <w:r w:rsidR="008C3055">
        <w:rPr>
          <w:b/>
          <w:bCs/>
        </w:rPr>
        <w:instrText xml:space="preserve"> DOCVARIABLE VAULT_ND_6fdeaa97-1820-4cca-8b38-e769e3f6d8fc \* MERGEFORMAT </w:instrText>
      </w:r>
      <w:r w:rsidR="008C3055">
        <w:rPr>
          <w:b/>
          <w:bCs/>
        </w:rPr>
        <w:fldChar w:fldCharType="separate"/>
      </w:r>
      <w:r w:rsidR="008C3055">
        <w:rPr>
          <w:b/>
          <w:bCs/>
        </w:rPr>
        <w:t xml:space="preserve"> </w:t>
      </w:r>
      <w:r w:rsidR="008C3055">
        <w:rPr>
          <w:b/>
          <w:bCs/>
        </w:rPr>
        <w:fldChar w:fldCharType="end"/>
      </w:r>
    </w:p>
    <w:p w14:paraId="3C598566" w14:textId="77777777" w:rsidR="0077198D" w:rsidRPr="00C96960" w:rsidRDefault="0077198D" w:rsidP="0077198D">
      <w:pPr>
        <w:tabs>
          <w:tab w:val="clear" w:pos="567"/>
        </w:tabs>
        <w:spacing w:line="240" w:lineRule="auto"/>
        <w:rPr>
          <w:i/>
        </w:rPr>
      </w:pPr>
    </w:p>
    <w:p w14:paraId="515F6CB3" w14:textId="77777777" w:rsidR="0077198D" w:rsidRPr="00C96960" w:rsidRDefault="0077198D" w:rsidP="0077198D">
      <w:pPr>
        <w:tabs>
          <w:tab w:val="clear" w:pos="567"/>
        </w:tabs>
        <w:spacing w:line="240" w:lineRule="auto"/>
      </w:pPr>
      <w:r w:rsidRPr="00C96960">
        <w:rPr>
          <w:highlight w:val="lightGray"/>
        </w:rPr>
        <w:t>Ενέσιμο διάλυμα</w:t>
      </w:r>
    </w:p>
    <w:p w14:paraId="54D9F647" w14:textId="378A3680" w:rsidR="0077198D" w:rsidRPr="00C96960" w:rsidRDefault="0077198D" w:rsidP="0077198D">
      <w:pPr>
        <w:tabs>
          <w:tab w:val="clear" w:pos="567"/>
        </w:tabs>
        <w:spacing w:line="240" w:lineRule="auto"/>
      </w:pPr>
      <w:r w:rsidRPr="00C96960">
        <w:t xml:space="preserve">2 προγεμισμένες σύριγγες </w:t>
      </w:r>
      <w:r w:rsidR="00A428D6">
        <w:t>των 100 </w:t>
      </w:r>
      <w:r w:rsidR="00A428D6">
        <w:rPr>
          <w:lang w:val="en-US"/>
        </w:rPr>
        <w:t>mg</w:t>
      </w:r>
      <w:r w:rsidRPr="00C96960">
        <w:t>. Περιεχόμενο πολυσυσκευασίας, δεν μπορεί να πωληθεί ξεχωριστά.</w:t>
      </w:r>
    </w:p>
    <w:p w14:paraId="48C9E72C" w14:textId="78D8CE84" w:rsidR="0077198D" w:rsidRDefault="00A428D6" w:rsidP="0077198D">
      <w:pPr>
        <w:tabs>
          <w:tab w:val="clear" w:pos="567"/>
        </w:tabs>
        <w:spacing w:line="240" w:lineRule="auto"/>
      </w:pPr>
      <w:r w:rsidRPr="00C14E77">
        <w:rPr>
          <w:noProof/>
        </w:rPr>
        <w:drawing>
          <wp:inline distT="0" distB="0" distL="0" distR="0" wp14:anchorId="5AC28BEA" wp14:editId="7B9EF0E2">
            <wp:extent cx="1668069" cy="538527"/>
            <wp:effectExtent l="0" t="6985" r="1905" b="1905"/>
            <wp:docPr id="556014591" name="Grafik 1" descr="A white and blu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14591" name="Grafik 1" descr="A white and blue device&#10;&#10;Description automatically generated"/>
                    <pic:cNvPicPr/>
                  </pic:nvPicPr>
                  <pic:blipFill>
                    <a:blip r:embed="rId16"/>
                    <a:stretch>
                      <a:fillRect/>
                    </a:stretch>
                  </pic:blipFill>
                  <pic:spPr>
                    <a:xfrm rot="16200000">
                      <a:off x="0" y="0"/>
                      <a:ext cx="1672331" cy="539903"/>
                    </a:xfrm>
                    <a:prstGeom prst="rect">
                      <a:avLst/>
                    </a:prstGeom>
                  </pic:spPr>
                </pic:pic>
              </a:graphicData>
            </a:graphic>
          </wp:inline>
        </w:drawing>
      </w:r>
      <w:r w:rsidRPr="002A1F58">
        <w:rPr>
          <w:noProof/>
        </w:rPr>
        <w:drawing>
          <wp:inline distT="0" distB="0" distL="0" distR="0" wp14:anchorId="475E9DD9" wp14:editId="13DA643A">
            <wp:extent cx="123825" cy="1554690"/>
            <wp:effectExtent l="0" t="0" r="0" b="7620"/>
            <wp:docPr id="169610105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832793" name=""/>
                    <pic:cNvPicPr/>
                  </pic:nvPicPr>
                  <pic:blipFill>
                    <a:blip r:embed="rId17"/>
                    <a:stretch>
                      <a:fillRect/>
                    </a:stretch>
                  </pic:blipFill>
                  <pic:spPr>
                    <a:xfrm>
                      <a:off x="0" y="0"/>
                      <a:ext cx="124213" cy="1559560"/>
                    </a:xfrm>
                    <a:prstGeom prst="rect">
                      <a:avLst/>
                    </a:prstGeom>
                  </pic:spPr>
                </pic:pic>
              </a:graphicData>
            </a:graphic>
          </wp:inline>
        </w:drawing>
      </w:r>
      <w:r w:rsidRPr="00C14E77">
        <w:rPr>
          <w:noProof/>
        </w:rPr>
        <w:drawing>
          <wp:inline distT="0" distB="0" distL="0" distR="0" wp14:anchorId="7A04F2AD" wp14:editId="0F2A3577">
            <wp:extent cx="1668069" cy="538527"/>
            <wp:effectExtent l="0" t="6985" r="1905" b="1905"/>
            <wp:docPr id="1140759321" name="Grafik 1" descr="A white and blu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759321" name="Grafik 1" descr="A white and blue device&#10;&#10;Description automatically generated"/>
                    <pic:cNvPicPr/>
                  </pic:nvPicPr>
                  <pic:blipFill>
                    <a:blip r:embed="rId16"/>
                    <a:stretch>
                      <a:fillRect/>
                    </a:stretch>
                  </pic:blipFill>
                  <pic:spPr>
                    <a:xfrm rot="16200000">
                      <a:off x="0" y="0"/>
                      <a:ext cx="1674901" cy="540733"/>
                    </a:xfrm>
                    <a:prstGeom prst="rect">
                      <a:avLst/>
                    </a:prstGeom>
                  </pic:spPr>
                </pic:pic>
              </a:graphicData>
            </a:graphic>
          </wp:inline>
        </w:drawing>
      </w:r>
    </w:p>
    <w:p w14:paraId="02F72AD8" w14:textId="77777777" w:rsidR="004F34FA" w:rsidRPr="00C96960" w:rsidRDefault="004F34FA" w:rsidP="0077198D">
      <w:pPr>
        <w:tabs>
          <w:tab w:val="clear" w:pos="567"/>
        </w:tabs>
        <w:spacing w:line="240" w:lineRule="auto"/>
      </w:pPr>
    </w:p>
    <w:p w14:paraId="04B6539C" w14:textId="77777777" w:rsidR="0077198D" w:rsidRPr="00C96960" w:rsidRDefault="0077198D" w:rsidP="0077198D">
      <w:pPr>
        <w:tabs>
          <w:tab w:val="clear" w:pos="567"/>
        </w:tabs>
        <w:spacing w:line="240" w:lineRule="auto"/>
      </w:pPr>
    </w:p>
    <w:p w14:paraId="61B24C3B" w14:textId="6559BCF3" w:rsidR="0077198D" w:rsidRPr="00C96960" w:rsidRDefault="0077198D" w:rsidP="007719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C96960">
        <w:rPr>
          <w:b/>
        </w:rPr>
        <w:t>5.</w:t>
      </w:r>
      <w:r w:rsidRPr="00C96960">
        <w:rPr>
          <w:b/>
        </w:rPr>
        <w:tab/>
      </w:r>
      <w:r w:rsidRPr="00C96960">
        <w:rPr>
          <w:b/>
          <w:bCs/>
        </w:rPr>
        <w:t>ΤΡΟΠΟΣ ΚΑΙ ΟΔΟΣ(ΟΙ) ΧΟΡΗΓΗΣΗΣ</w:t>
      </w:r>
      <w:r w:rsidR="008C3055">
        <w:rPr>
          <w:b/>
          <w:bCs/>
        </w:rPr>
        <w:fldChar w:fldCharType="begin"/>
      </w:r>
      <w:r w:rsidR="008C3055">
        <w:rPr>
          <w:b/>
          <w:bCs/>
        </w:rPr>
        <w:instrText xml:space="preserve"> DOCVARIABLE VAULT_ND_8a27eb95-296e-4ef4-8d3c-ad0ae71b5612 \* MERGEFORMAT </w:instrText>
      </w:r>
      <w:r w:rsidR="008C3055">
        <w:rPr>
          <w:b/>
          <w:bCs/>
        </w:rPr>
        <w:fldChar w:fldCharType="separate"/>
      </w:r>
      <w:r w:rsidR="008C3055">
        <w:rPr>
          <w:b/>
          <w:bCs/>
        </w:rPr>
        <w:t xml:space="preserve"> </w:t>
      </w:r>
      <w:r w:rsidR="008C3055">
        <w:rPr>
          <w:b/>
          <w:bCs/>
        </w:rPr>
        <w:fldChar w:fldCharType="end"/>
      </w:r>
    </w:p>
    <w:p w14:paraId="102354FE" w14:textId="77777777" w:rsidR="0077198D" w:rsidRPr="00C96960" w:rsidRDefault="0077198D" w:rsidP="0077198D">
      <w:pPr>
        <w:tabs>
          <w:tab w:val="clear" w:pos="567"/>
        </w:tabs>
        <w:spacing w:line="240" w:lineRule="auto"/>
        <w:rPr>
          <w:i/>
        </w:rPr>
      </w:pPr>
    </w:p>
    <w:p w14:paraId="36805AC8" w14:textId="49296421" w:rsidR="0077198D" w:rsidRPr="00C96960" w:rsidRDefault="0077198D" w:rsidP="0077198D">
      <w:pPr>
        <w:tabs>
          <w:tab w:val="clear" w:pos="567"/>
        </w:tabs>
        <w:spacing w:line="240" w:lineRule="auto"/>
      </w:pPr>
      <w:r w:rsidRPr="00C96960">
        <w:t>Για μία μόνο χ</w:t>
      </w:r>
      <w:r w:rsidR="002D14AD">
        <w:t>ρήση</w:t>
      </w:r>
      <w:r w:rsidRPr="00C96960">
        <w:t>.</w:t>
      </w:r>
    </w:p>
    <w:p w14:paraId="75278192" w14:textId="77777777" w:rsidR="0077198D" w:rsidRPr="00C96960" w:rsidRDefault="0077198D" w:rsidP="0077198D">
      <w:pPr>
        <w:tabs>
          <w:tab w:val="clear" w:pos="567"/>
        </w:tabs>
        <w:spacing w:line="240" w:lineRule="auto"/>
      </w:pPr>
      <w:r w:rsidRPr="00C96960">
        <w:t>Διαβάστε το φύλλο οδηγιών χρήσης πριν από τη χρήση.</w:t>
      </w:r>
    </w:p>
    <w:p w14:paraId="07A2B2DB" w14:textId="77777777" w:rsidR="0077198D" w:rsidRPr="00C96960" w:rsidRDefault="0077198D" w:rsidP="0077198D">
      <w:pPr>
        <w:tabs>
          <w:tab w:val="clear" w:pos="567"/>
        </w:tabs>
        <w:spacing w:line="240" w:lineRule="auto"/>
      </w:pPr>
      <w:r w:rsidRPr="00C96960">
        <w:t>Υποδόρια χρήση.</w:t>
      </w:r>
    </w:p>
    <w:p w14:paraId="07B435EE" w14:textId="77777777" w:rsidR="0077198D" w:rsidRPr="00C96960" w:rsidRDefault="0077198D" w:rsidP="0077198D">
      <w:pPr>
        <w:keepNext/>
        <w:tabs>
          <w:tab w:val="clear" w:pos="567"/>
        </w:tabs>
        <w:spacing w:line="240" w:lineRule="auto"/>
        <w:rPr>
          <w:szCs w:val="22"/>
        </w:rPr>
      </w:pPr>
      <w:r w:rsidRPr="00C96960">
        <w:t>Μην ανακινείτε.</w:t>
      </w:r>
    </w:p>
    <w:p w14:paraId="2785B20C" w14:textId="77777777" w:rsidR="0077198D" w:rsidRPr="00C96960" w:rsidRDefault="0077198D" w:rsidP="0077198D">
      <w:pPr>
        <w:tabs>
          <w:tab w:val="clear" w:pos="567"/>
        </w:tabs>
        <w:spacing w:line="240" w:lineRule="auto"/>
      </w:pPr>
    </w:p>
    <w:p w14:paraId="4F0C2DE1" w14:textId="77777777" w:rsidR="0077198D" w:rsidRPr="00C96960" w:rsidRDefault="0077198D" w:rsidP="0077198D">
      <w:pPr>
        <w:tabs>
          <w:tab w:val="clear" w:pos="567"/>
        </w:tabs>
        <w:spacing w:line="240" w:lineRule="auto"/>
      </w:pPr>
    </w:p>
    <w:p w14:paraId="2149016F" w14:textId="419FA8E7" w:rsidR="0077198D" w:rsidRPr="00C96960" w:rsidRDefault="0077198D" w:rsidP="004F16DB">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C96960">
        <w:rPr>
          <w:b/>
        </w:rPr>
        <w:t>6.</w:t>
      </w:r>
      <w:r w:rsidRPr="00C96960">
        <w:rPr>
          <w:b/>
        </w:rPr>
        <w:tab/>
      </w:r>
      <w:r w:rsidRPr="00C96960">
        <w:rPr>
          <w:b/>
          <w:bCs/>
        </w:rPr>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r w:rsidR="008C3055">
        <w:rPr>
          <w:b/>
          <w:bCs/>
        </w:rPr>
        <w:fldChar w:fldCharType="begin"/>
      </w:r>
      <w:r w:rsidR="008C3055">
        <w:rPr>
          <w:b/>
          <w:bCs/>
        </w:rPr>
        <w:instrText xml:space="preserve"> DOCVARIABLE VAULT_ND_d37f229e-2d99-4d39-b624-a428df8dfde9 \* MERGEFORMAT </w:instrText>
      </w:r>
      <w:r w:rsidR="008C3055">
        <w:rPr>
          <w:b/>
          <w:bCs/>
        </w:rPr>
        <w:fldChar w:fldCharType="separate"/>
      </w:r>
      <w:r w:rsidR="008C3055">
        <w:rPr>
          <w:b/>
          <w:bCs/>
        </w:rPr>
        <w:t xml:space="preserve"> </w:t>
      </w:r>
      <w:r w:rsidR="008C3055">
        <w:rPr>
          <w:b/>
          <w:bCs/>
        </w:rPr>
        <w:fldChar w:fldCharType="end"/>
      </w:r>
    </w:p>
    <w:p w14:paraId="08C8B9FF" w14:textId="77777777" w:rsidR="0077198D" w:rsidRPr="00C96960" w:rsidRDefault="0077198D" w:rsidP="0077198D">
      <w:pPr>
        <w:keepNext/>
        <w:tabs>
          <w:tab w:val="clear" w:pos="567"/>
        </w:tabs>
        <w:spacing w:line="240" w:lineRule="auto"/>
      </w:pPr>
    </w:p>
    <w:p w14:paraId="179427BB" w14:textId="13730EB9" w:rsidR="0077198D" w:rsidRPr="00C96960" w:rsidRDefault="0077198D" w:rsidP="0077198D">
      <w:pPr>
        <w:keepNext/>
        <w:tabs>
          <w:tab w:val="clear" w:pos="567"/>
        </w:tabs>
        <w:spacing w:line="240" w:lineRule="auto"/>
        <w:outlineLvl w:val="0"/>
      </w:pPr>
      <w:r w:rsidRPr="00C96960">
        <w:t>Να φυλάσσεται σε θέση, την οποία δεν βλέπουν και δεν προσεγγίζουν τα παιδιά.</w:t>
      </w:r>
      <w:fldSimple w:instr=" DOCVARIABLE vault_nd_0de46a28-2199-42c5-9977-343ae149b50d \* MERGEFORMAT ">
        <w:r w:rsidR="008C3055">
          <w:t xml:space="preserve"> </w:t>
        </w:r>
      </w:fldSimple>
    </w:p>
    <w:p w14:paraId="29C4FE56" w14:textId="77777777" w:rsidR="0077198D" w:rsidRPr="00C96960" w:rsidRDefault="0077198D" w:rsidP="0077198D">
      <w:pPr>
        <w:tabs>
          <w:tab w:val="clear" w:pos="567"/>
        </w:tabs>
        <w:spacing w:line="240" w:lineRule="auto"/>
      </w:pPr>
    </w:p>
    <w:p w14:paraId="055DF513" w14:textId="77777777" w:rsidR="0077198D" w:rsidRPr="00C96960" w:rsidRDefault="0077198D" w:rsidP="0077198D">
      <w:pPr>
        <w:tabs>
          <w:tab w:val="clear" w:pos="567"/>
        </w:tabs>
        <w:spacing w:line="240" w:lineRule="auto"/>
      </w:pPr>
    </w:p>
    <w:p w14:paraId="008F867D" w14:textId="178258FB" w:rsidR="0077198D" w:rsidRPr="00C96960" w:rsidRDefault="0077198D" w:rsidP="0077198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C96960">
        <w:rPr>
          <w:b/>
        </w:rPr>
        <w:lastRenderedPageBreak/>
        <w:t>7.</w:t>
      </w:r>
      <w:r w:rsidRPr="00C96960">
        <w:rPr>
          <w:b/>
        </w:rPr>
        <w:tab/>
      </w:r>
      <w:r w:rsidRPr="00C96960">
        <w:rPr>
          <w:b/>
          <w:bCs/>
        </w:rPr>
        <w:t>ΑΛΛΗ(ΕΣ) ΕΙΔΙΚΗ(ΕΣ) ΠΡΟΕΙΔΟΠΟΙΗΣΗ(ΕΙΣ), ΕΑΝ ΕΙΝΑΙ ΑΠΑΡΑΙΤΗΤΗ(ΕΣ)</w:t>
      </w:r>
      <w:r w:rsidR="008C3055">
        <w:rPr>
          <w:b/>
          <w:bCs/>
        </w:rPr>
        <w:fldChar w:fldCharType="begin"/>
      </w:r>
      <w:r w:rsidR="008C3055">
        <w:rPr>
          <w:b/>
          <w:bCs/>
        </w:rPr>
        <w:instrText xml:space="preserve"> DOCVARIABLE VAULT_ND_601ed7eb-a01b-4e71-9f6a-2d3cb4beb342 \* MERGEFORMAT </w:instrText>
      </w:r>
      <w:r w:rsidR="008C3055">
        <w:rPr>
          <w:b/>
          <w:bCs/>
        </w:rPr>
        <w:fldChar w:fldCharType="separate"/>
      </w:r>
      <w:r w:rsidR="008C3055">
        <w:rPr>
          <w:b/>
          <w:bCs/>
        </w:rPr>
        <w:t xml:space="preserve"> </w:t>
      </w:r>
      <w:r w:rsidR="008C3055">
        <w:rPr>
          <w:b/>
          <w:bCs/>
        </w:rPr>
        <w:fldChar w:fldCharType="end"/>
      </w:r>
    </w:p>
    <w:p w14:paraId="1D271FD0" w14:textId="77777777" w:rsidR="0077198D" w:rsidRPr="00C96960" w:rsidRDefault="0077198D" w:rsidP="0077198D">
      <w:pPr>
        <w:keepNext/>
        <w:tabs>
          <w:tab w:val="clear" w:pos="567"/>
        </w:tabs>
        <w:spacing w:line="240" w:lineRule="auto"/>
      </w:pPr>
    </w:p>
    <w:p w14:paraId="00FC1D19" w14:textId="77777777" w:rsidR="0077198D" w:rsidRPr="00C96960" w:rsidRDefault="0077198D" w:rsidP="0077198D">
      <w:pPr>
        <w:tabs>
          <w:tab w:val="clear" w:pos="567"/>
          <w:tab w:val="left" w:pos="749"/>
        </w:tabs>
        <w:spacing w:line="240" w:lineRule="auto"/>
      </w:pPr>
    </w:p>
    <w:p w14:paraId="62F4FF57" w14:textId="19E4F68B" w:rsidR="0077198D" w:rsidRPr="00C96960" w:rsidRDefault="0077198D" w:rsidP="0077198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C96960">
        <w:rPr>
          <w:b/>
        </w:rPr>
        <w:t>8.</w:t>
      </w:r>
      <w:r w:rsidRPr="00C96960">
        <w:rPr>
          <w:b/>
        </w:rPr>
        <w:tab/>
      </w:r>
      <w:r w:rsidRPr="00C96960">
        <w:rPr>
          <w:b/>
          <w:bCs/>
        </w:rPr>
        <w:t>ΗΜΕΡΟΜΗΝΙΑ ΛΗΞΗΣ</w:t>
      </w:r>
      <w:r w:rsidR="008C3055">
        <w:rPr>
          <w:b/>
          <w:bCs/>
        </w:rPr>
        <w:fldChar w:fldCharType="begin"/>
      </w:r>
      <w:r w:rsidR="008C3055">
        <w:rPr>
          <w:b/>
          <w:bCs/>
        </w:rPr>
        <w:instrText xml:space="preserve"> DOCVARIABLE VAULT_ND_e56cfa79-720a-43c7-8769-a7cb5f7076f1 \* MERGEFORMAT </w:instrText>
      </w:r>
      <w:r w:rsidR="008C3055">
        <w:rPr>
          <w:b/>
          <w:bCs/>
        </w:rPr>
        <w:fldChar w:fldCharType="separate"/>
      </w:r>
      <w:r w:rsidR="008C3055">
        <w:rPr>
          <w:b/>
          <w:bCs/>
        </w:rPr>
        <w:t xml:space="preserve"> </w:t>
      </w:r>
      <w:r w:rsidR="008C3055">
        <w:rPr>
          <w:b/>
          <w:bCs/>
        </w:rPr>
        <w:fldChar w:fldCharType="end"/>
      </w:r>
    </w:p>
    <w:p w14:paraId="6BF49817" w14:textId="77777777" w:rsidR="0077198D" w:rsidRPr="00C96960" w:rsidRDefault="0077198D" w:rsidP="0077198D">
      <w:pPr>
        <w:keepNext/>
        <w:tabs>
          <w:tab w:val="clear" w:pos="567"/>
        </w:tabs>
        <w:spacing w:line="240" w:lineRule="auto"/>
        <w:rPr>
          <w:i/>
        </w:rPr>
      </w:pPr>
    </w:p>
    <w:p w14:paraId="217B9222" w14:textId="77777777" w:rsidR="0077198D" w:rsidRPr="00C96960" w:rsidRDefault="0077198D" w:rsidP="0077198D">
      <w:pPr>
        <w:keepNext/>
        <w:tabs>
          <w:tab w:val="clear" w:pos="567"/>
        </w:tabs>
        <w:spacing w:line="240" w:lineRule="auto"/>
      </w:pPr>
      <w:r w:rsidRPr="00C96960">
        <w:t>ΛΗΞΗ</w:t>
      </w:r>
    </w:p>
    <w:p w14:paraId="1CA1EBDC" w14:textId="77777777" w:rsidR="0077198D" w:rsidRPr="00C96960" w:rsidRDefault="0077198D" w:rsidP="0077198D">
      <w:pPr>
        <w:tabs>
          <w:tab w:val="clear" w:pos="567"/>
        </w:tabs>
        <w:spacing w:line="240" w:lineRule="auto"/>
      </w:pPr>
    </w:p>
    <w:p w14:paraId="0AE211AB" w14:textId="77777777" w:rsidR="0077198D" w:rsidRPr="00C96960" w:rsidRDefault="0077198D" w:rsidP="0077198D">
      <w:pPr>
        <w:tabs>
          <w:tab w:val="clear" w:pos="567"/>
        </w:tabs>
        <w:spacing w:line="240" w:lineRule="auto"/>
      </w:pPr>
    </w:p>
    <w:p w14:paraId="1DCC902F" w14:textId="32DFE153" w:rsidR="0077198D" w:rsidRPr="00C96960" w:rsidRDefault="0077198D" w:rsidP="0077198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C96960">
        <w:rPr>
          <w:b/>
        </w:rPr>
        <w:t>9.</w:t>
      </w:r>
      <w:r w:rsidRPr="00C96960">
        <w:rPr>
          <w:b/>
        </w:rPr>
        <w:tab/>
      </w:r>
      <w:r w:rsidRPr="00C96960">
        <w:rPr>
          <w:b/>
          <w:bCs/>
        </w:rPr>
        <w:t>ΕΙΔΙΚΕΣ ΣΥΝΘΗΚΕΣ ΦΥΛΑΞΗΣ</w:t>
      </w:r>
      <w:r w:rsidR="008C3055">
        <w:rPr>
          <w:b/>
          <w:bCs/>
        </w:rPr>
        <w:fldChar w:fldCharType="begin"/>
      </w:r>
      <w:r w:rsidR="008C3055">
        <w:rPr>
          <w:b/>
          <w:bCs/>
        </w:rPr>
        <w:instrText xml:space="preserve"> DOCVARIABLE VAULT_ND_2ef296b7-0b74-4867-972f-3f1242f3c9c4 \* MERGEFORMAT </w:instrText>
      </w:r>
      <w:r w:rsidR="008C3055">
        <w:rPr>
          <w:b/>
          <w:bCs/>
        </w:rPr>
        <w:fldChar w:fldCharType="separate"/>
      </w:r>
      <w:r w:rsidR="008C3055">
        <w:rPr>
          <w:b/>
          <w:bCs/>
        </w:rPr>
        <w:t xml:space="preserve"> </w:t>
      </w:r>
      <w:r w:rsidR="008C3055">
        <w:rPr>
          <w:b/>
          <w:bCs/>
        </w:rPr>
        <w:fldChar w:fldCharType="end"/>
      </w:r>
    </w:p>
    <w:p w14:paraId="4BC4245B" w14:textId="77777777" w:rsidR="0077198D" w:rsidRPr="00C96960" w:rsidRDefault="0077198D" w:rsidP="0077198D">
      <w:pPr>
        <w:keepNext/>
        <w:tabs>
          <w:tab w:val="clear" w:pos="567"/>
        </w:tabs>
        <w:spacing w:line="240" w:lineRule="auto"/>
        <w:rPr>
          <w:i/>
        </w:rPr>
      </w:pPr>
    </w:p>
    <w:p w14:paraId="3EB38343" w14:textId="77777777" w:rsidR="0077198D" w:rsidRPr="00C96960" w:rsidRDefault="0077198D" w:rsidP="0077198D">
      <w:pPr>
        <w:keepNext/>
        <w:spacing w:line="240" w:lineRule="auto"/>
      </w:pPr>
      <w:r w:rsidRPr="00C96960">
        <w:t>Φυλάσσετε σε ψυγείο.</w:t>
      </w:r>
    </w:p>
    <w:p w14:paraId="07BF70C5" w14:textId="77777777" w:rsidR="0077198D" w:rsidRPr="00C96960" w:rsidRDefault="0077198D" w:rsidP="0077198D">
      <w:pPr>
        <w:keepNext/>
        <w:spacing w:line="240" w:lineRule="auto"/>
      </w:pPr>
      <w:r w:rsidRPr="00C96960">
        <w:t>Μην καταψύχετε.</w:t>
      </w:r>
    </w:p>
    <w:p w14:paraId="5655D75C" w14:textId="77777777" w:rsidR="0077198D" w:rsidRPr="00C96960" w:rsidRDefault="0077198D" w:rsidP="0077198D">
      <w:pPr>
        <w:spacing w:line="240" w:lineRule="auto"/>
      </w:pPr>
      <w:r w:rsidRPr="00C96960">
        <w:t>Φυλάσσετε στην αρχική συσκευασία, για να προστατεύεται από το φως.</w:t>
      </w:r>
    </w:p>
    <w:p w14:paraId="3633BB31" w14:textId="77777777" w:rsidR="0077198D" w:rsidRPr="00C96960" w:rsidRDefault="0077198D" w:rsidP="0077198D">
      <w:pPr>
        <w:pStyle w:val="Default"/>
        <w:rPr>
          <w:sz w:val="22"/>
        </w:rPr>
      </w:pPr>
    </w:p>
    <w:p w14:paraId="79A10750" w14:textId="77777777" w:rsidR="0077198D" w:rsidRPr="00C96960" w:rsidRDefault="0077198D" w:rsidP="0077198D">
      <w:pPr>
        <w:tabs>
          <w:tab w:val="clear" w:pos="567"/>
        </w:tabs>
        <w:spacing w:line="240" w:lineRule="auto"/>
        <w:ind w:left="567" w:hanging="567"/>
      </w:pPr>
    </w:p>
    <w:p w14:paraId="31A270F7" w14:textId="7F03BD0F" w:rsidR="0077198D" w:rsidRPr="00C96960" w:rsidRDefault="0077198D" w:rsidP="004F16DB">
      <w:p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C96960">
        <w:rPr>
          <w:b/>
        </w:rPr>
        <w:t>10.</w:t>
      </w:r>
      <w:r w:rsidRPr="00C96960">
        <w:rPr>
          <w:b/>
        </w:rPr>
        <w:tab/>
      </w:r>
      <w:r w:rsidRPr="00C96960">
        <w:rPr>
          <w:b/>
          <w:bCs/>
        </w:rPr>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r w:rsidR="008C3055">
        <w:rPr>
          <w:b/>
          <w:bCs/>
        </w:rPr>
        <w:fldChar w:fldCharType="begin"/>
      </w:r>
      <w:r w:rsidR="008C3055">
        <w:rPr>
          <w:b/>
          <w:bCs/>
        </w:rPr>
        <w:instrText xml:space="preserve"> DOCVARIABLE VAULT_ND_e5b033bd-062e-46b6-95e9-a464333dbd94 \* MERGEFORMAT </w:instrText>
      </w:r>
      <w:r w:rsidR="008C3055">
        <w:rPr>
          <w:b/>
          <w:bCs/>
        </w:rPr>
        <w:fldChar w:fldCharType="separate"/>
      </w:r>
      <w:r w:rsidR="008C3055">
        <w:rPr>
          <w:b/>
          <w:bCs/>
        </w:rPr>
        <w:t xml:space="preserve"> </w:t>
      </w:r>
      <w:r w:rsidR="008C3055">
        <w:rPr>
          <w:b/>
          <w:bCs/>
        </w:rPr>
        <w:fldChar w:fldCharType="end"/>
      </w:r>
    </w:p>
    <w:p w14:paraId="3FD47298" w14:textId="77777777" w:rsidR="0077198D" w:rsidRPr="00C96960" w:rsidRDefault="0077198D" w:rsidP="0077198D">
      <w:pPr>
        <w:tabs>
          <w:tab w:val="clear" w:pos="567"/>
        </w:tabs>
        <w:spacing w:line="240" w:lineRule="auto"/>
        <w:rPr>
          <w:i/>
        </w:rPr>
      </w:pPr>
    </w:p>
    <w:p w14:paraId="543D1A44" w14:textId="77777777" w:rsidR="0077198D" w:rsidRPr="00C96960" w:rsidRDefault="0077198D" w:rsidP="0077198D">
      <w:pPr>
        <w:tabs>
          <w:tab w:val="clear" w:pos="567"/>
        </w:tabs>
        <w:spacing w:line="240" w:lineRule="auto"/>
        <w:rPr>
          <w:szCs w:val="22"/>
        </w:rPr>
      </w:pPr>
    </w:p>
    <w:p w14:paraId="472595DE" w14:textId="2DE52B67" w:rsidR="0077198D" w:rsidRPr="00C96960" w:rsidRDefault="0077198D" w:rsidP="0077198D">
      <w:pPr>
        <w:keepNext/>
        <w:pBdr>
          <w:top w:val="single" w:sz="4" w:space="1" w:color="auto"/>
          <w:left w:val="single" w:sz="4" w:space="4" w:color="auto"/>
          <w:bottom w:val="single" w:sz="4" w:space="1" w:color="auto"/>
          <w:right w:val="single" w:sz="4" w:space="4" w:color="auto"/>
        </w:pBdr>
        <w:spacing w:line="240" w:lineRule="auto"/>
        <w:outlineLvl w:val="0"/>
        <w:rPr>
          <w:b/>
        </w:rPr>
      </w:pPr>
      <w:r w:rsidRPr="00C96960">
        <w:rPr>
          <w:b/>
        </w:rPr>
        <w:t>11.</w:t>
      </w:r>
      <w:r w:rsidRPr="00C96960">
        <w:rPr>
          <w:b/>
        </w:rPr>
        <w:tab/>
      </w:r>
      <w:r w:rsidRPr="00C96960">
        <w:rPr>
          <w:b/>
          <w:bCs/>
        </w:rPr>
        <w:t>ΟΝΟΜΑ ΚΑΙ ΔΙΕΥΘΥΝΣΗ ΚΑΤΟΧΟΥ ΤΗΣ ΑΔΕΙΑΣ ΚΥΚΛΟΦΟΡΙΑΣ</w:t>
      </w:r>
      <w:r w:rsidR="008C3055">
        <w:rPr>
          <w:b/>
          <w:bCs/>
        </w:rPr>
        <w:fldChar w:fldCharType="begin"/>
      </w:r>
      <w:r w:rsidR="008C3055">
        <w:rPr>
          <w:b/>
          <w:bCs/>
        </w:rPr>
        <w:instrText xml:space="preserve"> DOCVARIABLE VAULT_ND_0dc6a9ab-d0bb-4cb4-9c41-7344041ca0ab \* MERGEFORMAT </w:instrText>
      </w:r>
      <w:r w:rsidR="008C3055">
        <w:rPr>
          <w:b/>
          <w:bCs/>
        </w:rPr>
        <w:fldChar w:fldCharType="separate"/>
      </w:r>
      <w:r w:rsidR="008C3055">
        <w:rPr>
          <w:b/>
          <w:bCs/>
        </w:rPr>
        <w:t xml:space="preserve"> </w:t>
      </w:r>
      <w:r w:rsidR="008C3055">
        <w:rPr>
          <w:b/>
          <w:bCs/>
        </w:rPr>
        <w:fldChar w:fldCharType="end"/>
      </w:r>
    </w:p>
    <w:p w14:paraId="07F34676" w14:textId="77777777" w:rsidR="0077198D" w:rsidRPr="00C96960" w:rsidRDefault="0077198D" w:rsidP="0077198D">
      <w:pPr>
        <w:keepNext/>
        <w:tabs>
          <w:tab w:val="clear" w:pos="567"/>
        </w:tabs>
        <w:spacing w:line="240" w:lineRule="auto"/>
        <w:rPr>
          <w:i/>
        </w:rPr>
      </w:pPr>
    </w:p>
    <w:p w14:paraId="1AE2C40F" w14:textId="77777777" w:rsidR="0077198D" w:rsidRPr="00D40D02" w:rsidRDefault="0077198D" w:rsidP="0077198D">
      <w:pPr>
        <w:pStyle w:val="Default"/>
        <w:keepNext/>
        <w:jc w:val="both"/>
        <w:rPr>
          <w:color w:val="auto"/>
          <w:sz w:val="22"/>
          <w:lang w:val="da-DK"/>
        </w:rPr>
      </w:pPr>
      <w:r w:rsidRPr="00D40D02">
        <w:rPr>
          <w:color w:val="auto"/>
          <w:sz w:val="22"/>
          <w:lang w:val="da-DK"/>
        </w:rPr>
        <w:t>Eli Lilly Nederland B.V.,</w:t>
      </w:r>
    </w:p>
    <w:p w14:paraId="088826DB" w14:textId="77777777" w:rsidR="0077198D" w:rsidRPr="00C96960" w:rsidRDefault="0077198D" w:rsidP="0077198D">
      <w:pPr>
        <w:keepNext/>
        <w:tabs>
          <w:tab w:val="clear" w:pos="567"/>
        </w:tabs>
        <w:spacing w:line="240" w:lineRule="auto"/>
        <w:rPr>
          <w:szCs w:val="22"/>
        </w:rPr>
      </w:pPr>
      <w:r w:rsidRPr="00C96960">
        <w:t>Papendorpseweg 83, 3528 BJ Utrecht,</w:t>
      </w:r>
    </w:p>
    <w:p w14:paraId="6A4743E6" w14:textId="77777777" w:rsidR="0077198D" w:rsidRPr="00C96960" w:rsidRDefault="0077198D" w:rsidP="0077198D">
      <w:pPr>
        <w:tabs>
          <w:tab w:val="clear" w:pos="567"/>
        </w:tabs>
        <w:spacing w:line="240" w:lineRule="auto"/>
      </w:pPr>
      <w:r w:rsidRPr="00C96960">
        <w:t>Ολλανδία</w:t>
      </w:r>
    </w:p>
    <w:p w14:paraId="4B04AC11" w14:textId="77777777" w:rsidR="0077198D" w:rsidRPr="00C96960" w:rsidRDefault="0077198D" w:rsidP="0077198D">
      <w:pPr>
        <w:tabs>
          <w:tab w:val="clear" w:pos="567"/>
        </w:tabs>
        <w:spacing w:line="240" w:lineRule="auto"/>
      </w:pPr>
    </w:p>
    <w:p w14:paraId="0D49D608" w14:textId="77777777" w:rsidR="0077198D" w:rsidRPr="00C96960" w:rsidRDefault="0077198D" w:rsidP="0077198D">
      <w:pPr>
        <w:tabs>
          <w:tab w:val="clear" w:pos="567"/>
        </w:tabs>
        <w:spacing w:line="240" w:lineRule="auto"/>
      </w:pPr>
    </w:p>
    <w:p w14:paraId="64A499D1" w14:textId="0ECC0B17" w:rsidR="0077198D" w:rsidRPr="00C96960" w:rsidRDefault="0077198D" w:rsidP="0077198D">
      <w:pPr>
        <w:keepNext/>
        <w:pBdr>
          <w:top w:val="single" w:sz="4" w:space="1" w:color="auto"/>
          <w:left w:val="single" w:sz="4" w:space="4" w:color="auto"/>
          <w:bottom w:val="single" w:sz="4" w:space="1" w:color="auto"/>
          <w:right w:val="single" w:sz="4" w:space="4" w:color="auto"/>
        </w:pBdr>
        <w:spacing w:line="240" w:lineRule="auto"/>
        <w:outlineLvl w:val="0"/>
      </w:pPr>
      <w:r w:rsidRPr="00C96960">
        <w:rPr>
          <w:b/>
        </w:rPr>
        <w:t>12.</w:t>
      </w:r>
      <w:r w:rsidRPr="00C96960">
        <w:rPr>
          <w:b/>
        </w:rPr>
        <w:tab/>
      </w:r>
      <w:r w:rsidRPr="00C96960">
        <w:rPr>
          <w:b/>
          <w:bCs/>
        </w:rPr>
        <w:t>ΑΡΙΘΜΟΣ(ΟΙ) ΑΔΕΙΑΣ ΚΥΚΛΟΦΟΡΙΑΣ</w:t>
      </w:r>
      <w:r w:rsidR="008C3055">
        <w:rPr>
          <w:b/>
          <w:bCs/>
        </w:rPr>
        <w:fldChar w:fldCharType="begin"/>
      </w:r>
      <w:r w:rsidR="008C3055">
        <w:rPr>
          <w:b/>
          <w:bCs/>
        </w:rPr>
        <w:instrText xml:space="preserve"> DOCVARIABLE VAULT_ND_1d33a66a-7342-49a8-9d01-d35a75b8bfd1 \* MERGEFORMAT </w:instrText>
      </w:r>
      <w:r w:rsidR="008C3055">
        <w:rPr>
          <w:b/>
          <w:bCs/>
        </w:rPr>
        <w:fldChar w:fldCharType="separate"/>
      </w:r>
      <w:r w:rsidR="008C3055">
        <w:rPr>
          <w:b/>
          <w:bCs/>
        </w:rPr>
        <w:t xml:space="preserve"> </w:t>
      </w:r>
      <w:r w:rsidR="008C3055">
        <w:rPr>
          <w:b/>
          <w:bCs/>
        </w:rPr>
        <w:fldChar w:fldCharType="end"/>
      </w:r>
    </w:p>
    <w:p w14:paraId="19ADC783" w14:textId="77777777" w:rsidR="0077198D" w:rsidRPr="00C96960" w:rsidRDefault="0077198D" w:rsidP="0077198D">
      <w:pPr>
        <w:keepNext/>
        <w:tabs>
          <w:tab w:val="clear" w:pos="567"/>
        </w:tabs>
        <w:spacing w:line="240" w:lineRule="auto"/>
      </w:pPr>
    </w:p>
    <w:p w14:paraId="662887FF" w14:textId="3A747258" w:rsidR="007C4305" w:rsidRPr="00C96960" w:rsidRDefault="007C4305" w:rsidP="0077198D">
      <w:pPr>
        <w:tabs>
          <w:tab w:val="clear" w:pos="567"/>
        </w:tabs>
        <w:spacing w:line="240" w:lineRule="auto"/>
      </w:pPr>
      <w:r w:rsidRPr="00336E5B">
        <w:rPr>
          <w:rFonts w:cs="Verdana"/>
          <w:color w:val="000000"/>
        </w:rPr>
        <w:t>EU/1/23/1736/00</w:t>
      </w:r>
      <w:r>
        <w:rPr>
          <w:rFonts w:cs="Verdana"/>
          <w:color w:val="000000"/>
        </w:rPr>
        <w:t>3</w:t>
      </w:r>
    </w:p>
    <w:p w14:paraId="318ED4ED" w14:textId="77777777" w:rsidR="0077198D" w:rsidRPr="00C96960" w:rsidRDefault="0077198D" w:rsidP="0077198D">
      <w:pPr>
        <w:tabs>
          <w:tab w:val="clear" w:pos="567"/>
        </w:tabs>
        <w:spacing w:line="240" w:lineRule="auto"/>
      </w:pPr>
    </w:p>
    <w:p w14:paraId="4F8B51AD" w14:textId="77777777" w:rsidR="0077198D" w:rsidRPr="00C96960" w:rsidRDefault="0077198D" w:rsidP="0077198D">
      <w:pPr>
        <w:tabs>
          <w:tab w:val="clear" w:pos="567"/>
        </w:tabs>
        <w:spacing w:line="240" w:lineRule="auto"/>
      </w:pPr>
    </w:p>
    <w:p w14:paraId="2EC941ED" w14:textId="6A3895E9" w:rsidR="0077198D" w:rsidRPr="00C96960" w:rsidRDefault="0077198D" w:rsidP="0077198D">
      <w:pPr>
        <w:pBdr>
          <w:top w:val="single" w:sz="4" w:space="1" w:color="auto"/>
          <w:left w:val="single" w:sz="4" w:space="4" w:color="auto"/>
          <w:bottom w:val="single" w:sz="4" w:space="1" w:color="auto"/>
          <w:right w:val="single" w:sz="4" w:space="4" w:color="auto"/>
        </w:pBdr>
        <w:spacing w:line="240" w:lineRule="auto"/>
        <w:outlineLvl w:val="0"/>
      </w:pPr>
      <w:r w:rsidRPr="00C96960">
        <w:rPr>
          <w:b/>
        </w:rPr>
        <w:t>13.</w:t>
      </w:r>
      <w:r w:rsidRPr="00C96960">
        <w:rPr>
          <w:b/>
        </w:rPr>
        <w:tab/>
      </w:r>
      <w:r w:rsidRPr="00C96960">
        <w:rPr>
          <w:b/>
          <w:bCs/>
        </w:rPr>
        <w:t>ΑΡΙΘΜΟΣ ΠΑΡΤΙΔΑΣ</w:t>
      </w:r>
      <w:r w:rsidR="008C3055">
        <w:rPr>
          <w:b/>
          <w:bCs/>
        </w:rPr>
        <w:fldChar w:fldCharType="begin"/>
      </w:r>
      <w:r w:rsidR="008C3055">
        <w:rPr>
          <w:b/>
          <w:bCs/>
        </w:rPr>
        <w:instrText xml:space="preserve"> DOCVARIABLE VAULT_ND_81d8f198-271a-4339-bb08-df7e61159246 \* MERGEFORMAT </w:instrText>
      </w:r>
      <w:r w:rsidR="008C3055">
        <w:rPr>
          <w:b/>
          <w:bCs/>
        </w:rPr>
        <w:fldChar w:fldCharType="separate"/>
      </w:r>
      <w:r w:rsidR="008C3055">
        <w:rPr>
          <w:b/>
          <w:bCs/>
        </w:rPr>
        <w:t xml:space="preserve"> </w:t>
      </w:r>
      <w:r w:rsidR="008C3055">
        <w:rPr>
          <w:b/>
          <w:bCs/>
        </w:rPr>
        <w:fldChar w:fldCharType="end"/>
      </w:r>
    </w:p>
    <w:p w14:paraId="79F2E009" w14:textId="77777777" w:rsidR="0077198D" w:rsidRPr="00C96960" w:rsidRDefault="0077198D" w:rsidP="0077198D">
      <w:pPr>
        <w:tabs>
          <w:tab w:val="clear" w:pos="567"/>
        </w:tabs>
        <w:spacing w:line="240" w:lineRule="auto"/>
      </w:pPr>
    </w:p>
    <w:p w14:paraId="7589A949" w14:textId="77777777" w:rsidR="0077198D" w:rsidRPr="00C96960" w:rsidRDefault="0077198D" w:rsidP="0077198D">
      <w:pPr>
        <w:tabs>
          <w:tab w:val="clear" w:pos="567"/>
        </w:tabs>
        <w:spacing w:line="240" w:lineRule="auto"/>
      </w:pPr>
      <w:r w:rsidRPr="00C96960">
        <w:t>Παρτίδα</w:t>
      </w:r>
    </w:p>
    <w:p w14:paraId="3D3044A4" w14:textId="77777777" w:rsidR="0077198D" w:rsidRPr="00C96960" w:rsidRDefault="0077198D" w:rsidP="0077198D">
      <w:pPr>
        <w:tabs>
          <w:tab w:val="clear" w:pos="567"/>
        </w:tabs>
        <w:spacing w:line="240" w:lineRule="auto"/>
      </w:pPr>
    </w:p>
    <w:p w14:paraId="7FC60970" w14:textId="77777777" w:rsidR="0077198D" w:rsidRPr="00C96960" w:rsidRDefault="0077198D" w:rsidP="0077198D">
      <w:pPr>
        <w:tabs>
          <w:tab w:val="clear" w:pos="567"/>
        </w:tabs>
        <w:spacing w:line="240" w:lineRule="auto"/>
      </w:pPr>
    </w:p>
    <w:p w14:paraId="6B6500ED" w14:textId="4B620E94" w:rsidR="0077198D" w:rsidRPr="00C96960" w:rsidRDefault="0077198D" w:rsidP="0077198D">
      <w:pPr>
        <w:pBdr>
          <w:top w:val="single" w:sz="4" w:space="1" w:color="auto"/>
          <w:left w:val="single" w:sz="4" w:space="4" w:color="auto"/>
          <w:bottom w:val="single" w:sz="4" w:space="1" w:color="auto"/>
          <w:right w:val="single" w:sz="4" w:space="4" w:color="auto"/>
        </w:pBdr>
        <w:spacing w:line="240" w:lineRule="auto"/>
        <w:outlineLvl w:val="0"/>
      </w:pPr>
      <w:r w:rsidRPr="00C96960">
        <w:rPr>
          <w:b/>
        </w:rPr>
        <w:t>14.</w:t>
      </w:r>
      <w:r w:rsidRPr="00C96960">
        <w:rPr>
          <w:b/>
        </w:rPr>
        <w:tab/>
      </w:r>
      <w:r w:rsidRPr="00C96960">
        <w:rPr>
          <w:b/>
          <w:bCs/>
        </w:rPr>
        <w:t>ΓΕΝΙΚΗ ΚΑΤΑΤΑΞΗ ΓΙΑ ΤΗ ΔΙΑΘΕΣΗ</w:t>
      </w:r>
      <w:r w:rsidR="008C3055">
        <w:rPr>
          <w:b/>
          <w:bCs/>
        </w:rPr>
        <w:fldChar w:fldCharType="begin"/>
      </w:r>
      <w:r w:rsidR="008C3055">
        <w:rPr>
          <w:b/>
          <w:bCs/>
        </w:rPr>
        <w:instrText xml:space="preserve"> DOCVARIABLE VAULT_ND_2a0e37b7-b2bd-4460-881f-428bb7422fb7 \* MERGEFORMAT </w:instrText>
      </w:r>
      <w:r w:rsidR="008C3055">
        <w:rPr>
          <w:b/>
          <w:bCs/>
        </w:rPr>
        <w:fldChar w:fldCharType="separate"/>
      </w:r>
      <w:r w:rsidR="008C3055">
        <w:rPr>
          <w:b/>
          <w:bCs/>
        </w:rPr>
        <w:t xml:space="preserve"> </w:t>
      </w:r>
      <w:r w:rsidR="008C3055">
        <w:rPr>
          <w:b/>
          <w:bCs/>
        </w:rPr>
        <w:fldChar w:fldCharType="end"/>
      </w:r>
    </w:p>
    <w:p w14:paraId="1CE16C07" w14:textId="77777777" w:rsidR="0077198D" w:rsidRPr="00C96960" w:rsidRDefault="0077198D" w:rsidP="0077198D">
      <w:pPr>
        <w:suppressLineNumbers/>
        <w:spacing w:line="240" w:lineRule="auto"/>
        <w:rPr>
          <w:szCs w:val="22"/>
        </w:rPr>
      </w:pPr>
    </w:p>
    <w:p w14:paraId="0EF9F9A0" w14:textId="77777777" w:rsidR="0077198D" w:rsidRPr="00C96960" w:rsidRDefault="0077198D" w:rsidP="0077198D">
      <w:pPr>
        <w:tabs>
          <w:tab w:val="clear" w:pos="567"/>
        </w:tabs>
        <w:spacing w:line="240" w:lineRule="auto"/>
      </w:pPr>
    </w:p>
    <w:p w14:paraId="26EA21A1" w14:textId="49E4C17E" w:rsidR="0077198D" w:rsidRPr="00C96960" w:rsidRDefault="0077198D" w:rsidP="0077198D">
      <w:pPr>
        <w:pBdr>
          <w:top w:val="single" w:sz="4" w:space="2" w:color="auto"/>
          <w:left w:val="single" w:sz="4" w:space="4" w:color="auto"/>
          <w:bottom w:val="single" w:sz="4" w:space="1" w:color="auto"/>
          <w:right w:val="single" w:sz="4" w:space="4" w:color="auto"/>
        </w:pBdr>
        <w:spacing w:line="240" w:lineRule="auto"/>
        <w:outlineLvl w:val="0"/>
      </w:pPr>
      <w:r w:rsidRPr="00C96960">
        <w:rPr>
          <w:b/>
        </w:rPr>
        <w:t>15.</w:t>
      </w:r>
      <w:r w:rsidRPr="00C96960">
        <w:rPr>
          <w:b/>
        </w:rPr>
        <w:tab/>
      </w:r>
      <w:r w:rsidRPr="00C96960">
        <w:rPr>
          <w:b/>
          <w:bCs/>
        </w:rPr>
        <w:t>ΟΔΗΓΙΕΣ ΧΡΗΣΗΣ</w:t>
      </w:r>
      <w:r w:rsidR="008C3055">
        <w:rPr>
          <w:b/>
          <w:bCs/>
        </w:rPr>
        <w:fldChar w:fldCharType="begin"/>
      </w:r>
      <w:r w:rsidR="008C3055">
        <w:rPr>
          <w:b/>
          <w:bCs/>
        </w:rPr>
        <w:instrText xml:space="preserve"> DOCVARIABLE VAULT_ND_e6a39582-55d9-405a-b2a8-0db249a6e077 \* MERGEFORMAT </w:instrText>
      </w:r>
      <w:r w:rsidR="008C3055">
        <w:rPr>
          <w:b/>
          <w:bCs/>
        </w:rPr>
        <w:fldChar w:fldCharType="separate"/>
      </w:r>
      <w:r w:rsidR="008C3055">
        <w:rPr>
          <w:b/>
          <w:bCs/>
        </w:rPr>
        <w:t xml:space="preserve"> </w:t>
      </w:r>
      <w:r w:rsidR="008C3055">
        <w:rPr>
          <w:b/>
          <w:bCs/>
        </w:rPr>
        <w:fldChar w:fldCharType="end"/>
      </w:r>
    </w:p>
    <w:p w14:paraId="7F18E14B" w14:textId="77777777" w:rsidR="0077198D" w:rsidRPr="00C96960" w:rsidRDefault="0077198D" w:rsidP="0077198D">
      <w:pPr>
        <w:tabs>
          <w:tab w:val="clear" w:pos="567"/>
        </w:tabs>
        <w:spacing w:line="240" w:lineRule="auto"/>
        <w:rPr>
          <w:i/>
        </w:rPr>
      </w:pPr>
    </w:p>
    <w:p w14:paraId="78880935" w14:textId="77777777" w:rsidR="0077198D" w:rsidRPr="00C96960" w:rsidRDefault="0077198D" w:rsidP="0077198D">
      <w:pPr>
        <w:tabs>
          <w:tab w:val="clear" w:pos="567"/>
        </w:tabs>
        <w:spacing w:line="240" w:lineRule="auto"/>
        <w:rPr>
          <w:i/>
          <w:szCs w:val="22"/>
        </w:rPr>
      </w:pPr>
    </w:p>
    <w:p w14:paraId="15D625FA" w14:textId="77777777" w:rsidR="0077198D" w:rsidRPr="00C96960" w:rsidRDefault="0077198D" w:rsidP="0077198D">
      <w:pPr>
        <w:pBdr>
          <w:top w:val="single" w:sz="4" w:space="1" w:color="auto"/>
          <w:left w:val="single" w:sz="4" w:space="4" w:color="auto"/>
          <w:bottom w:val="single" w:sz="4" w:space="0" w:color="auto"/>
          <w:right w:val="single" w:sz="4" w:space="4" w:color="auto"/>
        </w:pBdr>
        <w:spacing w:line="240" w:lineRule="auto"/>
        <w:rPr>
          <w:i/>
        </w:rPr>
      </w:pPr>
      <w:r w:rsidRPr="00C96960">
        <w:rPr>
          <w:b/>
        </w:rPr>
        <w:t>16.</w:t>
      </w:r>
      <w:r w:rsidRPr="00C96960">
        <w:rPr>
          <w:b/>
        </w:rPr>
        <w:tab/>
        <w:t>ΠΛΗΡΟΦΟΡΙΕΣ ΣΕ BRAILLE</w:t>
      </w:r>
    </w:p>
    <w:p w14:paraId="537B94B4" w14:textId="77777777" w:rsidR="0077198D" w:rsidRPr="00C96960" w:rsidRDefault="0077198D" w:rsidP="0077198D">
      <w:pPr>
        <w:tabs>
          <w:tab w:val="clear" w:pos="567"/>
        </w:tabs>
        <w:spacing w:line="240" w:lineRule="auto"/>
      </w:pPr>
    </w:p>
    <w:p w14:paraId="47048FA9" w14:textId="77777777" w:rsidR="0077198D" w:rsidRPr="00C96960" w:rsidRDefault="0077198D" w:rsidP="0077198D">
      <w:pPr>
        <w:pStyle w:val="CommentText"/>
        <w:spacing w:line="240" w:lineRule="auto"/>
        <w:rPr>
          <w:sz w:val="22"/>
          <w:szCs w:val="22"/>
        </w:rPr>
      </w:pPr>
      <w:r w:rsidRPr="00C96960">
        <w:rPr>
          <w:sz w:val="22"/>
        </w:rPr>
        <w:t>Omvoh 100 mg</w:t>
      </w:r>
    </w:p>
    <w:p w14:paraId="1508312C" w14:textId="77777777" w:rsidR="0077198D" w:rsidRPr="00C96960" w:rsidRDefault="0077198D" w:rsidP="0077198D">
      <w:pPr>
        <w:pStyle w:val="CommentText"/>
        <w:spacing w:line="240" w:lineRule="auto"/>
        <w:rPr>
          <w:sz w:val="22"/>
          <w:szCs w:val="22"/>
        </w:rPr>
      </w:pPr>
    </w:p>
    <w:p w14:paraId="7653123D" w14:textId="14D8373E" w:rsidR="0077198D" w:rsidRPr="00C96960" w:rsidRDefault="0077198D" w:rsidP="0077198D">
      <w:pPr>
        <w:spacing w:line="240" w:lineRule="auto"/>
        <w:rPr>
          <w:szCs w:val="22"/>
          <w:shd w:val="clear" w:color="auto" w:fill="CCCCCC"/>
        </w:rPr>
      </w:pPr>
    </w:p>
    <w:p w14:paraId="6BEFA345" w14:textId="77777777" w:rsidR="0077198D" w:rsidRPr="00C96960" w:rsidRDefault="0077198D" w:rsidP="004F16DB">
      <w:pPr>
        <w:pBdr>
          <w:top w:val="single" w:sz="4" w:space="1" w:color="auto"/>
          <w:left w:val="single" w:sz="4" w:space="4" w:color="auto"/>
          <w:bottom w:val="single" w:sz="4" w:space="0" w:color="auto"/>
          <w:right w:val="single" w:sz="4" w:space="4" w:color="auto"/>
        </w:pBdr>
        <w:tabs>
          <w:tab w:val="left" w:pos="720"/>
        </w:tabs>
        <w:spacing w:line="240" w:lineRule="auto"/>
        <w:ind w:left="567" w:hanging="567"/>
        <w:rPr>
          <w:i/>
        </w:rPr>
      </w:pPr>
      <w:r w:rsidRPr="00C96960">
        <w:rPr>
          <w:b/>
        </w:rPr>
        <w:t>17.</w:t>
      </w:r>
      <w:r w:rsidRPr="00C96960">
        <w:rPr>
          <w:b/>
        </w:rPr>
        <w:tab/>
        <w:t>ΜΟΝΑΔΙΚΟΣ ΑΝΑΓΝΩΡΙΣΤΙΚΟΣ ΚΩΔΙΚΟΣ – ΔΙΣΔΙΑΣΤΑΤΟΣ ΓΡΑΜΜΩΤΟΣ ΚΩΔΙΚΑΣ (2D)</w:t>
      </w:r>
    </w:p>
    <w:p w14:paraId="63578AAC" w14:textId="77777777" w:rsidR="0077198D" w:rsidRPr="00C96960" w:rsidRDefault="0077198D" w:rsidP="0077198D">
      <w:pPr>
        <w:tabs>
          <w:tab w:val="left" w:pos="720"/>
        </w:tabs>
        <w:spacing w:line="240" w:lineRule="auto"/>
      </w:pPr>
    </w:p>
    <w:p w14:paraId="306FC506" w14:textId="77777777" w:rsidR="0077198D" w:rsidRPr="00C96960" w:rsidRDefault="0077198D" w:rsidP="0077198D">
      <w:pPr>
        <w:tabs>
          <w:tab w:val="left" w:pos="720"/>
        </w:tabs>
        <w:spacing w:line="240" w:lineRule="auto"/>
      </w:pPr>
    </w:p>
    <w:p w14:paraId="4AE6372B" w14:textId="77777777" w:rsidR="0077198D" w:rsidRPr="00C96960" w:rsidRDefault="0077198D" w:rsidP="004F16DB">
      <w:pPr>
        <w:pBdr>
          <w:top w:val="single" w:sz="4" w:space="1" w:color="auto"/>
          <w:left w:val="single" w:sz="4" w:space="4" w:color="auto"/>
          <w:bottom w:val="single" w:sz="4" w:space="0" w:color="auto"/>
          <w:right w:val="single" w:sz="4" w:space="4" w:color="auto"/>
        </w:pBdr>
        <w:tabs>
          <w:tab w:val="left" w:pos="720"/>
        </w:tabs>
        <w:spacing w:line="240" w:lineRule="auto"/>
        <w:ind w:left="567" w:hanging="567"/>
        <w:rPr>
          <w:i/>
        </w:rPr>
      </w:pPr>
      <w:r w:rsidRPr="00C96960">
        <w:rPr>
          <w:b/>
        </w:rPr>
        <w:t>18.</w:t>
      </w:r>
      <w:r w:rsidRPr="00C96960">
        <w:rPr>
          <w:b/>
        </w:rPr>
        <w:tab/>
        <w:t>ΜΟΝΑΔΙΚΟΣ ΑΝΑΓΝΩΡΙΣΤΙΚΟΣ ΚΩΔΙΚΟΣ – ΔΕΔΟΜΕΝΑ ΑΝΑΓΝΩΣΙΜΑ ΑΠΟ ΤΟΝ ΑΝΘΡΩΠΟ</w:t>
      </w:r>
    </w:p>
    <w:p w14:paraId="7CDF4B1A" w14:textId="6C29A0FD" w:rsidR="0077198D" w:rsidRPr="00C96960" w:rsidRDefault="0077198D" w:rsidP="0077198D">
      <w:pPr>
        <w:pStyle w:val="CommentText"/>
        <w:spacing w:line="240" w:lineRule="auto"/>
        <w:rPr>
          <w:sz w:val="22"/>
          <w:szCs w:val="22"/>
        </w:rPr>
      </w:pPr>
    </w:p>
    <w:p w14:paraId="1D512686" w14:textId="77777777" w:rsidR="0077198D" w:rsidRPr="00C96960" w:rsidRDefault="0077198D" w:rsidP="0077198D">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C96960">
        <w:rPr>
          <w:b/>
        </w:rPr>
        <w:t>ΕΛΑΧΙΣΤΕΣ ΕΝΔΕΙΞΕΙΣ ΠΟΥ ΠΡΕΠΕΙ ΝΑ ΑΝΑΓΡΑΦΟΝΤΑΙ ΣΤΙΣ ΜΙΚΡΕΣ ΣΤΟΙΧΕΙΩΔΕΙΣ ΣΥΣΚΕΥΑΣΙΕΣ</w:t>
      </w:r>
    </w:p>
    <w:p w14:paraId="4D3FA2BE" w14:textId="77777777" w:rsidR="0077198D" w:rsidRPr="00C96960" w:rsidRDefault="0077198D" w:rsidP="0077198D">
      <w:pPr>
        <w:pBdr>
          <w:top w:val="single" w:sz="4" w:space="1" w:color="auto"/>
          <w:left w:val="single" w:sz="4" w:space="4" w:color="auto"/>
          <w:bottom w:val="single" w:sz="4" w:space="1" w:color="auto"/>
          <w:right w:val="single" w:sz="4" w:space="4" w:color="auto"/>
        </w:pBdr>
        <w:tabs>
          <w:tab w:val="clear" w:pos="567"/>
        </w:tabs>
        <w:spacing w:line="240" w:lineRule="auto"/>
        <w:rPr>
          <w:b/>
        </w:rPr>
      </w:pPr>
    </w:p>
    <w:p w14:paraId="1D53387B" w14:textId="7EC18219" w:rsidR="0077198D" w:rsidRPr="00B94686" w:rsidRDefault="0077198D" w:rsidP="0077198D">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C96960">
        <w:rPr>
          <w:b/>
        </w:rPr>
        <w:t>ΕΠΙΣΗΜΑΝΣΗ ΠΡΟΓΕΜΙΣΜΕΝΗΣ ΣΥΡΙΓΓΑΣ</w:t>
      </w:r>
      <w:ins w:id="116" w:author="NK" w:date="2025-06-27T11:14:00Z">
        <w:r w:rsidR="00423835" w:rsidRPr="00B94686">
          <w:rPr>
            <w:b/>
          </w:rPr>
          <w:t xml:space="preserve"> 100</w:t>
        </w:r>
        <w:r w:rsidR="00423835">
          <w:rPr>
            <w:b/>
            <w:lang w:val="en-US"/>
          </w:rPr>
          <w:t> mg</w:t>
        </w:r>
      </w:ins>
    </w:p>
    <w:p w14:paraId="1CAA77EA" w14:textId="77777777" w:rsidR="0077198D" w:rsidRPr="00C96960" w:rsidRDefault="0077198D" w:rsidP="0077198D">
      <w:pPr>
        <w:tabs>
          <w:tab w:val="clear" w:pos="567"/>
        </w:tabs>
        <w:spacing w:line="240" w:lineRule="auto"/>
      </w:pPr>
    </w:p>
    <w:p w14:paraId="52C70C72" w14:textId="77777777" w:rsidR="0077198D" w:rsidRPr="00C96960" w:rsidRDefault="0077198D" w:rsidP="0077198D">
      <w:pPr>
        <w:tabs>
          <w:tab w:val="clear" w:pos="567"/>
        </w:tabs>
        <w:spacing w:line="240" w:lineRule="auto"/>
      </w:pPr>
    </w:p>
    <w:p w14:paraId="39355359" w14:textId="02EC9EFA" w:rsidR="0077198D" w:rsidRPr="00C96960" w:rsidRDefault="0077198D" w:rsidP="0077198D">
      <w:pPr>
        <w:pBdr>
          <w:top w:val="single" w:sz="4" w:space="1" w:color="auto"/>
          <w:left w:val="single" w:sz="4" w:space="4" w:color="auto"/>
          <w:bottom w:val="single" w:sz="4" w:space="1" w:color="auto"/>
          <w:right w:val="single" w:sz="4" w:space="4" w:color="auto"/>
        </w:pBdr>
        <w:spacing w:line="240" w:lineRule="auto"/>
        <w:outlineLvl w:val="0"/>
        <w:rPr>
          <w:b/>
        </w:rPr>
      </w:pPr>
      <w:r w:rsidRPr="00C96960">
        <w:rPr>
          <w:b/>
        </w:rPr>
        <w:t>1.</w:t>
      </w:r>
      <w:r w:rsidRPr="00C96960">
        <w:rPr>
          <w:b/>
        </w:rPr>
        <w:tab/>
        <w:t>ΟΝΟΜΑΣΙΑ ΤΟΥ ΦΑΡΜΑΚΕΥΤΙΚΟΥ ΠΡΟΪΟΝΤΟΣ ΚΑΙ ΟΔΟΣ(ΟΙ) ΧΟΡΗΓΗΣΗΣ</w:t>
      </w:r>
      <w:r w:rsidR="008C3055">
        <w:rPr>
          <w:b/>
        </w:rPr>
        <w:fldChar w:fldCharType="begin"/>
      </w:r>
      <w:r w:rsidR="008C3055">
        <w:rPr>
          <w:b/>
        </w:rPr>
        <w:instrText xml:space="preserve"> DOCVARIABLE VAULT_ND_dcaac5ca-7571-4b6c-a483-10af5efcf48f \* MERGEFORMAT </w:instrText>
      </w:r>
      <w:r w:rsidR="008C3055">
        <w:rPr>
          <w:b/>
        </w:rPr>
        <w:fldChar w:fldCharType="separate"/>
      </w:r>
      <w:r w:rsidR="008C3055">
        <w:rPr>
          <w:b/>
        </w:rPr>
        <w:t xml:space="preserve"> </w:t>
      </w:r>
      <w:r w:rsidR="008C3055">
        <w:rPr>
          <w:b/>
        </w:rPr>
        <w:fldChar w:fldCharType="end"/>
      </w:r>
    </w:p>
    <w:p w14:paraId="4DCB4051" w14:textId="77777777" w:rsidR="0077198D" w:rsidRPr="00C96960" w:rsidRDefault="0077198D" w:rsidP="0077198D">
      <w:pPr>
        <w:tabs>
          <w:tab w:val="clear" w:pos="567"/>
        </w:tabs>
        <w:spacing w:line="240" w:lineRule="auto"/>
      </w:pPr>
    </w:p>
    <w:p w14:paraId="096F4C1B" w14:textId="53F3309C" w:rsidR="0077198D" w:rsidRPr="00C96960" w:rsidRDefault="0077198D" w:rsidP="0077198D">
      <w:pPr>
        <w:tabs>
          <w:tab w:val="clear" w:pos="567"/>
        </w:tabs>
        <w:spacing w:line="240" w:lineRule="auto"/>
      </w:pPr>
      <w:r w:rsidRPr="00C96960">
        <w:t xml:space="preserve">Omvoh 100 mg </w:t>
      </w:r>
      <w:r w:rsidR="002D14AD">
        <w:t>ενέσιμο</w:t>
      </w:r>
    </w:p>
    <w:p w14:paraId="0DC751C6" w14:textId="339CBCB8" w:rsidR="0077198D" w:rsidRPr="00C96960" w:rsidRDefault="00CC6B92" w:rsidP="0077198D">
      <w:pPr>
        <w:tabs>
          <w:tab w:val="clear" w:pos="567"/>
        </w:tabs>
        <w:spacing w:line="240" w:lineRule="auto"/>
      </w:pPr>
      <w:r>
        <w:t>μιρικιζουμάμπη</w:t>
      </w:r>
    </w:p>
    <w:p w14:paraId="3298C19E" w14:textId="366184FC" w:rsidR="0077198D" w:rsidRPr="001B0180" w:rsidRDefault="00BF335B" w:rsidP="0077198D">
      <w:pPr>
        <w:tabs>
          <w:tab w:val="clear" w:pos="567"/>
        </w:tabs>
        <w:spacing w:line="240" w:lineRule="auto"/>
      </w:pPr>
      <w:r>
        <w:rPr>
          <w:lang w:val="en-US"/>
        </w:rPr>
        <w:t>SC</w:t>
      </w:r>
    </w:p>
    <w:p w14:paraId="29489614" w14:textId="77777777" w:rsidR="0077198D" w:rsidRPr="00C96960" w:rsidRDefault="0077198D" w:rsidP="0077198D">
      <w:pPr>
        <w:tabs>
          <w:tab w:val="clear" w:pos="567"/>
        </w:tabs>
        <w:spacing w:line="240" w:lineRule="auto"/>
      </w:pPr>
    </w:p>
    <w:p w14:paraId="60B24246" w14:textId="77777777" w:rsidR="0077198D" w:rsidRPr="00C96960" w:rsidRDefault="0077198D" w:rsidP="0077198D">
      <w:pPr>
        <w:tabs>
          <w:tab w:val="clear" w:pos="567"/>
        </w:tabs>
        <w:spacing w:line="240" w:lineRule="auto"/>
      </w:pPr>
    </w:p>
    <w:p w14:paraId="31A55C6F" w14:textId="64208733" w:rsidR="0077198D" w:rsidRPr="00C96960" w:rsidRDefault="0077198D" w:rsidP="0077198D">
      <w:pPr>
        <w:pBdr>
          <w:top w:val="single" w:sz="4" w:space="1" w:color="auto"/>
          <w:left w:val="single" w:sz="4" w:space="4" w:color="auto"/>
          <w:bottom w:val="single" w:sz="4" w:space="1" w:color="auto"/>
          <w:right w:val="single" w:sz="4" w:space="4" w:color="auto"/>
        </w:pBdr>
        <w:spacing w:line="240" w:lineRule="auto"/>
        <w:outlineLvl w:val="0"/>
        <w:rPr>
          <w:b/>
          <w:highlight w:val="lightGray"/>
        </w:rPr>
      </w:pPr>
      <w:r w:rsidRPr="00C96960">
        <w:rPr>
          <w:b/>
        </w:rPr>
        <w:t>2.</w:t>
      </w:r>
      <w:r w:rsidRPr="00C96960">
        <w:rPr>
          <w:b/>
        </w:rPr>
        <w:tab/>
        <w:t>ΤΡΟΠΟΣ ΧΟΡΗΓΗΣΗΣ</w:t>
      </w:r>
      <w:r w:rsidR="008C3055">
        <w:rPr>
          <w:b/>
        </w:rPr>
        <w:fldChar w:fldCharType="begin"/>
      </w:r>
      <w:r w:rsidR="008C3055">
        <w:rPr>
          <w:b/>
        </w:rPr>
        <w:instrText xml:space="preserve"> DOCVARIABLE VAULT_ND_2ae70bd7-0659-44b9-9b13-ce8e821b0407 \* MERGEFORMAT </w:instrText>
      </w:r>
      <w:r w:rsidR="008C3055">
        <w:rPr>
          <w:b/>
        </w:rPr>
        <w:fldChar w:fldCharType="separate"/>
      </w:r>
      <w:r w:rsidR="008C3055">
        <w:rPr>
          <w:b/>
        </w:rPr>
        <w:t xml:space="preserve"> </w:t>
      </w:r>
      <w:r w:rsidR="008C3055">
        <w:rPr>
          <w:b/>
        </w:rPr>
        <w:fldChar w:fldCharType="end"/>
      </w:r>
    </w:p>
    <w:p w14:paraId="2FD7E278" w14:textId="77777777" w:rsidR="0077198D" w:rsidRPr="00C96960" w:rsidRDefault="0077198D" w:rsidP="0077198D">
      <w:pPr>
        <w:tabs>
          <w:tab w:val="clear" w:pos="567"/>
        </w:tabs>
        <w:spacing w:line="240" w:lineRule="auto"/>
      </w:pPr>
    </w:p>
    <w:p w14:paraId="0817EEC3" w14:textId="77777777" w:rsidR="0077198D" w:rsidRPr="00C96960" w:rsidRDefault="0077198D" w:rsidP="0077198D">
      <w:pPr>
        <w:tabs>
          <w:tab w:val="clear" w:pos="567"/>
        </w:tabs>
        <w:spacing w:line="240" w:lineRule="auto"/>
      </w:pPr>
    </w:p>
    <w:p w14:paraId="192F682A" w14:textId="1F5CA680" w:rsidR="0077198D" w:rsidRPr="00C96960" w:rsidRDefault="0077198D" w:rsidP="0077198D">
      <w:pPr>
        <w:pBdr>
          <w:top w:val="single" w:sz="4" w:space="1" w:color="auto"/>
          <w:left w:val="single" w:sz="4" w:space="4" w:color="auto"/>
          <w:bottom w:val="single" w:sz="4" w:space="1" w:color="auto"/>
          <w:right w:val="single" w:sz="4" w:space="4" w:color="auto"/>
        </w:pBdr>
        <w:spacing w:line="240" w:lineRule="auto"/>
        <w:outlineLvl w:val="0"/>
        <w:rPr>
          <w:b/>
        </w:rPr>
      </w:pPr>
      <w:r w:rsidRPr="00C96960">
        <w:rPr>
          <w:b/>
        </w:rPr>
        <w:t>3.</w:t>
      </w:r>
      <w:r w:rsidRPr="00C96960">
        <w:rPr>
          <w:b/>
        </w:rPr>
        <w:tab/>
      </w:r>
      <w:r w:rsidRPr="00C96960">
        <w:rPr>
          <w:b/>
          <w:bCs/>
        </w:rPr>
        <w:t>ΗΜΕΡΟΜΗΝΙΑ ΛΗΞΗΣ</w:t>
      </w:r>
      <w:r w:rsidR="008C3055">
        <w:rPr>
          <w:b/>
          <w:bCs/>
        </w:rPr>
        <w:fldChar w:fldCharType="begin"/>
      </w:r>
      <w:r w:rsidR="008C3055">
        <w:rPr>
          <w:b/>
          <w:bCs/>
        </w:rPr>
        <w:instrText xml:space="preserve"> DOCVARIABLE VAULT_ND_6b0250d3-3119-44ef-a8c9-097424b1b8a5 \* MERGEFORMAT </w:instrText>
      </w:r>
      <w:r w:rsidR="008C3055">
        <w:rPr>
          <w:b/>
          <w:bCs/>
        </w:rPr>
        <w:fldChar w:fldCharType="separate"/>
      </w:r>
      <w:r w:rsidR="008C3055">
        <w:rPr>
          <w:b/>
          <w:bCs/>
        </w:rPr>
        <w:t xml:space="preserve"> </w:t>
      </w:r>
      <w:r w:rsidR="008C3055">
        <w:rPr>
          <w:b/>
          <w:bCs/>
        </w:rPr>
        <w:fldChar w:fldCharType="end"/>
      </w:r>
    </w:p>
    <w:p w14:paraId="4ABBC503" w14:textId="77777777" w:rsidR="0077198D" w:rsidRPr="00C96960" w:rsidRDefault="0077198D" w:rsidP="0077198D">
      <w:pPr>
        <w:tabs>
          <w:tab w:val="clear" w:pos="567"/>
        </w:tabs>
        <w:spacing w:line="240" w:lineRule="auto"/>
      </w:pPr>
    </w:p>
    <w:p w14:paraId="2081CEF2" w14:textId="77777777" w:rsidR="0077198D" w:rsidRPr="00C96960" w:rsidRDefault="0077198D" w:rsidP="0077198D">
      <w:pPr>
        <w:tabs>
          <w:tab w:val="clear" w:pos="567"/>
        </w:tabs>
        <w:spacing w:line="240" w:lineRule="auto"/>
      </w:pPr>
      <w:r w:rsidRPr="00C96960">
        <w:t>ΛΗΞΗ</w:t>
      </w:r>
    </w:p>
    <w:p w14:paraId="2EECDF00" w14:textId="77777777" w:rsidR="0077198D" w:rsidRPr="00C96960" w:rsidRDefault="0077198D" w:rsidP="0077198D">
      <w:pPr>
        <w:tabs>
          <w:tab w:val="clear" w:pos="567"/>
        </w:tabs>
        <w:spacing w:line="240" w:lineRule="auto"/>
      </w:pPr>
    </w:p>
    <w:p w14:paraId="5033C89C" w14:textId="77777777" w:rsidR="0077198D" w:rsidRPr="00C96960" w:rsidRDefault="0077198D" w:rsidP="0077198D">
      <w:pPr>
        <w:tabs>
          <w:tab w:val="clear" w:pos="567"/>
        </w:tabs>
        <w:spacing w:line="240" w:lineRule="auto"/>
      </w:pPr>
    </w:p>
    <w:p w14:paraId="6DA3D8B1" w14:textId="13B9FBA2" w:rsidR="0077198D" w:rsidRPr="00C96960" w:rsidRDefault="0077198D" w:rsidP="0077198D">
      <w:pPr>
        <w:pBdr>
          <w:top w:val="single" w:sz="4" w:space="1" w:color="auto"/>
          <w:left w:val="single" w:sz="4" w:space="4" w:color="auto"/>
          <w:bottom w:val="single" w:sz="4" w:space="1" w:color="auto"/>
          <w:right w:val="single" w:sz="4" w:space="4" w:color="auto"/>
        </w:pBdr>
        <w:spacing w:line="240" w:lineRule="auto"/>
        <w:outlineLvl w:val="0"/>
        <w:rPr>
          <w:b/>
          <w:highlight w:val="lightGray"/>
        </w:rPr>
      </w:pPr>
      <w:r w:rsidRPr="00C96960">
        <w:rPr>
          <w:b/>
        </w:rPr>
        <w:t>4.</w:t>
      </w:r>
      <w:r w:rsidRPr="00C96960">
        <w:rPr>
          <w:b/>
        </w:rPr>
        <w:tab/>
      </w:r>
      <w:r w:rsidRPr="00C96960">
        <w:rPr>
          <w:b/>
          <w:bCs/>
        </w:rPr>
        <w:t>ΑΡΙΘΜΟΣ ΠΑΡΤΙΔΑΣ</w:t>
      </w:r>
      <w:r w:rsidR="008C3055">
        <w:rPr>
          <w:b/>
          <w:bCs/>
        </w:rPr>
        <w:fldChar w:fldCharType="begin"/>
      </w:r>
      <w:r w:rsidR="008C3055">
        <w:rPr>
          <w:b/>
          <w:bCs/>
        </w:rPr>
        <w:instrText xml:space="preserve"> DOCVARIABLE VAULT_ND_a5b02bd0-d74a-4b71-9a09-a71c7647f408 \* MERGEFORMAT </w:instrText>
      </w:r>
      <w:r w:rsidR="008C3055">
        <w:rPr>
          <w:b/>
          <w:bCs/>
        </w:rPr>
        <w:fldChar w:fldCharType="separate"/>
      </w:r>
      <w:r w:rsidR="008C3055">
        <w:rPr>
          <w:b/>
          <w:bCs/>
        </w:rPr>
        <w:t xml:space="preserve"> </w:t>
      </w:r>
      <w:r w:rsidR="008C3055">
        <w:rPr>
          <w:b/>
          <w:bCs/>
        </w:rPr>
        <w:fldChar w:fldCharType="end"/>
      </w:r>
    </w:p>
    <w:p w14:paraId="41BCFE34" w14:textId="77777777" w:rsidR="0077198D" w:rsidRPr="00C96960" w:rsidRDefault="0077198D" w:rsidP="0077198D">
      <w:pPr>
        <w:tabs>
          <w:tab w:val="clear" w:pos="567"/>
        </w:tabs>
        <w:spacing w:line="240" w:lineRule="auto"/>
        <w:ind w:right="113"/>
        <w:rPr>
          <w:i/>
        </w:rPr>
      </w:pPr>
    </w:p>
    <w:p w14:paraId="0A70ED22" w14:textId="77777777" w:rsidR="0077198D" w:rsidRPr="00C96960" w:rsidRDefault="0077198D" w:rsidP="0077198D">
      <w:pPr>
        <w:tabs>
          <w:tab w:val="clear" w:pos="567"/>
        </w:tabs>
        <w:spacing w:line="240" w:lineRule="auto"/>
        <w:ind w:right="113"/>
      </w:pPr>
      <w:r w:rsidRPr="00C96960">
        <w:t>Παρτίδα</w:t>
      </w:r>
    </w:p>
    <w:p w14:paraId="2945D578" w14:textId="77777777" w:rsidR="0077198D" w:rsidRPr="00C96960" w:rsidRDefault="0077198D" w:rsidP="0077198D">
      <w:pPr>
        <w:tabs>
          <w:tab w:val="clear" w:pos="567"/>
        </w:tabs>
        <w:spacing w:line="240" w:lineRule="auto"/>
        <w:ind w:right="113"/>
      </w:pPr>
    </w:p>
    <w:p w14:paraId="771B2532" w14:textId="77777777" w:rsidR="0077198D" w:rsidRPr="00C96960" w:rsidRDefault="0077198D" w:rsidP="0077198D">
      <w:pPr>
        <w:tabs>
          <w:tab w:val="clear" w:pos="567"/>
        </w:tabs>
        <w:spacing w:line="240" w:lineRule="auto"/>
        <w:ind w:right="113"/>
      </w:pPr>
    </w:p>
    <w:p w14:paraId="676EEFBD" w14:textId="3DD93FB1" w:rsidR="0077198D" w:rsidRPr="00C96960" w:rsidRDefault="0077198D" w:rsidP="0077198D">
      <w:pPr>
        <w:pBdr>
          <w:top w:val="single" w:sz="4" w:space="1" w:color="auto"/>
          <w:left w:val="single" w:sz="4" w:space="4" w:color="auto"/>
          <w:bottom w:val="single" w:sz="4" w:space="1" w:color="auto"/>
          <w:right w:val="single" w:sz="4" w:space="4" w:color="auto"/>
        </w:pBdr>
        <w:spacing w:line="240" w:lineRule="auto"/>
        <w:outlineLvl w:val="0"/>
        <w:rPr>
          <w:b/>
          <w:highlight w:val="lightGray"/>
        </w:rPr>
      </w:pPr>
      <w:r w:rsidRPr="00C96960">
        <w:rPr>
          <w:b/>
        </w:rPr>
        <w:t>5.</w:t>
      </w:r>
      <w:r w:rsidRPr="00C96960">
        <w:rPr>
          <w:b/>
        </w:rPr>
        <w:tab/>
        <w:t>ΠΕΡΙΕΧΟΜΕΝΟ ΚΑΤΑ ΒΑΡΟΣ, ΚΑΤ' ΟΓΚΟ Ή ΚΑΤΑ ΜΟΝΑΔΑ</w:t>
      </w:r>
      <w:r w:rsidR="008C3055">
        <w:rPr>
          <w:b/>
        </w:rPr>
        <w:fldChar w:fldCharType="begin"/>
      </w:r>
      <w:r w:rsidR="008C3055">
        <w:rPr>
          <w:b/>
        </w:rPr>
        <w:instrText xml:space="preserve"> DOCVARIABLE VAULT_ND_7b22be73-ad00-4e3d-be1e-66257d31a434 \* MERGEFORMAT </w:instrText>
      </w:r>
      <w:r w:rsidR="008C3055">
        <w:rPr>
          <w:b/>
        </w:rPr>
        <w:fldChar w:fldCharType="separate"/>
      </w:r>
      <w:r w:rsidR="008C3055">
        <w:rPr>
          <w:b/>
        </w:rPr>
        <w:t xml:space="preserve"> </w:t>
      </w:r>
      <w:r w:rsidR="008C3055">
        <w:rPr>
          <w:b/>
        </w:rPr>
        <w:fldChar w:fldCharType="end"/>
      </w:r>
    </w:p>
    <w:p w14:paraId="25F01A2D" w14:textId="77777777" w:rsidR="0077198D" w:rsidRPr="00C96960" w:rsidRDefault="0077198D" w:rsidP="0077198D">
      <w:pPr>
        <w:spacing w:line="240" w:lineRule="auto"/>
        <w:ind w:right="-20"/>
      </w:pPr>
    </w:p>
    <w:p w14:paraId="0728F523" w14:textId="77777777" w:rsidR="0077198D" w:rsidRPr="00C96960" w:rsidRDefault="0077198D" w:rsidP="0077198D">
      <w:pPr>
        <w:spacing w:line="240" w:lineRule="auto"/>
        <w:ind w:right="-20"/>
      </w:pPr>
      <w:r w:rsidRPr="00C96960">
        <w:t>1 mL</w:t>
      </w:r>
    </w:p>
    <w:p w14:paraId="4950E973" w14:textId="77777777" w:rsidR="0077198D" w:rsidRPr="00C96960" w:rsidRDefault="0077198D" w:rsidP="0077198D">
      <w:pPr>
        <w:tabs>
          <w:tab w:val="clear" w:pos="567"/>
        </w:tabs>
        <w:spacing w:line="240" w:lineRule="auto"/>
        <w:ind w:right="113"/>
      </w:pPr>
    </w:p>
    <w:p w14:paraId="4018C149" w14:textId="77777777" w:rsidR="0077198D" w:rsidRPr="00C96960" w:rsidRDefault="0077198D" w:rsidP="0077198D">
      <w:pPr>
        <w:tabs>
          <w:tab w:val="clear" w:pos="567"/>
        </w:tabs>
        <w:spacing w:line="240" w:lineRule="auto"/>
        <w:ind w:right="113"/>
      </w:pPr>
    </w:p>
    <w:p w14:paraId="10BBE590" w14:textId="3C3F9881" w:rsidR="0077198D" w:rsidRPr="00C96960" w:rsidRDefault="0077198D" w:rsidP="0077198D">
      <w:pPr>
        <w:pBdr>
          <w:top w:val="single" w:sz="4" w:space="1" w:color="auto"/>
          <w:left w:val="single" w:sz="4" w:space="4" w:color="auto"/>
          <w:bottom w:val="single" w:sz="4" w:space="1" w:color="auto"/>
          <w:right w:val="single" w:sz="4" w:space="4" w:color="auto"/>
        </w:pBdr>
        <w:spacing w:line="240" w:lineRule="auto"/>
        <w:outlineLvl w:val="0"/>
        <w:rPr>
          <w:b/>
          <w:highlight w:val="lightGray"/>
        </w:rPr>
      </w:pPr>
      <w:r w:rsidRPr="00C96960">
        <w:rPr>
          <w:b/>
        </w:rPr>
        <w:t>6.</w:t>
      </w:r>
      <w:r w:rsidRPr="00C96960">
        <w:rPr>
          <w:b/>
        </w:rPr>
        <w:tab/>
      </w:r>
      <w:r w:rsidRPr="00C96960">
        <w:rPr>
          <w:b/>
          <w:bCs/>
        </w:rPr>
        <w:t>ΑΛΛΑ ΣΤΟΙΧΕΙΑ</w:t>
      </w:r>
      <w:r w:rsidR="008C3055">
        <w:rPr>
          <w:b/>
          <w:bCs/>
        </w:rPr>
        <w:fldChar w:fldCharType="begin"/>
      </w:r>
      <w:r w:rsidR="008C3055">
        <w:rPr>
          <w:b/>
          <w:bCs/>
        </w:rPr>
        <w:instrText xml:space="preserve"> DOCVARIABLE VAULT_ND_12cd83e8-c6e2-4cf3-bcea-4f0827a86b68 \* MERGEFORMAT </w:instrText>
      </w:r>
      <w:r w:rsidR="008C3055">
        <w:rPr>
          <w:b/>
          <w:bCs/>
        </w:rPr>
        <w:fldChar w:fldCharType="separate"/>
      </w:r>
      <w:r w:rsidR="008C3055">
        <w:rPr>
          <w:b/>
          <w:bCs/>
        </w:rPr>
        <w:t xml:space="preserve"> </w:t>
      </w:r>
      <w:r w:rsidR="008C3055">
        <w:rPr>
          <w:b/>
          <w:bCs/>
        </w:rPr>
        <w:fldChar w:fldCharType="end"/>
      </w:r>
    </w:p>
    <w:p w14:paraId="68182C57" w14:textId="77777777" w:rsidR="00423835" w:rsidRPr="00C96960" w:rsidRDefault="0077198D" w:rsidP="00423835">
      <w:pPr>
        <w:pBdr>
          <w:top w:val="single" w:sz="4" w:space="1" w:color="auto"/>
          <w:left w:val="single" w:sz="4" w:space="4" w:color="auto"/>
          <w:bottom w:val="single" w:sz="4" w:space="1" w:color="auto"/>
          <w:right w:val="single" w:sz="4" w:space="4" w:color="auto"/>
        </w:pBdr>
        <w:tabs>
          <w:tab w:val="clear" w:pos="567"/>
        </w:tabs>
        <w:spacing w:line="240" w:lineRule="auto"/>
        <w:rPr>
          <w:ins w:id="117" w:author="NK" w:date="2025-06-27T11:15:00Z"/>
          <w:b/>
        </w:rPr>
      </w:pPr>
      <w:r w:rsidRPr="00C96960">
        <w:br w:type="page"/>
      </w:r>
      <w:ins w:id="118" w:author="NK" w:date="2025-06-27T11:15:00Z">
        <w:r w:rsidR="00423835" w:rsidRPr="00C96960">
          <w:rPr>
            <w:b/>
          </w:rPr>
          <w:lastRenderedPageBreak/>
          <w:t>ΕΝΔΕΙΞΕΙΣ ΠΟΥ ΠΡΕΠΕΙ ΝΑ ΑΝΑΓΡΑΦΟΝΤΑΙ ΣΤΗΝ ΕΞΩΤΕΡΙΚΗ ΣΥΣΚΕΥΑΣΙΑ</w:t>
        </w:r>
      </w:ins>
    </w:p>
    <w:p w14:paraId="0269F2EE" w14:textId="77777777" w:rsidR="00423835" w:rsidRPr="00C96960" w:rsidRDefault="00423835" w:rsidP="00423835">
      <w:pPr>
        <w:pBdr>
          <w:top w:val="single" w:sz="4" w:space="1" w:color="auto"/>
          <w:left w:val="single" w:sz="4" w:space="4" w:color="auto"/>
          <w:bottom w:val="single" w:sz="4" w:space="1" w:color="auto"/>
          <w:right w:val="single" w:sz="4" w:space="4" w:color="auto"/>
        </w:pBdr>
        <w:tabs>
          <w:tab w:val="clear" w:pos="567"/>
        </w:tabs>
        <w:spacing w:line="240" w:lineRule="auto"/>
        <w:rPr>
          <w:ins w:id="119" w:author="NK" w:date="2025-06-27T11:15:00Z"/>
          <w:b/>
        </w:rPr>
      </w:pPr>
    </w:p>
    <w:p w14:paraId="35994876" w14:textId="50BE4172" w:rsidR="00423835" w:rsidRPr="00C96960" w:rsidRDefault="00423835" w:rsidP="00423835">
      <w:pPr>
        <w:pBdr>
          <w:top w:val="single" w:sz="4" w:space="1" w:color="auto"/>
          <w:left w:val="single" w:sz="4" w:space="4" w:color="auto"/>
          <w:bottom w:val="single" w:sz="4" w:space="1" w:color="auto"/>
          <w:right w:val="single" w:sz="4" w:space="4" w:color="auto"/>
        </w:pBdr>
        <w:tabs>
          <w:tab w:val="clear" w:pos="567"/>
        </w:tabs>
        <w:spacing w:line="240" w:lineRule="auto"/>
        <w:rPr>
          <w:ins w:id="120" w:author="NK" w:date="2025-06-27T11:15:00Z"/>
          <w:b/>
        </w:rPr>
      </w:pPr>
      <w:ins w:id="121" w:author="NK" w:date="2025-06-27T11:15:00Z">
        <w:r w:rsidRPr="00C96960">
          <w:rPr>
            <w:b/>
          </w:rPr>
          <w:t xml:space="preserve">ΕΞΩΤΕΡΙΚΟ ΚΟΥΤΙ - ΠΡΟΓΕΜΙΣΜΕΝΗ ΣΥΡΙΓΓΑ (συσκευασία </w:t>
        </w:r>
      </w:ins>
      <w:ins w:id="122" w:author="NK" w:date="2025-06-27T11:16:00Z">
        <w:r>
          <w:rPr>
            <w:b/>
          </w:rPr>
          <w:t>με 1</w:t>
        </w:r>
      </w:ins>
      <w:ins w:id="123" w:author="NK" w:date="2025-06-27T11:15:00Z">
        <w:r w:rsidRPr="00C96960">
          <w:rPr>
            <w:b/>
          </w:rPr>
          <w:t>)</w:t>
        </w:r>
      </w:ins>
    </w:p>
    <w:p w14:paraId="547DB2F5" w14:textId="77777777" w:rsidR="00423835" w:rsidRPr="00C96960" w:rsidRDefault="00423835" w:rsidP="00423835">
      <w:pPr>
        <w:tabs>
          <w:tab w:val="clear" w:pos="567"/>
        </w:tabs>
        <w:spacing w:line="240" w:lineRule="auto"/>
        <w:rPr>
          <w:ins w:id="124" w:author="NK" w:date="2025-06-27T11:15:00Z"/>
        </w:rPr>
      </w:pPr>
    </w:p>
    <w:p w14:paraId="7547348C" w14:textId="77777777" w:rsidR="00423835" w:rsidRPr="00C96960" w:rsidRDefault="00423835" w:rsidP="00423835">
      <w:pPr>
        <w:tabs>
          <w:tab w:val="clear" w:pos="567"/>
        </w:tabs>
        <w:spacing w:line="240" w:lineRule="auto"/>
        <w:rPr>
          <w:ins w:id="125" w:author="NK" w:date="2025-06-27T11:15:00Z"/>
        </w:rPr>
      </w:pPr>
    </w:p>
    <w:p w14:paraId="47B7CD01" w14:textId="7863638D" w:rsidR="00423835" w:rsidRPr="00C96960" w:rsidRDefault="00423835" w:rsidP="0042383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26" w:author="NK" w:date="2025-06-27T11:15:00Z"/>
        </w:rPr>
      </w:pPr>
      <w:ins w:id="127" w:author="NK" w:date="2025-06-27T11:15:00Z">
        <w:r w:rsidRPr="00C96960">
          <w:rPr>
            <w:b/>
          </w:rPr>
          <w:t>1.</w:t>
        </w:r>
        <w:r w:rsidRPr="00C96960">
          <w:rPr>
            <w:b/>
          </w:rPr>
          <w:tab/>
        </w:r>
        <w:r w:rsidRPr="00C96960">
          <w:rPr>
            <w:b/>
            <w:bCs/>
          </w:rPr>
          <w:t>ΟΝΟΜΑΣΙΑ ΤΟΥ ΦΑΡΜΑΚΕΥΤΙΚΟΥ ΠΡΟΪΟΝΤΟΣ</w:t>
        </w:r>
      </w:ins>
      <w:r w:rsidR="008C3055">
        <w:rPr>
          <w:b/>
          <w:bCs/>
        </w:rPr>
        <w:fldChar w:fldCharType="begin"/>
      </w:r>
      <w:r w:rsidR="008C3055">
        <w:rPr>
          <w:b/>
          <w:bCs/>
        </w:rPr>
        <w:instrText xml:space="preserve"> DOCVARIABLE VAULT_ND_6f7882ae-d40a-418b-b79e-c581676fb5e7 \* MERGEFORMAT </w:instrText>
      </w:r>
      <w:r w:rsidR="008C3055">
        <w:rPr>
          <w:b/>
          <w:bCs/>
        </w:rPr>
        <w:fldChar w:fldCharType="separate"/>
      </w:r>
      <w:r w:rsidR="008C3055">
        <w:rPr>
          <w:b/>
          <w:bCs/>
        </w:rPr>
        <w:t xml:space="preserve"> </w:t>
      </w:r>
      <w:r w:rsidR="008C3055">
        <w:rPr>
          <w:b/>
          <w:bCs/>
        </w:rPr>
        <w:fldChar w:fldCharType="end"/>
      </w:r>
    </w:p>
    <w:p w14:paraId="714079CD" w14:textId="77777777" w:rsidR="00423835" w:rsidRPr="00C96960" w:rsidRDefault="00423835" w:rsidP="00423835">
      <w:pPr>
        <w:tabs>
          <w:tab w:val="clear" w:pos="567"/>
        </w:tabs>
        <w:spacing w:line="240" w:lineRule="auto"/>
        <w:rPr>
          <w:ins w:id="128" w:author="NK" w:date="2025-06-27T11:15:00Z"/>
        </w:rPr>
      </w:pPr>
    </w:p>
    <w:p w14:paraId="518D9087" w14:textId="38E2BEC8" w:rsidR="00423835" w:rsidRPr="00C96960" w:rsidRDefault="00423835" w:rsidP="00423835">
      <w:pPr>
        <w:tabs>
          <w:tab w:val="clear" w:pos="567"/>
        </w:tabs>
        <w:spacing w:line="240" w:lineRule="auto"/>
        <w:rPr>
          <w:ins w:id="129" w:author="NK" w:date="2025-06-27T11:15:00Z"/>
        </w:rPr>
      </w:pPr>
      <w:ins w:id="130" w:author="NK" w:date="2025-06-27T11:15:00Z">
        <w:r w:rsidRPr="00C96960">
          <w:t xml:space="preserve">Omvoh </w:t>
        </w:r>
      </w:ins>
      <w:ins w:id="131" w:author="NK" w:date="2025-06-27T11:16:00Z">
        <w:r>
          <w:t>2</w:t>
        </w:r>
      </w:ins>
      <w:ins w:id="132" w:author="NK" w:date="2025-06-27T11:15:00Z">
        <w:r w:rsidRPr="00C96960">
          <w:t>00 mg ενέσιμο διάλυμα σε προγεμισμένη σύριγγα</w:t>
        </w:r>
      </w:ins>
    </w:p>
    <w:p w14:paraId="3EEE69FA" w14:textId="77777777" w:rsidR="00423835" w:rsidRPr="00C96960" w:rsidRDefault="00423835" w:rsidP="00423835">
      <w:pPr>
        <w:tabs>
          <w:tab w:val="clear" w:pos="567"/>
        </w:tabs>
        <w:spacing w:line="240" w:lineRule="auto"/>
        <w:rPr>
          <w:ins w:id="133" w:author="NK" w:date="2025-06-27T11:15:00Z"/>
        </w:rPr>
      </w:pPr>
      <w:ins w:id="134" w:author="NK" w:date="2025-06-27T11:15:00Z">
        <w:r>
          <w:t>μιρικιζουμάμπη</w:t>
        </w:r>
      </w:ins>
    </w:p>
    <w:p w14:paraId="5B647AFA" w14:textId="77777777" w:rsidR="00423835" w:rsidRPr="00C96960" w:rsidRDefault="00423835" w:rsidP="00423835">
      <w:pPr>
        <w:tabs>
          <w:tab w:val="clear" w:pos="567"/>
        </w:tabs>
        <w:spacing w:line="240" w:lineRule="auto"/>
        <w:rPr>
          <w:ins w:id="135" w:author="NK" w:date="2025-06-27T11:15:00Z"/>
        </w:rPr>
      </w:pPr>
    </w:p>
    <w:p w14:paraId="38CEBCE3" w14:textId="77777777" w:rsidR="00423835" w:rsidRPr="00C96960" w:rsidRDefault="00423835" w:rsidP="00423835">
      <w:pPr>
        <w:tabs>
          <w:tab w:val="clear" w:pos="567"/>
        </w:tabs>
        <w:spacing w:line="240" w:lineRule="auto"/>
        <w:rPr>
          <w:ins w:id="136" w:author="NK" w:date="2025-06-27T11:15:00Z"/>
        </w:rPr>
      </w:pPr>
    </w:p>
    <w:p w14:paraId="6E3111CD" w14:textId="5E66F379" w:rsidR="00423835" w:rsidRPr="00C96960" w:rsidRDefault="00423835" w:rsidP="0042383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37" w:author="NK" w:date="2025-06-27T11:15:00Z"/>
          <w:b/>
        </w:rPr>
      </w:pPr>
      <w:ins w:id="138" w:author="NK" w:date="2025-06-27T11:15:00Z">
        <w:r w:rsidRPr="00C96960">
          <w:rPr>
            <w:b/>
          </w:rPr>
          <w:t>2.</w:t>
        </w:r>
        <w:r w:rsidRPr="00C96960">
          <w:rPr>
            <w:b/>
          </w:rPr>
          <w:tab/>
          <w:t>ΣΥΝΘΕΣΗ ΣΕ ΔΡΑΣΤΙΚΗ(ΕΣ) ΟΥΣΙΑ(ΕΣ)</w:t>
        </w:r>
      </w:ins>
      <w:r w:rsidR="008C3055">
        <w:rPr>
          <w:b/>
        </w:rPr>
        <w:fldChar w:fldCharType="begin"/>
      </w:r>
      <w:r w:rsidR="008C3055">
        <w:rPr>
          <w:b/>
        </w:rPr>
        <w:instrText xml:space="preserve"> DOCVARIABLE VAULT_ND_a328e07a-2a22-4ab7-bf93-a86647a574d6 \* MERGEFORMAT </w:instrText>
      </w:r>
      <w:r w:rsidR="008C3055">
        <w:rPr>
          <w:b/>
        </w:rPr>
        <w:fldChar w:fldCharType="separate"/>
      </w:r>
      <w:r w:rsidR="008C3055">
        <w:rPr>
          <w:b/>
        </w:rPr>
        <w:t xml:space="preserve"> </w:t>
      </w:r>
      <w:r w:rsidR="008C3055">
        <w:rPr>
          <w:b/>
        </w:rPr>
        <w:fldChar w:fldCharType="end"/>
      </w:r>
    </w:p>
    <w:p w14:paraId="6B84CE4C" w14:textId="77777777" w:rsidR="00423835" w:rsidRPr="00C96960" w:rsidRDefault="00423835" w:rsidP="00423835">
      <w:pPr>
        <w:tabs>
          <w:tab w:val="clear" w:pos="567"/>
        </w:tabs>
        <w:spacing w:line="240" w:lineRule="auto"/>
        <w:rPr>
          <w:ins w:id="139" w:author="NK" w:date="2025-06-27T11:15:00Z"/>
          <w:szCs w:val="22"/>
        </w:rPr>
      </w:pPr>
    </w:p>
    <w:p w14:paraId="60EB17F1" w14:textId="74262AF7" w:rsidR="00423835" w:rsidRPr="00C96960" w:rsidRDefault="00423835" w:rsidP="00423835">
      <w:pPr>
        <w:tabs>
          <w:tab w:val="clear" w:pos="567"/>
        </w:tabs>
        <w:spacing w:line="240" w:lineRule="auto"/>
        <w:rPr>
          <w:ins w:id="140" w:author="NK" w:date="2025-06-27T11:15:00Z"/>
          <w:szCs w:val="22"/>
        </w:rPr>
      </w:pPr>
      <w:ins w:id="141" w:author="NK" w:date="2025-06-27T11:15:00Z">
        <w:r w:rsidRPr="00C96960">
          <w:t xml:space="preserve">Κάθε προγεμισμένη σύριγγα περιέχει </w:t>
        </w:r>
      </w:ins>
      <w:ins w:id="142" w:author="NK" w:date="2025-06-27T11:16:00Z">
        <w:r>
          <w:t>2</w:t>
        </w:r>
      </w:ins>
      <w:ins w:id="143" w:author="NK" w:date="2025-06-27T11:15:00Z">
        <w:r w:rsidRPr="00C96960">
          <w:t>00</w:t>
        </w:r>
        <w:r>
          <w:rPr>
            <w:lang w:val="en-US"/>
          </w:rPr>
          <w:t> </w:t>
        </w:r>
        <w:r w:rsidRPr="00C96960">
          <w:t xml:space="preserve">mg </w:t>
        </w:r>
        <w:r>
          <w:t>μιρικιζουμάμπης</w:t>
        </w:r>
        <w:r w:rsidRPr="00C96960">
          <w:t xml:space="preserve"> σε </w:t>
        </w:r>
      </w:ins>
      <w:ins w:id="144" w:author="NK" w:date="2025-06-27T11:16:00Z">
        <w:r>
          <w:t>2</w:t>
        </w:r>
      </w:ins>
      <w:ins w:id="145" w:author="NK" w:date="2025-06-27T11:15:00Z">
        <w:r>
          <w:rPr>
            <w:lang w:val="en-US"/>
          </w:rPr>
          <w:t> </w:t>
        </w:r>
        <w:r w:rsidRPr="00C96960">
          <w:t>mL διαλύματος.</w:t>
        </w:r>
      </w:ins>
    </w:p>
    <w:p w14:paraId="36026CC4" w14:textId="77777777" w:rsidR="00423835" w:rsidRPr="00C96960" w:rsidRDefault="00423835" w:rsidP="00423835">
      <w:pPr>
        <w:tabs>
          <w:tab w:val="clear" w:pos="567"/>
        </w:tabs>
        <w:spacing w:line="240" w:lineRule="auto"/>
        <w:rPr>
          <w:ins w:id="146" w:author="NK" w:date="2025-06-27T11:15:00Z"/>
          <w:szCs w:val="22"/>
        </w:rPr>
      </w:pPr>
    </w:p>
    <w:p w14:paraId="16136A7B" w14:textId="77777777" w:rsidR="00423835" w:rsidRPr="00C96960" w:rsidRDefault="00423835" w:rsidP="00423835">
      <w:pPr>
        <w:tabs>
          <w:tab w:val="clear" w:pos="567"/>
        </w:tabs>
        <w:spacing w:line="240" w:lineRule="auto"/>
        <w:rPr>
          <w:ins w:id="147" w:author="NK" w:date="2025-06-27T11:15:00Z"/>
          <w:szCs w:val="22"/>
        </w:rPr>
      </w:pPr>
    </w:p>
    <w:p w14:paraId="01E8AAE8" w14:textId="74F4C6DD" w:rsidR="00423835" w:rsidRPr="00C96960" w:rsidRDefault="00423835" w:rsidP="0042383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48" w:author="NK" w:date="2025-06-27T11:15:00Z"/>
          <w:highlight w:val="lightGray"/>
        </w:rPr>
      </w:pPr>
      <w:ins w:id="149" w:author="NK" w:date="2025-06-27T11:15:00Z">
        <w:r w:rsidRPr="00C96960">
          <w:rPr>
            <w:b/>
          </w:rPr>
          <w:t>3.</w:t>
        </w:r>
        <w:r w:rsidRPr="00C96960">
          <w:rPr>
            <w:b/>
          </w:rPr>
          <w:tab/>
        </w:r>
        <w:r w:rsidRPr="00C96960">
          <w:rPr>
            <w:b/>
            <w:bCs/>
          </w:rPr>
          <w:t>ΚΑΤΑΛΟΓΟΣ ΕΚΔΟΧΩΝ</w:t>
        </w:r>
      </w:ins>
      <w:r w:rsidR="008C3055">
        <w:rPr>
          <w:b/>
          <w:bCs/>
        </w:rPr>
        <w:fldChar w:fldCharType="begin"/>
      </w:r>
      <w:r w:rsidR="008C3055">
        <w:rPr>
          <w:b/>
          <w:bCs/>
        </w:rPr>
        <w:instrText xml:space="preserve"> DOCVARIABLE VAULT_ND_45c48778-306a-4634-a4cf-e6afe6c1a17c \* MERGEFORMAT </w:instrText>
      </w:r>
      <w:r w:rsidR="008C3055">
        <w:rPr>
          <w:b/>
          <w:bCs/>
        </w:rPr>
        <w:fldChar w:fldCharType="separate"/>
      </w:r>
      <w:r w:rsidR="008C3055">
        <w:rPr>
          <w:b/>
          <w:bCs/>
        </w:rPr>
        <w:t xml:space="preserve"> </w:t>
      </w:r>
      <w:r w:rsidR="008C3055">
        <w:rPr>
          <w:b/>
          <w:bCs/>
        </w:rPr>
        <w:fldChar w:fldCharType="end"/>
      </w:r>
    </w:p>
    <w:p w14:paraId="55F13EED" w14:textId="77777777" w:rsidR="00423835" w:rsidRPr="00C96960" w:rsidRDefault="00423835" w:rsidP="00423835">
      <w:pPr>
        <w:tabs>
          <w:tab w:val="clear" w:pos="567"/>
        </w:tabs>
        <w:spacing w:line="240" w:lineRule="auto"/>
        <w:rPr>
          <w:ins w:id="150" w:author="NK" w:date="2025-06-27T11:15:00Z"/>
        </w:rPr>
      </w:pPr>
    </w:p>
    <w:p w14:paraId="2307F03B" w14:textId="77777777" w:rsidR="00423835" w:rsidRPr="009228E6" w:rsidRDefault="00423835" w:rsidP="00423835">
      <w:pPr>
        <w:keepNext/>
        <w:spacing w:line="240" w:lineRule="auto"/>
        <w:rPr>
          <w:ins w:id="151" w:author="NK" w:date="2025-06-27T11:15:00Z"/>
          <w:szCs w:val="22"/>
        </w:rPr>
      </w:pPr>
      <w:ins w:id="152" w:author="NK" w:date="2025-06-27T11:15:00Z">
        <w:r w:rsidRPr="00C96960">
          <w:t xml:space="preserve">Έκδοχα: </w:t>
        </w:r>
        <w:r>
          <w:t>ιστιδίνη</w:t>
        </w:r>
        <w:r w:rsidRPr="009228E6">
          <w:rPr>
            <w:szCs w:val="22"/>
          </w:rPr>
          <w:t xml:space="preserve">, </w:t>
        </w:r>
        <w:r>
          <w:rPr>
            <w:szCs w:val="22"/>
          </w:rPr>
          <w:t>ι</w:t>
        </w:r>
        <w:r>
          <w:t>στιδίνη μονο</w:t>
        </w:r>
        <w:r w:rsidRPr="00D34D49">
          <w:t>ϋ</w:t>
        </w:r>
        <w:r>
          <w:t>δροχλωρική</w:t>
        </w:r>
        <w:r w:rsidRPr="00C96960">
          <w:t xml:space="preserve">, </w:t>
        </w:r>
        <w:r>
          <w:t xml:space="preserve">νάτριο </w:t>
        </w:r>
        <w:r w:rsidRPr="00C96960">
          <w:t xml:space="preserve">χλωριούχο, </w:t>
        </w:r>
        <w:r>
          <w:t xml:space="preserve">μαννιτόλη (Ε 421), </w:t>
        </w:r>
        <w:r w:rsidRPr="00C96960">
          <w:t>πολυσορβικό</w:t>
        </w:r>
        <w:r>
          <w:t> </w:t>
        </w:r>
        <w:r w:rsidRPr="00C96960">
          <w:t>80</w:t>
        </w:r>
        <w:r>
          <w:t xml:space="preserve"> (Ε 433)</w:t>
        </w:r>
        <w:r w:rsidRPr="00C96960">
          <w:t>, ύδωρ</w:t>
        </w:r>
        <w:r>
          <w:t xml:space="preserve"> για ενέσιμα</w:t>
        </w:r>
        <w:r w:rsidRPr="00C96960">
          <w:t xml:space="preserve">. </w:t>
        </w:r>
        <w:r w:rsidRPr="00C96960">
          <w:rPr>
            <w:highlight w:val="lightGray"/>
          </w:rPr>
          <w:t>Ανατρέξτε στο φύλλο οδηγιών χρήσης για περισσότερες πληροφορίες.</w:t>
        </w:r>
      </w:ins>
    </w:p>
    <w:p w14:paraId="0297C1A8" w14:textId="77777777" w:rsidR="00423835" w:rsidRPr="00C96960" w:rsidRDefault="00423835" w:rsidP="00423835">
      <w:pPr>
        <w:tabs>
          <w:tab w:val="clear" w:pos="567"/>
        </w:tabs>
        <w:spacing w:line="240" w:lineRule="auto"/>
        <w:rPr>
          <w:ins w:id="153" w:author="NK" w:date="2025-06-27T11:15:00Z"/>
        </w:rPr>
      </w:pPr>
    </w:p>
    <w:p w14:paraId="12ED02AE" w14:textId="77777777" w:rsidR="00423835" w:rsidRPr="00C96960" w:rsidRDefault="00423835" w:rsidP="00423835">
      <w:pPr>
        <w:tabs>
          <w:tab w:val="clear" w:pos="567"/>
        </w:tabs>
        <w:spacing w:line="240" w:lineRule="auto"/>
        <w:rPr>
          <w:ins w:id="154" w:author="NK" w:date="2025-06-27T11:15:00Z"/>
        </w:rPr>
      </w:pPr>
    </w:p>
    <w:p w14:paraId="298C8CFB" w14:textId="2CAD93E0" w:rsidR="00423835" w:rsidRPr="00C96960" w:rsidRDefault="00423835" w:rsidP="0042383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55" w:author="NK" w:date="2025-06-27T11:15:00Z"/>
        </w:rPr>
      </w:pPr>
      <w:ins w:id="156" w:author="NK" w:date="2025-06-27T11:15:00Z">
        <w:r w:rsidRPr="00C96960">
          <w:rPr>
            <w:b/>
          </w:rPr>
          <w:t>4.</w:t>
        </w:r>
        <w:r w:rsidRPr="00C96960">
          <w:rPr>
            <w:b/>
          </w:rPr>
          <w:tab/>
        </w:r>
        <w:r w:rsidRPr="00C96960">
          <w:rPr>
            <w:b/>
            <w:bCs/>
          </w:rPr>
          <w:t>ΦΑΡΜΑΚΟΤΕΧΝΙΚΗ ΜΟΡΦΗ ΚΑΙ ΠΕΡΙΕΧΟΜΕΝΟ</w:t>
        </w:r>
      </w:ins>
      <w:r w:rsidR="008C3055">
        <w:rPr>
          <w:b/>
          <w:bCs/>
        </w:rPr>
        <w:fldChar w:fldCharType="begin"/>
      </w:r>
      <w:r w:rsidR="008C3055">
        <w:rPr>
          <w:b/>
          <w:bCs/>
        </w:rPr>
        <w:instrText xml:space="preserve"> DOCVARIABLE VAULT_ND_791580a0-04cc-46d0-a830-6d38e2f34bfa \* MERGEFORMAT </w:instrText>
      </w:r>
      <w:r w:rsidR="008C3055">
        <w:rPr>
          <w:b/>
          <w:bCs/>
        </w:rPr>
        <w:fldChar w:fldCharType="separate"/>
      </w:r>
      <w:r w:rsidR="008C3055">
        <w:rPr>
          <w:b/>
          <w:bCs/>
        </w:rPr>
        <w:t xml:space="preserve"> </w:t>
      </w:r>
      <w:r w:rsidR="008C3055">
        <w:rPr>
          <w:b/>
          <w:bCs/>
        </w:rPr>
        <w:fldChar w:fldCharType="end"/>
      </w:r>
    </w:p>
    <w:p w14:paraId="10093368" w14:textId="77777777" w:rsidR="00423835" w:rsidRPr="00C96960" w:rsidRDefault="00423835" w:rsidP="00423835">
      <w:pPr>
        <w:tabs>
          <w:tab w:val="clear" w:pos="567"/>
        </w:tabs>
        <w:spacing w:line="240" w:lineRule="auto"/>
        <w:rPr>
          <w:ins w:id="157" w:author="NK" w:date="2025-06-27T11:15:00Z"/>
          <w:i/>
        </w:rPr>
      </w:pPr>
    </w:p>
    <w:p w14:paraId="4C05D56D" w14:textId="77777777" w:rsidR="00423835" w:rsidRPr="00C96960" w:rsidRDefault="00423835" w:rsidP="00423835">
      <w:pPr>
        <w:tabs>
          <w:tab w:val="clear" w:pos="567"/>
        </w:tabs>
        <w:spacing w:line="240" w:lineRule="auto"/>
        <w:rPr>
          <w:ins w:id="158" w:author="NK" w:date="2025-06-27T11:15:00Z"/>
        </w:rPr>
      </w:pPr>
      <w:ins w:id="159" w:author="NK" w:date="2025-06-27T11:15:00Z">
        <w:r w:rsidRPr="00C96960">
          <w:rPr>
            <w:highlight w:val="lightGray"/>
          </w:rPr>
          <w:t>Ενέσιμο διάλυμα</w:t>
        </w:r>
      </w:ins>
    </w:p>
    <w:p w14:paraId="16D99CBA" w14:textId="77679EE7" w:rsidR="00423835" w:rsidRPr="00C96960" w:rsidRDefault="00423835" w:rsidP="00423835">
      <w:pPr>
        <w:tabs>
          <w:tab w:val="clear" w:pos="567"/>
        </w:tabs>
        <w:spacing w:line="240" w:lineRule="auto"/>
        <w:rPr>
          <w:ins w:id="160" w:author="NK" w:date="2025-06-27T11:15:00Z"/>
        </w:rPr>
      </w:pPr>
      <w:ins w:id="161" w:author="NK" w:date="2025-06-27T11:16:00Z">
        <w:r>
          <w:t>1</w:t>
        </w:r>
      </w:ins>
      <w:ins w:id="162" w:author="NK" w:date="2025-06-27T11:15:00Z">
        <w:r w:rsidRPr="00C96960">
          <w:t> προγεμισμέν</w:t>
        </w:r>
      </w:ins>
      <w:ins w:id="163" w:author="NK" w:date="2025-06-27T11:16:00Z">
        <w:r>
          <w:t>η</w:t>
        </w:r>
      </w:ins>
      <w:ins w:id="164" w:author="NK" w:date="2025-06-27T11:15:00Z">
        <w:r w:rsidRPr="00C96960">
          <w:t xml:space="preserve"> σύριγγ</w:t>
        </w:r>
      </w:ins>
      <w:ins w:id="165" w:author="NK" w:date="2025-06-27T11:16:00Z">
        <w:r>
          <w:t>α</w:t>
        </w:r>
      </w:ins>
      <w:ins w:id="166" w:author="NK" w:date="2025-06-27T11:15:00Z">
        <w:r w:rsidRPr="00C96960">
          <w:t xml:space="preserve"> </w:t>
        </w:r>
        <w:r>
          <w:t xml:space="preserve">των </w:t>
        </w:r>
      </w:ins>
      <w:ins w:id="167" w:author="NK" w:date="2025-06-27T11:16:00Z">
        <w:r>
          <w:t>2</w:t>
        </w:r>
      </w:ins>
      <w:ins w:id="168" w:author="NK" w:date="2025-06-27T11:15:00Z">
        <w:r>
          <w:t>00 </w:t>
        </w:r>
        <w:r>
          <w:rPr>
            <w:lang w:val="en-US"/>
          </w:rPr>
          <w:t>mg</w:t>
        </w:r>
        <w:r w:rsidRPr="00C96960">
          <w:t xml:space="preserve"> </w:t>
        </w:r>
      </w:ins>
    </w:p>
    <w:p w14:paraId="355E5527" w14:textId="2A8DA037" w:rsidR="00423835" w:rsidRPr="00C96960" w:rsidRDefault="00423835" w:rsidP="00423835">
      <w:pPr>
        <w:tabs>
          <w:tab w:val="clear" w:pos="567"/>
        </w:tabs>
        <w:spacing w:line="240" w:lineRule="auto"/>
        <w:rPr>
          <w:ins w:id="169" w:author="NK" w:date="2025-06-27T11:15:00Z"/>
        </w:rPr>
      </w:pPr>
      <w:ins w:id="170" w:author="NK" w:date="2025-06-27T11:17:00Z">
        <w:r>
          <w:rPr>
            <w:noProof/>
          </w:rPr>
          <w:drawing>
            <wp:inline distT="0" distB="0" distL="0" distR="0" wp14:anchorId="16482BE9" wp14:editId="69C93986">
              <wp:extent cx="552893" cy="1603301"/>
              <wp:effectExtent l="0" t="0" r="0" b="0"/>
              <wp:docPr id="308165941" name="Grafik 1" descr="Ein Bild, das Hüpfstab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041826" name="Grafik 1" descr="Ein Bild, das Hüpfstab enthält.&#10;&#10;Automatisch generierte Beschreibung"/>
                      <pic:cNvPicPr/>
                    </pic:nvPicPr>
                    <pic:blipFill rotWithShape="1">
                      <a:blip r:embed="rId18"/>
                      <a:srcRect r="52378"/>
                      <a:stretch/>
                    </pic:blipFill>
                    <pic:spPr bwMode="auto">
                      <a:xfrm>
                        <a:off x="0" y="0"/>
                        <a:ext cx="570878" cy="1655456"/>
                      </a:xfrm>
                      <a:prstGeom prst="rect">
                        <a:avLst/>
                      </a:prstGeom>
                      <a:ln>
                        <a:noFill/>
                      </a:ln>
                      <a:extLst>
                        <a:ext uri="{53640926-AAD7-44D8-BBD7-CCE9431645EC}">
                          <a14:shadowObscured xmlns:a14="http://schemas.microsoft.com/office/drawing/2010/main"/>
                        </a:ext>
                      </a:extLst>
                    </pic:spPr>
                  </pic:pic>
                </a:graphicData>
              </a:graphic>
            </wp:inline>
          </w:drawing>
        </w:r>
      </w:ins>
    </w:p>
    <w:p w14:paraId="7EF57AE0" w14:textId="77777777" w:rsidR="00423835" w:rsidRDefault="00423835" w:rsidP="00423835">
      <w:pPr>
        <w:tabs>
          <w:tab w:val="clear" w:pos="567"/>
        </w:tabs>
        <w:spacing w:line="240" w:lineRule="auto"/>
        <w:rPr>
          <w:ins w:id="171" w:author="NK" w:date="2025-06-27T11:15:00Z"/>
        </w:rPr>
      </w:pPr>
    </w:p>
    <w:p w14:paraId="2A77EF0B" w14:textId="77777777" w:rsidR="00423835" w:rsidRPr="00C96960" w:rsidRDefault="00423835" w:rsidP="00423835">
      <w:pPr>
        <w:tabs>
          <w:tab w:val="clear" w:pos="567"/>
        </w:tabs>
        <w:spacing w:line="240" w:lineRule="auto"/>
        <w:rPr>
          <w:ins w:id="172" w:author="NK" w:date="2025-06-27T11:15:00Z"/>
        </w:rPr>
      </w:pPr>
    </w:p>
    <w:p w14:paraId="561A42A6" w14:textId="07E14CB6" w:rsidR="00423835" w:rsidRPr="00C96960" w:rsidRDefault="00423835" w:rsidP="0042383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73" w:author="NK" w:date="2025-06-27T11:15:00Z"/>
          <w:highlight w:val="lightGray"/>
        </w:rPr>
      </w:pPr>
      <w:ins w:id="174" w:author="NK" w:date="2025-06-27T11:15:00Z">
        <w:r w:rsidRPr="00C96960">
          <w:rPr>
            <w:b/>
          </w:rPr>
          <w:t>5.</w:t>
        </w:r>
        <w:r w:rsidRPr="00C96960">
          <w:rPr>
            <w:b/>
          </w:rPr>
          <w:tab/>
        </w:r>
        <w:r w:rsidRPr="00C96960">
          <w:rPr>
            <w:b/>
            <w:bCs/>
          </w:rPr>
          <w:t>ΤΡΟΠΟΣ ΚΑΙ ΟΔΟΣ(ΟΙ) ΧΟΡΗΓΗΣΗΣ</w:t>
        </w:r>
      </w:ins>
      <w:r w:rsidR="008C3055">
        <w:rPr>
          <w:b/>
          <w:bCs/>
        </w:rPr>
        <w:fldChar w:fldCharType="begin"/>
      </w:r>
      <w:r w:rsidR="008C3055">
        <w:rPr>
          <w:b/>
          <w:bCs/>
        </w:rPr>
        <w:instrText xml:space="preserve"> DOCVARIABLE VAULT_ND_872c2642-af5c-43eb-aa7d-5db2e1b6cde7 \* MERGEFORMAT </w:instrText>
      </w:r>
      <w:r w:rsidR="008C3055">
        <w:rPr>
          <w:b/>
          <w:bCs/>
        </w:rPr>
        <w:fldChar w:fldCharType="separate"/>
      </w:r>
      <w:r w:rsidR="008C3055">
        <w:rPr>
          <w:b/>
          <w:bCs/>
        </w:rPr>
        <w:t xml:space="preserve"> </w:t>
      </w:r>
      <w:r w:rsidR="008C3055">
        <w:rPr>
          <w:b/>
          <w:bCs/>
        </w:rPr>
        <w:fldChar w:fldCharType="end"/>
      </w:r>
    </w:p>
    <w:p w14:paraId="487BC959" w14:textId="77777777" w:rsidR="00423835" w:rsidRPr="00C96960" w:rsidRDefault="00423835" w:rsidP="00423835">
      <w:pPr>
        <w:tabs>
          <w:tab w:val="clear" w:pos="567"/>
        </w:tabs>
        <w:spacing w:line="240" w:lineRule="auto"/>
        <w:rPr>
          <w:ins w:id="175" w:author="NK" w:date="2025-06-27T11:15:00Z"/>
          <w:i/>
        </w:rPr>
      </w:pPr>
    </w:p>
    <w:p w14:paraId="4FE83C83" w14:textId="77777777" w:rsidR="00423835" w:rsidRPr="00C96960" w:rsidRDefault="00423835" w:rsidP="00423835">
      <w:pPr>
        <w:tabs>
          <w:tab w:val="clear" w:pos="567"/>
        </w:tabs>
        <w:spacing w:line="240" w:lineRule="auto"/>
        <w:rPr>
          <w:ins w:id="176" w:author="NK" w:date="2025-06-27T11:15:00Z"/>
        </w:rPr>
      </w:pPr>
      <w:ins w:id="177" w:author="NK" w:date="2025-06-27T11:15:00Z">
        <w:r w:rsidRPr="00C96960">
          <w:t>Για μία μόνο χ</w:t>
        </w:r>
        <w:r>
          <w:t>ρήση</w:t>
        </w:r>
        <w:r w:rsidRPr="00C96960">
          <w:t>.</w:t>
        </w:r>
      </w:ins>
    </w:p>
    <w:p w14:paraId="1B665DFC" w14:textId="77777777" w:rsidR="00423835" w:rsidRPr="00C96960" w:rsidRDefault="00423835" w:rsidP="00423835">
      <w:pPr>
        <w:tabs>
          <w:tab w:val="clear" w:pos="567"/>
        </w:tabs>
        <w:spacing w:line="240" w:lineRule="auto"/>
        <w:rPr>
          <w:ins w:id="178" w:author="NK" w:date="2025-06-27T11:15:00Z"/>
        </w:rPr>
      </w:pPr>
      <w:ins w:id="179" w:author="NK" w:date="2025-06-27T11:15:00Z">
        <w:r w:rsidRPr="00C96960">
          <w:t>Διαβάστε το φύλλο οδηγιών χρήσης πριν από τη χρήση.</w:t>
        </w:r>
      </w:ins>
    </w:p>
    <w:p w14:paraId="413051B5" w14:textId="77777777" w:rsidR="00423835" w:rsidRPr="00C96960" w:rsidRDefault="00423835" w:rsidP="00423835">
      <w:pPr>
        <w:tabs>
          <w:tab w:val="clear" w:pos="567"/>
        </w:tabs>
        <w:spacing w:line="240" w:lineRule="auto"/>
        <w:rPr>
          <w:ins w:id="180" w:author="NK" w:date="2025-06-27T11:15:00Z"/>
        </w:rPr>
      </w:pPr>
      <w:ins w:id="181" w:author="NK" w:date="2025-06-27T11:15:00Z">
        <w:r w:rsidRPr="00C96960">
          <w:t>Υποδόρια χρήση</w:t>
        </w:r>
      </w:ins>
    </w:p>
    <w:p w14:paraId="75BB5954" w14:textId="77777777" w:rsidR="00423835" w:rsidRPr="00C96960" w:rsidRDefault="00423835" w:rsidP="00423835">
      <w:pPr>
        <w:keepNext/>
        <w:tabs>
          <w:tab w:val="clear" w:pos="567"/>
        </w:tabs>
        <w:spacing w:line="240" w:lineRule="auto"/>
        <w:rPr>
          <w:ins w:id="182" w:author="NK" w:date="2025-06-27T11:15:00Z"/>
          <w:szCs w:val="22"/>
        </w:rPr>
      </w:pPr>
      <w:ins w:id="183" w:author="NK" w:date="2025-06-27T11:15:00Z">
        <w:r w:rsidRPr="00C96960">
          <w:t>Μην ανακινείτε.</w:t>
        </w:r>
      </w:ins>
    </w:p>
    <w:p w14:paraId="2F5EDDC8" w14:textId="77777777" w:rsidR="00423835" w:rsidRPr="00C96960" w:rsidRDefault="00423835" w:rsidP="00423835">
      <w:pPr>
        <w:tabs>
          <w:tab w:val="clear" w:pos="567"/>
        </w:tabs>
        <w:spacing w:line="240" w:lineRule="auto"/>
        <w:rPr>
          <w:ins w:id="184" w:author="NK" w:date="2025-06-27T11:15:00Z"/>
        </w:rPr>
      </w:pPr>
    </w:p>
    <w:p w14:paraId="656F1BA5" w14:textId="77777777" w:rsidR="00423835" w:rsidRPr="00C96960" w:rsidRDefault="00423835" w:rsidP="00423835">
      <w:pPr>
        <w:tabs>
          <w:tab w:val="clear" w:pos="567"/>
        </w:tabs>
        <w:spacing w:line="240" w:lineRule="auto"/>
        <w:rPr>
          <w:ins w:id="185" w:author="NK" w:date="2025-06-27T11:15:00Z"/>
        </w:rPr>
      </w:pPr>
    </w:p>
    <w:p w14:paraId="7284688C" w14:textId="1FC52166" w:rsidR="00423835" w:rsidRPr="00C96960" w:rsidRDefault="00423835" w:rsidP="00423835">
      <w:pPr>
        <w:keepNext/>
        <w:pBdr>
          <w:top w:val="single" w:sz="4" w:space="1" w:color="auto"/>
          <w:left w:val="single" w:sz="4" w:space="4" w:color="auto"/>
          <w:bottom w:val="single" w:sz="4" w:space="1" w:color="auto"/>
          <w:right w:val="single" w:sz="4" w:space="4" w:color="auto"/>
        </w:pBdr>
        <w:spacing w:line="240" w:lineRule="auto"/>
        <w:ind w:left="567" w:hanging="567"/>
        <w:outlineLvl w:val="0"/>
        <w:rPr>
          <w:ins w:id="186" w:author="NK" w:date="2025-06-27T11:15:00Z"/>
        </w:rPr>
      </w:pPr>
      <w:ins w:id="187" w:author="NK" w:date="2025-06-27T11:15:00Z">
        <w:r w:rsidRPr="00C96960">
          <w:rPr>
            <w:b/>
          </w:rPr>
          <w:t>6.</w:t>
        </w:r>
        <w:r w:rsidRPr="00C96960">
          <w:rPr>
            <w:b/>
          </w:rPr>
          <w:tab/>
        </w:r>
        <w:r w:rsidRPr="00C96960">
          <w:rPr>
            <w:b/>
            <w:bCs/>
          </w:rPr>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ins>
      <w:r w:rsidR="008C3055">
        <w:rPr>
          <w:b/>
          <w:bCs/>
        </w:rPr>
        <w:fldChar w:fldCharType="begin"/>
      </w:r>
      <w:r w:rsidR="008C3055">
        <w:rPr>
          <w:b/>
          <w:bCs/>
        </w:rPr>
        <w:instrText xml:space="preserve"> DOCVARIABLE VAULT_ND_639b37ec-0aeb-4ec7-8c00-15383cfe8ed5 \* MERGEFORMAT </w:instrText>
      </w:r>
      <w:r w:rsidR="008C3055">
        <w:rPr>
          <w:b/>
          <w:bCs/>
        </w:rPr>
        <w:fldChar w:fldCharType="separate"/>
      </w:r>
      <w:r w:rsidR="008C3055">
        <w:rPr>
          <w:b/>
          <w:bCs/>
        </w:rPr>
        <w:t xml:space="preserve"> </w:t>
      </w:r>
      <w:r w:rsidR="008C3055">
        <w:rPr>
          <w:b/>
          <w:bCs/>
        </w:rPr>
        <w:fldChar w:fldCharType="end"/>
      </w:r>
    </w:p>
    <w:p w14:paraId="5CABBA5E" w14:textId="77777777" w:rsidR="00423835" w:rsidRPr="00C96960" w:rsidRDefault="00423835" w:rsidP="00423835">
      <w:pPr>
        <w:keepNext/>
        <w:tabs>
          <w:tab w:val="clear" w:pos="567"/>
        </w:tabs>
        <w:spacing w:line="240" w:lineRule="auto"/>
        <w:rPr>
          <w:ins w:id="188" w:author="NK" w:date="2025-06-27T11:15:00Z"/>
        </w:rPr>
      </w:pPr>
    </w:p>
    <w:p w14:paraId="43199D90" w14:textId="730AD296" w:rsidR="00423835" w:rsidRPr="00C96960" w:rsidRDefault="00423835" w:rsidP="00423835">
      <w:pPr>
        <w:keepNext/>
        <w:tabs>
          <w:tab w:val="clear" w:pos="567"/>
        </w:tabs>
        <w:spacing w:line="240" w:lineRule="auto"/>
        <w:outlineLvl w:val="0"/>
        <w:rPr>
          <w:ins w:id="189" w:author="NK" w:date="2025-06-27T11:15:00Z"/>
        </w:rPr>
      </w:pPr>
      <w:ins w:id="190" w:author="NK" w:date="2025-06-27T11:15:00Z">
        <w:r w:rsidRPr="00C96960">
          <w:t>Να φυλάσσεται σε θέση, την οποία δεν βλέπουν και δεν προσεγγίζουν τα παιδιά.</w:t>
        </w:r>
      </w:ins>
      <w:fldSimple w:instr=" DOCVARIABLE vault_nd_acf551d4-d1af-4fd6-b91d-4fd733627c15 \* MERGEFORMAT ">
        <w:r w:rsidR="008C3055">
          <w:t xml:space="preserve"> </w:t>
        </w:r>
      </w:fldSimple>
    </w:p>
    <w:p w14:paraId="48BE68FD" w14:textId="77777777" w:rsidR="00423835" w:rsidRPr="00C96960" w:rsidRDefault="00423835" w:rsidP="00423835">
      <w:pPr>
        <w:tabs>
          <w:tab w:val="clear" w:pos="567"/>
        </w:tabs>
        <w:spacing w:line="240" w:lineRule="auto"/>
        <w:rPr>
          <w:ins w:id="191" w:author="NK" w:date="2025-06-27T11:15:00Z"/>
        </w:rPr>
      </w:pPr>
    </w:p>
    <w:p w14:paraId="4BCE9D48" w14:textId="77777777" w:rsidR="00423835" w:rsidRPr="00C96960" w:rsidRDefault="00423835" w:rsidP="00423835">
      <w:pPr>
        <w:tabs>
          <w:tab w:val="clear" w:pos="567"/>
        </w:tabs>
        <w:spacing w:line="240" w:lineRule="auto"/>
        <w:rPr>
          <w:ins w:id="192" w:author="NK" w:date="2025-06-27T11:15:00Z"/>
        </w:rPr>
      </w:pPr>
    </w:p>
    <w:p w14:paraId="5074B829" w14:textId="1A13D851" w:rsidR="00423835" w:rsidRPr="00C96960" w:rsidRDefault="00423835" w:rsidP="0042383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93" w:author="NK" w:date="2025-06-27T11:15:00Z"/>
          <w:highlight w:val="lightGray"/>
        </w:rPr>
      </w:pPr>
      <w:ins w:id="194" w:author="NK" w:date="2025-06-27T11:15:00Z">
        <w:r w:rsidRPr="00C96960">
          <w:rPr>
            <w:b/>
          </w:rPr>
          <w:lastRenderedPageBreak/>
          <w:t>7.</w:t>
        </w:r>
        <w:r w:rsidRPr="00C96960">
          <w:rPr>
            <w:b/>
          </w:rPr>
          <w:tab/>
        </w:r>
        <w:r w:rsidRPr="00C96960">
          <w:rPr>
            <w:b/>
            <w:bCs/>
          </w:rPr>
          <w:t>ΑΛΛΗ(ΕΣ) ΕΙΔΙΚΗ(ΕΣ) ΠΡΟΕΙΔΟΠΟΙΗΣΗ(ΕΙΣ), ΕΑΝ ΕΙΝΑΙ ΑΠΑΡΑΙΤΗΤΗ(ΕΣ)</w:t>
        </w:r>
      </w:ins>
      <w:r w:rsidR="008C3055">
        <w:rPr>
          <w:b/>
          <w:bCs/>
        </w:rPr>
        <w:fldChar w:fldCharType="begin"/>
      </w:r>
      <w:r w:rsidR="008C3055">
        <w:rPr>
          <w:b/>
          <w:bCs/>
        </w:rPr>
        <w:instrText xml:space="preserve"> DOCVARIABLE VAULT_ND_1a73ec82-6601-467c-90fb-8b5523e7d80c \* MERGEFORMAT </w:instrText>
      </w:r>
      <w:r w:rsidR="008C3055">
        <w:rPr>
          <w:b/>
          <w:bCs/>
        </w:rPr>
        <w:fldChar w:fldCharType="separate"/>
      </w:r>
      <w:r w:rsidR="008C3055">
        <w:rPr>
          <w:b/>
          <w:bCs/>
        </w:rPr>
        <w:t xml:space="preserve"> </w:t>
      </w:r>
      <w:r w:rsidR="008C3055">
        <w:rPr>
          <w:b/>
          <w:bCs/>
        </w:rPr>
        <w:fldChar w:fldCharType="end"/>
      </w:r>
    </w:p>
    <w:p w14:paraId="28C9D10A" w14:textId="77777777" w:rsidR="00423835" w:rsidRPr="00C96960" w:rsidRDefault="00423835" w:rsidP="00423835">
      <w:pPr>
        <w:tabs>
          <w:tab w:val="clear" w:pos="567"/>
        </w:tabs>
        <w:spacing w:line="240" w:lineRule="auto"/>
        <w:rPr>
          <w:ins w:id="195" w:author="NK" w:date="2025-06-27T11:15:00Z"/>
        </w:rPr>
      </w:pPr>
    </w:p>
    <w:p w14:paraId="616545CC" w14:textId="77777777" w:rsidR="00423835" w:rsidRPr="00C96960" w:rsidRDefault="00423835" w:rsidP="00423835">
      <w:pPr>
        <w:tabs>
          <w:tab w:val="clear" w:pos="567"/>
          <w:tab w:val="left" w:pos="749"/>
        </w:tabs>
        <w:spacing w:line="240" w:lineRule="auto"/>
        <w:rPr>
          <w:ins w:id="196" w:author="NK" w:date="2025-06-27T11:15:00Z"/>
        </w:rPr>
      </w:pPr>
    </w:p>
    <w:p w14:paraId="053382CC" w14:textId="72EFCEE3" w:rsidR="00423835" w:rsidRPr="00C96960" w:rsidRDefault="00423835" w:rsidP="0042383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97" w:author="NK" w:date="2025-06-27T11:15:00Z"/>
          <w:highlight w:val="lightGray"/>
        </w:rPr>
      </w:pPr>
      <w:ins w:id="198" w:author="NK" w:date="2025-06-27T11:15:00Z">
        <w:r w:rsidRPr="00C96960">
          <w:rPr>
            <w:b/>
          </w:rPr>
          <w:t>8.</w:t>
        </w:r>
        <w:r w:rsidRPr="00C96960">
          <w:rPr>
            <w:b/>
          </w:rPr>
          <w:tab/>
        </w:r>
        <w:r w:rsidRPr="00C96960">
          <w:rPr>
            <w:b/>
            <w:bCs/>
          </w:rPr>
          <w:t>ΗΜΕΡΟΜΗΝΙΑ ΛΗΞΗΣ</w:t>
        </w:r>
      </w:ins>
      <w:r w:rsidR="008C3055">
        <w:rPr>
          <w:b/>
          <w:bCs/>
        </w:rPr>
        <w:fldChar w:fldCharType="begin"/>
      </w:r>
      <w:r w:rsidR="008C3055">
        <w:rPr>
          <w:b/>
          <w:bCs/>
        </w:rPr>
        <w:instrText xml:space="preserve"> DOCVARIABLE VAULT_ND_60037a13-74f4-42d5-9d04-d9cd03bac3f3 \* MERGEFORMAT </w:instrText>
      </w:r>
      <w:r w:rsidR="008C3055">
        <w:rPr>
          <w:b/>
          <w:bCs/>
        </w:rPr>
        <w:fldChar w:fldCharType="separate"/>
      </w:r>
      <w:r w:rsidR="008C3055">
        <w:rPr>
          <w:b/>
          <w:bCs/>
        </w:rPr>
        <w:t xml:space="preserve"> </w:t>
      </w:r>
      <w:r w:rsidR="008C3055">
        <w:rPr>
          <w:b/>
          <w:bCs/>
        </w:rPr>
        <w:fldChar w:fldCharType="end"/>
      </w:r>
    </w:p>
    <w:p w14:paraId="242D7DDD" w14:textId="77777777" w:rsidR="00423835" w:rsidRPr="00C96960" w:rsidRDefault="00423835" w:rsidP="00423835">
      <w:pPr>
        <w:keepNext/>
        <w:tabs>
          <w:tab w:val="clear" w:pos="567"/>
        </w:tabs>
        <w:spacing w:line="240" w:lineRule="auto"/>
        <w:rPr>
          <w:ins w:id="199" w:author="NK" w:date="2025-06-27T11:15:00Z"/>
          <w:i/>
        </w:rPr>
      </w:pPr>
    </w:p>
    <w:p w14:paraId="00425225" w14:textId="77777777" w:rsidR="00423835" w:rsidRPr="00C96960" w:rsidRDefault="00423835" w:rsidP="00423835">
      <w:pPr>
        <w:keepNext/>
        <w:tabs>
          <w:tab w:val="clear" w:pos="567"/>
        </w:tabs>
        <w:spacing w:line="240" w:lineRule="auto"/>
        <w:rPr>
          <w:ins w:id="200" w:author="NK" w:date="2025-06-27T11:15:00Z"/>
        </w:rPr>
      </w:pPr>
      <w:ins w:id="201" w:author="NK" w:date="2025-06-27T11:15:00Z">
        <w:r w:rsidRPr="00C96960">
          <w:t>ΛΗΞΗ</w:t>
        </w:r>
      </w:ins>
    </w:p>
    <w:p w14:paraId="0B55F42A" w14:textId="77777777" w:rsidR="00423835" w:rsidRPr="00C96960" w:rsidRDefault="00423835" w:rsidP="00423835">
      <w:pPr>
        <w:tabs>
          <w:tab w:val="clear" w:pos="567"/>
        </w:tabs>
        <w:spacing w:line="240" w:lineRule="auto"/>
        <w:rPr>
          <w:ins w:id="202" w:author="NK" w:date="2025-06-27T11:15:00Z"/>
        </w:rPr>
      </w:pPr>
    </w:p>
    <w:p w14:paraId="7B84B4DD" w14:textId="77777777" w:rsidR="00423835" w:rsidRPr="00C96960" w:rsidRDefault="00423835" w:rsidP="00423835">
      <w:pPr>
        <w:tabs>
          <w:tab w:val="clear" w:pos="567"/>
        </w:tabs>
        <w:spacing w:line="240" w:lineRule="auto"/>
        <w:rPr>
          <w:ins w:id="203" w:author="NK" w:date="2025-06-27T11:15:00Z"/>
        </w:rPr>
      </w:pPr>
    </w:p>
    <w:p w14:paraId="2D1B870D" w14:textId="69792383" w:rsidR="00423835" w:rsidRPr="00C96960" w:rsidRDefault="00423835" w:rsidP="0042383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204" w:author="NK" w:date="2025-06-27T11:15:00Z"/>
        </w:rPr>
      </w:pPr>
      <w:ins w:id="205" w:author="NK" w:date="2025-06-27T11:15:00Z">
        <w:r w:rsidRPr="00C96960">
          <w:rPr>
            <w:b/>
          </w:rPr>
          <w:t>9.</w:t>
        </w:r>
        <w:r w:rsidRPr="00C96960">
          <w:rPr>
            <w:b/>
          </w:rPr>
          <w:tab/>
        </w:r>
        <w:r w:rsidRPr="00C96960">
          <w:rPr>
            <w:b/>
            <w:bCs/>
          </w:rPr>
          <w:t>ΕΙΔΙΚΕΣ ΣΥΝΘΗΚΕΣ ΦΥΛΑΞΗΣ</w:t>
        </w:r>
      </w:ins>
      <w:r w:rsidR="008C3055">
        <w:rPr>
          <w:b/>
          <w:bCs/>
        </w:rPr>
        <w:fldChar w:fldCharType="begin"/>
      </w:r>
      <w:r w:rsidR="008C3055">
        <w:rPr>
          <w:b/>
          <w:bCs/>
        </w:rPr>
        <w:instrText xml:space="preserve"> DOCVARIABLE VAULT_ND_e4450908-3101-47f9-b820-669a893a53cd \* MERGEFORMAT </w:instrText>
      </w:r>
      <w:r w:rsidR="008C3055">
        <w:rPr>
          <w:b/>
          <w:bCs/>
        </w:rPr>
        <w:fldChar w:fldCharType="separate"/>
      </w:r>
      <w:r w:rsidR="008C3055">
        <w:rPr>
          <w:b/>
          <w:bCs/>
        </w:rPr>
        <w:t xml:space="preserve"> </w:t>
      </w:r>
      <w:r w:rsidR="008C3055">
        <w:rPr>
          <w:b/>
          <w:bCs/>
        </w:rPr>
        <w:fldChar w:fldCharType="end"/>
      </w:r>
    </w:p>
    <w:p w14:paraId="1418C356" w14:textId="77777777" w:rsidR="00423835" w:rsidRPr="00C96960" w:rsidRDefault="00423835" w:rsidP="00423835">
      <w:pPr>
        <w:keepNext/>
        <w:tabs>
          <w:tab w:val="clear" w:pos="567"/>
        </w:tabs>
        <w:spacing w:line="240" w:lineRule="auto"/>
        <w:rPr>
          <w:ins w:id="206" w:author="NK" w:date="2025-06-27T11:15:00Z"/>
          <w:i/>
        </w:rPr>
      </w:pPr>
    </w:p>
    <w:p w14:paraId="150A63E8" w14:textId="77777777" w:rsidR="00423835" w:rsidRPr="00C96960" w:rsidRDefault="00423835" w:rsidP="00423835">
      <w:pPr>
        <w:keepNext/>
        <w:spacing w:line="240" w:lineRule="auto"/>
        <w:rPr>
          <w:ins w:id="207" w:author="NK" w:date="2025-06-27T11:15:00Z"/>
        </w:rPr>
      </w:pPr>
      <w:ins w:id="208" w:author="NK" w:date="2025-06-27T11:15:00Z">
        <w:r w:rsidRPr="00C96960">
          <w:t>Φυλάσσετε σε ψυγείο.</w:t>
        </w:r>
      </w:ins>
    </w:p>
    <w:p w14:paraId="4AA76E75" w14:textId="77777777" w:rsidR="00423835" w:rsidRPr="00C96960" w:rsidRDefault="00423835" w:rsidP="00423835">
      <w:pPr>
        <w:keepNext/>
        <w:spacing w:line="240" w:lineRule="auto"/>
        <w:rPr>
          <w:ins w:id="209" w:author="NK" w:date="2025-06-27T11:15:00Z"/>
        </w:rPr>
      </w:pPr>
      <w:ins w:id="210" w:author="NK" w:date="2025-06-27T11:15:00Z">
        <w:r w:rsidRPr="00C96960">
          <w:t>Μην καταψύχετε.</w:t>
        </w:r>
      </w:ins>
    </w:p>
    <w:p w14:paraId="14455AAB" w14:textId="77777777" w:rsidR="00423835" w:rsidRPr="00C96960" w:rsidRDefault="00423835" w:rsidP="00423835">
      <w:pPr>
        <w:spacing w:line="240" w:lineRule="auto"/>
        <w:rPr>
          <w:ins w:id="211" w:author="NK" w:date="2025-06-27T11:15:00Z"/>
        </w:rPr>
      </w:pPr>
      <w:ins w:id="212" w:author="NK" w:date="2025-06-27T11:15:00Z">
        <w:r w:rsidRPr="00C96960">
          <w:t>Φυλάσσετε στην αρχική συσκευασία, για να προστατεύεται από το φως.</w:t>
        </w:r>
      </w:ins>
    </w:p>
    <w:p w14:paraId="43B415A2" w14:textId="77777777" w:rsidR="00423835" w:rsidRPr="00C96960" w:rsidRDefault="00423835" w:rsidP="00423835">
      <w:pPr>
        <w:pStyle w:val="Default"/>
        <w:rPr>
          <w:ins w:id="213" w:author="NK" w:date="2025-06-27T11:15:00Z"/>
          <w:sz w:val="22"/>
        </w:rPr>
      </w:pPr>
    </w:p>
    <w:p w14:paraId="6EAEB493" w14:textId="77777777" w:rsidR="00423835" w:rsidRPr="00C96960" w:rsidRDefault="00423835" w:rsidP="00423835">
      <w:pPr>
        <w:tabs>
          <w:tab w:val="clear" w:pos="567"/>
        </w:tabs>
        <w:spacing w:line="240" w:lineRule="auto"/>
        <w:ind w:left="567" w:hanging="567"/>
        <w:rPr>
          <w:ins w:id="214" w:author="NK" w:date="2025-06-27T11:15:00Z"/>
        </w:rPr>
      </w:pPr>
    </w:p>
    <w:p w14:paraId="3F526B9B" w14:textId="60B07167" w:rsidR="00423835" w:rsidRPr="00C96960" w:rsidRDefault="00423835" w:rsidP="00423835">
      <w:pPr>
        <w:pBdr>
          <w:top w:val="single" w:sz="4" w:space="1" w:color="auto"/>
          <w:left w:val="single" w:sz="4" w:space="4" w:color="auto"/>
          <w:bottom w:val="single" w:sz="4" w:space="1" w:color="auto"/>
          <w:right w:val="single" w:sz="4" w:space="4" w:color="auto"/>
        </w:pBdr>
        <w:spacing w:line="240" w:lineRule="auto"/>
        <w:ind w:left="567" w:hanging="567"/>
        <w:outlineLvl w:val="0"/>
        <w:rPr>
          <w:ins w:id="215" w:author="NK" w:date="2025-06-27T11:15:00Z"/>
          <w:b/>
        </w:rPr>
      </w:pPr>
      <w:ins w:id="216" w:author="NK" w:date="2025-06-27T11:15:00Z">
        <w:r w:rsidRPr="00C96960">
          <w:rPr>
            <w:b/>
          </w:rPr>
          <w:t>10.</w:t>
        </w:r>
        <w:r w:rsidRPr="00C96960">
          <w:rPr>
            <w:b/>
          </w:rPr>
          <w:tab/>
        </w:r>
        <w:r w:rsidRPr="00C96960">
          <w:rPr>
            <w:b/>
            <w:bCs/>
          </w:rPr>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ins>
      <w:r w:rsidR="008C3055">
        <w:rPr>
          <w:b/>
          <w:bCs/>
        </w:rPr>
        <w:fldChar w:fldCharType="begin"/>
      </w:r>
      <w:r w:rsidR="008C3055">
        <w:rPr>
          <w:b/>
          <w:bCs/>
        </w:rPr>
        <w:instrText xml:space="preserve"> DOCVARIABLE VAULT_ND_3d420dad-64d9-41d1-b7de-752af5e0443d \* MERGEFORMAT </w:instrText>
      </w:r>
      <w:r w:rsidR="008C3055">
        <w:rPr>
          <w:b/>
          <w:bCs/>
        </w:rPr>
        <w:fldChar w:fldCharType="separate"/>
      </w:r>
      <w:r w:rsidR="008C3055">
        <w:rPr>
          <w:b/>
          <w:bCs/>
        </w:rPr>
        <w:t xml:space="preserve"> </w:t>
      </w:r>
      <w:r w:rsidR="008C3055">
        <w:rPr>
          <w:b/>
          <w:bCs/>
        </w:rPr>
        <w:fldChar w:fldCharType="end"/>
      </w:r>
    </w:p>
    <w:p w14:paraId="57F6EB0E" w14:textId="77777777" w:rsidR="00423835" w:rsidRPr="00C96960" w:rsidRDefault="00423835" w:rsidP="00423835">
      <w:pPr>
        <w:tabs>
          <w:tab w:val="clear" w:pos="567"/>
        </w:tabs>
        <w:spacing w:line="240" w:lineRule="auto"/>
        <w:rPr>
          <w:ins w:id="217" w:author="NK" w:date="2025-06-27T11:15:00Z"/>
          <w:i/>
        </w:rPr>
      </w:pPr>
    </w:p>
    <w:p w14:paraId="36A45872" w14:textId="77777777" w:rsidR="00423835" w:rsidRPr="00C96960" w:rsidRDefault="00423835" w:rsidP="00423835">
      <w:pPr>
        <w:tabs>
          <w:tab w:val="clear" w:pos="567"/>
        </w:tabs>
        <w:spacing w:line="240" w:lineRule="auto"/>
        <w:rPr>
          <w:ins w:id="218" w:author="NK" w:date="2025-06-27T11:15:00Z"/>
          <w:szCs w:val="22"/>
        </w:rPr>
      </w:pPr>
    </w:p>
    <w:p w14:paraId="59E1D784" w14:textId="334C029F" w:rsidR="00423835" w:rsidRPr="00C96960" w:rsidRDefault="00423835" w:rsidP="00423835">
      <w:pPr>
        <w:keepNext/>
        <w:pBdr>
          <w:top w:val="single" w:sz="4" w:space="1" w:color="auto"/>
          <w:left w:val="single" w:sz="4" w:space="4" w:color="auto"/>
          <w:bottom w:val="single" w:sz="4" w:space="1" w:color="auto"/>
          <w:right w:val="single" w:sz="4" w:space="4" w:color="auto"/>
        </w:pBdr>
        <w:spacing w:line="240" w:lineRule="auto"/>
        <w:outlineLvl w:val="0"/>
        <w:rPr>
          <w:ins w:id="219" w:author="NK" w:date="2025-06-27T11:15:00Z"/>
          <w:b/>
        </w:rPr>
      </w:pPr>
      <w:ins w:id="220" w:author="NK" w:date="2025-06-27T11:15:00Z">
        <w:r w:rsidRPr="00C96960">
          <w:rPr>
            <w:b/>
          </w:rPr>
          <w:t>11.</w:t>
        </w:r>
        <w:r w:rsidRPr="00C96960">
          <w:rPr>
            <w:b/>
          </w:rPr>
          <w:tab/>
        </w:r>
        <w:r w:rsidRPr="00C96960">
          <w:rPr>
            <w:b/>
            <w:bCs/>
          </w:rPr>
          <w:t>ΟΝΟΜΑ ΚΑΙ ΔΙΕΥΘΥΝΣΗ ΚΑΤΟΧΟΥ ΤΗΣ ΑΔΕΙΑΣ ΚΥΚΛΟΦΟΡΙΑΣ</w:t>
        </w:r>
      </w:ins>
      <w:r w:rsidR="008C3055">
        <w:rPr>
          <w:b/>
          <w:bCs/>
        </w:rPr>
        <w:fldChar w:fldCharType="begin"/>
      </w:r>
      <w:r w:rsidR="008C3055">
        <w:rPr>
          <w:b/>
          <w:bCs/>
        </w:rPr>
        <w:instrText xml:space="preserve"> DOCVARIABLE VAULT_ND_a263c2e6-f4cd-4524-bef3-20a0ccbc46fa \* MERGEFORMAT </w:instrText>
      </w:r>
      <w:r w:rsidR="008C3055">
        <w:rPr>
          <w:b/>
          <w:bCs/>
        </w:rPr>
        <w:fldChar w:fldCharType="separate"/>
      </w:r>
      <w:r w:rsidR="008C3055">
        <w:rPr>
          <w:b/>
          <w:bCs/>
        </w:rPr>
        <w:t xml:space="preserve"> </w:t>
      </w:r>
      <w:r w:rsidR="008C3055">
        <w:rPr>
          <w:b/>
          <w:bCs/>
        </w:rPr>
        <w:fldChar w:fldCharType="end"/>
      </w:r>
    </w:p>
    <w:p w14:paraId="4815D572" w14:textId="77777777" w:rsidR="00423835" w:rsidRPr="00C96960" w:rsidRDefault="00423835" w:rsidP="00423835">
      <w:pPr>
        <w:keepNext/>
        <w:tabs>
          <w:tab w:val="clear" w:pos="567"/>
        </w:tabs>
        <w:spacing w:line="240" w:lineRule="auto"/>
        <w:rPr>
          <w:ins w:id="221" w:author="NK" w:date="2025-06-27T11:15:00Z"/>
          <w:i/>
        </w:rPr>
      </w:pPr>
    </w:p>
    <w:p w14:paraId="08AA3EE0" w14:textId="77777777" w:rsidR="00423835" w:rsidRPr="00D40D02" w:rsidRDefault="00423835" w:rsidP="00423835">
      <w:pPr>
        <w:pStyle w:val="Default"/>
        <w:keepNext/>
        <w:jc w:val="both"/>
        <w:rPr>
          <w:ins w:id="222" w:author="NK" w:date="2025-06-27T11:15:00Z"/>
          <w:color w:val="auto"/>
          <w:sz w:val="22"/>
          <w:lang w:val="da-DK"/>
        </w:rPr>
      </w:pPr>
      <w:ins w:id="223" w:author="NK" w:date="2025-06-27T11:15:00Z">
        <w:r w:rsidRPr="00D40D02">
          <w:rPr>
            <w:color w:val="auto"/>
            <w:sz w:val="22"/>
            <w:lang w:val="da-DK"/>
          </w:rPr>
          <w:t>Eli Lilly Nederland B.V.,</w:t>
        </w:r>
      </w:ins>
    </w:p>
    <w:p w14:paraId="063ABD4B" w14:textId="77777777" w:rsidR="00423835" w:rsidRPr="00C96960" w:rsidRDefault="00423835" w:rsidP="00423835">
      <w:pPr>
        <w:keepNext/>
        <w:tabs>
          <w:tab w:val="clear" w:pos="567"/>
        </w:tabs>
        <w:spacing w:line="240" w:lineRule="auto"/>
        <w:rPr>
          <w:ins w:id="224" w:author="NK" w:date="2025-06-27T11:15:00Z"/>
          <w:szCs w:val="22"/>
        </w:rPr>
      </w:pPr>
      <w:ins w:id="225" w:author="NK" w:date="2025-06-27T11:15:00Z">
        <w:r w:rsidRPr="00C96960">
          <w:t>Papendorpseweg 83, 3528 BJ Utrecht,</w:t>
        </w:r>
      </w:ins>
    </w:p>
    <w:p w14:paraId="167C9647" w14:textId="77777777" w:rsidR="00423835" w:rsidRPr="00C96960" w:rsidRDefault="00423835" w:rsidP="00423835">
      <w:pPr>
        <w:tabs>
          <w:tab w:val="clear" w:pos="567"/>
        </w:tabs>
        <w:spacing w:line="240" w:lineRule="auto"/>
        <w:rPr>
          <w:ins w:id="226" w:author="NK" w:date="2025-06-27T11:15:00Z"/>
        </w:rPr>
      </w:pPr>
      <w:ins w:id="227" w:author="NK" w:date="2025-06-27T11:15:00Z">
        <w:r w:rsidRPr="00C96960">
          <w:t>Ολλανδία</w:t>
        </w:r>
      </w:ins>
    </w:p>
    <w:p w14:paraId="449DE5D4" w14:textId="77777777" w:rsidR="00423835" w:rsidRPr="00C96960" w:rsidRDefault="00423835" w:rsidP="00423835">
      <w:pPr>
        <w:tabs>
          <w:tab w:val="clear" w:pos="567"/>
        </w:tabs>
        <w:spacing w:line="240" w:lineRule="auto"/>
        <w:rPr>
          <w:ins w:id="228" w:author="NK" w:date="2025-06-27T11:15:00Z"/>
        </w:rPr>
      </w:pPr>
    </w:p>
    <w:p w14:paraId="7886CD27" w14:textId="77777777" w:rsidR="00423835" w:rsidRPr="00C96960" w:rsidRDefault="00423835" w:rsidP="00423835">
      <w:pPr>
        <w:tabs>
          <w:tab w:val="clear" w:pos="567"/>
        </w:tabs>
        <w:spacing w:line="240" w:lineRule="auto"/>
        <w:rPr>
          <w:ins w:id="229" w:author="NK" w:date="2025-06-27T11:15:00Z"/>
        </w:rPr>
      </w:pPr>
    </w:p>
    <w:p w14:paraId="66795AE2" w14:textId="461764E4" w:rsidR="00423835" w:rsidRPr="00C96960" w:rsidRDefault="00423835" w:rsidP="00423835">
      <w:pPr>
        <w:keepNext/>
        <w:pBdr>
          <w:top w:val="single" w:sz="4" w:space="1" w:color="auto"/>
          <w:left w:val="single" w:sz="4" w:space="4" w:color="auto"/>
          <w:bottom w:val="single" w:sz="4" w:space="1" w:color="auto"/>
          <w:right w:val="single" w:sz="4" w:space="4" w:color="auto"/>
        </w:pBdr>
        <w:spacing w:line="240" w:lineRule="auto"/>
        <w:outlineLvl w:val="0"/>
        <w:rPr>
          <w:ins w:id="230" w:author="NK" w:date="2025-06-27T11:15:00Z"/>
        </w:rPr>
      </w:pPr>
      <w:ins w:id="231" w:author="NK" w:date="2025-06-27T11:15:00Z">
        <w:r w:rsidRPr="00C96960">
          <w:rPr>
            <w:b/>
          </w:rPr>
          <w:t>12.</w:t>
        </w:r>
        <w:r w:rsidRPr="00C96960">
          <w:rPr>
            <w:b/>
          </w:rPr>
          <w:tab/>
        </w:r>
        <w:r w:rsidRPr="00C96960">
          <w:rPr>
            <w:b/>
            <w:bCs/>
          </w:rPr>
          <w:t>ΑΡΙΘΜΟΣ(ΟΙ) ΑΔΕΙΑΣ ΚΥΚΛΟΦΟΡΙΑΣ</w:t>
        </w:r>
      </w:ins>
      <w:r w:rsidR="008C3055">
        <w:rPr>
          <w:b/>
          <w:bCs/>
        </w:rPr>
        <w:fldChar w:fldCharType="begin"/>
      </w:r>
      <w:r w:rsidR="008C3055">
        <w:rPr>
          <w:b/>
          <w:bCs/>
        </w:rPr>
        <w:instrText xml:space="preserve"> DOCVARIABLE VAULT_ND_6ade1076-9b07-4d5a-9f0a-b887c42175e9 \* MERGEFORMAT </w:instrText>
      </w:r>
      <w:r w:rsidR="008C3055">
        <w:rPr>
          <w:b/>
          <w:bCs/>
        </w:rPr>
        <w:fldChar w:fldCharType="separate"/>
      </w:r>
      <w:r w:rsidR="008C3055">
        <w:rPr>
          <w:b/>
          <w:bCs/>
        </w:rPr>
        <w:t xml:space="preserve"> </w:t>
      </w:r>
      <w:r w:rsidR="008C3055">
        <w:rPr>
          <w:b/>
          <w:bCs/>
        </w:rPr>
        <w:fldChar w:fldCharType="end"/>
      </w:r>
    </w:p>
    <w:p w14:paraId="58A08AE8" w14:textId="77777777" w:rsidR="00423835" w:rsidRPr="00C96960" w:rsidRDefault="00423835" w:rsidP="00423835">
      <w:pPr>
        <w:keepNext/>
        <w:tabs>
          <w:tab w:val="clear" w:pos="567"/>
        </w:tabs>
        <w:spacing w:line="240" w:lineRule="auto"/>
        <w:rPr>
          <w:ins w:id="232" w:author="NK" w:date="2025-06-27T11:15:00Z"/>
        </w:rPr>
      </w:pPr>
    </w:p>
    <w:p w14:paraId="21FDDB52" w14:textId="5C70FDCF" w:rsidR="00423835" w:rsidRPr="00C96960" w:rsidRDefault="00423835" w:rsidP="00423835">
      <w:pPr>
        <w:tabs>
          <w:tab w:val="clear" w:pos="567"/>
        </w:tabs>
        <w:spacing w:line="240" w:lineRule="auto"/>
        <w:rPr>
          <w:ins w:id="233" w:author="NK" w:date="2025-06-27T11:15:00Z"/>
        </w:rPr>
      </w:pPr>
      <w:ins w:id="234" w:author="NK" w:date="2025-06-27T11:15:00Z">
        <w:r w:rsidRPr="00336E5B">
          <w:rPr>
            <w:rFonts w:cs="Verdana"/>
            <w:color w:val="000000"/>
          </w:rPr>
          <w:t>EU/1/23/1736/0</w:t>
        </w:r>
      </w:ins>
      <w:ins w:id="235" w:author="NK" w:date="2025-06-27T11:18:00Z">
        <w:r>
          <w:rPr>
            <w:rFonts w:cs="Verdana"/>
            <w:color w:val="000000"/>
          </w:rPr>
          <w:t>12</w:t>
        </w:r>
      </w:ins>
    </w:p>
    <w:p w14:paraId="22D3A7FE" w14:textId="77777777" w:rsidR="00423835" w:rsidRPr="00C96960" w:rsidRDefault="00423835" w:rsidP="00423835">
      <w:pPr>
        <w:tabs>
          <w:tab w:val="clear" w:pos="567"/>
        </w:tabs>
        <w:spacing w:line="240" w:lineRule="auto"/>
        <w:rPr>
          <w:ins w:id="236" w:author="NK" w:date="2025-06-27T11:15:00Z"/>
        </w:rPr>
      </w:pPr>
    </w:p>
    <w:p w14:paraId="2CE06E87" w14:textId="77777777" w:rsidR="00423835" w:rsidRPr="00C96960" w:rsidRDefault="00423835" w:rsidP="00423835">
      <w:pPr>
        <w:tabs>
          <w:tab w:val="clear" w:pos="567"/>
        </w:tabs>
        <w:spacing w:line="240" w:lineRule="auto"/>
        <w:rPr>
          <w:ins w:id="237" w:author="NK" w:date="2025-06-27T11:15:00Z"/>
        </w:rPr>
      </w:pPr>
    </w:p>
    <w:p w14:paraId="38FCEDD0" w14:textId="7D5538E0" w:rsidR="00423835" w:rsidRPr="00C96960" w:rsidRDefault="00423835" w:rsidP="00423835">
      <w:pPr>
        <w:pBdr>
          <w:top w:val="single" w:sz="4" w:space="1" w:color="auto"/>
          <w:left w:val="single" w:sz="4" w:space="4" w:color="auto"/>
          <w:bottom w:val="single" w:sz="4" w:space="1" w:color="auto"/>
          <w:right w:val="single" w:sz="4" w:space="4" w:color="auto"/>
        </w:pBdr>
        <w:spacing w:line="240" w:lineRule="auto"/>
        <w:outlineLvl w:val="0"/>
        <w:rPr>
          <w:ins w:id="238" w:author="NK" w:date="2025-06-27T11:15:00Z"/>
        </w:rPr>
      </w:pPr>
      <w:ins w:id="239" w:author="NK" w:date="2025-06-27T11:15:00Z">
        <w:r w:rsidRPr="00C96960">
          <w:rPr>
            <w:b/>
          </w:rPr>
          <w:t>13.</w:t>
        </w:r>
        <w:r w:rsidRPr="00C96960">
          <w:rPr>
            <w:b/>
          </w:rPr>
          <w:tab/>
        </w:r>
        <w:r w:rsidRPr="00C96960">
          <w:rPr>
            <w:b/>
            <w:bCs/>
          </w:rPr>
          <w:t>ΑΡΙΘΜΟΣ ΠΑΡΤΙΔΑΣ</w:t>
        </w:r>
      </w:ins>
      <w:r w:rsidR="008C3055">
        <w:rPr>
          <w:b/>
          <w:bCs/>
        </w:rPr>
        <w:fldChar w:fldCharType="begin"/>
      </w:r>
      <w:r w:rsidR="008C3055">
        <w:rPr>
          <w:b/>
          <w:bCs/>
        </w:rPr>
        <w:instrText xml:space="preserve"> DOCVARIABLE VAULT_ND_7d1436ed-9af3-4798-977e-670ac43fd639 \* MERGEFORMAT </w:instrText>
      </w:r>
      <w:r w:rsidR="008C3055">
        <w:rPr>
          <w:b/>
          <w:bCs/>
        </w:rPr>
        <w:fldChar w:fldCharType="separate"/>
      </w:r>
      <w:r w:rsidR="008C3055">
        <w:rPr>
          <w:b/>
          <w:bCs/>
        </w:rPr>
        <w:t xml:space="preserve"> </w:t>
      </w:r>
      <w:r w:rsidR="008C3055">
        <w:rPr>
          <w:b/>
          <w:bCs/>
        </w:rPr>
        <w:fldChar w:fldCharType="end"/>
      </w:r>
    </w:p>
    <w:p w14:paraId="5A3C03F3" w14:textId="77777777" w:rsidR="00423835" w:rsidRPr="00C96960" w:rsidRDefault="00423835" w:rsidP="00423835">
      <w:pPr>
        <w:tabs>
          <w:tab w:val="clear" w:pos="567"/>
        </w:tabs>
        <w:spacing w:line="240" w:lineRule="auto"/>
        <w:rPr>
          <w:ins w:id="240" w:author="NK" w:date="2025-06-27T11:15:00Z"/>
        </w:rPr>
      </w:pPr>
    </w:p>
    <w:p w14:paraId="4B7074BE" w14:textId="77777777" w:rsidR="00423835" w:rsidRPr="00C96960" w:rsidRDefault="00423835" w:rsidP="00423835">
      <w:pPr>
        <w:tabs>
          <w:tab w:val="clear" w:pos="567"/>
        </w:tabs>
        <w:spacing w:line="240" w:lineRule="auto"/>
        <w:rPr>
          <w:ins w:id="241" w:author="NK" w:date="2025-06-27T11:15:00Z"/>
        </w:rPr>
      </w:pPr>
      <w:ins w:id="242" w:author="NK" w:date="2025-06-27T11:15:00Z">
        <w:r w:rsidRPr="00C96960">
          <w:t>Παρτίδα</w:t>
        </w:r>
      </w:ins>
    </w:p>
    <w:p w14:paraId="343B7358" w14:textId="77777777" w:rsidR="00423835" w:rsidRPr="00C96960" w:rsidRDefault="00423835" w:rsidP="00423835">
      <w:pPr>
        <w:tabs>
          <w:tab w:val="clear" w:pos="567"/>
        </w:tabs>
        <w:spacing w:line="240" w:lineRule="auto"/>
        <w:rPr>
          <w:ins w:id="243" w:author="NK" w:date="2025-06-27T11:15:00Z"/>
        </w:rPr>
      </w:pPr>
    </w:p>
    <w:p w14:paraId="67C4B409" w14:textId="77777777" w:rsidR="00423835" w:rsidRPr="00C96960" w:rsidRDefault="00423835" w:rsidP="00423835">
      <w:pPr>
        <w:tabs>
          <w:tab w:val="clear" w:pos="567"/>
        </w:tabs>
        <w:spacing w:line="240" w:lineRule="auto"/>
        <w:rPr>
          <w:ins w:id="244" w:author="NK" w:date="2025-06-27T11:15:00Z"/>
        </w:rPr>
      </w:pPr>
    </w:p>
    <w:p w14:paraId="003B9889" w14:textId="57C79421" w:rsidR="00423835" w:rsidRPr="00C96960" w:rsidRDefault="00423835" w:rsidP="00423835">
      <w:pPr>
        <w:pBdr>
          <w:top w:val="single" w:sz="4" w:space="1" w:color="auto"/>
          <w:left w:val="single" w:sz="4" w:space="4" w:color="auto"/>
          <w:bottom w:val="single" w:sz="4" w:space="1" w:color="auto"/>
          <w:right w:val="single" w:sz="4" w:space="4" w:color="auto"/>
        </w:pBdr>
        <w:spacing w:line="240" w:lineRule="auto"/>
        <w:outlineLvl w:val="0"/>
        <w:rPr>
          <w:ins w:id="245" w:author="NK" w:date="2025-06-27T11:15:00Z"/>
        </w:rPr>
      </w:pPr>
      <w:ins w:id="246" w:author="NK" w:date="2025-06-27T11:15:00Z">
        <w:r w:rsidRPr="00C96960">
          <w:rPr>
            <w:b/>
          </w:rPr>
          <w:t>14.</w:t>
        </w:r>
        <w:r w:rsidRPr="00C96960">
          <w:rPr>
            <w:b/>
          </w:rPr>
          <w:tab/>
        </w:r>
        <w:r w:rsidRPr="00C96960">
          <w:rPr>
            <w:b/>
            <w:bCs/>
          </w:rPr>
          <w:t>ΓΕΝΙΚΗ ΚΑΤΑΤΑΞΗ ΓΙΑ ΤΗ ΔΙΑΘΕΣΗ</w:t>
        </w:r>
      </w:ins>
      <w:r w:rsidR="008C3055">
        <w:rPr>
          <w:b/>
          <w:bCs/>
        </w:rPr>
        <w:fldChar w:fldCharType="begin"/>
      </w:r>
      <w:r w:rsidR="008C3055">
        <w:rPr>
          <w:b/>
          <w:bCs/>
        </w:rPr>
        <w:instrText xml:space="preserve"> DOCVARIABLE VAULT_ND_e255542a-f0f5-4025-ab09-70e1e5f9e2a5 \* MERGEFORMAT </w:instrText>
      </w:r>
      <w:r w:rsidR="008C3055">
        <w:rPr>
          <w:b/>
          <w:bCs/>
        </w:rPr>
        <w:fldChar w:fldCharType="separate"/>
      </w:r>
      <w:r w:rsidR="008C3055">
        <w:rPr>
          <w:b/>
          <w:bCs/>
        </w:rPr>
        <w:t xml:space="preserve"> </w:t>
      </w:r>
      <w:r w:rsidR="008C3055">
        <w:rPr>
          <w:b/>
          <w:bCs/>
        </w:rPr>
        <w:fldChar w:fldCharType="end"/>
      </w:r>
    </w:p>
    <w:p w14:paraId="09577C64" w14:textId="77777777" w:rsidR="00423835" w:rsidRPr="00C96960" w:rsidRDefault="00423835" w:rsidP="00423835">
      <w:pPr>
        <w:suppressLineNumbers/>
        <w:spacing w:line="240" w:lineRule="auto"/>
        <w:rPr>
          <w:ins w:id="247" w:author="NK" w:date="2025-06-27T11:15:00Z"/>
          <w:szCs w:val="22"/>
        </w:rPr>
      </w:pPr>
    </w:p>
    <w:p w14:paraId="7C4BB9C7" w14:textId="77777777" w:rsidR="00423835" w:rsidRPr="00C96960" w:rsidRDefault="00423835" w:rsidP="00423835">
      <w:pPr>
        <w:tabs>
          <w:tab w:val="clear" w:pos="567"/>
        </w:tabs>
        <w:spacing w:line="240" w:lineRule="auto"/>
        <w:rPr>
          <w:ins w:id="248" w:author="NK" w:date="2025-06-27T11:15:00Z"/>
        </w:rPr>
      </w:pPr>
    </w:p>
    <w:p w14:paraId="00231161" w14:textId="5818DA37" w:rsidR="00423835" w:rsidRPr="00C96960" w:rsidRDefault="00423835" w:rsidP="00423835">
      <w:pPr>
        <w:pBdr>
          <w:top w:val="single" w:sz="4" w:space="2" w:color="auto"/>
          <w:left w:val="single" w:sz="4" w:space="4" w:color="auto"/>
          <w:bottom w:val="single" w:sz="4" w:space="1" w:color="auto"/>
          <w:right w:val="single" w:sz="4" w:space="4" w:color="auto"/>
        </w:pBdr>
        <w:spacing w:line="240" w:lineRule="auto"/>
        <w:outlineLvl w:val="0"/>
        <w:rPr>
          <w:ins w:id="249" w:author="NK" w:date="2025-06-27T11:15:00Z"/>
        </w:rPr>
      </w:pPr>
      <w:ins w:id="250" w:author="NK" w:date="2025-06-27T11:15:00Z">
        <w:r w:rsidRPr="00C96960">
          <w:rPr>
            <w:b/>
          </w:rPr>
          <w:t>15.</w:t>
        </w:r>
        <w:r w:rsidRPr="00C96960">
          <w:rPr>
            <w:b/>
          </w:rPr>
          <w:tab/>
        </w:r>
        <w:r w:rsidRPr="00C96960">
          <w:rPr>
            <w:b/>
            <w:bCs/>
          </w:rPr>
          <w:t>ΟΔΗΓΙΕΣ ΧΡΗΣΗΣ</w:t>
        </w:r>
      </w:ins>
      <w:r w:rsidR="008C3055">
        <w:rPr>
          <w:b/>
          <w:bCs/>
        </w:rPr>
        <w:fldChar w:fldCharType="begin"/>
      </w:r>
      <w:r w:rsidR="008C3055">
        <w:rPr>
          <w:b/>
          <w:bCs/>
        </w:rPr>
        <w:instrText xml:space="preserve"> DOCVARIABLE VAULT_ND_3cbba061-cc77-44be-897f-3f6b37e94cfc \* MERGEFORMAT </w:instrText>
      </w:r>
      <w:r w:rsidR="008C3055">
        <w:rPr>
          <w:b/>
          <w:bCs/>
        </w:rPr>
        <w:fldChar w:fldCharType="separate"/>
      </w:r>
      <w:r w:rsidR="008C3055">
        <w:rPr>
          <w:b/>
          <w:bCs/>
        </w:rPr>
        <w:t xml:space="preserve"> </w:t>
      </w:r>
      <w:r w:rsidR="008C3055">
        <w:rPr>
          <w:b/>
          <w:bCs/>
        </w:rPr>
        <w:fldChar w:fldCharType="end"/>
      </w:r>
    </w:p>
    <w:p w14:paraId="5C5E77CD" w14:textId="77777777" w:rsidR="00423835" w:rsidRPr="00C96960" w:rsidRDefault="00423835" w:rsidP="00423835">
      <w:pPr>
        <w:tabs>
          <w:tab w:val="clear" w:pos="567"/>
        </w:tabs>
        <w:spacing w:line="240" w:lineRule="auto"/>
        <w:rPr>
          <w:ins w:id="251" w:author="NK" w:date="2025-06-27T11:15:00Z"/>
          <w:i/>
        </w:rPr>
      </w:pPr>
    </w:p>
    <w:p w14:paraId="2F26CAD8" w14:textId="77777777" w:rsidR="00423835" w:rsidRPr="00C96960" w:rsidRDefault="00423835" w:rsidP="00423835">
      <w:pPr>
        <w:tabs>
          <w:tab w:val="clear" w:pos="567"/>
        </w:tabs>
        <w:spacing w:line="240" w:lineRule="auto"/>
        <w:rPr>
          <w:ins w:id="252" w:author="NK" w:date="2025-06-27T11:15:00Z"/>
          <w:i/>
          <w:szCs w:val="22"/>
        </w:rPr>
      </w:pPr>
    </w:p>
    <w:p w14:paraId="7E407A63" w14:textId="77777777" w:rsidR="00423835" w:rsidRPr="00C96960" w:rsidRDefault="00423835" w:rsidP="00423835">
      <w:pPr>
        <w:pBdr>
          <w:top w:val="single" w:sz="4" w:space="1" w:color="auto"/>
          <w:left w:val="single" w:sz="4" w:space="4" w:color="auto"/>
          <w:bottom w:val="single" w:sz="4" w:space="0" w:color="auto"/>
          <w:right w:val="single" w:sz="4" w:space="4" w:color="auto"/>
        </w:pBdr>
        <w:spacing w:line="240" w:lineRule="auto"/>
        <w:rPr>
          <w:ins w:id="253" w:author="NK" w:date="2025-06-27T11:15:00Z"/>
          <w:i/>
        </w:rPr>
      </w:pPr>
      <w:ins w:id="254" w:author="NK" w:date="2025-06-27T11:15:00Z">
        <w:r w:rsidRPr="00C96960">
          <w:rPr>
            <w:b/>
          </w:rPr>
          <w:t>16.</w:t>
        </w:r>
        <w:r w:rsidRPr="00C96960">
          <w:rPr>
            <w:b/>
          </w:rPr>
          <w:tab/>
          <w:t>ΠΛΗΡΟΦΟΡΙΕΣ ΣΕ BRAILLE</w:t>
        </w:r>
      </w:ins>
    </w:p>
    <w:p w14:paraId="0AA41178" w14:textId="77777777" w:rsidR="00423835" w:rsidRPr="00C96960" w:rsidRDefault="00423835" w:rsidP="00423835">
      <w:pPr>
        <w:tabs>
          <w:tab w:val="clear" w:pos="567"/>
        </w:tabs>
        <w:spacing w:line="240" w:lineRule="auto"/>
        <w:rPr>
          <w:ins w:id="255" w:author="NK" w:date="2025-06-27T11:15:00Z"/>
        </w:rPr>
      </w:pPr>
    </w:p>
    <w:p w14:paraId="533ED27A" w14:textId="1770CFEB" w:rsidR="00423835" w:rsidRPr="00C96960" w:rsidRDefault="00423835" w:rsidP="00423835">
      <w:pPr>
        <w:pStyle w:val="CommentText"/>
        <w:spacing w:line="240" w:lineRule="auto"/>
        <w:rPr>
          <w:ins w:id="256" w:author="NK" w:date="2025-06-27T11:15:00Z"/>
          <w:sz w:val="22"/>
          <w:szCs w:val="22"/>
        </w:rPr>
      </w:pPr>
      <w:ins w:id="257" w:author="NK" w:date="2025-06-27T11:15:00Z">
        <w:r w:rsidRPr="00C96960">
          <w:rPr>
            <w:sz w:val="22"/>
          </w:rPr>
          <w:t xml:space="preserve">Omvoh </w:t>
        </w:r>
      </w:ins>
      <w:ins w:id="258" w:author="NK" w:date="2025-06-27T11:18:00Z">
        <w:r>
          <w:rPr>
            <w:sz w:val="22"/>
          </w:rPr>
          <w:t>2</w:t>
        </w:r>
      </w:ins>
      <w:ins w:id="259" w:author="NK" w:date="2025-06-27T11:15:00Z">
        <w:r w:rsidRPr="00C96960">
          <w:rPr>
            <w:sz w:val="22"/>
          </w:rPr>
          <w:t>00 mg</w:t>
        </w:r>
      </w:ins>
    </w:p>
    <w:p w14:paraId="2C1D80C4" w14:textId="77777777" w:rsidR="00423835" w:rsidRPr="00C96960" w:rsidRDefault="00423835" w:rsidP="00423835">
      <w:pPr>
        <w:pStyle w:val="CommentText"/>
        <w:spacing w:line="240" w:lineRule="auto"/>
        <w:rPr>
          <w:ins w:id="260" w:author="NK" w:date="2025-06-27T11:15:00Z"/>
          <w:sz w:val="22"/>
          <w:szCs w:val="22"/>
        </w:rPr>
      </w:pPr>
    </w:p>
    <w:p w14:paraId="02E1AF01" w14:textId="77777777" w:rsidR="00423835" w:rsidRPr="00C96960" w:rsidRDefault="00423835" w:rsidP="00423835">
      <w:pPr>
        <w:spacing w:line="240" w:lineRule="auto"/>
        <w:rPr>
          <w:ins w:id="261" w:author="NK" w:date="2025-06-27T11:15:00Z"/>
          <w:szCs w:val="22"/>
          <w:shd w:val="clear" w:color="auto" w:fill="CCCCCC"/>
        </w:rPr>
      </w:pPr>
    </w:p>
    <w:p w14:paraId="27037E00" w14:textId="77777777" w:rsidR="00423835" w:rsidRPr="00C96960" w:rsidRDefault="00423835" w:rsidP="00423835">
      <w:pPr>
        <w:pBdr>
          <w:top w:val="single" w:sz="4" w:space="1" w:color="auto"/>
          <w:left w:val="single" w:sz="4" w:space="4" w:color="auto"/>
          <w:bottom w:val="single" w:sz="4" w:space="0" w:color="auto"/>
          <w:right w:val="single" w:sz="4" w:space="4" w:color="auto"/>
        </w:pBdr>
        <w:tabs>
          <w:tab w:val="left" w:pos="720"/>
        </w:tabs>
        <w:spacing w:line="240" w:lineRule="auto"/>
        <w:ind w:left="567" w:hanging="567"/>
        <w:rPr>
          <w:ins w:id="262" w:author="NK" w:date="2025-06-27T11:15:00Z"/>
          <w:i/>
        </w:rPr>
      </w:pPr>
      <w:ins w:id="263" w:author="NK" w:date="2025-06-27T11:15:00Z">
        <w:r w:rsidRPr="00C96960">
          <w:rPr>
            <w:b/>
          </w:rPr>
          <w:t>17.</w:t>
        </w:r>
        <w:r w:rsidRPr="00C96960">
          <w:rPr>
            <w:b/>
          </w:rPr>
          <w:tab/>
          <w:t>ΜΟΝΑΔΙΚΟΣ ΑΝΑΓΝΩΡΙΣΤΙΚΟΣ ΚΩΔΙΚΟΣ – ΔΙΣΔΙΑΣΤΑΤΟΣ ΓΡΑΜΜΩΤΟΣ ΚΩΔΙΚΑΣ (2D)</w:t>
        </w:r>
      </w:ins>
    </w:p>
    <w:p w14:paraId="4C05882A" w14:textId="77777777" w:rsidR="00423835" w:rsidRPr="00C96960" w:rsidRDefault="00423835" w:rsidP="00423835">
      <w:pPr>
        <w:tabs>
          <w:tab w:val="left" w:pos="720"/>
        </w:tabs>
        <w:spacing w:line="240" w:lineRule="auto"/>
        <w:rPr>
          <w:ins w:id="264" w:author="NK" w:date="2025-06-27T11:15:00Z"/>
        </w:rPr>
      </w:pPr>
    </w:p>
    <w:p w14:paraId="0B458CA7" w14:textId="77777777" w:rsidR="00423835" w:rsidRPr="00C96960" w:rsidRDefault="00423835" w:rsidP="00423835">
      <w:pPr>
        <w:spacing w:line="240" w:lineRule="auto"/>
        <w:rPr>
          <w:ins w:id="265" w:author="NK" w:date="2025-06-27T11:15:00Z"/>
          <w:szCs w:val="22"/>
          <w:shd w:val="clear" w:color="auto" w:fill="CCCCCC"/>
        </w:rPr>
      </w:pPr>
      <w:ins w:id="266" w:author="NK" w:date="2025-06-27T11:15:00Z">
        <w:r w:rsidRPr="00C96960">
          <w:rPr>
            <w:highlight w:val="lightGray"/>
          </w:rPr>
          <w:t>Δισδιάστατος γραμμωτός κώδικας (2D) που φέρει τον περιληφθέντα μοναδικό αναγνωριστικό κωδικό.</w:t>
        </w:r>
      </w:ins>
    </w:p>
    <w:p w14:paraId="06318A89" w14:textId="77777777" w:rsidR="00423835" w:rsidRPr="00C96960" w:rsidRDefault="00423835" w:rsidP="00423835">
      <w:pPr>
        <w:tabs>
          <w:tab w:val="left" w:pos="720"/>
        </w:tabs>
        <w:spacing w:line="240" w:lineRule="auto"/>
        <w:rPr>
          <w:ins w:id="267" w:author="NK" w:date="2025-06-27T11:15:00Z"/>
        </w:rPr>
      </w:pPr>
    </w:p>
    <w:p w14:paraId="359C4F29" w14:textId="77777777" w:rsidR="00423835" w:rsidRPr="00C96960" w:rsidRDefault="00423835" w:rsidP="00423835">
      <w:pPr>
        <w:tabs>
          <w:tab w:val="left" w:pos="720"/>
        </w:tabs>
        <w:spacing w:line="240" w:lineRule="auto"/>
        <w:rPr>
          <w:ins w:id="268" w:author="NK" w:date="2025-06-27T11:15:00Z"/>
        </w:rPr>
      </w:pPr>
    </w:p>
    <w:p w14:paraId="4895A3DF" w14:textId="77777777" w:rsidR="00423835" w:rsidRPr="00C96960" w:rsidRDefault="00423835" w:rsidP="00423835">
      <w:pPr>
        <w:keepNext/>
        <w:pBdr>
          <w:top w:val="single" w:sz="4" w:space="1" w:color="auto"/>
          <w:left w:val="single" w:sz="4" w:space="4" w:color="auto"/>
          <w:bottom w:val="single" w:sz="4" w:space="0" w:color="auto"/>
          <w:right w:val="single" w:sz="4" w:space="4" w:color="auto"/>
        </w:pBdr>
        <w:tabs>
          <w:tab w:val="left" w:pos="720"/>
        </w:tabs>
        <w:spacing w:line="240" w:lineRule="auto"/>
        <w:ind w:left="567" w:hanging="567"/>
        <w:rPr>
          <w:ins w:id="269" w:author="NK" w:date="2025-06-27T11:15:00Z"/>
          <w:i/>
        </w:rPr>
      </w:pPr>
      <w:ins w:id="270" w:author="NK" w:date="2025-06-27T11:15:00Z">
        <w:r w:rsidRPr="00C96960">
          <w:rPr>
            <w:b/>
          </w:rPr>
          <w:lastRenderedPageBreak/>
          <w:t>18.</w:t>
        </w:r>
        <w:r w:rsidRPr="00C96960">
          <w:rPr>
            <w:b/>
          </w:rPr>
          <w:tab/>
          <w:t>ΜΟΝΑΔΙΚΟΣ ΑΝΑΓΝΩΡΙΣΤΙΚΟΣ ΚΩΔΙΚΟΣ – ΔΕΔΟΜΕΝΑ ΑΝΑΓΝΩΣΙΜΑ ΑΠΟ ΤΟΝ ΑΝΘΡΩΠΟ</w:t>
        </w:r>
      </w:ins>
    </w:p>
    <w:p w14:paraId="2FBC82E5" w14:textId="77777777" w:rsidR="00423835" w:rsidRPr="00C96960" w:rsidRDefault="00423835" w:rsidP="00423835">
      <w:pPr>
        <w:keepNext/>
        <w:tabs>
          <w:tab w:val="left" w:pos="720"/>
        </w:tabs>
        <w:spacing w:line="240" w:lineRule="auto"/>
        <w:rPr>
          <w:ins w:id="271" w:author="NK" w:date="2025-06-27T11:15:00Z"/>
        </w:rPr>
      </w:pPr>
    </w:p>
    <w:p w14:paraId="6DF65FB5" w14:textId="77777777" w:rsidR="00423835" w:rsidRPr="00C96960" w:rsidRDefault="00423835" w:rsidP="00423835">
      <w:pPr>
        <w:keepNext/>
        <w:rPr>
          <w:ins w:id="272" w:author="NK" w:date="2025-06-27T11:15:00Z"/>
          <w:szCs w:val="22"/>
        </w:rPr>
      </w:pPr>
      <w:ins w:id="273" w:author="NK" w:date="2025-06-27T11:15:00Z">
        <w:r w:rsidRPr="00C96960">
          <w:t>PC</w:t>
        </w:r>
      </w:ins>
    </w:p>
    <w:p w14:paraId="1FC29EC3" w14:textId="77777777" w:rsidR="00423835" w:rsidRPr="00C96960" w:rsidRDefault="00423835" w:rsidP="00423835">
      <w:pPr>
        <w:rPr>
          <w:ins w:id="274" w:author="NK" w:date="2025-06-27T11:15:00Z"/>
          <w:szCs w:val="22"/>
        </w:rPr>
      </w:pPr>
      <w:ins w:id="275" w:author="NK" w:date="2025-06-27T11:15:00Z">
        <w:r w:rsidRPr="00C96960">
          <w:t>SN</w:t>
        </w:r>
      </w:ins>
    </w:p>
    <w:p w14:paraId="085169FF" w14:textId="77777777" w:rsidR="00423835" w:rsidRPr="00C96960" w:rsidRDefault="00423835" w:rsidP="00423835">
      <w:pPr>
        <w:pStyle w:val="CommentText"/>
        <w:spacing w:line="240" w:lineRule="auto"/>
        <w:rPr>
          <w:ins w:id="276" w:author="NK" w:date="2025-06-27T11:15:00Z"/>
          <w:b/>
          <w:szCs w:val="22"/>
        </w:rPr>
      </w:pPr>
      <w:ins w:id="277" w:author="NK" w:date="2025-06-27T11:15:00Z">
        <w:r w:rsidRPr="00C96960">
          <w:rPr>
            <w:sz w:val="22"/>
          </w:rPr>
          <w:t>NN</w:t>
        </w:r>
        <w:r w:rsidRPr="00C96960">
          <w:br w:type="page"/>
        </w:r>
      </w:ins>
    </w:p>
    <w:p w14:paraId="365C163B" w14:textId="77777777" w:rsidR="00423835" w:rsidRPr="00C96960" w:rsidRDefault="00423835" w:rsidP="00423835">
      <w:pPr>
        <w:pBdr>
          <w:top w:val="single" w:sz="4" w:space="1" w:color="auto"/>
          <w:left w:val="single" w:sz="4" w:space="4" w:color="auto"/>
          <w:bottom w:val="single" w:sz="4" w:space="1" w:color="auto"/>
          <w:right w:val="single" w:sz="4" w:space="4" w:color="auto"/>
        </w:pBdr>
        <w:tabs>
          <w:tab w:val="clear" w:pos="567"/>
        </w:tabs>
        <w:spacing w:line="240" w:lineRule="auto"/>
        <w:rPr>
          <w:ins w:id="278" w:author="NK" w:date="2025-06-27T11:15:00Z"/>
          <w:b/>
        </w:rPr>
      </w:pPr>
      <w:ins w:id="279" w:author="NK" w:date="2025-06-27T11:15:00Z">
        <w:r w:rsidRPr="00C96960">
          <w:rPr>
            <w:b/>
          </w:rPr>
          <w:lastRenderedPageBreak/>
          <w:t>ΕΝΔΕΙΞΕΙΣ ΠΟΥ ΠΡΕΠΕΙ ΝΑ ΑΝΑΓΡΑΦΟΝΤΑΙ ΣΤΗΝ ΕΞΩΤΕΡΙΚΗ ΣΥΣΚΕΥΑΣΙΑ</w:t>
        </w:r>
      </w:ins>
    </w:p>
    <w:p w14:paraId="05CDB0ED" w14:textId="77777777" w:rsidR="00423835" w:rsidRPr="00C96960" w:rsidRDefault="00423835" w:rsidP="00423835">
      <w:pPr>
        <w:pBdr>
          <w:top w:val="single" w:sz="4" w:space="1" w:color="auto"/>
          <w:left w:val="single" w:sz="4" w:space="4" w:color="auto"/>
          <w:bottom w:val="single" w:sz="4" w:space="1" w:color="auto"/>
          <w:right w:val="single" w:sz="4" w:space="4" w:color="auto"/>
        </w:pBdr>
        <w:tabs>
          <w:tab w:val="clear" w:pos="567"/>
        </w:tabs>
        <w:spacing w:line="240" w:lineRule="auto"/>
        <w:rPr>
          <w:ins w:id="280" w:author="NK" w:date="2025-06-27T11:15:00Z"/>
          <w:b/>
        </w:rPr>
      </w:pPr>
    </w:p>
    <w:p w14:paraId="3F091F42" w14:textId="77777777" w:rsidR="00423835" w:rsidRPr="00C96960" w:rsidRDefault="00423835" w:rsidP="00423835">
      <w:pPr>
        <w:pBdr>
          <w:top w:val="single" w:sz="4" w:space="1" w:color="auto"/>
          <w:left w:val="single" w:sz="4" w:space="4" w:color="auto"/>
          <w:bottom w:val="single" w:sz="4" w:space="1" w:color="auto"/>
          <w:right w:val="single" w:sz="4" w:space="4" w:color="auto"/>
        </w:pBdr>
        <w:tabs>
          <w:tab w:val="clear" w:pos="567"/>
        </w:tabs>
        <w:spacing w:line="240" w:lineRule="auto"/>
        <w:rPr>
          <w:ins w:id="281" w:author="NK" w:date="2025-06-27T11:15:00Z"/>
          <w:b/>
        </w:rPr>
      </w:pPr>
      <w:ins w:id="282" w:author="NK" w:date="2025-06-27T11:15:00Z">
        <w:r w:rsidRPr="00C96960">
          <w:rPr>
            <w:b/>
          </w:rPr>
          <w:t>ΕΞΩΤΕΡΙΚΟ ΚΟΥΤΙ ΠΟΛΥΣΥΣΚΕΥΑΣΙΑΣ (με Blue Box)</w:t>
        </w:r>
      </w:ins>
    </w:p>
    <w:p w14:paraId="5C00F26E" w14:textId="77777777" w:rsidR="00423835" w:rsidRPr="00C96960" w:rsidRDefault="00423835" w:rsidP="00423835">
      <w:pPr>
        <w:tabs>
          <w:tab w:val="clear" w:pos="567"/>
        </w:tabs>
        <w:spacing w:line="240" w:lineRule="auto"/>
        <w:rPr>
          <w:ins w:id="283" w:author="NK" w:date="2025-06-27T11:15:00Z"/>
        </w:rPr>
      </w:pPr>
    </w:p>
    <w:p w14:paraId="2B613C6E" w14:textId="77777777" w:rsidR="00423835" w:rsidRPr="00C96960" w:rsidRDefault="00423835" w:rsidP="00423835">
      <w:pPr>
        <w:tabs>
          <w:tab w:val="clear" w:pos="567"/>
        </w:tabs>
        <w:spacing w:line="240" w:lineRule="auto"/>
        <w:rPr>
          <w:ins w:id="284" w:author="NK" w:date="2025-06-27T11:15:00Z"/>
        </w:rPr>
      </w:pPr>
    </w:p>
    <w:p w14:paraId="4C5812F7" w14:textId="2ACAAC96" w:rsidR="00423835" w:rsidRPr="00C96960" w:rsidRDefault="00423835" w:rsidP="0042383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285" w:author="NK" w:date="2025-06-27T11:15:00Z"/>
        </w:rPr>
      </w:pPr>
      <w:ins w:id="286" w:author="NK" w:date="2025-06-27T11:15:00Z">
        <w:r w:rsidRPr="00C96960">
          <w:rPr>
            <w:b/>
          </w:rPr>
          <w:t>1.</w:t>
        </w:r>
        <w:r w:rsidRPr="00C96960">
          <w:rPr>
            <w:b/>
          </w:rPr>
          <w:tab/>
        </w:r>
        <w:r w:rsidRPr="00C96960">
          <w:rPr>
            <w:b/>
            <w:bCs/>
          </w:rPr>
          <w:t>ΟΝΟΜΑΣΙΑ ΤΟΥ ΦΑΡΜΑΚΕΥΤΙΚΟΥ ΠΡΟΪΟΝΤΟΣ</w:t>
        </w:r>
      </w:ins>
      <w:r w:rsidR="008C3055">
        <w:rPr>
          <w:b/>
          <w:bCs/>
        </w:rPr>
        <w:fldChar w:fldCharType="begin"/>
      </w:r>
      <w:r w:rsidR="008C3055">
        <w:rPr>
          <w:b/>
          <w:bCs/>
        </w:rPr>
        <w:instrText xml:space="preserve"> DOCVARIABLE VAULT_ND_50489f98-2b8a-41c8-b5d4-76e932c0fd71 \* MERGEFORMAT </w:instrText>
      </w:r>
      <w:r w:rsidR="008C3055">
        <w:rPr>
          <w:b/>
          <w:bCs/>
        </w:rPr>
        <w:fldChar w:fldCharType="separate"/>
      </w:r>
      <w:r w:rsidR="008C3055">
        <w:rPr>
          <w:b/>
          <w:bCs/>
        </w:rPr>
        <w:t xml:space="preserve"> </w:t>
      </w:r>
      <w:r w:rsidR="008C3055">
        <w:rPr>
          <w:b/>
          <w:bCs/>
        </w:rPr>
        <w:fldChar w:fldCharType="end"/>
      </w:r>
    </w:p>
    <w:p w14:paraId="69DC60C0" w14:textId="77777777" w:rsidR="00423835" w:rsidRPr="00C96960" w:rsidRDefault="00423835" w:rsidP="00423835">
      <w:pPr>
        <w:tabs>
          <w:tab w:val="clear" w:pos="567"/>
        </w:tabs>
        <w:spacing w:line="240" w:lineRule="auto"/>
        <w:rPr>
          <w:ins w:id="287" w:author="NK" w:date="2025-06-27T11:15:00Z"/>
        </w:rPr>
      </w:pPr>
    </w:p>
    <w:p w14:paraId="4678897B" w14:textId="6802DEF9" w:rsidR="00423835" w:rsidRPr="00C96960" w:rsidRDefault="00423835" w:rsidP="00423835">
      <w:pPr>
        <w:tabs>
          <w:tab w:val="clear" w:pos="567"/>
        </w:tabs>
        <w:spacing w:line="240" w:lineRule="auto"/>
        <w:rPr>
          <w:ins w:id="288" w:author="NK" w:date="2025-06-27T11:15:00Z"/>
        </w:rPr>
      </w:pPr>
      <w:ins w:id="289" w:author="NK" w:date="2025-06-27T11:15:00Z">
        <w:r w:rsidRPr="00C96960">
          <w:t xml:space="preserve">Omvoh </w:t>
        </w:r>
      </w:ins>
      <w:ins w:id="290" w:author="NK" w:date="2025-06-27T11:18:00Z">
        <w:r>
          <w:t>2</w:t>
        </w:r>
      </w:ins>
      <w:ins w:id="291" w:author="NK" w:date="2025-06-27T11:15:00Z">
        <w:r w:rsidRPr="00C96960">
          <w:t>00 mg ενέσιμο διάλυμα σε προγεμισμένη σύριγγα</w:t>
        </w:r>
      </w:ins>
    </w:p>
    <w:p w14:paraId="193F0476" w14:textId="77777777" w:rsidR="00423835" w:rsidRPr="00C96960" w:rsidRDefault="00423835" w:rsidP="00423835">
      <w:pPr>
        <w:tabs>
          <w:tab w:val="clear" w:pos="567"/>
        </w:tabs>
        <w:spacing w:line="240" w:lineRule="auto"/>
        <w:rPr>
          <w:ins w:id="292" w:author="NK" w:date="2025-06-27T11:15:00Z"/>
        </w:rPr>
      </w:pPr>
      <w:ins w:id="293" w:author="NK" w:date="2025-06-27T11:15:00Z">
        <w:r>
          <w:t>μιρικιζουμάμπη</w:t>
        </w:r>
      </w:ins>
    </w:p>
    <w:p w14:paraId="219ACF01" w14:textId="77777777" w:rsidR="00423835" w:rsidRPr="00C96960" w:rsidRDefault="00423835" w:rsidP="00423835">
      <w:pPr>
        <w:tabs>
          <w:tab w:val="clear" w:pos="567"/>
        </w:tabs>
        <w:spacing w:line="240" w:lineRule="auto"/>
        <w:rPr>
          <w:ins w:id="294" w:author="NK" w:date="2025-06-27T11:15:00Z"/>
        </w:rPr>
      </w:pPr>
    </w:p>
    <w:p w14:paraId="4B040C50" w14:textId="77777777" w:rsidR="00423835" w:rsidRPr="00C96960" w:rsidRDefault="00423835" w:rsidP="00423835">
      <w:pPr>
        <w:tabs>
          <w:tab w:val="clear" w:pos="567"/>
        </w:tabs>
        <w:spacing w:line="240" w:lineRule="auto"/>
        <w:rPr>
          <w:ins w:id="295" w:author="NK" w:date="2025-06-27T11:15:00Z"/>
        </w:rPr>
      </w:pPr>
    </w:p>
    <w:p w14:paraId="755946AE" w14:textId="2AF883BE" w:rsidR="00423835" w:rsidRPr="00C96960" w:rsidRDefault="00423835" w:rsidP="0042383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296" w:author="NK" w:date="2025-06-27T11:15:00Z"/>
          <w:b/>
        </w:rPr>
      </w:pPr>
      <w:ins w:id="297" w:author="NK" w:date="2025-06-27T11:15:00Z">
        <w:r w:rsidRPr="00C96960">
          <w:rPr>
            <w:b/>
          </w:rPr>
          <w:t>2.</w:t>
        </w:r>
        <w:r w:rsidRPr="00C96960">
          <w:rPr>
            <w:b/>
          </w:rPr>
          <w:tab/>
          <w:t>ΣΥΝΘΕΣΗ ΣΕ ΔΡΑΣΤΙΚΗ(ΕΣ) ΟΥΣΙΑ(ΕΣ)</w:t>
        </w:r>
      </w:ins>
      <w:r w:rsidR="008C3055">
        <w:rPr>
          <w:b/>
        </w:rPr>
        <w:fldChar w:fldCharType="begin"/>
      </w:r>
      <w:r w:rsidR="008C3055">
        <w:rPr>
          <w:b/>
        </w:rPr>
        <w:instrText xml:space="preserve"> DOCVARIABLE VAULT_ND_37b241af-cd32-48c4-9241-a74e25e7a5df \* MERGEFORMAT </w:instrText>
      </w:r>
      <w:r w:rsidR="008C3055">
        <w:rPr>
          <w:b/>
        </w:rPr>
        <w:fldChar w:fldCharType="separate"/>
      </w:r>
      <w:r w:rsidR="008C3055">
        <w:rPr>
          <w:b/>
        </w:rPr>
        <w:t xml:space="preserve"> </w:t>
      </w:r>
      <w:r w:rsidR="008C3055">
        <w:rPr>
          <w:b/>
        </w:rPr>
        <w:fldChar w:fldCharType="end"/>
      </w:r>
    </w:p>
    <w:p w14:paraId="7CF97772" w14:textId="77777777" w:rsidR="00423835" w:rsidRPr="00C96960" w:rsidRDefault="00423835" w:rsidP="00423835">
      <w:pPr>
        <w:tabs>
          <w:tab w:val="clear" w:pos="567"/>
        </w:tabs>
        <w:spacing w:line="240" w:lineRule="auto"/>
        <w:rPr>
          <w:ins w:id="298" w:author="NK" w:date="2025-06-27T11:15:00Z"/>
          <w:szCs w:val="22"/>
        </w:rPr>
      </w:pPr>
    </w:p>
    <w:p w14:paraId="09684289" w14:textId="73A1D37C" w:rsidR="00423835" w:rsidRPr="00C96960" w:rsidRDefault="00423835" w:rsidP="00423835">
      <w:pPr>
        <w:tabs>
          <w:tab w:val="clear" w:pos="567"/>
        </w:tabs>
        <w:spacing w:line="240" w:lineRule="auto"/>
        <w:rPr>
          <w:ins w:id="299" w:author="NK" w:date="2025-06-27T11:15:00Z"/>
          <w:szCs w:val="22"/>
        </w:rPr>
      </w:pPr>
      <w:ins w:id="300" w:author="NK" w:date="2025-06-27T11:15:00Z">
        <w:r w:rsidRPr="00C96960">
          <w:t xml:space="preserve">Κάθε προγεμισμένη σύριγγα περιέχει </w:t>
        </w:r>
      </w:ins>
      <w:ins w:id="301" w:author="NK" w:date="2025-06-27T11:18:00Z">
        <w:r>
          <w:t>2</w:t>
        </w:r>
      </w:ins>
      <w:ins w:id="302" w:author="NK" w:date="2025-06-27T11:15:00Z">
        <w:r w:rsidRPr="00C96960">
          <w:t>00</w:t>
        </w:r>
        <w:r>
          <w:t> </w:t>
        </w:r>
        <w:r w:rsidRPr="00C96960">
          <w:t xml:space="preserve">mg </w:t>
        </w:r>
        <w:r>
          <w:t>μιρικιζουμάμπης</w:t>
        </w:r>
        <w:r w:rsidRPr="00C96960">
          <w:t xml:space="preserve"> σε </w:t>
        </w:r>
      </w:ins>
      <w:ins w:id="303" w:author="NK" w:date="2025-06-27T11:18:00Z">
        <w:r>
          <w:t>2</w:t>
        </w:r>
      </w:ins>
      <w:ins w:id="304" w:author="NK" w:date="2025-06-27T11:15:00Z">
        <w:r>
          <w:t> </w:t>
        </w:r>
        <w:r w:rsidRPr="00C96960">
          <w:t>mL διαλύματος.</w:t>
        </w:r>
      </w:ins>
    </w:p>
    <w:p w14:paraId="7FCD2774" w14:textId="77777777" w:rsidR="00423835" w:rsidRPr="00C96960" w:rsidRDefault="00423835" w:rsidP="00423835">
      <w:pPr>
        <w:tabs>
          <w:tab w:val="clear" w:pos="567"/>
        </w:tabs>
        <w:spacing w:line="240" w:lineRule="auto"/>
        <w:rPr>
          <w:ins w:id="305" w:author="NK" w:date="2025-06-27T11:15:00Z"/>
          <w:szCs w:val="22"/>
        </w:rPr>
      </w:pPr>
    </w:p>
    <w:p w14:paraId="7C6F9B5A" w14:textId="77777777" w:rsidR="00423835" w:rsidRPr="00C96960" w:rsidRDefault="00423835" w:rsidP="00423835">
      <w:pPr>
        <w:tabs>
          <w:tab w:val="clear" w:pos="567"/>
        </w:tabs>
        <w:spacing w:line="240" w:lineRule="auto"/>
        <w:rPr>
          <w:ins w:id="306" w:author="NK" w:date="2025-06-27T11:15:00Z"/>
          <w:szCs w:val="22"/>
        </w:rPr>
      </w:pPr>
    </w:p>
    <w:p w14:paraId="60A7C29B" w14:textId="129869AF" w:rsidR="00423835" w:rsidRPr="00C96960" w:rsidRDefault="00423835" w:rsidP="0042383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307" w:author="NK" w:date="2025-06-27T11:15:00Z"/>
          <w:highlight w:val="lightGray"/>
        </w:rPr>
      </w:pPr>
      <w:ins w:id="308" w:author="NK" w:date="2025-06-27T11:15:00Z">
        <w:r w:rsidRPr="00C96960">
          <w:rPr>
            <w:b/>
          </w:rPr>
          <w:t>3.</w:t>
        </w:r>
        <w:r w:rsidRPr="00C96960">
          <w:rPr>
            <w:b/>
          </w:rPr>
          <w:tab/>
        </w:r>
        <w:r w:rsidRPr="00C96960">
          <w:rPr>
            <w:b/>
            <w:bCs/>
          </w:rPr>
          <w:t>ΚΑΤΑΛΟΓΟΣ ΕΚΔΟΧΩΝ</w:t>
        </w:r>
      </w:ins>
      <w:r w:rsidR="008C3055">
        <w:rPr>
          <w:b/>
          <w:bCs/>
        </w:rPr>
        <w:fldChar w:fldCharType="begin"/>
      </w:r>
      <w:r w:rsidR="008C3055">
        <w:rPr>
          <w:b/>
          <w:bCs/>
        </w:rPr>
        <w:instrText xml:space="preserve"> DOCVARIABLE VAULT_ND_d03f014b-28f4-44f9-af05-b5cf00dc8b45 \* MERGEFORMAT </w:instrText>
      </w:r>
      <w:r w:rsidR="008C3055">
        <w:rPr>
          <w:b/>
          <w:bCs/>
        </w:rPr>
        <w:fldChar w:fldCharType="separate"/>
      </w:r>
      <w:r w:rsidR="008C3055">
        <w:rPr>
          <w:b/>
          <w:bCs/>
        </w:rPr>
        <w:t xml:space="preserve"> </w:t>
      </w:r>
      <w:r w:rsidR="008C3055">
        <w:rPr>
          <w:b/>
          <w:bCs/>
        </w:rPr>
        <w:fldChar w:fldCharType="end"/>
      </w:r>
    </w:p>
    <w:p w14:paraId="1EE19857" w14:textId="77777777" w:rsidR="00423835" w:rsidRPr="00C96960" w:rsidRDefault="00423835" w:rsidP="00423835">
      <w:pPr>
        <w:tabs>
          <w:tab w:val="clear" w:pos="567"/>
        </w:tabs>
        <w:spacing w:line="240" w:lineRule="auto"/>
        <w:rPr>
          <w:ins w:id="309" w:author="NK" w:date="2025-06-27T11:15:00Z"/>
        </w:rPr>
      </w:pPr>
    </w:p>
    <w:p w14:paraId="4F9E07E3" w14:textId="77777777" w:rsidR="00423835" w:rsidRPr="00C96960" w:rsidRDefault="00423835" w:rsidP="00423835">
      <w:pPr>
        <w:spacing w:line="240" w:lineRule="auto"/>
        <w:rPr>
          <w:ins w:id="310" w:author="NK" w:date="2025-06-27T11:15:00Z"/>
        </w:rPr>
      </w:pPr>
      <w:ins w:id="311" w:author="NK" w:date="2025-06-27T11:15:00Z">
        <w:r w:rsidRPr="00C96960">
          <w:t xml:space="preserve">Έκδοχα: </w:t>
        </w:r>
        <w:r>
          <w:t>ιστιδίνη</w:t>
        </w:r>
        <w:r w:rsidRPr="009228E6">
          <w:rPr>
            <w:szCs w:val="22"/>
          </w:rPr>
          <w:t xml:space="preserve">, </w:t>
        </w:r>
        <w:r>
          <w:t>ιστιδίνη μονο</w:t>
        </w:r>
        <w:r w:rsidRPr="00D34D49">
          <w:t>ϋ</w:t>
        </w:r>
        <w:r>
          <w:t>δροχλωρική</w:t>
        </w:r>
        <w:r w:rsidRPr="00C96960">
          <w:t xml:space="preserve">, </w:t>
        </w:r>
        <w:r>
          <w:t xml:space="preserve">νάτριο </w:t>
        </w:r>
        <w:r w:rsidRPr="00C96960">
          <w:t xml:space="preserve">χλωριούχο, </w:t>
        </w:r>
        <w:r>
          <w:t xml:space="preserve">μαννιτόλη (Ε 421), </w:t>
        </w:r>
        <w:r w:rsidRPr="00C96960">
          <w:t>πολυσορβικό</w:t>
        </w:r>
        <w:r>
          <w:t> </w:t>
        </w:r>
        <w:r w:rsidRPr="00C96960">
          <w:t>80</w:t>
        </w:r>
        <w:r>
          <w:t xml:space="preserve"> (Ε 433)</w:t>
        </w:r>
        <w:r w:rsidRPr="00C96960">
          <w:t>, ύδωρ</w:t>
        </w:r>
        <w:r>
          <w:t xml:space="preserve"> για ενέσιμα</w:t>
        </w:r>
        <w:r w:rsidRPr="00C96960">
          <w:t xml:space="preserve">. </w:t>
        </w:r>
        <w:r w:rsidRPr="00C96960">
          <w:rPr>
            <w:highlight w:val="lightGray"/>
          </w:rPr>
          <w:t>Ανατρέξτε στο φύλλο οδηγιών χρήσης για περισσότερες πληροφορίες.</w:t>
        </w:r>
      </w:ins>
    </w:p>
    <w:p w14:paraId="7CA177D6" w14:textId="77777777" w:rsidR="00423835" w:rsidRPr="00C96960" w:rsidRDefault="00423835" w:rsidP="00423835">
      <w:pPr>
        <w:tabs>
          <w:tab w:val="clear" w:pos="567"/>
        </w:tabs>
        <w:spacing w:line="240" w:lineRule="auto"/>
        <w:rPr>
          <w:ins w:id="312" w:author="NK" w:date="2025-06-27T11:15:00Z"/>
        </w:rPr>
      </w:pPr>
    </w:p>
    <w:p w14:paraId="597F4DEB" w14:textId="77777777" w:rsidR="00423835" w:rsidRPr="00C96960" w:rsidRDefault="00423835" w:rsidP="00423835">
      <w:pPr>
        <w:tabs>
          <w:tab w:val="clear" w:pos="567"/>
        </w:tabs>
        <w:spacing w:line="240" w:lineRule="auto"/>
        <w:rPr>
          <w:ins w:id="313" w:author="NK" w:date="2025-06-27T11:15:00Z"/>
        </w:rPr>
      </w:pPr>
    </w:p>
    <w:p w14:paraId="03DD0FE9" w14:textId="72EF90EF" w:rsidR="00423835" w:rsidRPr="00C96960" w:rsidRDefault="00423835" w:rsidP="0042383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314" w:author="NK" w:date="2025-06-27T11:15:00Z"/>
        </w:rPr>
      </w:pPr>
      <w:ins w:id="315" w:author="NK" w:date="2025-06-27T11:15:00Z">
        <w:r w:rsidRPr="00C96960">
          <w:rPr>
            <w:b/>
          </w:rPr>
          <w:t>4.</w:t>
        </w:r>
        <w:r w:rsidRPr="00C96960">
          <w:rPr>
            <w:b/>
          </w:rPr>
          <w:tab/>
        </w:r>
        <w:r w:rsidRPr="00C96960">
          <w:rPr>
            <w:b/>
            <w:bCs/>
          </w:rPr>
          <w:t>ΦΑΡΜΑΚΟΤΕΧΝΙΚΗ ΜΟΡΦΗ ΚΑΙ ΠΕΡΙΕΧΟΜΕΝΟ</w:t>
        </w:r>
      </w:ins>
      <w:r w:rsidR="008C3055">
        <w:rPr>
          <w:b/>
          <w:bCs/>
        </w:rPr>
        <w:fldChar w:fldCharType="begin"/>
      </w:r>
      <w:r w:rsidR="008C3055">
        <w:rPr>
          <w:b/>
          <w:bCs/>
        </w:rPr>
        <w:instrText xml:space="preserve"> DOCVARIABLE VAULT_ND_85a53fe6-4984-4122-bc1a-2e9df18a07f6 \* MERGEFORMAT </w:instrText>
      </w:r>
      <w:r w:rsidR="008C3055">
        <w:rPr>
          <w:b/>
          <w:bCs/>
        </w:rPr>
        <w:fldChar w:fldCharType="separate"/>
      </w:r>
      <w:r w:rsidR="008C3055">
        <w:rPr>
          <w:b/>
          <w:bCs/>
        </w:rPr>
        <w:t xml:space="preserve"> </w:t>
      </w:r>
      <w:r w:rsidR="008C3055">
        <w:rPr>
          <w:b/>
          <w:bCs/>
        </w:rPr>
        <w:fldChar w:fldCharType="end"/>
      </w:r>
    </w:p>
    <w:p w14:paraId="52B80176" w14:textId="77777777" w:rsidR="00423835" w:rsidRPr="00C96960" w:rsidRDefault="00423835" w:rsidP="00423835">
      <w:pPr>
        <w:tabs>
          <w:tab w:val="clear" w:pos="567"/>
        </w:tabs>
        <w:spacing w:line="240" w:lineRule="auto"/>
        <w:rPr>
          <w:ins w:id="316" w:author="NK" w:date="2025-06-27T11:15:00Z"/>
          <w:i/>
        </w:rPr>
      </w:pPr>
    </w:p>
    <w:p w14:paraId="781CDEF6" w14:textId="77777777" w:rsidR="00423835" w:rsidRPr="00C96960" w:rsidRDefault="00423835" w:rsidP="00423835">
      <w:pPr>
        <w:tabs>
          <w:tab w:val="clear" w:pos="567"/>
        </w:tabs>
        <w:spacing w:line="240" w:lineRule="auto"/>
        <w:rPr>
          <w:ins w:id="317" w:author="NK" w:date="2025-06-27T11:15:00Z"/>
        </w:rPr>
      </w:pPr>
      <w:ins w:id="318" w:author="NK" w:date="2025-06-27T11:15:00Z">
        <w:r w:rsidRPr="00C96960">
          <w:rPr>
            <w:highlight w:val="lightGray"/>
          </w:rPr>
          <w:t>Ενέσιμο διάλυμα</w:t>
        </w:r>
      </w:ins>
    </w:p>
    <w:p w14:paraId="06A26E12" w14:textId="2219E96C" w:rsidR="00423835" w:rsidRPr="00C96960" w:rsidRDefault="00423835" w:rsidP="00423835">
      <w:pPr>
        <w:tabs>
          <w:tab w:val="clear" w:pos="567"/>
        </w:tabs>
        <w:spacing w:line="240" w:lineRule="auto"/>
        <w:rPr>
          <w:ins w:id="319" w:author="NK" w:date="2025-06-27T11:15:00Z"/>
        </w:rPr>
      </w:pPr>
      <w:ins w:id="320" w:author="NK" w:date="2025-06-27T11:15:00Z">
        <w:r w:rsidRPr="00C96960">
          <w:t xml:space="preserve">Πολυσυσκευασία: </w:t>
        </w:r>
      </w:ins>
      <w:ins w:id="321" w:author="NK" w:date="2025-06-27T11:19:00Z">
        <w:r>
          <w:t>3</w:t>
        </w:r>
      </w:ins>
      <w:ins w:id="322" w:author="NK" w:date="2025-06-27T11:15:00Z">
        <w:r>
          <w:t> </w:t>
        </w:r>
        <w:r w:rsidRPr="00C96960">
          <w:t xml:space="preserve">(3 συσκευασίες </w:t>
        </w:r>
      </w:ins>
      <w:ins w:id="323" w:author="NK" w:date="2025-06-27T11:19:00Z">
        <w:r>
          <w:t>με 1</w:t>
        </w:r>
      </w:ins>
      <w:ins w:id="324" w:author="NK" w:date="2025-06-27T11:15:00Z">
        <w:r w:rsidRPr="00C96960">
          <w:t>) προγεμισμένες σύριγγες</w:t>
        </w:r>
      </w:ins>
    </w:p>
    <w:p w14:paraId="20654ED4" w14:textId="77777777" w:rsidR="00423835" w:rsidRPr="00C96960" w:rsidRDefault="00423835" w:rsidP="00423835">
      <w:pPr>
        <w:tabs>
          <w:tab w:val="clear" w:pos="567"/>
        </w:tabs>
        <w:spacing w:line="240" w:lineRule="auto"/>
        <w:rPr>
          <w:ins w:id="325" w:author="NK" w:date="2025-06-27T11:15:00Z"/>
        </w:rPr>
      </w:pPr>
    </w:p>
    <w:p w14:paraId="698DEDE2" w14:textId="77777777" w:rsidR="00423835" w:rsidRPr="00C96960" w:rsidRDefault="00423835" w:rsidP="00423835">
      <w:pPr>
        <w:tabs>
          <w:tab w:val="clear" w:pos="567"/>
        </w:tabs>
        <w:spacing w:line="240" w:lineRule="auto"/>
        <w:rPr>
          <w:ins w:id="326" w:author="NK" w:date="2025-06-27T11:15:00Z"/>
        </w:rPr>
      </w:pPr>
    </w:p>
    <w:p w14:paraId="04EBF343" w14:textId="33F2EEAC" w:rsidR="00423835" w:rsidRPr="00C96960" w:rsidRDefault="00423835" w:rsidP="0042383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327" w:author="NK" w:date="2025-06-27T11:15:00Z"/>
          <w:highlight w:val="lightGray"/>
        </w:rPr>
      </w:pPr>
      <w:ins w:id="328" w:author="NK" w:date="2025-06-27T11:15:00Z">
        <w:r w:rsidRPr="00C96960">
          <w:rPr>
            <w:b/>
          </w:rPr>
          <w:t>5.</w:t>
        </w:r>
        <w:r w:rsidRPr="00C96960">
          <w:rPr>
            <w:b/>
          </w:rPr>
          <w:tab/>
        </w:r>
        <w:r w:rsidRPr="00C96960">
          <w:rPr>
            <w:b/>
            <w:bCs/>
          </w:rPr>
          <w:t>ΤΡΟΠΟΣ ΚΑΙ ΟΔΟΣ(ΟΙ) ΧΟΡΗΓΗΣΗΣ</w:t>
        </w:r>
      </w:ins>
      <w:r w:rsidR="008C3055">
        <w:rPr>
          <w:b/>
          <w:bCs/>
        </w:rPr>
        <w:fldChar w:fldCharType="begin"/>
      </w:r>
      <w:r w:rsidR="008C3055">
        <w:rPr>
          <w:b/>
          <w:bCs/>
        </w:rPr>
        <w:instrText xml:space="preserve"> DOCVARIABLE VAULT_ND_20a0a853-d0fd-443f-84a6-bdbdd851f4d8 \* MERGEFORMAT </w:instrText>
      </w:r>
      <w:r w:rsidR="008C3055">
        <w:rPr>
          <w:b/>
          <w:bCs/>
        </w:rPr>
        <w:fldChar w:fldCharType="separate"/>
      </w:r>
      <w:r w:rsidR="008C3055">
        <w:rPr>
          <w:b/>
          <w:bCs/>
        </w:rPr>
        <w:t xml:space="preserve"> </w:t>
      </w:r>
      <w:r w:rsidR="008C3055">
        <w:rPr>
          <w:b/>
          <w:bCs/>
        </w:rPr>
        <w:fldChar w:fldCharType="end"/>
      </w:r>
    </w:p>
    <w:p w14:paraId="6AE003FD" w14:textId="77777777" w:rsidR="00423835" w:rsidRPr="00C96960" w:rsidRDefault="00423835" w:rsidP="00423835">
      <w:pPr>
        <w:tabs>
          <w:tab w:val="clear" w:pos="567"/>
        </w:tabs>
        <w:spacing w:line="240" w:lineRule="auto"/>
        <w:rPr>
          <w:ins w:id="329" w:author="NK" w:date="2025-06-27T11:15:00Z"/>
          <w:i/>
        </w:rPr>
      </w:pPr>
    </w:p>
    <w:p w14:paraId="2F05F906" w14:textId="77777777" w:rsidR="00423835" w:rsidRPr="00C96960" w:rsidRDefault="00423835" w:rsidP="00423835">
      <w:pPr>
        <w:tabs>
          <w:tab w:val="clear" w:pos="567"/>
        </w:tabs>
        <w:spacing w:line="240" w:lineRule="auto"/>
        <w:rPr>
          <w:ins w:id="330" w:author="NK" w:date="2025-06-27T11:15:00Z"/>
        </w:rPr>
      </w:pPr>
      <w:ins w:id="331" w:author="NK" w:date="2025-06-27T11:15:00Z">
        <w:r w:rsidRPr="00C96960">
          <w:t>Για μία μόνο χ</w:t>
        </w:r>
        <w:r>
          <w:t>ρήση</w:t>
        </w:r>
        <w:r w:rsidRPr="00C96960">
          <w:t>.</w:t>
        </w:r>
      </w:ins>
    </w:p>
    <w:p w14:paraId="132F1541" w14:textId="77777777" w:rsidR="00423835" w:rsidRPr="00C96960" w:rsidRDefault="00423835" w:rsidP="00423835">
      <w:pPr>
        <w:tabs>
          <w:tab w:val="clear" w:pos="567"/>
        </w:tabs>
        <w:spacing w:line="240" w:lineRule="auto"/>
        <w:rPr>
          <w:ins w:id="332" w:author="NK" w:date="2025-06-27T11:15:00Z"/>
        </w:rPr>
      </w:pPr>
      <w:ins w:id="333" w:author="NK" w:date="2025-06-27T11:15:00Z">
        <w:r w:rsidRPr="00C96960">
          <w:t>Διαβάστε το φύλλο οδηγιών χρήσης πριν από τη χρήση.</w:t>
        </w:r>
      </w:ins>
    </w:p>
    <w:p w14:paraId="104F0953" w14:textId="77777777" w:rsidR="00423835" w:rsidRPr="00C96960" w:rsidRDefault="00423835" w:rsidP="00423835">
      <w:pPr>
        <w:tabs>
          <w:tab w:val="clear" w:pos="567"/>
        </w:tabs>
        <w:spacing w:line="240" w:lineRule="auto"/>
        <w:rPr>
          <w:ins w:id="334" w:author="NK" w:date="2025-06-27T11:15:00Z"/>
        </w:rPr>
      </w:pPr>
      <w:ins w:id="335" w:author="NK" w:date="2025-06-27T11:15:00Z">
        <w:r w:rsidRPr="00C96960">
          <w:t>Υποδόρια χρήση.</w:t>
        </w:r>
      </w:ins>
    </w:p>
    <w:p w14:paraId="43257D29" w14:textId="77777777" w:rsidR="00423835" w:rsidRPr="00C96960" w:rsidRDefault="00423835" w:rsidP="00423835">
      <w:pPr>
        <w:keepNext/>
        <w:tabs>
          <w:tab w:val="clear" w:pos="567"/>
        </w:tabs>
        <w:spacing w:line="240" w:lineRule="auto"/>
        <w:rPr>
          <w:ins w:id="336" w:author="NK" w:date="2025-06-27T11:15:00Z"/>
          <w:szCs w:val="22"/>
        </w:rPr>
      </w:pPr>
      <w:ins w:id="337" w:author="NK" w:date="2025-06-27T11:15:00Z">
        <w:r w:rsidRPr="00C96960">
          <w:t>Μην ανακινείτε.</w:t>
        </w:r>
      </w:ins>
    </w:p>
    <w:p w14:paraId="103F56BA" w14:textId="77777777" w:rsidR="00423835" w:rsidRPr="00C96960" w:rsidRDefault="00423835" w:rsidP="00423835">
      <w:pPr>
        <w:tabs>
          <w:tab w:val="clear" w:pos="567"/>
        </w:tabs>
        <w:spacing w:line="240" w:lineRule="auto"/>
        <w:rPr>
          <w:ins w:id="338" w:author="NK" w:date="2025-06-27T11:15:00Z"/>
        </w:rPr>
      </w:pPr>
    </w:p>
    <w:p w14:paraId="68EEE653" w14:textId="77777777" w:rsidR="00423835" w:rsidRPr="00C96960" w:rsidRDefault="00423835" w:rsidP="00423835">
      <w:pPr>
        <w:tabs>
          <w:tab w:val="clear" w:pos="567"/>
        </w:tabs>
        <w:spacing w:line="240" w:lineRule="auto"/>
        <w:rPr>
          <w:ins w:id="339" w:author="NK" w:date="2025-06-27T11:15:00Z"/>
        </w:rPr>
      </w:pPr>
    </w:p>
    <w:p w14:paraId="3006E64E" w14:textId="4E14E9F7" w:rsidR="00423835" w:rsidRPr="00C96960" w:rsidRDefault="00423835" w:rsidP="00423835">
      <w:pPr>
        <w:keepNext/>
        <w:pBdr>
          <w:top w:val="single" w:sz="4" w:space="1" w:color="auto"/>
          <w:left w:val="single" w:sz="4" w:space="4" w:color="auto"/>
          <w:bottom w:val="single" w:sz="4" w:space="1" w:color="auto"/>
          <w:right w:val="single" w:sz="4" w:space="4" w:color="auto"/>
        </w:pBdr>
        <w:spacing w:line="240" w:lineRule="auto"/>
        <w:ind w:left="567" w:hanging="567"/>
        <w:outlineLvl w:val="0"/>
        <w:rPr>
          <w:ins w:id="340" w:author="NK" w:date="2025-06-27T11:15:00Z"/>
        </w:rPr>
      </w:pPr>
      <w:ins w:id="341" w:author="NK" w:date="2025-06-27T11:15:00Z">
        <w:r w:rsidRPr="00C96960">
          <w:rPr>
            <w:b/>
          </w:rPr>
          <w:t>6.</w:t>
        </w:r>
        <w:r w:rsidRPr="00C96960">
          <w:rPr>
            <w:b/>
          </w:rPr>
          <w:tab/>
        </w:r>
        <w:r w:rsidRPr="00C96960">
          <w:rPr>
            <w:b/>
            <w:bCs/>
          </w:rPr>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ins>
      <w:r w:rsidR="008C3055">
        <w:rPr>
          <w:b/>
          <w:bCs/>
        </w:rPr>
        <w:fldChar w:fldCharType="begin"/>
      </w:r>
      <w:r w:rsidR="008C3055">
        <w:rPr>
          <w:b/>
          <w:bCs/>
        </w:rPr>
        <w:instrText xml:space="preserve"> DOCVARIABLE VAULT_ND_e1f9b19b-06f6-4909-b660-28fda902d6a6 \* MERGEFORMAT </w:instrText>
      </w:r>
      <w:r w:rsidR="008C3055">
        <w:rPr>
          <w:b/>
          <w:bCs/>
        </w:rPr>
        <w:fldChar w:fldCharType="separate"/>
      </w:r>
      <w:r w:rsidR="008C3055">
        <w:rPr>
          <w:b/>
          <w:bCs/>
        </w:rPr>
        <w:t xml:space="preserve"> </w:t>
      </w:r>
      <w:r w:rsidR="008C3055">
        <w:rPr>
          <w:b/>
          <w:bCs/>
        </w:rPr>
        <w:fldChar w:fldCharType="end"/>
      </w:r>
    </w:p>
    <w:p w14:paraId="13BE043F" w14:textId="77777777" w:rsidR="00423835" w:rsidRPr="00C96960" w:rsidRDefault="00423835" w:rsidP="00423835">
      <w:pPr>
        <w:keepNext/>
        <w:tabs>
          <w:tab w:val="clear" w:pos="567"/>
        </w:tabs>
        <w:spacing w:line="240" w:lineRule="auto"/>
        <w:rPr>
          <w:ins w:id="342" w:author="NK" w:date="2025-06-27T11:15:00Z"/>
        </w:rPr>
      </w:pPr>
    </w:p>
    <w:p w14:paraId="7BB5AA6B" w14:textId="6E012283" w:rsidR="00423835" w:rsidRPr="00C96960" w:rsidRDefault="00423835" w:rsidP="00423835">
      <w:pPr>
        <w:keepNext/>
        <w:tabs>
          <w:tab w:val="clear" w:pos="567"/>
        </w:tabs>
        <w:spacing w:line="240" w:lineRule="auto"/>
        <w:outlineLvl w:val="0"/>
        <w:rPr>
          <w:ins w:id="343" w:author="NK" w:date="2025-06-27T11:15:00Z"/>
        </w:rPr>
      </w:pPr>
      <w:ins w:id="344" w:author="NK" w:date="2025-06-27T11:15:00Z">
        <w:r w:rsidRPr="00C96960">
          <w:t>Να φυλάσσεται σε θέση, την οποία δεν βλέπουν και δεν προσεγγίζουν τα παιδιά.</w:t>
        </w:r>
      </w:ins>
      <w:fldSimple w:instr=" DOCVARIABLE vault_nd_f636d82a-f8d6-47bf-82fe-988f916cbffd \* MERGEFORMAT ">
        <w:r w:rsidR="008C3055">
          <w:t xml:space="preserve"> </w:t>
        </w:r>
      </w:fldSimple>
    </w:p>
    <w:p w14:paraId="0357BA4B" w14:textId="77777777" w:rsidR="00423835" w:rsidRPr="00C96960" w:rsidRDefault="00423835" w:rsidP="00423835">
      <w:pPr>
        <w:tabs>
          <w:tab w:val="clear" w:pos="567"/>
        </w:tabs>
        <w:spacing w:line="240" w:lineRule="auto"/>
        <w:rPr>
          <w:ins w:id="345" w:author="NK" w:date="2025-06-27T11:15:00Z"/>
        </w:rPr>
      </w:pPr>
    </w:p>
    <w:p w14:paraId="5792869E" w14:textId="77777777" w:rsidR="00423835" w:rsidRPr="00C96960" w:rsidRDefault="00423835" w:rsidP="00423835">
      <w:pPr>
        <w:tabs>
          <w:tab w:val="clear" w:pos="567"/>
        </w:tabs>
        <w:spacing w:line="240" w:lineRule="auto"/>
        <w:rPr>
          <w:ins w:id="346" w:author="NK" w:date="2025-06-27T11:15:00Z"/>
        </w:rPr>
      </w:pPr>
    </w:p>
    <w:p w14:paraId="2B433E28" w14:textId="152FB244" w:rsidR="00423835" w:rsidRPr="00C96960" w:rsidRDefault="00423835" w:rsidP="0042383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347" w:author="NK" w:date="2025-06-27T11:15:00Z"/>
          <w:highlight w:val="lightGray"/>
        </w:rPr>
      </w:pPr>
      <w:ins w:id="348" w:author="NK" w:date="2025-06-27T11:15:00Z">
        <w:r w:rsidRPr="00C96960">
          <w:rPr>
            <w:b/>
          </w:rPr>
          <w:t>7.</w:t>
        </w:r>
        <w:r w:rsidRPr="00C96960">
          <w:rPr>
            <w:b/>
          </w:rPr>
          <w:tab/>
        </w:r>
        <w:r w:rsidRPr="00C96960">
          <w:rPr>
            <w:b/>
            <w:bCs/>
          </w:rPr>
          <w:t>ΑΛΛΗ(ΕΣ) ΕΙΔΙΚΗ(ΕΣ) ΠΡΟΕΙΔΟΠΟΙΗΣΗ(ΕΙΣ), ΕΑΝ ΕΙΝΑΙ ΑΠΑΡΑΙΤΗΤΗ(ΕΣ)</w:t>
        </w:r>
      </w:ins>
      <w:r w:rsidR="008C3055">
        <w:rPr>
          <w:b/>
          <w:bCs/>
        </w:rPr>
        <w:fldChar w:fldCharType="begin"/>
      </w:r>
      <w:r w:rsidR="008C3055">
        <w:rPr>
          <w:b/>
          <w:bCs/>
        </w:rPr>
        <w:instrText xml:space="preserve"> DOCVARIABLE VAULT_ND_5e4e7a67-d594-4a16-afa8-91d0ff3ae0e2 \* MERGEFORMAT </w:instrText>
      </w:r>
      <w:r w:rsidR="008C3055">
        <w:rPr>
          <w:b/>
          <w:bCs/>
        </w:rPr>
        <w:fldChar w:fldCharType="separate"/>
      </w:r>
      <w:r w:rsidR="008C3055">
        <w:rPr>
          <w:b/>
          <w:bCs/>
        </w:rPr>
        <w:t xml:space="preserve"> </w:t>
      </w:r>
      <w:r w:rsidR="008C3055">
        <w:rPr>
          <w:b/>
          <w:bCs/>
        </w:rPr>
        <w:fldChar w:fldCharType="end"/>
      </w:r>
    </w:p>
    <w:p w14:paraId="4DB44771" w14:textId="77777777" w:rsidR="00423835" w:rsidRPr="00C96960" w:rsidRDefault="00423835" w:rsidP="00423835">
      <w:pPr>
        <w:keepNext/>
        <w:tabs>
          <w:tab w:val="clear" w:pos="567"/>
        </w:tabs>
        <w:spacing w:line="240" w:lineRule="auto"/>
        <w:rPr>
          <w:ins w:id="349" w:author="NK" w:date="2025-06-27T11:15:00Z"/>
        </w:rPr>
      </w:pPr>
    </w:p>
    <w:p w14:paraId="18259BC3" w14:textId="77777777" w:rsidR="00423835" w:rsidRPr="00C96960" w:rsidRDefault="00423835" w:rsidP="00423835">
      <w:pPr>
        <w:tabs>
          <w:tab w:val="clear" w:pos="567"/>
          <w:tab w:val="left" w:pos="749"/>
        </w:tabs>
        <w:spacing w:line="240" w:lineRule="auto"/>
        <w:rPr>
          <w:ins w:id="350" w:author="NK" w:date="2025-06-27T11:15:00Z"/>
        </w:rPr>
      </w:pPr>
    </w:p>
    <w:p w14:paraId="75D535EB" w14:textId="716280C7" w:rsidR="00423835" w:rsidRPr="00C96960" w:rsidRDefault="00423835" w:rsidP="0042383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351" w:author="NK" w:date="2025-06-27T11:15:00Z"/>
          <w:highlight w:val="lightGray"/>
        </w:rPr>
      </w:pPr>
      <w:ins w:id="352" w:author="NK" w:date="2025-06-27T11:15:00Z">
        <w:r w:rsidRPr="00C96960">
          <w:rPr>
            <w:b/>
          </w:rPr>
          <w:t>8.</w:t>
        </w:r>
        <w:r w:rsidRPr="00C96960">
          <w:rPr>
            <w:b/>
          </w:rPr>
          <w:tab/>
        </w:r>
        <w:r w:rsidRPr="00C96960">
          <w:rPr>
            <w:b/>
            <w:bCs/>
          </w:rPr>
          <w:t>ΗΜΕΡΟΜΗΝΙΑ ΛΗΞΗΣ</w:t>
        </w:r>
      </w:ins>
      <w:r w:rsidR="008C3055">
        <w:rPr>
          <w:b/>
          <w:bCs/>
        </w:rPr>
        <w:fldChar w:fldCharType="begin"/>
      </w:r>
      <w:r w:rsidR="008C3055">
        <w:rPr>
          <w:b/>
          <w:bCs/>
        </w:rPr>
        <w:instrText xml:space="preserve"> DOCVARIABLE VAULT_ND_e1d3efd9-f968-4795-9c52-687603c5a60d \* MERGEFORMAT </w:instrText>
      </w:r>
      <w:r w:rsidR="008C3055">
        <w:rPr>
          <w:b/>
          <w:bCs/>
        </w:rPr>
        <w:fldChar w:fldCharType="separate"/>
      </w:r>
      <w:r w:rsidR="008C3055">
        <w:rPr>
          <w:b/>
          <w:bCs/>
        </w:rPr>
        <w:t xml:space="preserve"> </w:t>
      </w:r>
      <w:r w:rsidR="008C3055">
        <w:rPr>
          <w:b/>
          <w:bCs/>
        </w:rPr>
        <w:fldChar w:fldCharType="end"/>
      </w:r>
    </w:p>
    <w:p w14:paraId="0F826D6A" w14:textId="77777777" w:rsidR="00423835" w:rsidRPr="00C96960" w:rsidRDefault="00423835" w:rsidP="00423835">
      <w:pPr>
        <w:keepNext/>
        <w:tabs>
          <w:tab w:val="clear" w:pos="567"/>
        </w:tabs>
        <w:spacing w:line="240" w:lineRule="auto"/>
        <w:rPr>
          <w:ins w:id="353" w:author="NK" w:date="2025-06-27T11:15:00Z"/>
          <w:i/>
        </w:rPr>
      </w:pPr>
    </w:p>
    <w:p w14:paraId="19AC247F" w14:textId="77777777" w:rsidR="00423835" w:rsidRPr="00C96960" w:rsidRDefault="00423835" w:rsidP="00423835">
      <w:pPr>
        <w:keepNext/>
        <w:tabs>
          <w:tab w:val="clear" w:pos="567"/>
        </w:tabs>
        <w:spacing w:line="240" w:lineRule="auto"/>
        <w:rPr>
          <w:ins w:id="354" w:author="NK" w:date="2025-06-27T11:15:00Z"/>
        </w:rPr>
      </w:pPr>
      <w:ins w:id="355" w:author="NK" w:date="2025-06-27T11:15:00Z">
        <w:r w:rsidRPr="00C96960">
          <w:t>ΛΗΞΗ</w:t>
        </w:r>
      </w:ins>
    </w:p>
    <w:p w14:paraId="7C00DD52" w14:textId="77777777" w:rsidR="00423835" w:rsidRPr="00C96960" w:rsidRDefault="00423835" w:rsidP="00423835">
      <w:pPr>
        <w:tabs>
          <w:tab w:val="clear" w:pos="567"/>
        </w:tabs>
        <w:spacing w:line="240" w:lineRule="auto"/>
        <w:rPr>
          <w:ins w:id="356" w:author="NK" w:date="2025-06-27T11:15:00Z"/>
        </w:rPr>
      </w:pPr>
    </w:p>
    <w:p w14:paraId="4837940A" w14:textId="77777777" w:rsidR="00423835" w:rsidRPr="00C96960" w:rsidRDefault="00423835" w:rsidP="00423835">
      <w:pPr>
        <w:tabs>
          <w:tab w:val="clear" w:pos="567"/>
        </w:tabs>
        <w:spacing w:line="240" w:lineRule="auto"/>
        <w:rPr>
          <w:ins w:id="357" w:author="NK" w:date="2025-06-27T11:15:00Z"/>
        </w:rPr>
      </w:pPr>
    </w:p>
    <w:p w14:paraId="17372A36" w14:textId="5EDAEAAE" w:rsidR="00423835" w:rsidRPr="00C96960" w:rsidRDefault="00423835" w:rsidP="0042383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358" w:author="NK" w:date="2025-06-27T11:15:00Z"/>
        </w:rPr>
      </w:pPr>
      <w:ins w:id="359" w:author="NK" w:date="2025-06-27T11:15:00Z">
        <w:r w:rsidRPr="00C96960">
          <w:rPr>
            <w:b/>
          </w:rPr>
          <w:lastRenderedPageBreak/>
          <w:t>9.</w:t>
        </w:r>
        <w:r w:rsidRPr="00C96960">
          <w:rPr>
            <w:b/>
          </w:rPr>
          <w:tab/>
        </w:r>
        <w:r w:rsidRPr="00C96960">
          <w:rPr>
            <w:b/>
            <w:bCs/>
          </w:rPr>
          <w:t>ΕΙΔΙΚΕΣ ΣΥΝΘΗΚΕΣ ΦΥΛΑΞΗΣ</w:t>
        </w:r>
      </w:ins>
      <w:r w:rsidR="008C3055">
        <w:rPr>
          <w:b/>
          <w:bCs/>
        </w:rPr>
        <w:fldChar w:fldCharType="begin"/>
      </w:r>
      <w:r w:rsidR="008C3055">
        <w:rPr>
          <w:b/>
          <w:bCs/>
        </w:rPr>
        <w:instrText xml:space="preserve"> DOCVARIABLE VAULT_ND_b44914e1-76db-43f7-b409-7a016230c48b \* MERGEFORMAT </w:instrText>
      </w:r>
      <w:r w:rsidR="008C3055">
        <w:rPr>
          <w:b/>
          <w:bCs/>
        </w:rPr>
        <w:fldChar w:fldCharType="separate"/>
      </w:r>
      <w:r w:rsidR="008C3055">
        <w:rPr>
          <w:b/>
          <w:bCs/>
        </w:rPr>
        <w:t xml:space="preserve"> </w:t>
      </w:r>
      <w:r w:rsidR="008C3055">
        <w:rPr>
          <w:b/>
          <w:bCs/>
        </w:rPr>
        <w:fldChar w:fldCharType="end"/>
      </w:r>
    </w:p>
    <w:p w14:paraId="3A5B26A5" w14:textId="77777777" w:rsidR="00423835" w:rsidRPr="00C96960" w:rsidRDefault="00423835" w:rsidP="00423835">
      <w:pPr>
        <w:keepNext/>
        <w:tabs>
          <w:tab w:val="clear" w:pos="567"/>
        </w:tabs>
        <w:spacing w:line="240" w:lineRule="auto"/>
        <w:rPr>
          <w:ins w:id="360" w:author="NK" w:date="2025-06-27T11:15:00Z"/>
          <w:i/>
        </w:rPr>
      </w:pPr>
    </w:p>
    <w:p w14:paraId="55E6574A" w14:textId="77777777" w:rsidR="00423835" w:rsidRPr="00C96960" w:rsidRDefault="00423835" w:rsidP="00423835">
      <w:pPr>
        <w:keepNext/>
        <w:spacing w:line="240" w:lineRule="auto"/>
        <w:rPr>
          <w:ins w:id="361" w:author="NK" w:date="2025-06-27T11:15:00Z"/>
        </w:rPr>
      </w:pPr>
      <w:ins w:id="362" w:author="NK" w:date="2025-06-27T11:15:00Z">
        <w:r w:rsidRPr="00C96960">
          <w:t>Φυλάσσετε σε ψυγείο.</w:t>
        </w:r>
      </w:ins>
    </w:p>
    <w:p w14:paraId="00AF9970" w14:textId="77777777" w:rsidR="00423835" w:rsidRPr="00C96960" w:rsidRDefault="00423835" w:rsidP="00423835">
      <w:pPr>
        <w:keepNext/>
        <w:spacing w:line="240" w:lineRule="auto"/>
        <w:rPr>
          <w:ins w:id="363" w:author="NK" w:date="2025-06-27T11:15:00Z"/>
        </w:rPr>
      </w:pPr>
      <w:ins w:id="364" w:author="NK" w:date="2025-06-27T11:15:00Z">
        <w:r w:rsidRPr="00C96960">
          <w:t>Μην καταψύχετε.</w:t>
        </w:r>
      </w:ins>
    </w:p>
    <w:p w14:paraId="6B9E1236" w14:textId="77777777" w:rsidR="00423835" w:rsidRPr="00C96960" w:rsidRDefault="00423835" w:rsidP="00423835">
      <w:pPr>
        <w:spacing w:line="240" w:lineRule="auto"/>
        <w:rPr>
          <w:ins w:id="365" w:author="NK" w:date="2025-06-27T11:15:00Z"/>
        </w:rPr>
      </w:pPr>
      <w:ins w:id="366" w:author="NK" w:date="2025-06-27T11:15:00Z">
        <w:r w:rsidRPr="00C96960">
          <w:t>Φυλάσσετε στην αρχική συσκευασία, για να προστατεύεται από το φως.</w:t>
        </w:r>
      </w:ins>
    </w:p>
    <w:p w14:paraId="2A2D881F" w14:textId="77777777" w:rsidR="00423835" w:rsidRPr="00C96960" w:rsidRDefault="00423835" w:rsidP="00423835">
      <w:pPr>
        <w:pStyle w:val="Default"/>
        <w:rPr>
          <w:ins w:id="367" w:author="NK" w:date="2025-06-27T11:15:00Z"/>
          <w:sz w:val="22"/>
        </w:rPr>
      </w:pPr>
    </w:p>
    <w:p w14:paraId="2FCBDEDC" w14:textId="77777777" w:rsidR="00423835" w:rsidRPr="00C96960" w:rsidRDefault="00423835" w:rsidP="00423835">
      <w:pPr>
        <w:tabs>
          <w:tab w:val="clear" w:pos="567"/>
        </w:tabs>
        <w:spacing w:line="240" w:lineRule="auto"/>
        <w:ind w:left="567" w:hanging="567"/>
        <w:rPr>
          <w:ins w:id="368" w:author="NK" w:date="2025-06-27T11:15:00Z"/>
        </w:rPr>
      </w:pPr>
    </w:p>
    <w:p w14:paraId="3B317058" w14:textId="6E69803C" w:rsidR="00423835" w:rsidRPr="00C96960" w:rsidRDefault="00423835" w:rsidP="00423835">
      <w:pPr>
        <w:pBdr>
          <w:top w:val="single" w:sz="4" w:space="1" w:color="auto"/>
          <w:left w:val="single" w:sz="4" w:space="4" w:color="auto"/>
          <w:bottom w:val="single" w:sz="4" w:space="1" w:color="auto"/>
          <w:right w:val="single" w:sz="4" w:space="4" w:color="auto"/>
        </w:pBdr>
        <w:spacing w:line="240" w:lineRule="auto"/>
        <w:ind w:left="567" w:hanging="567"/>
        <w:outlineLvl w:val="0"/>
        <w:rPr>
          <w:ins w:id="369" w:author="NK" w:date="2025-06-27T11:15:00Z"/>
          <w:b/>
        </w:rPr>
      </w:pPr>
      <w:ins w:id="370" w:author="NK" w:date="2025-06-27T11:15:00Z">
        <w:r w:rsidRPr="00C96960">
          <w:rPr>
            <w:b/>
          </w:rPr>
          <w:t>10.</w:t>
        </w:r>
        <w:r w:rsidRPr="00C96960">
          <w:rPr>
            <w:b/>
          </w:rPr>
          <w:tab/>
        </w:r>
        <w:r w:rsidRPr="00C96960">
          <w:rPr>
            <w:b/>
            <w:bCs/>
          </w:rPr>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ins>
      <w:r w:rsidR="008C3055">
        <w:rPr>
          <w:b/>
          <w:bCs/>
        </w:rPr>
        <w:fldChar w:fldCharType="begin"/>
      </w:r>
      <w:r w:rsidR="008C3055">
        <w:rPr>
          <w:b/>
          <w:bCs/>
        </w:rPr>
        <w:instrText xml:space="preserve"> DOCVARIABLE VAULT_ND_320394e1-7858-4883-8c13-4aff865eb377 \* MERGEFORMAT </w:instrText>
      </w:r>
      <w:r w:rsidR="008C3055">
        <w:rPr>
          <w:b/>
          <w:bCs/>
        </w:rPr>
        <w:fldChar w:fldCharType="separate"/>
      </w:r>
      <w:r w:rsidR="008C3055">
        <w:rPr>
          <w:b/>
          <w:bCs/>
        </w:rPr>
        <w:t xml:space="preserve"> </w:t>
      </w:r>
      <w:r w:rsidR="008C3055">
        <w:rPr>
          <w:b/>
          <w:bCs/>
        </w:rPr>
        <w:fldChar w:fldCharType="end"/>
      </w:r>
    </w:p>
    <w:p w14:paraId="72AFB250" w14:textId="77777777" w:rsidR="00423835" w:rsidRPr="00C96960" w:rsidRDefault="00423835" w:rsidP="00423835">
      <w:pPr>
        <w:tabs>
          <w:tab w:val="clear" w:pos="567"/>
        </w:tabs>
        <w:spacing w:line="240" w:lineRule="auto"/>
        <w:rPr>
          <w:ins w:id="371" w:author="NK" w:date="2025-06-27T11:15:00Z"/>
          <w:i/>
        </w:rPr>
      </w:pPr>
    </w:p>
    <w:p w14:paraId="595898CD" w14:textId="77777777" w:rsidR="00423835" w:rsidRPr="00C96960" w:rsidRDefault="00423835" w:rsidP="00423835">
      <w:pPr>
        <w:tabs>
          <w:tab w:val="clear" w:pos="567"/>
        </w:tabs>
        <w:spacing w:line="240" w:lineRule="auto"/>
        <w:rPr>
          <w:ins w:id="372" w:author="NK" w:date="2025-06-27T11:15:00Z"/>
          <w:szCs w:val="22"/>
        </w:rPr>
      </w:pPr>
    </w:p>
    <w:p w14:paraId="36EAE67C" w14:textId="7E0F7B09" w:rsidR="00423835" w:rsidRPr="00C96960" w:rsidRDefault="00423835" w:rsidP="00423835">
      <w:pPr>
        <w:keepNext/>
        <w:pBdr>
          <w:top w:val="single" w:sz="4" w:space="1" w:color="auto"/>
          <w:left w:val="single" w:sz="4" w:space="4" w:color="auto"/>
          <w:bottom w:val="single" w:sz="4" w:space="1" w:color="auto"/>
          <w:right w:val="single" w:sz="4" w:space="4" w:color="auto"/>
        </w:pBdr>
        <w:spacing w:line="240" w:lineRule="auto"/>
        <w:outlineLvl w:val="0"/>
        <w:rPr>
          <w:ins w:id="373" w:author="NK" w:date="2025-06-27T11:15:00Z"/>
          <w:b/>
        </w:rPr>
      </w:pPr>
      <w:ins w:id="374" w:author="NK" w:date="2025-06-27T11:15:00Z">
        <w:r w:rsidRPr="00C96960">
          <w:rPr>
            <w:b/>
          </w:rPr>
          <w:t>11.</w:t>
        </w:r>
        <w:r w:rsidRPr="00C96960">
          <w:rPr>
            <w:b/>
          </w:rPr>
          <w:tab/>
        </w:r>
        <w:r w:rsidRPr="00C96960">
          <w:rPr>
            <w:b/>
            <w:bCs/>
          </w:rPr>
          <w:t>ΟΝΟΜΑ ΚΑΙ ΔΙΕΥΘΥΝΣΗ ΚΑΤΟΧΟΥ ΤΗΣ ΑΔΕΙΑΣ ΚΥΚΛΟΦΟΡΙΑΣ</w:t>
        </w:r>
      </w:ins>
      <w:r w:rsidR="008C3055">
        <w:rPr>
          <w:b/>
          <w:bCs/>
        </w:rPr>
        <w:fldChar w:fldCharType="begin"/>
      </w:r>
      <w:r w:rsidR="008C3055">
        <w:rPr>
          <w:b/>
          <w:bCs/>
        </w:rPr>
        <w:instrText xml:space="preserve"> DOCVARIABLE VAULT_ND_9900c415-3f18-49d0-b2a0-b73c4878a036 \* MERGEFORMAT </w:instrText>
      </w:r>
      <w:r w:rsidR="008C3055">
        <w:rPr>
          <w:b/>
          <w:bCs/>
        </w:rPr>
        <w:fldChar w:fldCharType="separate"/>
      </w:r>
      <w:r w:rsidR="008C3055">
        <w:rPr>
          <w:b/>
          <w:bCs/>
        </w:rPr>
        <w:t xml:space="preserve"> </w:t>
      </w:r>
      <w:r w:rsidR="008C3055">
        <w:rPr>
          <w:b/>
          <w:bCs/>
        </w:rPr>
        <w:fldChar w:fldCharType="end"/>
      </w:r>
    </w:p>
    <w:p w14:paraId="6C99001B" w14:textId="77777777" w:rsidR="00423835" w:rsidRPr="00C96960" w:rsidRDefault="00423835" w:rsidP="00423835">
      <w:pPr>
        <w:keepNext/>
        <w:tabs>
          <w:tab w:val="clear" w:pos="567"/>
        </w:tabs>
        <w:spacing w:line="240" w:lineRule="auto"/>
        <w:rPr>
          <w:ins w:id="375" w:author="NK" w:date="2025-06-27T11:15:00Z"/>
          <w:i/>
        </w:rPr>
      </w:pPr>
    </w:p>
    <w:p w14:paraId="44A5FC93" w14:textId="77777777" w:rsidR="00423835" w:rsidRPr="00D40D02" w:rsidRDefault="00423835" w:rsidP="00423835">
      <w:pPr>
        <w:pStyle w:val="Default"/>
        <w:keepNext/>
        <w:jc w:val="both"/>
        <w:rPr>
          <w:ins w:id="376" w:author="NK" w:date="2025-06-27T11:15:00Z"/>
          <w:color w:val="auto"/>
          <w:sz w:val="22"/>
          <w:lang w:val="da-DK"/>
        </w:rPr>
      </w:pPr>
      <w:ins w:id="377" w:author="NK" w:date="2025-06-27T11:15:00Z">
        <w:r w:rsidRPr="00D40D02">
          <w:rPr>
            <w:color w:val="auto"/>
            <w:sz w:val="22"/>
            <w:lang w:val="da-DK"/>
          </w:rPr>
          <w:t>Eli Lilly Nederland B.V.,</w:t>
        </w:r>
      </w:ins>
    </w:p>
    <w:p w14:paraId="2ED77B7B" w14:textId="77777777" w:rsidR="00423835" w:rsidRPr="00C96960" w:rsidRDefault="00423835" w:rsidP="00423835">
      <w:pPr>
        <w:keepNext/>
        <w:tabs>
          <w:tab w:val="clear" w:pos="567"/>
        </w:tabs>
        <w:spacing w:line="240" w:lineRule="auto"/>
        <w:rPr>
          <w:ins w:id="378" w:author="NK" w:date="2025-06-27T11:15:00Z"/>
          <w:szCs w:val="22"/>
        </w:rPr>
      </w:pPr>
      <w:ins w:id="379" w:author="NK" w:date="2025-06-27T11:15:00Z">
        <w:r w:rsidRPr="00C96960">
          <w:t>Papendorpseweg 83, 3528 BJ Utrecht,</w:t>
        </w:r>
      </w:ins>
    </w:p>
    <w:p w14:paraId="1BA8DCA0" w14:textId="77777777" w:rsidR="00423835" w:rsidRPr="00C96960" w:rsidRDefault="00423835" w:rsidP="00423835">
      <w:pPr>
        <w:tabs>
          <w:tab w:val="clear" w:pos="567"/>
        </w:tabs>
        <w:spacing w:line="240" w:lineRule="auto"/>
        <w:rPr>
          <w:ins w:id="380" w:author="NK" w:date="2025-06-27T11:15:00Z"/>
        </w:rPr>
      </w:pPr>
      <w:ins w:id="381" w:author="NK" w:date="2025-06-27T11:15:00Z">
        <w:r w:rsidRPr="00C96960">
          <w:t>Ολλανδία</w:t>
        </w:r>
      </w:ins>
    </w:p>
    <w:p w14:paraId="3824AFC8" w14:textId="77777777" w:rsidR="00423835" w:rsidRPr="00C96960" w:rsidRDefault="00423835" w:rsidP="00423835">
      <w:pPr>
        <w:tabs>
          <w:tab w:val="clear" w:pos="567"/>
        </w:tabs>
        <w:spacing w:line="240" w:lineRule="auto"/>
        <w:rPr>
          <w:ins w:id="382" w:author="NK" w:date="2025-06-27T11:15:00Z"/>
        </w:rPr>
      </w:pPr>
    </w:p>
    <w:p w14:paraId="72785455" w14:textId="77777777" w:rsidR="00423835" w:rsidRPr="00C96960" w:rsidRDefault="00423835" w:rsidP="00423835">
      <w:pPr>
        <w:tabs>
          <w:tab w:val="clear" w:pos="567"/>
        </w:tabs>
        <w:spacing w:line="240" w:lineRule="auto"/>
        <w:rPr>
          <w:ins w:id="383" w:author="NK" w:date="2025-06-27T11:15:00Z"/>
        </w:rPr>
      </w:pPr>
    </w:p>
    <w:p w14:paraId="0D48486D" w14:textId="4EE02842" w:rsidR="00423835" w:rsidRPr="00C96960" w:rsidRDefault="00423835" w:rsidP="00423835">
      <w:pPr>
        <w:keepNext/>
        <w:pBdr>
          <w:top w:val="single" w:sz="4" w:space="1" w:color="auto"/>
          <w:left w:val="single" w:sz="4" w:space="4" w:color="auto"/>
          <w:bottom w:val="single" w:sz="4" w:space="1" w:color="auto"/>
          <w:right w:val="single" w:sz="4" w:space="4" w:color="auto"/>
        </w:pBdr>
        <w:spacing w:line="240" w:lineRule="auto"/>
        <w:outlineLvl w:val="0"/>
        <w:rPr>
          <w:ins w:id="384" w:author="NK" w:date="2025-06-27T11:15:00Z"/>
        </w:rPr>
      </w:pPr>
      <w:ins w:id="385" w:author="NK" w:date="2025-06-27T11:15:00Z">
        <w:r w:rsidRPr="00C96960">
          <w:rPr>
            <w:b/>
          </w:rPr>
          <w:t>12.</w:t>
        </w:r>
        <w:r w:rsidRPr="00C96960">
          <w:rPr>
            <w:b/>
          </w:rPr>
          <w:tab/>
        </w:r>
        <w:r w:rsidRPr="00C96960">
          <w:rPr>
            <w:b/>
            <w:bCs/>
          </w:rPr>
          <w:t>ΑΡΙΘΜΟΣ(ΟΙ) ΑΔΕΙΑΣ ΚΥΚΛΟΦΟΡΙΑΣ</w:t>
        </w:r>
      </w:ins>
      <w:r w:rsidR="008C3055">
        <w:rPr>
          <w:b/>
          <w:bCs/>
        </w:rPr>
        <w:fldChar w:fldCharType="begin"/>
      </w:r>
      <w:r w:rsidR="008C3055">
        <w:rPr>
          <w:b/>
          <w:bCs/>
        </w:rPr>
        <w:instrText xml:space="preserve"> DOCVARIABLE VAULT_ND_4d97fe5a-8adf-425a-adea-377bf61a446f \* MERGEFORMAT </w:instrText>
      </w:r>
      <w:r w:rsidR="008C3055">
        <w:rPr>
          <w:b/>
          <w:bCs/>
        </w:rPr>
        <w:fldChar w:fldCharType="separate"/>
      </w:r>
      <w:r w:rsidR="008C3055">
        <w:rPr>
          <w:b/>
          <w:bCs/>
        </w:rPr>
        <w:t xml:space="preserve"> </w:t>
      </w:r>
      <w:r w:rsidR="008C3055">
        <w:rPr>
          <w:b/>
          <w:bCs/>
        </w:rPr>
        <w:fldChar w:fldCharType="end"/>
      </w:r>
    </w:p>
    <w:p w14:paraId="290F47B4" w14:textId="77777777" w:rsidR="00423835" w:rsidRPr="00C96960" w:rsidRDefault="00423835" w:rsidP="00423835">
      <w:pPr>
        <w:keepNext/>
        <w:tabs>
          <w:tab w:val="clear" w:pos="567"/>
        </w:tabs>
        <w:spacing w:line="240" w:lineRule="auto"/>
        <w:rPr>
          <w:ins w:id="386" w:author="NK" w:date="2025-06-27T11:15:00Z"/>
        </w:rPr>
      </w:pPr>
    </w:p>
    <w:p w14:paraId="4A3E9084" w14:textId="7562541F" w:rsidR="00423835" w:rsidRPr="00C96960" w:rsidRDefault="00423835" w:rsidP="00423835">
      <w:pPr>
        <w:tabs>
          <w:tab w:val="clear" w:pos="567"/>
        </w:tabs>
        <w:spacing w:line="240" w:lineRule="auto"/>
        <w:rPr>
          <w:ins w:id="387" w:author="NK" w:date="2025-06-27T11:15:00Z"/>
        </w:rPr>
      </w:pPr>
      <w:ins w:id="388" w:author="NK" w:date="2025-06-27T11:15:00Z">
        <w:r w:rsidRPr="00336E5B">
          <w:rPr>
            <w:rFonts w:cs="Verdana"/>
            <w:color w:val="000000"/>
          </w:rPr>
          <w:t>EU/1/23/1736/0</w:t>
        </w:r>
      </w:ins>
      <w:ins w:id="389" w:author="NK" w:date="2025-06-27T11:19:00Z">
        <w:r>
          <w:rPr>
            <w:rFonts w:cs="Verdana"/>
            <w:color w:val="000000"/>
          </w:rPr>
          <w:t>13</w:t>
        </w:r>
      </w:ins>
    </w:p>
    <w:p w14:paraId="5D3B06C5" w14:textId="77777777" w:rsidR="00423835" w:rsidRPr="00C96960" w:rsidRDefault="00423835" w:rsidP="00423835">
      <w:pPr>
        <w:tabs>
          <w:tab w:val="clear" w:pos="567"/>
        </w:tabs>
        <w:spacing w:line="240" w:lineRule="auto"/>
        <w:rPr>
          <w:ins w:id="390" w:author="NK" w:date="2025-06-27T11:15:00Z"/>
        </w:rPr>
      </w:pPr>
    </w:p>
    <w:p w14:paraId="3C7FA635" w14:textId="77777777" w:rsidR="00423835" w:rsidRPr="00C96960" w:rsidRDefault="00423835" w:rsidP="00423835">
      <w:pPr>
        <w:tabs>
          <w:tab w:val="clear" w:pos="567"/>
        </w:tabs>
        <w:spacing w:line="240" w:lineRule="auto"/>
        <w:rPr>
          <w:ins w:id="391" w:author="NK" w:date="2025-06-27T11:15:00Z"/>
        </w:rPr>
      </w:pPr>
    </w:p>
    <w:p w14:paraId="081815A6" w14:textId="4AB80CE1" w:rsidR="00423835" w:rsidRPr="00C96960" w:rsidRDefault="00423835" w:rsidP="00423835">
      <w:pPr>
        <w:pBdr>
          <w:top w:val="single" w:sz="4" w:space="1" w:color="auto"/>
          <w:left w:val="single" w:sz="4" w:space="4" w:color="auto"/>
          <w:bottom w:val="single" w:sz="4" w:space="1" w:color="auto"/>
          <w:right w:val="single" w:sz="4" w:space="4" w:color="auto"/>
        </w:pBdr>
        <w:spacing w:line="240" w:lineRule="auto"/>
        <w:outlineLvl w:val="0"/>
        <w:rPr>
          <w:ins w:id="392" w:author="NK" w:date="2025-06-27T11:15:00Z"/>
        </w:rPr>
      </w:pPr>
      <w:ins w:id="393" w:author="NK" w:date="2025-06-27T11:15:00Z">
        <w:r w:rsidRPr="00C96960">
          <w:rPr>
            <w:b/>
          </w:rPr>
          <w:t>13.</w:t>
        </w:r>
        <w:r w:rsidRPr="00C96960">
          <w:rPr>
            <w:b/>
          </w:rPr>
          <w:tab/>
        </w:r>
        <w:r w:rsidRPr="00C96960">
          <w:rPr>
            <w:b/>
            <w:bCs/>
          </w:rPr>
          <w:t>ΑΡΙΘΜΟΣ ΠΑΡΤΙΔΑΣ</w:t>
        </w:r>
      </w:ins>
      <w:r w:rsidR="008C3055">
        <w:rPr>
          <w:b/>
          <w:bCs/>
        </w:rPr>
        <w:fldChar w:fldCharType="begin"/>
      </w:r>
      <w:r w:rsidR="008C3055">
        <w:rPr>
          <w:b/>
          <w:bCs/>
        </w:rPr>
        <w:instrText xml:space="preserve"> DOCVARIABLE VAULT_ND_66309974-6d18-4910-9966-839ab6b8f1ad \* MERGEFORMAT </w:instrText>
      </w:r>
      <w:r w:rsidR="008C3055">
        <w:rPr>
          <w:b/>
          <w:bCs/>
        </w:rPr>
        <w:fldChar w:fldCharType="separate"/>
      </w:r>
      <w:r w:rsidR="008C3055">
        <w:rPr>
          <w:b/>
          <w:bCs/>
        </w:rPr>
        <w:t xml:space="preserve"> </w:t>
      </w:r>
      <w:r w:rsidR="008C3055">
        <w:rPr>
          <w:b/>
          <w:bCs/>
        </w:rPr>
        <w:fldChar w:fldCharType="end"/>
      </w:r>
    </w:p>
    <w:p w14:paraId="1F034558" w14:textId="77777777" w:rsidR="00423835" w:rsidRPr="00C96960" w:rsidRDefault="00423835" w:rsidP="00423835">
      <w:pPr>
        <w:tabs>
          <w:tab w:val="clear" w:pos="567"/>
        </w:tabs>
        <w:spacing w:line="240" w:lineRule="auto"/>
        <w:rPr>
          <w:ins w:id="394" w:author="NK" w:date="2025-06-27T11:15:00Z"/>
        </w:rPr>
      </w:pPr>
    </w:p>
    <w:p w14:paraId="5B87F1BF" w14:textId="77777777" w:rsidR="00423835" w:rsidRPr="00C96960" w:rsidRDefault="00423835" w:rsidP="00423835">
      <w:pPr>
        <w:tabs>
          <w:tab w:val="clear" w:pos="567"/>
        </w:tabs>
        <w:spacing w:line="240" w:lineRule="auto"/>
        <w:rPr>
          <w:ins w:id="395" w:author="NK" w:date="2025-06-27T11:15:00Z"/>
        </w:rPr>
      </w:pPr>
      <w:ins w:id="396" w:author="NK" w:date="2025-06-27T11:15:00Z">
        <w:r w:rsidRPr="00C96960">
          <w:t>Παρτίδα</w:t>
        </w:r>
      </w:ins>
    </w:p>
    <w:p w14:paraId="09520FBF" w14:textId="77777777" w:rsidR="00423835" w:rsidRPr="00C96960" w:rsidRDefault="00423835" w:rsidP="00423835">
      <w:pPr>
        <w:tabs>
          <w:tab w:val="clear" w:pos="567"/>
        </w:tabs>
        <w:spacing w:line="240" w:lineRule="auto"/>
        <w:rPr>
          <w:ins w:id="397" w:author="NK" w:date="2025-06-27T11:15:00Z"/>
        </w:rPr>
      </w:pPr>
    </w:p>
    <w:p w14:paraId="2C32C052" w14:textId="77777777" w:rsidR="00423835" w:rsidRPr="00C96960" w:rsidRDefault="00423835" w:rsidP="00423835">
      <w:pPr>
        <w:tabs>
          <w:tab w:val="clear" w:pos="567"/>
        </w:tabs>
        <w:spacing w:line="240" w:lineRule="auto"/>
        <w:rPr>
          <w:ins w:id="398" w:author="NK" w:date="2025-06-27T11:15:00Z"/>
        </w:rPr>
      </w:pPr>
    </w:p>
    <w:p w14:paraId="3208CA87" w14:textId="5BB2D53A" w:rsidR="00423835" w:rsidRPr="00C96960" w:rsidRDefault="00423835" w:rsidP="00423835">
      <w:pPr>
        <w:pBdr>
          <w:top w:val="single" w:sz="4" w:space="1" w:color="auto"/>
          <w:left w:val="single" w:sz="4" w:space="4" w:color="auto"/>
          <w:bottom w:val="single" w:sz="4" w:space="1" w:color="auto"/>
          <w:right w:val="single" w:sz="4" w:space="4" w:color="auto"/>
        </w:pBdr>
        <w:spacing w:line="240" w:lineRule="auto"/>
        <w:outlineLvl w:val="0"/>
        <w:rPr>
          <w:ins w:id="399" w:author="NK" w:date="2025-06-27T11:15:00Z"/>
        </w:rPr>
      </w:pPr>
      <w:ins w:id="400" w:author="NK" w:date="2025-06-27T11:15:00Z">
        <w:r w:rsidRPr="00C96960">
          <w:rPr>
            <w:b/>
          </w:rPr>
          <w:t>14.</w:t>
        </w:r>
        <w:r w:rsidRPr="00C96960">
          <w:rPr>
            <w:b/>
          </w:rPr>
          <w:tab/>
        </w:r>
        <w:r w:rsidRPr="00C96960">
          <w:rPr>
            <w:b/>
            <w:bCs/>
          </w:rPr>
          <w:t>ΓΕΝΙΚΗ ΚΑΤΑΤΑΞΗ ΓΙΑ ΤΗ ΔΙΑΘΕΣΗ</w:t>
        </w:r>
      </w:ins>
      <w:r w:rsidR="008C3055">
        <w:rPr>
          <w:b/>
          <w:bCs/>
        </w:rPr>
        <w:fldChar w:fldCharType="begin"/>
      </w:r>
      <w:r w:rsidR="008C3055">
        <w:rPr>
          <w:b/>
          <w:bCs/>
        </w:rPr>
        <w:instrText xml:space="preserve"> DOCVARIABLE VAULT_ND_c92f90f0-a843-4864-8093-d7c28a9d5387 \* MERGEFORMAT </w:instrText>
      </w:r>
      <w:r w:rsidR="008C3055">
        <w:rPr>
          <w:b/>
          <w:bCs/>
        </w:rPr>
        <w:fldChar w:fldCharType="separate"/>
      </w:r>
      <w:r w:rsidR="008C3055">
        <w:rPr>
          <w:b/>
          <w:bCs/>
        </w:rPr>
        <w:t xml:space="preserve"> </w:t>
      </w:r>
      <w:r w:rsidR="008C3055">
        <w:rPr>
          <w:b/>
          <w:bCs/>
        </w:rPr>
        <w:fldChar w:fldCharType="end"/>
      </w:r>
    </w:p>
    <w:p w14:paraId="164E747D" w14:textId="77777777" w:rsidR="00423835" w:rsidRPr="00C96960" w:rsidRDefault="00423835" w:rsidP="00423835">
      <w:pPr>
        <w:suppressLineNumbers/>
        <w:spacing w:line="240" w:lineRule="auto"/>
        <w:rPr>
          <w:ins w:id="401" w:author="NK" w:date="2025-06-27T11:15:00Z"/>
          <w:szCs w:val="22"/>
        </w:rPr>
      </w:pPr>
    </w:p>
    <w:p w14:paraId="5AD791E9" w14:textId="77777777" w:rsidR="00423835" w:rsidRPr="00C96960" w:rsidRDefault="00423835" w:rsidP="00423835">
      <w:pPr>
        <w:tabs>
          <w:tab w:val="clear" w:pos="567"/>
        </w:tabs>
        <w:spacing w:line="240" w:lineRule="auto"/>
        <w:rPr>
          <w:ins w:id="402" w:author="NK" w:date="2025-06-27T11:15:00Z"/>
        </w:rPr>
      </w:pPr>
    </w:p>
    <w:p w14:paraId="1B0581D2" w14:textId="189FE91B" w:rsidR="00423835" w:rsidRPr="00C96960" w:rsidRDefault="00423835" w:rsidP="00423835">
      <w:pPr>
        <w:pBdr>
          <w:top w:val="single" w:sz="4" w:space="2" w:color="auto"/>
          <w:left w:val="single" w:sz="4" w:space="4" w:color="auto"/>
          <w:bottom w:val="single" w:sz="4" w:space="1" w:color="auto"/>
          <w:right w:val="single" w:sz="4" w:space="4" w:color="auto"/>
        </w:pBdr>
        <w:spacing w:line="240" w:lineRule="auto"/>
        <w:outlineLvl w:val="0"/>
        <w:rPr>
          <w:ins w:id="403" w:author="NK" w:date="2025-06-27T11:15:00Z"/>
        </w:rPr>
      </w:pPr>
      <w:ins w:id="404" w:author="NK" w:date="2025-06-27T11:15:00Z">
        <w:r w:rsidRPr="00C96960">
          <w:rPr>
            <w:b/>
          </w:rPr>
          <w:t>15.</w:t>
        </w:r>
        <w:r w:rsidRPr="00C96960">
          <w:rPr>
            <w:b/>
          </w:rPr>
          <w:tab/>
        </w:r>
        <w:r w:rsidRPr="00C96960">
          <w:rPr>
            <w:b/>
            <w:bCs/>
          </w:rPr>
          <w:t>ΟΔΗΓΙΕΣ ΧΡΗΣΗΣ</w:t>
        </w:r>
      </w:ins>
      <w:r w:rsidR="008C3055">
        <w:rPr>
          <w:b/>
          <w:bCs/>
        </w:rPr>
        <w:fldChar w:fldCharType="begin"/>
      </w:r>
      <w:r w:rsidR="008C3055">
        <w:rPr>
          <w:b/>
          <w:bCs/>
        </w:rPr>
        <w:instrText xml:space="preserve"> DOCVARIABLE VAULT_ND_fe66adbc-04b7-438c-b4ac-0d8337519ab8 \* MERGEFORMAT </w:instrText>
      </w:r>
      <w:r w:rsidR="008C3055">
        <w:rPr>
          <w:b/>
          <w:bCs/>
        </w:rPr>
        <w:fldChar w:fldCharType="separate"/>
      </w:r>
      <w:r w:rsidR="008C3055">
        <w:rPr>
          <w:b/>
          <w:bCs/>
        </w:rPr>
        <w:t xml:space="preserve"> </w:t>
      </w:r>
      <w:r w:rsidR="008C3055">
        <w:rPr>
          <w:b/>
          <w:bCs/>
        </w:rPr>
        <w:fldChar w:fldCharType="end"/>
      </w:r>
    </w:p>
    <w:p w14:paraId="3D521787" w14:textId="77777777" w:rsidR="00423835" w:rsidRPr="00C96960" w:rsidRDefault="00423835" w:rsidP="00423835">
      <w:pPr>
        <w:tabs>
          <w:tab w:val="clear" w:pos="567"/>
        </w:tabs>
        <w:spacing w:line="240" w:lineRule="auto"/>
        <w:rPr>
          <w:ins w:id="405" w:author="NK" w:date="2025-06-27T11:15:00Z"/>
          <w:i/>
        </w:rPr>
      </w:pPr>
    </w:p>
    <w:p w14:paraId="115D5F67" w14:textId="77777777" w:rsidR="00423835" w:rsidRPr="00C96960" w:rsidRDefault="00423835" w:rsidP="00423835">
      <w:pPr>
        <w:tabs>
          <w:tab w:val="clear" w:pos="567"/>
        </w:tabs>
        <w:spacing w:line="240" w:lineRule="auto"/>
        <w:rPr>
          <w:ins w:id="406" w:author="NK" w:date="2025-06-27T11:15:00Z"/>
          <w:i/>
          <w:szCs w:val="22"/>
        </w:rPr>
      </w:pPr>
    </w:p>
    <w:p w14:paraId="46219F3A" w14:textId="77777777" w:rsidR="00423835" w:rsidRPr="00C96960" w:rsidRDefault="00423835" w:rsidP="00423835">
      <w:pPr>
        <w:pBdr>
          <w:top w:val="single" w:sz="4" w:space="1" w:color="auto"/>
          <w:left w:val="single" w:sz="4" w:space="4" w:color="auto"/>
          <w:bottom w:val="single" w:sz="4" w:space="0" w:color="auto"/>
          <w:right w:val="single" w:sz="4" w:space="4" w:color="auto"/>
        </w:pBdr>
        <w:spacing w:line="240" w:lineRule="auto"/>
        <w:rPr>
          <w:ins w:id="407" w:author="NK" w:date="2025-06-27T11:15:00Z"/>
          <w:i/>
        </w:rPr>
      </w:pPr>
      <w:ins w:id="408" w:author="NK" w:date="2025-06-27T11:15:00Z">
        <w:r w:rsidRPr="00C96960">
          <w:rPr>
            <w:b/>
          </w:rPr>
          <w:t>16.</w:t>
        </w:r>
        <w:r w:rsidRPr="00C96960">
          <w:rPr>
            <w:b/>
          </w:rPr>
          <w:tab/>
          <w:t>ΠΛΗΡΟΦΟΡΙΕΣ ΣΕ BRAILLE</w:t>
        </w:r>
      </w:ins>
    </w:p>
    <w:p w14:paraId="12E63F60" w14:textId="77777777" w:rsidR="00423835" w:rsidRPr="00C96960" w:rsidRDefault="00423835" w:rsidP="00423835">
      <w:pPr>
        <w:tabs>
          <w:tab w:val="clear" w:pos="567"/>
        </w:tabs>
        <w:spacing w:line="240" w:lineRule="auto"/>
        <w:rPr>
          <w:ins w:id="409" w:author="NK" w:date="2025-06-27T11:15:00Z"/>
        </w:rPr>
      </w:pPr>
    </w:p>
    <w:p w14:paraId="261A0E68" w14:textId="3866E006" w:rsidR="00423835" w:rsidRPr="00C96960" w:rsidRDefault="00423835" w:rsidP="00423835">
      <w:pPr>
        <w:pStyle w:val="CommentText"/>
        <w:spacing w:line="240" w:lineRule="auto"/>
        <w:rPr>
          <w:ins w:id="410" w:author="NK" w:date="2025-06-27T11:15:00Z"/>
          <w:sz w:val="22"/>
          <w:szCs w:val="22"/>
        </w:rPr>
      </w:pPr>
      <w:ins w:id="411" w:author="NK" w:date="2025-06-27T11:15:00Z">
        <w:r w:rsidRPr="00C96960">
          <w:rPr>
            <w:sz w:val="22"/>
          </w:rPr>
          <w:t xml:space="preserve">Omvoh </w:t>
        </w:r>
      </w:ins>
      <w:ins w:id="412" w:author="NK" w:date="2025-06-27T11:19:00Z">
        <w:r>
          <w:rPr>
            <w:sz w:val="22"/>
          </w:rPr>
          <w:t>2</w:t>
        </w:r>
      </w:ins>
      <w:ins w:id="413" w:author="NK" w:date="2025-06-27T11:15:00Z">
        <w:r w:rsidRPr="00C96960">
          <w:rPr>
            <w:sz w:val="22"/>
          </w:rPr>
          <w:t>00 mg</w:t>
        </w:r>
      </w:ins>
    </w:p>
    <w:p w14:paraId="50A77F07" w14:textId="77777777" w:rsidR="00423835" w:rsidRPr="00C96960" w:rsidRDefault="00423835" w:rsidP="00423835">
      <w:pPr>
        <w:pStyle w:val="CommentText"/>
        <w:spacing w:line="240" w:lineRule="auto"/>
        <w:rPr>
          <w:ins w:id="414" w:author="NK" w:date="2025-06-27T11:15:00Z"/>
          <w:sz w:val="22"/>
          <w:szCs w:val="22"/>
        </w:rPr>
      </w:pPr>
    </w:p>
    <w:p w14:paraId="44C101D0" w14:textId="77777777" w:rsidR="00423835" w:rsidRPr="00C96960" w:rsidRDefault="00423835" w:rsidP="00423835">
      <w:pPr>
        <w:spacing w:line="240" w:lineRule="auto"/>
        <w:rPr>
          <w:ins w:id="415" w:author="NK" w:date="2025-06-27T11:15:00Z"/>
          <w:szCs w:val="22"/>
          <w:shd w:val="clear" w:color="auto" w:fill="CCCCCC"/>
        </w:rPr>
      </w:pPr>
    </w:p>
    <w:p w14:paraId="3B6F7356" w14:textId="77777777" w:rsidR="00423835" w:rsidRPr="00C96960" w:rsidRDefault="00423835" w:rsidP="00423835">
      <w:pPr>
        <w:pBdr>
          <w:top w:val="single" w:sz="4" w:space="1" w:color="auto"/>
          <w:left w:val="single" w:sz="4" w:space="4" w:color="auto"/>
          <w:bottom w:val="single" w:sz="4" w:space="0" w:color="auto"/>
          <w:right w:val="single" w:sz="4" w:space="4" w:color="auto"/>
        </w:pBdr>
        <w:tabs>
          <w:tab w:val="left" w:pos="720"/>
        </w:tabs>
        <w:spacing w:line="240" w:lineRule="auto"/>
        <w:ind w:left="567" w:hanging="567"/>
        <w:rPr>
          <w:ins w:id="416" w:author="NK" w:date="2025-06-27T11:15:00Z"/>
          <w:i/>
        </w:rPr>
      </w:pPr>
      <w:ins w:id="417" w:author="NK" w:date="2025-06-27T11:15:00Z">
        <w:r w:rsidRPr="00C96960">
          <w:rPr>
            <w:b/>
          </w:rPr>
          <w:t>17.</w:t>
        </w:r>
        <w:r w:rsidRPr="00C96960">
          <w:rPr>
            <w:b/>
          </w:rPr>
          <w:tab/>
          <w:t>ΜΟΝΑΔΙΚΟΣ ΑΝΑΓΝΩΡΙΣΤΙΚΟΣ ΚΩΔΙΚΟΣ – ΔΙΣΔΙΑΣΤΑΤΟΣ ΓΡΑΜΜΩΤΟΣ ΚΩΔΙΚΑΣ (2D)</w:t>
        </w:r>
      </w:ins>
    </w:p>
    <w:p w14:paraId="3DA87DDD" w14:textId="77777777" w:rsidR="00423835" w:rsidRPr="00C96960" w:rsidRDefault="00423835" w:rsidP="00423835">
      <w:pPr>
        <w:tabs>
          <w:tab w:val="left" w:pos="720"/>
        </w:tabs>
        <w:spacing w:line="240" w:lineRule="auto"/>
        <w:rPr>
          <w:ins w:id="418" w:author="NK" w:date="2025-06-27T11:15:00Z"/>
        </w:rPr>
      </w:pPr>
    </w:p>
    <w:p w14:paraId="03F1560A" w14:textId="77777777" w:rsidR="00423835" w:rsidRPr="00C96960" w:rsidRDefault="00423835" w:rsidP="00423835">
      <w:pPr>
        <w:spacing w:line="240" w:lineRule="auto"/>
        <w:rPr>
          <w:ins w:id="419" w:author="NK" w:date="2025-06-27T11:15:00Z"/>
          <w:szCs w:val="22"/>
          <w:shd w:val="clear" w:color="auto" w:fill="CCCCCC"/>
        </w:rPr>
      </w:pPr>
      <w:ins w:id="420" w:author="NK" w:date="2025-06-27T11:15:00Z">
        <w:r w:rsidRPr="00C96960">
          <w:rPr>
            <w:highlight w:val="lightGray"/>
          </w:rPr>
          <w:t>Δισδιάστατος γραμμωτός κώδικας (2D) που φέρει τον περιληφθέντα μοναδικό αναγνωριστικό κωδικό.</w:t>
        </w:r>
      </w:ins>
    </w:p>
    <w:p w14:paraId="5C7E6D70" w14:textId="77777777" w:rsidR="00423835" w:rsidRPr="00C96960" w:rsidRDefault="00423835" w:rsidP="00423835">
      <w:pPr>
        <w:tabs>
          <w:tab w:val="left" w:pos="720"/>
        </w:tabs>
        <w:spacing w:line="240" w:lineRule="auto"/>
        <w:rPr>
          <w:ins w:id="421" w:author="NK" w:date="2025-06-27T11:15:00Z"/>
        </w:rPr>
      </w:pPr>
    </w:p>
    <w:p w14:paraId="7939372D" w14:textId="77777777" w:rsidR="00423835" w:rsidRPr="00C96960" w:rsidRDefault="00423835" w:rsidP="00423835">
      <w:pPr>
        <w:tabs>
          <w:tab w:val="left" w:pos="720"/>
        </w:tabs>
        <w:spacing w:line="240" w:lineRule="auto"/>
        <w:rPr>
          <w:ins w:id="422" w:author="NK" w:date="2025-06-27T11:15:00Z"/>
        </w:rPr>
      </w:pPr>
    </w:p>
    <w:p w14:paraId="2306C338" w14:textId="77777777" w:rsidR="00423835" w:rsidRPr="00C96960" w:rsidRDefault="00423835" w:rsidP="00423835">
      <w:pPr>
        <w:keepNext/>
        <w:pBdr>
          <w:top w:val="single" w:sz="4" w:space="1" w:color="auto"/>
          <w:left w:val="single" w:sz="4" w:space="4" w:color="auto"/>
          <w:bottom w:val="single" w:sz="4" w:space="0" w:color="auto"/>
          <w:right w:val="single" w:sz="4" w:space="4" w:color="auto"/>
        </w:pBdr>
        <w:tabs>
          <w:tab w:val="left" w:pos="720"/>
        </w:tabs>
        <w:spacing w:line="240" w:lineRule="auto"/>
        <w:ind w:left="567" w:hanging="567"/>
        <w:rPr>
          <w:ins w:id="423" w:author="NK" w:date="2025-06-27T11:15:00Z"/>
          <w:i/>
        </w:rPr>
      </w:pPr>
      <w:ins w:id="424" w:author="NK" w:date="2025-06-27T11:15:00Z">
        <w:r w:rsidRPr="00C96960">
          <w:rPr>
            <w:b/>
          </w:rPr>
          <w:t>18.</w:t>
        </w:r>
        <w:r w:rsidRPr="00C96960">
          <w:rPr>
            <w:b/>
          </w:rPr>
          <w:tab/>
          <w:t>ΜΟΝΑΔΙΚΟΣ ΑΝΑΓΝΩΡΙΣΤΙΚΟΣ ΚΩΔΙΚΟΣ – ΔΕΔΟΜΕΝΑ ΑΝΑΓΝΩΣΙΜΑ ΑΠΟ ΤΟΝ ΑΝΘΡΩΠΟ</w:t>
        </w:r>
      </w:ins>
    </w:p>
    <w:p w14:paraId="557BF736" w14:textId="77777777" w:rsidR="00423835" w:rsidRPr="00C96960" w:rsidRDefault="00423835" w:rsidP="00423835">
      <w:pPr>
        <w:keepNext/>
        <w:tabs>
          <w:tab w:val="left" w:pos="720"/>
        </w:tabs>
        <w:spacing w:line="240" w:lineRule="auto"/>
        <w:rPr>
          <w:ins w:id="425" w:author="NK" w:date="2025-06-27T11:15:00Z"/>
        </w:rPr>
      </w:pPr>
    </w:p>
    <w:p w14:paraId="0FC7B17B" w14:textId="77777777" w:rsidR="00423835" w:rsidRPr="00C96960" w:rsidRDefault="00423835" w:rsidP="00423835">
      <w:pPr>
        <w:rPr>
          <w:ins w:id="426" w:author="NK" w:date="2025-06-27T11:15:00Z"/>
          <w:szCs w:val="22"/>
        </w:rPr>
      </w:pPr>
      <w:ins w:id="427" w:author="NK" w:date="2025-06-27T11:15:00Z">
        <w:r w:rsidRPr="00C96960">
          <w:t>PC</w:t>
        </w:r>
      </w:ins>
    </w:p>
    <w:p w14:paraId="7AF06D82" w14:textId="77777777" w:rsidR="00423835" w:rsidRPr="00C96960" w:rsidRDefault="00423835" w:rsidP="00423835">
      <w:pPr>
        <w:rPr>
          <w:ins w:id="428" w:author="NK" w:date="2025-06-27T11:15:00Z"/>
          <w:szCs w:val="22"/>
        </w:rPr>
      </w:pPr>
      <w:ins w:id="429" w:author="NK" w:date="2025-06-27T11:15:00Z">
        <w:r w:rsidRPr="00C96960">
          <w:t>SN</w:t>
        </w:r>
      </w:ins>
    </w:p>
    <w:p w14:paraId="74A60C69" w14:textId="77777777" w:rsidR="00423835" w:rsidRPr="00C96960" w:rsidRDefault="00423835" w:rsidP="00423835">
      <w:pPr>
        <w:pStyle w:val="CommentText"/>
        <w:spacing w:line="240" w:lineRule="auto"/>
        <w:rPr>
          <w:ins w:id="430" w:author="NK" w:date="2025-06-27T11:15:00Z"/>
          <w:b/>
          <w:szCs w:val="22"/>
        </w:rPr>
      </w:pPr>
      <w:ins w:id="431" w:author="NK" w:date="2025-06-27T11:15:00Z">
        <w:r w:rsidRPr="00C96960">
          <w:rPr>
            <w:sz w:val="22"/>
          </w:rPr>
          <w:t>NN</w:t>
        </w:r>
        <w:r w:rsidRPr="00C96960">
          <w:br w:type="page"/>
        </w:r>
      </w:ins>
    </w:p>
    <w:p w14:paraId="2136FF79" w14:textId="77777777" w:rsidR="00423835" w:rsidRPr="00C96960" w:rsidRDefault="00423835" w:rsidP="00423835">
      <w:pPr>
        <w:pBdr>
          <w:top w:val="single" w:sz="4" w:space="1" w:color="auto"/>
          <w:left w:val="single" w:sz="4" w:space="4" w:color="auto"/>
          <w:bottom w:val="single" w:sz="4" w:space="1" w:color="auto"/>
          <w:right w:val="single" w:sz="4" w:space="4" w:color="auto"/>
        </w:pBdr>
        <w:tabs>
          <w:tab w:val="clear" w:pos="567"/>
        </w:tabs>
        <w:spacing w:line="240" w:lineRule="auto"/>
        <w:rPr>
          <w:ins w:id="432" w:author="NK" w:date="2025-06-27T11:15:00Z"/>
          <w:b/>
        </w:rPr>
      </w:pPr>
      <w:ins w:id="433" w:author="NK" w:date="2025-06-27T11:15:00Z">
        <w:r w:rsidRPr="00C96960">
          <w:rPr>
            <w:b/>
          </w:rPr>
          <w:lastRenderedPageBreak/>
          <w:t>ΕΝΔΕΙΞΕΙΣ ΠΟΥ ΠΡΕΠΕΙ ΝΑ ΑΝΑΓΡΑΦΟΝΤΑΙ ΣΤΗΝ ΕΞΩΤΕΡΙΚΗ ΣΥΣΚΕΥΑΣΙΑ</w:t>
        </w:r>
      </w:ins>
    </w:p>
    <w:p w14:paraId="55F38B04" w14:textId="77777777" w:rsidR="00423835" w:rsidRPr="00C96960" w:rsidRDefault="00423835" w:rsidP="00423835">
      <w:pPr>
        <w:pBdr>
          <w:top w:val="single" w:sz="4" w:space="1" w:color="auto"/>
          <w:left w:val="single" w:sz="4" w:space="4" w:color="auto"/>
          <w:bottom w:val="single" w:sz="4" w:space="1" w:color="auto"/>
          <w:right w:val="single" w:sz="4" w:space="4" w:color="auto"/>
        </w:pBdr>
        <w:tabs>
          <w:tab w:val="clear" w:pos="567"/>
        </w:tabs>
        <w:spacing w:line="240" w:lineRule="auto"/>
        <w:rPr>
          <w:ins w:id="434" w:author="NK" w:date="2025-06-27T11:15:00Z"/>
          <w:b/>
        </w:rPr>
      </w:pPr>
    </w:p>
    <w:p w14:paraId="7B28EBEC" w14:textId="77777777" w:rsidR="00423835" w:rsidRPr="00C96960" w:rsidRDefault="00423835" w:rsidP="00423835">
      <w:pPr>
        <w:pBdr>
          <w:top w:val="single" w:sz="4" w:space="1" w:color="auto"/>
          <w:left w:val="single" w:sz="4" w:space="4" w:color="auto"/>
          <w:bottom w:val="single" w:sz="4" w:space="1" w:color="auto"/>
          <w:right w:val="single" w:sz="4" w:space="4" w:color="auto"/>
        </w:pBdr>
        <w:tabs>
          <w:tab w:val="clear" w:pos="567"/>
        </w:tabs>
        <w:spacing w:line="240" w:lineRule="auto"/>
        <w:rPr>
          <w:ins w:id="435" w:author="NK" w:date="2025-06-27T11:15:00Z"/>
          <w:b/>
        </w:rPr>
      </w:pPr>
      <w:ins w:id="436" w:author="NK" w:date="2025-06-27T11:15:00Z">
        <w:r w:rsidRPr="00C96960">
          <w:rPr>
            <w:b/>
          </w:rPr>
          <w:t>ΕΝΔΙΑΜΕΣΟ ΚΟΥΤΙ ΠΟΛΥΣΥΣΚΕΥΑΣΙΑΣ (χωρίς Blue Box)</w:t>
        </w:r>
      </w:ins>
    </w:p>
    <w:p w14:paraId="6BEFA3E9" w14:textId="77777777" w:rsidR="00423835" w:rsidRPr="00C96960" w:rsidRDefault="00423835" w:rsidP="00423835">
      <w:pPr>
        <w:tabs>
          <w:tab w:val="clear" w:pos="567"/>
        </w:tabs>
        <w:spacing w:line="240" w:lineRule="auto"/>
        <w:rPr>
          <w:ins w:id="437" w:author="NK" w:date="2025-06-27T11:15:00Z"/>
        </w:rPr>
      </w:pPr>
    </w:p>
    <w:p w14:paraId="63700021" w14:textId="77777777" w:rsidR="00423835" w:rsidRPr="00C96960" w:rsidRDefault="00423835" w:rsidP="00423835">
      <w:pPr>
        <w:tabs>
          <w:tab w:val="clear" w:pos="567"/>
        </w:tabs>
        <w:spacing w:line="240" w:lineRule="auto"/>
        <w:rPr>
          <w:ins w:id="438" w:author="NK" w:date="2025-06-27T11:15:00Z"/>
        </w:rPr>
      </w:pPr>
    </w:p>
    <w:p w14:paraId="5AC1CDC6" w14:textId="5E036224" w:rsidR="00423835" w:rsidRPr="00C96960" w:rsidRDefault="00423835" w:rsidP="0042383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439" w:author="NK" w:date="2025-06-27T11:15:00Z"/>
        </w:rPr>
      </w:pPr>
      <w:ins w:id="440" w:author="NK" w:date="2025-06-27T11:15:00Z">
        <w:r w:rsidRPr="00C96960">
          <w:rPr>
            <w:b/>
          </w:rPr>
          <w:t>1.</w:t>
        </w:r>
        <w:r w:rsidRPr="00C96960">
          <w:rPr>
            <w:b/>
          </w:rPr>
          <w:tab/>
        </w:r>
        <w:r w:rsidRPr="00C96960">
          <w:rPr>
            <w:b/>
            <w:bCs/>
          </w:rPr>
          <w:t>ΟΝΟΜΑΣΙΑ ΤΟΥ ΦΑΡΜΑΚΕΥΤΙΚΟΥ ΠΡΟΪΟΝΤΟΣ</w:t>
        </w:r>
      </w:ins>
      <w:r w:rsidR="008C3055">
        <w:rPr>
          <w:b/>
          <w:bCs/>
        </w:rPr>
        <w:fldChar w:fldCharType="begin"/>
      </w:r>
      <w:r w:rsidR="008C3055">
        <w:rPr>
          <w:b/>
          <w:bCs/>
        </w:rPr>
        <w:instrText xml:space="preserve"> DOCVARIABLE VAULT_ND_05651ec7-6a56-4277-8765-0d60f9ff45be \* MERGEFORMAT </w:instrText>
      </w:r>
      <w:r w:rsidR="008C3055">
        <w:rPr>
          <w:b/>
          <w:bCs/>
        </w:rPr>
        <w:fldChar w:fldCharType="separate"/>
      </w:r>
      <w:r w:rsidR="008C3055">
        <w:rPr>
          <w:b/>
          <w:bCs/>
        </w:rPr>
        <w:t xml:space="preserve"> </w:t>
      </w:r>
      <w:r w:rsidR="008C3055">
        <w:rPr>
          <w:b/>
          <w:bCs/>
        </w:rPr>
        <w:fldChar w:fldCharType="end"/>
      </w:r>
    </w:p>
    <w:p w14:paraId="58001253" w14:textId="77777777" w:rsidR="00423835" w:rsidRPr="00C96960" w:rsidRDefault="00423835" w:rsidP="00423835">
      <w:pPr>
        <w:tabs>
          <w:tab w:val="clear" w:pos="567"/>
        </w:tabs>
        <w:spacing w:line="240" w:lineRule="auto"/>
        <w:rPr>
          <w:ins w:id="441" w:author="NK" w:date="2025-06-27T11:15:00Z"/>
        </w:rPr>
      </w:pPr>
    </w:p>
    <w:p w14:paraId="15CBDB7D" w14:textId="6377B30C" w:rsidR="00423835" w:rsidRPr="00C96960" w:rsidRDefault="00423835" w:rsidP="00423835">
      <w:pPr>
        <w:tabs>
          <w:tab w:val="clear" w:pos="567"/>
        </w:tabs>
        <w:spacing w:line="240" w:lineRule="auto"/>
        <w:rPr>
          <w:ins w:id="442" w:author="NK" w:date="2025-06-27T11:15:00Z"/>
        </w:rPr>
      </w:pPr>
      <w:ins w:id="443" w:author="NK" w:date="2025-06-27T11:15:00Z">
        <w:r w:rsidRPr="00C96960">
          <w:t xml:space="preserve">Omvoh </w:t>
        </w:r>
      </w:ins>
      <w:ins w:id="444" w:author="NK" w:date="2025-06-27T11:20:00Z">
        <w:r>
          <w:t>2</w:t>
        </w:r>
      </w:ins>
      <w:ins w:id="445" w:author="NK" w:date="2025-06-27T11:15:00Z">
        <w:r w:rsidRPr="00C96960">
          <w:t>00 mg ενέσιμο διάλυμα σε προγεμισμένη σύριγγα</w:t>
        </w:r>
      </w:ins>
    </w:p>
    <w:p w14:paraId="48AFFC03" w14:textId="77777777" w:rsidR="00423835" w:rsidRPr="00C96960" w:rsidRDefault="00423835" w:rsidP="00423835">
      <w:pPr>
        <w:tabs>
          <w:tab w:val="clear" w:pos="567"/>
        </w:tabs>
        <w:spacing w:line="240" w:lineRule="auto"/>
        <w:rPr>
          <w:ins w:id="446" w:author="NK" w:date="2025-06-27T11:15:00Z"/>
        </w:rPr>
      </w:pPr>
      <w:ins w:id="447" w:author="NK" w:date="2025-06-27T11:15:00Z">
        <w:r>
          <w:t>μιρικιζουμάμπη</w:t>
        </w:r>
      </w:ins>
    </w:p>
    <w:p w14:paraId="2263E25F" w14:textId="77777777" w:rsidR="00423835" w:rsidRPr="00C96960" w:rsidRDefault="00423835" w:rsidP="00423835">
      <w:pPr>
        <w:tabs>
          <w:tab w:val="clear" w:pos="567"/>
        </w:tabs>
        <w:spacing w:line="240" w:lineRule="auto"/>
        <w:rPr>
          <w:ins w:id="448" w:author="NK" w:date="2025-06-27T11:15:00Z"/>
        </w:rPr>
      </w:pPr>
    </w:p>
    <w:p w14:paraId="6CF023D6" w14:textId="77777777" w:rsidR="00423835" w:rsidRPr="00C96960" w:rsidRDefault="00423835" w:rsidP="00423835">
      <w:pPr>
        <w:tabs>
          <w:tab w:val="clear" w:pos="567"/>
        </w:tabs>
        <w:spacing w:line="240" w:lineRule="auto"/>
        <w:rPr>
          <w:ins w:id="449" w:author="NK" w:date="2025-06-27T11:15:00Z"/>
        </w:rPr>
      </w:pPr>
    </w:p>
    <w:p w14:paraId="539BB3F7" w14:textId="3E45B4BC" w:rsidR="00423835" w:rsidRPr="00C96960" w:rsidRDefault="00423835" w:rsidP="0042383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450" w:author="NK" w:date="2025-06-27T11:15:00Z"/>
          <w:b/>
        </w:rPr>
      </w:pPr>
      <w:ins w:id="451" w:author="NK" w:date="2025-06-27T11:15:00Z">
        <w:r w:rsidRPr="00C96960">
          <w:rPr>
            <w:b/>
          </w:rPr>
          <w:t>2.</w:t>
        </w:r>
        <w:r w:rsidRPr="00C96960">
          <w:rPr>
            <w:b/>
          </w:rPr>
          <w:tab/>
          <w:t>ΣΥΝΘΕΣΗ ΣΕ ΔΡΑΣΤΙΚΗ(ΕΣ) ΟΥΣΙΑ(ΕΣ)</w:t>
        </w:r>
      </w:ins>
      <w:r w:rsidR="008C3055">
        <w:rPr>
          <w:b/>
        </w:rPr>
        <w:fldChar w:fldCharType="begin"/>
      </w:r>
      <w:r w:rsidR="008C3055">
        <w:rPr>
          <w:b/>
        </w:rPr>
        <w:instrText xml:space="preserve"> DOCVARIABLE VAULT_ND_f79acf94-3fff-4ece-9eb9-b1e1b13261c3 \* MERGEFORMAT </w:instrText>
      </w:r>
      <w:r w:rsidR="008C3055">
        <w:rPr>
          <w:b/>
        </w:rPr>
        <w:fldChar w:fldCharType="separate"/>
      </w:r>
      <w:r w:rsidR="008C3055">
        <w:rPr>
          <w:b/>
        </w:rPr>
        <w:t xml:space="preserve"> </w:t>
      </w:r>
      <w:r w:rsidR="008C3055">
        <w:rPr>
          <w:b/>
        </w:rPr>
        <w:fldChar w:fldCharType="end"/>
      </w:r>
    </w:p>
    <w:p w14:paraId="1753E1E0" w14:textId="77777777" w:rsidR="00423835" w:rsidRPr="00C96960" w:rsidRDefault="00423835" w:rsidP="00423835">
      <w:pPr>
        <w:tabs>
          <w:tab w:val="clear" w:pos="567"/>
        </w:tabs>
        <w:spacing w:line="240" w:lineRule="auto"/>
        <w:rPr>
          <w:ins w:id="452" w:author="NK" w:date="2025-06-27T11:15:00Z"/>
          <w:szCs w:val="22"/>
        </w:rPr>
      </w:pPr>
    </w:p>
    <w:p w14:paraId="080D0B5F" w14:textId="4710B3D2" w:rsidR="00423835" w:rsidRPr="00C96960" w:rsidRDefault="00423835" w:rsidP="00423835">
      <w:pPr>
        <w:tabs>
          <w:tab w:val="clear" w:pos="567"/>
        </w:tabs>
        <w:spacing w:line="240" w:lineRule="auto"/>
        <w:rPr>
          <w:ins w:id="453" w:author="NK" w:date="2025-06-27T11:15:00Z"/>
          <w:szCs w:val="22"/>
        </w:rPr>
      </w:pPr>
      <w:ins w:id="454" w:author="NK" w:date="2025-06-27T11:15:00Z">
        <w:r w:rsidRPr="00C96960">
          <w:t xml:space="preserve">Κάθε προγεμισμένη σύριγγα περιέχει </w:t>
        </w:r>
      </w:ins>
      <w:ins w:id="455" w:author="NK" w:date="2025-06-27T11:20:00Z">
        <w:r w:rsidR="00F87747">
          <w:t>2</w:t>
        </w:r>
      </w:ins>
      <w:ins w:id="456" w:author="NK" w:date="2025-06-27T11:15:00Z">
        <w:r w:rsidRPr="00C96960">
          <w:t>00</w:t>
        </w:r>
        <w:r>
          <w:t> </w:t>
        </w:r>
        <w:r w:rsidRPr="00C96960">
          <w:t xml:space="preserve">mg </w:t>
        </w:r>
        <w:r>
          <w:t>μιρικιζουμάμπης</w:t>
        </w:r>
        <w:r w:rsidRPr="00C96960">
          <w:t xml:space="preserve"> σε </w:t>
        </w:r>
      </w:ins>
      <w:ins w:id="457" w:author="NK" w:date="2025-06-27T11:20:00Z">
        <w:r w:rsidR="00F87747">
          <w:t>2</w:t>
        </w:r>
      </w:ins>
      <w:ins w:id="458" w:author="NK" w:date="2025-06-27T11:15:00Z">
        <w:r>
          <w:t> </w:t>
        </w:r>
        <w:r w:rsidRPr="00C96960">
          <w:t>mL διαλύματος.</w:t>
        </w:r>
      </w:ins>
    </w:p>
    <w:p w14:paraId="7779E971" w14:textId="77777777" w:rsidR="00423835" w:rsidRPr="00C96960" w:rsidRDefault="00423835" w:rsidP="00423835">
      <w:pPr>
        <w:tabs>
          <w:tab w:val="clear" w:pos="567"/>
        </w:tabs>
        <w:spacing w:line="240" w:lineRule="auto"/>
        <w:rPr>
          <w:ins w:id="459" w:author="NK" w:date="2025-06-27T11:15:00Z"/>
          <w:szCs w:val="22"/>
        </w:rPr>
      </w:pPr>
    </w:p>
    <w:p w14:paraId="1AFD7B28" w14:textId="77777777" w:rsidR="00423835" w:rsidRPr="00C96960" w:rsidRDefault="00423835" w:rsidP="00423835">
      <w:pPr>
        <w:tabs>
          <w:tab w:val="clear" w:pos="567"/>
        </w:tabs>
        <w:spacing w:line="240" w:lineRule="auto"/>
        <w:rPr>
          <w:ins w:id="460" w:author="NK" w:date="2025-06-27T11:15:00Z"/>
          <w:szCs w:val="22"/>
        </w:rPr>
      </w:pPr>
    </w:p>
    <w:p w14:paraId="096A5E9D" w14:textId="4449E890" w:rsidR="00423835" w:rsidRPr="00C96960" w:rsidRDefault="00423835" w:rsidP="0042383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461" w:author="NK" w:date="2025-06-27T11:15:00Z"/>
          <w:highlight w:val="lightGray"/>
        </w:rPr>
      </w:pPr>
      <w:ins w:id="462" w:author="NK" w:date="2025-06-27T11:15:00Z">
        <w:r w:rsidRPr="00C96960">
          <w:rPr>
            <w:b/>
          </w:rPr>
          <w:t>3.</w:t>
        </w:r>
        <w:r w:rsidRPr="00C96960">
          <w:rPr>
            <w:b/>
          </w:rPr>
          <w:tab/>
        </w:r>
        <w:r w:rsidRPr="00C96960">
          <w:rPr>
            <w:b/>
            <w:bCs/>
          </w:rPr>
          <w:t>ΚΑΤΑΛΟΓΟΣ ΕΚΔΟΧΩΝ</w:t>
        </w:r>
      </w:ins>
      <w:r w:rsidR="008C3055">
        <w:rPr>
          <w:b/>
          <w:bCs/>
        </w:rPr>
        <w:fldChar w:fldCharType="begin"/>
      </w:r>
      <w:r w:rsidR="008C3055">
        <w:rPr>
          <w:b/>
          <w:bCs/>
        </w:rPr>
        <w:instrText xml:space="preserve"> DOCVARIABLE VAULT_ND_5f42fdeb-0e61-4068-9646-1933d17cc103 \* MERGEFORMAT </w:instrText>
      </w:r>
      <w:r w:rsidR="008C3055">
        <w:rPr>
          <w:b/>
          <w:bCs/>
        </w:rPr>
        <w:fldChar w:fldCharType="separate"/>
      </w:r>
      <w:r w:rsidR="008C3055">
        <w:rPr>
          <w:b/>
          <w:bCs/>
        </w:rPr>
        <w:t xml:space="preserve"> </w:t>
      </w:r>
      <w:r w:rsidR="008C3055">
        <w:rPr>
          <w:b/>
          <w:bCs/>
        </w:rPr>
        <w:fldChar w:fldCharType="end"/>
      </w:r>
    </w:p>
    <w:p w14:paraId="50BC5F89" w14:textId="77777777" w:rsidR="00423835" w:rsidRPr="00C96960" w:rsidRDefault="00423835" w:rsidP="00423835">
      <w:pPr>
        <w:tabs>
          <w:tab w:val="clear" w:pos="567"/>
        </w:tabs>
        <w:spacing w:line="240" w:lineRule="auto"/>
        <w:rPr>
          <w:ins w:id="463" w:author="NK" w:date="2025-06-27T11:15:00Z"/>
        </w:rPr>
      </w:pPr>
    </w:p>
    <w:p w14:paraId="65A9F4F1" w14:textId="1CB1BD67" w:rsidR="00423835" w:rsidRPr="00C96960" w:rsidRDefault="00423835" w:rsidP="00423835">
      <w:pPr>
        <w:spacing w:line="240" w:lineRule="auto"/>
        <w:rPr>
          <w:ins w:id="464" w:author="NK" w:date="2025-06-27T11:15:00Z"/>
        </w:rPr>
      </w:pPr>
      <w:ins w:id="465" w:author="NK" w:date="2025-06-27T11:15:00Z">
        <w:r w:rsidRPr="00C96960">
          <w:t xml:space="preserve">Έκδοχα: </w:t>
        </w:r>
        <w:r>
          <w:t>ιστιδίνη</w:t>
        </w:r>
        <w:r w:rsidRPr="009228E6">
          <w:rPr>
            <w:szCs w:val="22"/>
          </w:rPr>
          <w:t xml:space="preserve">, </w:t>
        </w:r>
        <w:r>
          <w:t>ιστιδίνη μονο</w:t>
        </w:r>
        <w:r w:rsidRPr="00D34D49">
          <w:t>ϋ</w:t>
        </w:r>
        <w:r>
          <w:t>δροχλωρική</w:t>
        </w:r>
        <w:r w:rsidRPr="00C96960">
          <w:t xml:space="preserve">, </w:t>
        </w:r>
        <w:r>
          <w:t xml:space="preserve">νάτριο </w:t>
        </w:r>
        <w:r w:rsidRPr="00C96960">
          <w:t xml:space="preserve">χλωριούχο, </w:t>
        </w:r>
        <w:r>
          <w:t>μαννιτόλη (Ε</w:t>
        </w:r>
      </w:ins>
      <w:ins w:id="466" w:author="NK" w:date="2025-07-14T10:05:00Z">
        <w:r w:rsidR="00A811DF">
          <w:t> </w:t>
        </w:r>
      </w:ins>
      <w:ins w:id="467" w:author="NK" w:date="2025-06-27T11:15:00Z">
        <w:r>
          <w:t xml:space="preserve">421), </w:t>
        </w:r>
        <w:r w:rsidRPr="00C96960">
          <w:t>πολυσορβικό</w:t>
        </w:r>
        <w:r>
          <w:t> </w:t>
        </w:r>
        <w:r w:rsidRPr="00C96960">
          <w:t>80</w:t>
        </w:r>
        <w:r>
          <w:t> (Ε 433)</w:t>
        </w:r>
        <w:r w:rsidRPr="00C96960">
          <w:t>, ύδωρ</w:t>
        </w:r>
        <w:r>
          <w:t xml:space="preserve"> για ενέσιμα</w:t>
        </w:r>
        <w:r w:rsidRPr="00C96960">
          <w:t xml:space="preserve">. </w:t>
        </w:r>
        <w:r w:rsidRPr="00C96960">
          <w:rPr>
            <w:highlight w:val="lightGray"/>
          </w:rPr>
          <w:t>Ανατρέξτε στο φύλλο οδηγιών χρήσης για περισσότερες πληροφορίες.</w:t>
        </w:r>
      </w:ins>
    </w:p>
    <w:p w14:paraId="4426AA27" w14:textId="77777777" w:rsidR="00423835" w:rsidRPr="00C96960" w:rsidRDefault="00423835" w:rsidP="00423835">
      <w:pPr>
        <w:tabs>
          <w:tab w:val="clear" w:pos="567"/>
        </w:tabs>
        <w:spacing w:line="240" w:lineRule="auto"/>
        <w:rPr>
          <w:ins w:id="468" w:author="NK" w:date="2025-06-27T11:15:00Z"/>
        </w:rPr>
      </w:pPr>
    </w:p>
    <w:p w14:paraId="1A5A6387" w14:textId="77777777" w:rsidR="00423835" w:rsidRPr="00C96960" w:rsidRDefault="00423835" w:rsidP="00423835">
      <w:pPr>
        <w:tabs>
          <w:tab w:val="clear" w:pos="567"/>
        </w:tabs>
        <w:spacing w:line="240" w:lineRule="auto"/>
        <w:rPr>
          <w:ins w:id="469" w:author="NK" w:date="2025-06-27T11:15:00Z"/>
        </w:rPr>
      </w:pPr>
    </w:p>
    <w:p w14:paraId="18A8DEDA" w14:textId="20E2B171" w:rsidR="00423835" w:rsidRPr="00C96960" w:rsidRDefault="00423835" w:rsidP="0042383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470" w:author="NK" w:date="2025-06-27T11:15:00Z"/>
        </w:rPr>
      </w:pPr>
      <w:ins w:id="471" w:author="NK" w:date="2025-06-27T11:15:00Z">
        <w:r w:rsidRPr="00C96960">
          <w:rPr>
            <w:b/>
          </w:rPr>
          <w:t>4.</w:t>
        </w:r>
        <w:r w:rsidRPr="00C96960">
          <w:rPr>
            <w:b/>
          </w:rPr>
          <w:tab/>
        </w:r>
        <w:r w:rsidRPr="00C96960">
          <w:rPr>
            <w:b/>
            <w:bCs/>
          </w:rPr>
          <w:t>ΦΑΡΜΑΚΟΤΕΧΝΙΚΗ ΜΟΡΦΗ ΚΑΙ ΠΕΡΙΕΧΟΜΕΝΟ</w:t>
        </w:r>
      </w:ins>
      <w:r w:rsidR="008C3055">
        <w:rPr>
          <w:b/>
          <w:bCs/>
        </w:rPr>
        <w:fldChar w:fldCharType="begin"/>
      </w:r>
      <w:r w:rsidR="008C3055">
        <w:rPr>
          <w:b/>
          <w:bCs/>
        </w:rPr>
        <w:instrText xml:space="preserve"> DOCVARIABLE VAULT_ND_8f6d15b5-f03c-4062-b027-dff09b5ba772 \* MERGEFORMAT </w:instrText>
      </w:r>
      <w:r w:rsidR="008C3055">
        <w:rPr>
          <w:b/>
          <w:bCs/>
        </w:rPr>
        <w:fldChar w:fldCharType="separate"/>
      </w:r>
      <w:r w:rsidR="008C3055">
        <w:rPr>
          <w:b/>
          <w:bCs/>
        </w:rPr>
        <w:t xml:space="preserve"> </w:t>
      </w:r>
      <w:r w:rsidR="008C3055">
        <w:rPr>
          <w:b/>
          <w:bCs/>
        </w:rPr>
        <w:fldChar w:fldCharType="end"/>
      </w:r>
    </w:p>
    <w:p w14:paraId="217A1C80" w14:textId="77777777" w:rsidR="00423835" w:rsidRPr="00C96960" w:rsidRDefault="00423835" w:rsidP="00423835">
      <w:pPr>
        <w:tabs>
          <w:tab w:val="clear" w:pos="567"/>
        </w:tabs>
        <w:spacing w:line="240" w:lineRule="auto"/>
        <w:rPr>
          <w:ins w:id="472" w:author="NK" w:date="2025-06-27T11:15:00Z"/>
          <w:i/>
        </w:rPr>
      </w:pPr>
    </w:p>
    <w:p w14:paraId="64A42307" w14:textId="77777777" w:rsidR="00423835" w:rsidRPr="00C96960" w:rsidRDefault="00423835" w:rsidP="00423835">
      <w:pPr>
        <w:tabs>
          <w:tab w:val="clear" w:pos="567"/>
        </w:tabs>
        <w:spacing w:line="240" w:lineRule="auto"/>
        <w:rPr>
          <w:ins w:id="473" w:author="NK" w:date="2025-06-27T11:15:00Z"/>
        </w:rPr>
      </w:pPr>
      <w:ins w:id="474" w:author="NK" w:date="2025-06-27T11:15:00Z">
        <w:r w:rsidRPr="00C96960">
          <w:rPr>
            <w:highlight w:val="lightGray"/>
          </w:rPr>
          <w:t>Ενέσιμο διάλυμα</w:t>
        </w:r>
      </w:ins>
    </w:p>
    <w:p w14:paraId="07E0BD28" w14:textId="61675704" w:rsidR="00423835" w:rsidRPr="00C96960" w:rsidRDefault="00F87747" w:rsidP="00423835">
      <w:pPr>
        <w:tabs>
          <w:tab w:val="clear" w:pos="567"/>
        </w:tabs>
        <w:spacing w:line="240" w:lineRule="auto"/>
        <w:rPr>
          <w:ins w:id="475" w:author="NK" w:date="2025-06-27T11:15:00Z"/>
        </w:rPr>
      </w:pPr>
      <w:ins w:id="476" w:author="NK" w:date="2025-06-27T11:20:00Z">
        <w:r>
          <w:t>1</w:t>
        </w:r>
      </w:ins>
      <w:ins w:id="477" w:author="NK" w:date="2025-06-27T11:15:00Z">
        <w:r w:rsidR="00423835" w:rsidRPr="00C96960">
          <w:t> προγεμισμέν</w:t>
        </w:r>
      </w:ins>
      <w:ins w:id="478" w:author="NK" w:date="2025-06-27T11:20:00Z">
        <w:r>
          <w:t>η</w:t>
        </w:r>
      </w:ins>
      <w:ins w:id="479" w:author="NK" w:date="2025-06-27T11:15:00Z">
        <w:r w:rsidR="00423835" w:rsidRPr="00C96960">
          <w:t xml:space="preserve"> σύριγγ</w:t>
        </w:r>
      </w:ins>
      <w:ins w:id="480" w:author="NK" w:date="2025-06-27T11:20:00Z">
        <w:r>
          <w:t>α</w:t>
        </w:r>
      </w:ins>
      <w:ins w:id="481" w:author="NK" w:date="2025-06-27T11:15:00Z">
        <w:r w:rsidR="00423835" w:rsidRPr="00C96960">
          <w:t xml:space="preserve"> </w:t>
        </w:r>
        <w:r w:rsidR="00423835">
          <w:t xml:space="preserve">των </w:t>
        </w:r>
      </w:ins>
      <w:ins w:id="482" w:author="NK" w:date="2025-06-27T11:20:00Z">
        <w:r>
          <w:t>2</w:t>
        </w:r>
      </w:ins>
      <w:ins w:id="483" w:author="NK" w:date="2025-06-27T11:15:00Z">
        <w:r w:rsidR="00423835">
          <w:t>00 </w:t>
        </w:r>
        <w:r w:rsidR="00423835">
          <w:rPr>
            <w:lang w:val="en-US"/>
          </w:rPr>
          <w:t>mg</w:t>
        </w:r>
        <w:r w:rsidR="00423835" w:rsidRPr="00C96960">
          <w:t>. Περιεχόμενο πολυσυσκευασίας, δεν μπορεί να πωληθεί ξεχωριστά.</w:t>
        </w:r>
      </w:ins>
    </w:p>
    <w:p w14:paraId="53C55370" w14:textId="5F292946" w:rsidR="00423835" w:rsidRDefault="00F87747" w:rsidP="00423835">
      <w:pPr>
        <w:tabs>
          <w:tab w:val="clear" w:pos="567"/>
        </w:tabs>
        <w:spacing w:line="240" w:lineRule="auto"/>
        <w:rPr>
          <w:ins w:id="484" w:author="NK" w:date="2025-06-27T11:15:00Z"/>
        </w:rPr>
      </w:pPr>
      <w:ins w:id="485" w:author="NK" w:date="2025-06-27T11:20:00Z">
        <w:r>
          <w:rPr>
            <w:noProof/>
          </w:rPr>
          <w:drawing>
            <wp:inline distT="0" distB="0" distL="0" distR="0" wp14:anchorId="49214C3A" wp14:editId="1D763932">
              <wp:extent cx="582990" cy="1690577"/>
              <wp:effectExtent l="0" t="0" r="7620" b="5080"/>
              <wp:docPr id="989524076" name="Grafik 1" descr="Ein Bild, das Hüpfstab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041826" name="Grafik 1" descr="Ein Bild, das Hüpfstab enthält.&#10;&#10;Automatisch generierte Beschreibung"/>
                      <pic:cNvPicPr/>
                    </pic:nvPicPr>
                    <pic:blipFill rotWithShape="1">
                      <a:blip r:embed="rId18"/>
                      <a:srcRect r="52378"/>
                      <a:stretch/>
                    </pic:blipFill>
                    <pic:spPr bwMode="auto">
                      <a:xfrm>
                        <a:off x="0" y="0"/>
                        <a:ext cx="605394" cy="1755545"/>
                      </a:xfrm>
                      <a:prstGeom prst="rect">
                        <a:avLst/>
                      </a:prstGeom>
                      <a:ln>
                        <a:noFill/>
                      </a:ln>
                      <a:extLst>
                        <a:ext uri="{53640926-AAD7-44D8-BBD7-CCE9431645EC}">
                          <a14:shadowObscured xmlns:a14="http://schemas.microsoft.com/office/drawing/2010/main"/>
                        </a:ext>
                      </a:extLst>
                    </pic:spPr>
                  </pic:pic>
                </a:graphicData>
              </a:graphic>
            </wp:inline>
          </w:drawing>
        </w:r>
      </w:ins>
    </w:p>
    <w:p w14:paraId="541EDA76" w14:textId="77777777" w:rsidR="00423835" w:rsidRPr="00C96960" w:rsidRDefault="00423835" w:rsidP="00423835">
      <w:pPr>
        <w:tabs>
          <w:tab w:val="clear" w:pos="567"/>
        </w:tabs>
        <w:spacing w:line="240" w:lineRule="auto"/>
        <w:rPr>
          <w:ins w:id="486" w:author="NK" w:date="2025-06-27T11:15:00Z"/>
        </w:rPr>
      </w:pPr>
    </w:p>
    <w:p w14:paraId="3EAFB47D" w14:textId="77777777" w:rsidR="00423835" w:rsidRPr="00C96960" w:rsidRDefault="00423835" w:rsidP="00423835">
      <w:pPr>
        <w:tabs>
          <w:tab w:val="clear" w:pos="567"/>
        </w:tabs>
        <w:spacing w:line="240" w:lineRule="auto"/>
        <w:rPr>
          <w:ins w:id="487" w:author="NK" w:date="2025-06-27T11:15:00Z"/>
        </w:rPr>
      </w:pPr>
    </w:p>
    <w:p w14:paraId="75ABEE28" w14:textId="5AC3914D" w:rsidR="00423835" w:rsidRPr="00C96960" w:rsidRDefault="00423835" w:rsidP="0042383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488" w:author="NK" w:date="2025-06-27T11:15:00Z"/>
          <w:highlight w:val="lightGray"/>
        </w:rPr>
      </w:pPr>
      <w:ins w:id="489" w:author="NK" w:date="2025-06-27T11:15:00Z">
        <w:r w:rsidRPr="00C96960">
          <w:rPr>
            <w:b/>
          </w:rPr>
          <w:t>5.</w:t>
        </w:r>
        <w:r w:rsidRPr="00C96960">
          <w:rPr>
            <w:b/>
          </w:rPr>
          <w:tab/>
        </w:r>
        <w:r w:rsidRPr="00C96960">
          <w:rPr>
            <w:b/>
            <w:bCs/>
          </w:rPr>
          <w:t>ΤΡΟΠΟΣ ΚΑΙ ΟΔΟΣ(ΟΙ) ΧΟΡΗΓΗΣΗΣ</w:t>
        </w:r>
      </w:ins>
      <w:r w:rsidR="008C3055">
        <w:rPr>
          <w:b/>
          <w:bCs/>
        </w:rPr>
        <w:fldChar w:fldCharType="begin"/>
      </w:r>
      <w:r w:rsidR="008C3055">
        <w:rPr>
          <w:b/>
          <w:bCs/>
        </w:rPr>
        <w:instrText xml:space="preserve"> DOCVARIABLE VAULT_ND_30f55baf-61db-495d-83a5-6d2a67668561 \* MERGEFORMAT </w:instrText>
      </w:r>
      <w:r w:rsidR="008C3055">
        <w:rPr>
          <w:b/>
          <w:bCs/>
        </w:rPr>
        <w:fldChar w:fldCharType="separate"/>
      </w:r>
      <w:r w:rsidR="008C3055">
        <w:rPr>
          <w:b/>
          <w:bCs/>
        </w:rPr>
        <w:t xml:space="preserve"> </w:t>
      </w:r>
      <w:r w:rsidR="008C3055">
        <w:rPr>
          <w:b/>
          <w:bCs/>
        </w:rPr>
        <w:fldChar w:fldCharType="end"/>
      </w:r>
    </w:p>
    <w:p w14:paraId="5FDC710F" w14:textId="77777777" w:rsidR="00423835" w:rsidRPr="00C96960" w:rsidRDefault="00423835" w:rsidP="00423835">
      <w:pPr>
        <w:tabs>
          <w:tab w:val="clear" w:pos="567"/>
        </w:tabs>
        <w:spacing w:line="240" w:lineRule="auto"/>
        <w:rPr>
          <w:ins w:id="490" w:author="NK" w:date="2025-06-27T11:15:00Z"/>
          <w:i/>
        </w:rPr>
      </w:pPr>
    </w:p>
    <w:p w14:paraId="26EA4875" w14:textId="77777777" w:rsidR="00423835" w:rsidRPr="00C96960" w:rsidRDefault="00423835" w:rsidP="00423835">
      <w:pPr>
        <w:tabs>
          <w:tab w:val="clear" w:pos="567"/>
        </w:tabs>
        <w:spacing w:line="240" w:lineRule="auto"/>
        <w:rPr>
          <w:ins w:id="491" w:author="NK" w:date="2025-06-27T11:15:00Z"/>
        </w:rPr>
      </w:pPr>
      <w:ins w:id="492" w:author="NK" w:date="2025-06-27T11:15:00Z">
        <w:r w:rsidRPr="00C96960">
          <w:t>Για μία μόνο χ</w:t>
        </w:r>
        <w:r>
          <w:t>ρήση</w:t>
        </w:r>
        <w:r w:rsidRPr="00C96960">
          <w:t>.</w:t>
        </w:r>
      </w:ins>
    </w:p>
    <w:p w14:paraId="04EA7B96" w14:textId="77777777" w:rsidR="00423835" w:rsidRPr="00C96960" w:rsidRDefault="00423835" w:rsidP="00423835">
      <w:pPr>
        <w:tabs>
          <w:tab w:val="clear" w:pos="567"/>
        </w:tabs>
        <w:spacing w:line="240" w:lineRule="auto"/>
        <w:rPr>
          <w:ins w:id="493" w:author="NK" w:date="2025-06-27T11:15:00Z"/>
        </w:rPr>
      </w:pPr>
      <w:ins w:id="494" w:author="NK" w:date="2025-06-27T11:15:00Z">
        <w:r w:rsidRPr="00C96960">
          <w:t>Διαβάστε το φύλλο οδηγιών χρήσης πριν από τη χρήση.</w:t>
        </w:r>
      </w:ins>
    </w:p>
    <w:p w14:paraId="3293DD1E" w14:textId="77777777" w:rsidR="00423835" w:rsidRPr="00C96960" w:rsidRDefault="00423835" w:rsidP="00423835">
      <w:pPr>
        <w:tabs>
          <w:tab w:val="clear" w:pos="567"/>
        </w:tabs>
        <w:spacing w:line="240" w:lineRule="auto"/>
        <w:rPr>
          <w:ins w:id="495" w:author="NK" w:date="2025-06-27T11:15:00Z"/>
        </w:rPr>
      </w:pPr>
      <w:ins w:id="496" w:author="NK" w:date="2025-06-27T11:15:00Z">
        <w:r w:rsidRPr="00C96960">
          <w:t>Υποδόρια χρήση.</w:t>
        </w:r>
      </w:ins>
    </w:p>
    <w:p w14:paraId="6D96A781" w14:textId="77777777" w:rsidR="00423835" w:rsidRPr="00C96960" w:rsidRDefault="00423835" w:rsidP="00423835">
      <w:pPr>
        <w:keepNext/>
        <w:tabs>
          <w:tab w:val="clear" w:pos="567"/>
        </w:tabs>
        <w:spacing w:line="240" w:lineRule="auto"/>
        <w:rPr>
          <w:ins w:id="497" w:author="NK" w:date="2025-06-27T11:15:00Z"/>
          <w:szCs w:val="22"/>
        </w:rPr>
      </w:pPr>
      <w:ins w:id="498" w:author="NK" w:date="2025-06-27T11:15:00Z">
        <w:r w:rsidRPr="00C96960">
          <w:t>Μην ανακινείτε.</w:t>
        </w:r>
      </w:ins>
    </w:p>
    <w:p w14:paraId="47A4F760" w14:textId="77777777" w:rsidR="00423835" w:rsidRPr="00C96960" w:rsidRDefault="00423835" w:rsidP="00423835">
      <w:pPr>
        <w:tabs>
          <w:tab w:val="clear" w:pos="567"/>
        </w:tabs>
        <w:spacing w:line="240" w:lineRule="auto"/>
        <w:rPr>
          <w:ins w:id="499" w:author="NK" w:date="2025-06-27T11:15:00Z"/>
        </w:rPr>
      </w:pPr>
    </w:p>
    <w:p w14:paraId="1EB2ECED" w14:textId="77777777" w:rsidR="00423835" w:rsidRPr="00C96960" w:rsidRDefault="00423835" w:rsidP="00423835">
      <w:pPr>
        <w:tabs>
          <w:tab w:val="clear" w:pos="567"/>
        </w:tabs>
        <w:spacing w:line="240" w:lineRule="auto"/>
        <w:rPr>
          <w:ins w:id="500" w:author="NK" w:date="2025-06-27T11:15:00Z"/>
        </w:rPr>
      </w:pPr>
    </w:p>
    <w:p w14:paraId="51380BC6" w14:textId="720D9501" w:rsidR="00423835" w:rsidRPr="00C96960" w:rsidRDefault="00423835" w:rsidP="00423835">
      <w:pPr>
        <w:keepNext/>
        <w:pBdr>
          <w:top w:val="single" w:sz="4" w:space="1" w:color="auto"/>
          <w:left w:val="single" w:sz="4" w:space="4" w:color="auto"/>
          <w:bottom w:val="single" w:sz="4" w:space="1" w:color="auto"/>
          <w:right w:val="single" w:sz="4" w:space="4" w:color="auto"/>
        </w:pBdr>
        <w:spacing w:line="240" w:lineRule="auto"/>
        <w:ind w:left="567" w:hanging="567"/>
        <w:outlineLvl w:val="0"/>
        <w:rPr>
          <w:ins w:id="501" w:author="NK" w:date="2025-06-27T11:15:00Z"/>
        </w:rPr>
      </w:pPr>
      <w:ins w:id="502" w:author="NK" w:date="2025-06-27T11:15:00Z">
        <w:r w:rsidRPr="00C96960">
          <w:rPr>
            <w:b/>
          </w:rPr>
          <w:t>6.</w:t>
        </w:r>
        <w:r w:rsidRPr="00C96960">
          <w:rPr>
            <w:b/>
          </w:rPr>
          <w:tab/>
        </w:r>
        <w:r w:rsidRPr="00C96960">
          <w:rPr>
            <w:b/>
            <w:bCs/>
          </w:rPr>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ins>
      <w:r w:rsidR="008C3055">
        <w:rPr>
          <w:b/>
          <w:bCs/>
        </w:rPr>
        <w:fldChar w:fldCharType="begin"/>
      </w:r>
      <w:r w:rsidR="008C3055">
        <w:rPr>
          <w:b/>
          <w:bCs/>
        </w:rPr>
        <w:instrText xml:space="preserve"> DOCVARIABLE VAULT_ND_3e954f2f-ea32-4735-86cc-91ba42af36fa \* MERGEFORMAT </w:instrText>
      </w:r>
      <w:r w:rsidR="008C3055">
        <w:rPr>
          <w:b/>
          <w:bCs/>
        </w:rPr>
        <w:fldChar w:fldCharType="separate"/>
      </w:r>
      <w:r w:rsidR="008C3055">
        <w:rPr>
          <w:b/>
          <w:bCs/>
        </w:rPr>
        <w:t xml:space="preserve"> </w:t>
      </w:r>
      <w:r w:rsidR="008C3055">
        <w:rPr>
          <w:b/>
          <w:bCs/>
        </w:rPr>
        <w:fldChar w:fldCharType="end"/>
      </w:r>
    </w:p>
    <w:p w14:paraId="6E28964D" w14:textId="77777777" w:rsidR="00423835" w:rsidRPr="00C96960" w:rsidRDefault="00423835" w:rsidP="00423835">
      <w:pPr>
        <w:keepNext/>
        <w:tabs>
          <w:tab w:val="clear" w:pos="567"/>
        </w:tabs>
        <w:spacing w:line="240" w:lineRule="auto"/>
        <w:rPr>
          <w:ins w:id="503" w:author="NK" w:date="2025-06-27T11:15:00Z"/>
        </w:rPr>
      </w:pPr>
    </w:p>
    <w:p w14:paraId="261AECFA" w14:textId="25294780" w:rsidR="00423835" w:rsidRPr="00C96960" w:rsidRDefault="00423835" w:rsidP="00423835">
      <w:pPr>
        <w:keepNext/>
        <w:tabs>
          <w:tab w:val="clear" w:pos="567"/>
        </w:tabs>
        <w:spacing w:line="240" w:lineRule="auto"/>
        <w:outlineLvl w:val="0"/>
        <w:rPr>
          <w:ins w:id="504" w:author="NK" w:date="2025-06-27T11:15:00Z"/>
        </w:rPr>
      </w:pPr>
      <w:ins w:id="505" w:author="NK" w:date="2025-06-27T11:15:00Z">
        <w:r w:rsidRPr="00C96960">
          <w:t>Να φυλάσσεται σε θέση, την οποία δεν βλέπουν και δεν προσεγγίζουν τα παιδιά.</w:t>
        </w:r>
      </w:ins>
      <w:fldSimple w:instr=" DOCVARIABLE vault_nd_876b33a3-378e-4f1d-a209-59242f10b229 \* MERGEFORMAT ">
        <w:r w:rsidR="008C3055">
          <w:t xml:space="preserve"> </w:t>
        </w:r>
      </w:fldSimple>
    </w:p>
    <w:p w14:paraId="720206F6" w14:textId="77777777" w:rsidR="00423835" w:rsidRPr="00C96960" w:rsidRDefault="00423835" w:rsidP="00423835">
      <w:pPr>
        <w:tabs>
          <w:tab w:val="clear" w:pos="567"/>
        </w:tabs>
        <w:spacing w:line="240" w:lineRule="auto"/>
        <w:rPr>
          <w:ins w:id="506" w:author="NK" w:date="2025-06-27T11:15:00Z"/>
        </w:rPr>
      </w:pPr>
    </w:p>
    <w:p w14:paraId="52D20AE5" w14:textId="77777777" w:rsidR="00423835" w:rsidRPr="00C96960" w:rsidRDefault="00423835" w:rsidP="00423835">
      <w:pPr>
        <w:tabs>
          <w:tab w:val="clear" w:pos="567"/>
        </w:tabs>
        <w:spacing w:line="240" w:lineRule="auto"/>
        <w:rPr>
          <w:ins w:id="507" w:author="NK" w:date="2025-06-27T11:15:00Z"/>
        </w:rPr>
      </w:pPr>
    </w:p>
    <w:p w14:paraId="5EF8D306" w14:textId="33B30C05" w:rsidR="00423835" w:rsidRPr="00C96960" w:rsidRDefault="00423835" w:rsidP="0042383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508" w:author="NK" w:date="2025-06-27T11:15:00Z"/>
          <w:highlight w:val="lightGray"/>
        </w:rPr>
      </w:pPr>
      <w:ins w:id="509" w:author="NK" w:date="2025-06-27T11:15:00Z">
        <w:r w:rsidRPr="00C96960">
          <w:rPr>
            <w:b/>
          </w:rPr>
          <w:lastRenderedPageBreak/>
          <w:t>7.</w:t>
        </w:r>
        <w:r w:rsidRPr="00C96960">
          <w:rPr>
            <w:b/>
          </w:rPr>
          <w:tab/>
        </w:r>
        <w:r w:rsidRPr="00C96960">
          <w:rPr>
            <w:b/>
            <w:bCs/>
          </w:rPr>
          <w:t>ΑΛΛΗ(ΕΣ) ΕΙΔΙΚΗ(ΕΣ) ΠΡΟΕΙΔΟΠΟΙΗΣΗ(ΕΙΣ), ΕΑΝ ΕΙΝΑΙ ΑΠΑΡΑΙΤΗΤΗ(ΕΣ)</w:t>
        </w:r>
      </w:ins>
      <w:r w:rsidR="008C3055">
        <w:rPr>
          <w:b/>
          <w:bCs/>
        </w:rPr>
        <w:fldChar w:fldCharType="begin"/>
      </w:r>
      <w:r w:rsidR="008C3055">
        <w:rPr>
          <w:b/>
          <w:bCs/>
        </w:rPr>
        <w:instrText xml:space="preserve"> DOCVARIABLE VAULT_ND_a29931c6-a521-44ca-8d78-0140f115a3d1 \* MERGEFORMAT </w:instrText>
      </w:r>
      <w:r w:rsidR="008C3055">
        <w:rPr>
          <w:b/>
          <w:bCs/>
        </w:rPr>
        <w:fldChar w:fldCharType="separate"/>
      </w:r>
      <w:r w:rsidR="008C3055">
        <w:rPr>
          <w:b/>
          <w:bCs/>
        </w:rPr>
        <w:t xml:space="preserve"> </w:t>
      </w:r>
      <w:r w:rsidR="008C3055">
        <w:rPr>
          <w:b/>
          <w:bCs/>
        </w:rPr>
        <w:fldChar w:fldCharType="end"/>
      </w:r>
    </w:p>
    <w:p w14:paraId="0AC4733C" w14:textId="77777777" w:rsidR="00423835" w:rsidRPr="00C96960" w:rsidRDefault="00423835" w:rsidP="00423835">
      <w:pPr>
        <w:keepNext/>
        <w:tabs>
          <w:tab w:val="clear" w:pos="567"/>
        </w:tabs>
        <w:spacing w:line="240" w:lineRule="auto"/>
        <w:rPr>
          <w:ins w:id="510" w:author="NK" w:date="2025-06-27T11:15:00Z"/>
        </w:rPr>
      </w:pPr>
    </w:p>
    <w:p w14:paraId="2D858769" w14:textId="77777777" w:rsidR="00423835" w:rsidRPr="00C96960" w:rsidRDefault="00423835" w:rsidP="00423835">
      <w:pPr>
        <w:tabs>
          <w:tab w:val="clear" w:pos="567"/>
          <w:tab w:val="left" w:pos="749"/>
        </w:tabs>
        <w:spacing w:line="240" w:lineRule="auto"/>
        <w:rPr>
          <w:ins w:id="511" w:author="NK" w:date="2025-06-27T11:15:00Z"/>
        </w:rPr>
      </w:pPr>
    </w:p>
    <w:p w14:paraId="76A88CFA" w14:textId="6CDEB361" w:rsidR="00423835" w:rsidRPr="00C96960" w:rsidRDefault="00423835" w:rsidP="0042383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512" w:author="NK" w:date="2025-06-27T11:15:00Z"/>
          <w:highlight w:val="lightGray"/>
        </w:rPr>
      </w:pPr>
      <w:ins w:id="513" w:author="NK" w:date="2025-06-27T11:15:00Z">
        <w:r w:rsidRPr="00C96960">
          <w:rPr>
            <w:b/>
          </w:rPr>
          <w:t>8.</w:t>
        </w:r>
        <w:r w:rsidRPr="00C96960">
          <w:rPr>
            <w:b/>
          </w:rPr>
          <w:tab/>
        </w:r>
        <w:r w:rsidRPr="00C96960">
          <w:rPr>
            <w:b/>
            <w:bCs/>
          </w:rPr>
          <w:t>ΗΜΕΡΟΜΗΝΙΑ ΛΗΞΗΣ</w:t>
        </w:r>
      </w:ins>
      <w:r w:rsidR="008C3055">
        <w:rPr>
          <w:b/>
          <w:bCs/>
        </w:rPr>
        <w:fldChar w:fldCharType="begin"/>
      </w:r>
      <w:r w:rsidR="008C3055">
        <w:rPr>
          <w:b/>
          <w:bCs/>
        </w:rPr>
        <w:instrText xml:space="preserve"> DOCVARIABLE VAULT_ND_8c5687c4-fce9-43e1-8068-8c2e88df9319 \* MERGEFORMAT </w:instrText>
      </w:r>
      <w:r w:rsidR="008C3055">
        <w:rPr>
          <w:b/>
          <w:bCs/>
        </w:rPr>
        <w:fldChar w:fldCharType="separate"/>
      </w:r>
      <w:r w:rsidR="008C3055">
        <w:rPr>
          <w:b/>
          <w:bCs/>
        </w:rPr>
        <w:t xml:space="preserve"> </w:t>
      </w:r>
      <w:r w:rsidR="008C3055">
        <w:rPr>
          <w:b/>
          <w:bCs/>
        </w:rPr>
        <w:fldChar w:fldCharType="end"/>
      </w:r>
    </w:p>
    <w:p w14:paraId="3B3537C0" w14:textId="77777777" w:rsidR="00423835" w:rsidRPr="00C96960" w:rsidRDefault="00423835" w:rsidP="00423835">
      <w:pPr>
        <w:keepNext/>
        <w:tabs>
          <w:tab w:val="clear" w:pos="567"/>
        </w:tabs>
        <w:spacing w:line="240" w:lineRule="auto"/>
        <w:rPr>
          <w:ins w:id="514" w:author="NK" w:date="2025-06-27T11:15:00Z"/>
          <w:i/>
        </w:rPr>
      </w:pPr>
    </w:p>
    <w:p w14:paraId="03A88E01" w14:textId="77777777" w:rsidR="00423835" w:rsidRPr="00C96960" w:rsidRDefault="00423835" w:rsidP="00423835">
      <w:pPr>
        <w:keepNext/>
        <w:tabs>
          <w:tab w:val="clear" w:pos="567"/>
        </w:tabs>
        <w:spacing w:line="240" w:lineRule="auto"/>
        <w:rPr>
          <w:ins w:id="515" w:author="NK" w:date="2025-06-27T11:15:00Z"/>
        </w:rPr>
      </w:pPr>
      <w:ins w:id="516" w:author="NK" w:date="2025-06-27T11:15:00Z">
        <w:r w:rsidRPr="00C96960">
          <w:t>ΛΗΞΗ</w:t>
        </w:r>
      </w:ins>
    </w:p>
    <w:p w14:paraId="745C7A40" w14:textId="77777777" w:rsidR="00423835" w:rsidRPr="00C96960" w:rsidRDefault="00423835" w:rsidP="00423835">
      <w:pPr>
        <w:tabs>
          <w:tab w:val="clear" w:pos="567"/>
        </w:tabs>
        <w:spacing w:line="240" w:lineRule="auto"/>
        <w:rPr>
          <w:ins w:id="517" w:author="NK" w:date="2025-06-27T11:15:00Z"/>
        </w:rPr>
      </w:pPr>
    </w:p>
    <w:p w14:paraId="1ACAEACE" w14:textId="77777777" w:rsidR="00423835" w:rsidRPr="00C96960" w:rsidRDefault="00423835" w:rsidP="00423835">
      <w:pPr>
        <w:tabs>
          <w:tab w:val="clear" w:pos="567"/>
        </w:tabs>
        <w:spacing w:line="240" w:lineRule="auto"/>
        <w:rPr>
          <w:ins w:id="518" w:author="NK" w:date="2025-06-27T11:15:00Z"/>
        </w:rPr>
      </w:pPr>
    </w:p>
    <w:p w14:paraId="759E968E" w14:textId="59B86A03" w:rsidR="00423835" w:rsidRPr="00C96960" w:rsidRDefault="00423835" w:rsidP="0042383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519" w:author="NK" w:date="2025-06-27T11:15:00Z"/>
        </w:rPr>
      </w:pPr>
      <w:ins w:id="520" w:author="NK" w:date="2025-06-27T11:15:00Z">
        <w:r w:rsidRPr="00C96960">
          <w:rPr>
            <w:b/>
          </w:rPr>
          <w:t>9.</w:t>
        </w:r>
        <w:r w:rsidRPr="00C96960">
          <w:rPr>
            <w:b/>
          </w:rPr>
          <w:tab/>
        </w:r>
        <w:r w:rsidRPr="00C96960">
          <w:rPr>
            <w:b/>
            <w:bCs/>
          </w:rPr>
          <w:t>ΕΙΔΙΚΕΣ ΣΥΝΘΗΚΕΣ ΦΥΛΑΞΗΣ</w:t>
        </w:r>
      </w:ins>
      <w:r w:rsidR="008C3055">
        <w:rPr>
          <w:b/>
          <w:bCs/>
        </w:rPr>
        <w:fldChar w:fldCharType="begin"/>
      </w:r>
      <w:r w:rsidR="008C3055">
        <w:rPr>
          <w:b/>
          <w:bCs/>
        </w:rPr>
        <w:instrText xml:space="preserve"> DOCVARIABLE VAULT_ND_8fb44510-ef85-4d66-aafb-c89d7404b410 \* MERGEFORMAT </w:instrText>
      </w:r>
      <w:r w:rsidR="008C3055">
        <w:rPr>
          <w:b/>
          <w:bCs/>
        </w:rPr>
        <w:fldChar w:fldCharType="separate"/>
      </w:r>
      <w:r w:rsidR="008C3055">
        <w:rPr>
          <w:b/>
          <w:bCs/>
        </w:rPr>
        <w:t xml:space="preserve"> </w:t>
      </w:r>
      <w:r w:rsidR="008C3055">
        <w:rPr>
          <w:b/>
          <w:bCs/>
        </w:rPr>
        <w:fldChar w:fldCharType="end"/>
      </w:r>
    </w:p>
    <w:p w14:paraId="6002CEDA" w14:textId="77777777" w:rsidR="00423835" w:rsidRPr="00C96960" w:rsidRDefault="00423835" w:rsidP="00423835">
      <w:pPr>
        <w:keepNext/>
        <w:tabs>
          <w:tab w:val="clear" w:pos="567"/>
        </w:tabs>
        <w:spacing w:line="240" w:lineRule="auto"/>
        <w:rPr>
          <w:ins w:id="521" w:author="NK" w:date="2025-06-27T11:15:00Z"/>
          <w:i/>
        </w:rPr>
      </w:pPr>
    </w:p>
    <w:p w14:paraId="66C67867" w14:textId="77777777" w:rsidR="00423835" w:rsidRPr="00C96960" w:rsidRDefault="00423835" w:rsidP="00423835">
      <w:pPr>
        <w:keepNext/>
        <w:spacing w:line="240" w:lineRule="auto"/>
        <w:rPr>
          <w:ins w:id="522" w:author="NK" w:date="2025-06-27T11:15:00Z"/>
        </w:rPr>
      </w:pPr>
      <w:ins w:id="523" w:author="NK" w:date="2025-06-27T11:15:00Z">
        <w:r w:rsidRPr="00C96960">
          <w:t>Φυλάσσετε σε ψυγείο.</w:t>
        </w:r>
      </w:ins>
    </w:p>
    <w:p w14:paraId="6706073E" w14:textId="77777777" w:rsidR="00423835" w:rsidRPr="00C96960" w:rsidRDefault="00423835" w:rsidP="00423835">
      <w:pPr>
        <w:keepNext/>
        <w:spacing w:line="240" w:lineRule="auto"/>
        <w:rPr>
          <w:ins w:id="524" w:author="NK" w:date="2025-06-27T11:15:00Z"/>
        </w:rPr>
      </w:pPr>
      <w:ins w:id="525" w:author="NK" w:date="2025-06-27T11:15:00Z">
        <w:r w:rsidRPr="00C96960">
          <w:t>Μην καταψύχετε.</w:t>
        </w:r>
      </w:ins>
    </w:p>
    <w:p w14:paraId="6D50D114" w14:textId="77777777" w:rsidR="00423835" w:rsidRPr="00C96960" w:rsidRDefault="00423835" w:rsidP="00423835">
      <w:pPr>
        <w:spacing w:line="240" w:lineRule="auto"/>
        <w:rPr>
          <w:ins w:id="526" w:author="NK" w:date="2025-06-27T11:15:00Z"/>
        </w:rPr>
      </w:pPr>
      <w:ins w:id="527" w:author="NK" w:date="2025-06-27T11:15:00Z">
        <w:r w:rsidRPr="00C96960">
          <w:t>Φυλάσσετε στην αρχική συσκευασία, για να προστατεύεται από το φως.</w:t>
        </w:r>
      </w:ins>
    </w:p>
    <w:p w14:paraId="5071DA42" w14:textId="77777777" w:rsidR="00423835" w:rsidRPr="00C96960" w:rsidRDefault="00423835" w:rsidP="00423835">
      <w:pPr>
        <w:pStyle w:val="Default"/>
        <w:rPr>
          <w:ins w:id="528" w:author="NK" w:date="2025-06-27T11:15:00Z"/>
          <w:sz w:val="22"/>
        </w:rPr>
      </w:pPr>
    </w:p>
    <w:p w14:paraId="3ACF08B1" w14:textId="77777777" w:rsidR="00423835" w:rsidRPr="00C96960" w:rsidRDefault="00423835" w:rsidP="00423835">
      <w:pPr>
        <w:tabs>
          <w:tab w:val="clear" w:pos="567"/>
        </w:tabs>
        <w:spacing w:line="240" w:lineRule="auto"/>
        <w:ind w:left="567" w:hanging="567"/>
        <w:rPr>
          <w:ins w:id="529" w:author="NK" w:date="2025-06-27T11:15:00Z"/>
        </w:rPr>
      </w:pPr>
    </w:p>
    <w:p w14:paraId="338D4BAA" w14:textId="2572D4C7" w:rsidR="00423835" w:rsidRPr="00C96960" w:rsidRDefault="00423835" w:rsidP="00423835">
      <w:pPr>
        <w:pBdr>
          <w:top w:val="single" w:sz="4" w:space="1" w:color="auto"/>
          <w:left w:val="single" w:sz="4" w:space="4" w:color="auto"/>
          <w:bottom w:val="single" w:sz="4" w:space="1" w:color="auto"/>
          <w:right w:val="single" w:sz="4" w:space="4" w:color="auto"/>
        </w:pBdr>
        <w:spacing w:line="240" w:lineRule="auto"/>
        <w:ind w:left="567" w:hanging="567"/>
        <w:outlineLvl w:val="0"/>
        <w:rPr>
          <w:ins w:id="530" w:author="NK" w:date="2025-06-27T11:15:00Z"/>
          <w:b/>
        </w:rPr>
      </w:pPr>
      <w:ins w:id="531" w:author="NK" w:date="2025-06-27T11:15:00Z">
        <w:r w:rsidRPr="00C96960">
          <w:rPr>
            <w:b/>
          </w:rPr>
          <w:t>10.</w:t>
        </w:r>
        <w:r w:rsidRPr="00C96960">
          <w:rPr>
            <w:b/>
          </w:rPr>
          <w:tab/>
        </w:r>
        <w:r w:rsidRPr="00C96960">
          <w:rPr>
            <w:b/>
            <w:bCs/>
          </w:rPr>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ins>
      <w:r w:rsidR="008C3055">
        <w:rPr>
          <w:b/>
          <w:bCs/>
        </w:rPr>
        <w:fldChar w:fldCharType="begin"/>
      </w:r>
      <w:r w:rsidR="008C3055">
        <w:rPr>
          <w:b/>
          <w:bCs/>
        </w:rPr>
        <w:instrText xml:space="preserve"> DOCVARIABLE VAULT_ND_f1e6c666-a621-4ea6-a5d9-216d2c3c374f \* MERGEFORMAT </w:instrText>
      </w:r>
      <w:r w:rsidR="008C3055">
        <w:rPr>
          <w:b/>
          <w:bCs/>
        </w:rPr>
        <w:fldChar w:fldCharType="separate"/>
      </w:r>
      <w:r w:rsidR="008C3055">
        <w:rPr>
          <w:b/>
          <w:bCs/>
        </w:rPr>
        <w:t xml:space="preserve"> </w:t>
      </w:r>
      <w:r w:rsidR="008C3055">
        <w:rPr>
          <w:b/>
          <w:bCs/>
        </w:rPr>
        <w:fldChar w:fldCharType="end"/>
      </w:r>
    </w:p>
    <w:p w14:paraId="4E9C78AC" w14:textId="77777777" w:rsidR="00423835" w:rsidRPr="00C96960" w:rsidRDefault="00423835" w:rsidP="00423835">
      <w:pPr>
        <w:tabs>
          <w:tab w:val="clear" w:pos="567"/>
        </w:tabs>
        <w:spacing w:line="240" w:lineRule="auto"/>
        <w:rPr>
          <w:ins w:id="532" w:author="NK" w:date="2025-06-27T11:15:00Z"/>
          <w:i/>
        </w:rPr>
      </w:pPr>
    </w:p>
    <w:p w14:paraId="63CE3600" w14:textId="77777777" w:rsidR="00423835" w:rsidRPr="00C96960" w:rsidRDefault="00423835" w:rsidP="00423835">
      <w:pPr>
        <w:tabs>
          <w:tab w:val="clear" w:pos="567"/>
        </w:tabs>
        <w:spacing w:line="240" w:lineRule="auto"/>
        <w:rPr>
          <w:ins w:id="533" w:author="NK" w:date="2025-06-27T11:15:00Z"/>
          <w:szCs w:val="22"/>
        </w:rPr>
      </w:pPr>
    </w:p>
    <w:p w14:paraId="78FA7DD5" w14:textId="7EA87C80" w:rsidR="00423835" w:rsidRPr="00C96960" w:rsidRDefault="00423835" w:rsidP="00423835">
      <w:pPr>
        <w:keepNext/>
        <w:pBdr>
          <w:top w:val="single" w:sz="4" w:space="1" w:color="auto"/>
          <w:left w:val="single" w:sz="4" w:space="4" w:color="auto"/>
          <w:bottom w:val="single" w:sz="4" w:space="1" w:color="auto"/>
          <w:right w:val="single" w:sz="4" w:space="4" w:color="auto"/>
        </w:pBdr>
        <w:spacing w:line="240" w:lineRule="auto"/>
        <w:outlineLvl w:val="0"/>
        <w:rPr>
          <w:ins w:id="534" w:author="NK" w:date="2025-06-27T11:15:00Z"/>
          <w:b/>
        </w:rPr>
      </w:pPr>
      <w:ins w:id="535" w:author="NK" w:date="2025-06-27T11:15:00Z">
        <w:r w:rsidRPr="00C96960">
          <w:rPr>
            <w:b/>
          </w:rPr>
          <w:t>11.</w:t>
        </w:r>
        <w:r w:rsidRPr="00C96960">
          <w:rPr>
            <w:b/>
          </w:rPr>
          <w:tab/>
        </w:r>
        <w:r w:rsidRPr="00C96960">
          <w:rPr>
            <w:b/>
            <w:bCs/>
          </w:rPr>
          <w:t>ΟΝΟΜΑ ΚΑΙ ΔΙΕΥΘΥΝΣΗ ΚΑΤΟΧΟΥ ΤΗΣ ΑΔΕΙΑΣ ΚΥΚΛΟΦΟΡΙΑΣ</w:t>
        </w:r>
      </w:ins>
      <w:r w:rsidR="008C3055">
        <w:rPr>
          <w:b/>
          <w:bCs/>
        </w:rPr>
        <w:fldChar w:fldCharType="begin"/>
      </w:r>
      <w:r w:rsidR="008C3055">
        <w:rPr>
          <w:b/>
          <w:bCs/>
        </w:rPr>
        <w:instrText xml:space="preserve"> DOCVARIABLE VAULT_ND_9f1d0696-b2fd-499a-9039-7f2c8a48f53e \* MERGEFORMAT </w:instrText>
      </w:r>
      <w:r w:rsidR="008C3055">
        <w:rPr>
          <w:b/>
          <w:bCs/>
        </w:rPr>
        <w:fldChar w:fldCharType="separate"/>
      </w:r>
      <w:r w:rsidR="008C3055">
        <w:rPr>
          <w:b/>
          <w:bCs/>
        </w:rPr>
        <w:t xml:space="preserve"> </w:t>
      </w:r>
      <w:r w:rsidR="008C3055">
        <w:rPr>
          <w:b/>
          <w:bCs/>
        </w:rPr>
        <w:fldChar w:fldCharType="end"/>
      </w:r>
    </w:p>
    <w:p w14:paraId="3CBA3A6F" w14:textId="77777777" w:rsidR="00423835" w:rsidRPr="00C96960" w:rsidRDefault="00423835" w:rsidP="00423835">
      <w:pPr>
        <w:keepNext/>
        <w:tabs>
          <w:tab w:val="clear" w:pos="567"/>
        </w:tabs>
        <w:spacing w:line="240" w:lineRule="auto"/>
        <w:rPr>
          <w:ins w:id="536" w:author="NK" w:date="2025-06-27T11:15:00Z"/>
          <w:i/>
        </w:rPr>
      </w:pPr>
    </w:p>
    <w:p w14:paraId="4F607716" w14:textId="77777777" w:rsidR="00423835" w:rsidRPr="00D40D02" w:rsidRDefault="00423835" w:rsidP="00423835">
      <w:pPr>
        <w:pStyle w:val="Default"/>
        <w:keepNext/>
        <w:jc w:val="both"/>
        <w:rPr>
          <w:ins w:id="537" w:author="NK" w:date="2025-06-27T11:15:00Z"/>
          <w:color w:val="auto"/>
          <w:sz w:val="22"/>
          <w:lang w:val="da-DK"/>
        </w:rPr>
      </w:pPr>
      <w:ins w:id="538" w:author="NK" w:date="2025-06-27T11:15:00Z">
        <w:r w:rsidRPr="00D40D02">
          <w:rPr>
            <w:color w:val="auto"/>
            <w:sz w:val="22"/>
            <w:lang w:val="da-DK"/>
          </w:rPr>
          <w:t>Eli Lilly Nederland B.V.,</w:t>
        </w:r>
      </w:ins>
    </w:p>
    <w:p w14:paraId="42C55AC3" w14:textId="77777777" w:rsidR="00423835" w:rsidRPr="00C96960" w:rsidRDefault="00423835" w:rsidP="00423835">
      <w:pPr>
        <w:keepNext/>
        <w:tabs>
          <w:tab w:val="clear" w:pos="567"/>
        </w:tabs>
        <w:spacing w:line="240" w:lineRule="auto"/>
        <w:rPr>
          <w:ins w:id="539" w:author="NK" w:date="2025-06-27T11:15:00Z"/>
          <w:szCs w:val="22"/>
        </w:rPr>
      </w:pPr>
      <w:ins w:id="540" w:author="NK" w:date="2025-06-27T11:15:00Z">
        <w:r w:rsidRPr="00C96960">
          <w:t>Papendorpseweg 83, 3528 BJ Utrecht,</w:t>
        </w:r>
      </w:ins>
    </w:p>
    <w:p w14:paraId="2837C787" w14:textId="77777777" w:rsidR="00423835" w:rsidRPr="00C96960" w:rsidRDefault="00423835" w:rsidP="00423835">
      <w:pPr>
        <w:tabs>
          <w:tab w:val="clear" w:pos="567"/>
        </w:tabs>
        <w:spacing w:line="240" w:lineRule="auto"/>
        <w:rPr>
          <w:ins w:id="541" w:author="NK" w:date="2025-06-27T11:15:00Z"/>
        </w:rPr>
      </w:pPr>
      <w:ins w:id="542" w:author="NK" w:date="2025-06-27T11:15:00Z">
        <w:r w:rsidRPr="00C96960">
          <w:t>Ολλανδία</w:t>
        </w:r>
      </w:ins>
    </w:p>
    <w:p w14:paraId="7EEE53F7" w14:textId="77777777" w:rsidR="00423835" w:rsidRPr="00C96960" w:rsidRDefault="00423835" w:rsidP="00423835">
      <w:pPr>
        <w:tabs>
          <w:tab w:val="clear" w:pos="567"/>
        </w:tabs>
        <w:spacing w:line="240" w:lineRule="auto"/>
        <w:rPr>
          <w:ins w:id="543" w:author="NK" w:date="2025-06-27T11:15:00Z"/>
        </w:rPr>
      </w:pPr>
    </w:p>
    <w:p w14:paraId="18182757" w14:textId="77777777" w:rsidR="00423835" w:rsidRPr="00C96960" w:rsidRDefault="00423835" w:rsidP="00423835">
      <w:pPr>
        <w:tabs>
          <w:tab w:val="clear" w:pos="567"/>
        </w:tabs>
        <w:spacing w:line="240" w:lineRule="auto"/>
        <w:rPr>
          <w:ins w:id="544" w:author="NK" w:date="2025-06-27T11:15:00Z"/>
        </w:rPr>
      </w:pPr>
    </w:p>
    <w:p w14:paraId="71A9EAC7" w14:textId="2D724E8B" w:rsidR="00423835" w:rsidRPr="00C96960" w:rsidRDefault="00423835" w:rsidP="00423835">
      <w:pPr>
        <w:keepNext/>
        <w:pBdr>
          <w:top w:val="single" w:sz="4" w:space="1" w:color="auto"/>
          <w:left w:val="single" w:sz="4" w:space="4" w:color="auto"/>
          <w:bottom w:val="single" w:sz="4" w:space="1" w:color="auto"/>
          <w:right w:val="single" w:sz="4" w:space="4" w:color="auto"/>
        </w:pBdr>
        <w:spacing w:line="240" w:lineRule="auto"/>
        <w:outlineLvl w:val="0"/>
        <w:rPr>
          <w:ins w:id="545" w:author="NK" w:date="2025-06-27T11:15:00Z"/>
        </w:rPr>
      </w:pPr>
      <w:ins w:id="546" w:author="NK" w:date="2025-06-27T11:15:00Z">
        <w:r w:rsidRPr="00C96960">
          <w:rPr>
            <w:b/>
          </w:rPr>
          <w:t>12.</w:t>
        </w:r>
        <w:r w:rsidRPr="00C96960">
          <w:rPr>
            <w:b/>
          </w:rPr>
          <w:tab/>
        </w:r>
        <w:r w:rsidRPr="00C96960">
          <w:rPr>
            <w:b/>
            <w:bCs/>
          </w:rPr>
          <w:t>ΑΡΙΘΜΟΣ(ΟΙ) ΑΔΕΙΑΣ ΚΥΚΛΟΦΟΡΙΑΣ</w:t>
        </w:r>
      </w:ins>
      <w:r w:rsidR="008C3055">
        <w:rPr>
          <w:b/>
          <w:bCs/>
        </w:rPr>
        <w:fldChar w:fldCharType="begin"/>
      </w:r>
      <w:r w:rsidR="008C3055">
        <w:rPr>
          <w:b/>
          <w:bCs/>
        </w:rPr>
        <w:instrText xml:space="preserve"> DOCVARIABLE VAULT_ND_8d105bb5-2a7b-41de-a465-8d7ce97f8259 \* MERGEFORMAT </w:instrText>
      </w:r>
      <w:r w:rsidR="008C3055">
        <w:rPr>
          <w:b/>
          <w:bCs/>
        </w:rPr>
        <w:fldChar w:fldCharType="separate"/>
      </w:r>
      <w:r w:rsidR="008C3055">
        <w:rPr>
          <w:b/>
          <w:bCs/>
        </w:rPr>
        <w:t xml:space="preserve"> </w:t>
      </w:r>
      <w:r w:rsidR="008C3055">
        <w:rPr>
          <w:b/>
          <w:bCs/>
        </w:rPr>
        <w:fldChar w:fldCharType="end"/>
      </w:r>
    </w:p>
    <w:p w14:paraId="1EA0BAA6" w14:textId="77777777" w:rsidR="00423835" w:rsidRPr="00C96960" w:rsidRDefault="00423835" w:rsidP="00423835">
      <w:pPr>
        <w:keepNext/>
        <w:tabs>
          <w:tab w:val="clear" w:pos="567"/>
        </w:tabs>
        <w:spacing w:line="240" w:lineRule="auto"/>
        <w:rPr>
          <w:ins w:id="547" w:author="NK" w:date="2025-06-27T11:15:00Z"/>
        </w:rPr>
      </w:pPr>
    </w:p>
    <w:p w14:paraId="17252A94" w14:textId="57ECA64F" w:rsidR="00423835" w:rsidRPr="00C96960" w:rsidRDefault="00423835" w:rsidP="00423835">
      <w:pPr>
        <w:tabs>
          <w:tab w:val="clear" w:pos="567"/>
        </w:tabs>
        <w:spacing w:line="240" w:lineRule="auto"/>
        <w:rPr>
          <w:ins w:id="548" w:author="NK" w:date="2025-06-27T11:15:00Z"/>
        </w:rPr>
      </w:pPr>
      <w:ins w:id="549" w:author="NK" w:date="2025-06-27T11:15:00Z">
        <w:r w:rsidRPr="00336E5B">
          <w:rPr>
            <w:rFonts w:cs="Verdana"/>
            <w:color w:val="000000"/>
          </w:rPr>
          <w:t>EU/1/23/1736/0</w:t>
        </w:r>
      </w:ins>
      <w:ins w:id="550" w:author="NK" w:date="2025-06-27T11:21:00Z">
        <w:r w:rsidR="00F87747">
          <w:rPr>
            <w:rFonts w:cs="Verdana"/>
            <w:color w:val="000000"/>
          </w:rPr>
          <w:t>13</w:t>
        </w:r>
      </w:ins>
    </w:p>
    <w:p w14:paraId="07DF330E" w14:textId="77777777" w:rsidR="00423835" w:rsidRPr="00C96960" w:rsidRDefault="00423835" w:rsidP="00423835">
      <w:pPr>
        <w:tabs>
          <w:tab w:val="clear" w:pos="567"/>
        </w:tabs>
        <w:spacing w:line="240" w:lineRule="auto"/>
        <w:rPr>
          <w:ins w:id="551" w:author="NK" w:date="2025-06-27T11:15:00Z"/>
        </w:rPr>
      </w:pPr>
    </w:p>
    <w:p w14:paraId="18B657E9" w14:textId="77777777" w:rsidR="00423835" w:rsidRPr="00C96960" w:rsidRDefault="00423835" w:rsidP="00423835">
      <w:pPr>
        <w:tabs>
          <w:tab w:val="clear" w:pos="567"/>
        </w:tabs>
        <w:spacing w:line="240" w:lineRule="auto"/>
        <w:rPr>
          <w:ins w:id="552" w:author="NK" w:date="2025-06-27T11:15:00Z"/>
        </w:rPr>
      </w:pPr>
    </w:p>
    <w:p w14:paraId="2657457C" w14:textId="66A9866D" w:rsidR="00423835" w:rsidRPr="00C96960" w:rsidRDefault="00423835" w:rsidP="00423835">
      <w:pPr>
        <w:pBdr>
          <w:top w:val="single" w:sz="4" w:space="1" w:color="auto"/>
          <w:left w:val="single" w:sz="4" w:space="4" w:color="auto"/>
          <w:bottom w:val="single" w:sz="4" w:space="1" w:color="auto"/>
          <w:right w:val="single" w:sz="4" w:space="4" w:color="auto"/>
        </w:pBdr>
        <w:spacing w:line="240" w:lineRule="auto"/>
        <w:outlineLvl w:val="0"/>
        <w:rPr>
          <w:ins w:id="553" w:author="NK" w:date="2025-06-27T11:15:00Z"/>
        </w:rPr>
      </w:pPr>
      <w:ins w:id="554" w:author="NK" w:date="2025-06-27T11:15:00Z">
        <w:r w:rsidRPr="00C96960">
          <w:rPr>
            <w:b/>
          </w:rPr>
          <w:t>13.</w:t>
        </w:r>
        <w:r w:rsidRPr="00C96960">
          <w:rPr>
            <w:b/>
          </w:rPr>
          <w:tab/>
        </w:r>
        <w:r w:rsidRPr="00C96960">
          <w:rPr>
            <w:b/>
            <w:bCs/>
          </w:rPr>
          <w:t>ΑΡΙΘΜΟΣ ΠΑΡΤΙΔΑΣ</w:t>
        </w:r>
      </w:ins>
      <w:r w:rsidR="008C3055">
        <w:rPr>
          <w:b/>
          <w:bCs/>
        </w:rPr>
        <w:fldChar w:fldCharType="begin"/>
      </w:r>
      <w:r w:rsidR="008C3055">
        <w:rPr>
          <w:b/>
          <w:bCs/>
        </w:rPr>
        <w:instrText xml:space="preserve"> DOCVARIABLE VAULT_ND_76e28783-f8b0-4dd8-85b4-1d6f7cadabcf \* MERGEFORMAT </w:instrText>
      </w:r>
      <w:r w:rsidR="008C3055">
        <w:rPr>
          <w:b/>
          <w:bCs/>
        </w:rPr>
        <w:fldChar w:fldCharType="separate"/>
      </w:r>
      <w:r w:rsidR="008C3055">
        <w:rPr>
          <w:b/>
          <w:bCs/>
        </w:rPr>
        <w:t xml:space="preserve"> </w:t>
      </w:r>
      <w:r w:rsidR="008C3055">
        <w:rPr>
          <w:b/>
          <w:bCs/>
        </w:rPr>
        <w:fldChar w:fldCharType="end"/>
      </w:r>
    </w:p>
    <w:p w14:paraId="7D117697" w14:textId="77777777" w:rsidR="00423835" w:rsidRPr="00C96960" w:rsidRDefault="00423835" w:rsidP="00423835">
      <w:pPr>
        <w:tabs>
          <w:tab w:val="clear" w:pos="567"/>
        </w:tabs>
        <w:spacing w:line="240" w:lineRule="auto"/>
        <w:rPr>
          <w:ins w:id="555" w:author="NK" w:date="2025-06-27T11:15:00Z"/>
        </w:rPr>
      </w:pPr>
    </w:p>
    <w:p w14:paraId="21FF892D" w14:textId="77777777" w:rsidR="00423835" w:rsidRPr="00C96960" w:rsidRDefault="00423835" w:rsidP="00423835">
      <w:pPr>
        <w:tabs>
          <w:tab w:val="clear" w:pos="567"/>
        </w:tabs>
        <w:spacing w:line="240" w:lineRule="auto"/>
        <w:rPr>
          <w:ins w:id="556" w:author="NK" w:date="2025-06-27T11:15:00Z"/>
        </w:rPr>
      </w:pPr>
      <w:ins w:id="557" w:author="NK" w:date="2025-06-27T11:15:00Z">
        <w:r w:rsidRPr="00C96960">
          <w:t>Παρτίδα</w:t>
        </w:r>
      </w:ins>
    </w:p>
    <w:p w14:paraId="633E42CF" w14:textId="77777777" w:rsidR="00423835" w:rsidRPr="00C96960" w:rsidRDefault="00423835" w:rsidP="00423835">
      <w:pPr>
        <w:tabs>
          <w:tab w:val="clear" w:pos="567"/>
        </w:tabs>
        <w:spacing w:line="240" w:lineRule="auto"/>
        <w:rPr>
          <w:ins w:id="558" w:author="NK" w:date="2025-06-27T11:15:00Z"/>
        </w:rPr>
      </w:pPr>
    </w:p>
    <w:p w14:paraId="6695F9A1" w14:textId="77777777" w:rsidR="00423835" w:rsidRPr="00C96960" w:rsidRDefault="00423835" w:rsidP="00423835">
      <w:pPr>
        <w:tabs>
          <w:tab w:val="clear" w:pos="567"/>
        </w:tabs>
        <w:spacing w:line="240" w:lineRule="auto"/>
        <w:rPr>
          <w:ins w:id="559" w:author="NK" w:date="2025-06-27T11:15:00Z"/>
        </w:rPr>
      </w:pPr>
    </w:p>
    <w:p w14:paraId="22968E0D" w14:textId="493CAEE6" w:rsidR="00423835" w:rsidRPr="00C96960" w:rsidRDefault="00423835" w:rsidP="00423835">
      <w:pPr>
        <w:pBdr>
          <w:top w:val="single" w:sz="4" w:space="1" w:color="auto"/>
          <w:left w:val="single" w:sz="4" w:space="4" w:color="auto"/>
          <w:bottom w:val="single" w:sz="4" w:space="1" w:color="auto"/>
          <w:right w:val="single" w:sz="4" w:space="4" w:color="auto"/>
        </w:pBdr>
        <w:spacing w:line="240" w:lineRule="auto"/>
        <w:outlineLvl w:val="0"/>
        <w:rPr>
          <w:ins w:id="560" w:author="NK" w:date="2025-06-27T11:15:00Z"/>
        </w:rPr>
      </w:pPr>
      <w:ins w:id="561" w:author="NK" w:date="2025-06-27T11:15:00Z">
        <w:r w:rsidRPr="00C96960">
          <w:rPr>
            <w:b/>
          </w:rPr>
          <w:t>14.</w:t>
        </w:r>
        <w:r w:rsidRPr="00C96960">
          <w:rPr>
            <w:b/>
          </w:rPr>
          <w:tab/>
        </w:r>
        <w:r w:rsidRPr="00C96960">
          <w:rPr>
            <w:b/>
            <w:bCs/>
          </w:rPr>
          <w:t>ΓΕΝΙΚΗ ΚΑΤΑΤΑΞΗ ΓΙΑ ΤΗ ΔΙΑΘΕΣΗ</w:t>
        </w:r>
      </w:ins>
      <w:r w:rsidR="008C3055">
        <w:rPr>
          <w:b/>
          <w:bCs/>
        </w:rPr>
        <w:fldChar w:fldCharType="begin"/>
      </w:r>
      <w:r w:rsidR="008C3055">
        <w:rPr>
          <w:b/>
          <w:bCs/>
        </w:rPr>
        <w:instrText xml:space="preserve"> DOCVARIABLE VAULT_ND_a2d7a8f8-2367-447c-957e-b5863a35e820 \* MERGEFORMAT </w:instrText>
      </w:r>
      <w:r w:rsidR="008C3055">
        <w:rPr>
          <w:b/>
          <w:bCs/>
        </w:rPr>
        <w:fldChar w:fldCharType="separate"/>
      </w:r>
      <w:r w:rsidR="008C3055">
        <w:rPr>
          <w:b/>
          <w:bCs/>
        </w:rPr>
        <w:t xml:space="preserve"> </w:t>
      </w:r>
      <w:r w:rsidR="008C3055">
        <w:rPr>
          <w:b/>
          <w:bCs/>
        </w:rPr>
        <w:fldChar w:fldCharType="end"/>
      </w:r>
    </w:p>
    <w:p w14:paraId="04D4462B" w14:textId="77777777" w:rsidR="00423835" w:rsidRPr="00C96960" w:rsidRDefault="00423835" w:rsidP="00423835">
      <w:pPr>
        <w:suppressLineNumbers/>
        <w:spacing w:line="240" w:lineRule="auto"/>
        <w:rPr>
          <w:ins w:id="562" w:author="NK" w:date="2025-06-27T11:15:00Z"/>
          <w:szCs w:val="22"/>
        </w:rPr>
      </w:pPr>
    </w:p>
    <w:p w14:paraId="5E9490FF" w14:textId="77777777" w:rsidR="00423835" w:rsidRPr="00C96960" w:rsidRDefault="00423835" w:rsidP="00423835">
      <w:pPr>
        <w:tabs>
          <w:tab w:val="clear" w:pos="567"/>
        </w:tabs>
        <w:spacing w:line="240" w:lineRule="auto"/>
        <w:rPr>
          <w:ins w:id="563" w:author="NK" w:date="2025-06-27T11:15:00Z"/>
        </w:rPr>
      </w:pPr>
    </w:p>
    <w:p w14:paraId="048B7B61" w14:textId="06759CD5" w:rsidR="00423835" w:rsidRPr="00C96960" w:rsidRDefault="00423835" w:rsidP="00423835">
      <w:pPr>
        <w:pBdr>
          <w:top w:val="single" w:sz="4" w:space="2" w:color="auto"/>
          <w:left w:val="single" w:sz="4" w:space="4" w:color="auto"/>
          <w:bottom w:val="single" w:sz="4" w:space="1" w:color="auto"/>
          <w:right w:val="single" w:sz="4" w:space="4" w:color="auto"/>
        </w:pBdr>
        <w:spacing w:line="240" w:lineRule="auto"/>
        <w:outlineLvl w:val="0"/>
        <w:rPr>
          <w:ins w:id="564" w:author="NK" w:date="2025-06-27T11:15:00Z"/>
        </w:rPr>
      </w:pPr>
      <w:ins w:id="565" w:author="NK" w:date="2025-06-27T11:15:00Z">
        <w:r w:rsidRPr="00C96960">
          <w:rPr>
            <w:b/>
          </w:rPr>
          <w:t>15.</w:t>
        </w:r>
        <w:r w:rsidRPr="00C96960">
          <w:rPr>
            <w:b/>
          </w:rPr>
          <w:tab/>
        </w:r>
        <w:r w:rsidRPr="00C96960">
          <w:rPr>
            <w:b/>
            <w:bCs/>
          </w:rPr>
          <w:t>ΟΔΗΓΙΕΣ ΧΡΗΣΗΣ</w:t>
        </w:r>
      </w:ins>
      <w:r w:rsidR="008C3055">
        <w:rPr>
          <w:b/>
          <w:bCs/>
        </w:rPr>
        <w:fldChar w:fldCharType="begin"/>
      </w:r>
      <w:r w:rsidR="008C3055">
        <w:rPr>
          <w:b/>
          <w:bCs/>
        </w:rPr>
        <w:instrText xml:space="preserve"> DOCVARIABLE VAULT_ND_1cbcb04d-7c09-4217-a3ec-0839635b7503 \* MERGEFORMAT </w:instrText>
      </w:r>
      <w:r w:rsidR="008C3055">
        <w:rPr>
          <w:b/>
          <w:bCs/>
        </w:rPr>
        <w:fldChar w:fldCharType="separate"/>
      </w:r>
      <w:r w:rsidR="008C3055">
        <w:rPr>
          <w:b/>
          <w:bCs/>
        </w:rPr>
        <w:t xml:space="preserve"> </w:t>
      </w:r>
      <w:r w:rsidR="008C3055">
        <w:rPr>
          <w:b/>
          <w:bCs/>
        </w:rPr>
        <w:fldChar w:fldCharType="end"/>
      </w:r>
    </w:p>
    <w:p w14:paraId="7608EB90" w14:textId="77777777" w:rsidR="00423835" w:rsidRPr="00C96960" w:rsidRDefault="00423835" w:rsidP="00423835">
      <w:pPr>
        <w:tabs>
          <w:tab w:val="clear" w:pos="567"/>
        </w:tabs>
        <w:spacing w:line="240" w:lineRule="auto"/>
        <w:rPr>
          <w:ins w:id="566" w:author="NK" w:date="2025-06-27T11:15:00Z"/>
          <w:i/>
        </w:rPr>
      </w:pPr>
    </w:p>
    <w:p w14:paraId="4F41DD69" w14:textId="77777777" w:rsidR="00423835" w:rsidRPr="00C96960" w:rsidRDefault="00423835" w:rsidP="00423835">
      <w:pPr>
        <w:tabs>
          <w:tab w:val="clear" w:pos="567"/>
        </w:tabs>
        <w:spacing w:line="240" w:lineRule="auto"/>
        <w:rPr>
          <w:ins w:id="567" w:author="NK" w:date="2025-06-27T11:15:00Z"/>
          <w:i/>
          <w:szCs w:val="22"/>
        </w:rPr>
      </w:pPr>
    </w:p>
    <w:p w14:paraId="2CD7E6C7" w14:textId="77777777" w:rsidR="00423835" w:rsidRPr="00C96960" w:rsidRDefault="00423835" w:rsidP="00423835">
      <w:pPr>
        <w:pBdr>
          <w:top w:val="single" w:sz="4" w:space="1" w:color="auto"/>
          <w:left w:val="single" w:sz="4" w:space="4" w:color="auto"/>
          <w:bottom w:val="single" w:sz="4" w:space="0" w:color="auto"/>
          <w:right w:val="single" w:sz="4" w:space="4" w:color="auto"/>
        </w:pBdr>
        <w:spacing w:line="240" w:lineRule="auto"/>
        <w:rPr>
          <w:ins w:id="568" w:author="NK" w:date="2025-06-27T11:15:00Z"/>
          <w:i/>
        </w:rPr>
      </w:pPr>
      <w:ins w:id="569" w:author="NK" w:date="2025-06-27T11:15:00Z">
        <w:r w:rsidRPr="00C96960">
          <w:rPr>
            <w:b/>
          </w:rPr>
          <w:t>16.</w:t>
        </w:r>
        <w:r w:rsidRPr="00C96960">
          <w:rPr>
            <w:b/>
          </w:rPr>
          <w:tab/>
          <w:t>ΠΛΗΡΟΦΟΡΙΕΣ ΣΕ BRAILLE</w:t>
        </w:r>
      </w:ins>
    </w:p>
    <w:p w14:paraId="71BD2DC4" w14:textId="77777777" w:rsidR="00423835" w:rsidRPr="00C96960" w:rsidRDefault="00423835" w:rsidP="00423835">
      <w:pPr>
        <w:tabs>
          <w:tab w:val="clear" w:pos="567"/>
        </w:tabs>
        <w:spacing w:line="240" w:lineRule="auto"/>
        <w:rPr>
          <w:ins w:id="570" w:author="NK" w:date="2025-06-27T11:15:00Z"/>
        </w:rPr>
      </w:pPr>
    </w:p>
    <w:p w14:paraId="0191B15E" w14:textId="67A2B389" w:rsidR="00423835" w:rsidRPr="00C96960" w:rsidRDefault="00423835" w:rsidP="00423835">
      <w:pPr>
        <w:pStyle w:val="CommentText"/>
        <w:spacing w:line="240" w:lineRule="auto"/>
        <w:rPr>
          <w:ins w:id="571" w:author="NK" w:date="2025-06-27T11:15:00Z"/>
          <w:sz w:val="22"/>
          <w:szCs w:val="22"/>
        </w:rPr>
      </w:pPr>
      <w:ins w:id="572" w:author="NK" w:date="2025-06-27T11:15:00Z">
        <w:r w:rsidRPr="00C96960">
          <w:rPr>
            <w:sz w:val="22"/>
          </w:rPr>
          <w:t xml:space="preserve">Omvoh </w:t>
        </w:r>
      </w:ins>
      <w:ins w:id="573" w:author="NK" w:date="2025-06-27T11:21:00Z">
        <w:r w:rsidR="00F87747">
          <w:rPr>
            <w:sz w:val="22"/>
          </w:rPr>
          <w:t>2</w:t>
        </w:r>
      </w:ins>
      <w:ins w:id="574" w:author="NK" w:date="2025-06-27T11:15:00Z">
        <w:r w:rsidRPr="00C96960">
          <w:rPr>
            <w:sz w:val="22"/>
          </w:rPr>
          <w:t>00 mg</w:t>
        </w:r>
      </w:ins>
    </w:p>
    <w:p w14:paraId="4D4E0BAF" w14:textId="77777777" w:rsidR="00423835" w:rsidRPr="00C96960" w:rsidRDefault="00423835" w:rsidP="00423835">
      <w:pPr>
        <w:pStyle w:val="CommentText"/>
        <w:spacing w:line="240" w:lineRule="auto"/>
        <w:rPr>
          <w:ins w:id="575" w:author="NK" w:date="2025-06-27T11:15:00Z"/>
          <w:sz w:val="22"/>
          <w:szCs w:val="22"/>
        </w:rPr>
      </w:pPr>
    </w:p>
    <w:p w14:paraId="46231CAE" w14:textId="77777777" w:rsidR="00423835" w:rsidRPr="00C96960" w:rsidRDefault="00423835" w:rsidP="00423835">
      <w:pPr>
        <w:spacing w:line="240" w:lineRule="auto"/>
        <w:rPr>
          <w:ins w:id="576" w:author="NK" w:date="2025-06-27T11:15:00Z"/>
          <w:szCs w:val="22"/>
          <w:shd w:val="clear" w:color="auto" w:fill="CCCCCC"/>
        </w:rPr>
      </w:pPr>
    </w:p>
    <w:p w14:paraId="4C1017ED" w14:textId="77777777" w:rsidR="00423835" w:rsidRPr="00C96960" w:rsidRDefault="00423835" w:rsidP="00423835">
      <w:pPr>
        <w:pBdr>
          <w:top w:val="single" w:sz="4" w:space="1" w:color="auto"/>
          <w:left w:val="single" w:sz="4" w:space="4" w:color="auto"/>
          <w:bottom w:val="single" w:sz="4" w:space="0" w:color="auto"/>
          <w:right w:val="single" w:sz="4" w:space="4" w:color="auto"/>
        </w:pBdr>
        <w:tabs>
          <w:tab w:val="left" w:pos="720"/>
        </w:tabs>
        <w:spacing w:line="240" w:lineRule="auto"/>
        <w:ind w:left="567" w:hanging="567"/>
        <w:rPr>
          <w:ins w:id="577" w:author="NK" w:date="2025-06-27T11:15:00Z"/>
          <w:i/>
        </w:rPr>
      </w:pPr>
      <w:ins w:id="578" w:author="NK" w:date="2025-06-27T11:15:00Z">
        <w:r w:rsidRPr="00C96960">
          <w:rPr>
            <w:b/>
          </w:rPr>
          <w:t>17.</w:t>
        </w:r>
        <w:r w:rsidRPr="00C96960">
          <w:rPr>
            <w:b/>
          </w:rPr>
          <w:tab/>
          <w:t>ΜΟΝΑΔΙΚΟΣ ΑΝΑΓΝΩΡΙΣΤΙΚΟΣ ΚΩΔΙΚΟΣ – ΔΙΣΔΙΑΣΤΑΤΟΣ ΓΡΑΜΜΩΤΟΣ ΚΩΔΙΚΑΣ (2D)</w:t>
        </w:r>
      </w:ins>
    </w:p>
    <w:p w14:paraId="2072BB56" w14:textId="77777777" w:rsidR="00423835" w:rsidRPr="00C96960" w:rsidRDefault="00423835" w:rsidP="00423835">
      <w:pPr>
        <w:tabs>
          <w:tab w:val="left" w:pos="720"/>
        </w:tabs>
        <w:spacing w:line="240" w:lineRule="auto"/>
        <w:rPr>
          <w:ins w:id="579" w:author="NK" w:date="2025-06-27T11:15:00Z"/>
        </w:rPr>
      </w:pPr>
    </w:p>
    <w:p w14:paraId="6C899CB8" w14:textId="77777777" w:rsidR="00423835" w:rsidRPr="00C96960" w:rsidRDefault="00423835" w:rsidP="00423835">
      <w:pPr>
        <w:tabs>
          <w:tab w:val="left" w:pos="720"/>
        </w:tabs>
        <w:spacing w:line="240" w:lineRule="auto"/>
        <w:rPr>
          <w:ins w:id="580" w:author="NK" w:date="2025-06-27T11:15:00Z"/>
        </w:rPr>
      </w:pPr>
    </w:p>
    <w:p w14:paraId="764E2DCF" w14:textId="77777777" w:rsidR="00423835" w:rsidRPr="00C96960" w:rsidRDefault="00423835" w:rsidP="00423835">
      <w:pPr>
        <w:pBdr>
          <w:top w:val="single" w:sz="4" w:space="1" w:color="auto"/>
          <w:left w:val="single" w:sz="4" w:space="4" w:color="auto"/>
          <w:bottom w:val="single" w:sz="4" w:space="0" w:color="auto"/>
          <w:right w:val="single" w:sz="4" w:space="4" w:color="auto"/>
        </w:pBdr>
        <w:tabs>
          <w:tab w:val="left" w:pos="720"/>
        </w:tabs>
        <w:spacing w:line="240" w:lineRule="auto"/>
        <w:ind w:left="567" w:hanging="567"/>
        <w:rPr>
          <w:ins w:id="581" w:author="NK" w:date="2025-06-27T11:15:00Z"/>
          <w:i/>
        </w:rPr>
      </w:pPr>
      <w:ins w:id="582" w:author="NK" w:date="2025-06-27T11:15:00Z">
        <w:r w:rsidRPr="00C96960">
          <w:rPr>
            <w:b/>
          </w:rPr>
          <w:t>18.</w:t>
        </w:r>
        <w:r w:rsidRPr="00C96960">
          <w:rPr>
            <w:b/>
          </w:rPr>
          <w:tab/>
          <w:t>ΜΟΝΑΔΙΚΟΣ ΑΝΑΓΝΩΡΙΣΤΙΚΟΣ ΚΩΔΙΚΟΣ – ΔΕΔΟΜΕΝΑ ΑΝΑΓΝΩΣΙΜΑ ΑΠΟ ΤΟΝ ΑΝΘΡΩΠΟ</w:t>
        </w:r>
      </w:ins>
    </w:p>
    <w:p w14:paraId="30405EDA" w14:textId="77777777" w:rsidR="00423835" w:rsidRPr="00C96960" w:rsidRDefault="00423835" w:rsidP="00423835">
      <w:pPr>
        <w:pStyle w:val="CommentText"/>
        <w:spacing w:line="240" w:lineRule="auto"/>
        <w:rPr>
          <w:ins w:id="583" w:author="NK" w:date="2025-06-27T11:15:00Z"/>
          <w:sz w:val="22"/>
          <w:szCs w:val="22"/>
        </w:rPr>
      </w:pPr>
    </w:p>
    <w:p w14:paraId="3083A664" w14:textId="77777777" w:rsidR="00423835" w:rsidRPr="00C96960" w:rsidRDefault="00423835" w:rsidP="00423835">
      <w:pPr>
        <w:pBdr>
          <w:top w:val="single" w:sz="4" w:space="1" w:color="auto"/>
          <w:left w:val="single" w:sz="4" w:space="4" w:color="auto"/>
          <w:bottom w:val="single" w:sz="4" w:space="1" w:color="auto"/>
          <w:right w:val="single" w:sz="4" w:space="4" w:color="auto"/>
        </w:pBdr>
        <w:tabs>
          <w:tab w:val="clear" w:pos="567"/>
        </w:tabs>
        <w:spacing w:line="240" w:lineRule="auto"/>
        <w:rPr>
          <w:ins w:id="584" w:author="NK" w:date="2025-06-27T11:15:00Z"/>
          <w:b/>
        </w:rPr>
      </w:pPr>
      <w:ins w:id="585" w:author="NK" w:date="2025-06-27T11:15:00Z">
        <w:r w:rsidRPr="00C96960">
          <w:rPr>
            <w:b/>
          </w:rPr>
          <w:t>ΕΛΑΧΙΣΤΕΣ ΕΝΔΕΙΞΕΙΣ ΠΟΥ ΠΡΕΠΕΙ ΝΑ ΑΝΑΓΡΑΦΟΝΤΑΙ ΣΤΙΣ ΜΙΚΡΕΣ ΣΤΟΙΧΕΙΩΔΕΙΣ ΣΥΣΚΕΥΑΣΙΕΣ</w:t>
        </w:r>
      </w:ins>
    </w:p>
    <w:p w14:paraId="459311F6" w14:textId="77777777" w:rsidR="00423835" w:rsidRPr="00C96960" w:rsidRDefault="00423835" w:rsidP="00423835">
      <w:pPr>
        <w:pBdr>
          <w:top w:val="single" w:sz="4" w:space="1" w:color="auto"/>
          <w:left w:val="single" w:sz="4" w:space="4" w:color="auto"/>
          <w:bottom w:val="single" w:sz="4" w:space="1" w:color="auto"/>
          <w:right w:val="single" w:sz="4" w:space="4" w:color="auto"/>
        </w:pBdr>
        <w:tabs>
          <w:tab w:val="clear" w:pos="567"/>
        </w:tabs>
        <w:spacing w:line="240" w:lineRule="auto"/>
        <w:rPr>
          <w:ins w:id="586" w:author="NK" w:date="2025-06-27T11:15:00Z"/>
          <w:b/>
        </w:rPr>
      </w:pPr>
    </w:p>
    <w:p w14:paraId="3624D6B8" w14:textId="253C1E6E" w:rsidR="00423835" w:rsidRPr="00F87747" w:rsidRDefault="00423835" w:rsidP="00423835">
      <w:pPr>
        <w:pBdr>
          <w:top w:val="single" w:sz="4" w:space="1" w:color="auto"/>
          <w:left w:val="single" w:sz="4" w:space="4" w:color="auto"/>
          <w:bottom w:val="single" w:sz="4" w:space="1" w:color="auto"/>
          <w:right w:val="single" w:sz="4" w:space="4" w:color="auto"/>
        </w:pBdr>
        <w:tabs>
          <w:tab w:val="clear" w:pos="567"/>
        </w:tabs>
        <w:spacing w:line="240" w:lineRule="auto"/>
        <w:rPr>
          <w:ins w:id="587" w:author="NK" w:date="2025-06-27T11:15:00Z"/>
          <w:b/>
        </w:rPr>
      </w:pPr>
      <w:ins w:id="588" w:author="NK" w:date="2025-06-27T11:15:00Z">
        <w:r w:rsidRPr="00C96960">
          <w:rPr>
            <w:b/>
          </w:rPr>
          <w:t>ΕΠΙΣΗΜΑΝΣΗ ΠΡΟΓΕΜΙΣΜΕΝΗΣ ΣΥΡΙΓΓΑΣ</w:t>
        </w:r>
        <w:r w:rsidRPr="00F87747">
          <w:rPr>
            <w:b/>
          </w:rPr>
          <w:t xml:space="preserve"> </w:t>
        </w:r>
      </w:ins>
      <w:ins w:id="589" w:author="NK" w:date="2025-06-27T11:21:00Z">
        <w:r w:rsidR="00F87747">
          <w:rPr>
            <w:b/>
          </w:rPr>
          <w:t>2</w:t>
        </w:r>
      </w:ins>
      <w:ins w:id="590" w:author="NK" w:date="2025-06-27T11:15:00Z">
        <w:r w:rsidRPr="00F87747">
          <w:rPr>
            <w:b/>
          </w:rPr>
          <w:t>00</w:t>
        </w:r>
        <w:r>
          <w:rPr>
            <w:b/>
            <w:lang w:val="en-US"/>
          </w:rPr>
          <w:t> mg</w:t>
        </w:r>
      </w:ins>
    </w:p>
    <w:p w14:paraId="3E4E2E34" w14:textId="77777777" w:rsidR="00423835" w:rsidRPr="00C96960" w:rsidRDefault="00423835" w:rsidP="00423835">
      <w:pPr>
        <w:tabs>
          <w:tab w:val="clear" w:pos="567"/>
        </w:tabs>
        <w:spacing w:line="240" w:lineRule="auto"/>
        <w:rPr>
          <w:ins w:id="591" w:author="NK" w:date="2025-06-27T11:15:00Z"/>
        </w:rPr>
      </w:pPr>
    </w:p>
    <w:p w14:paraId="584F672B" w14:textId="77777777" w:rsidR="00423835" w:rsidRPr="00C96960" w:rsidRDefault="00423835" w:rsidP="00423835">
      <w:pPr>
        <w:tabs>
          <w:tab w:val="clear" w:pos="567"/>
        </w:tabs>
        <w:spacing w:line="240" w:lineRule="auto"/>
        <w:rPr>
          <w:ins w:id="592" w:author="NK" w:date="2025-06-27T11:15:00Z"/>
        </w:rPr>
      </w:pPr>
    </w:p>
    <w:p w14:paraId="7935B422" w14:textId="364D86BB" w:rsidR="00423835" w:rsidRPr="00C96960" w:rsidRDefault="00423835" w:rsidP="00423835">
      <w:pPr>
        <w:pBdr>
          <w:top w:val="single" w:sz="4" w:space="1" w:color="auto"/>
          <w:left w:val="single" w:sz="4" w:space="4" w:color="auto"/>
          <w:bottom w:val="single" w:sz="4" w:space="1" w:color="auto"/>
          <w:right w:val="single" w:sz="4" w:space="4" w:color="auto"/>
        </w:pBdr>
        <w:spacing w:line="240" w:lineRule="auto"/>
        <w:outlineLvl w:val="0"/>
        <w:rPr>
          <w:ins w:id="593" w:author="NK" w:date="2025-06-27T11:15:00Z"/>
          <w:b/>
        </w:rPr>
      </w:pPr>
      <w:ins w:id="594" w:author="NK" w:date="2025-06-27T11:15:00Z">
        <w:r w:rsidRPr="00C96960">
          <w:rPr>
            <w:b/>
          </w:rPr>
          <w:t>1.</w:t>
        </w:r>
        <w:r w:rsidRPr="00C96960">
          <w:rPr>
            <w:b/>
          </w:rPr>
          <w:tab/>
          <w:t>ΟΝΟΜΑΣΙΑ ΤΟΥ ΦΑΡΜΑΚΕΥΤΙΚΟΥ ΠΡΟΪΟΝΤΟΣ ΚΑΙ ΟΔΟΣ(ΟΙ) ΧΟΡΗΓΗΣΗΣ</w:t>
        </w:r>
      </w:ins>
      <w:r w:rsidR="008C3055">
        <w:rPr>
          <w:b/>
        </w:rPr>
        <w:fldChar w:fldCharType="begin"/>
      </w:r>
      <w:r w:rsidR="008C3055">
        <w:rPr>
          <w:b/>
        </w:rPr>
        <w:instrText xml:space="preserve"> DOCVARIABLE VAULT_ND_669c65bd-f423-4739-b998-d7b132ea0c78 \* MERGEFORMAT </w:instrText>
      </w:r>
      <w:r w:rsidR="008C3055">
        <w:rPr>
          <w:b/>
        </w:rPr>
        <w:fldChar w:fldCharType="separate"/>
      </w:r>
      <w:r w:rsidR="008C3055">
        <w:rPr>
          <w:b/>
        </w:rPr>
        <w:t xml:space="preserve"> </w:t>
      </w:r>
      <w:r w:rsidR="008C3055">
        <w:rPr>
          <w:b/>
        </w:rPr>
        <w:fldChar w:fldCharType="end"/>
      </w:r>
    </w:p>
    <w:p w14:paraId="1C4C828D" w14:textId="77777777" w:rsidR="00423835" w:rsidRPr="00C96960" w:rsidRDefault="00423835" w:rsidP="00423835">
      <w:pPr>
        <w:tabs>
          <w:tab w:val="clear" w:pos="567"/>
        </w:tabs>
        <w:spacing w:line="240" w:lineRule="auto"/>
        <w:rPr>
          <w:ins w:id="595" w:author="NK" w:date="2025-06-27T11:15:00Z"/>
        </w:rPr>
      </w:pPr>
    </w:p>
    <w:p w14:paraId="3E391AFD" w14:textId="507F995F" w:rsidR="00423835" w:rsidRPr="00C96960" w:rsidRDefault="00423835" w:rsidP="00423835">
      <w:pPr>
        <w:tabs>
          <w:tab w:val="clear" w:pos="567"/>
        </w:tabs>
        <w:spacing w:line="240" w:lineRule="auto"/>
        <w:rPr>
          <w:ins w:id="596" w:author="NK" w:date="2025-06-27T11:15:00Z"/>
        </w:rPr>
      </w:pPr>
      <w:ins w:id="597" w:author="NK" w:date="2025-06-27T11:15:00Z">
        <w:r w:rsidRPr="00C96960">
          <w:t xml:space="preserve">Omvoh </w:t>
        </w:r>
      </w:ins>
      <w:ins w:id="598" w:author="NK" w:date="2025-06-27T11:21:00Z">
        <w:r w:rsidR="00F87747">
          <w:t>2</w:t>
        </w:r>
      </w:ins>
      <w:ins w:id="599" w:author="NK" w:date="2025-06-27T11:15:00Z">
        <w:r w:rsidRPr="00C96960">
          <w:t xml:space="preserve">00 mg </w:t>
        </w:r>
        <w:r>
          <w:t>ενέσιμο</w:t>
        </w:r>
      </w:ins>
    </w:p>
    <w:p w14:paraId="2FCD257E" w14:textId="77777777" w:rsidR="00423835" w:rsidRPr="00C96960" w:rsidRDefault="00423835" w:rsidP="00423835">
      <w:pPr>
        <w:tabs>
          <w:tab w:val="clear" w:pos="567"/>
        </w:tabs>
        <w:spacing w:line="240" w:lineRule="auto"/>
        <w:rPr>
          <w:ins w:id="600" w:author="NK" w:date="2025-06-27T11:15:00Z"/>
        </w:rPr>
      </w:pPr>
      <w:ins w:id="601" w:author="NK" w:date="2025-06-27T11:15:00Z">
        <w:r>
          <w:t>μιρικιζουμάμπη</w:t>
        </w:r>
      </w:ins>
    </w:p>
    <w:p w14:paraId="6C24147C" w14:textId="77777777" w:rsidR="00423835" w:rsidRPr="001B0180" w:rsidRDefault="00423835" w:rsidP="00423835">
      <w:pPr>
        <w:tabs>
          <w:tab w:val="clear" w:pos="567"/>
        </w:tabs>
        <w:spacing w:line="240" w:lineRule="auto"/>
        <w:rPr>
          <w:ins w:id="602" w:author="NK" w:date="2025-06-27T11:15:00Z"/>
        </w:rPr>
      </w:pPr>
      <w:ins w:id="603" w:author="NK" w:date="2025-06-27T11:15:00Z">
        <w:r>
          <w:rPr>
            <w:lang w:val="en-US"/>
          </w:rPr>
          <w:t>SC</w:t>
        </w:r>
      </w:ins>
    </w:p>
    <w:p w14:paraId="3F32BE5A" w14:textId="77777777" w:rsidR="00423835" w:rsidRPr="00C96960" w:rsidRDefault="00423835" w:rsidP="00423835">
      <w:pPr>
        <w:tabs>
          <w:tab w:val="clear" w:pos="567"/>
        </w:tabs>
        <w:spacing w:line="240" w:lineRule="auto"/>
        <w:rPr>
          <w:ins w:id="604" w:author="NK" w:date="2025-06-27T11:15:00Z"/>
        </w:rPr>
      </w:pPr>
    </w:p>
    <w:p w14:paraId="18BD4C5A" w14:textId="77777777" w:rsidR="00423835" w:rsidRPr="00C96960" w:rsidRDefault="00423835" w:rsidP="00423835">
      <w:pPr>
        <w:tabs>
          <w:tab w:val="clear" w:pos="567"/>
        </w:tabs>
        <w:spacing w:line="240" w:lineRule="auto"/>
        <w:rPr>
          <w:ins w:id="605" w:author="NK" w:date="2025-06-27T11:15:00Z"/>
        </w:rPr>
      </w:pPr>
    </w:p>
    <w:p w14:paraId="3126E161" w14:textId="620B2D09" w:rsidR="00423835" w:rsidRPr="00C96960" w:rsidRDefault="00423835" w:rsidP="00423835">
      <w:pPr>
        <w:pBdr>
          <w:top w:val="single" w:sz="4" w:space="1" w:color="auto"/>
          <w:left w:val="single" w:sz="4" w:space="4" w:color="auto"/>
          <w:bottom w:val="single" w:sz="4" w:space="1" w:color="auto"/>
          <w:right w:val="single" w:sz="4" w:space="4" w:color="auto"/>
        </w:pBdr>
        <w:spacing w:line="240" w:lineRule="auto"/>
        <w:outlineLvl w:val="0"/>
        <w:rPr>
          <w:ins w:id="606" w:author="NK" w:date="2025-06-27T11:15:00Z"/>
          <w:b/>
          <w:highlight w:val="lightGray"/>
        </w:rPr>
      </w:pPr>
      <w:ins w:id="607" w:author="NK" w:date="2025-06-27T11:15:00Z">
        <w:r w:rsidRPr="00C96960">
          <w:rPr>
            <w:b/>
          </w:rPr>
          <w:t>2.</w:t>
        </w:r>
        <w:r w:rsidRPr="00C96960">
          <w:rPr>
            <w:b/>
          </w:rPr>
          <w:tab/>
          <w:t>ΤΡΟΠΟΣ ΧΟΡΗΓΗΣΗΣ</w:t>
        </w:r>
      </w:ins>
      <w:r w:rsidR="008C3055">
        <w:rPr>
          <w:b/>
        </w:rPr>
        <w:fldChar w:fldCharType="begin"/>
      </w:r>
      <w:r w:rsidR="008C3055">
        <w:rPr>
          <w:b/>
        </w:rPr>
        <w:instrText xml:space="preserve"> DOCVARIABLE VAULT_ND_4af58088-74fc-4cf2-aa64-8d952e9fdb6d \* MERGEFORMAT </w:instrText>
      </w:r>
      <w:r w:rsidR="008C3055">
        <w:rPr>
          <w:b/>
        </w:rPr>
        <w:fldChar w:fldCharType="separate"/>
      </w:r>
      <w:r w:rsidR="008C3055">
        <w:rPr>
          <w:b/>
        </w:rPr>
        <w:t xml:space="preserve"> </w:t>
      </w:r>
      <w:r w:rsidR="008C3055">
        <w:rPr>
          <w:b/>
        </w:rPr>
        <w:fldChar w:fldCharType="end"/>
      </w:r>
    </w:p>
    <w:p w14:paraId="3BA1010F" w14:textId="77777777" w:rsidR="00423835" w:rsidRPr="00C96960" w:rsidRDefault="00423835" w:rsidP="00423835">
      <w:pPr>
        <w:tabs>
          <w:tab w:val="clear" w:pos="567"/>
        </w:tabs>
        <w:spacing w:line="240" w:lineRule="auto"/>
        <w:rPr>
          <w:ins w:id="608" w:author="NK" w:date="2025-06-27T11:15:00Z"/>
        </w:rPr>
      </w:pPr>
    </w:p>
    <w:p w14:paraId="2AB2667B" w14:textId="77777777" w:rsidR="00423835" w:rsidRPr="00C96960" w:rsidRDefault="00423835" w:rsidP="00423835">
      <w:pPr>
        <w:tabs>
          <w:tab w:val="clear" w:pos="567"/>
        </w:tabs>
        <w:spacing w:line="240" w:lineRule="auto"/>
        <w:rPr>
          <w:ins w:id="609" w:author="NK" w:date="2025-06-27T11:15:00Z"/>
        </w:rPr>
      </w:pPr>
    </w:p>
    <w:p w14:paraId="191241D8" w14:textId="35CE25E4" w:rsidR="00423835" w:rsidRPr="00C96960" w:rsidRDefault="00423835" w:rsidP="00423835">
      <w:pPr>
        <w:pBdr>
          <w:top w:val="single" w:sz="4" w:space="1" w:color="auto"/>
          <w:left w:val="single" w:sz="4" w:space="4" w:color="auto"/>
          <w:bottom w:val="single" w:sz="4" w:space="1" w:color="auto"/>
          <w:right w:val="single" w:sz="4" w:space="4" w:color="auto"/>
        </w:pBdr>
        <w:spacing w:line="240" w:lineRule="auto"/>
        <w:outlineLvl w:val="0"/>
        <w:rPr>
          <w:ins w:id="610" w:author="NK" w:date="2025-06-27T11:15:00Z"/>
          <w:b/>
        </w:rPr>
      </w:pPr>
      <w:ins w:id="611" w:author="NK" w:date="2025-06-27T11:15:00Z">
        <w:r w:rsidRPr="00C96960">
          <w:rPr>
            <w:b/>
          </w:rPr>
          <w:t>3.</w:t>
        </w:r>
        <w:r w:rsidRPr="00C96960">
          <w:rPr>
            <w:b/>
          </w:rPr>
          <w:tab/>
        </w:r>
        <w:r w:rsidRPr="00C96960">
          <w:rPr>
            <w:b/>
            <w:bCs/>
          </w:rPr>
          <w:t>ΗΜΕΡΟΜΗΝΙΑ ΛΗΞΗΣ</w:t>
        </w:r>
      </w:ins>
      <w:r w:rsidR="008C3055">
        <w:rPr>
          <w:b/>
          <w:bCs/>
        </w:rPr>
        <w:fldChar w:fldCharType="begin"/>
      </w:r>
      <w:r w:rsidR="008C3055">
        <w:rPr>
          <w:b/>
          <w:bCs/>
        </w:rPr>
        <w:instrText xml:space="preserve"> DOCVARIABLE VAULT_ND_27f5771b-f5f0-42eb-b70e-8939fbadf2f9 \* MERGEFORMAT </w:instrText>
      </w:r>
      <w:r w:rsidR="008C3055">
        <w:rPr>
          <w:b/>
          <w:bCs/>
        </w:rPr>
        <w:fldChar w:fldCharType="separate"/>
      </w:r>
      <w:r w:rsidR="008C3055">
        <w:rPr>
          <w:b/>
          <w:bCs/>
        </w:rPr>
        <w:t xml:space="preserve"> </w:t>
      </w:r>
      <w:r w:rsidR="008C3055">
        <w:rPr>
          <w:b/>
          <w:bCs/>
        </w:rPr>
        <w:fldChar w:fldCharType="end"/>
      </w:r>
    </w:p>
    <w:p w14:paraId="6C74C80B" w14:textId="77777777" w:rsidR="00423835" w:rsidRPr="00C96960" w:rsidRDefault="00423835" w:rsidP="00423835">
      <w:pPr>
        <w:tabs>
          <w:tab w:val="clear" w:pos="567"/>
        </w:tabs>
        <w:spacing w:line="240" w:lineRule="auto"/>
        <w:rPr>
          <w:ins w:id="612" w:author="NK" w:date="2025-06-27T11:15:00Z"/>
        </w:rPr>
      </w:pPr>
    </w:p>
    <w:p w14:paraId="572B4043" w14:textId="77777777" w:rsidR="00423835" w:rsidRPr="00C96960" w:rsidRDefault="00423835" w:rsidP="00423835">
      <w:pPr>
        <w:tabs>
          <w:tab w:val="clear" w:pos="567"/>
        </w:tabs>
        <w:spacing w:line="240" w:lineRule="auto"/>
        <w:rPr>
          <w:ins w:id="613" w:author="NK" w:date="2025-06-27T11:15:00Z"/>
        </w:rPr>
      </w:pPr>
      <w:ins w:id="614" w:author="NK" w:date="2025-06-27T11:15:00Z">
        <w:r w:rsidRPr="00C96960">
          <w:t>ΛΗΞΗ</w:t>
        </w:r>
      </w:ins>
    </w:p>
    <w:p w14:paraId="314D2454" w14:textId="77777777" w:rsidR="00423835" w:rsidRPr="00C96960" w:rsidRDefault="00423835" w:rsidP="00423835">
      <w:pPr>
        <w:tabs>
          <w:tab w:val="clear" w:pos="567"/>
        </w:tabs>
        <w:spacing w:line="240" w:lineRule="auto"/>
        <w:rPr>
          <w:ins w:id="615" w:author="NK" w:date="2025-06-27T11:15:00Z"/>
        </w:rPr>
      </w:pPr>
    </w:p>
    <w:p w14:paraId="77778A1F" w14:textId="77777777" w:rsidR="00423835" w:rsidRPr="00C96960" w:rsidRDefault="00423835" w:rsidP="00423835">
      <w:pPr>
        <w:tabs>
          <w:tab w:val="clear" w:pos="567"/>
        </w:tabs>
        <w:spacing w:line="240" w:lineRule="auto"/>
        <w:rPr>
          <w:ins w:id="616" w:author="NK" w:date="2025-06-27T11:15:00Z"/>
        </w:rPr>
      </w:pPr>
    </w:p>
    <w:p w14:paraId="3FFABEC6" w14:textId="1A0E2D22" w:rsidR="00423835" w:rsidRPr="00C96960" w:rsidRDefault="00423835" w:rsidP="00423835">
      <w:pPr>
        <w:pBdr>
          <w:top w:val="single" w:sz="4" w:space="1" w:color="auto"/>
          <w:left w:val="single" w:sz="4" w:space="4" w:color="auto"/>
          <w:bottom w:val="single" w:sz="4" w:space="1" w:color="auto"/>
          <w:right w:val="single" w:sz="4" w:space="4" w:color="auto"/>
        </w:pBdr>
        <w:spacing w:line="240" w:lineRule="auto"/>
        <w:outlineLvl w:val="0"/>
        <w:rPr>
          <w:ins w:id="617" w:author="NK" w:date="2025-06-27T11:15:00Z"/>
          <w:b/>
          <w:highlight w:val="lightGray"/>
        </w:rPr>
      </w:pPr>
      <w:ins w:id="618" w:author="NK" w:date="2025-06-27T11:15:00Z">
        <w:r w:rsidRPr="00C96960">
          <w:rPr>
            <w:b/>
          </w:rPr>
          <w:t>4.</w:t>
        </w:r>
        <w:r w:rsidRPr="00C96960">
          <w:rPr>
            <w:b/>
          </w:rPr>
          <w:tab/>
        </w:r>
        <w:r w:rsidRPr="00C96960">
          <w:rPr>
            <w:b/>
            <w:bCs/>
          </w:rPr>
          <w:t>ΑΡΙΘΜΟΣ ΠΑΡΤΙΔΑΣ</w:t>
        </w:r>
      </w:ins>
      <w:r w:rsidR="008C3055">
        <w:rPr>
          <w:b/>
          <w:bCs/>
        </w:rPr>
        <w:fldChar w:fldCharType="begin"/>
      </w:r>
      <w:r w:rsidR="008C3055">
        <w:rPr>
          <w:b/>
          <w:bCs/>
        </w:rPr>
        <w:instrText xml:space="preserve"> DOCVARIABLE VAULT_ND_ea16a99b-9395-4e02-9c95-daadacafcc79 \* MERGEFORMAT </w:instrText>
      </w:r>
      <w:r w:rsidR="008C3055">
        <w:rPr>
          <w:b/>
          <w:bCs/>
        </w:rPr>
        <w:fldChar w:fldCharType="separate"/>
      </w:r>
      <w:r w:rsidR="008C3055">
        <w:rPr>
          <w:b/>
          <w:bCs/>
        </w:rPr>
        <w:t xml:space="preserve"> </w:t>
      </w:r>
      <w:r w:rsidR="008C3055">
        <w:rPr>
          <w:b/>
          <w:bCs/>
        </w:rPr>
        <w:fldChar w:fldCharType="end"/>
      </w:r>
    </w:p>
    <w:p w14:paraId="117580FB" w14:textId="77777777" w:rsidR="00423835" w:rsidRPr="00C96960" w:rsidRDefault="00423835" w:rsidP="00423835">
      <w:pPr>
        <w:tabs>
          <w:tab w:val="clear" w:pos="567"/>
        </w:tabs>
        <w:spacing w:line="240" w:lineRule="auto"/>
        <w:ind w:right="113"/>
        <w:rPr>
          <w:ins w:id="619" w:author="NK" w:date="2025-06-27T11:15:00Z"/>
          <w:i/>
        </w:rPr>
      </w:pPr>
    </w:p>
    <w:p w14:paraId="63E1E8DC" w14:textId="77777777" w:rsidR="00423835" w:rsidRPr="00C96960" w:rsidRDefault="00423835" w:rsidP="00423835">
      <w:pPr>
        <w:tabs>
          <w:tab w:val="clear" w:pos="567"/>
        </w:tabs>
        <w:spacing w:line="240" w:lineRule="auto"/>
        <w:ind w:right="113"/>
        <w:rPr>
          <w:ins w:id="620" w:author="NK" w:date="2025-06-27T11:15:00Z"/>
        </w:rPr>
      </w:pPr>
      <w:ins w:id="621" w:author="NK" w:date="2025-06-27T11:15:00Z">
        <w:r w:rsidRPr="00C96960">
          <w:t>Παρτίδα</w:t>
        </w:r>
      </w:ins>
    </w:p>
    <w:p w14:paraId="6CAF2B4B" w14:textId="77777777" w:rsidR="00423835" w:rsidRPr="00C96960" w:rsidRDefault="00423835" w:rsidP="00423835">
      <w:pPr>
        <w:tabs>
          <w:tab w:val="clear" w:pos="567"/>
        </w:tabs>
        <w:spacing w:line="240" w:lineRule="auto"/>
        <w:ind w:right="113"/>
        <w:rPr>
          <w:ins w:id="622" w:author="NK" w:date="2025-06-27T11:15:00Z"/>
        </w:rPr>
      </w:pPr>
    </w:p>
    <w:p w14:paraId="171CC141" w14:textId="77777777" w:rsidR="00423835" w:rsidRPr="00C96960" w:rsidRDefault="00423835" w:rsidP="00423835">
      <w:pPr>
        <w:tabs>
          <w:tab w:val="clear" w:pos="567"/>
        </w:tabs>
        <w:spacing w:line="240" w:lineRule="auto"/>
        <w:ind w:right="113"/>
        <w:rPr>
          <w:ins w:id="623" w:author="NK" w:date="2025-06-27T11:15:00Z"/>
        </w:rPr>
      </w:pPr>
    </w:p>
    <w:p w14:paraId="452E8865" w14:textId="26B1AB2B" w:rsidR="00423835" w:rsidRPr="00C96960" w:rsidRDefault="00423835" w:rsidP="00423835">
      <w:pPr>
        <w:pBdr>
          <w:top w:val="single" w:sz="4" w:space="1" w:color="auto"/>
          <w:left w:val="single" w:sz="4" w:space="4" w:color="auto"/>
          <w:bottom w:val="single" w:sz="4" w:space="1" w:color="auto"/>
          <w:right w:val="single" w:sz="4" w:space="4" w:color="auto"/>
        </w:pBdr>
        <w:spacing w:line="240" w:lineRule="auto"/>
        <w:outlineLvl w:val="0"/>
        <w:rPr>
          <w:ins w:id="624" w:author="NK" w:date="2025-06-27T11:15:00Z"/>
          <w:b/>
          <w:highlight w:val="lightGray"/>
        </w:rPr>
      </w:pPr>
      <w:ins w:id="625" w:author="NK" w:date="2025-06-27T11:15:00Z">
        <w:r w:rsidRPr="00C96960">
          <w:rPr>
            <w:b/>
          </w:rPr>
          <w:t>5.</w:t>
        </w:r>
        <w:r w:rsidRPr="00C96960">
          <w:rPr>
            <w:b/>
          </w:rPr>
          <w:tab/>
          <w:t>ΠΕΡΙΕΧΟΜΕΝΟ ΚΑΤΑ ΒΑΡΟΣ, ΚΑΤ' ΟΓΚΟ Ή ΚΑΤΑ ΜΟΝΑΔΑ</w:t>
        </w:r>
      </w:ins>
      <w:r w:rsidR="008C3055">
        <w:rPr>
          <w:b/>
        </w:rPr>
        <w:fldChar w:fldCharType="begin"/>
      </w:r>
      <w:r w:rsidR="008C3055">
        <w:rPr>
          <w:b/>
        </w:rPr>
        <w:instrText xml:space="preserve"> DOCVARIABLE VAULT_ND_092525ed-1e91-4b52-9512-b22ed4628089 \* MERGEFORMAT </w:instrText>
      </w:r>
      <w:r w:rsidR="008C3055">
        <w:rPr>
          <w:b/>
        </w:rPr>
        <w:fldChar w:fldCharType="separate"/>
      </w:r>
      <w:r w:rsidR="008C3055">
        <w:rPr>
          <w:b/>
        </w:rPr>
        <w:t xml:space="preserve"> </w:t>
      </w:r>
      <w:r w:rsidR="008C3055">
        <w:rPr>
          <w:b/>
        </w:rPr>
        <w:fldChar w:fldCharType="end"/>
      </w:r>
    </w:p>
    <w:p w14:paraId="253363DC" w14:textId="77777777" w:rsidR="00423835" w:rsidRPr="00C96960" w:rsidRDefault="00423835" w:rsidP="00423835">
      <w:pPr>
        <w:spacing w:line="240" w:lineRule="auto"/>
        <w:ind w:right="-20"/>
        <w:rPr>
          <w:ins w:id="626" w:author="NK" w:date="2025-06-27T11:15:00Z"/>
        </w:rPr>
      </w:pPr>
    </w:p>
    <w:p w14:paraId="3F8AA83E" w14:textId="6050EF38" w:rsidR="00423835" w:rsidRPr="00C96960" w:rsidRDefault="00F87747" w:rsidP="00423835">
      <w:pPr>
        <w:spacing w:line="240" w:lineRule="auto"/>
        <w:ind w:right="-20"/>
        <w:rPr>
          <w:ins w:id="627" w:author="NK" w:date="2025-06-27T11:15:00Z"/>
        </w:rPr>
      </w:pPr>
      <w:ins w:id="628" w:author="NK" w:date="2025-06-27T11:22:00Z">
        <w:r>
          <w:t>2</w:t>
        </w:r>
      </w:ins>
      <w:ins w:id="629" w:author="NK" w:date="2025-06-27T11:15:00Z">
        <w:r w:rsidR="00423835" w:rsidRPr="00C96960">
          <w:t> mL</w:t>
        </w:r>
      </w:ins>
    </w:p>
    <w:p w14:paraId="45652AA4" w14:textId="77777777" w:rsidR="00423835" w:rsidRPr="00C96960" w:rsidRDefault="00423835" w:rsidP="00423835">
      <w:pPr>
        <w:tabs>
          <w:tab w:val="clear" w:pos="567"/>
        </w:tabs>
        <w:spacing w:line="240" w:lineRule="auto"/>
        <w:ind w:right="113"/>
        <w:rPr>
          <w:ins w:id="630" w:author="NK" w:date="2025-06-27T11:15:00Z"/>
        </w:rPr>
      </w:pPr>
    </w:p>
    <w:p w14:paraId="5521A06E" w14:textId="77777777" w:rsidR="00423835" w:rsidRPr="00C96960" w:rsidRDefault="00423835" w:rsidP="00423835">
      <w:pPr>
        <w:tabs>
          <w:tab w:val="clear" w:pos="567"/>
        </w:tabs>
        <w:spacing w:line="240" w:lineRule="auto"/>
        <w:ind w:right="113"/>
        <w:rPr>
          <w:ins w:id="631" w:author="NK" w:date="2025-06-27T11:15:00Z"/>
        </w:rPr>
      </w:pPr>
    </w:p>
    <w:p w14:paraId="06148769" w14:textId="72F7B971" w:rsidR="00423835" w:rsidRPr="00C96960" w:rsidRDefault="00423835" w:rsidP="00423835">
      <w:pPr>
        <w:pBdr>
          <w:top w:val="single" w:sz="4" w:space="1" w:color="auto"/>
          <w:left w:val="single" w:sz="4" w:space="4" w:color="auto"/>
          <w:bottom w:val="single" w:sz="4" w:space="1" w:color="auto"/>
          <w:right w:val="single" w:sz="4" w:space="4" w:color="auto"/>
        </w:pBdr>
        <w:spacing w:line="240" w:lineRule="auto"/>
        <w:outlineLvl w:val="0"/>
        <w:rPr>
          <w:ins w:id="632" w:author="NK" w:date="2025-06-27T11:15:00Z"/>
          <w:b/>
          <w:highlight w:val="lightGray"/>
        </w:rPr>
      </w:pPr>
      <w:ins w:id="633" w:author="NK" w:date="2025-06-27T11:15:00Z">
        <w:r w:rsidRPr="00C96960">
          <w:rPr>
            <w:b/>
          </w:rPr>
          <w:t>6.</w:t>
        </w:r>
        <w:r w:rsidRPr="00C96960">
          <w:rPr>
            <w:b/>
          </w:rPr>
          <w:tab/>
        </w:r>
        <w:r w:rsidRPr="00C96960">
          <w:rPr>
            <w:b/>
            <w:bCs/>
          </w:rPr>
          <w:t>ΑΛΛΑ ΣΤΟΙΧΕΙΑ</w:t>
        </w:r>
      </w:ins>
      <w:r w:rsidR="008C3055">
        <w:rPr>
          <w:b/>
          <w:bCs/>
        </w:rPr>
        <w:fldChar w:fldCharType="begin"/>
      </w:r>
      <w:r w:rsidR="008C3055">
        <w:rPr>
          <w:b/>
          <w:bCs/>
        </w:rPr>
        <w:instrText xml:space="preserve"> DOCVARIABLE VAULT_ND_0da39b18-ff77-4e1f-b004-2e29c539676e \* MERGEFORMAT </w:instrText>
      </w:r>
      <w:r w:rsidR="008C3055">
        <w:rPr>
          <w:b/>
          <w:bCs/>
        </w:rPr>
        <w:fldChar w:fldCharType="separate"/>
      </w:r>
      <w:r w:rsidR="008C3055">
        <w:rPr>
          <w:b/>
          <w:bCs/>
        </w:rPr>
        <w:t xml:space="preserve"> </w:t>
      </w:r>
      <w:r w:rsidR="008C3055">
        <w:rPr>
          <w:b/>
          <w:bCs/>
        </w:rPr>
        <w:fldChar w:fldCharType="end"/>
      </w:r>
    </w:p>
    <w:p w14:paraId="416AF809" w14:textId="5C9B8CC0" w:rsidR="004F34FA" w:rsidRPr="00C96960" w:rsidRDefault="00423835" w:rsidP="00423835">
      <w:pPr>
        <w:pBdr>
          <w:top w:val="single" w:sz="4" w:space="1" w:color="auto"/>
          <w:left w:val="single" w:sz="4" w:space="4" w:color="auto"/>
          <w:bottom w:val="single" w:sz="4" w:space="1" w:color="auto"/>
          <w:right w:val="single" w:sz="4" w:space="4" w:color="auto"/>
        </w:pBdr>
        <w:tabs>
          <w:tab w:val="clear" w:pos="567"/>
        </w:tabs>
        <w:spacing w:line="240" w:lineRule="auto"/>
        <w:rPr>
          <w:b/>
        </w:rPr>
      </w:pPr>
      <w:ins w:id="634" w:author="NK" w:date="2025-06-27T11:15:00Z">
        <w:r w:rsidRPr="00C96960">
          <w:br w:type="page"/>
        </w:r>
      </w:ins>
      <w:r w:rsidR="004F34FA" w:rsidRPr="00C96960">
        <w:rPr>
          <w:b/>
        </w:rPr>
        <w:lastRenderedPageBreak/>
        <w:t>ΕΝΔΕΙΞΕΙΣ ΠΟΥ ΠΡΕΠΕΙ ΝΑ ΑΝΑΓΡΑΦΟΝΤΑΙ ΣΤΗΝ ΕΞΩΤΕΡΙΚΗ ΣΥΣΚΕΥΑΣΙΑ</w:t>
      </w:r>
    </w:p>
    <w:p w14:paraId="3FBA4D82" w14:textId="77777777" w:rsidR="004F34FA" w:rsidRPr="00C96960" w:rsidRDefault="004F34FA" w:rsidP="004F34FA">
      <w:pPr>
        <w:pBdr>
          <w:top w:val="single" w:sz="4" w:space="1" w:color="auto"/>
          <w:left w:val="single" w:sz="4" w:space="4" w:color="auto"/>
          <w:bottom w:val="single" w:sz="4" w:space="1" w:color="auto"/>
          <w:right w:val="single" w:sz="4" w:space="4" w:color="auto"/>
        </w:pBdr>
        <w:tabs>
          <w:tab w:val="clear" w:pos="567"/>
        </w:tabs>
        <w:spacing w:line="240" w:lineRule="auto"/>
        <w:rPr>
          <w:b/>
        </w:rPr>
      </w:pPr>
    </w:p>
    <w:p w14:paraId="693C3EB4" w14:textId="77777777" w:rsidR="004F34FA" w:rsidRPr="00C96960" w:rsidRDefault="004F34FA" w:rsidP="004F34FA">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C96960">
        <w:rPr>
          <w:b/>
        </w:rPr>
        <w:t>ΕΞΩΤΕΡΙΚΟ ΚΟΥΤΙ - ΠΡΟΓΕΜΙΣΜΕΝΗ ΣΥΡΙΓΓΑ (συσκευασία των 2)</w:t>
      </w:r>
    </w:p>
    <w:p w14:paraId="473E6E5C" w14:textId="77777777" w:rsidR="004F34FA" w:rsidRPr="00C96960" w:rsidRDefault="004F34FA" w:rsidP="004F34FA">
      <w:pPr>
        <w:tabs>
          <w:tab w:val="clear" w:pos="567"/>
        </w:tabs>
        <w:spacing w:line="240" w:lineRule="auto"/>
      </w:pPr>
    </w:p>
    <w:p w14:paraId="411C99A3" w14:textId="77777777" w:rsidR="004F34FA" w:rsidRPr="00C96960" w:rsidRDefault="004F34FA" w:rsidP="004F34FA">
      <w:pPr>
        <w:tabs>
          <w:tab w:val="clear" w:pos="567"/>
        </w:tabs>
        <w:spacing w:line="240" w:lineRule="auto"/>
      </w:pPr>
    </w:p>
    <w:p w14:paraId="013ED05F" w14:textId="6CB4F2F3" w:rsidR="004F34FA" w:rsidRPr="00C96960" w:rsidRDefault="004F34FA" w:rsidP="004F34F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C96960">
        <w:rPr>
          <w:b/>
        </w:rPr>
        <w:t>1.</w:t>
      </w:r>
      <w:r w:rsidRPr="00C96960">
        <w:rPr>
          <w:b/>
        </w:rPr>
        <w:tab/>
      </w:r>
      <w:r w:rsidRPr="00C96960">
        <w:rPr>
          <w:b/>
          <w:bCs/>
        </w:rPr>
        <w:t>ΟΝΟΜΑΣΙΑ ΤΟΥ ΦΑΡΜΑΚΕΥΤΙΚΟΥ ΠΡΟΪΟΝΤΟΣ</w:t>
      </w:r>
      <w:r w:rsidR="008C3055">
        <w:rPr>
          <w:b/>
          <w:bCs/>
        </w:rPr>
        <w:fldChar w:fldCharType="begin"/>
      </w:r>
      <w:r w:rsidR="008C3055">
        <w:rPr>
          <w:b/>
          <w:bCs/>
        </w:rPr>
        <w:instrText xml:space="preserve"> DOCVARIABLE VAULT_ND_e9eab835-52ad-4cea-84c4-c8c82f0f3842 \* MERGEFORMAT </w:instrText>
      </w:r>
      <w:r w:rsidR="008C3055">
        <w:rPr>
          <w:b/>
          <w:bCs/>
        </w:rPr>
        <w:fldChar w:fldCharType="separate"/>
      </w:r>
      <w:r w:rsidR="008C3055">
        <w:rPr>
          <w:b/>
          <w:bCs/>
        </w:rPr>
        <w:t xml:space="preserve"> </w:t>
      </w:r>
      <w:r w:rsidR="008C3055">
        <w:rPr>
          <w:b/>
          <w:bCs/>
        </w:rPr>
        <w:fldChar w:fldCharType="end"/>
      </w:r>
    </w:p>
    <w:p w14:paraId="61CC6AEE" w14:textId="77777777" w:rsidR="004F34FA" w:rsidRPr="00C96960" w:rsidRDefault="004F34FA" w:rsidP="004F34FA">
      <w:pPr>
        <w:tabs>
          <w:tab w:val="clear" w:pos="567"/>
        </w:tabs>
        <w:spacing w:line="240" w:lineRule="auto"/>
      </w:pPr>
    </w:p>
    <w:p w14:paraId="629E49B6" w14:textId="77777777" w:rsidR="004F34FA" w:rsidRDefault="004F34FA" w:rsidP="004F34FA">
      <w:pPr>
        <w:tabs>
          <w:tab w:val="clear" w:pos="567"/>
        </w:tabs>
        <w:spacing w:line="240" w:lineRule="auto"/>
      </w:pPr>
      <w:r w:rsidRPr="00C96960">
        <w:t>Omvoh 100 mg</w:t>
      </w:r>
    </w:p>
    <w:p w14:paraId="1B0D65F7" w14:textId="21CB1927" w:rsidR="004F34FA" w:rsidRDefault="004F34FA" w:rsidP="004F34FA">
      <w:pPr>
        <w:tabs>
          <w:tab w:val="clear" w:pos="567"/>
        </w:tabs>
        <w:spacing w:line="240" w:lineRule="auto"/>
      </w:pPr>
      <w:r w:rsidRPr="00C96960">
        <w:t xml:space="preserve">Omvoh </w:t>
      </w:r>
      <w:r>
        <w:t>2</w:t>
      </w:r>
      <w:r w:rsidRPr="00C96960">
        <w:t>00 mg</w:t>
      </w:r>
    </w:p>
    <w:p w14:paraId="7A2F22EC" w14:textId="458B1D59" w:rsidR="004F34FA" w:rsidRPr="00C96960" w:rsidRDefault="004F34FA" w:rsidP="004F34FA">
      <w:pPr>
        <w:tabs>
          <w:tab w:val="clear" w:pos="567"/>
        </w:tabs>
        <w:spacing w:line="240" w:lineRule="auto"/>
      </w:pPr>
      <w:r w:rsidRPr="00C96960">
        <w:t>ενέσιμο διάλυμα σε προγεμισμένη σύριγγα</w:t>
      </w:r>
    </w:p>
    <w:p w14:paraId="7D5BA3B4" w14:textId="77777777" w:rsidR="004F34FA" w:rsidRPr="00C96960" w:rsidRDefault="004F34FA" w:rsidP="004F34FA">
      <w:pPr>
        <w:tabs>
          <w:tab w:val="clear" w:pos="567"/>
        </w:tabs>
        <w:spacing w:line="240" w:lineRule="auto"/>
      </w:pPr>
      <w:r>
        <w:t>μιρικιζουμάμπη</w:t>
      </w:r>
    </w:p>
    <w:p w14:paraId="3FA426DA" w14:textId="77777777" w:rsidR="004F34FA" w:rsidRPr="00C96960" w:rsidRDefault="004F34FA" w:rsidP="004F34FA">
      <w:pPr>
        <w:tabs>
          <w:tab w:val="clear" w:pos="567"/>
        </w:tabs>
        <w:spacing w:line="240" w:lineRule="auto"/>
      </w:pPr>
    </w:p>
    <w:p w14:paraId="177359C8" w14:textId="77777777" w:rsidR="004F34FA" w:rsidRPr="00C96960" w:rsidRDefault="004F34FA" w:rsidP="004F34FA">
      <w:pPr>
        <w:tabs>
          <w:tab w:val="clear" w:pos="567"/>
        </w:tabs>
        <w:spacing w:line="240" w:lineRule="auto"/>
      </w:pPr>
    </w:p>
    <w:p w14:paraId="3F48064D" w14:textId="7D5E16D8" w:rsidR="004F34FA" w:rsidRPr="00C96960" w:rsidRDefault="004F34FA" w:rsidP="004F34F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rPr>
      </w:pPr>
      <w:r w:rsidRPr="00C96960">
        <w:rPr>
          <w:b/>
        </w:rPr>
        <w:t>2.</w:t>
      </w:r>
      <w:r w:rsidRPr="00C96960">
        <w:rPr>
          <w:b/>
        </w:rPr>
        <w:tab/>
        <w:t>ΣΥΝΘΕΣΗ ΣΕ ΔΡΑΣΤΙΚΗ(ΕΣ) ΟΥΣΙΑ(ΕΣ)</w:t>
      </w:r>
      <w:r w:rsidR="008C3055">
        <w:rPr>
          <w:b/>
        </w:rPr>
        <w:fldChar w:fldCharType="begin"/>
      </w:r>
      <w:r w:rsidR="008C3055">
        <w:rPr>
          <w:b/>
        </w:rPr>
        <w:instrText xml:space="preserve"> DOCVARIABLE VAULT_ND_e410e5e7-d0c6-499c-a288-79e1dfe6a287 \* MERGEFORMAT </w:instrText>
      </w:r>
      <w:r w:rsidR="008C3055">
        <w:rPr>
          <w:b/>
        </w:rPr>
        <w:fldChar w:fldCharType="separate"/>
      </w:r>
      <w:r w:rsidR="008C3055">
        <w:rPr>
          <w:b/>
        </w:rPr>
        <w:t xml:space="preserve"> </w:t>
      </w:r>
      <w:r w:rsidR="008C3055">
        <w:rPr>
          <w:b/>
        </w:rPr>
        <w:fldChar w:fldCharType="end"/>
      </w:r>
    </w:p>
    <w:p w14:paraId="49269E1A" w14:textId="77777777" w:rsidR="004F34FA" w:rsidRPr="00C96960" w:rsidRDefault="004F34FA" w:rsidP="004F34FA">
      <w:pPr>
        <w:tabs>
          <w:tab w:val="clear" w:pos="567"/>
        </w:tabs>
        <w:spacing w:line="240" w:lineRule="auto"/>
        <w:rPr>
          <w:szCs w:val="22"/>
        </w:rPr>
      </w:pPr>
    </w:p>
    <w:p w14:paraId="698C1506" w14:textId="359AC472" w:rsidR="004F34FA" w:rsidRPr="00C96960" w:rsidRDefault="004F34FA" w:rsidP="004F34FA">
      <w:pPr>
        <w:tabs>
          <w:tab w:val="clear" w:pos="567"/>
        </w:tabs>
        <w:spacing w:line="240" w:lineRule="auto"/>
        <w:rPr>
          <w:szCs w:val="22"/>
        </w:rPr>
      </w:pPr>
      <w:r w:rsidRPr="00C96960">
        <w:t xml:space="preserve">Κάθε προγεμισμένη σύριγγα </w:t>
      </w:r>
      <w:r w:rsidR="005A4828">
        <w:t>με</w:t>
      </w:r>
      <w:r w:rsidR="007E4DCC">
        <w:t xml:space="preserve"> </w:t>
      </w:r>
      <w:r w:rsidR="007E4DCC" w:rsidRPr="00C96960">
        <w:t>1</w:t>
      </w:r>
      <w:r w:rsidR="007E4DCC">
        <w:rPr>
          <w:lang w:val="en-US"/>
        </w:rPr>
        <w:t> </w:t>
      </w:r>
      <w:r w:rsidR="007E4DCC" w:rsidRPr="00C96960">
        <w:t xml:space="preserve">mL διαλύματος </w:t>
      </w:r>
      <w:r w:rsidRPr="00C96960">
        <w:t>περιέχει 100</w:t>
      </w:r>
      <w:r>
        <w:rPr>
          <w:lang w:val="en-US"/>
        </w:rPr>
        <w:t> </w:t>
      </w:r>
      <w:r w:rsidRPr="00C96960">
        <w:t xml:space="preserve">mg </w:t>
      </w:r>
      <w:r>
        <w:t>μιρικιζουμάμπης</w:t>
      </w:r>
      <w:r w:rsidRPr="00C96960">
        <w:t>.</w:t>
      </w:r>
    </w:p>
    <w:p w14:paraId="238DD013" w14:textId="62005C80" w:rsidR="004F34FA" w:rsidRPr="00C96960" w:rsidRDefault="004F34FA" w:rsidP="004F34FA">
      <w:pPr>
        <w:tabs>
          <w:tab w:val="clear" w:pos="567"/>
        </w:tabs>
        <w:spacing w:line="240" w:lineRule="auto"/>
        <w:rPr>
          <w:szCs w:val="22"/>
        </w:rPr>
      </w:pPr>
      <w:r w:rsidRPr="00C96960">
        <w:t>Κάθε προγεμισμένη σύριγγα</w:t>
      </w:r>
      <w:r w:rsidR="007E4DCC">
        <w:t xml:space="preserve"> </w:t>
      </w:r>
      <w:r w:rsidR="005A4828">
        <w:t>με</w:t>
      </w:r>
      <w:r w:rsidR="007E4DCC">
        <w:t xml:space="preserve"> 2</w:t>
      </w:r>
      <w:r w:rsidR="007E4DCC">
        <w:rPr>
          <w:lang w:val="en-US"/>
        </w:rPr>
        <w:t> </w:t>
      </w:r>
      <w:r w:rsidR="007E4DCC" w:rsidRPr="00C96960">
        <w:t>mL διαλύματος</w:t>
      </w:r>
      <w:r w:rsidRPr="00C96960">
        <w:t xml:space="preserve"> περιέχει </w:t>
      </w:r>
      <w:r w:rsidR="00B02E25" w:rsidRPr="00B02E25">
        <w:t>2</w:t>
      </w:r>
      <w:r w:rsidRPr="00C96960">
        <w:t>00</w:t>
      </w:r>
      <w:r>
        <w:rPr>
          <w:lang w:val="en-US"/>
        </w:rPr>
        <w:t> </w:t>
      </w:r>
      <w:r w:rsidRPr="00C96960">
        <w:t xml:space="preserve">mg </w:t>
      </w:r>
      <w:r>
        <w:t>μιρικιζουμάμπης</w:t>
      </w:r>
      <w:r w:rsidRPr="00C96960">
        <w:t>.</w:t>
      </w:r>
    </w:p>
    <w:p w14:paraId="3E0F6F41" w14:textId="77777777" w:rsidR="004F34FA" w:rsidRPr="00C96960" w:rsidRDefault="004F34FA" w:rsidP="004F34FA">
      <w:pPr>
        <w:tabs>
          <w:tab w:val="clear" w:pos="567"/>
        </w:tabs>
        <w:spacing w:line="240" w:lineRule="auto"/>
        <w:rPr>
          <w:szCs w:val="22"/>
        </w:rPr>
      </w:pPr>
    </w:p>
    <w:p w14:paraId="712BF5EA" w14:textId="77777777" w:rsidR="004F34FA" w:rsidRPr="00C96960" w:rsidRDefault="004F34FA" w:rsidP="004F34FA">
      <w:pPr>
        <w:tabs>
          <w:tab w:val="clear" w:pos="567"/>
        </w:tabs>
        <w:spacing w:line="240" w:lineRule="auto"/>
        <w:rPr>
          <w:szCs w:val="22"/>
        </w:rPr>
      </w:pPr>
    </w:p>
    <w:p w14:paraId="3E860207" w14:textId="0F83CA76" w:rsidR="004F34FA" w:rsidRPr="00C96960" w:rsidRDefault="004F34FA" w:rsidP="004F34F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C96960">
        <w:rPr>
          <w:b/>
        </w:rPr>
        <w:t>3.</w:t>
      </w:r>
      <w:r w:rsidRPr="00C96960">
        <w:rPr>
          <w:b/>
        </w:rPr>
        <w:tab/>
      </w:r>
      <w:r w:rsidRPr="00C96960">
        <w:rPr>
          <w:b/>
          <w:bCs/>
        </w:rPr>
        <w:t>ΚΑΤΑΛΟΓΟΣ ΕΚΔΟΧΩΝ</w:t>
      </w:r>
      <w:r w:rsidR="008C3055">
        <w:rPr>
          <w:b/>
          <w:bCs/>
        </w:rPr>
        <w:fldChar w:fldCharType="begin"/>
      </w:r>
      <w:r w:rsidR="008C3055">
        <w:rPr>
          <w:b/>
          <w:bCs/>
        </w:rPr>
        <w:instrText xml:space="preserve"> DOCVARIABLE VAULT_ND_4d1f0a92-6284-428a-b181-bedb64939130 \* MERGEFORMAT </w:instrText>
      </w:r>
      <w:r w:rsidR="008C3055">
        <w:rPr>
          <w:b/>
          <w:bCs/>
        </w:rPr>
        <w:fldChar w:fldCharType="separate"/>
      </w:r>
      <w:r w:rsidR="008C3055">
        <w:rPr>
          <w:b/>
          <w:bCs/>
        </w:rPr>
        <w:t xml:space="preserve"> </w:t>
      </w:r>
      <w:r w:rsidR="008C3055">
        <w:rPr>
          <w:b/>
          <w:bCs/>
        </w:rPr>
        <w:fldChar w:fldCharType="end"/>
      </w:r>
    </w:p>
    <w:p w14:paraId="36088F4D" w14:textId="77777777" w:rsidR="004F34FA" w:rsidRPr="00C96960" w:rsidRDefault="004F34FA" w:rsidP="004F34FA">
      <w:pPr>
        <w:tabs>
          <w:tab w:val="clear" w:pos="567"/>
        </w:tabs>
        <w:spacing w:line="240" w:lineRule="auto"/>
      </w:pPr>
    </w:p>
    <w:p w14:paraId="016E3EC4" w14:textId="49B8F90F" w:rsidR="004F34FA" w:rsidRPr="009228E6" w:rsidRDefault="004F34FA" w:rsidP="004F34FA">
      <w:pPr>
        <w:keepNext/>
        <w:spacing w:line="240" w:lineRule="auto"/>
        <w:rPr>
          <w:szCs w:val="22"/>
        </w:rPr>
      </w:pPr>
      <w:r w:rsidRPr="00C96960">
        <w:t>Έκδοχα:</w:t>
      </w:r>
      <w:r w:rsidR="001B1E88">
        <w:t xml:space="preserve"> </w:t>
      </w:r>
      <w:r>
        <w:t>ιστιδίνη</w:t>
      </w:r>
      <w:r w:rsidRPr="009228E6">
        <w:rPr>
          <w:szCs w:val="22"/>
        </w:rPr>
        <w:t xml:space="preserve">, </w:t>
      </w:r>
      <w:r>
        <w:t xml:space="preserve">ιστιδίνη </w:t>
      </w:r>
      <w:r w:rsidR="001B1E88">
        <w:t>μονο</w:t>
      </w:r>
      <w:r w:rsidR="001B1E88" w:rsidRPr="00D34D49">
        <w:t>ϋ</w:t>
      </w:r>
      <w:r>
        <w:t>δροχλωρική</w:t>
      </w:r>
      <w:r w:rsidRPr="00C96960">
        <w:t xml:space="preserve">, </w:t>
      </w:r>
      <w:r>
        <w:t xml:space="preserve">νάτριο </w:t>
      </w:r>
      <w:r w:rsidRPr="00C96960">
        <w:t xml:space="preserve">χλωριούχο, </w:t>
      </w:r>
      <w:r>
        <w:t>μαννιτόλη</w:t>
      </w:r>
      <w:r w:rsidR="001B1E88">
        <w:t xml:space="preserve"> (Ε 421)</w:t>
      </w:r>
      <w:r>
        <w:t xml:space="preserve">, </w:t>
      </w:r>
      <w:r w:rsidRPr="00C96960">
        <w:t>πολυσορβικό</w:t>
      </w:r>
      <w:r w:rsidR="001B1E88">
        <w:t> </w:t>
      </w:r>
      <w:r w:rsidRPr="00C96960">
        <w:t>80</w:t>
      </w:r>
      <w:r w:rsidR="001B1E88">
        <w:t xml:space="preserve"> (Ε 433)</w:t>
      </w:r>
      <w:r w:rsidRPr="00C96960">
        <w:t>, ύδωρ</w:t>
      </w:r>
      <w:r>
        <w:t xml:space="preserve"> για ενέσιμα</w:t>
      </w:r>
      <w:r w:rsidRPr="00C96960">
        <w:t xml:space="preserve">. </w:t>
      </w:r>
      <w:r w:rsidRPr="00C96960">
        <w:rPr>
          <w:highlight w:val="lightGray"/>
        </w:rPr>
        <w:t>Ανατρέξτε στο φύλλο οδηγιών χρήσης για περισσότερες πληροφορίες.</w:t>
      </w:r>
    </w:p>
    <w:p w14:paraId="7D6A84BF" w14:textId="77777777" w:rsidR="004F34FA" w:rsidRPr="00C96960" w:rsidRDefault="004F34FA" w:rsidP="004F34FA">
      <w:pPr>
        <w:tabs>
          <w:tab w:val="clear" w:pos="567"/>
        </w:tabs>
        <w:spacing w:line="240" w:lineRule="auto"/>
      </w:pPr>
    </w:p>
    <w:p w14:paraId="7A737F48" w14:textId="77777777" w:rsidR="004F34FA" w:rsidRPr="00C96960" w:rsidRDefault="004F34FA" w:rsidP="004F34FA">
      <w:pPr>
        <w:tabs>
          <w:tab w:val="clear" w:pos="567"/>
        </w:tabs>
        <w:spacing w:line="240" w:lineRule="auto"/>
      </w:pPr>
    </w:p>
    <w:p w14:paraId="3BE6E81D" w14:textId="38661DD4" w:rsidR="004F34FA" w:rsidRPr="00C96960" w:rsidRDefault="004F34FA" w:rsidP="004F34F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C96960">
        <w:rPr>
          <w:b/>
        </w:rPr>
        <w:t>4.</w:t>
      </w:r>
      <w:r w:rsidRPr="00C96960">
        <w:rPr>
          <w:b/>
        </w:rPr>
        <w:tab/>
      </w:r>
      <w:r w:rsidRPr="00C96960">
        <w:rPr>
          <w:b/>
          <w:bCs/>
        </w:rPr>
        <w:t>ΦΑΡΜΑΚΟΤΕΧΝΙΚΗ ΜΟΡΦΗ ΚΑΙ ΠΕΡΙΕΧΟΜΕΝΟ</w:t>
      </w:r>
      <w:r w:rsidR="008C3055">
        <w:rPr>
          <w:b/>
          <w:bCs/>
        </w:rPr>
        <w:fldChar w:fldCharType="begin"/>
      </w:r>
      <w:r w:rsidR="008C3055">
        <w:rPr>
          <w:b/>
          <w:bCs/>
        </w:rPr>
        <w:instrText xml:space="preserve"> DOCVARIABLE VAULT_ND_de9d0171-ef26-4942-b658-c038878cc59e \* MERGEFORMAT </w:instrText>
      </w:r>
      <w:r w:rsidR="008C3055">
        <w:rPr>
          <w:b/>
          <w:bCs/>
        </w:rPr>
        <w:fldChar w:fldCharType="separate"/>
      </w:r>
      <w:r w:rsidR="008C3055">
        <w:rPr>
          <w:b/>
          <w:bCs/>
        </w:rPr>
        <w:t xml:space="preserve"> </w:t>
      </w:r>
      <w:r w:rsidR="008C3055">
        <w:rPr>
          <w:b/>
          <w:bCs/>
        </w:rPr>
        <w:fldChar w:fldCharType="end"/>
      </w:r>
    </w:p>
    <w:p w14:paraId="24637D39" w14:textId="77777777" w:rsidR="004F34FA" w:rsidRPr="00C96960" w:rsidRDefault="004F34FA" w:rsidP="004F34FA">
      <w:pPr>
        <w:tabs>
          <w:tab w:val="clear" w:pos="567"/>
        </w:tabs>
        <w:spacing w:line="240" w:lineRule="auto"/>
        <w:rPr>
          <w:i/>
        </w:rPr>
      </w:pPr>
    </w:p>
    <w:p w14:paraId="17C7C1A3" w14:textId="77777777" w:rsidR="004F34FA" w:rsidRPr="00C96960" w:rsidRDefault="004F34FA" w:rsidP="004F34FA">
      <w:pPr>
        <w:tabs>
          <w:tab w:val="clear" w:pos="567"/>
        </w:tabs>
        <w:spacing w:line="240" w:lineRule="auto"/>
      </w:pPr>
      <w:r w:rsidRPr="00C96960">
        <w:rPr>
          <w:highlight w:val="lightGray"/>
        </w:rPr>
        <w:t>Ενέσιμο διάλυμα</w:t>
      </w:r>
    </w:p>
    <w:p w14:paraId="655C3A18" w14:textId="2A8D6FD8" w:rsidR="004F34FA" w:rsidRPr="001B1E88" w:rsidRDefault="007E4DCC" w:rsidP="004F34FA">
      <w:pPr>
        <w:tabs>
          <w:tab w:val="clear" w:pos="567"/>
        </w:tabs>
        <w:spacing w:line="240" w:lineRule="auto"/>
      </w:pPr>
      <w:r>
        <w:t>1</w:t>
      </w:r>
      <w:r w:rsidR="004F34FA" w:rsidRPr="00C96960">
        <w:t> προγεμισμέν</w:t>
      </w:r>
      <w:r>
        <w:t>η</w:t>
      </w:r>
      <w:r w:rsidR="004F34FA" w:rsidRPr="00C96960">
        <w:t xml:space="preserve"> σύριγγ</w:t>
      </w:r>
      <w:r>
        <w:t>α</w:t>
      </w:r>
      <w:r w:rsidR="004F34FA" w:rsidRPr="00C96960">
        <w:t xml:space="preserve"> </w:t>
      </w:r>
      <w:r w:rsidR="001B1E88">
        <w:t>των</w:t>
      </w:r>
      <w:r w:rsidR="004F34FA" w:rsidRPr="00C96960">
        <w:t xml:space="preserve"> 1</w:t>
      </w:r>
      <w:r w:rsidR="001B1E88">
        <w:t>00 </w:t>
      </w:r>
      <w:r w:rsidR="001B1E88">
        <w:rPr>
          <w:lang w:val="en-US"/>
        </w:rPr>
        <w:t>mg</w:t>
      </w:r>
      <w:r>
        <w:t xml:space="preserve"> και 1 προγεμισμένη σύριγγα </w:t>
      </w:r>
      <w:r w:rsidR="001B1E88">
        <w:t>των</w:t>
      </w:r>
      <w:r>
        <w:t xml:space="preserve"> 2</w:t>
      </w:r>
      <w:r w:rsidR="001B1E88" w:rsidRPr="00B02E25">
        <w:t>00</w:t>
      </w:r>
      <w:r>
        <w:t> </w:t>
      </w:r>
      <w:r w:rsidRPr="00C96960">
        <w:t>m</w:t>
      </w:r>
      <w:r w:rsidR="001B1E88">
        <w:rPr>
          <w:lang w:val="en-US"/>
        </w:rPr>
        <w:t>g</w:t>
      </w:r>
    </w:p>
    <w:p w14:paraId="1E2D872F" w14:textId="11971D72" w:rsidR="004F34FA" w:rsidRPr="006A217E" w:rsidRDefault="006A217E" w:rsidP="004F34FA">
      <w:pPr>
        <w:tabs>
          <w:tab w:val="clear" w:pos="567"/>
        </w:tabs>
        <w:spacing w:line="240" w:lineRule="auto"/>
        <w:rPr>
          <w:lang w:val="en-US"/>
        </w:rPr>
      </w:pPr>
      <w:r>
        <w:rPr>
          <w:noProof/>
        </w:rPr>
        <w:drawing>
          <wp:inline distT="0" distB="0" distL="0" distR="0" wp14:anchorId="6D5167D7" wp14:editId="6709A39B">
            <wp:extent cx="803564" cy="1109684"/>
            <wp:effectExtent l="0" t="0" r="0" b="0"/>
            <wp:docPr id="1090865541" name="Grafik 1" descr="Ein Bild, das Hüpfstab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478084" name="Grafik 1" descr="Ein Bild, das Hüpfstab enthält.&#10;&#10;Automatisch generierte Beschreibung"/>
                    <pic:cNvPicPr/>
                  </pic:nvPicPr>
                  <pic:blipFill>
                    <a:blip r:embed="rId18"/>
                    <a:stretch>
                      <a:fillRect/>
                    </a:stretch>
                  </pic:blipFill>
                  <pic:spPr>
                    <a:xfrm>
                      <a:off x="0" y="0"/>
                      <a:ext cx="818752" cy="1130659"/>
                    </a:xfrm>
                    <a:prstGeom prst="rect">
                      <a:avLst/>
                    </a:prstGeom>
                  </pic:spPr>
                </pic:pic>
              </a:graphicData>
            </a:graphic>
          </wp:inline>
        </w:drawing>
      </w:r>
    </w:p>
    <w:p w14:paraId="53A7CF18" w14:textId="77777777" w:rsidR="004F34FA" w:rsidRPr="006A217E" w:rsidRDefault="004F34FA" w:rsidP="004F34FA">
      <w:pPr>
        <w:tabs>
          <w:tab w:val="clear" w:pos="567"/>
        </w:tabs>
        <w:spacing w:line="240" w:lineRule="auto"/>
        <w:rPr>
          <w:lang w:val="en-US"/>
        </w:rPr>
      </w:pPr>
    </w:p>
    <w:p w14:paraId="67C0AE53" w14:textId="77777777" w:rsidR="004F34FA" w:rsidRPr="006A217E" w:rsidRDefault="004F34FA" w:rsidP="004F34FA">
      <w:pPr>
        <w:tabs>
          <w:tab w:val="clear" w:pos="567"/>
        </w:tabs>
        <w:spacing w:line="240" w:lineRule="auto"/>
        <w:rPr>
          <w:lang w:val="en-US"/>
        </w:rPr>
      </w:pPr>
    </w:p>
    <w:p w14:paraId="65EC817D" w14:textId="512B52B8" w:rsidR="004F34FA" w:rsidRPr="00C96960" w:rsidRDefault="004F34FA" w:rsidP="004F34F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C96960">
        <w:rPr>
          <w:b/>
        </w:rPr>
        <w:t>5.</w:t>
      </w:r>
      <w:r w:rsidRPr="00C96960">
        <w:rPr>
          <w:b/>
        </w:rPr>
        <w:tab/>
      </w:r>
      <w:r w:rsidRPr="00C96960">
        <w:rPr>
          <w:b/>
          <w:bCs/>
        </w:rPr>
        <w:t>ΤΡΟΠΟΣ ΚΑΙ ΟΔΟΣ(ΟΙ) ΧΟΡΗΓΗΣΗΣ</w:t>
      </w:r>
      <w:r w:rsidR="008C3055">
        <w:rPr>
          <w:b/>
          <w:bCs/>
        </w:rPr>
        <w:fldChar w:fldCharType="begin"/>
      </w:r>
      <w:r w:rsidR="008C3055">
        <w:rPr>
          <w:b/>
          <w:bCs/>
        </w:rPr>
        <w:instrText xml:space="preserve"> DOCVARIABLE VAULT_ND_09f5c652-4550-47e3-8fed-564091d45dd1 \* MERGEFORMAT </w:instrText>
      </w:r>
      <w:r w:rsidR="008C3055">
        <w:rPr>
          <w:b/>
          <w:bCs/>
        </w:rPr>
        <w:fldChar w:fldCharType="separate"/>
      </w:r>
      <w:r w:rsidR="008C3055">
        <w:rPr>
          <w:b/>
          <w:bCs/>
        </w:rPr>
        <w:t xml:space="preserve"> </w:t>
      </w:r>
      <w:r w:rsidR="008C3055">
        <w:rPr>
          <w:b/>
          <w:bCs/>
        </w:rPr>
        <w:fldChar w:fldCharType="end"/>
      </w:r>
    </w:p>
    <w:p w14:paraId="3D30825C" w14:textId="77777777" w:rsidR="004F34FA" w:rsidRPr="00C96960" w:rsidRDefault="004F34FA" w:rsidP="004F34FA">
      <w:pPr>
        <w:tabs>
          <w:tab w:val="clear" w:pos="567"/>
        </w:tabs>
        <w:spacing w:line="240" w:lineRule="auto"/>
        <w:rPr>
          <w:i/>
        </w:rPr>
      </w:pPr>
    </w:p>
    <w:p w14:paraId="0905D71F" w14:textId="77777777" w:rsidR="004F34FA" w:rsidRPr="00C96960" w:rsidRDefault="004F34FA" w:rsidP="004F34FA">
      <w:pPr>
        <w:tabs>
          <w:tab w:val="clear" w:pos="567"/>
        </w:tabs>
        <w:spacing w:line="240" w:lineRule="auto"/>
      </w:pPr>
      <w:r w:rsidRPr="00C96960">
        <w:t>Για μία μόνο χ</w:t>
      </w:r>
      <w:r>
        <w:t>ρήση</w:t>
      </w:r>
      <w:r w:rsidRPr="00C96960">
        <w:t>.</w:t>
      </w:r>
    </w:p>
    <w:p w14:paraId="401A6F9E" w14:textId="77777777" w:rsidR="004F34FA" w:rsidRPr="00C96960" w:rsidRDefault="004F34FA" w:rsidP="004F34FA">
      <w:pPr>
        <w:tabs>
          <w:tab w:val="clear" w:pos="567"/>
        </w:tabs>
        <w:spacing w:line="240" w:lineRule="auto"/>
      </w:pPr>
      <w:r w:rsidRPr="00C96960">
        <w:t>Διαβάστε το φύλλο οδηγιών χρήσης πριν από τη χρήση.</w:t>
      </w:r>
    </w:p>
    <w:p w14:paraId="5138D272" w14:textId="77777777" w:rsidR="004F34FA" w:rsidRPr="00C96960" w:rsidRDefault="004F34FA" w:rsidP="004F34FA">
      <w:pPr>
        <w:tabs>
          <w:tab w:val="clear" w:pos="567"/>
        </w:tabs>
        <w:spacing w:line="240" w:lineRule="auto"/>
      </w:pPr>
      <w:r w:rsidRPr="00C96960">
        <w:t>Υποδόρια χρήση</w:t>
      </w:r>
    </w:p>
    <w:p w14:paraId="0BEE3549" w14:textId="77777777" w:rsidR="004F34FA" w:rsidRPr="00C96960" w:rsidRDefault="004F34FA" w:rsidP="004F34FA">
      <w:pPr>
        <w:keepNext/>
        <w:tabs>
          <w:tab w:val="clear" w:pos="567"/>
        </w:tabs>
        <w:spacing w:line="240" w:lineRule="auto"/>
        <w:rPr>
          <w:szCs w:val="22"/>
        </w:rPr>
      </w:pPr>
      <w:r w:rsidRPr="00C96960">
        <w:t>Μην ανακινείτε.</w:t>
      </w:r>
    </w:p>
    <w:p w14:paraId="4C7EEB24" w14:textId="77777777" w:rsidR="004F34FA" w:rsidRPr="00C96960" w:rsidRDefault="004F34FA" w:rsidP="004F34FA">
      <w:pPr>
        <w:tabs>
          <w:tab w:val="clear" w:pos="567"/>
        </w:tabs>
        <w:spacing w:line="240" w:lineRule="auto"/>
      </w:pPr>
    </w:p>
    <w:p w14:paraId="3C0F91B4" w14:textId="77777777" w:rsidR="004F34FA" w:rsidRPr="00C96960" w:rsidRDefault="004F34FA" w:rsidP="004F34FA">
      <w:pPr>
        <w:tabs>
          <w:tab w:val="clear" w:pos="567"/>
        </w:tabs>
        <w:spacing w:line="240" w:lineRule="auto"/>
      </w:pPr>
    </w:p>
    <w:p w14:paraId="3C558720" w14:textId="5BBE3638" w:rsidR="004F34FA" w:rsidRPr="00C96960" w:rsidRDefault="004F34FA" w:rsidP="004F34FA">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C96960">
        <w:rPr>
          <w:b/>
        </w:rPr>
        <w:t>6.</w:t>
      </w:r>
      <w:r w:rsidRPr="00C96960">
        <w:rPr>
          <w:b/>
        </w:rPr>
        <w:tab/>
      </w:r>
      <w:r w:rsidRPr="00C96960">
        <w:rPr>
          <w:b/>
          <w:bCs/>
        </w:rPr>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r w:rsidR="008C3055">
        <w:rPr>
          <w:b/>
          <w:bCs/>
        </w:rPr>
        <w:fldChar w:fldCharType="begin"/>
      </w:r>
      <w:r w:rsidR="008C3055">
        <w:rPr>
          <w:b/>
          <w:bCs/>
        </w:rPr>
        <w:instrText xml:space="preserve"> DOCVARIABLE VAULT_ND_ee01550f-42e5-4ac4-8ae3-a9a2caca1835 \* MERGEFORMAT </w:instrText>
      </w:r>
      <w:r w:rsidR="008C3055">
        <w:rPr>
          <w:b/>
          <w:bCs/>
        </w:rPr>
        <w:fldChar w:fldCharType="separate"/>
      </w:r>
      <w:r w:rsidR="008C3055">
        <w:rPr>
          <w:b/>
          <w:bCs/>
        </w:rPr>
        <w:t xml:space="preserve"> </w:t>
      </w:r>
      <w:r w:rsidR="008C3055">
        <w:rPr>
          <w:b/>
          <w:bCs/>
        </w:rPr>
        <w:fldChar w:fldCharType="end"/>
      </w:r>
    </w:p>
    <w:p w14:paraId="382D9D35" w14:textId="77777777" w:rsidR="004F34FA" w:rsidRPr="00C96960" w:rsidRDefault="004F34FA" w:rsidP="004F34FA">
      <w:pPr>
        <w:keepNext/>
        <w:tabs>
          <w:tab w:val="clear" w:pos="567"/>
        </w:tabs>
        <w:spacing w:line="240" w:lineRule="auto"/>
      </w:pPr>
    </w:p>
    <w:p w14:paraId="48F4D824" w14:textId="3CA8ED7F" w:rsidR="004F34FA" w:rsidRPr="00C96960" w:rsidRDefault="004F34FA" w:rsidP="004F34FA">
      <w:pPr>
        <w:keepNext/>
        <w:tabs>
          <w:tab w:val="clear" w:pos="567"/>
        </w:tabs>
        <w:spacing w:line="240" w:lineRule="auto"/>
        <w:outlineLvl w:val="0"/>
      </w:pPr>
      <w:r w:rsidRPr="00C96960">
        <w:t>Να φυλάσσεται σε θέση, την οποία δεν βλέπουν και δεν προσεγγίζουν τα παιδιά.</w:t>
      </w:r>
      <w:fldSimple w:instr=" DOCVARIABLE vault_nd_cd927de3-ef9c-4b2b-b399-f1e69b13dbb5 \* MERGEFORMAT ">
        <w:r w:rsidR="008C3055">
          <w:t xml:space="preserve"> </w:t>
        </w:r>
      </w:fldSimple>
    </w:p>
    <w:p w14:paraId="7414A767" w14:textId="77777777" w:rsidR="004F34FA" w:rsidRPr="00C96960" w:rsidRDefault="004F34FA" w:rsidP="004F34FA">
      <w:pPr>
        <w:tabs>
          <w:tab w:val="clear" w:pos="567"/>
        </w:tabs>
        <w:spacing w:line="240" w:lineRule="auto"/>
      </w:pPr>
    </w:p>
    <w:p w14:paraId="576721D0" w14:textId="77777777" w:rsidR="004F34FA" w:rsidRPr="00C96960" w:rsidRDefault="004F34FA" w:rsidP="004F34FA">
      <w:pPr>
        <w:tabs>
          <w:tab w:val="clear" w:pos="567"/>
        </w:tabs>
        <w:spacing w:line="240" w:lineRule="auto"/>
      </w:pPr>
    </w:p>
    <w:p w14:paraId="2A890B18" w14:textId="19E8EECB" w:rsidR="004F34FA" w:rsidRPr="00C96960" w:rsidRDefault="004F34FA" w:rsidP="004F34F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C96960">
        <w:rPr>
          <w:b/>
        </w:rPr>
        <w:lastRenderedPageBreak/>
        <w:t>7.</w:t>
      </w:r>
      <w:r w:rsidRPr="00C96960">
        <w:rPr>
          <w:b/>
        </w:rPr>
        <w:tab/>
      </w:r>
      <w:r w:rsidRPr="00C96960">
        <w:rPr>
          <w:b/>
          <w:bCs/>
        </w:rPr>
        <w:t>ΑΛΛΗ(ΕΣ) ΕΙΔΙΚΗ(ΕΣ) ΠΡΟΕΙΔΟΠΟΙΗΣΗ(ΕΙΣ), ΕΑΝ ΕΙΝΑΙ ΑΠΑΡΑΙΤΗΤΗ(ΕΣ)</w:t>
      </w:r>
      <w:r w:rsidR="008C3055">
        <w:rPr>
          <w:b/>
          <w:bCs/>
        </w:rPr>
        <w:fldChar w:fldCharType="begin"/>
      </w:r>
      <w:r w:rsidR="008C3055">
        <w:rPr>
          <w:b/>
          <w:bCs/>
        </w:rPr>
        <w:instrText xml:space="preserve"> DOCVARIABLE VAULT_ND_eb966f3f-a29e-49ec-9266-df2f12067889 \* MERGEFORMAT </w:instrText>
      </w:r>
      <w:r w:rsidR="008C3055">
        <w:rPr>
          <w:b/>
          <w:bCs/>
        </w:rPr>
        <w:fldChar w:fldCharType="separate"/>
      </w:r>
      <w:r w:rsidR="008C3055">
        <w:rPr>
          <w:b/>
          <w:bCs/>
        </w:rPr>
        <w:t xml:space="preserve"> </w:t>
      </w:r>
      <w:r w:rsidR="008C3055">
        <w:rPr>
          <w:b/>
          <w:bCs/>
        </w:rPr>
        <w:fldChar w:fldCharType="end"/>
      </w:r>
    </w:p>
    <w:p w14:paraId="667B6C16" w14:textId="77777777" w:rsidR="004F34FA" w:rsidRPr="00C96960" w:rsidRDefault="004F34FA" w:rsidP="004F34FA">
      <w:pPr>
        <w:tabs>
          <w:tab w:val="clear" w:pos="567"/>
        </w:tabs>
        <w:spacing w:line="240" w:lineRule="auto"/>
      </w:pPr>
    </w:p>
    <w:p w14:paraId="27EE7610" w14:textId="77777777" w:rsidR="004F34FA" w:rsidRPr="00C96960" w:rsidRDefault="004F34FA" w:rsidP="004F34FA">
      <w:pPr>
        <w:tabs>
          <w:tab w:val="clear" w:pos="567"/>
          <w:tab w:val="left" w:pos="749"/>
        </w:tabs>
        <w:spacing w:line="240" w:lineRule="auto"/>
      </w:pPr>
    </w:p>
    <w:p w14:paraId="02341723" w14:textId="0DC7B990" w:rsidR="004F34FA" w:rsidRPr="00C96960" w:rsidRDefault="004F34FA" w:rsidP="004F34F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C96960">
        <w:rPr>
          <w:b/>
        </w:rPr>
        <w:t>8.</w:t>
      </w:r>
      <w:r w:rsidRPr="00C96960">
        <w:rPr>
          <w:b/>
        </w:rPr>
        <w:tab/>
      </w:r>
      <w:r w:rsidRPr="00C96960">
        <w:rPr>
          <w:b/>
          <w:bCs/>
        </w:rPr>
        <w:t>ΗΜΕΡΟΜΗΝΙΑ ΛΗΞΗΣ</w:t>
      </w:r>
      <w:r w:rsidR="008C3055">
        <w:rPr>
          <w:b/>
          <w:bCs/>
        </w:rPr>
        <w:fldChar w:fldCharType="begin"/>
      </w:r>
      <w:r w:rsidR="008C3055">
        <w:rPr>
          <w:b/>
          <w:bCs/>
        </w:rPr>
        <w:instrText xml:space="preserve"> DOCVARIABLE VAULT_ND_24556047-9bb8-497c-b431-68ffab33ab51 \* MERGEFORMAT </w:instrText>
      </w:r>
      <w:r w:rsidR="008C3055">
        <w:rPr>
          <w:b/>
          <w:bCs/>
        </w:rPr>
        <w:fldChar w:fldCharType="separate"/>
      </w:r>
      <w:r w:rsidR="008C3055">
        <w:rPr>
          <w:b/>
          <w:bCs/>
        </w:rPr>
        <w:t xml:space="preserve"> </w:t>
      </w:r>
      <w:r w:rsidR="008C3055">
        <w:rPr>
          <w:b/>
          <w:bCs/>
        </w:rPr>
        <w:fldChar w:fldCharType="end"/>
      </w:r>
    </w:p>
    <w:p w14:paraId="23684C98" w14:textId="77777777" w:rsidR="004F34FA" w:rsidRPr="00C96960" w:rsidRDefault="004F34FA" w:rsidP="004F34FA">
      <w:pPr>
        <w:keepNext/>
        <w:tabs>
          <w:tab w:val="clear" w:pos="567"/>
        </w:tabs>
        <w:spacing w:line="240" w:lineRule="auto"/>
        <w:rPr>
          <w:i/>
        </w:rPr>
      </w:pPr>
    </w:p>
    <w:p w14:paraId="734F2382" w14:textId="77777777" w:rsidR="004F34FA" w:rsidRPr="00C96960" w:rsidRDefault="004F34FA" w:rsidP="004F34FA">
      <w:pPr>
        <w:keepNext/>
        <w:tabs>
          <w:tab w:val="clear" w:pos="567"/>
        </w:tabs>
        <w:spacing w:line="240" w:lineRule="auto"/>
      </w:pPr>
      <w:r w:rsidRPr="00C96960">
        <w:t>ΛΗΞΗ</w:t>
      </w:r>
    </w:p>
    <w:p w14:paraId="3E121D39" w14:textId="77777777" w:rsidR="004F34FA" w:rsidRPr="00C96960" w:rsidRDefault="004F34FA" w:rsidP="004F34FA">
      <w:pPr>
        <w:tabs>
          <w:tab w:val="clear" w:pos="567"/>
        </w:tabs>
        <w:spacing w:line="240" w:lineRule="auto"/>
      </w:pPr>
    </w:p>
    <w:p w14:paraId="57F7FC3B" w14:textId="77777777" w:rsidR="004F34FA" w:rsidRPr="00C96960" w:rsidRDefault="004F34FA" w:rsidP="004F34FA">
      <w:pPr>
        <w:tabs>
          <w:tab w:val="clear" w:pos="567"/>
        </w:tabs>
        <w:spacing w:line="240" w:lineRule="auto"/>
      </w:pPr>
    </w:p>
    <w:p w14:paraId="5F944C2F" w14:textId="2CF8FC8A" w:rsidR="004F34FA" w:rsidRPr="00C96960" w:rsidRDefault="004F34FA" w:rsidP="004F34F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C96960">
        <w:rPr>
          <w:b/>
        </w:rPr>
        <w:t>9.</w:t>
      </w:r>
      <w:r w:rsidRPr="00C96960">
        <w:rPr>
          <w:b/>
        </w:rPr>
        <w:tab/>
      </w:r>
      <w:r w:rsidRPr="00C96960">
        <w:rPr>
          <w:b/>
          <w:bCs/>
        </w:rPr>
        <w:t>ΕΙΔΙΚΕΣ ΣΥΝΘΗΚΕΣ ΦΥΛΑΞΗΣ</w:t>
      </w:r>
      <w:r w:rsidR="008C3055">
        <w:rPr>
          <w:b/>
          <w:bCs/>
        </w:rPr>
        <w:fldChar w:fldCharType="begin"/>
      </w:r>
      <w:r w:rsidR="008C3055">
        <w:rPr>
          <w:b/>
          <w:bCs/>
        </w:rPr>
        <w:instrText xml:space="preserve"> DOCVARIABLE VAULT_ND_3e3c321b-fcd8-4bfd-a813-7106886bc173 \* MERGEFORMAT </w:instrText>
      </w:r>
      <w:r w:rsidR="008C3055">
        <w:rPr>
          <w:b/>
          <w:bCs/>
        </w:rPr>
        <w:fldChar w:fldCharType="separate"/>
      </w:r>
      <w:r w:rsidR="008C3055">
        <w:rPr>
          <w:b/>
          <w:bCs/>
        </w:rPr>
        <w:t xml:space="preserve"> </w:t>
      </w:r>
      <w:r w:rsidR="008C3055">
        <w:rPr>
          <w:b/>
          <w:bCs/>
        </w:rPr>
        <w:fldChar w:fldCharType="end"/>
      </w:r>
    </w:p>
    <w:p w14:paraId="573B7E5D" w14:textId="77777777" w:rsidR="004F34FA" w:rsidRPr="00C96960" w:rsidRDefault="004F34FA" w:rsidP="004F34FA">
      <w:pPr>
        <w:keepNext/>
        <w:tabs>
          <w:tab w:val="clear" w:pos="567"/>
        </w:tabs>
        <w:spacing w:line="240" w:lineRule="auto"/>
        <w:rPr>
          <w:i/>
        </w:rPr>
      </w:pPr>
    </w:p>
    <w:p w14:paraId="206BA714" w14:textId="77777777" w:rsidR="004F34FA" w:rsidRPr="00C96960" w:rsidRDefault="004F34FA" w:rsidP="004F34FA">
      <w:pPr>
        <w:keepNext/>
        <w:spacing w:line="240" w:lineRule="auto"/>
      </w:pPr>
      <w:r w:rsidRPr="00C96960">
        <w:t>Φυλάσσετε σε ψυγείο.</w:t>
      </w:r>
    </w:p>
    <w:p w14:paraId="5CF57651" w14:textId="77777777" w:rsidR="004F34FA" w:rsidRPr="00C96960" w:rsidRDefault="004F34FA" w:rsidP="004F34FA">
      <w:pPr>
        <w:keepNext/>
        <w:spacing w:line="240" w:lineRule="auto"/>
      </w:pPr>
      <w:r w:rsidRPr="00C96960">
        <w:t>Μην καταψύχετε.</w:t>
      </w:r>
    </w:p>
    <w:p w14:paraId="4FC8E947" w14:textId="77777777" w:rsidR="004F34FA" w:rsidRPr="00C96960" w:rsidRDefault="004F34FA" w:rsidP="004F34FA">
      <w:pPr>
        <w:spacing w:line="240" w:lineRule="auto"/>
      </w:pPr>
      <w:r w:rsidRPr="00C96960">
        <w:t>Φυλάσσετε στην αρχική συσκευασία, για να προστατεύεται από το φως.</w:t>
      </w:r>
    </w:p>
    <w:p w14:paraId="69AA1930" w14:textId="77777777" w:rsidR="004F34FA" w:rsidRPr="00C96960" w:rsidRDefault="004F34FA" w:rsidP="004F34FA">
      <w:pPr>
        <w:pStyle w:val="Default"/>
        <w:rPr>
          <w:sz w:val="22"/>
        </w:rPr>
      </w:pPr>
    </w:p>
    <w:p w14:paraId="3D9542D2" w14:textId="77777777" w:rsidR="004F34FA" w:rsidRPr="00C96960" w:rsidRDefault="004F34FA" w:rsidP="004F34FA">
      <w:pPr>
        <w:tabs>
          <w:tab w:val="clear" w:pos="567"/>
        </w:tabs>
        <w:spacing w:line="240" w:lineRule="auto"/>
        <w:ind w:left="567" w:hanging="567"/>
      </w:pPr>
    </w:p>
    <w:p w14:paraId="223139D9" w14:textId="1A8CF6D9" w:rsidR="004F34FA" w:rsidRPr="00C96960" w:rsidRDefault="004F34FA" w:rsidP="004F34FA">
      <w:p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C96960">
        <w:rPr>
          <w:b/>
        </w:rPr>
        <w:t>10.</w:t>
      </w:r>
      <w:r w:rsidRPr="00C96960">
        <w:rPr>
          <w:b/>
        </w:rPr>
        <w:tab/>
      </w:r>
      <w:r w:rsidRPr="00C96960">
        <w:rPr>
          <w:b/>
          <w:bCs/>
        </w:rPr>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r w:rsidR="008C3055">
        <w:rPr>
          <w:b/>
          <w:bCs/>
        </w:rPr>
        <w:fldChar w:fldCharType="begin"/>
      </w:r>
      <w:r w:rsidR="008C3055">
        <w:rPr>
          <w:b/>
          <w:bCs/>
        </w:rPr>
        <w:instrText xml:space="preserve"> DOCVARIABLE VAULT_ND_3ca3d36a-f9d2-4675-8296-e1e9e7f74ef4 \* MERGEFORMAT </w:instrText>
      </w:r>
      <w:r w:rsidR="008C3055">
        <w:rPr>
          <w:b/>
          <w:bCs/>
        </w:rPr>
        <w:fldChar w:fldCharType="separate"/>
      </w:r>
      <w:r w:rsidR="008C3055">
        <w:rPr>
          <w:b/>
          <w:bCs/>
        </w:rPr>
        <w:t xml:space="preserve"> </w:t>
      </w:r>
      <w:r w:rsidR="008C3055">
        <w:rPr>
          <w:b/>
          <w:bCs/>
        </w:rPr>
        <w:fldChar w:fldCharType="end"/>
      </w:r>
    </w:p>
    <w:p w14:paraId="5584FF37" w14:textId="77777777" w:rsidR="004F34FA" w:rsidRPr="00C96960" w:rsidRDefault="004F34FA" w:rsidP="004F34FA">
      <w:pPr>
        <w:tabs>
          <w:tab w:val="clear" w:pos="567"/>
        </w:tabs>
        <w:spacing w:line="240" w:lineRule="auto"/>
        <w:rPr>
          <w:i/>
        </w:rPr>
      </w:pPr>
    </w:p>
    <w:p w14:paraId="6A3FC276" w14:textId="77777777" w:rsidR="004F34FA" w:rsidRPr="00C96960" w:rsidRDefault="004F34FA" w:rsidP="004F34FA">
      <w:pPr>
        <w:tabs>
          <w:tab w:val="clear" w:pos="567"/>
        </w:tabs>
        <w:spacing w:line="240" w:lineRule="auto"/>
        <w:rPr>
          <w:szCs w:val="22"/>
        </w:rPr>
      </w:pPr>
    </w:p>
    <w:p w14:paraId="2B140EC5" w14:textId="0FEC7722" w:rsidR="004F34FA" w:rsidRPr="00C96960" w:rsidRDefault="004F34FA" w:rsidP="004F34FA">
      <w:pPr>
        <w:keepNext/>
        <w:pBdr>
          <w:top w:val="single" w:sz="4" w:space="1" w:color="auto"/>
          <w:left w:val="single" w:sz="4" w:space="4" w:color="auto"/>
          <w:bottom w:val="single" w:sz="4" w:space="1" w:color="auto"/>
          <w:right w:val="single" w:sz="4" w:space="4" w:color="auto"/>
        </w:pBdr>
        <w:spacing w:line="240" w:lineRule="auto"/>
        <w:outlineLvl w:val="0"/>
        <w:rPr>
          <w:b/>
        </w:rPr>
      </w:pPr>
      <w:r w:rsidRPr="00C96960">
        <w:rPr>
          <w:b/>
        </w:rPr>
        <w:t>11.</w:t>
      </w:r>
      <w:r w:rsidRPr="00C96960">
        <w:rPr>
          <w:b/>
        </w:rPr>
        <w:tab/>
      </w:r>
      <w:r w:rsidRPr="00C96960">
        <w:rPr>
          <w:b/>
          <w:bCs/>
        </w:rPr>
        <w:t>ΟΝΟΜΑ ΚΑΙ ΔΙΕΥΘΥΝΣΗ ΚΑΤΟΧΟΥ ΤΗΣ ΑΔΕΙΑΣ ΚΥΚΛΟΦΟΡΙΑΣ</w:t>
      </w:r>
      <w:r w:rsidR="008C3055">
        <w:rPr>
          <w:b/>
          <w:bCs/>
        </w:rPr>
        <w:fldChar w:fldCharType="begin"/>
      </w:r>
      <w:r w:rsidR="008C3055">
        <w:rPr>
          <w:b/>
          <w:bCs/>
        </w:rPr>
        <w:instrText xml:space="preserve"> DOCVARIABLE VAULT_ND_1e5bf7f5-4e62-4a09-a057-bf62c8d132ce \* MERGEFORMAT </w:instrText>
      </w:r>
      <w:r w:rsidR="008C3055">
        <w:rPr>
          <w:b/>
          <w:bCs/>
        </w:rPr>
        <w:fldChar w:fldCharType="separate"/>
      </w:r>
      <w:r w:rsidR="008C3055">
        <w:rPr>
          <w:b/>
          <w:bCs/>
        </w:rPr>
        <w:t xml:space="preserve"> </w:t>
      </w:r>
      <w:r w:rsidR="008C3055">
        <w:rPr>
          <w:b/>
          <w:bCs/>
        </w:rPr>
        <w:fldChar w:fldCharType="end"/>
      </w:r>
    </w:p>
    <w:p w14:paraId="3B87769B" w14:textId="77777777" w:rsidR="004F34FA" w:rsidRPr="00C96960" w:rsidRDefault="004F34FA" w:rsidP="004F34FA">
      <w:pPr>
        <w:keepNext/>
        <w:tabs>
          <w:tab w:val="clear" w:pos="567"/>
        </w:tabs>
        <w:spacing w:line="240" w:lineRule="auto"/>
        <w:rPr>
          <w:i/>
        </w:rPr>
      </w:pPr>
    </w:p>
    <w:p w14:paraId="56DDE662" w14:textId="77777777" w:rsidR="004F34FA" w:rsidRPr="00D40D02" w:rsidRDefault="004F34FA" w:rsidP="004F34FA">
      <w:pPr>
        <w:pStyle w:val="Default"/>
        <w:keepNext/>
        <w:jc w:val="both"/>
        <w:rPr>
          <w:color w:val="auto"/>
          <w:sz w:val="22"/>
          <w:lang w:val="da-DK"/>
        </w:rPr>
      </w:pPr>
      <w:r w:rsidRPr="00D40D02">
        <w:rPr>
          <w:color w:val="auto"/>
          <w:sz w:val="22"/>
          <w:lang w:val="da-DK"/>
        </w:rPr>
        <w:t>Eli Lilly Nederland B.V.,</w:t>
      </w:r>
    </w:p>
    <w:p w14:paraId="19DC21C9" w14:textId="77777777" w:rsidR="004F34FA" w:rsidRPr="00C96960" w:rsidRDefault="004F34FA" w:rsidP="004F34FA">
      <w:pPr>
        <w:keepNext/>
        <w:tabs>
          <w:tab w:val="clear" w:pos="567"/>
        </w:tabs>
        <w:spacing w:line="240" w:lineRule="auto"/>
        <w:rPr>
          <w:szCs w:val="22"/>
        </w:rPr>
      </w:pPr>
      <w:r w:rsidRPr="00C96960">
        <w:t>Papendorpseweg 83, 3528 BJ Utrecht,</w:t>
      </w:r>
    </w:p>
    <w:p w14:paraId="2D08C9E1" w14:textId="77777777" w:rsidR="004F34FA" w:rsidRPr="00C96960" w:rsidRDefault="004F34FA" w:rsidP="004F34FA">
      <w:pPr>
        <w:tabs>
          <w:tab w:val="clear" w:pos="567"/>
        </w:tabs>
        <w:spacing w:line="240" w:lineRule="auto"/>
      </w:pPr>
      <w:r w:rsidRPr="00C96960">
        <w:t>Ολλανδία</w:t>
      </w:r>
    </w:p>
    <w:p w14:paraId="45357682" w14:textId="77777777" w:rsidR="004F34FA" w:rsidRPr="00C96960" w:rsidRDefault="004F34FA" w:rsidP="004F34FA">
      <w:pPr>
        <w:tabs>
          <w:tab w:val="clear" w:pos="567"/>
        </w:tabs>
        <w:spacing w:line="240" w:lineRule="auto"/>
      </w:pPr>
    </w:p>
    <w:p w14:paraId="2F1034CA" w14:textId="77777777" w:rsidR="004F34FA" w:rsidRPr="00C96960" w:rsidRDefault="004F34FA" w:rsidP="004F34FA">
      <w:pPr>
        <w:tabs>
          <w:tab w:val="clear" w:pos="567"/>
        </w:tabs>
        <w:spacing w:line="240" w:lineRule="auto"/>
      </w:pPr>
    </w:p>
    <w:p w14:paraId="1BC601E0" w14:textId="571659FC" w:rsidR="004F34FA" w:rsidRPr="00C96960" w:rsidRDefault="004F34FA" w:rsidP="004F34FA">
      <w:pPr>
        <w:keepNext/>
        <w:pBdr>
          <w:top w:val="single" w:sz="4" w:space="1" w:color="auto"/>
          <w:left w:val="single" w:sz="4" w:space="4" w:color="auto"/>
          <w:bottom w:val="single" w:sz="4" w:space="1" w:color="auto"/>
          <w:right w:val="single" w:sz="4" w:space="4" w:color="auto"/>
        </w:pBdr>
        <w:spacing w:line="240" w:lineRule="auto"/>
        <w:outlineLvl w:val="0"/>
      </w:pPr>
      <w:r w:rsidRPr="00C96960">
        <w:rPr>
          <w:b/>
        </w:rPr>
        <w:t>12.</w:t>
      </w:r>
      <w:r w:rsidRPr="00C96960">
        <w:rPr>
          <w:b/>
        </w:rPr>
        <w:tab/>
      </w:r>
      <w:r w:rsidRPr="00C96960">
        <w:rPr>
          <w:b/>
          <w:bCs/>
        </w:rPr>
        <w:t>ΑΡΙΘΜΟΣ(ΟΙ) ΑΔΕΙΑΣ ΚΥΚΛΟΦΟΡΙΑΣ</w:t>
      </w:r>
      <w:r w:rsidR="008C3055">
        <w:rPr>
          <w:b/>
          <w:bCs/>
        </w:rPr>
        <w:fldChar w:fldCharType="begin"/>
      </w:r>
      <w:r w:rsidR="008C3055">
        <w:rPr>
          <w:b/>
          <w:bCs/>
        </w:rPr>
        <w:instrText xml:space="preserve"> DOCVARIABLE VAULT_ND_7efd5fa3-8929-4a6b-b0fc-459acb675ca7 \* MERGEFORMAT </w:instrText>
      </w:r>
      <w:r w:rsidR="008C3055">
        <w:rPr>
          <w:b/>
          <w:bCs/>
        </w:rPr>
        <w:fldChar w:fldCharType="separate"/>
      </w:r>
      <w:r w:rsidR="008C3055">
        <w:rPr>
          <w:b/>
          <w:bCs/>
        </w:rPr>
        <w:t xml:space="preserve"> </w:t>
      </w:r>
      <w:r w:rsidR="008C3055">
        <w:rPr>
          <w:b/>
          <w:bCs/>
        </w:rPr>
        <w:fldChar w:fldCharType="end"/>
      </w:r>
    </w:p>
    <w:p w14:paraId="1642B5B6" w14:textId="77777777" w:rsidR="004F34FA" w:rsidRPr="00C96960" w:rsidRDefault="004F34FA" w:rsidP="004F34FA">
      <w:pPr>
        <w:keepNext/>
        <w:tabs>
          <w:tab w:val="clear" w:pos="567"/>
        </w:tabs>
        <w:spacing w:line="240" w:lineRule="auto"/>
      </w:pPr>
    </w:p>
    <w:p w14:paraId="1841B799" w14:textId="4AC77145" w:rsidR="004F34FA" w:rsidRPr="00C96960" w:rsidRDefault="004F34FA" w:rsidP="004F34FA">
      <w:pPr>
        <w:tabs>
          <w:tab w:val="clear" w:pos="567"/>
        </w:tabs>
        <w:spacing w:line="240" w:lineRule="auto"/>
      </w:pPr>
      <w:r w:rsidRPr="00336E5B">
        <w:rPr>
          <w:rFonts w:cs="Verdana"/>
          <w:color w:val="000000"/>
        </w:rPr>
        <w:t>EU/1/23/1736/0</w:t>
      </w:r>
      <w:r w:rsidR="007E4DCC">
        <w:rPr>
          <w:rFonts w:cs="Verdana"/>
          <w:color w:val="000000"/>
        </w:rPr>
        <w:t>07</w:t>
      </w:r>
    </w:p>
    <w:p w14:paraId="2C2D3011" w14:textId="77777777" w:rsidR="004F34FA" w:rsidRPr="00C96960" w:rsidRDefault="004F34FA" w:rsidP="004F34FA">
      <w:pPr>
        <w:tabs>
          <w:tab w:val="clear" w:pos="567"/>
        </w:tabs>
        <w:spacing w:line="240" w:lineRule="auto"/>
      </w:pPr>
    </w:p>
    <w:p w14:paraId="5C99BA97" w14:textId="77777777" w:rsidR="004F34FA" w:rsidRPr="00C96960" w:rsidRDefault="004F34FA" w:rsidP="004F34FA">
      <w:pPr>
        <w:tabs>
          <w:tab w:val="clear" w:pos="567"/>
        </w:tabs>
        <w:spacing w:line="240" w:lineRule="auto"/>
      </w:pPr>
    </w:p>
    <w:p w14:paraId="10981876" w14:textId="5633348C" w:rsidR="004F34FA" w:rsidRPr="00C96960" w:rsidRDefault="004F34FA" w:rsidP="004F34FA">
      <w:pPr>
        <w:pBdr>
          <w:top w:val="single" w:sz="4" w:space="1" w:color="auto"/>
          <w:left w:val="single" w:sz="4" w:space="4" w:color="auto"/>
          <w:bottom w:val="single" w:sz="4" w:space="1" w:color="auto"/>
          <w:right w:val="single" w:sz="4" w:space="4" w:color="auto"/>
        </w:pBdr>
        <w:spacing w:line="240" w:lineRule="auto"/>
        <w:outlineLvl w:val="0"/>
      </w:pPr>
      <w:r w:rsidRPr="00C96960">
        <w:rPr>
          <w:b/>
        </w:rPr>
        <w:t>13.</w:t>
      </w:r>
      <w:r w:rsidRPr="00C96960">
        <w:rPr>
          <w:b/>
        </w:rPr>
        <w:tab/>
      </w:r>
      <w:r w:rsidRPr="00C96960">
        <w:rPr>
          <w:b/>
          <w:bCs/>
        </w:rPr>
        <w:t>ΑΡΙΘΜΟΣ ΠΑΡΤΙΔΑΣ</w:t>
      </w:r>
      <w:r w:rsidR="008C3055">
        <w:rPr>
          <w:b/>
          <w:bCs/>
        </w:rPr>
        <w:fldChar w:fldCharType="begin"/>
      </w:r>
      <w:r w:rsidR="008C3055">
        <w:rPr>
          <w:b/>
          <w:bCs/>
        </w:rPr>
        <w:instrText xml:space="preserve"> DOCVARIABLE VAULT_ND_ccc86c7c-3e66-41e4-87f2-5193e032ac93 \* MERGEFORMAT </w:instrText>
      </w:r>
      <w:r w:rsidR="008C3055">
        <w:rPr>
          <w:b/>
          <w:bCs/>
        </w:rPr>
        <w:fldChar w:fldCharType="separate"/>
      </w:r>
      <w:r w:rsidR="008C3055">
        <w:rPr>
          <w:b/>
          <w:bCs/>
        </w:rPr>
        <w:t xml:space="preserve"> </w:t>
      </w:r>
      <w:r w:rsidR="008C3055">
        <w:rPr>
          <w:b/>
          <w:bCs/>
        </w:rPr>
        <w:fldChar w:fldCharType="end"/>
      </w:r>
    </w:p>
    <w:p w14:paraId="35EF2608" w14:textId="77777777" w:rsidR="004F34FA" w:rsidRPr="00C96960" w:rsidRDefault="004F34FA" w:rsidP="004F34FA">
      <w:pPr>
        <w:tabs>
          <w:tab w:val="clear" w:pos="567"/>
        </w:tabs>
        <w:spacing w:line="240" w:lineRule="auto"/>
      </w:pPr>
    </w:p>
    <w:p w14:paraId="3292DF78" w14:textId="77777777" w:rsidR="004F34FA" w:rsidRPr="00C96960" w:rsidRDefault="004F34FA" w:rsidP="004F34FA">
      <w:pPr>
        <w:tabs>
          <w:tab w:val="clear" w:pos="567"/>
        </w:tabs>
        <w:spacing w:line="240" w:lineRule="auto"/>
      </w:pPr>
      <w:r w:rsidRPr="00C96960">
        <w:t>Παρτίδα</w:t>
      </w:r>
    </w:p>
    <w:p w14:paraId="4793BAE9" w14:textId="77777777" w:rsidR="004F34FA" w:rsidRPr="00C96960" w:rsidRDefault="004F34FA" w:rsidP="004F34FA">
      <w:pPr>
        <w:tabs>
          <w:tab w:val="clear" w:pos="567"/>
        </w:tabs>
        <w:spacing w:line="240" w:lineRule="auto"/>
      </w:pPr>
    </w:p>
    <w:p w14:paraId="09765EF4" w14:textId="77777777" w:rsidR="004F34FA" w:rsidRPr="00C96960" w:rsidRDefault="004F34FA" w:rsidP="004F34FA">
      <w:pPr>
        <w:tabs>
          <w:tab w:val="clear" w:pos="567"/>
        </w:tabs>
        <w:spacing w:line="240" w:lineRule="auto"/>
      </w:pPr>
    </w:p>
    <w:p w14:paraId="1D25761B" w14:textId="363F3BA9" w:rsidR="004F34FA" w:rsidRPr="00C96960" w:rsidRDefault="004F34FA" w:rsidP="004F34FA">
      <w:pPr>
        <w:pBdr>
          <w:top w:val="single" w:sz="4" w:space="1" w:color="auto"/>
          <w:left w:val="single" w:sz="4" w:space="4" w:color="auto"/>
          <w:bottom w:val="single" w:sz="4" w:space="1" w:color="auto"/>
          <w:right w:val="single" w:sz="4" w:space="4" w:color="auto"/>
        </w:pBdr>
        <w:spacing w:line="240" w:lineRule="auto"/>
        <w:outlineLvl w:val="0"/>
      </w:pPr>
      <w:r w:rsidRPr="00C96960">
        <w:rPr>
          <w:b/>
        </w:rPr>
        <w:t>14.</w:t>
      </w:r>
      <w:r w:rsidRPr="00C96960">
        <w:rPr>
          <w:b/>
        </w:rPr>
        <w:tab/>
      </w:r>
      <w:r w:rsidRPr="00C96960">
        <w:rPr>
          <w:b/>
          <w:bCs/>
        </w:rPr>
        <w:t>ΓΕΝΙΚΗ ΚΑΤΑΤΑΞΗ ΓΙΑ ΤΗ ΔΙΑΘΕΣΗ</w:t>
      </w:r>
      <w:r w:rsidR="008C3055">
        <w:rPr>
          <w:b/>
          <w:bCs/>
        </w:rPr>
        <w:fldChar w:fldCharType="begin"/>
      </w:r>
      <w:r w:rsidR="008C3055">
        <w:rPr>
          <w:b/>
          <w:bCs/>
        </w:rPr>
        <w:instrText xml:space="preserve"> DOCVARIABLE VAULT_ND_5b58ef3e-80d6-4ce8-8376-6ede4a87a35b \* MERGEFORMAT </w:instrText>
      </w:r>
      <w:r w:rsidR="008C3055">
        <w:rPr>
          <w:b/>
          <w:bCs/>
        </w:rPr>
        <w:fldChar w:fldCharType="separate"/>
      </w:r>
      <w:r w:rsidR="008C3055">
        <w:rPr>
          <w:b/>
          <w:bCs/>
        </w:rPr>
        <w:t xml:space="preserve"> </w:t>
      </w:r>
      <w:r w:rsidR="008C3055">
        <w:rPr>
          <w:b/>
          <w:bCs/>
        </w:rPr>
        <w:fldChar w:fldCharType="end"/>
      </w:r>
    </w:p>
    <w:p w14:paraId="4130BDE1" w14:textId="77777777" w:rsidR="004F34FA" w:rsidRPr="00C96960" w:rsidRDefault="004F34FA" w:rsidP="004F34FA">
      <w:pPr>
        <w:suppressLineNumbers/>
        <w:spacing w:line="240" w:lineRule="auto"/>
        <w:rPr>
          <w:szCs w:val="22"/>
        </w:rPr>
      </w:pPr>
    </w:p>
    <w:p w14:paraId="05F132F0" w14:textId="77777777" w:rsidR="004F34FA" w:rsidRPr="00C96960" w:rsidRDefault="004F34FA" w:rsidP="004F34FA">
      <w:pPr>
        <w:tabs>
          <w:tab w:val="clear" w:pos="567"/>
        </w:tabs>
        <w:spacing w:line="240" w:lineRule="auto"/>
      </w:pPr>
    </w:p>
    <w:p w14:paraId="113BDEA2" w14:textId="34D8073D" w:rsidR="004F34FA" w:rsidRPr="00C96960" w:rsidRDefault="004F34FA" w:rsidP="004F34FA">
      <w:pPr>
        <w:pBdr>
          <w:top w:val="single" w:sz="4" w:space="2" w:color="auto"/>
          <w:left w:val="single" w:sz="4" w:space="4" w:color="auto"/>
          <w:bottom w:val="single" w:sz="4" w:space="1" w:color="auto"/>
          <w:right w:val="single" w:sz="4" w:space="4" w:color="auto"/>
        </w:pBdr>
        <w:spacing w:line="240" w:lineRule="auto"/>
        <w:outlineLvl w:val="0"/>
      </w:pPr>
      <w:r w:rsidRPr="00C96960">
        <w:rPr>
          <w:b/>
        </w:rPr>
        <w:t>15.</w:t>
      </w:r>
      <w:r w:rsidRPr="00C96960">
        <w:rPr>
          <w:b/>
        </w:rPr>
        <w:tab/>
      </w:r>
      <w:r w:rsidRPr="00C96960">
        <w:rPr>
          <w:b/>
          <w:bCs/>
        </w:rPr>
        <w:t>ΟΔΗΓΙΕΣ ΧΡΗΣΗΣ</w:t>
      </w:r>
      <w:r w:rsidR="008C3055">
        <w:rPr>
          <w:b/>
          <w:bCs/>
        </w:rPr>
        <w:fldChar w:fldCharType="begin"/>
      </w:r>
      <w:r w:rsidR="008C3055">
        <w:rPr>
          <w:b/>
          <w:bCs/>
        </w:rPr>
        <w:instrText xml:space="preserve"> DOCVARIABLE VAULT_ND_3b87a9b2-0e7f-47c4-8dee-8cf6fb892e65 \* MERGEFORMAT </w:instrText>
      </w:r>
      <w:r w:rsidR="008C3055">
        <w:rPr>
          <w:b/>
          <w:bCs/>
        </w:rPr>
        <w:fldChar w:fldCharType="separate"/>
      </w:r>
      <w:r w:rsidR="008C3055">
        <w:rPr>
          <w:b/>
          <w:bCs/>
        </w:rPr>
        <w:t xml:space="preserve"> </w:t>
      </w:r>
      <w:r w:rsidR="008C3055">
        <w:rPr>
          <w:b/>
          <w:bCs/>
        </w:rPr>
        <w:fldChar w:fldCharType="end"/>
      </w:r>
    </w:p>
    <w:p w14:paraId="40D89E3B" w14:textId="77777777" w:rsidR="004F34FA" w:rsidRPr="00C96960" w:rsidRDefault="004F34FA" w:rsidP="004F34FA">
      <w:pPr>
        <w:tabs>
          <w:tab w:val="clear" w:pos="567"/>
        </w:tabs>
        <w:spacing w:line="240" w:lineRule="auto"/>
        <w:rPr>
          <w:i/>
        </w:rPr>
      </w:pPr>
    </w:p>
    <w:p w14:paraId="513B0BCF" w14:textId="77777777" w:rsidR="004F34FA" w:rsidRPr="00C96960" w:rsidRDefault="004F34FA" w:rsidP="004F34FA">
      <w:pPr>
        <w:tabs>
          <w:tab w:val="clear" w:pos="567"/>
        </w:tabs>
        <w:spacing w:line="240" w:lineRule="auto"/>
        <w:rPr>
          <w:i/>
          <w:szCs w:val="22"/>
        </w:rPr>
      </w:pPr>
    </w:p>
    <w:p w14:paraId="6140DDE3" w14:textId="77777777" w:rsidR="004F34FA" w:rsidRPr="00C96960" w:rsidRDefault="004F34FA" w:rsidP="004F34FA">
      <w:pPr>
        <w:pBdr>
          <w:top w:val="single" w:sz="4" w:space="1" w:color="auto"/>
          <w:left w:val="single" w:sz="4" w:space="4" w:color="auto"/>
          <w:bottom w:val="single" w:sz="4" w:space="0" w:color="auto"/>
          <w:right w:val="single" w:sz="4" w:space="4" w:color="auto"/>
        </w:pBdr>
        <w:spacing w:line="240" w:lineRule="auto"/>
        <w:rPr>
          <w:i/>
        </w:rPr>
      </w:pPr>
      <w:r w:rsidRPr="00C96960">
        <w:rPr>
          <w:b/>
        </w:rPr>
        <w:t>16.</w:t>
      </w:r>
      <w:r w:rsidRPr="00C96960">
        <w:rPr>
          <w:b/>
        </w:rPr>
        <w:tab/>
        <w:t>ΠΛΗΡΟΦΟΡΙΕΣ ΣΕ BRAILLE</w:t>
      </w:r>
    </w:p>
    <w:p w14:paraId="108D3791" w14:textId="77777777" w:rsidR="004F34FA" w:rsidRPr="00C96960" w:rsidRDefault="004F34FA" w:rsidP="004F34FA">
      <w:pPr>
        <w:tabs>
          <w:tab w:val="clear" w:pos="567"/>
        </w:tabs>
        <w:spacing w:line="240" w:lineRule="auto"/>
      </w:pPr>
    </w:p>
    <w:p w14:paraId="149970F2" w14:textId="77777777" w:rsidR="004F34FA" w:rsidRPr="00C96960" w:rsidRDefault="004F34FA" w:rsidP="004F34FA">
      <w:pPr>
        <w:pStyle w:val="CommentText"/>
        <w:spacing w:line="240" w:lineRule="auto"/>
        <w:rPr>
          <w:sz w:val="22"/>
          <w:szCs w:val="22"/>
        </w:rPr>
      </w:pPr>
      <w:r w:rsidRPr="00C96960">
        <w:rPr>
          <w:sz w:val="22"/>
        </w:rPr>
        <w:t>Omvoh 100 mg</w:t>
      </w:r>
    </w:p>
    <w:p w14:paraId="704DBB3D" w14:textId="40E04D3F" w:rsidR="006B5282" w:rsidRPr="00C96960" w:rsidRDefault="006B5282" w:rsidP="006B5282">
      <w:pPr>
        <w:pStyle w:val="CommentText"/>
        <w:spacing w:line="240" w:lineRule="auto"/>
        <w:rPr>
          <w:sz w:val="22"/>
          <w:szCs w:val="22"/>
        </w:rPr>
      </w:pPr>
      <w:r w:rsidRPr="00C96960">
        <w:rPr>
          <w:sz w:val="22"/>
        </w:rPr>
        <w:t xml:space="preserve">Omvoh </w:t>
      </w:r>
      <w:r>
        <w:rPr>
          <w:sz w:val="22"/>
        </w:rPr>
        <w:t>2</w:t>
      </w:r>
      <w:r w:rsidRPr="00C96960">
        <w:rPr>
          <w:sz w:val="22"/>
        </w:rPr>
        <w:t>00 mg</w:t>
      </w:r>
    </w:p>
    <w:p w14:paraId="5D8EC163" w14:textId="77777777" w:rsidR="004F34FA" w:rsidRPr="00C96960" w:rsidRDefault="004F34FA" w:rsidP="004F34FA">
      <w:pPr>
        <w:pStyle w:val="CommentText"/>
        <w:spacing w:line="240" w:lineRule="auto"/>
        <w:rPr>
          <w:sz w:val="22"/>
          <w:szCs w:val="22"/>
        </w:rPr>
      </w:pPr>
    </w:p>
    <w:p w14:paraId="489DEC20" w14:textId="77777777" w:rsidR="004F34FA" w:rsidRPr="00C96960" w:rsidRDefault="004F34FA" w:rsidP="004F34FA">
      <w:pPr>
        <w:spacing w:line="240" w:lineRule="auto"/>
        <w:rPr>
          <w:szCs w:val="22"/>
          <w:shd w:val="clear" w:color="auto" w:fill="CCCCCC"/>
        </w:rPr>
      </w:pPr>
    </w:p>
    <w:p w14:paraId="6D785672" w14:textId="77777777" w:rsidR="004F34FA" w:rsidRPr="00C96960" w:rsidRDefault="004F34FA" w:rsidP="004F34FA">
      <w:pPr>
        <w:pBdr>
          <w:top w:val="single" w:sz="4" w:space="1" w:color="auto"/>
          <w:left w:val="single" w:sz="4" w:space="4" w:color="auto"/>
          <w:bottom w:val="single" w:sz="4" w:space="0" w:color="auto"/>
          <w:right w:val="single" w:sz="4" w:space="4" w:color="auto"/>
        </w:pBdr>
        <w:tabs>
          <w:tab w:val="left" w:pos="720"/>
        </w:tabs>
        <w:spacing w:line="240" w:lineRule="auto"/>
        <w:ind w:left="567" w:hanging="567"/>
        <w:rPr>
          <w:i/>
        </w:rPr>
      </w:pPr>
      <w:r w:rsidRPr="00C96960">
        <w:rPr>
          <w:b/>
        </w:rPr>
        <w:t>17.</w:t>
      </w:r>
      <w:r w:rsidRPr="00C96960">
        <w:rPr>
          <w:b/>
        </w:rPr>
        <w:tab/>
        <w:t>ΜΟΝΑΔΙΚΟΣ ΑΝΑΓΝΩΡΙΣΤΙΚΟΣ ΚΩΔΙΚΟΣ – ΔΙΣΔΙΑΣΤΑΤΟΣ ΓΡΑΜΜΩΤΟΣ ΚΩΔΙΚΑΣ (2D)</w:t>
      </w:r>
    </w:p>
    <w:p w14:paraId="3C9956EA" w14:textId="77777777" w:rsidR="004F34FA" w:rsidRPr="00C96960" w:rsidRDefault="004F34FA" w:rsidP="004F34FA">
      <w:pPr>
        <w:tabs>
          <w:tab w:val="left" w:pos="720"/>
        </w:tabs>
        <w:spacing w:line="240" w:lineRule="auto"/>
      </w:pPr>
    </w:p>
    <w:p w14:paraId="61A82074" w14:textId="77777777" w:rsidR="004F34FA" w:rsidRPr="00C96960" w:rsidRDefault="004F34FA" w:rsidP="004F34FA">
      <w:pPr>
        <w:spacing w:line="240" w:lineRule="auto"/>
        <w:rPr>
          <w:szCs w:val="22"/>
          <w:shd w:val="clear" w:color="auto" w:fill="CCCCCC"/>
        </w:rPr>
      </w:pPr>
      <w:r w:rsidRPr="00C96960">
        <w:rPr>
          <w:highlight w:val="lightGray"/>
        </w:rPr>
        <w:t>Δισδιάστατος γραμμωτός κώδικας (2D) που φέρει τον περιληφθέντα μοναδικό αναγνωριστικό κωδικό.</w:t>
      </w:r>
    </w:p>
    <w:p w14:paraId="09F1ECFE" w14:textId="77777777" w:rsidR="004F34FA" w:rsidRPr="00C96960" w:rsidRDefault="004F34FA" w:rsidP="004F34FA">
      <w:pPr>
        <w:tabs>
          <w:tab w:val="left" w:pos="720"/>
        </w:tabs>
        <w:spacing w:line="240" w:lineRule="auto"/>
      </w:pPr>
    </w:p>
    <w:p w14:paraId="211D8080" w14:textId="77777777" w:rsidR="004F34FA" w:rsidRPr="00C96960" w:rsidRDefault="004F34FA" w:rsidP="004F34FA">
      <w:pPr>
        <w:tabs>
          <w:tab w:val="left" w:pos="720"/>
        </w:tabs>
        <w:spacing w:line="240" w:lineRule="auto"/>
      </w:pPr>
    </w:p>
    <w:p w14:paraId="03D77922" w14:textId="77777777" w:rsidR="004F34FA" w:rsidRPr="00C96960" w:rsidRDefault="004F34FA" w:rsidP="004F34FA">
      <w:pPr>
        <w:keepNext/>
        <w:pBdr>
          <w:top w:val="single" w:sz="4" w:space="1" w:color="auto"/>
          <w:left w:val="single" w:sz="4" w:space="4" w:color="auto"/>
          <w:bottom w:val="single" w:sz="4" w:space="0" w:color="auto"/>
          <w:right w:val="single" w:sz="4" w:space="4" w:color="auto"/>
        </w:pBdr>
        <w:tabs>
          <w:tab w:val="left" w:pos="720"/>
        </w:tabs>
        <w:spacing w:line="240" w:lineRule="auto"/>
        <w:ind w:left="567" w:hanging="567"/>
        <w:rPr>
          <w:i/>
        </w:rPr>
      </w:pPr>
      <w:r w:rsidRPr="00C96960">
        <w:rPr>
          <w:b/>
        </w:rPr>
        <w:t>18.</w:t>
      </w:r>
      <w:r w:rsidRPr="00C96960">
        <w:rPr>
          <w:b/>
        </w:rPr>
        <w:tab/>
        <w:t>ΜΟΝΑΔΙΚΟΣ ΑΝΑΓΝΩΡΙΣΤΙΚΟΣ ΚΩΔΙΚΟΣ – ΔΕΔΟΜΕΝΑ ΑΝΑΓΝΩΣΙΜΑ ΑΠΟ ΤΟΝ ΑΝΘΡΩΠΟ</w:t>
      </w:r>
    </w:p>
    <w:p w14:paraId="7C4EBD87" w14:textId="77777777" w:rsidR="004F34FA" w:rsidRPr="00C96960" w:rsidRDefault="004F34FA" w:rsidP="004F34FA">
      <w:pPr>
        <w:keepNext/>
        <w:tabs>
          <w:tab w:val="left" w:pos="720"/>
        </w:tabs>
        <w:spacing w:line="240" w:lineRule="auto"/>
      </w:pPr>
    </w:p>
    <w:p w14:paraId="73C9DC60" w14:textId="77777777" w:rsidR="004F34FA" w:rsidRPr="00C96960" w:rsidRDefault="004F34FA" w:rsidP="004F34FA">
      <w:pPr>
        <w:keepNext/>
        <w:rPr>
          <w:szCs w:val="22"/>
        </w:rPr>
      </w:pPr>
      <w:r w:rsidRPr="00C96960">
        <w:t>PC</w:t>
      </w:r>
    </w:p>
    <w:p w14:paraId="2218444A" w14:textId="77777777" w:rsidR="004F34FA" w:rsidRPr="00C96960" w:rsidRDefault="004F34FA" w:rsidP="004F34FA">
      <w:pPr>
        <w:rPr>
          <w:szCs w:val="22"/>
        </w:rPr>
      </w:pPr>
      <w:r w:rsidRPr="00C96960">
        <w:t>SN</w:t>
      </w:r>
    </w:p>
    <w:p w14:paraId="180096A3" w14:textId="77777777" w:rsidR="004F34FA" w:rsidRPr="00C96960" w:rsidRDefault="004F34FA" w:rsidP="004F34FA">
      <w:pPr>
        <w:pStyle w:val="CommentText"/>
        <w:spacing w:line="240" w:lineRule="auto"/>
        <w:rPr>
          <w:b/>
          <w:szCs w:val="22"/>
        </w:rPr>
      </w:pPr>
      <w:r w:rsidRPr="00C96960">
        <w:rPr>
          <w:sz w:val="22"/>
        </w:rPr>
        <w:t>NN</w:t>
      </w:r>
      <w:r w:rsidRPr="00C96960">
        <w:br w:type="page"/>
      </w:r>
    </w:p>
    <w:p w14:paraId="699FB731" w14:textId="77777777" w:rsidR="004F34FA" w:rsidRPr="00C96960" w:rsidRDefault="004F34FA" w:rsidP="004F34FA">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C96960">
        <w:rPr>
          <w:b/>
        </w:rPr>
        <w:lastRenderedPageBreak/>
        <w:t>ΕΝΔΕΙΞΕΙΣ ΠΟΥ ΠΡΕΠΕΙ ΝΑ ΑΝΑΓΡΑΦΟΝΤΑΙ ΣΤΗΝ ΕΞΩΤΕΡΙΚΗ ΣΥΣΚΕΥΑΣΙΑ</w:t>
      </w:r>
    </w:p>
    <w:p w14:paraId="2F43B3AF" w14:textId="77777777" w:rsidR="004F34FA" w:rsidRPr="00C96960" w:rsidRDefault="004F34FA" w:rsidP="004F34FA">
      <w:pPr>
        <w:pBdr>
          <w:top w:val="single" w:sz="4" w:space="1" w:color="auto"/>
          <w:left w:val="single" w:sz="4" w:space="4" w:color="auto"/>
          <w:bottom w:val="single" w:sz="4" w:space="1" w:color="auto"/>
          <w:right w:val="single" w:sz="4" w:space="4" w:color="auto"/>
        </w:pBdr>
        <w:tabs>
          <w:tab w:val="clear" w:pos="567"/>
        </w:tabs>
        <w:spacing w:line="240" w:lineRule="auto"/>
        <w:rPr>
          <w:b/>
        </w:rPr>
      </w:pPr>
    </w:p>
    <w:p w14:paraId="53511518" w14:textId="77777777" w:rsidR="004F34FA" w:rsidRPr="00C96960" w:rsidRDefault="004F34FA" w:rsidP="004F34FA">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C96960">
        <w:rPr>
          <w:b/>
        </w:rPr>
        <w:t>ΕΞΩΤΕΡΙΚΟ ΚΟΥΤΙ ΠΟΛΥΣΥΣΚΕΥΑΣΙΑΣ (με Blue Box)</w:t>
      </w:r>
    </w:p>
    <w:p w14:paraId="68A30F5C" w14:textId="77777777" w:rsidR="004F34FA" w:rsidRPr="00C96960" w:rsidRDefault="004F34FA" w:rsidP="004F34FA">
      <w:pPr>
        <w:tabs>
          <w:tab w:val="clear" w:pos="567"/>
        </w:tabs>
        <w:spacing w:line="240" w:lineRule="auto"/>
      </w:pPr>
    </w:p>
    <w:p w14:paraId="52912DDD" w14:textId="77777777" w:rsidR="004F34FA" w:rsidRPr="00C96960" w:rsidRDefault="004F34FA" w:rsidP="004F34FA">
      <w:pPr>
        <w:tabs>
          <w:tab w:val="clear" w:pos="567"/>
        </w:tabs>
        <w:spacing w:line="240" w:lineRule="auto"/>
      </w:pPr>
    </w:p>
    <w:p w14:paraId="26995147" w14:textId="1BE02595" w:rsidR="004F34FA" w:rsidRPr="00C96960" w:rsidRDefault="004F34FA" w:rsidP="004F34F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C96960">
        <w:rPr>
          <w:b/>
        </w:rPr>
        <w:t>1.</w:t>
      </w:r>
      <w:r w:rsidRPr="00C96960">
        <w:rPr>
          <w:b/>
        </w:rPr>
        <w:tab/>
      </w:r>
      <w:r w:rsidRPr="00C96960">
        <w:rPr>
          <w:b/>
          <w:bCs/>
        </w:rPr>
        <w:t>ΟΝΟΜΑΣΙΑ ΤΟΥ ΦΑΡΜΑΚΕΥΤΙΚΟΥ ΠΡΟΪΟΝΤΟΣ</w:t>
      </w:r>
      <w:r w:rsidR="008C3055">
        <w:rPr>
          <w:b/>
          <w:bCs/>
        </w:rPr>
        <w:fldChar w:fldCharType="begin"/>
      </w:r>
      <w:r w:rsidR="008C3055">
        <w:rPr>
          <w:b/>
          <w:bCs/>
        </w:rPr>
        <w:instrText xml:space="preserve"> DOCVARIABLE VAULT_ND_791ceee1-cfa8-4c93-be72-9a148a01bdc6 \* MERGEFORMAT </w:instrText>
      </w:r>
      <w:r w:rsidR="008C3055">
        <w:rPr>
          <w:b/>
          <w:bCs/>
        </w:rPr>
        <w:fldChar w:fldCharType="separate"/>
      </w:r>
      <w:r w:rsidR="008C3055">
        <w:rPr>
          <w:b/>
          <w:bCs/>
        </w:rPr>
        <w:t xml:space="preserve"> </w:t>
      </w:r>
      <w:r w:rsidR="008C3055">
        <w:rPr>
          <w:b/>
          <w:bCs/>
        </w:rPr>
        <w:fldChar w:fldCharType="end"/>
      </w:r>
    </w:p>
    <w:p w14:paraId="62CFCA09" w14:textId="77777777" w:rsidR="004F34FA" w:rsidRPr="00C96960" w:rsidRDefault="004F34FA" w:rsidP="004F34FA">
      <w:pPr>
        <w:tabs>
          <w:tab w:val="clear" w:pos="567"/>
        </w:tabs>
        <w:spacing w:line="240" w:lineRule="auto"/>
      </w:pPr>
    </w:p>
    <w:p w14:paraId="7FDE4BFA" w14:textId="77777777" w:rsidR="006B5282" w:rsidRDefault="004F34FA" w:rsidP="004F34FA">
      <w:pPr>
        <w:tabs>
          <w:tab w:val="clear" w:pos="567"/>
        </w:tabs>
        <w:spacing w:line="240" w:lineRule="auto"/>
      </w:pPr>
      <w:r w:rsidRPr="00C96960">
        <w:t xml:space="preserve">Omvoh 100 mg </w:t>
      </w:r>
    </w:p>
    <w:p w14:paraId="7EC4FFF6" w14:textId="0C009334" w:rsidR="006B5282" w:rsidRDefault="006B5282" w:rsidP="004F34FA">
      <w:pPr>
        <w:tabs>
          <w:tab w:val="clear" w:pos="567"/>
        </w:tabs>
        <w:spacing w:line="240" w:lineRule="auto"/>
      </w:pPr>
      <w:r w:rsidRPr="00C96960">
        <w:t xml:space="preserve">Omvoh </w:t>
      </w:r>
      <w:r>
        <w:t>2</w:t>
      </w:r>
      <w:r w:rsidRPr="00C96960">
        <w:t xml:space="preserve">00 mg </w:t>
      </w:r>
    </w:p>
    <w:p w14:paraId="5886B2C7" w14:textId="30B08402" w:rsidR="004F34FA" w:rsidRPr="00C96960" w:rsidRDefault="004F34FA" w:rsidP="004F34FA">
      <w:pPr>
        <w:tabs>
          <w:tab w:val="clear" w:pos="567"/>
        </w:tabs>
        <w:spacing w:line="240" w:lineRule="auto"/>
      </w:pPr>
      <w:r w:rsidRPr="00C96960">
        <w:t>ενέσιμο διάλυμα σε προγεμισμένη σύριγγα</w:t>
      </w:r>
    </w:p>
    <w:p w14:paraId="428571A1" w14:textId="77777777" w:rsidR="004F34FA" w:rsidRPr="00C96960" w:rsidRDefault="004F34FA" w:rsidP="004F34FA">
      <w:pPr>
        <w:tabs>
          <w:tab w:val="clear" w:pos="567"/>
        </w:tabs>
        <w:spacing w:line="240" w:lineRule="auto"/>
      </w:pPr>
      <w:r>
        <w:t>μιρικιζουμάμπη</w:t>
      </w:r>
    </w:p>
    <w:p w14:paraId="14651890" w14:textId="77777777" w:rsidR="004F34FA" w:rsidRPr="00C96960" w:rsidRDefault="004F34FA" w:rsidP="004F34FA">
      <w:pPr>
        <w:tabs>
          <w:tab w:val="clear" w:pos="567"/>
        </w:tabs>
        <w:spacing w:line="240" w:lineRule="auto"/>
      </w:pPr>
    </w:p>
    <w:p w14:paraId="056C1572" w14:textId="77777777" w:rsidR="004F34FA" w:rsidRPr="00C96960" w:rsidRDefault="004F34FA" w:rsidP="004F34FA">
      <w:pPr>
        <w:tabs>
          <w:tab w:val="clear" w:pos="567"/>
        </w:tabs>
        <w:spacing w:line="240" w:lineRule="auto"/>
      </w:pPr>
    </w:p>
    <w:p w14:paraId="1E7F74AF" w14:textId="5A640297" w:rsidR="004F34FA" w:rsidRPr="00C96960" w:rsidRDefault="004F34FA" w:rsidP="004F34F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rPr>
      </w:pPr>
      <w:r w:rsidRPr="00C96960">
        <w:rPr>
          <w:b/>
        </w:rPr>
        <w:t>2.</w:t>
      </w:r>
      <w:r w:rsidRPr="00C96960">
        <w:rPr>
          <w:b/>
        </w:rPr>
        <w:tab/>
        <w:t>ΣΥΝΘΕΣΗ ΣΕ ΔΡΑΣΤΙΚΗ(ΕΣ) ΟΥΣΙΑ(ΕΣ)</w:t>
      </w:r>
      <w:r w:rsidR="008C3055">
        <w:rPr>
          <w:b/>
        </w:rPr>
        <w:fldChar w:fldCharType="begin"/>
      </w:r>
      <w:r w:rsidR="008C3055">
        <w:rPr>
          <w:b/>
        </w:rPr>
        <w:instrText xml:space="preserve"> DOCVARIABLE VAULT_ND_87a36a9b-a756-41d7-a043-d88194b3c9cd \* MERGEFORMAT </w:instrText>
      </w:r>
      <w:r w:rsidR="008C3055">
        <w:rPr>
          <w:b/>
        </w:rPr>
        <w:fldChar w:fldCharType="separate"/>
      </w:r>
      <w:r w:rsidR="008C3055">
        <w:rPr>
          <w:b/>
        </w:rPr>
        <w:t xml:space="preserve"> </w:t>
      </w:r>
      <w:r w:rsidR="008C3055">
        <w:rPr>
          <w:b/>
        </w:rPr>
        <w:fldChar w:fldCharType="end"/>
      </w:r>
    </w:p>
    <w:p w14:paraId="1AAC0EE1" w14:textId="77777777" w:rsidR="004F34FA" w:rsidRPr="00C96960" w:rsidRDefault="004F34FA" w:rsidP="004F34FA">
      <w:pPr>
        <w:tabs>
          <w:tab w:val="clear" w:pos="567"/>
        </w:tabs>
        <w:spacing w:line="240" w:lineRule="auto"/>
        <w:rPr>
          <w:szCs w:val="22"/>
        </w:rPr>
      </w:pPr>
    </w:p>
    <w:p w14:paraId="55C39525" w14:textId="09CE55FE" w:rsidR="004F34FA" w:rsidRPr="00C96960" w:rsidRDefault="004F34FA" w:rsidP="004F34FA">
      <w:pPr>
        <w:tabs>
          <w:tab w:val="clear" w:pos="567"/>
        </w:tabs>
        <w:spacing w:line="240" w:lineRule="auto"/>
        <w:rPr>
          <w:szCs w:val="22"/>
        </w:rPr>
      </w:pPr>
      <w:r w:rsidRPr="00C96960">
        <w:t xml:space="preserve">Κάθε προγεμισμένη σύριγγα </w:t>
      </w:r>
      <w:r w:rsidR="005A4828">
        <w:t>με</w:t>
      </w:r>
      <w:r w:rsidR="006B5282">
        <w:t xml:space="preserve"> </w:t>
      </w:r>
      <w:r w:rsidR="006B5282" w:rsidRPr="00C96960">
        <w:t>1</w:t>
      </w:r>
      <w:r w:rsidR="006B5282">
        <w:t> </w:t>
      </w:r>
      <w:r w:rsidR="006B5282" w:rsidRPr="00C96960">
        <w:t xml:space="preserve">mL διαλύματος </w:t>
      </w:r>
      <w:r w:rsidRPr="00C96960">
        <w:t>περιέχει 100</w:t>
      </w:r>
      <w:r>
        <w:t> </w:t>
      </w:r>
      <w:r w:rsidRPr="00C96960">
        <w:t xml:space="preserve">mg </w:t>
      </w:r>
      <w:r>
        <w:t>μιρικιζουμάμπης</w:t>
      </w:r>
      <w:r w:rsidRPr="00C96960">
        <w:t>.</w:t>
      </w:r>
    </w:p>
    <w:p w14:paraId="727CD5B1" w14:textId="5657888E" w:rsidR="006B5282" w:rsidRPr="00C96960" w:rsidRDefault="006B5282" w:rsidP="006B5282">
      <w:pPr>
        <w:tabs>
          <w:tab w:val="clear" w:pos="567"/>
        </w:tabs>
        <w:spacing w:line="240" w:lineRule="auto"/>
        <w:rPr>
          <w:szCs w:val="22"/>
        </w:rPr>
      </w:pPr>
      <w:r w:rsidRPr="00C96960">
        <w:t xml:space="preserve">Κάθε προγεμισμένη σύριγγα </w:t>
      </w:r>
      <w:r w:rsidR="005A4828">
        <w:t>με</w:t>
      </w:r>
      <w:r>
        <w:t xml:space="preserve"> 2 </w:t>
      </w:r>
      <w:r w:rsidRPr="00C96960">
        <w:t xml:space="preserve">mL διαλύματος περιέχει </w:t>
      </w:r>
      <w:r>
        <w:t>2</w:t>
      </w:r>
      <w:r w:rsidRPr="00C96960">
        <w:t>00</w:t>
      </w:r>
      <w:r>
        <w:t> </w:t>
      </w:r>
      <w:r w:rsidRPr="00C96960">
        <w:t xml:space="preserve">mg </w:t>
      </w:r>
      <w:r>
        <w:t>μιρικιζουμάμπης</w:t>
      </w:r>
      <w:r w:rsidRPr="00C96960">
        <w:t>.</w:t>
      </w:r>
    </w:p>
    <w:p w14:paraId="4B3D8A40" w14:textId="77777777" w:rsidR="004F34FA" w:rsidRPr="00C96960" w:rsidRDefault="004F34FA" w:rsidP="004F34FA">
      <w:pPr>
        <w:tabs>
          <w:tab w:val="clear" w:pos="567"/>
        </w:tabs>
        <w:spacing w:line="240" w:lineRule="auto"/>
        <w:rPr>
          <w:szCs w:val="22"/>
        </w:rPr>
      </w:pPr>
    </w:p>
    <w:p w14:paraId="12EDA2FA" w14:textId="77777777" w:rsidR="004F34FA" w:rsidRPr="00C96960" w:rsidRDefault="004F34FA" w:rsidP="004F34FA">
      <w:pPr>
        <w:tabs>
          <w:tab w:val="clear" w:pos="567"/>
        </w:tabs>
        <w:spacing w:line="240" w:lineRule="auto"/>
        <w:rPr>
          <w:szCs w:val="22"/>
        </w:rPr>
      </w:pPr>
    </w:p>
    <w:p w14:paraId="41920F9C" w14:textId="0EC563CB" w:rsidR="004F34FA" w:rsidRPr="00C96960" w:rsidRDefault="004F34FA" w:rsidP="004F34F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C96960">
        <w:rPr>
          <w:b/>
        </w:rPr>
        <w:t>3.</w:t>
      </w:r>
      <w:r w:rsidRPr="00C96960">
        <w:rPr>
          <w:b/>
        </w:rPr>
        <w:tab/>
      </w:r>
      <w:r w:rsidRPr="00C96960">
        <w:rPr>
          <w:b/>
          <w:bCs/>
        </w:rPr>
        <w:t>ΚΑΤΑΛΟΓΟΣ ΕΚΔΟΧΩΝ</w:t>
      </w:r>
      <w:r w:rsidR="008C3055">
        <w:rPr>
          <w:b/>
          <w:bCs/>
        </w:rPr>
        <w:fldChar w:fldCharType="begin"/>
      </w:r>
      <w:r w:rsidR="008C3055">
        <w:rPr>
          <w:b/>
          <w:bCs/>
        </w:rPr>
        <w:instrText xml:space="preserve"> DOCVARIABLE VAULT_ND_87971c4f-da87-49cc-b3e4-678e3f13e301 \* MERGEFORMAT </w:instrText>
      </w:r>
      <w:r w:rsidR="008C3055">
        <w:rPr>
          <w:b/>
          <w:bCs/>
        </w:rPr>
        <w:fldChar w:fldCharType="separate"/>
      </w:r>
      <w:r w:rsidR="008C3055">
        <w:rPr>
          <w:b/>
          <w:bCs/>
        </w:rPr>
        <w:t xml:space="preserve"> </w:t>
      </w:r>
      <w:r w:rsidR="008C3055">
        <w:rPr>
          <w:b/>
          <w:bCs/>
        </w:rPr>
        <w:fldChar w:fldCharType="end"/>
      </w:r>
    </w:p>
    <w:p w14:paraId="1B6DB5C1" w14:textId="77777777" w:rsidR="004F34FA" w:rsidRPr="00C96960" w:rsidRDefault="004F34FA" w:rsidP="004F34FA">
      <w:pPr>
        <w:tabs>
          <w:tab w:val="clear" w:pos="567"/>
        </w:tabs>
        <w:spacing w:line="240" w:lineRule="auto"/>
      </w:pPr>
    </w:p>
    <w:p w14:paraId="5AE27E09" w14:textId="638811BA" w:rsidR="004F34FA" w:rsidRPr="00C96960" w:rsidRDefault="004F34FA" w:rsidP="004F34FA">
      <w:pPr>
        <w:spacing w:line="240" w:lineRule="auto"/>
      </w:pPr>
      <w:r w:rsidRPr="00C96960">
        <w:t>Έκδοχα:</w:t>
      </w:r>
      <w:r w:rsidR="006A217E" w:rsidRPr="006A217E">
        <w:t xml:space="preserve"> </w:t>
      </w:r>
      <w:r>
        <w:t>ιστιδίνη</w:t>
      </w:r>
      <w:r w:rsidRPr="009228E6">
        <w:rPr>
          <w:szCs w:val="22"/>
        </w:rPr>
        <w:t xml:space="preserve">, </w:t>
      </w:r>
      <w:r>
        <w:t>ιστιδίνη μονο</w:t>
      </w:r>
      <w:r w:rsidRPr="00D34D49">
        <w:t>ϋ</w:t>
      </w:r>
      <w:r>
        <w:t>δρ</w:t>
      </w:r>
      <w:r w:rsidR="006A217E">
        <w:t>οχλωρική</w:t>
      </w:r>
      <w:r w:rsidRPr="00C96960">
        <w:t xml:space="preserve">, </w:t>
      </w:r>
      <w:r>
        <w:t xml:space="preserve">νάτριο </w:t>
      </w:r>
      <w:r w:rsidRPr="00C96960">
        <w:t xml:space="preserve">χλωριούχο, </w:t>
      </w:r>
      <w:r>
        <w:t>μαννιτόλη</w:t>
      </w:r>
      <w:r w:rsidR="006A217E">
        <w:t xml:space="preserve"> (Ε 421)</w:t>
      </w:r>
      <w:r>
        <w:t xml:space="preserve">, </w:t>
      </w:r>
      <w:r w:rsidRPr="00C96960">
        <w:t>πολυσορβικό</w:t>
      </w:r>
      <w:r w:rsidR="006A217E">
        <w:t> </w:t>
      </w:r>
      <w:r w:rsidRPr="00C96960">
        <w:t>80</w:t>
      </w:r>
      <w:r w:rsidR="006A217E">
        <w:t xml:space="preserve"> (Ε 433)</w:t>
      </w:r>
      <w:r w:rsidRPr="00C96960">
        <w:t>, ύδωρ</w:t>
      </w:r>
      <w:r>
        <w:t xml:space="preserve"> για ενέσιμα</w:t>
      </w:r>
      <w:r w:rsidRPr="00C96960">
        <w:t xml:space="preserve">. </w:t>
      </w:r>
      <w:r w:rsidRPr="00C96960">
        <w:rPr>
          <w:highlight w:val="lightGray"/>
        </w:rPr>
        <w:t>Ανατρέξτε στο φύλλο οδηγιών χρήσης για περισσότερες πληροφορίες.</w:t>
      </w:r>
    </w:p>
    <w:p w14:paraId="3E09FFB4" w14:textId="77777777" w:rsidR="004F34FA" w:rsidRPr="00C96960" w:rsidRDefault="004F34FA" w:rsidP="004F34FA">
      <w:pPr>
        <w:tabs>
          <w:tab w:val="clear" w:pos="567"/>
        </w:tabs>
        <w:spacing w:line="240" w:lineRule="auto"/>
      </w:pPr>
    </w:p>
    <w:p w14:paraId="20A36D77" w14:textId="77777777" w:rsidR="004F34FA" w:rsidRPr="00C96960" w:rsidRDefault="004F34FA" w:rsidP="004F34FA">
      <w:pPr>
        <w:tabs>
          <w:tab w:val="clear" w:pos="567"/>
        </w:tabs>
        <w:spacing w:line="240" w:lineRule="auto"/>
      </w:pPr>
    </w:p>
    <w:p w14:paraId="38AB363D" w14:textId="3BC7358F" w:rsidR="004F34FA" w:rsidRPr="00C96960" w:rsidRDefault="004F34FA" w:rsidP="004F34F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C96960">
        <w:rPr>
          <w:b/>
        </w:rPr>
        <w:t>4.</w:t>
      </w:r>
      <w:r w:rsidRPr="00C96960">
        <w:rPr>
          <w:b/>
        </w:rPr>
        <w:tab/>
      </w:r>
      <w:r w:rsidRPr="00C96960">
        <w:rPr>
          <w:b/>
          <w:bCs/>
        </w:rPr>
        <w:t>ΦΑΡΜΑΚΟΤΕΧΝΙΚΗ ΜΟΡΦΗ ΚΑΙ ΠΕΡΙΕΧΟΜΕΝΟ</w:t>
      </w:r>
      <w:r w:rsidR="008C3055">
        <w:rPr>
          <w:b/>
          <w:bCs/>
        </w:rPr>
        <w:fldChar w:fldCharType="begin"/>
      </w:r>
      <w:r w:rsidR="008C3055">
        <w:rPr>
          <w:b/>
          <w:bCs/>
        </w:rPr>
        <w:instrText xml:space="preserve"> DOCVARIABLE VAULT_ND_15782de6-3c39-4db1-bde8-b91e599f5d37 \* MERGEFORMAT </w:instrText>
      </w:r>
      <w:r w:rsidR="008C3055">
        <w:rPr>
          <w:b/>
          <w:bCs/>
        </w:rPr>
        <w:fldChar w:fldCharType="separate"/>
      </w:r>
      <w:r w:rsidR="008C3055">
        <w:rPr>
          <w:b/>
          <w:bCs/>
        </w:rPr>
        <w:t xml:space="preserve"> </w:t>
      </w:r>
      <w:r w:rsidR="008C3055">
        <w:rPr>
          <w:b/>
          <w:bCs/>
        </w:rPr>
        <w:fldChar w:fldCharType="end"/>
      </w:r>
    </w:p>
    <w:p w14:paraId="1B4C8AFE" w14:textId="77777777" w:rsidR="004F34FA" w:rsidRPr="00C96960" w:rsidRDefault="004F34FA" w:rsidP="004F34FA">
      <w:pPr>
        <w:tabs>
          <w:tab w:val="clear" w:pos="567"/>
        </w:tabs>
        <w:spacing w:line="240" w:lineRule="auto"/>
        <w:rPr>
          <w:i/>
        </w:rPr>
      </w:pPr>
    </w:p>
    <w:p w14:paraId="627CFB07" w14:textId="77777777" w:rsidR="004F34FA" w:rsidRPr="00C96960" w:rsidRDefault="004F34FA" w:rsidP="004F34FA">
      <w:pPr>
        <w:tabs>
          <w:tab w:val="clear" w:pos="567"/>
        </w:tabs>
        <w:spacing w:line="240" w:lineRule="auto"/>
      </w:pPr>
      <w:r w:rsidRPr="00C96960">
        <w:rPr>
          <w:highlight w:val="lightGray"/>
        </w:rPr>
        <w:t>Ενέσιμο διάλυμα</w:t>
      </w:r>
    </w:p>
    <w:p w14:paraId="6FB723B1" w14:textId="6D1ABDDD" w:rsidR="004F34FA" w:rsidRPr="005A56A1" w:rsidRDefault="004F34FA" w:rsidP="004F34FA">
      <w:pPr>
        <w:tabs>
          <w:tab w:val="clear" w:pos="567"/>
        </w:tabs>
        <w:spacing w:line="240" w:lineRule="auto"/>
      </w:pPr>
      <w:r w:rsidRPr="00C96960">
        <w:t xml:space="preserve">Πολυσυσκευασία: </w:t>
      </w:r>
      <w:r w:rsidR="006A217E">
        <w:t>6</w:t>
      </w:r>
      <w:r w:rsidR="006B5282">
        <w:t> </w:t>
      </w:r>
      <w:r w:rsidR="006A217E">
        <w:t>προγεμισμένες σύριγγες (3 </w:t>
      </w:r>
      <w:r w:rsidR="006B5282">
        <w:t>συσκευασίες καθεμία από τις οποίες περιέχει 1 </w:t>
      </w:r>
      <w:r w:rsidRPr="00C96960">
        <w:t>προγεμισμέν</w:t>
      </w:r>
      <w:r w:rsidR="006B5282">
        <w:t>η</w:t>
      </w:r>
      <w:r w:rsidRPr="00C96960">
        <w:t xml:space="preserve"> σύριγγ</w:t>
      </w:r>
      <w:r w:rsidR="006B5282">
        <w:t xml:space="preserve">α </w:t>
      </w:r>
      <w:r w:rsidR="006A217E">
        <w:t>των</w:t>
      </w:r>
      <w:r w:rsidR="006B5282">
        <w:t xml:space="preserve"> 1</w:t>
      </w:r>
      <w:r w:rsidR="006A217E">
        <w:t>00</w:t>
      </w:r>
      <w:r w:rsidR="006B5282">
        <w:t> </w:t>
      </w:r>
      <w:r w:rsidR="006B5282">
        <w:rPr>
          <w:lang w:val="en-US"/>
        </w:rPr>
        <w:t>m</w:t>
      </w:r>
      <w:r w:rsidR="006A217E">
        <w:rPr>
          <w:lang w:val="en-US"/>
        </w:rPr>
        <w:t>g</w:t>
      </w:r>
      <w:r w:rsidR="006B5282" w:rsidRPr="006B5282">
        <w:t xml:space="preserve"> </w:t>
      </w:r>
      <w:r w:rsidR="006B5282">
        <w:t xml:space="preserve">και 1 προγεμισμένη σύριγγα </w:t>
      </w:r>
      <w:r w:rsidR="005A56A1">
        <w:t>των</w:t>
      </w:r>
      <w:r w:rsidR="006B5282">
        <w:t xml:space="preserve"> 2</w:t>
      </w:r>
      <w:r w:rsidR="006A217E" w:rsidRPr="0084464A">
        <w:t>00</w:t>
      </w:r>
      <w:r w:rsidR="006B5282">
        <w:t> </w:t>
      </w:r>
      <w:r w:rsidR="006B5282">
        <w:rPr>
          <w:lang w:val="en-US"/>
        </w:rPr>
        <w:t>m</w:t>
      </w:r>
      <w:r w:rsidR="006A217E">
        <w:rPr>
          <w:lang w:val="en-US"/>
        </w:rPr>
        <w:t>g</w:t>
      </w:r>
      <w:r w:rsidR="006A217E">
        <w:t>)</w:t>
      </w:r>
    </w:p>
    <w:p w14:paraId="5FE12992" w14:textId="77777777" w:rsidR="004F34FA" w:rsidRPr="00C96960" w:rsidRDefault="004F34FA" w:rsidP="004F34FA">
      <w:pPr>
        <w:tabs>
          <w:tab w:val="clear" w:pos="567"/>
        </w:tabs>
        <w:spacing w:line="240" w:lineRule="auto"/>
      </w:pPr>
    </w:p>
    <w:p w14:paraId="5C04B202" w14:textId="77777777" w:rsidR="004F34FA" w:rsidRPr="00C96960" w:rsidRDefault="004F34FA" w:rsidP="004F34FA">
      <w:pPr>
        <w:tabs>
          <w:tab w:val="clear" w:pos="567"/>
        </w:tabs>
        <w:spacing w:line="240" w:lineRule="auto"/>
      </w:pPr>
    </w:p>
    <w:p w14:paraId="3B2DED1D" w14:textId="2C8ABE72" w:rsidR="004F34FA" w:rsidRPr="00C96960" w:rsidRDefault="004F34FA" w:rsidP="004F34F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C96960">
        <w:rPr>
          <w:b/>
        </w:rPr>
        <w:t>5.</w:t>
      </w:r>
      <w:r w:rsidRPr="00C96960">
        <w:rPr>
          <w:b/>
        </w:rPr>
        <w:tab/>
      </w:r>
      <w:r w:rsidRPr="00C96960">
        <w:rPr>
          <w:b/>
          <w:bCs/>
        </w:rPr>
        <w:t>ΤΡΟΠΟΣ ΚΑΙ ΟΔΟΣ(ΟΙ) ΧΟΡΗΓΗΣΗΣ</w:t>
      </w:r>
      <w:r w:rsidR="008C3055">
        <w:rPr>
          <w:b/>
          <w:bCs/>
        </w:rPr>
        <w:fldChar w:fldCharType="begin"/>
      </w:r>
      <w:r w:rsidR="008C3055">
        <w:rPr>
          <w:b/>
          <w:bCs/>
        </w:rPr>
        <w:instrText xml:space="preserve"> DOCVARIABLE VAULT_ND_b6c6043e-2ad0-4f00-8143-bd4963bcd7fe \* MERGEFORMAT </w:instrText>
      </w:r>
      <w:r w:rsidR="008C3055">
        <w:rPr>
          <w:b/>
          <w:bCs/>
        </w:rPr>
        <w:fldChar w:fldCharType="separate"/>
      </w:r>
      <w:r w:rsidR="008C3055">
        <w:rPr>
          <w:b/>
          <w:bCs/>
        </w:rPr>
        <w:t xml:space="preserve"> </w:t>
      </w:r>
      <w:r w:rsidR="008C3055">
        <w:rPr>
          <w:b/>
          <w:bCs/>
        </w:rPr>
        <w:fldChar w:fldCharType="end"/>
      </w:r>
    </w:p>
    <w:p w14:paraId="6BEE4B12" w14:textId="77777777" w:rsidR="004F34FA" w:rsidRPr="00C96960" w:rsidRDefault="004F34FA" w:rsidP="004F34FA">
      <w:pPr>
        <w:tabs>
          <w:tab w:val="clear" w:pos="567"/>
        </w:tabs>
        <w:spacing w:line="240" w:lineRule="auto"/>
        <w:rPr>
          <w:i/>
        </w:rPr>
      </w:pPr>
    </w:p>
    <w:p w14:paraId="2FC2F411" w14:textId="77777777" w:rsidR="004F34FA" w:rsidRPr="00C96960" w:rsidRDefault="004F34FA" w:rsidP="004F34FA">
      <w:pPr>
        <w:tabs>
          <w:tab w:val="clear" w:pos="567"/>
        </w:tabs>
        <w:spacing w:line="240" w:lineRule="auto"/>
      </w:pPr>
      <w:r w:rsidRPr="00C96960">
        <w:t>Για μία μόνο χ</w:t>
      </w:r>
      <w:r>
        <w:t>ρήση</w:t>
      </w:r>
      <w:r w:rsidRPr="00C96960">
        <w:t>.</w:t>
      </w:r>
    </w:p>
    <w:p w14:paraId="6519F3D6" w14:textId="77777777" w:rsidR="004F34FA" w:rsidRPr="00C96960" w:rsidRDefault="004F34FA" w:rsidP="004F34FA">
      <w:pPr>
        <w:tabs>
          <w:tab w:val="clear" w:pos="567"/>
        </w:tabs>
        <w:spacing w:line="240" w:lineRule="auto"/>
      </w:pPr>
      <w:r w:rsidRPr="00C96960">
        <w:t>Διαβάστε το φύλλο οδηγιών χρήσης πριν από τη χρήση.</w:t>
      </w:r>
    </w:p>
    <w:p w14:paraId="2FAC3368" w14:textId="77777777" w:rsidR="004F34FA" w:rsidRPr="00C96960" w:rsidRDefault="004F34FA" w:rsidP="004F34FA">
      <w:pPr>
        <w:tabs>
          <w:tab w:val="clear" w:pos="567"/>
        </w:tabs>
        <w:spacing w:line="240" w:lineRule="auto"/>
      </w:pPr>
      <w:r w:rsidRPr="00C96960">
        <w:t>Υποδόρια χρήση.</w:t>
      </w:r>
    </w:p>
    <w:p w14:paraId="7C3CEE60" w14:textId="77777777" w:rsidR="004F34FA" w:rsidRPr="00C96960" w:rsidRDefault="004F34FA" w:rsidP="004F34FA">
      <w:pPr>
        <w:keepNext/>
        <w:tabs>
          <w:tab w:val="clear" w:pos="567"/>
        </w:tabs>
        <w:spacing w:line="240" w:lineRule="auto"/>
        <w:rPr>
          <w:szCs w:val="22"/>
        </w:rPr>
      </w:pPr>
      <w:r w:rsidRPr="00C96960">
        <w:t>Μην ανακινείτε.</w:t>
      </w:r>
    </w:p>
    <w:p w14:paraId="4891D1A9" w14:textId="77777777" w:rsidR="004F34FA" w:rsidRPr="00C96960" w:rsidRDefault="004F34FA" w:rsidP="004F34FA">
      <w:pPr>
        <w:tabs>
          <w:tab w:val="clear" w:pos="567"/>
        </w:tabs>
        <w:spacing w:line="240" w:lineRule="auto"/>
      </w:pPr>
    </w:p>
    <w:p w14:paraId="1D2512BE" w14:textId="77777777" w:rsidR="004F34FA" w:rsidRPr="00C96960" w:rsidRDefault="004F34FA" w:rsidP="004F34FA">
      <w:pPr>
        <w:tabs>
          <w:tab w:val="clear" w:pos="567"/>
        </w:tabs>
        <w:spacing w:line="240" w:lineRule="auto"/>
      </w:pPr>
    </w:p>
    <w:p w14:paraId="324CCE67" w14:textId="4E692C6B" w:rsidR="004F34FA" w:rsidRPr="00C96960" w:rsidRDefault="004F34FA" w:rsidP="004F34FA">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C96960">
        <w:rPr>
          <w:b/>
        </w:rPr>
        <w:t>6.</w:t>
      </w:r>
      <w:r w:rsidRPr="00C96960">
        <w:rPr>
          <w:b/>
        </w:rPr>
        <w:tab/>
      </w:r>
      <w:r w:rsidRPr="00C96960">
        <w:rPr>
          <w:b/>
          <w:bCs/>
        </w:rPr>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r w:rsidR="008C3055">
        <w:rPr>
          <w:b/>
          <w:bCs/>
        </w:rPr>
        <w:fldChar w:fldCharType="begin"/>
      </w:r>
      <w:r w:rsidR="008C3055">
        <w:rPr>
          <w:b/>
          <w:bCs/>
        </w:rPr>
        <w:instrText xml:space="preserve"> DOCVARIABLE VAULT_ND_b16bfee0-7157-4572-804f-addf78db466d \* MERGEFORMAT </w:instrText>
      </w:r>
      <w:r w:rsidR="008C3055">
        <w:rPr>
          <w:b/>
          <w:bCs/>
        </w:rPr>
        <w:fldChar w:fldCharType="separate"/>
      </w:r>
      <w:r w:rsidR="008C3055">
        <w:rPr>
          <w:b/>
          <w:bCs/>
        </w:rPr>
        <w:t xml:space="preserve"> </w:t>
      </w:r>
      <w:r w:rsidR="008C3055">
        <w:rPr>
          <w:b/>
          <w:bCs/>
        </w:rPr>
        <w:fldChar w:fldCharType="end"/>
      </w:r>
    </w:p>
    <w:p w14:paraId="479714EB" w14:textId="77777777" w:rsidR="004F34FA" w:rsidRPr="00C96960" w:rsidRDefault="004F34FA" w:rsidP="004F34FA">
      <w:pPr>
        <w:keepNext/>
        <w:tabs>
          <w:tab w:val="clear" w:pos="567"/>
        </w:tabs>
        <w:spacing w:line="240" w:lineRule="auto"/>
      </w:pPr>
    </w:p>
    <w:p w14:paraId="0A0A4A80" w14:textId="0BDE7D4F" w:rsidR="004F34FA" w:rsidRPr="00C96960" w:rsidRDefault="004F34FA" w:rsidP="004F34FA">
      <w:pPr>
        <w:keepNext/>
        <w:tabs>
          <w:tab w:val="clear" w:pos="567"/>
        </w:tabs>
        <w:spacing w:line="240" w:lineRule="auto"/>
        <w:outlineLvl w:val="0"/>
      </w:pPr>
      <w:r w:rsidRPr="00C96960">
        <w:t>Να φυλάσσεται σε θέση, την οποία δεν βλέπουν και δεν προσεγγίζουν τα παιδιά.</w:t>
      </w:r>
      <w:fldSimple w:instr=" DOCVARIABLE vault_nd_772202b5-839c-47b0-b426-3ed5f5716b84 \* MERGEFORMAT ">
        <w:r w:rsidR="008C3055">
          <w:t xml:space="preserve"> </w:t>
        </w:r>
      </w:fldSimple>
    </w:p>
    <w:p w14:paraId="47D8BCC8" w14:textId="77777777" w:rsidR="004F34FA" w:rsidRPr="00C96960" w:rsidRDefault="004F34FA" w:rsidP="004F34FA">
      <w:pPr>
        <w:tabs>
          <w:tab w:val="clear" w:pos="567"/>
        </w:tabs>
        <w:spacing w:line="240" w:lineRule="auto"/>
      </w:pPr>
    </w:p>
    <w:p w14:paraId="60CF2BE8" w14:textId="77777777" w:rsidR="004F34FA" w:rsidRPr="00C96960" w:rsidRDefault="004F34FA" w:rsidP="004F34FA">
      <w:pPr>
        <w:tabs>
          <w:tab w:val="clear" w:pos="567"/>
        </w:tabs>
        <w:spacing w:line="240" w:lineRule="auto"/>
      </w:pPr>
    </w:p>
    <w:p w14:paraId="06D448AA" w14:textId="79ABBBC9" w:rsidR="004F34FA" w:rsidRPr="00C96960" w:rsidRDefault="004F34FA" w:rsidP="004F34F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C96960">
        <w:rPr>
          <w:b/>
        </w:rPr>
        <w:t>7.</w:t>
      </w:r>
      <w:r w:rsidRPr="00C96960">
        <w:rPr>
          <w:b/>
        </w:rPr>
        <w:tab/>
      </w:r>
      <w:r w:rsidRPr="00C96960">
        <w:rPr>
          <w:b/>
          <w:bCs/>
        </w:rPr>
        <w:t>ΑΛΛΗ(ΕΣ) ΕΙΔΙΚΗ(ΕΣ) ΠΡΟΕΙΔΟΠΟΙΗΣΗ(ΕΙΣ), ΕΑΝ ΕΙΝΑΙ ΑΠΑΡΑΙΤΗΤΗ(ΕΣ)</w:t>
      </w:r>
      <w:r w:rsidR="008C3055">
        <w:rPr>
          <w:b/>
          <w:bCs/>
        </w:rPr>
        <w:fldChar w:fldCharType="begin"/>
      </w:r>
      <w:r w:rsidR="008C3055">
        <w:rPr>
          <w:b/>
          <w:bCs/>
        </w:rPr>
        <w:instrText xml:space="preserve"> DOCVARIABLE VAULT_ND_62ce9a2a-cbf5-4155-8768-5106c6af5acb \* MERGEFORMAT </w:instrText>
      </w:r>
      <w:r w:rsidR="008C3055">
        <w:rPr>
          <w:b/>
          <w:bCs/>
        </w:rPr>
        <w:fldChar w:fldCharType="separate"/>
      </w:r>
      <w:r w:rsidR="008C3055">
        <w:rPr>
          <w:b/>
          <w:bCs/>
        </w:rPr>
        <w:t xml:space="preserve"> </w:t>
      </w:r>
      <w:r w:rsidR="008C3055">
        <w:rPr>
          <w:b/>
          <w:bCs/>
        </w:rPr>
        <w:fldChar w:fldCharType="end"/>
      </w:r>
    </w:p>
    <w:p w14:paraId="18F44C05" w14:textId="77777777" w:rsidR="004F34FA" w:rsidRPr="00C96960" w:rsidRDefault="004F34FA" w:rsidP="004F34FA">
      <w:pPr>
        <w:keepNext/>
        <w:tabs>
          <w:tab w:val="clear" w:pos="567"/>
        </w:tabs>
        <w:spacing w:line="240" w:lineRule="auto"/>
      </w:pPr>
    </w:p>
    <w:p w14:paraId="6F152060" w14:textId="77777777" w:rsidR="004F34FA" w:rsidRPr="00C96960" w:rsidRDefault="004F34FA" w:rsidP="004F34FA">
      <w:pPr>
        <w:tabs>
          <w:tab w:val="clear" w:pos="567"/>
          <w:tab w:val="left" w:pos="749"/>
        </w:tabs>
        <w:spacing w:line="240" w:lineRule="auto"/>
      </w:pPr>
    </w:p>
    <w:p w14:paraId="1887E46F" w14:textId="087EDEEC" w:rsidR="004F34FA" w:rsidRPr="00C96960" w:rsidRDefault="004F34FA" w:rsidP="004F34F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C96960">
        <w:rPr>
          <w:b/>
        </w:rPr>
        <w:t>8.</w:t>
      </w:r>
      <w:r w:rsidRPr="00C96960">
        <w:rPr>
          <w:b/>
        </w:rPr>
        <w:tab/>
      </w:r>
      <w:r w:rsidRPr="00C96960">
        <w:rPr>
          <w:b/>
          <w:bCs/>
        </w:rPr>
        <w:t>ΗΜΕΡΟΜΗΝΙΑ ΛΗΞΗΣ</w:t>
      </w:r>
      <w:r w:rsidR="008C3055">
        <w:rPr>
          <w:b/>
          <w:bCs/>
        </w:rPr>
        <w:fldChar w:fldCharType="begin"/>
      </w:r>
      <w:r w:rsidR="008C3055">
        <w:rPr>
          <w:b/>
          <w:bCs/>
        </w:rPr>
        <w:instrText xml:space="preserve"> DOCVARIABLE VAULT_ND_221b12eb-99e6-4559-a44f-8524bbdb4153 \* MERGEFORMAT </w:instrText>
      </w:r>
      <w:r w:rsidR="008C3055">
        <w:rPr>
          <w:b/>
          <w:bCs/>
        </w:rPr>
        <w:fldChar w:fldCharType="separate"/>
      </w:r>
      <w:r w:rsidR="008C3055">
        <w:rPr>
          <w:b/>
          <w:bCs/>
        </w:rPr>
        <w:t xml:space="preserve"> </w:t>
      </w:r>
      <w:r w:rsidR="008C3055">
        <w:rPr>
          <w:b/>
          <w:bCs/>
        </w:rPr>
        <w:fldChar w:fldCharType="end"/>
      </w:r>
    </w:p>
    <w:p w14:paraId="30533CFC" w14:textId="77777777" w:rsidR="004F34FA" w:rsidRPr="00C96960" w:rsidRDefault="004F34FA" w:rsidP="004F34FA">
      <w:pPr>
        <w:keepNext/>
        <w:tabs>
          <w:tab w:val="clear" w:pos="567"/>
        </w:tabs>
        <w:spacing w:line="240" w:lineRule="auto"/>
        <w:rPr>
          <w:i/>
        </w:rPr>
      </w:pPr>
    </w:p>
    <w:p w14:paraId="04574E0B" w14:textId="77777777" w:rsidR="004F34FA" w:rsidRPr="00C96960" w:rsidRDefault="004F34FA" w:rsidP="004F34FA">
      <w:pPr>
        <w:keepNext/>
        <w:tabs>
          <w:tab w:val="clear" w:pos="567"/>
        </w:tabs>
        <w:spacing w:line="240" w:lineRule="auto"/>
      </w:pPr>
      <w:r w:rsidRPr="00C96960">
        <w:t>ΛΗΞΗ</w:t>
      </w:r>
    </w:p>
    <w:p w14:paraId="24599BD8" w14:textId="77777777" w:rsidR="004F34FA" w:rsidRPr="00C96960" w:rsidRDefault="004F34FA" w:rsidP="004F34FA">
      <w:pPr>
        <w:tabs>
          <w:tab w:val="clear" w:pos="567"/>
        </w:tabs>
        <w:spacing w:line="240" w:lineRule="auto"/>
      </w:pPr>
    </w:p>
    <w:p w14:paraId="1CBC6884" w14:textId="77777777" w:rsidR="004F34FA" w:rsidRPr="00C96960" w:rsidRDefault="004F34FA" w:rsidP="004F34FA">
      <w:pPr>
        <w:tabs>
          <w:tab w:val="clear" w:pos="567"/>
        </w:tabs>
        <w:spacing w:line="240" w:lineRule="auto"/>
      </w:pPr>
    </w:p>
    <w:p w14:paraId="03024887" w14:textId="14025141" w:rsidR="004F34FA" w:rsidRPr="00C96960" w:rsidRDefault="004F34FA" w:rsidP="004F34F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C96960">
        <w:rPr>
          <w:b/>
        </w:rPr>
        <w:t>9.</w:t>
      </w:r>
      <w:r w:rsidRPr="00C96960">
        <w:rPr>
          <w:b/>
        </w:rPr>
        <w:tab/>
      </w:r>
      <w:r w:rsidRPr="00C96960">
        <w:rPr>
          <w:b/>
          <w:bCs/>
        </w:rPr>
        <w:t>ΕΙΔΙΚΕΣ ΣΥΝΘΗΚΕΣ ΦΥΛΑΞΗΣ</w:t>
      </w:r>
      <w:r w:rsidR="008C3055">
        <w:rPr>
          <w:b/>
          <w:bCs/>
        </w:rPr>
        <w:fldChar w:fldCharType="begin"/>
      </w:r>
      <w:r w:rsidR="008C3055">
        <w:rPr>
          <w:b/>
          <w:bCs/>
        </w:rPr>
        <w:instrText xml:space="preserve"> DOCVARIABLE VAULT_ND_33999192-d379-4183-b626-691adc6f0836 \* MERGEFORMAT </w:instrText>
      </w:r>
      <w:r w:rsidR="008C3055">
        <w:rPr>
          <w:b/>
          <w:bCs/>
        </w:rPr>
        <w:fldChar w:fldCharType="separate"/>
      </w:r>
      <w:r w:rsidR="008C3055">
        <w:rPr>
          <w:b/>
          <w:bCs/>
        </w:rPr>
        <w:t xml:space="preserve"> </w:t>
      </w:r>
      <w:r w:rsidR="008C3055">
        <w:rPr>
          <w:b/>
          <w:bCs/>
        </w:rPr>
        <w:fldChar w:fldCharType="end"/>
      </w:r>
    </w:p>
    <w:p w14:paraId="09A51BD8" w14:textId="77777777" w:rsidR="004F34FA" w:rsidRPr="00C96960" w:rsidRDefault="004F34FA" w:rsidP="004F34FA">
      <w:pPr>
        <w:keepNext/>
        <w:tabs>
          <w:tab w:val="clear" w:pos="567"/>
        </w:tabs>
        <w:spacing w:line="240" w:lineRule="auto"/>
        <w:rPr>
          <w:i/>
        </w:rPr>
      </w:pPr>
    </w:p>
    <w:p w14:paraId="1E29D4D0" w14:textId="77777777" w:rsidR="004F34FA" w:rsidRPr="00C96960" w:rsidRDefault="004F34FA" w:rsidP="004F34FA">
      <w:pPr>
        <w:keepNext/>
        <w:spacing w:line="240" w:lineRule="auto"/>
      </w:pPr>
      <w:r w:rsidRPr="00C96960">
        <w:t>Φυλάσσετε σε ψυγείο.</w:t>
      </w:r>
    </w:p>
    <w:p w14:paraId="45D5E188" w14:textId="77777777" w:rsidR="004F34FA" w:rsidRPr="00C96960" w:rsidRDefault="004F34FA" w:rsidP="004F34FA">
      <w:pPr>
        <w:keepNext/>
        <w:spacing w:line="240" w:lineRule="auto"/>
      </w:pPr>
      <w:r w:rsidRPr="00C96960">
        <w:t>Μην καταψύχετε.</w:t>
      </w:r>
    </w:p>
    <w:p w14:paraId="3939EEEB" w14:textId="77777777" w:rsidR="004F34FA" w:rsidRPr="00C96960" w:rsidRDefault="004F34FA" w:rsidP="004F34FA">
      <w:pPr>
        <w:spacing w:line="240" w:lineRule="auto"/>
      </w:pPr>
      <w:r w:rsidRPr="00C96960">
        <w:t>Φυλάσσετε στην αρχική συσκευασία, για να προστατεύεται από το φως.</w:t>
      </w:r>
    </w:p>
    <w:p w14:paraId="7E8F7AB2" w14:textId="77777777" w:rsidR="004F34FA" w:rsidRPr="00C96960" w:rsidRDefault="004F34FA" w:rsidP="004F34FA">
      <w:pPr>
        <w:pStyle w:val="Default"/>
        <w:rPr>
          <w:sz w:val="22"/>
        </w:rPr>
      </w:pPr>
    </w:p>
    <w:p w14:paraId="6162E9E2" w14:textId="77777777" w:rsidR="004F34FA" w:rsidRPr="00C96960" w:rsidRDefault="004F34FA" w:rsidP="004F34FA">
      <w:pPr>
        <w:tabs>
          <w:tab w:val="clear" w:pos="567"/>
        </w:tabs>
        <w:spacing w:line="240" w:lineRule="auto"/>
        <w:ind w:left="567" w:hanging="567"/>
      </w:pPr>
    </w:p>
    <w:p w14:paraId="2AB3809C" w14:textId="02F69222" w:rsidR="004F34FA" w:rsidRPr="00C96960" w:rsidRDefault="004F34FA" w:rsidP="004F34FA">
      <w:p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C96960">
        <w:rPr>
          <w:b/>
        </w:rPr>
        <w:t>10.</w:t>
      </w:r>
      <w:r w:rsidRPr="00C96960">
        <w:rPr>
          <w:b/>
        </w:rPr>
        <w:tab/>
      </w:r>
      <w:r w:rsidRPr="00C96960">
        <w:rPr>
          <w:b/>
          <w:bCs/>
        </w:rPr>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r w:rsidR="008C3055">
        <w:rPr>
          <w:b/>
          <w:bCs/>
        </w:rPr>
        <w:fldChar w:fldCharType="begin"/>
      </w:r>
      <w:r w:rsidR="008C3055">
        <w:rPr>
          <w:b/>
          <w:bCs/>
        </w:rPr>
        <w:instrText xml:space="preserve"> DOCVARIABLE VAULT_ND_fc733110-8e52-46fc-be3e-0c2101edebfd \* MERGEFORMAT </w:instrText>
      </w:r>
      <w:r w:rsidR="008C3055">
        <w:rPr>
          <w:b/>
          <w:bCs/>
        </w:rPr>
        <w:fldChar w:fldCharType="separate"/>
      </w:r>
      <w:r w:rsidR="008C3055">
        <w:rPr>
          <w:b/>
          <w:bCs/>
        </w:rPr>
        <w:t xml:space="preserve"> </w:t>
      </w:r>
      <w:r w:rsidR="008C3055">
        <w:rPr>
          <w:b/>
          <w:bCs/>
        </w:rPr>
        <w:fldChar w:fldCharType="end"/>
      </w:r>
    </w:p>
    <w:p w14:paraId="43599DAA" w14:textId="77777777" w:rsidR="004F34FA" w:rsidRPr="00C96960" w:rsidRDefault="004F34FA" w:rsidP="004F34FA">
      <w:pPr>
        <w:tabs>
          <w:tab w:val="clear" w:pos="567"/>
        </w:tabs>
        <w:spacing w:line="240" w:lineRule="auto"/>
        <w:rPr>
          <w:i/>
        </w:rPr>
      </w:pPr>
    </w:p>
    <w:p w14:paraId="6002570D" w14:textId="77777777" w:rsidR="004F34FA" w:rsidRPr="00C96960" w:rsidRDefault="004F34FA" w:rsidP="004F34FA">
      <w:pPr>
        <w:tabs>
          <w:tab w:val="clear" w:pos="567"/>
        </w:tabs>
        <w:spacing w:line="240" w:lineRule="auto"/>
        <w:rPr>
          <w:szCs w:val="22"/>
        </w:rPr>
      </w:pPr>
    </w:p>
    <w:p w14:paraId="54D274D3" w14:textId="7862BC1E" w:rsidR="004F34FA" w:rsidRPr="00C96960" w:rsidRDefault="004F34FA" w:rsidP="004F34FA">
      <w:pPr>
        <w:keepNext/>
        <w:pBdr>
          <w:top w:val="single" w:sz="4" w:space="1" w:color="auto"/>
          <w:left w:val="single" w:sz="4" w:space="4" w:color="auto"/>
          <w:bottom w:val="single" w:sz="4" w:space="1" w:color="auto"/>
          <w:right w:val="single" w:sz="4" w:space="4" w:color="auto"/>
        </w:pBdr>
        <w:spacing w:line="240" w:lineRule="auto"/>
        <w:outlineLvl w:val="0"/>
        <w:rPr>
          <w:b/>
        </w:rPr>
      </w:pPr>
      <w:r w:rsidRPr="00C96960">
        <w:rPr>
          <w:b/>
        </w:rPr>
        <w:t>11.</w:t>
      </w:r>
      <w:r w:rsidRPr="00C96960">
        <w:rPr>
          <w:b/>
        </w:rPr>
        <w:tab/>
      </w:r>
      <w:r w:rsidRPr="00C96960">
        <w:rPr>
          <w:b/>
          <w:bCs/>
        </w:rPr>
        <w:t>ΟΝΟΜΑ ΚΑΙ ΔΙΕΥΘΥΝΣΗ ΚΑΤΟΧΟΥ ΤΗΣ ΑΔΕΙΑΣ ΚΥΚΛΟΦΟΡΙΑΣ</w:t>
      </w:r>
      <w:r w:rsidR="008C3055">
        <w:rPr>
          <w:b/>
          <w:bCs/>
        </w:rPr>
        <w:fldChar w:fldCharType="begin"/>
      </w:r>
      <w:r w:rsidR="008C3055">
        <w:rPr>
          <w:b/>
          <w:bCs/>
        </w:rPr>
        <w:instrText xml:space="preserve"> DOCVARIABLE VAULT_ND_5c27302e-8374-4eb2-951d-ea416333ffa1 \* MERGEFORMAT </w:instrText>
      </w:r>
      <w:r w:rsidR="008C3055">
        <w:rPr>
          <w:b/>
          <w:bCs/>
        </w:rPr>
        <w:fldChar w:fldCharType="separate"/>
      </w:r>
      <w:r w:rsidR="008C3055">
        <w:rPr>
          <w:b/>
          <w:bCs/>
        </w:rPr>
        <w:t xml:space="preserve"> </w:t>
      </w:r>
      <w:r w:rsidR="008C3055">
        <w:rPr>
          <w:b/>
          <w:bCs/>
        </w:rPr>
        <w:fldChar w:fldCharType="end"/>
      </w:r>
    </w:p>
    <w:p w14:paraId="28D89A18" w14:textId="77777777" w:rsidR="004F34FA" w:rsidRPr="00C96960" w:rsidRDefault="004F34FA" w:rsidP="004F34FA">
      <w:pPr>
        <w:keepNext/>
        <w:tabs>
          <w:tab w:val="clear" w:pos="567"/>
        </w:tabs>
        <w:spacing w:line="240" w:lineRule="auto"/>
        <w:rPr>
          <w:i/>
        </w:rPr>
      </w:pPr>
    </w:p>
    <w:p w14:paraId="189C6396" w14:textId="77777777" w:rsidR="004F34FA" w:rsidRPr="00D40D02" w:rsidRDefault="004F34FA" w:rsidP="004F34FA">
      <w:pPr>
        <w:pStyle w:val="Default"/>
        <w:keepNext/>
        <w:jc w:val="both"/>
        <w:rPr>
          <w:color w:val="auto"/>
          <w:sz w:val="22"/>
          <w:lang w:val="da-DK"/>
        </w:rPr>
      </w:pPr>
      <w:r w:rsidRPr="00D40D02">
        <w:rPr>
          <w:color w:val="auto"/>
          <w:sz w:val="22"/>
          <w:lang w:val="da-DK"/>
        </w:rPr>
        <w:t>Eli Lilly Nederland B.V.,</w:t>
      </w:r>
    </w:p>
    <w:p w14:paraId="42A5354D" w14:textId="77777777" w:rsidR="004F34FA" w:rsidRPr="00C96960" w:rsidRDefault="004F34FA" w:rsidP="004F34FA">
      <w:pPr>
        <w:keepNext/>
        <w:tabs>
          <w:tab w:val="clear" w:pos="567"/>
        </w:tabs>
        <w:spacing w:line="240" w:lineRule="auto"/>
        <w:rPr>
          <w:szCs w:val="22"/>
        </w:rPr>
      </w:pPr>
      <w:r w:rsidRPr="00C96960">
        <w:t>Papendorpseweg 83, 3528 BJ Utrecht,</w:t>
      </w:r>
    </w:p>
    <w:p w14:paraId="56FAB392" w14:textId="77777777" w:rsidR="004F34FA" w:rsidRPr="00C96960" w:rsidRDefault="004F34FA" w:rsidP="004F34FA">
      <w:pPr>
        <w:tabs>
          <w:tab w:val="clear" w:pos="567"/>
        </w:tabs>
        <w:spacing w:line="240" w:lineRule="auto"/>
      </w:pPr>
      <w:r w:rsidRPr="00C96960">
        <w:t>Ολλανδία</w:t>
      </w:r>
    </w:p>
    <w:p w14:paraId="6AC7D7C1" w14:textId="77777777" w:rsidR="004F34FA" w:rsidRPr="00C96960" w:rsidRDefault="004F34FA" w:rsidP="004F34FA">
      <w:pPr>
        <w:tabs>
          <w:tab w:val="clear" w:pos="567"/>
        </w:tabs>
        <w:spacing w:line="240" w:lineRule="auto"/>
      </w:pPr>
    </w:p>
    <w:p w14:paraId="0FAD00A6" w14:textId="77777777" w:rsidR="004F34FA" w:rsidRPr="00C96960" w:rsidRDefault="004F34FA" w:rsidP="004F34FA">
      <w:pPr>
        <w:tabs>
          <w:tab w:val="clear" w:pos="567"/>
        </w:tabs>
        <w:spacing w:line="240" w:lineRule="auto"/>
      </w:pPr>
    </w:p>
    <w:p w14:paraId="7AFEABC1" w14:textId="2A9972D6" w:rsidR="004F34FA" w:rsidRPr="00C96960" w:rsidRDefault="004F34FA" w:rsidP="004F34FA">
      <w:pPr>
        <w:keepNext/>
        <w:pBdr>
          <w:top w:val="single" w:sz="4" w:space="1" w:color="auto"/>
          <w:left w:val="single" w:sz="4" w:space="4" w:color="auto"/>
          <w:bottom w:val="single" w:sz="4" w:space="1" w:color="auto"/>
          <w:right w:val="single" w:sz="4" w:space="4" w:color="auto"/>
        </w:pBdr>
        <w:spacing w:line="240" w:lineRule="auto"/>
        <w:outlineLvl w:val="0"/>
      </w:pPr>
      <w:r w:rsidRPr="00C96960">
        <w:rPr>
          <w:b/>
        </w:rPr>
        <w:t>12.</w:t>
      </w:r>
      <w:r w:rsidRPr="00C96960">
        <w:rPr>
          <w:b/>
        </w:rPr>
        <w:tab/>
      </w:r>
      <w:r w:rsidRPr="00C96960">
        <w:rPr>
          <w:b/>
          <w:bCs/>
        </w:rPr>
        <w:t>ΑΡΙΘΜΟΣ(ΟΙ) ΑΔΕΙΑΣ ΚΥΚΛΟΦΟΡΙΑΣ</w:t>
      </w:r>
      <w:r w:rsidR="008C3055">
        <w:rPr>
          <w:b/>
          <w:bCs/>
        </w:rPr>
        <w:fldChar w:fldCharType="begin"/>
      </w:r>
      <w:r w:rsidR="008C3055">
        <w:rPr>
          <w:b/>
          <w:bCs/>
        </w:rPr>
        <w:instrText xml:space="preserve"> DOCVARIABLE VAULT_ND_35066362-420c-4ea8-a91c-d8b5df7c0cd3 \* MERGEFORMAT </w:instrText>
      </w:r>
      <w:r w:rsidR="008C3055">
        <w:rPr>
          <w:b/>
          <w:bCs/>
        </w:rPr>
        <w:fldChar w:fldCharType="separate"/>
      </w:r>
      <w:r w:rsidR="008C3055">
        <w:rPr>
          <w:b/>
          <w:bCs/>
        </w:rPr>
        <w:t xml:space="preserve"> </w:t>
      </w:r>
      <w:r w:rsidR="008C3055">
        <w:rPr>
          <w:b/>
          <w:bCs/>
        </w:rPr>
        <w:fldChar w:fldCharType="end"/>
      </w:r>
    </w:p>
    <w:p w14:paraId="171007F2" w14:textId="77777777" w:rsidR="004F34FA" w:rsidRPr="00C96960" w:rsidRDefault="004F34FA" w:rsidP="004F34FA">
      <w:pPr>
        <w:keepNext/>
        <w:tabs>
          <w:tab w:val="clear" w:pos="567"/>
        </w:tabs>
        <w:spacing w:line="240" w:lineRule="auto"/>
      </w:pPr>
    </w:p>
    <w:p w14:paraId="5D0D9A11" w14:textId="4F7D17C1" w:rsidR="004F34FA" w:rsidRPr="00797F74" w:rsidRDefault="004F34FA" w:rsidP="004F34FA">
      <w:pPr>
        <w:tabs>
          <w:tab w:val="clear" w:pos="567"/>
        </w:tabs>
        <w:spacing w:line="240" w:lineRule="auto"/>
      </w:pPr>
      <w:r w:rsidRPr="00336E5B">
        <w:rPr>
          <w:rFonts w:cs="Verdana"/>
          <w:color w:val="000000"/>
        </w:rPr>
        <w:t>EU/1/23/1736/00</w:t>
      </w:r>
      <w:r w:rsidR="005A4828" w:rsidRPr="00797F74">
        <w:rPr>
          <w:rFonts w:cs="Verdana"/>
          <w:color w:val="000000"/>
        </w:rPr>
        <w:t>8</w:t>
      </w:r>
    </w:p>
    <w:p w14:paraId="6DDC5F21" w14:textId="77777777" w:rsidR="004F34FA" w:rsidRPr="00C96960" w:rsidRDefault="004F34FA" w:rsidP="004F34FA">
      <w:pPr>
        <w:tabs>
          <w:tab w:val="clear" w:pos="567"/>
        </w:tabs>
        <w:spacing w:line="240" w:lineRule="auto"/>
      </w:pPr>
    </w:p>
    <w:p w14:paraId="3A3A76D7" w14:textId="77777777" w:rsidR="004F34FA" w:rsidRPr="00C96960" w:rsidRDefault="004F34FA" w:rsidP="004F34FA">
      <w:pPr>
        <w:tabs>
          <w:tab w:val="clear" w:pos="567"/>
        </w:tabs>
        <w:spacing w:line="240" w:lineRule="auto"/>
      </w:pPr>
    </w:p>
    <w:p w14:paraId="6FEDE7B3" w14:textId="65C5318F" w:rsidR="004F34FA" w:rsidRPr="00C96960" w:rsidRDefault="004F34FA" w:rsidP="004F34FA">
      <w:pPr>
        <w:pBdr>
          <w:top w:val="single" w:sz="4" w:space="1" w:color="auto"/>
          <w:left w:val="single" w:sz="4" w:space="4" w:color="auto"/>
          <w:bottom w:val="single" w:sz="4" w:space="1" w:color="auto"/>
          <w:right w:val="single" w:sz="4" w:space="4" w:color="auto"/>
        </w:pBdr>
        <w:spacing w:line="240" w:lineRule="auto"/>
        <w:outlineLvl w:val="0"/>
      </w:pPr>
      <w:r w:rsidRPr="00C96960">
        <w:rPr>
          <w:b/>
        </w:rPr>
        <w:t>13.</w:t>
      </w:r>
      <w:r w:rsidRPr="00C96960">
        <w:rPr>
          <w:b/>
        </w:rPr>
        <w:tab/>
      </w:r>
      <w:r w:rsidRPr="00C96960">
        <w:rPr>
          <w:b/>
          <w:bCs/>
        </w:rPr>
        <w:t>ΑΡΙΘΜΟΣ ΠΑΡΤΙΔΑΣ</w:t>
      </w:r>
      <w:r w:rsidR="008C3055">
        <w:rPr>
          <w:b/>
          <w:bCs/>
        </w:rPr>
        <w:fldChar w:fldCharType="begin"/>
      </w:r>
      <w:r w:rsidR="008C3055">
        <w:rPr>
          <w:b/>
          <w:bCs/>
        </w:rPr>
        <w:instrText xml:space="preserve"> DOCVARIABLE VAULT_ND_d1777fa7-1435-4fc9-ac9f-f911356cd92d \* MERGEFORMAT </w:instrText>
      </w:r>
      <w:r w:rsidR="008C3055">
        <w:rPr>
          <w:b/>
          <w:bCs/>
        </w:rPr>
        <w:fldChar w:fldCharType="separate"/>
      </w:r>
      <w:r w:rsidR="008C3055">
        <w:rPr>
          <w:b/>
          <w:bCs/>
        </w:rPr>
        <w:t xml:space="preserve"> </w:t>
      </w:r>
      <w:r w:rsidR="008C3055">
        <w:rPr>
          <w:b/>
          <w:bCs/>
        </w:rPr>
        <w:fldChar w:fldCharType="end"/>
      </w:r>
    </w:p>
    <w:p w14:paraId="14DEB6D1" w14:textId="77777777" w:rsidR="004F34FA" w:rsidRPr="00C96960" w:rsidRDefault="004F34FA" w:rsidP="004F34FA">
      <w:pPr>
        <w:tabs>
          <w:tab w:val="clear" w:pos="567"/>
        </w:tabs>
        <w:spacing w:line="240" w:lineRule="auto"/>
      </w:pPr>
    </w:p>
    <w:p w14:paraId="3F181BE9" w14:textId="77777777" w:rsidR="004F34FA" w:rsidRPr="00C96960" w:rsidRDefault="004F34FA" w:rsidP="004F34FA">
      <w:pPr>
        <w:tabs>
          <w:tab w:val="clear" w:pos="567"/>
        </w:tabs>
        <w:spacing w:line="240" w:lineRule="auto"/>
      </w:pPr>
      <w:r w:rsidRPr="00C96960">
        <w:t>Παρτίδα</w:t>
      </w:r>
    </w:p>
    <w:p w14:paraId="1AF38506" w14:textId="77777777" w:rsidR="004F34FA" w:rsidRPr="00C96960" w:rsidRDefault="004F34FA" w:rsidP="004F34FA">
      <w:pPr>
        <w:tabs>
          <w:tab w:val="clear" w:pos="567"/>
        </w:tabs>
        <w:spacing w:line="240" w:lineRule="auto"/>
      </w:pPr>
    </w:p>
    <w:p w14:paraId="0B4306AF" w14:textId="77777777" w:rsidR="004F34FA" w:rsidRPr="00C96960" w:rsidRDefault="004F34FA" w:rsidP="004F34FA">
      <w:pPr>
        <w:tabs>
          <w:tab w:val="clear" w:pos="567"/>
        </w:tabs>
        <w:spacing w:line="240" w:lineRule="auto"/>
      </w:pPr>
    </w:p>
    <w:p w14:paraId="25641056" w14:textId="26430764" w:rsidR="004F34FA" w:rsidRPr="00C96960" w:rsidRDefault="004F34FA" w:rsidP="004F34FA">
      <w:pPr>
        <w:pBdr>
          <w:top w:val="single" w:sz="4" w:space="1" w:color="auto"/>
          <w:left w:val="single" w:sz="4" w:space="4" w:color="auto"/>
          <w:bottom w:val="single" w:sz="4" w:space="1" w:color="auto"/>
          <w:right w:val="single" w:sz="4" w:space="4" w:color="auto"/>
        </w:pBdr>
        <w:spacing w:line="240" w:lineRule="auto"/>
        <w:outlineLvl w:val="0"/>
      </w:pPr>
      <w:r w:rsidRPr="00C96960">
        <w:rPr>
          <w:b/>
        </w:rPr>
        <w:t>14.</w:t>
      </w:r>
      <w:r w:rsidRPr="00C96960">
        <w:rPr>
          <w:b/>
        </w:rPr>
        <w:tab/>
      </w:r>
      <w:r w:rsidRPr="00C96960">
        <w:rPr>
          <w:b/>
          <w:bCs/>
        </w:rPr>
        <w:t>ΓΕΝΙΚΗ ΚΑΤΑΤΑΞΗ ΓΙΑ ΤΗ ΔΙΑΘΕΣΗ</w:t>
      </w:r>
      <w:r w:rsidR="008C3055">
        <w:rPr>
          <w:b/>
          <w:bCs/>
        </w:rPr>
        <w:fldChar w:fldCharType="begin"/>
      </w:r>
      <w:r w:rsidR="008C3055">
        <w:rPr>
          <w:b/>
          <w:bCs/>
        </w:rPr>
        <w:instrText xml:space="preserve"> DOCVARIABLE VAULT_ND_e3b4a0ce-7578-4451-aad0-8fa5dab1e87c \* MERGEFORMAT </w:instrText>
      </w:r>
      <w:r w:rsidR="008C3055">
        <w:rPr>
          <w:b/>
          <w:bCs/>
        </w:rPr>
        <w:fldChar w:fldCharType="separate"/>
      </w:r>
      <w:r w:rsidR="008C3055">
        <w:rPr>
          <w:b/>
          <w:bCs/>
        </w:rPr>
        <w:t xml:space="preserve"> </w:t>
      </w:r>
      <w:r w:rsidR="008C3055">
        <w:rPr>
          <w:b/>
          <w:bCs/>
        </w:rPr>
        <w:fldChar w:fldCharType="end"/>
      </w:r>
    </w:p>
    <w:p w14:paraId="0AD385E4" w14:textId="77777777" w:rsidR="004F34FA" w:rsidRPr="00C96960" w:rsidRDefault="004F34FA" w:rsidP="004F34FA">
      <w:pPr>
        <w:suppressLineNumbers/>
        <w:spacing w:line="240" w:lineRule="auto"/>
        <w:rPr>
          <w:szCs w:val="22"/>
        </w:rPr>
      </w:pPr>
    </w:p>
    <w:p w14:paraId="6FC43CB7" w14:textId="77777777" w:rsidR="004F34FA" w:rsidRPr="00C96960" w:rsidRDefault="004F34FA" w:rsidP="004F34FA">
      <w:pPr>
        <w:tabs>
          <w:tab w:val="clear" w:pos="567"/>
        </w:tabs>
        <w:spacing w:line="240" w:lineRule="auto"/>
      </w:pPr>
    </w:p>
    <w:p w14:paraId="565A1DDB" w14:textId="47BC8348" w:rsidR="004F34FA" w:rsidRPr="00C96960" w:rsidRDefault="004F34FA" w:rsidP="004F34FA">
      <w:pPr>
        <w:pBdr>
          <w:top w:val="single" w:sz="4" w:space="2" w:color="auto"/>
          <w:left w:val="single" w:sz="4" w:space="4" w:color="auto"/>
          <w:bottom w:val="single" w:sz="4" w:space="1" w:color="auto"/>
          <w:right w:val="single" w:sz="4" w:space="4" w:color="auto"/>
        </w:pBdr>
        <w:spacing w:line="240" w:lineRule="auto"/>
        <w:outlineLvl w:val="0"/>
      </w:pPr>
      <w:r w:rsidRPr="00C96960">
        <w:rPr>
          <w:b/>
        </w:rPr>
        <w:t>15.</w:t>
      </w:r>
      <w:r w:rsidRPr="00C96960">
        <w:rPr>
          <w:b/>
        </w:rPr>
        <w:tab/>
      </w:r>
      <w:r w:rsidRPr="00C96960">
        <w:rPr>
          <w:b/>
          <w:bCs/>
        </w:rPr>
        <w:t>ΟΔΗΓΙΕΣ ΧΡΗΣΗΣ</w:t>
      </w:r>
      <w:r w:rsidR="008C3055">
        <w:rPr>
          <w:b/>
          <w:bCs/>
        </w:rPr>
        <w:fldChar w:fldCharType="begin"/>
      </w:r>
      <w:r w:rsidR="008C3055">
        <w:rPr>
          <w:b/>
          <w:bCs/>
        </w:rPr>
        <w:instrText xml:space="preserve"> DOCVARIABLE VAULT_ND_b2588cea-ded1-4809-b3cd-c53e95047dd1 \* MERGEFORMAT </w:instrText>
      </w:r>
      <w:r w:rsidR="008C3055">
        <w:rPr>
          <w:b/>
          <w:bCs/>
        </w:rPr>
        <w:fldChar w:fldCharType="separate"/>
      </w:r>
      <w:r w:rsidR="008C3055">
        <w:rPr>
          <w:b/>
          <w:bCs/>
        </w:rPr>
        <w:t xml:space="preserve"> </w:t>
      </w:r>
      <w:r w:rsidR="008C3055">
        <w:rPr>
          <w:b/>
          <w:bCs/>
        </w:rPr>
        <w:fldChar w:fldCharType="end"/>
      </w:r>
    </w:p>
    <w:p w14:paraId="5A38519E" w14:textId="77777777" w:rsidR="004F34FA" w:rsidRPr="00C96960" w:rsidRDefault="004F34FA" w:rsidP="004F34FA">
      <w:pPr>
        <w:tabs>
          <w:tab w:val="clear" w:pos="567"/>
        </w:tabs>
        <w:spacing w:line="240" w:lineRule="auto"/>
        <w:rPr>
          <w:i/>
        </w:rPr>
      </w:pPr>
    </w:p>
    <w:p w14:paraId="3DA00C4A" w14:textId="77777777" w:rsidR="004F34FA" w:rsidRPr="00C96960" w:rsidRDefault="004F34FA" w:rsidP="004F34FA">
      <w:pPr>
        <w:tabs>
          <w:tab w:val="clear" w:pos="567"/>
        </w:tabs>
        <w:spacing w:line="240" w:lineRule="auto"/>
        <w:rPr>
          <w:i/>
          <w:szCs w:val="22"/>
        </w:rPr>
      </w:pPr>
    </w:p>
    <w:p w14:paraId="40045052" w14:textId="77777777" w:rsidR="004F34FA" w:rsidRPr="00C96960" w:rsidRDefault="004F34FA" w:rsidP="004F34FA">
      <w:pPr>
        <w:pBdr>
          <w:top w:val="single" w:sz="4" w:space="1" w:color="auto"/>
          <w:left w:val="single" w:sz="4" w:space="4" w:color="auto"/>
          <w:bottom w:val="single" w:sz="4" w:space="0" w:color="auto"/>
          <w:right w:val="single" w:sz="4" w:space="4" w:color="auto"/>
        </w:pBdr>
        <w:spacing w:line="240" w:lineRule="auto"/>
        <w:rPr>
          <w:i/>
        </w:rPr>
      </w:pPr>
      <w:r w:rsidRPr="00C96960">
        <w:rPr>
          <w:b/>
        </w:rPr>
        <w:t>16.</w:t>
      </w:r>
      <w:r w:rsidRPr="00C96960">
        <w:rPr>
          <w:b/>
        </w:rPr>
        <w:tab/>
        <w:t>ΠΛΗΡΟΦΟΡΙΕΣ ΣΕ BRAILLE</w:t>
      </w:r>
    </w:p>
    <w:p w14:paraId="008A20AD" w14:textId="77777777" w:rsidR="004F34FA" w:rsidRPr="00C96960" w:rsidRDefault="004F34FA" w:rsidP="004F34FA">
      <w:pPr>
        <w:tabs>
          <w:tab w:val="clear" w:pos="567"/>
        </w:tabs>
        <w:spacing w:line="240" w:lineRule="auto"/>
      </w:pPr>
    </w:p>
    <w:p w14:paraId="4E1439E1" w14:textId="77777777" w:rsidR="004F34FA" w:rsidRPr="00C96960" w:rsidRDefault="004F34FA" w:rsidP="004F34FA">
      <w:pPr>
        <w:pStyle w:val="CommentText"/>
        <w:spacing w:line="240" w:lineRule="auto"/>
        <w:rPr>
          <w:sz w:val="22"/>
          <w:szCs w:val="22"/>
        </w:rPr>
      </w:pPr>
      <w:r w:rsidRPr="00C96960">
        <w:rPr>
          <w:sz w:val="22"/>
        </w:rPr>
        <w:t>Omvoh 100 mg</w:t>
      </w:r>
    </w:p>
    <w:p w14:paraId="3071BD48" w14:textId="77777777" w:rsidR="005A4828" w:rsidRPr="008355A4" w:rsidRDefault="005A4828" w:rsidP="005A4828">
      <w:pPr>
        <w:pStyle w:val="CommentText"/>
        <w:spacing w:line="240" w:lineRule="auto"/>
        <w:rPr>
          <w:sz w:val="22"/>
          <w:szCs w:val="22"/>
        </w:rPr>
      </w:pPr>
      <w:r w:rsidRPr="008355A4">
        <w:rPr>
          <w:sz w:val="22"/>
          <w:szCs w:val="22"/>
        </w:rPr>
        <w:t>Omvoh 200 mg</w:t>
      </w:r>
    </w:p>
    <w:p w14:paraId="78FD4CF2" w14:textId="77777777" w:rsidR="004F34FA" w:rsidRPr="00C96960" w:rsidRDefault="004F34FA" w:rsidP="004F34FA">
      <w:pPr>
        <w:pStyle w:val="CommentText"/>
        <w:spacing w:line="240" w:lineRule="auto"/>
        <w:rPr>
          <w:sz w:val="22"/>
          <w:szCs w:val="22"/>
        </w:rPr>
      </w:pPr>
    </w:p>
    <w:p w14:paraId="287DCDE9" w14:textId="77777777" w:rsidR="004F34FA" w:rsidRPr="00C96960" w:rsidRDefault="004F34FA" w:rsidP="004F34FA">
      <w:pPr>
        <w:spacing w:line="240" w:lineRule="auto"/>
        <w:rPr>
          <w:szCs w:val="22"/>
          <w:shd w:val="clear" w:color="auto" w:fill="CCCCCC"/>
        </w:rPr>
      </w:pPr>
    </w:p>
    <w:p w14:paraId="7D512FFE" w14:textId="77777777" w:rsidR="004F34FA" w:rsidRPr="00C96960" w:rsidRDefault="004F34FA" w:rsidP="004F34FA">
      <w:pPr>
        <w:pBdr>
          <w:top w:val="single" w:sz="4" w:space="1" w:color="auto"/>
          <w:left w:val="single" w:sz="4" w:space="4" w:color="auto"/>
          <w:bottom w:val="single" w:sz="4" w:space="0" w:color="auto"/>
          <w:right w:val="single" w:sz="4" w:space="4" w:color="auto"/>
        </w:pBdr>
        <w:tabs>
          <w:tab w:val="left" w:pos="720"/>
        </w:tabs>
        <w:spacing w:line="240" w:lineRule="auto"/>
        <w:ind w:left="567" w:hanging="567"/>
        <w:rPr>
          <w:i/>
        </w:rPr>
      </w:pPr>
      <w:r w:rsidRPr="00C96960">
        <w:rPr>
          <w:b/>
        </w:rPr>
        <w:t>17.</w:t>
      </w:r>
      <w:r w:rsidRPr="00C96960">
        <w:rPr>
          <w:b/>
        </w:rPr>
        <w:tab/>
        <w:t>ΜΟΝΑΔΙΚΟΣ ΑΝΑΓΝΩΡΙΣΤΙΚΟΣ ΚΩΔΙΚΟΣ – ΔΙΣΔΙΑΣΤΑΤΟΣ ΓΡΑΜΜΩΤΟΣ ΚΩΔΙΚΑΣ (2D)</w:t>
      </w:r>
    </w:p>
    <w:p w14:paraId="2EAB2700" w14:textId="77777777" w:rsidR="004F34FA" w:rsidRPr="00C96960" w:rsidRDefault="004F34FA" w:rsidP="004F34FA">
      <w:pPr>
        <w:tabs>
          <w:tab w:val="left" w:pos="720"/>
        </w:tabs>
        <w:spacing w:line="240" w:lineRule="auto"/>
      </w:pPr>
    </w:p>
    <w:p w14:paraId="7703EB10" w14:textId="77777777" w:rsidR="004F34FA" w:rsidRPr="00C96960" w:rsidRDefault="004F34FA" w:rsidP="004F34FA">
      <w:pPr>
        <w:spacing w:line="240" w:lineRule="auto"/>
        <w:rPr>
          <w:szCs w:val="22"/>
          <w:shd w:val="clear" w:color="auto" w:fill="CCCCCC"/>
        </w:rPr>
      </w:pPr>
      <w:r w:rsidRPr="00C96960">
        <w:rPr>
          <w:highlight w:val="lightGray"/>
        </w:rPr>
        <w:t>Δισδιάστατος γραμμωτός κώδικας (2D) που φέρει τον περιληφθέντα μοναδικό αναγνωριστικό κωδικό.</w:t>
      </w:r>
    </w:p>
    <w:p w14:paraId="6C5DAA43" w14:textId="77777777" w:rsidR="004F34FA" w:rsidRPr="00C96960" w:rsidRDefault="004F34FA" w:rsidP="004F34FA">
      <w:pPr>
        <w:tabs>
          <w:tab w:val="left" w:pos="720"/>
        </w:tabs>
        <w:spacing w:line="240" w:lineRule="auto"/>
      </w:pPr>
    </w:p>
    <w:p w14:paraId="6059CA71" w14:textId="77777777" w:rsidR="004F34FA" w:rsidRPr="00C96960" w:rsidRDefault="004F34FA" w:rsidP="004F34FA">
      <w:pPr>
        <w:tabs>
          <w:tab w:val="left" w:pos="720"/>
        </w:tabs>
        <w:spacing w:line="240" w:lineRule="auto"/>
      </w:pPr>
    </w:p>
    <w:p w14:paraId="6FB845DD" w14:textId="77777777" w:rsidR="004F34FA" w:rsidRPr="00C96960" w:rsidRDefault="004F34FA" w:rsidP="004F34FA">
      <w:pPr>
        <w:keepNext/>
        <w:pBdr>
          <w:top w:val="single" w:sz="4" w:space="1" w:color="auto"/>
          <w:left w:val="single" w:sz="4" w:space="4" w:color="auto"/>
          <w:bottom w:val="single" w:sz="4" w:space="0" w:color="auto"/>
          <w:right w:val="single" w:sz="4" w:space="4" w:color="auto"/>
        </w:pBdr>
        <w:tabs>
          <w:tab w:val="left" w:pos="720"/>
        </w:tabs>
        <w:spacing w:line="240" w:lineRule="auto"/>
        <w:ind w:left="567" w:hanging="567"/>
        <w:rPr>
          <w:i/>
        </w:rPr>
      </w:pPr>
      <w:r w:rsidRPr="00C96960">
        <w:rPr>
          <w:b/>
        </w:rPr>
        <w:t>18.</w:t>
      </w:r>
      <w:r w:rsidRPr="00C96960">
        <w:rPr>
          <w:b/>
        </w:rPr>
        <w:tab/>
        <w:t>ΜΟΝΑΔΙΚΟΣ ΑΝΑΓΝΩΡΙΣΤΙΚΟΣ ΚΩΔΙΚΟΣ – ΔΕΔΟΜΕΝΑ ΑΝΑΓΝΩΣΙΜΑ ΑΠΟ ΤΟΝ ΑΝΘΡΩΠΟ</w:t>
      </w:r>
    </w:p>
    <w:p w14:paraId="0B5D0FF2" w14:textId="77777777" w:rsidR="004F34FA" w:rsidRPr="00C96960" w:rsidRDefault="004F34FA" w:rsidP="004F34FA">
      <w:pPr>
        <w:keepNext/>
        <w:tabs>
          <w:tab w:val="left" w:pos="720"/>
        </w:tabs>
        <w:spacing w:line="240" w:lineRule="auto"/>
      </w:pPr>
    </w:p>
    <w:p w14:paraId="0C3976AE" w14:textId="77777777" w:rsidR="004F34FA" w:rsidRPr="00C96960" w:rsidRDefault="004F34FA" w:rsidP="004F34FA">
      <w:pPr>
        <w:rPr>
          <w:szCs w:val="22"/>
        </w:rPr>
      </w:pPr>
      <w:r w:rsidRPr="00C96960">
        <w:t>PC</w:t>
      </w:r>
    </w:p>
    <w:p w14:paraId="138ABACB" w14:textId="77777777" w:rsidR="004F34FA" w:rsidRPr="00C96960" w:rsidRDefault="004F34FA" w:rsidP="004F34FA">
      <w:pPr>
        <w:rPr>
          <w:szCs w:val="22"/>
        </w:rPr>
      </w:pPr>
      <w:r w:rsidRPr="00C96960">
        <w:t>SN</w:t>
      </w:r>
    </w:p>
    <w:p w14:paraId="4C2CBF75" w14:textId="77777777" w:rsidR="004F34FA" w:rsidRPr="00C96960" w:rsidRDefault="004F34FA" w:rsidP="004F34FA">
      <w:pPr>
        <w:pStyle w:val="CommentText"/>
        <w:spacing w:line="240" w:lineRule="auto"/>
        <w:rPr>
          <w:b/>
          <w:szCs w:val="22"/>
        </w:rPr>
      </w:pPr>
      <w:r w:rsidRPr="00C96960">
        <w:rPr>
          <w:sz w:val="22"/>
        </w:rPr>
        <w:t>NN</w:t>
      </w:r>
      <w:r w:rsidRPr="00C96960">
        <w:br w:type="page"/>
      </w:r>
    </w:p>
    <w:p w14:paraId="6BB9D0CE" w14:textId="77777777" w:rsidR="004F34FA" w:rsidRPr="00C96960" w:rsidRDefault="004F34FA" w:rsidP="004F34FA">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C96960">
        <w:rPr>
          <w:b/>
        </w:rPr>
        <w:lastRenderedPageBreak/>
        <w:t>ΕΝΔΕΙΞΕΙΣ ΠΟΥ ΠΡΕΠΕΙ ΝΑ ΑΝΑΓΡΑΦΟΝΤΑΙ ΣΤΗΝ ΕΞΩΤΕΡΙΚΗ ΣΥΣΚΕΥΑΣΙΑ</w:t>
      </w:r>
    </w:p>
    <w:p w14:paraId="528C5EDA" w14:textId="77777777" w:rsidR="004F34FA" w:rsidRPr="00C96960" w:rsidRDefault="004F34FA" w:rsidP="004F34FA">
      <w:pPr>
        <w:pBdr>
          <w:top w:val="single" w:sz="4" w:space="1" w:color="auto"/>
          <w:left w:val="single" w:sz="4" w:space="4" w:color="auto"/>
          <w:bottom w:val="single" w:sz="4" w:space="1" w:color="auto"/>
          <w:right w:val="single" w:sz="4" w:space="4" w:color="auto"/>
        </w:pBdr>
        <w:tabs>
          <w:tab w:val="clear" w:pos="567"/>
        </w:tabs>
        <w:spacing w:line="240" w:lineRule="auto"/>
        <w:rPr>
          <w:b/>
        </w:rPr>
      </w:pPr>
    </w:p>
    <w:p w14:paraId="6E1FC050" w14:textId="77777777" w:rsidR="004F34FA" w:rsidRPr="00C96960" w:rsidRDefault="004F34FA" w:rsidP="004F34FA">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C96960">
        <w:rPr>
          <w:b/>
        </w:rPr>
        <w:t>ΕΝΔΙΑΜΕΣΟ ΚΟΥΤΙ ΠΟΛΥΣΥΣΚΕΥΑΣΙΑΣ (χωρίς Blue Box)</w:t>
      </w:r>
    </w:p>
    <w:p w14:paraId="5321A536" w14:textId="77777777" w:rsidR="004F34FA" w:rsidRPr="00C96960" w:rsidRDefault="004F34FA" w:rsidP="004F34FA">
      <w:pPr>
        <w:tabs>
          <w:tab w:val="clear" w:pos="567"/>
        </w:tabs>
        <w:spacing w:line="240" w:lineRule="auto"/>
      </w:pPr>
    </w:p>
    <w:p w14:paraId="4CCBF50A" w14:textId="77777777" w:rsidR="004F34FA" w:rsidRPr="00C96960" w:rsidRDefault="004F34FA" w:rsidP="004F34FA">
      <w:pPr>
        <w:tabs>
          <w:tab w:val="clear" w:pos="567"/>
        </w:tabs>
        <w:spacing w:line="240" w:lineRule="auto"/>
      </w:pPr>
    </w:p>
    <w:p w14:paraId="4784541A" w14:textId="7EA0D5D6" w:rsidR="004F34FA" w:rsidRPr="00C96960" w:rsidRDefault="004F34FA" w:rsidP="004F34F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C96960">
        <w:rPr>
          <w:b/>
        </w:rPr>
        <w:t>1.</w:t>
      </w:r>
      <w:r w:rsidRPr="00C96960">
        <w:rPr>
          <w:b/>
        </w:rPr>
        <w:tab/>
      </w:r>
      <w:r w:rsidRPr="00C96960">
        <w:rPr>
          <w:b/>
          <w:bCs/>
        </w:rPr>
        <w:t>ΟΝΟΜΑΣΙΑ ΤΟΥ ΦΑΡΜΑΚΕΥΤΙΚΟΥ ΠΡΟΪΟΝΤΟΣ</w:t>
      </w:r>
      <w:r w:rsidR="008C3055">
        <w:rPr>
          <w:b/>
          <w:bCs/>
        </w:rPr>
        <w:fldChar w:fldCharType="begin"/>
      </w:r>
      <w:r w:rsidR="008C3055">
        <w:rPr>
          <w:b/>
          <w:bCs/>
        </w:rPr>
        <w:instrText xml:space="preserve"> DOCVARIABLE VAULT_ND_78d87530-2ba9-47d6-a15c-1e0336d90f34 \* MERGEFORMAT </w:instrText>
      </w:r>
      <w:r w:rsidR="008C3055">
        <w:rPr>
          <w:b/>
          <w:bCs/>
        </w:rPr>
        <w:fldChar w:fldCharType="separate"/>
      </w:r>
      <w:r w:rsidR="008C3055">
        <w:rPr>
          <w:b/>
          <w:bCs/>
        </w:rPr>
        <w:t xml:space="preserve"> </w:t>
      </w:r>
      <w:r w:rsidR="008C3055">
        <w:rPr>
          <w:b/>
          <w:bCs/>
        </w:rPr>
        <w:fldChar w:fldCharType="end"/>
      </w:r>
    </w:p>
    <w:p w14:paraId="3A9B509F" w14:textId="77777777" w:rsidR="004F34FA" w:rsidRPr="00C96960" w:rsidRDefault="004F34FA" w:rsidP="004F34FA">
      <w:pPr>
        <w:tabs>
          <w:tab w:val="clear" w:pos="567"/>
        </w:tabs>
        <w:spacing w:line="240" w:lineRule="auto"/>
      </w:pPr>
    </w:p>
    <w:p w14:paraId="656F5796" w14:textId="77777777" w:rsidR="005A4828" w:rsidRPr="00797F74" w:rsidRDefault="004F34FA" w:rsidP="004F34FA">
      <w:pPr>
        <w:tabs>
          <w:tab w:val="clear" w:pos="567"/>
        </w:tabs>
        <w:spacing w:line="240" w:lineRule="auto"/>
      </w:pPr>
      <w:r w:rsidRPr="00C96960">
        <w:t>Omvoh 100 mg</w:t>
      </w:r>
    </w:p>
    <w:p w14:paraId="758D1BFA" w14:textId="77777777" w:rsidR="005A4828" w:rsidRPr="005A4828" w:rsidRDefault="005A4828" w:rsidP="004F34FA">
      <w:pPr>
        <w:tabs>
          <w:tab w:val="clear" w:pos="567"/>
        </w:tabs>
        <w:spacing w:line="240" w:lineRule="auto"/>
      </w:pPr>
      <w:r w:rsidRPr="00C96960">
        <w:t xml:space="preserve">Omvoh </w:t>
      </w:r>
      <w:r w:rsidRPr="005A4828">
        <w:t>2</w:t>
      </w:r>
      <w:r w:rsidRPr="00C96960">
        <w:t>00 mg</w:t>
      </w:r>
    </w:p>
    <w:p w14:paraId="7370C22B" w14:textId="1DF906F8" w:rsidR="004F34FA" w:rsidRPr="00C96960" w:rsidRDefault="004F34FA" w:rsidP="004F34FA">
      <w:pPr>
        <w:tabs>
          <w:tab w:val="clear" w:pos="567"/>
        </w:tabs>
        <w:spacing w:line="240" w:lineRule="auto"/>
      </w:pPr>
      <w:r w:rsidRPr="00C96960">
        <w:t>ενέσιμο διάλυμα σε προγεμισμένη σύριγγα</w:t>
      </w:r>
    </w:p>
    <w:p w14:paraId="47D5E6BA" w14:textId="77777777" w:rsidR="004F34FA" w:rsidRPr="00C96960" w:rsidRDefault="004F34FA" w:rsidP="004F34FA">
      <w:pPr>
        <w:tabs>
          <w:tab w:val="clear" w:pos="567"/>
        </w:tabs>
        <w:spacing w:line="240" w:lineRule="auto"/>
      </w:pPr>
      <w:r>
        <w:t>μιρικιζουμάμπη</w:t>
      </w:r>
    </w:p>
    <w:p w14:paraId="74015831" w14:textId="77777777" w:rsidR="004F34FA" w:rsidRPr="00C96960" w:rsidRDefault="004F34FA" w:rsidP="004F34FA">
      <w:pPr>
        <w:tabs>
          <w:tab w:val="clear" w:pos="567"/>
        </w:tabs>
        <w:spacing w:line="240" w:lineRule="auto"/>
      </w:pPr>
    </w:p>
    <w:p w14:paraId="72A13BD8" w14:textId="77777777" w:rsidR="004F34FA" w:rsidRPr="00C96960" w:rsidRDefault="004F34FA" w:rsidP="004F34FA">
      <w:pPr>
        <w:tabs>
          <w:tab w:val="clear" w:pos="567"/>
        </w:tabs>
        <w:spacing w:line="240" w:lineRule="auto"/>
      </w:pPr>
    </w:p>
    <w:p w14:paraId="2E81CAFA" w14:textId="0D69C35A" w:rsidR="004F34FA" w:rsidRPr="00C96960" w:rsidRDefault="004F34FA" w:rsidP="004F34F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rPr>
      </w:pPr>
      <w:r w:rsidRPr="00C96960">
        <w:rPr>
          <w:b/>
        </w:rPr>
        <w:t>2.</w:t>
      </w:r>
      <w:r w:rsidRPr="00C96960">
        <w:rPr>
          <w:b/>
        </w:rPr>
        <w:tab/>
        <w:t>ΣΥΝΘΕΣΗ ΣΕ ΔΡΑΣΤΙΚΗ(ΕΣ) ΟΥΣΙΑ(ΕΣ)</w:t>
      </w:r>
      <w:r w:rsidR="008C3055">
        <w:rPr>
          <w:b/>
        </w:rPr>
        <w:fldChar w:fldCharType="begin"/>
      </w:r>
      <w:r w:rsidR="008C3055">
        <w:rPr>
          <w:b/>
        </w:rPr>
        <w:instrText xml:space="preserve"> DOCVARIABLE VAULT_ND_3f28cd2e-2b0f-4936-95af-8810e1d98cb3 \* MERGEFORMAT </w:instrText>
      </w:r>
      <w:r w:rsidR="008C3055">
        <w:rPr>
          <w:b/>
        </w:rPr>
        <w:fldChar w:fldCharType="separate"/>
      </w:r>
      <w:r w:rsidR="008C3055">
        <w:rPr>
          <w:b/>
        </w:rPr>
        <w:t xml:space="preserve"> </w:t>
      </w:r>
      <w:r w:rsidR="008C3055">
        <w:rPr>
          <w:b/>
        </w:rPr>
        <w:fldChar w:fldCharType="end"/>
      </w:r>
    </w:p>
    <w:p w14:paraId="445495E3" w14:textId="77777777" w:rsidR="004F34FA" w:rsidRPr="00C96960" w:rsidRDefault="004F34FA" w:rsidP="004F34FA">
      <w:pPr>
        <w:tabs>
          <w:tab w:val="clear" w:pos="567"/>
        </w:tabs>
        <w:spacing w:line="240" w:lineRule="auto"/>
        <w:rPr>
          <w:szCs w:val="22"/>
        </w:rPr>
      </w:pPr>
    </w:p>
    <w:p w14:paraId="7C0700B9" w14:textId="4DF23C80" w:rsidR="004F34FA" w:rsidRPr="00C96960" w:rsidRDefault="004F34FA" w:rsidP="004F34FA">
      <w:pPr>
        <w:tabs>
          <w:tab w:val="clear" w:pos="567"/>
        </w:tabs>
        <w:spacing w:line="240" w:lineRule="auto"/>
        <w:rPr>
          <w:szCs w:val="22"/>
        </w:rPr>
      </w:pPr>
      <w:r w:rsidRPr="00C96960">
        <w:t>Κάθε προγεμισμένη σύριγγα</w:t>
      </w:r>
      <w:r w:rsidR="005A4828" w:rsidRPr="005A4828">
        <w:t xml:space="preserve"> </w:t>
      </w:r>
      <w:r w:rsidR="005A4828">
        <w:t>με</w:t>
      </w:r>
      <w:r w:rsidRPr="00C96960">
        <w:t xml:space="preserve"> </w:t>
      </w:r>
      <w:r w:rsidR="005A4828" w:rsidRPr="00C96960">
        <w:t>1</w:t>
      </w:r>
      <w:r w:rsidR="005A4828">
        <w:t> </w:t>
      </w:r>
      <w:r w:rsidR="005A4828" w:rsidRPr="00C96960">
        <w:t xml:space="preserve">mL </w:t>
      </w:r>
      <w:r w:rsidR="005A4828">
        <w:t xml:space="preserve">διαλύματος </w:t>
      </w:r>
      <w:r w:rsidRPr="00C96960">
        <w:t>περιέχει 100</w:t>
      </w:r>
      <w:r>
        <w:t> </w:t>
      </w:r>
      <w:r w:rsidRPr="00C96960">
        <w:t xml:space="preserve">mg </w:t>
      </w:r>
      <w:r>
        <w:t>μιρικιζουμάμπης</w:t>
      </w:r>
      <w:r w:rsidRPr="00C96960">
        <w:t>.</w:t>
      </w:r>
    </w:p>
    <w:p w14:paraId="0DD85168" w14:textId="229C6DB6" w:rsidR="005A4828" w:rsidRPr="00C96960" w:rsidRDefault="005A4828" w:rsidP="005A4828">
      <w:pPr>
        <w:tabs>
          <w:tab w:val="clear" w:pos="567"/>
        </w:tabs>
        <w:spacing w:line="240" w:lineRule="auto"/>
        <w:rPr>
          <w:szCs w:val="22"/>
        </w:rPr>
      </w:pPr>
      <w:r w:rsidRPr="00C96960">
        <w:t>Κάθε προγεμισμένη σύριγγα</w:t>
      </w:r>
      <w:r w:rsidRPr="00014E4D">
        <w:t xml:space="preserve"> </w:t>
      </w:r>
      <w:r>
        <w:t>με</w:t>
      </w:r>
      <w:r w:rsidRPr="00C96960">
        <w:t xml:space="preserve"> </w:t>
      </w:r>
      <w:r>
        <w:t>2 </w:t>
      </w:r>
      <w:r w:rsidRPr="00C96960">
        <w:t xml:space="preserve">mL </w:t>
      </w:r>
      <w:r>
        <w:t xml:space="preserve">διαλύματος </w:t>
      </w:r>
      <w:r w:rsidRPr="00C96960">
        <w:t xml:space="preserve">περιέχει </w:t>
      </w:r>
      <w:r>
        <w:t>2</w:t>
      </w:r>
      <w:r w:rsidRPr="00C96960">
        <w:t>00</w:t>
      </w:r>
      <w:r>
        <w:t> </w:t>
      </w:r>
      <w:r w:rsidRPr="00C96960">
        <w:t xml:space="preserve">mg </w:t>
      </w:r>
      <w:r>
        <w:t>μιρικιζουμάμπης</w:t>
      </w:r>
      <w:r w:rsidRPr="00C96960">
        <w:t>.</w:t>
      </w:r>
    </w:p>
    <w:p w14:paraId="33B3C28D" w14:textId="77777777" w:rsidR="004F34FA" w:rsidRPr="00C96960" w:rsidRDefault="004F34FA" w:rsidP="004F34FA">
      <w:pPr>
        <w:tabs>
          <w:tab w:val="clear" w:pos="567"/>
        </w:tabs>
        <w:spacing w:line="240" w:lineRule="auto"/>
        <w:rPr>
          <w:szCs w:val="22"/>
        </w:rPr>
      </w:pPr>
    </w:p>
    <w:p w14:paraId="123B731E" w14:textId="77777777" w:rsidR="004F34FA" w:rsidRPr="00C96960" w:rsidRDefault="004F34FA" w:rsidP="004F34FA">
      <w:pPr>
        <w:tabs>
          <w:tab w:val="clear" w:pos="567"/>
        </w:tabs>
        <w:spacing w:line="240" w:lineRule="auto"/>
        <w:rPr>
          <w:szCs w:val="22"/>
        </w:rPr>
      </w:pPr>
    </w:p>
    <w:p w14:paraId="0DBBFBDA" w14:textId="62048F3D" w:rsidR="004F34FA" w:rsidRPr="00C96960" w:rsidRDefault="004F34FA" w:rsidP="004F34F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C96960">
        <w:rPr>
          <w:b/>
        </w:rPr>
        <w:t>3.</w:t>
      </w:r>
      <w:r w:rsidRPr="00C96960">
        <w:rPr>
          <w:b/>
        </w:rPr>
        <w:tab/>
      </w:r>
      <w:r w:rsidRPr="00C96960">
        <w:rPr>
          <w:b/>
          <w:bCs/>
        </w:rPr>
        <w:t>ΚΑΤΑΛΟΓΟΣ ΕΚΔΟΧΩΝ</w:t>
      </w:r>
      <w:r w:rsidR="008C3055">
        <w:rPr>
          <w:b/>
          <w:bCs/>
        </w:rPr>
        <w:fldChar w:fldCharType="begin"/>
      </w:r>
      <w:r w:rsidR="008C3055">
        <w:rPr>
          <w:b/>
          <w:bCs/>
        </w:rPr>
        <w:instrText xml:space="preserve"> DOCVARIABLE VAULT_ND_2239054c-41b5-4e46-b8ee-cfd039b13d37 \* MERGEFORMAT </w:instrText>
      </w:r>
      <w:r w:rsidR="008C3055">
        <w:rPr>
          <w:b/>
          <w:bCs/>
        </w:rPr>
        <w:fldChar w:fldCharType="separate"/>
      </w:r>
      <w:r w:rsidR="008C3055">
        <w:rPr>
          <w:b/>
          <w:bCs/>
        </w:rPr>
        <w:t xml:space="preserve"> </w:t>
      </w:r>
      <w:r w:rsidR="008C3055">
        <w:rPr>
          <w:b/>
          <w:bCs/>
        </w:rPr>
        <w:fldChar w:fldCharType="end"/>
      </w:r>
    </w:p>
    <w:p w14:paraId="7FB98547" w14:textId="77777777" w:rsidR="004F34FA" w:rsidRPr="00C96960" w:rsidRDefault="004F34FA" w:rsidP="004F34FA">
      <w:pPr>
        <w:tabs>
          <w:tab w:val="clear" w:pos="567"/>
        </w:tabs>
        <w:spacing w:line="240" w:lineRule="auto"/>
      </w:pPr>
    </w:p>
    <w:p w14:paraId="0B3ADFA5" w14:textId="583FAE4B" w:rsidR="004F34FA" w:rsidRPr="00C96960" w:rsidRDefault="004F34FA" w:rsidP="004F34FA">
      <w:pPr>
        <w:spacing w:line="240" w:lineRule="auto"/>
      </w:pPr>
      <w:r w:rsidRPr="00C96960">
        <w:t xml:space="preserve">Έκδοχα: </w:t>
      </w:r>
      <w:r>
        <w:t>ιστιδίνη</w:t>
      </w:r>
      <w:r w:rsidRPr="009228E6">
        <w:rPr>
          <w:szCs w:val="22"/>
        </w:rPr>
        <w:t xml:space="preserve">, </w:t>
      </w:r>
      <w:r>
        <w:t>ιστιδίνη μονο</w:t>
      </w:r>
      <w:r w:rsidRPr="00D34D49">
        <w:t>ϋ</w:t>
      </w:r>
      <w:r>
        <w:t>δρ</w:t>
      </w:r>
      <w:r w:rsidR="0084464A">
        <w:t>οχλωρική</w:t>
      </w:r>
      <w:r w:rsidRPr="00C96960">
        <w:t xml:space="preserve">, </w:t>
      </w:r>
      <w:r>
        <w:t xml:space="preserve">νάτριο </w:t>
      </w:r>
      <w:r w:rsidRPr="00C96960">
        <w:t xml:space="preserve">χλωριούχο, </w:t>
      </w:r>
      <w:r>
        <w:t>μαννιτόλη</w:t>
      </w:r>
      <w:r w:rsidR="0084464A">
        <w:t xml:space="preserve"> (Ε 421)</w:t>
      </w:r>
      <w:r>
        <w:t xml:space="preserve">, </w:t>
      </w:r>
      <w:r w:rsidRPr="00C96960">
        <w:t>πολυσορβικό</w:t>
      </w:r>
      <w:r w:rsidR="0084464A">
        <w:t> </w:t>
      </w:r>
      <w:r w:rsidRPr="00C96960">
        <w:t>80</w:t>
      </w:r>
      <w:r w:rsidR="0084464A">
        <w:t xml:space="preserve"> (Ε 433)</w:t>
      </w:r>
      <w:r w:rsidRPr="00C96960">
        <w:t>, ύδωρ</w:t>
      </w:r>
      <w:r>
        <w:t xml:space="preserve"> για ενέσιμα</w:t>
      </w:r>
      <w:r w:rsidRPr="00C96960">
        <w:t xml:space="preserve">. </w:t>
      </w:r>
      <w:r w:rsidRPr="00C96960">
        <w:rPr>
          <w:highlight w:val="lightGray"/>
        </w:rPr>
        <w:t>Ανατρέξτε στο φύλλο οδηγιών χρήσης για περισσότερες πληροφορίες.</w:t>
      </w:r>
    </w:p>
    <w:p w14:paraId="6CA27150" w14:textId="77777777" w:rsidR="004F34FA" w:rsidRPr="00C96960" w:rsidRDefault="004F34FA" w:rsidP="004F34FA">
      <w:pPr>
        <w:tabs>
          <w:tab w:val="clear" w:pos="567"/>
        </w:tabs>
        <w:spacing w:line="240" w:lineRule="auto"/>
      </w:pPr>
    </w:p>
    <w:p w14:paraId="2EE208FE" w14:textId="77777777" w:rsidR="004F34FA" w:rsidRPr="00C96960" w:rsidRDefault="004F34FA" w:rsidP="004F34FA">
      <w:pPr>
        <w:tabs>
          <w:tab w:val="clear" w:pos="567"/>
        </w:tabs>
        <w:spacing w:line="240" w:lineRule="auto"/>
      </w:pPr>
    </w:p>
    <w:p w14:paraId="307FC6BA" w14:textId="7A6BD658" w:rsidR="004F34FA" w:rsidRPr="00C96960" w:rsidRDefault="004F34FA" w:rsidP="004F34F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C96960">
        <w:rPr>
          <w:b/>
        </w:rPr>
        <w:t>4.</w:t>
      </w:r>
      <w:r w:rsidRPr="00C96960">
        <w:rPr>
          <w:b/>
        </w:rPr>
        <w:tab/>
      </w:r>
      <w:r w:rsidRPr="00C96960">
        <w:rPr>
          <w:b/>
          <w:bCs/>
        </w:rPr>
        <w:t>ΦΑΡΜΑΚΟΤΕΧΝΙΚΗ ΜΟΡΦΗ ΚΑΙ ΠΕΡΙΕΧΟΜΕΝΟ</w:t>
      </w:r>
      <w:r w:rsidR="008C3055">
        <w:rPr>
          <w:b/>
          <w:bCs/>
        </w:rPr>
        <w:fldChar w:fldCharType="begin"/>
      </w:r>
      <w:r w:rsidR="008C3055">
        <w:rPr>
          <w:b/>
          <w:bCs/>
        </w:rPr>
        <w:instrText xml:space="preserve"> DOCVARIABLE VAULT_ND_4c4cb70b-394a-4a86-b6d2-fcaf765c80cd \* MERGEFORMAT </w:instrText>
      </w:r>
      <w:r w:rsidR="008C3055">
        <w:rPr>
          <w:b/>
          <w:bCs/>
        </w:rPr>
        <w:fldChar w:fldCharType="separate"/>
      </w:r>
      <w:r w:rsidR="008C3055">
        <w:rPr>
          <w:b/>
          <w:bCs/>
        </w:rPr>
        <w:t xml:space="preserve"> </w:t>
      </w:r>
      <w:r w:rsidR="008C3055">
        <w:rPr>
          <w:b/>
          <w:bCs/>
        </w:rPr>
        <w:fldChar w:fldCharType="end"/>
      </w:r>
    </w:p>
    <w:p w14:paraId="30F787DE" w14:textId="77777777" w:rsidR="004F34FA" w:rsidRPr="00C96960" w:rsidRDefault="004F34FA" w:rsidP="004F34FA">
      <w:pPr>
        <w:tabs>
          <w:tab w:val="clear" w:pos="567"/>
        </w:tabs>
        <w:spacing w:line="240" w:lineRule="auto"/>
        <w:rPr>
          <w:i/>
        </w:rPr>
      </w:pPr>
    </w:p>
    <w:p w14:paraId="23240F44" w14:textId="77777777" w:rsidR="004F34FA" w:rsidRPr="00C96960" w:rsidRDefault="004F34FA" w:rsidP="004F34FA">
      <w:pPr>
        <w:tabs>
          <w:tab w:val="clear" w:pos="567"/>
        </w:tabs>
        <w:spacing w:line="240" w:lineRule="auto"/>
      </w:pPr>
      <w:r w:rsidRPr="00C96960">
        <w:rPr>
          <w:highlight w:val="lightGray"/>
        </w:rPr>
        <w:t>Ενέσιμο διάλυμα</w:t>
      </w:r>
    </w:p>
    <w:p w14:paraId="714F0773" w14:textId="646BB5FF" w:rsidR="005A4828" w:rsidRDefault="005A4828" w:rsidP="004F34FA">
      <w:pPr>
        <w:tabs>
          <w:tab w:val="clear" w:pos="567"/>
        </w:tabs>
        <w:spacing w:line="240" w:lineRule="auto"/>
      </w:pPr>
      <w:r>
        <w:t>1</w:t>
      </w:r>
      <w:r w:rsidR="004F34FA" w:rsidRPr="00C96960">
        <w:t> προγεμισμέν</w:t>
      </w:r>
      <w:r>
        <w:t>η</w:t>
      </w:r>
      <w:r w:rsidR="004F34FA" w:rsidRPr="00C96960">
        <w:t xml:space="preserve"> σύριγγ</w:t>
      </w:r>
      <w:r>
        <w:t>α</w:t>
      </w:r>
      <w:r w:rsidR="004F34FA" w:rsidRPr="00C96960">
        <w:t xml:space="preserve"> </w:t>
      </w:r>
      <w:r w:rsidR="0084464A">
        <w:t>των</w:t>
      </w:r>
      <w:r w:rsidR="004F34FA" w:rsidRPr="00C96960">
        <w:t xml:space="preserve"> 1</w:t>
      </w:r>
      <w:r w:rsidR="0084464A">
        <w:t>00</w:t>
      </w:r>
      <w:r w:rsidR="004F34FA" w:rsidRPr="00C96960">
        <w:t> m</w:t>
      </w:r>
      <w:r w:rsidR="0084464A">
        <w:rPr>
          <w:lang w:val="en-US"/>
        </w:rPr>
        <w:t>g</w:t>
      </w:r>
      <w:r>
        <w:t xml:space="preserve"> και 1</w:t>
      </w:r>
      <w:r w:rsidRPr="00C96960">
        <w:t> προγεμισμέν</w:t>
      </w:r>
      <w:r>
        <w:t>η</w:t>
      </w:r>
      <w:r w:rsidRPr="00C96960">
        <w:t xml:space="preserve"> σύριγγ</w:t>
      </w:r>
      <w:r>
        <w:t>α</w:t>
      </w:r>
      <w:r w:rsidRPr="00C96960">
        <w:t xml:space="preserve"> </w:t>
      </w:r>
      <w:r w:rsidR="0084464A">
        <w:t>των</w:t>
      </w:r>
      <w:r w:rsidRPr="00C96960">
        <w:t xml:space="preserve"> </w:t>
      </w:r>
      <w:r>
        <w:t>2</w:t>
      </w:r>
      <w:r w:rsidR="0084464A">
        <w:t>00</w:t>
      </w:r>
      <w:r w:rsidRPr="00C96960">
        <w:t> m</w:t>
      </w:r>
      <w:r w:rsidR="0084464A">
        <w:rPr>
          <w:lang w:val="en-US"/>
        </w:rPr>
        <w:t>g</w:t>
      </w:r>
      <w:r w:rsidR="004F34FA" w:rsidRPr="00C96960">
        <w:t xml:space="preserve">. </w:t>
      </w:r>
    </w:p>
    <w:p w14:paraId="396A5F59" w14:textId="368D99B8" w:rsidR="004F34FA" w:rsidRPr="00C96960" w:rsidRDefault="004F34FA" w:rsidP="004F34FA">
      <w:pPr>
        <w:tabs>
          <w:tab w:val="clear" w:pos="567"/>
        </w:tabs>
        <w:spacing w:line="240" w:lineRule="auto"/>
      </w:pPr>
      <w:r w:rsidRPr="00C96960">
        <w:t>Περιεχόμενο πολυσυσκευασίας, δεν μπορεί να πωληθεί ξεχωριστά.</w:t>
      </w:r>
    </w:p>
    <w:p w14:paraId="40D8A349" w14:textId="5294B202" w:rsidR="004F34FA" w:rsidRDefault="0084464A" w:rsidP="004F34FA">
      <w:pPr>
        <w:tabs>
          <w:tab w:val="clear" w:pos="567"/>
        </w:tabs>
        <w:spacing w:line="240" w:lineRule="auto"/>
      </w:pPr>
      <w:r>
        <w:rPr>
          <w:noProof/>
        </w:rPr>
        <w:drawing>
          <wp:inline distT="0" distB="0" distL="0" distR="0" wp14:anchorId="2D7DDA9C" wp14:editId="50384B04">
            <wp:extent cx="804041" cy="1110344"/>
            <wp:effectExtent l="0" t="0" r="0" b="0"/>
            <wp:docPr id="1019421515" name="Grafik 1" descr="Ein Bild, das Hüpfstab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041826" name="Grafik 1" descr="Ein Bild, das Hüpfstab enthält.&#10;&#10;Automatisch generierte Beschreibung"/>
                    <pic:cNvPicPr/>
                  </pic:nvPicPr>
                  <pic:blipFill>
                    <a:blip r:embed="rId18"/>
                    <a:stretch>
                      <a:fillRect/>
                    </a:stretch>
                  </pic:blipFill>
                  <pic:spPr>
                    <a:xfrm>
                      <a:off x="0" y="0"/>
                      <a:ext cx="819264" cy="1131367"/>
                    </a:xfrm>
                    <a:prstGeom prst="rect">
                      <a:avLst/>
                    </a:prstGeom>
                  </pic:spPr>
                </pic:pic>
              </a:graphicData>
            </a:graphic>
          </wp:inline>
        </w:drawing>
      </w:r>
    </w:p>
    <w:p w14:paraId="51FD0C13" w14:textId="77777777" w:rsidR="004F34FA" w:rsidRPr="00C96960" w:rsidRDefault="004F34FA" w:rsidP="004F34FA">
      <w:pPr>
        <w:tabs>
          <w:tab w:val="clear" w:pos="567"/>
        </w:tabs>
        <w:spacing w:line="240" w:lineRule="auto"/>
      </w:pPr>
    </w:p>
    <w:p w14:paraId="73C50599" w14:textId="77777777" w:rsidR="004F34FA" w:rsidRPr="00C96960" w:rsidRDefault="004F34FA" w:rsidP="004F34FA">
      <w:pPr>
        <w:tabs>
          <w:tab w:val="clear" w:pos="567"/>
        </w:tabs>
        <w:spacing w:line="240" w:lineRule="auto"/>
      </w:pPr>
    </w:p>
    <w:p w14:paraId="6874B079" w14:textId="0F7C2268" w:rsidR="004F34FA" w:rsidRPr="00C96960" w:rsidRDefault="004F34FA" w:rsidP="004F34F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C96960">
        <w:rPr>
          <w:b/>
        </w:rPr>
        <w:t>5.</w:t>
      </w:r>
      <w:r w:rsidRPr="00C96960">
        <w:rPr>
          <w:b/>
        </w:rPr>
        <w:tab/>
      </w:r>
      <w:r w:rsidRPr="00C96960">
        <w:rPr>
          <w:b/>
          <w:bCs/>
        </w:rPr>
        <w:t>ΤΡΟΠΟΣ ΚΑΙ ΟΔΟΣ(ΟΙ) ΧΟΡΗΓΗΣΗΣ</w:t>
      </w:r>
      <w:r w:rsidR="008C3055">
        <w:rPr>
          <w:b/>
          <w:bCs/>
        </w:rPr>
        <w:fldChar w:fldCharType="begin"/>
      </w:r>
      <w:r w:rsidR="008C3055">
        <w:rPr>
          <w:b/>
          <w:bCs/>
        </w:rPr>
        <w:instrText xml:space="preserve"> DOCVARIABLE VAULT_ND_7a7686ff-3323-4018-b5ea-f8634165ed86 \* MERGEFORMAT </w:instrText>
      </w:r>
      <w:r w:rsidR="008C3055">
        <w:rPr>
          <w:b/>
          <w:bCs/>
        </w:rPr>
        <w:fldChar w:fldCharType="separate"/>
      </w:r>
      <w:r w:rsidR="008C3055">
        <w:rPr>
          <w:b/>
          <w:bCs/>
        </w:rPr>
        <w:t xml:space="preserve"> </w:t>
      </w:r>
      <w:r w:rsidR="008C3055">
        <w:rPr>
          <w:b/>
          <w:bCs/>
        </w:rPr>
        <w:fldChar w:fldCharType="end"/>
      </w:r>
    </w:p>
    <w:p w14:paraId="5FA2EF64" w14:textId="77777777" w:rsidR="004F34FA" w:rsidRPr="00C96960" w:rsidRDefault="004F34FA" w:rsidP="004F34FA">
      <w:pPr>
        <w:tabs>
          <w:tab w:val="clear" w:pos="567"/>
        </w:tabs>
        <w:spacing w:line="240" w:lineRule="auto"/>
        <w:rPr>
          <w:i/>
        </w:rPr>
      </w:pPr>
    </w:p>
    <w:p w14:paraId="08C6BC94" w14:textId="77777777" w:rsidR="004F34FA" w:rsidRPr="00C96960" w:rsidRDefault="004F34FA" w:rsidP="004F34FA">
      <w:pPr>
        <w:tabs>
          <w:tab w:val="clear" w:pos="567"/>
        </w:tabs>
        <w:spacing w:line="240" w:lineRule="auto"/>
      </w:pPr>
      <w:r w:rsidRPr="00C96960">
        <w:t>Για μία μόνο χ</w:t>
      </w:r>
      <w:r>
        <w:t>ρήση</w:t>
      </w:r>
      <w:r w:rsidRPr="00C96960">
        <w:t>.</w:t>
      </w:r>
    </w:p>
    <w:p w14:paraId="4B3D26CC" w14:textId="77777777" w:rsidR="004F34FA" w:rsidRPr="00C96960" w:rsidRDefault="004F34FA" w:rsidP="004F34FA">
      <w:pPr>
        <w:tabs>
          <w:tab w:val="clear" w:pos="567"/>
        </w:tabs>
        <w:spacing w:line="240" w:lineRule="auto"/>
      </w:pPr>
      <w:r w:rsidRPr="00C96960">
        <w:t>Διαβάστε το φύλλο οδηγιών χρήσης πριν από τη χρήση.</w:t>
      </w:r>
    </w:p>
    <w:p w14:paraId="04064052" w14:textId="77777777" w:rsidR="004F34FA" w:rsidRPr="00C96960" w:rsidRDefault="004F34FA" w:rsidP="004F34FA">
      <w:pPr>
        <w:tabs>
          <w:tab w:val="clear" w:pos="567"/>
        </w:tabs>
        <w:spacing w:line="240" w:lineRule="auto"/>
      </w:pPr>
      <w:r w:rsidRPr="00C96960">
        <w:t>Υποδόρια χρήση.</w:t>
      </w:r>
    </w:p>
    <w:p w14:paraId="7EDE45F4" w14:textId="77777777" w:rsidR="004F34FA" w:rsidRPr="00C96960" w:rsidRDefault="004F34FA" w:rsidP="004F34FA">
      <w:pPr>
        <w:keepNext/>
        <w:tabs>
          <w:tab w:val="clear" w:pos="567"/>
        </w:tabs>
        <w:spacing w:line="240" w:lineRule="auto"/>
        <w:rPr>
          <w:szCs w:val="22"/>
        </w:rPr>
      </w:pPr>
      <w:r w:rsidRPr="00C96960">
        <w:t>Μην ανακινείτε.</w:t>
      </w:r>
    </w:p>
    <w:p w14:paraId="302E9C60" w14:textId="77777777" w:rsidR="004F34FA" w:rsidRPr="00C96960" w:rsidRDefault="004F34FA" w:rsidP="004F34FA">
      <w:pPr>
        <w:tabs>
          <w:tab w:val="clear" w:pos="567"/>
        </w:tabs>
        <w:spacing w:line="240" w:lineRule="auto"/>
      </w:pPr>
    </w:p>
    <w:p w14:paraId="0731D6BC" w14:textId="77777777" w:rsidR="004F34FA" w:rsidRPr="00C96960" w:rsidRDefault="004F34FA" w:rsidP="004F34FA">
      <w:pPr>
        <w:tabs>
          <w:tab w:val="clear" w:pos="567"/>
        </w:tabs>
        <w:spacing w:line="240" w:lineRule="auto"/>
      </w:pPr>
    </w:p>
    <w:p w14:paraId="1E07A531" w14:textId="34C139BD" w:rsidR="004F34FA" w:rsidRPr="00C96960" w:rsidRDefault="004F34FA" w:rsidP="004F34FA">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C96960">
        <w:rPr>
          <w:b/>
        </w:rPr>
        <w:t>6.</w:t>
      </w:r>
      <w:r w:rsidRPr="00C96960">
        <w:rPr>
          <w:b/>
        </w:rPr>
        <w:tab/>
      </w:r>
      <w:r w:rsidRPr="00C96960">
        <w:rPr>
          <w:b/>
          <w:bCs/>
        </w:rPr>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r w:rsidR="008C3055">
        <w:rPr>
          <w:b/>
          <w:bCs/>
        </w:rPr>
        <w:fldChar w:fldCharType="begin"/>
      </w:r>
      <w:r w:rsidR="008C3055">
        <w:rPr>
          <w:b/>
          <w:bCs/>
        </w:rPr>
        <w:instrText xml:space="preserve"> DOCVARIABLE VAULT_ND_2c908c2e-b403-40fa-b1fb-7fbb9b093982 \* MERGEFORMAT </w:instrText>
      </w:r>
      <w:r w:rsidR="008C3055">
        <w:rPr>
          <w:b/>
          <w:bCs/>
        </w:rPr>
        <w:fldChar w:fldCharType="separate"/>
      </w:r>
      <w:r w:rsidR="008C3055">
        <w:rPr>
          <w:b/>
          <w:bCs/>
        </w:rPr>
        <w:t xml:space="preserve"> </w:t>
      </w:r>
      <w:r w:rsidR="008C3055">
        <w:rPr>
          <w:b/>
          <w:bCs/>
        </w:rPr>
        <w:fldChar w:fldCharType="end"/>
      </w:r>
    </w:p>
    <w:p w14:paraId="265919CD" w14:textId="77777777" w:rsidR="004F34FA" w:rsidRPr="00C96960" w:rsidRDefault="004F34FA" w:rsidP="004F34FA">
      <w:pPr>
        <w:keepNext/>
        <w:tabs>
          <w:tab w:val="clear" w:pos="567"/>
        </w:tabs>
        <w:spacing w:line="240" w:lineRule="auto"/>
      </w:pPr>
    </w:p>
    <w:p w14:paraId="433F8E83" w14:textId="5588C008" w:rsidR="004F34FA" w:rsidRPr="00C96960" w:rsidRDefault="004F34FA" w:rsidP="004F34FA">
      <w:pPr>
        <w:keepNext/>
        <w:tabs>
          <w:tab w:val="clear" w:pos="567"/>
        </w:tabs>
        <w:spacing w:line="240" w:lineRule="auto"/>
        <w:outlineLvl w:val="0"/>
      </w:pPr>
      <w:r w:rsidRPr="00C96960">
        <w:t>Να φυλάσσεται σε θέση, την οποία δεν βλέπουν και δεν προσεγγίζουν τα παιδιά.</w:t>
      </w:r>
      <w:fldSimple w:instr=" DOCVARIABLE vault_nd_df2758ec-478b-47c1-9cac-8a041d077f00 \* MERGEFORMAT ">
        <w:r w:rsidR="008C3055">
          <w:t xml:space="preserve"> </w:t>
        </w:r>
      </w:fldSimple>
    </w:p>
    <w:p w14:paraId="784B048A" w14:textId="77777777" w:rsidR="004F34FA" w:rsidRPr="00C96960" w:rsidRDefault="004F34FA" w:rsidP="004F34FA">
      <w:pPr>
        <w:tabs>
          <w:tab w:val="clear" w:pos="567"/>
        </w:tabs>
        <w:spacing w:line="240" w:lineRule="auto"/>
      </w:pPr>
    </w:p>
    <w:p w14:paraId="70FA10E0" w14:textId="77777777" w:rsidR="004F34FA" w:rsidRPr="00C96960" w:rsidRDefault="004F34FA" w:rsidP="004F34FA">
      <w:pPr>
        <w:tabs>
          <w:tab w:val="clear" w:pos="567"/>
        </w:tabs>
        <w:spacing w:line="240" w:lineRule="auto"/>
      </w:pPr>
    </w:p>
    <w:p w14:paraId="44664D32" w14:textId="0DBCFEC2" w:rsidR="004F34FA" w:rsidRPr="00C96960" w:rsidRDefault="004F34FA" w:rsidP="004F34F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C96960">
        <w:rPr>
          <w:b/>
        </w:rPr>
        <w:lastRenderedPageBreak/>
        <w:t>7.</w:t>
      </w:r>
      <w:r w:rsidRPr="00C96960">
        <w:rPr>
          <w:b/>
        </w:rPr>
        <w:tab/>
      </w:r>
      <w:r w:rsidRPr="00C96960">
        <w:rPr>
          <w:b/>
          <w:bCs/>
        </w:rPr>
        <w:t>ΑΛΛΗ(ΕΣ) ΕΙΔΙΚΗ(ΕΣ) ΠΡΟΕΙΔΟΠΟΙΗΣΗ(ΕΙΣ), ΕΑΝ ΕΙΝΑΙ ΑΠΑΡΑΙΤΗΤΗ(ΕΣ)</w:t>
      </w:r>
      <w:r w:rsidR="008C3055">
        <w:rPr>
          <w:b/>
          <w:bCs/>
        </w:rPr>
        <w:fldChar w:fldCharType="begin"/>
      </w:r>
      <w:r w:rsidR="008C3055">
        <w:rPr>
          <w:b/>
          <w:bCs/>
        </w:rPr>
        <w:instrText xml:space="preserve"> DOCVARIABLE VAULT_ND_02375dfa-794d-4ad4-afa7-787ce5087045 \* MERGEFORMAT </w:instrText>
      </w:r>
      <w:r w:rsidR="008C3055">
        <w:rPr>
          <w:b/>
          <w:bCs/>
        </w:rPr>
        <w:fldChar w:fldCharType="separate"/>
      </w:r>
      <w:r w:rsidR="008C3055">
        <w:rPr>
          <w:b/>
          <w:bCs/>
        </w:rPr>
        <w:t xml:space="preserve"> </w:t>
      </w:r>
      <w:r w:rsidR="008C3055">
        <w:rPr>
          <w:b/>
          <w:bCs/>
        </w:rPr>
        <w:fldChar w:fldCharType="end"/>
      </w:r>
    </w:p>
    <w:p w14:paraId="23AC5FB1" w14:textId="77777777" w:rsidR="004F34FA" w:rsidRPr="00C96960" w:rsidRDefault="004F34FA" w:rsidP="004F34FA">
      <w:pPr>
        <w:keepNext/>
        <w:tabs>
          <w:tab w:val="clear" w:pos="567"/>
        </w:tabs>
        <w:spacing w:line="240" w:lineRule="auto"/>
      </w:pPr>
    </w:p>
    <w:p w14:paraId="26DFCBB0" w14:textId="77777777" w:rsidR="004F34FA" w:rsidRPr="00C96960" w:rsidRDefault="004F34FA" w:rsidP="004F34FA">
      <w:pPr>
        <w:tabs>
          <w:tab w:val="clear" w:pos="567"/>
          <w:tab w:val="left" w:pos="749"/>
        </w:tabs>
        <w:spacing w:line="240" w:lineRule="auto"/>
      </w:pPr>
    </w:p>
    <w:p w14:paraId="7295F63A" w14:textId="22A3F6C9" w:rsidR="004F34FA" w:rsidRPr="00C96960" w:rsidRDefault="004F34FA" w:rsidP="004F34F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C96960">
        <w:rPr>
          <w:b/>
        </w:rPr>
        <w:t>8.</w:t>
      </w:r>
      <w:r w:rsidRPr="00C96960">
        <w:rPr>
          <w:b/>
        </w:rPr>
        <w:tab/>
      </w:r>
      <w:r w:rsidRPr="00C96960">
        <w:rPr>
          <w:b/>
          <w:bCs/>
        </w:rPr>
        <w:t>ΗΜΕΡΟΜΗΝΙΑ ΛΗΞΗΣ</w:t>
      </w:r>
      <w:r w:rsidR="008C3055">
        <w:rPr>
          <w:b/>
          <w:bCs/>
        </w:rPr>
        <w:fldChar w:fldCharType="begin"/>
      </w:r>
      <w:r w:rsidR="008C3055">
        <w:rPr>
          <w:b/>
          <w:bCs/>
        </w:rPr>
        <w:instrText xml:space="preserve"> DOCVARIABLE VAULT_ND_f598e641-e1d5-41ea-ba6c-e26ed448e754 \* MERGEFORMAT </w:instrText>
      </w:r>
      <w:r w:rsidR="008C3055">
        <w:rPr>
          <w:b/>
          <w:bCs/>
        </w:rPr>
        <w:fldChar w:fldCharType="separate"/>
      </w:r>
      <w:r w:rsidR="008C3055">
        <w:rPr>
          <w:b/>
          <w:bCs/>
        </w:rPr>
        <w:t xml:space="preserve"> </w:t>
      </w:r>
      <w:r w:rsidR="008C3055">
        <w:rPr>
          <w:b/>
          <w:bCs/>
        </w:rPr>
        <w:fldChar w:fldCharType="end"/>
      </w:r>
    </w:p>
    <w:p w14:paraId="7E14005C" w14:textId="77777777" w:rsidR="004F34FA" w:rsidRPr="00C96960" w:rsidRDefault="004F34FA" w:rsidP="004F34FA">
      <w:pPr>
        <w:keepNext/>
        <w:tabs>
          <w:tab w:val="clear" w:pos="567"/>
        </w:tabs>
        <w:spacing w:line="240" w:lineRule="auto"/>
        <w:rPr>
          <w:i/>
        </w:rPr>
      </w:pPr>
    </w:p>
    <w:p w14:paraId="605EBBD6" w14:textId="77777777" w:rsidR="004F34FA" w:rsidRPr="00C96960" w:rsidRDefault="004F34FA" w:rsidP="004F34FA">
      <w:pPr>
        <w:keepNext/>
        <w:tabs>
          <w:tab w:val="clear" w:pos="567"/>
        </w:tabs>
        <w:spacing w:line="240" w:lineRule="auto"/>
      </w:pPr>
      <w:r w:rsidRPr="00C96960">
        <w:t>ΛΗΞΗ</w:t>
      </w:r>
    </w:p>
    <w:p w14:paraId="2D58E8AB" w14:textId="77777777" w:rsidR="004F34FA" w:rsidRPr="00C96960" w:rsidRDefault="004F34FA" w:rsidP="004F34FA">
      <w:pPr>
        <w:tabs>
          <w:tab w:val="clear" w:pos="567"/>
        </w:tabs>
        <w:spacing w:line="240" w:lineRule="auto"/>
      </w:pPr>
    </w:p>
    <w:p w14:paraId="46E2BF7D" w14:textId="77777777" w:rsidR="004F34FA" w:rsidRPr="00C96960" w:rsidRDefault="004F34FA" w:rsidP="004F34FA">
      <w:pPr>
        <w:tabs>
          <w:tab w:val="clear" w:pos="567"/>
        </w:tabs>
        <w:spacing w:line="240" w:lineRule="auto"/>
      </w:pPr>
    </w:p>
    <w:p w14:paraId="03D8F050" w14:textId="32D84796" w:rsidR="004F34FA" w:rsidRPr="00C96960" w:rsidRDefault="004F34FA" w:rsidP="004F34F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C96960">
        <w:rPr>
          <w:b/>
        </w:rPr>
        <w:t>9.</w:t>
      </w:r>
      <w:r w:rsidRPr="00C96960">
        <w:rPr>
          <w:b/>
        </w:rPr>
        <w:tab/>
      </w:r>
      <w:r w:rsidRPr="00C96960">
        <w:rPr>
          <w:b/>
          <w:bCs/>
        </w:rPr>
        <w:t>ΕΙΔΙΚΕΣ ΣΥΝΘΗΚΕΣ ΦΥΛΑΞΗΣ</w:t>
      </w:r>
      <w:r w:rsidR="008C3055">
        <w:rPr>
          <w:b/>
          <w:bCs/>
        </w:rPr>
        <w:fldChar w:fldCharType="begin"/>
      </w:r>
      <w:r w:rsidR="008C3055">
        <w:rPr>
          <w:b/>
          <w:bCs/>
        </w:rPr>
        <w:instrText xml:space="preserve"> DOCVARIABLE VAULT_ND_00111177-caf7-4eea-83f3-91e90df7004d \* MERGEFORMAT </w:instrText>
      </w:r>
      <w:r w:rsidR="008C3055">
        <w:rPr>
          <w:b/>
          <w:bCs/>
        </w:rPr>
        <w:fldChar w:fldCharType="separate"/>
      </w:r>
      <w:r w:rsidR="008C3055">
        <w:rPr>
          <w:b/>
          <w:bCs/>
        </w:rPr>
        <w:t xml:space="preserve"> </w:t>
      </w:r>
      <w:r w:rsidR="008C3055">
        <w:rPr>
          <w:b/>
          <w:bCs/>
        </w:rPr>
        <w:fldChar w:fldCharType="end"/>
      </w:r>
    </w:p>
    <w:p w14:paraId="3487CEA2" w14:textId="77777777" w:rsidR="004F34FA" w:rsidRPr="00C96960" w:rsidRDefault="004F34FA" w:rsidP="004F34FA">
      <w:pPr>
        <w:keepNext/>
        <w:tabs>
          <w:tab w:val="clear" w:pos="567"/>
        </w:tabs>
        <w:spacing w:line="240" w:lineRule="auto"/>
        <w:rPr>
          <w:i/>
        </w:rPr>
      </w:pPr>
    </w:p>
    <w:p w14:paraId="590EDEB6" w14:textId="77777777" w:rsidR="004F34FA" w:rsidRPr="00C96960" w:rsidRDefault="004F34FA" w:rsidP="004F34FA">
      <w:pPr>
        <w:keepNext/>
        <w:spacing w:line="240" w:lineRule="auto"/>
      </w:pPr>
      <w:r w:rsidRPr="00C96960">
        <w:t>Φυλάσσετε σε ψυγείο.</w:t>
      </w:r>
    </w:p>
    <w:p w14:paraId="2A82DF5C" w14:textId="77777777" w:rsidR="004F34FA" w:rsidRPr="00C96960" w:rsidRDefault="004F34FA" w:rsidP="004F34FA">
      <w:pPr>
        <w:keepNext/>
        <w:spacing w:line="240" w:lineRule="auto"/>
      </w:pPr>
      <w:r w:rsidRPr="00C96960">
        <w:t>Μην καταψύχετε.</w:t>
      </w:r>
    </w:p>
    <w:p w14:paraId="79BF8DD5" w14:textId="77777777" w:rsidR="004F34FA" w:rsidRPr="00C96960" w:rsidRDefault="004F34FA" w:rsidP="004F34FA">
      <w:pPr>
        <w:spacing w:line="240" w:lineRule="auto"/>
      </w:pPr>
      <w:r w:rsidRPr="00C96960">
        <w:t>Φυλάσσετε στην αρχική συσκευασία, για να προστατεύεται από το φως.</w:t>
      </w:r>
    </w:p>
    <w:p w14:paraId="44B1142C" w14:textId="77777777" w:rsidR="004F34FA" w:rsidRPr="00C96960" w:rsidRDefault="004F34FA" w:rsidP="004F34FA">
      <w:pPr>
        <w:pStyle w:val="Default"/>
        <w:rPr>
          <w:sz w:val="22"/>
        </w:rPr>
      </w:pPr>
    </w:p>
    <w:p w14:paraId="585FB61F" w14:textId="77777777" w:rsidR="004F34FA" w:rsidRPr="00C96960" w:rsidRDefault="004F34FA" w:rsidP="004F34FA">
      <w:pPr>
        <w:tabs>
          <w:tab w:val="clear" w:pos="567"/>
        </w:tabs>
        <w:spacing w:line="240" w:lineRule="auto"/>
        <w:ind w:left="567" w:hanging="567"/>
      </w:pPr>
    </w:p>
    <w:p w14:paraId="6ADAB0CE" w14:textId="4D1EA86C" w:rsidR="004F34FA" w:rsidRPr="00C96960" w:rsidRDefault="004F34FA" w:rsidP="004F34FA">
      <w:p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C96960">
        <w:rPr>
          <w:b/>
        </w:rPr>
        <w:t>10.</w:t>
      </w:r>
      <w:r w:rsidRPr="00C96960">
        <w:rPr>
          <w:b/>
        </w:rPr>
        <w:tab/>
      </w:r>
      <w:r w:rsidRPr="00C96960">
        <w:rPr>
          <w:b/>
          <w:bCs/>
        </w:rPr>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r w:rsidR="008C3055">
        <w:rPr>
          <w:b/>
          <w:bCs/>
        </w:rPr>
        <w:fldChar w:fldCharType="begin"/>
      </w:r>
      <w:r w:rsidR="008C3055">
        <w:rPr>
          <w:b/>
          <w:bCs/>
        </w:rPr>
        <w:instrText xml:space="preserve"> DOCVARIABLE VAULT_ND_1627105d-20db-4a8f-8c44-6c958b366836 \* MERGEFORMAT </w:instrText>
      </w:r>
      <w:r w:rsidR="008C3055">
        <w:rPr>
          <w:b/>
          <w:bCs/>
        </w:rPr>
        <w:fldChar w:fldCharType="separate"/>
      </w:r>
      <w:r w:rsidR="008C3055">
        <w:rPr>
          <w:b/>
          <w:bCs/>
        </w:rPr>
        <w:t xml:space="preserve"> </w:t>
      </w:r>
      <w:r w:rsidR="008C3055">
        <w:rPr>
          <w:b/>
          <w:bCs/>
        </w:rPr>
        <w:fldChar w:fldCharType="end"/>
      </w:r>
    </w:p>
    <w:p w14:paraId="62BDBE1A" w14:textId="77777777" w:rsidR="004F34FA" w:rsidRPr="00C96960" w:rsidRDefault="004F34FA" w:rsidP="004F34FA">
      <w:pPr>
        <w:tabs>
          <w:tab w:val="clear" w:pos="567"/>
        </w:tabs>
        <w:spacing w:line="240" w:lineRule="auto"/>
        <w:rPr>
          <w:i/>
        </w:rPr>
      </w:pPr>
    </w:p>
    <w:p w14:paraId="2432E19C" w14:textId="77777777" w:rsidR="004F34FA" w:rsidRPr="00C96960" w:rsidRDefault="004F34FA" w:rsidP="004F34FA">
      <w:pPr>
        <w:tabs>
          <w:tab w:val="clear" w:pos="567"/>
        </w:tabs>
        <w:spacing w:line="240" w:lineRule="auto"/>
        <w:rPr>
          <w:szCs w:val="22"/>
        </w:rPr>
      </w:pPr>
    </w:p>
    <w:p w14:paraId="4F05E24E" w14:textId="10733EA2" w:rsidR="004F34FA" w:rsidRPr="00C96960" w:rsidRDefault="004F34FA" w:rsidP="004F34FA">
      <w:pPr>
        <w:keepNext/>
        <w:pBdr>
          <w:top w:val="single" w:sz="4" w:space="1" w:color="auto"/>
          <w:left w:val="single" w:sz="4" w:space="4" w:color="auto"/>
          <w:bottom w:val="single" w:sz="4" w:space="1" w:color="auto"/>
          <w:right w:val="single" w:sz="4" w:space="4" w:color="auto"/>
        </w:pBdr>
        <w:spacing w:line="240" w:lineRule="auto"/>
        <w:outlineLvl w:val="0"/>
        <w:rPr>
          <w:b/>
        </w:rPr>
      </w:pPr>
      <w:r w:rsidRPr="00C96960">
        <w:rPr>
          <w:b/>
        </w:rPr>
        <w:t>11.</w:t>
      </w:r>
      <w:r w:rsidRPr="00C96960">
        <w:rPr>
          <w:b/>
        </w:rPr>
        <w:tab/>
      </w:r>
      <w:r w:rsidRPr="00C96960">
        <w:rPr>
          <w:b/>
          <w:bCs/>
        </w:rPr>
        <w:t>ΟΝΟΜΑ ΚΑΙ ΔΙΕΥΘΥΝΣΗ ΚΑΤΟΧΟΥ ΤΗΣ ΑΔΕΙΑΣ ΚΥΚΛΟΦΟΡΙΑΣ</w:t>
      </w:r>
      <w:r w:rsidR="008C3055">
        <w:rPr>
          <w:b/>
          <w:bCs/>
        </w:rPr>
        <w:fldChar w:fldCharType="begin"/>
      </w:r>
      <w:r w:rsidR="008C3055">
        <w:rPr>
          <w:b/>
          <w:bCs/>
        </w:rPr>
        <w:instrText xml:space="preserve"> DOCVARIABLE VAULT_ND_2b011733-64e2-4beb-ae57-bdc0d339e994 \* MERGEFORMAT </w:instrText>
      </w:r>
      <w:r w:rsidR="008C3055">
        <w:rPr>
          <w:b/>
          <w:bCs/>
        </w:rPr>
        <w:fldChar w:fldCharType="separate"/>
      </w:r>
      <w:r w:rsidR="008C3055">
        <w:rPr>
          <w:b/>
          <w:bCs/>
        </w:rPr>
        <w:t xml:space="preserve"> </w:t>
      </w:r>
      <w:r w:rsidR="008C3055">
        <w:rPr>
          <w:b/>
          <w:bCs/>
        </w:rPr>
        <w:fldChar w:fldCharType="end"/>
      </w:r>
    </w:p>
    <w:p w14:paraId="2FC7B2DD" w14:textId="77777777" w:rsidR="004F34FA" w:rsidRPr="00C96960" w:rsidRDefault="004F34FA" w:rsidP="004F34FA">
      <w:pPr>
        <w:keepNext/>
        <w:tabs>
          <w:tab w:val="clear" w:pos="567"/>
        </w:tabs>
        <w:spacing w:line="240" w:lineRule="auto"/>
        <w:rPr>
          <w:i/>
        </w:rPr>
      </w:pPr>
    </w:p>
    <w:p w14:paraId="1B258AAD" w14:textId="77777777" w:rsidR="004F34FA" w:rsidRPr="00D40D02" w:rsidRDefault="004F34FA" w:rsidP="004F34FA">
      <w:pPr>
        <w:pStyle w:val="Default"/>
        <w:keepNext/>
        <w:jc w:val="both"/>
        <w:rPr>
          <w:color w:val="auto"/>
          <w:sz w:val="22"/>
          <w:lang w:val="da-DK"/>
        </w:rPr>
      </w:pPr>
      <w:r w:rsidRPr="00D40D02">
        <w:rPr>
          <w:color w:val="auto"/>
          <w:sz w:val="22"/>
          <w:lang w:val="da-DK"/>
        </w:rPr>
        <w:t>Eli Lilly Nederland B.V.,</w:t>
      </w:r>
    </w:p>
    <w:p w14:paraId="0A45BFC8" w14:textId="77777777" w:rsidR="004F34FA" w:rsidRPr="00C96960" w:rsidRDefault="004F34FA" w:rsidP="004F34FA">
      <w:pPr>
        <w:keepNext/>
        <w:tabs>
          <w:tab w:val="clear" w:pos="567"/>
        </w:tabs>
        <w:spacing w:line="240" w:lineRule="auto"/>
        <w:rPr>
          <w:szCs w:val="22"/>
        </w:rPr>
      </w:pPr>
      <w:r w:rsidRPr="00C96960">
        <w:t>Papendorpseweg 83, 3528 BJ Utrecht,</w:t>
      </w:r>
    </w:p>
    <w:p w14:paraId="30DB0039" w14:textId="77777777" w:rsidR="004F34FA" w:rsidRPr="00C96960" w:rsidRDefault="004F34FA" w:rsidP="004F34FA">
      <w:pPr>
        <w:tabs>
          <w:tab w:val="clear" w:pos="567"/>
        </w:tabs>
        <w:spacing w:line="240" w:lineRule="auto"/>
      </w:pPr>
      <w:r w:rsidRPr="00C96960">
        <w:t>Ολλανδία</w:t>
      </w:r>
    </w:p>
    <w:p w14:paraId="5CA456C2" w14:textId="77777777" w:rsidR="004F34FA" w:rsidRPr="00C96960" w:rsidRDefault="004F34FA" w:rsidP="004F34FA">
      <w:pPr>
        <w:tabs>
          <w:tab w:val="clear" w:pos="567"/>
        </w:tabs>
        <w:spacing w:line="240" w:lineRule="auto"/>
      </w:pPr>
    </w:p>
    <w:p w14:paraId="27A13854" w14:textId="77777777" w:rsidR="004F34FA" w:rsidRPr="00C96960" w:rsidRDefault="004F34FA" w:rsidP="004F34FA">
      <w:pPr>
        <w:tabs>
          <w:tab w:val="clear" w:pos="567"/>
        </w:tabs>
        <w:spacing w:line="240" w:lineRule="auto"/>
      </w:pPr>
    </w:p>
    <w:p w14:paraId="6EFABEE9" w14:textId="36FEF16A" w:rsidR="004F34FA" w:rsidRPr="00C96960" w:rsidRDefault="004F34FA" w:rsidP="004F34FA">
      <w:pPr>
        <w:keepNext/>
        <w:pBdr>
          <w:top w:val="single" w:sz="4" w:space="1" w:color="auto"/>
          <w:left w:val="single" w:sz="4" w:space="4" w:color="auto"/>
          <w:bottom w:val="single" w:sz="4" w:space="1" w:color="auto"/>
          <w:right w:val="single" w:sz="4" w:space="4" w:color="auto"/>
        </w:pBdr>
        <w:spacing w:line="240" w:lineRule="auto"/>
        <w:outlineLvl w:val="0"/>
      </w:pPr>
      <w:r w:rsidRPr="00C96960">
        <w:rPr>
          <w:b/>
        </w:rPr>
        <w:t>12.</w:t>
      </w:r>
      <w:r w:rsidRPr="00C96960">
        <w:rPr>
          <w:b/>
        </w:rPr>
        <w:tab/>
      </w:r>
      <w:r w:rsidRPr="00C96960">
        <w:rPr>
          <w:b/>
          <w:bCs/>
        </w:rPr>
        <w:t>ΑΡΙΘΜΟΣ(ΟΙ) ΑΔΕΙΑΣ ΚΥΚΛΟΦΟΡΙΑΣ</w:t>
      </w:r>
      <w:r w:rsidR="008C3055">
        <w:rPr>
          <w:b/>
          <w:bCs/>
        </w:rPr>
        <w:fldChar w:fldCharType="begin"/>
      </w:r>
      <w:r w:rsidR="008C3055">
        <w:rPr>
          <w:b/>
          <w:bCs/>
        </w:rPr>
        <w:instrText xml:space="preserve"> DOCVARIABLE VAULT_ND_807bcb54-4b3d-4284-9cbf-a21ce1e24825 \* MERGEFORMAT </w:instrText>
      </w:r>
      <w:r w:rsidR="008C3055">
        <w:rPr>
          <w:b/>
          <w:bCs/>
        </w:rPr>
        <w:fldChar w:fldCharType="separate"/>
      </w:r>
      <w:r w:rsidR="008C3055">
        <w:rPr>
          <w:b/>
          <w:bCs/>
        </w:rPr>
        <w:t xml:space="preserve"> </w:t>
      </w:r>
      <w:r w:rsidR="008C3055">
        <w:rPr>
          <w:b/>
          <w:bCs/>
        </w:rPr>
        <w:fldChar w:fldCharType="end"/>
      </w:r>
    </w:p>
    <w:p w14:paraId="247AED07" w14:textId="77777777" w:rsidR="004F34FA" w:rsidRPr="00C96960" w:rsidRDefault="004F34FA" w:rsidP="004F34FA">
      <w:pPr>
        <w:keepNext/>
        <w:tabs>
          <w:tab w:val="clear" w:pos="567"/>
        </w:tabs>
        <w:spacing w:line="240" w:lineRule="auto"/>
      </w:pPr>
    </w:p>
    <w:p w14:paraId="1AE3ED1A" w14:textId="42F8FBD9" w:rsidR="004F34FA" w:rsidRPr="00C96960" w:rsidRDefault="004F34FA" w:rsidP="004F34FA">
      <w:pPr>
        <w:tabs>
          <w:tab w:val="clear" w:pos="567"/>
        </w:tabs>
        <w:spacing w:line="240" w:lineRule="auto"/>
      </w:pPr>
      <w:r w:rsidRPr="00336E5B">
        <w:rPr>
          <w:rFonts w:cs="Verdana"/>
          <w:color w:val="000000"/>
        </w:rPr>
        <w:t>EU/1/23/1736/00</w:t>
      </w:r>
      <w:r w:rsidR="005A4828">
        <w:rPr>
          <w:rFonts w:cs="Verdana"/>
          <w:color w:val="000000"/>
        </w:rPr>
        <w:t>8</w:t>
      </w:r>
    </w:p>
    <w:p w14:paraId="350BC3D4" w14:textId="77777777" w:rsidR="004F34FA" w:rsidRPr="00C96960" w:rsidRDefault="004F34FA" w:rsidP="004F34FA">
      <w:pPr>
        <w:tabs>
          <w:tab w:val="clear" w:pos="567"/>
        </w:tabs>
        <w:spacing w:line="240" w:lineRule="auto"/>
      </w:pPr>
    </w:p>
    <w:p w14:paraId="1F647D80" w14:textId="77777777" w:rsidR="004F34FA" w:rsidRPr="00C96960" w:rsidRDefault="004F34FA" w:rsidP="004F34FA">
      <w:pPr>
        <w:tabs>
          <w:tab w:val="clear" w:pos="567"/>
        </w:tabs>
        <w:spacing w:line="240" w:lineRule="auto"/>
      </w:pPr>
    </w:p>
    <w:p w14:paraId="6D2F5709" w14:textId="1F852B32" w:rsidR="004F34FA" w:rsidRPr="00C96960" w:rsidRDefault="004F34FA" w:rsidP="004F34FA">
      <w:pPr>
        <w:pBdr>
          <w:top w:val="single" w:sz="4" w:space="1" w:color="auto"/>
          <w:left w:val="single" w:sz="4" w:space="4" w:color="auto"/>
          <w:bottom w:val="single" w:sz="4" w:space="1" w:color="auto"/>
          <w:right w:val="single" w:sz="4" w:space="4" w:color="auto"/>
        </w:pBdr>
        <w:spacing w:line="240" w:lineRule="auto"/>
        <w:outlineLvl w:val="0"/>
      </w:pPr>
      <w:r w:rsidRPr="00C96960">
        <w:rPr>
          <w:b/>
        </w:rPr>
        <w:t>13.</w:t>
      </w:r>
      <w:r w:rsidRPr="00C96960">
        <w:rPr>
          <w:b/>
        </w:rPr>
        <w:tab/>
      </w:r>
      <w:r w:rsidRPr="00C96960">
        <w:rPr>
          <w:b/>
          <w:bCs/>
        </w:rPr>
        <w:t>ΑΡΙΘΜΟΣ ΠΑΡΤΙΔΑΣ</w:t>
      </w:r>
      <w:r w:rsidR="008C3055">
        <w:rPr>
          <w:b/>
          <w:bCs/>
        </w:rPr>
        <w:fldChar w:fldCharType="begin"/>
      </w:r>
      <w:r w:rsidR="008C3055">
        <w:rPr>
          <w:b/>
          <w:bCs/>
        </w:rPr>
        <w:instrText xml:space="preserve"> DOCVARIABLE VAULT_ND_5e24fd5c-64b1-4920-985c-f78f849e9be5 \* MERGEFORMAT </w:instrText>
      </w:r>
      <w:r w:rsidR="008C3055">
        <w:rPr>
          <w:b/>
          <w:bCs/>
        </w:rPr>
        <w:fldChar w:fldCharType="separate"/>
      </w:r>
      <w:r w:rsidR="008C3055">
        <w:rPr>
          <w:b/>
          <w:bCs/>
        </w:rPr>
        <w:t xml:space="preserve"> </w:t>
      </w:r>
      <w:r w:rsidR="008C3055">
        <w:rPr>
          <w:b/>
          <w:bCs/>
        </w:rPr>
        <w:fldChar w:fldCharType="end"/>
      </w:r>
    </w:p>
    <w:p w14:paraId="4C2AF5AC" w14:textId="77777777" w:rsidR="004F34FA" w:rsidRPr="00C96960" w:rsidRDefault="004F34FA" w:rsidP="004F34FA">
      <w:pPr>
        <w:tabs>
          <w:tab w:val="clear" w:pos="567"/>
        </w:tabs>
        <w:spacing w:line="240" w:lineRule="auto"/>
      </w:pPr>
    </w:p>
    <w:p w14:paraId="271F95A3" w14:textId="77777777" w:rsidR="004F34FA" w:rsidRPr="00C96960" w:rsidRDefault="004F34FA" w:rsidP="004F34FA">
      <w:pPr>
        <w:tabs>
          <w:tab w:val="clear" w:pos="567"/>
        </w:tabs>
        <w:spacing w:line="240" w:lineRule="auto"/>
      </w:pPr>
      <w:r w:rsidRPr="00C96960">
        <w:t>Παρτίδα</w:t>
      </w:r>
    </w:p>
    <w:p w14:paraId="01BC5301" w14:textId="77777777" w:rsidR="004F34FA" w:rsidRPr="00C96960" w:rsidRDefault="004F34FA" w:rsidP="004F34FA">
      <w:pPr>
        <w:tabs>
          <w:tab w:val="clear" w:pos="567"/>
        </w:tabs>
        <w:spacing w:line="240" w:lineRule="auto"/>
      </w:pPr>
    </w:p>
    <w:p w14:paraId="30C8F719" w14:textId="77777777" w:rsidR="004F34FA" w:rsidRPr="00C96960" w:rsidRDefault="004F34FA" w:rsidP="004F34FA">
      <w:pPr>
        <w:tabs>
          <w:tab w:val="clear" w:pos="567"/>
        </w:tabs>
        <w:spacing w:line="240" w:lineRule="auto"/>
      </w:pPr>
    </w:p>
    <w:p w14:paraId="28BC5A98" w14:textId="649C9D7F" w:rsidR="004F34FA" w:rsidRPr="00C96960" w:rsidRDefault="004F34FA" w:rsidP="004F34FA">
      <w:pPr>
        <w:pBdr>
          <w:top w:val="single" w:sz="4" w:space="1" w:color="auto"/>
          <w:left w:val="single" w:sz="4" w:space="4" w:color="auto"/>
          <w:bottom w:val="single" w:sz="4" w:space="1" w:color="auto"/>
          <w:right w:val="single" w:sz="4" w:space="4" w:color="auto"/>
        </w:pBdr>
        <w:spacing w:line="240" w:lineRule="auto"/>
        <w:outlineLvl w:val="0"/>
      </w:pPr>
      <w:r w:rsidRPr="00C96960">
        <w:rPr>
          <w:b/>
        </w:rPr>
        <w:t>14.</w:t>
      </w:r>
      <w:r w:rsidRPr="00C96960">
        <w:rPr>
          <w:b/>
        </w:rPr>
        <w:tab/>
      </w:r>
      <w:r w:rsidRPr="00C96960">
        <w:rPr>
          <w:b/>
          <w:bCs/>
        </w:rPr>
        <w:t>ΓΕΝΙΚΗ ΚΑΤΑΤΑΞΗ ΓΙΑ ΤΗ ΔΙΑΘΕΣΗ</w:t>
      </w:r>
      <w:r w:rsidR="008C3055">
        <w:rPr>
          <w:b/>
          <w:bCs/>
        </w:rPr>
        <w:fldChar w:fldCharType="begin"/>
      </w:r>
      <w:r w:rsidR="008C3055">
        <w:rPr>
          <w:b/>
          <w:bCs/>
        </w:rPr>
        <w:instrText xml:space="preserve"> DOCVARIABLE VAULT_ND_3000feb7-0b06-4ef1-9893-f37119f0d758 \* MERGEFORMAT </w:instrText>
      </w:r>
      <w:r w:rsidR="008C3055">
        <w:rPr>
          <w:b/>
          <w:bCs/>
        </w:rPr>
        <w:fldChar w:fldCharType="separate"/>
      </w:r>
      <w:r w:rsidR="008C3055">
        <w:rPr>
          <w:b/>
          <w:bCs/>
        </w:rPr>
        <w:t xml:space="preserve"> </w:t>
      </w:r>
      <w:r w:rsidR="008C3055">
        <w:rPr>
          <w:b/>
          <w:bCs/>
        </w:rPr>
        <w:fldChar w:fldCharType="end"/>
      </w:r>
    </w:p>
    <w:p w14:paraId="5CEC41E6" w14:textId="77777777" w:rsidR="004F34FA" w:rsidRPr="00C96960" w:rsidRDefault="004F34FA" w:rsidP="004F34FA">
      <w:pPr>
        <w:suppressLineNumbers/>
        <w:spacing w:line="240" w:lineRule="auto"/>
        <w:rPr>
          <w:szCs w:val="22"/>
        </w:rPr>
      </w:pPr>
    </w:p>
    <w:p w14:paraId="6EA8F5BC" w14:textId="77777777" w:rsidR="004F34FA" w:rsidRPr="00C96960" w:rsidRDefault="004F34FA" w:rsidP="004F34FA">
      <w:pPr>
        <w:tabs>
          <w:tab w:val="clear" w:pos="567"/>
        </w:tabs>
        <w:spacing w:line="240" w:lineRule="auto"/>
      </w:pPr>
    </w:p>
    <w:p w14:paraId="62E81DB0" w14:textId="1C7D2048" w:rsidR="004F34FA" w:rsidRPr="00C96960" w:rsidRDefault="004F34FA" w:rsidP="004F34FA">
      <w:pPr>
        <w:pBdr>
          <w:top w:val="single" w:sz="4" w:space="2" w:color="auto"/>
          <w:left w:val="single" w:sz="4" w:space="4" w:color="auto"/>
          <w:bottom w:val="single" w:sz="4" w:space="1" w:color="auto"/>
          <w:right w:val="single" w:sz="4" w:space="4" w:color="auto"/>
        </w:pBdr>
        <w:spacing w:line="240" w:lineRule="auto"/>
        <w:outlineLvl w:val="0"/>
      </w:pPr>
      <w:r w:rsidRPr="00C96960">
        <w:rPr>
          <w:b/>
        </w:rPr>
        <w:t>15.</w:t>
      </w:r>
      <w:r w:rsidRPr="00C96960">
        <w:rPr>
          <w:b/>
        </w:rPr>
        <w:tab/>
      </w:r>
      <w:r w:rsidRPr="00C96960">
        <w:rPr>
          <w:b/>
          <w:bCs/>
        </w:rPr>
        <w:t>ΟΔΗΓΙΕΣ ΧΡΗΣΗΣ</w:t>
      </w:r>
      <w:r w:rsidR="008C3055">
        <w:rPr>
          <w:b/>
          <w:bCs/>
        </w:rPr>
        <w:fldChar w:fldCharType="begin"/>
      </w:r>
      <w:r w:rsidR="008C3055">
        <w:rPr>
          <w:b/>
          <w:bCs/>
        </w:rPr>
        <w:instrText xml:space="preserve"> DOCVARIABLE VAULT_ND_efbccf04-6339-4221-bb2e-0fc7273666b1 \* MERGEFORMAT </w:instrText>
      </w:r>
      <w:r w:rsidR="008C3055">
        <w:rPr>
          <w:b/>
          <w:bCs/>
        </w:rPr>
        <w:fldChar w:fldCharType="separate"/>
      </w:r>
      <w:r w:rsidR="008C3055">
        <w:rPr>
          <w:b/>
          <w:bCs/>
        </w:rPr>
        <w:t xml:space="preserve"> </w:t>
      </w:r>
      <w:r w:rsidR="008C3055">
        <w:rPr>
          <w:b/>
          <w:bCs/>
        </w:rPr>
        <w:fldChar w:fldCharType="end"/>
      </w:r>
    </w:p>
    <w:p w14:paraId="7DC7D475" w14:textId="77777777" w:rsidR="004F34FA" w:rsidRPr="00C96960" w:rsidRDefault="004F34FA" w:rsidP="004F34FA">
      <w:pPr>
        <w:tabs>
          <w:tab w:val="clear" w:pos="567"/>
        </w:tabs>
        <w:spacing w:line="240" w:lineRule="auto"/>
        <w:rPr>
          <w:i/>
        </w:rPr>
      </w:pPr>
    </w:p>
    <w:p w14:paraId="762E7F71" w14:textId="77777777" w:rsidR="004F34FA" w:rsidRPr="00C96960" w:rsidRDefault="004F34FA" w:rsidP="004F34FA">
      <w:pPr>
        <w:tabs>
          <w:tab w:val="clear" w:pos="567"/>
        </w:tabs>
        <w:spacing w:line="240" w:lineRule="auto"/>
        <w:rPr>
          <w:i/>
          <w:szCs w:val="22"/>
        </w:rPr>
      </w:pPr>
    </w:p>
    <w:p w14:paraId="70DC0477" w14:textId="77777777" w:rsidR="004F34FA" w:rsidRPr="00C96960" w:rsidRDefault="004F34FA" w:rsidP="004F34FA">
      <w:pPr>
        <w:pBdr>
          <w:top w:val="single" w:sz="4" w:space="1" w:color="auto"/>
          <w:left w:val="single" w:sz="4" w:space="4" w:color="auto"/>
          <w:bottom w:val="single" w:sz="4" w:space="0" w:color="auto"/>
          <w:right w:val="single" w:sz="4" w:space="4" w:color="auto"/>
        </w:pBdr>
        <w:spacing w:line="240" w:lineRule="auto"/>
        <w:rPr>
          <w:i/>
        </w:rPr>
      </w:pPr>
      <w:r w:rsidRPr="00C96960">
        <w:rPr>
          <w:b/>
        </w:rPr>
        <w:t>16.</w:t>
      </w:r>
      <w:r w:rsidRPr="00C96960">
        <w:rPr>
          <w:b/>
        </w:rPr>
        <w:tab/>
        <w:t>ΠΛΗΡΟΦΟΡΙΕΣ ΣΕ BRAILLE</w:t>
      </w:r>
    </w:p>
    <w:p w14:paraId="43A43128" w14:textId="77777777" w:rsidR="004F34FA" w:rsidRPr="00C96960" w:rsidRDefault="004F34FA" w:rsidP="004F34FA">
      <w:pPr>
        <w:tabs>
          <w:tab w:val="clear" w:pos="567"/>
        </w:tabs>
        <w:spacing w:line="240" w:lineRule="auto"/>
      </w:pPr>
    </w:p>
    <w:p w14:paraId="0CFEA2FA" w14:textId="77777777" w:rsidR="004F34FA" w:rsidRPr="00C96960" w:rsidRDefault="004F34FA" w:rsidP="004F34FA">
      <w:pPr>
        <w:pStyle w:val="CommentText"/>
        <w:spacing w:line="240" w:lineRule="auto"/>
        <w:rPr>
          <w:sz w:val="22"/>
          <w:szCs w:val="22"/>
        </w:rPr>
      </w:pPr>
      <w:r w:rsidRPr="00C96960">
        <w:rPr>
          <w:sz w:val="22"/>
        </w:rPr>
        <w:t>Omvoh 100 mg</w:t>
      </w:r>
    </w:p>
    <w:p w14:paraId="08ECB3E7" w14:textId="41CF9C88" w:rsidR="005A4828" w:rsidRPr="00C96960" w:rsidRDefault="005A4828" w:rsidP="005A4828">
      <w:pPr>
        <w:pStyle w:val="CommentText"/>
        <w:spacing w:line="240" w:lineRule="auto"/>
        <w:rPr>
          <w:sz w:val="22"/>
          <w:szCs w:val="22"/>
        </w:rPr>
      </w:pPr>
      <w:r w:rsidRPr="00C96960">
        <w:rPr>
          <w:sz w:val="22"/>
        </w:rPr>
        <w:t xml:space="preserve">Omvoh </w:t>
      </w:r>
      <w:r>
        <w:rPr>
          <w:sz w:val="22"/>
        </w:rPr>
        <w:t>2</w:t>
      </w:r>
      <w:r w:rsidRPr="00C96960">
        <w:rPr>
          <w:sz w:val="22"/>
        </w:rPr>
        <w:t>00 mg</w:t>
      </w:r>
    </w:p>
    <w:p w14:paraId="1FBF0353" w14:textId="77777777" w:rsidR="004F34FA" w:rsidRPr="00C96960" w:rsidRDefault="004F34FA" w:rsidP="004F34FA">
      <w:pPr>
        <w:pStyle w:val="CommentText"/>
        <w:spacing w:line="240" w:lineRule="auto"/>
        <w:rPr>
          <w:sz w:val="22"/>
          <w:szCs w:val="22"/>
        </w:rPr>
      </w:pPr>
    </w:p>
    <w:p w14:paraId="7DEF4AF6" w14:textId="77777777" w:rsidR="004F34FA" w:rsidRPr="00C96960" w:rsidRDefault="004F34FA" w:rsidP="004F34FA">
      <w:pPr>
        <w:spacing w:line="240" w:lineRule="auto"/>
        <w:rPr>
          <w:szCs w:val="22"/>
          <w:shd w:val="clear" w:color="auto" w:fill="CCCCCC"/>
        </w:rPr>
      </w:pPr>
    </w:p>
    <w:p w14:paraId="601BA7F7" w14:textId="77777777" w:rsidR="004F34FA" w:rsidRPr="00C96960" w:rsidRDefault="004F34FA" w:rsidP="004F34FA">
      <w:pPr>
        <w:pBdr>
          <w:top w:val="single" w:sz="4" w:space="1" w:color="auto"/>
          <w:left w:val="single" w:sz="4" w:space="4" w:color="auto"/>
          <w:bottom w:val="single" w:sz="4" w:space="0" w:color="auto"/>
          <w:right w:val="single" w:sz="4" w:space="4" w:color="auto"/>
        </w:pBdr>
        <w:tabs>
          <w:tab w:val="left" w:pos="720"/>
        </w:tabs>
        <w:spacing w:line="240" w:lineRule="auto"/>
        <w:ind w:left="567" w:hanging="567"/>
        <w:rPr>
          <w:i/>
        </w:rPr>
      </w:pPr>
      <w:r w:rsidRPr="00C96960">
        <w:rPr>
          <w:b/>
        </w:rPr>
        <w:t>17.</w:t>
      </w:r>
      <w:r w:rsidRPr="00C96960">
        <w:rPr>
          <w:b/>
        </w:rPr>
        <w:tab/>
        <w:t>ΜΟΝΑΔΙΚΟΣ ΑΝΑΓΝΩΡΙΣΤΙΚΟΣ ΚΩΔΙΚΟΣ – ΔΙΣΔΙΑΣΤΑΤΟΣ ΓΡΑΜΜΩΤΟΣ ΚΩΔΙΚΑΣ (2D)</w:t>
      </w:r>
    </w:p>
    <w:p w14:paraId="20079E73" w14:textId="77777777" w:rsidR="004F34FA" w:rsidRPr="00C96960" w:rsidRDefault="004F34FA" w:rsidP="004F34FA">
      <w:pPr>
        <w:tabs>
          <w:tab w:val="left" w:pos="720"/>
        </w:tabs>
        <w:spacing w:line="240" w:lineRule="auto"/>
      </w:pPr>
    </w:p>
    <w:p w14:paraId="5F5674F2" w14:textId="77777777" w:rsidR="004F34FA" w:rsidRPr="00C96960" w:rsidRDefault="004F34FA" w:rsidP="004F34FA">
      <w:pPr>
        <w:tabs>
          <w:tab w:val="left" w:pos="720"/>
        </w:tabs>
        <w:spacing w:line="240" w:lineRule="auto"/>
      </w:pPr>
    </w:p>
    <w:p w14:paraId="12D15995" w14:textId="77777777" w:rsidR="004F34FA" w:rsidRPr="00C96960" w:rsidRDefault="004F34FA" w:rsidP="004F34FA">
      <w:pPr>
        <w:pBdr>
          <w:top w:val="single" w:sz="4" w:space="1" w:color="auto"/>
          <w:left w:val="single" w:sz="4" w:space="4" w:color="auto"/>
          <w:bottom w:val="single" w:sz="4" w:space="0" w:color="auto"/>
          <w:right w:val="single" w:sz="4" w:space="4" w:color="auto"/>
        </w:pBdr>
        <w:tabs>
          <w:tab w:val="left" w:pos="720"/>
        </w:tabs>
        <w:spacing w:line="240" w:lineRule="auto"/>
        <w:ind w:left="567" w:hanging="567"/>
        <w:rPr>
          <w:i/>
        </w:rPr>
      </w:pPr>
      <w:r w:rsidRPr="00C96960">
        <w:rPr>
          <w:b/>
        </w:rPr>
        <w:lastRenderedPageBreak/>
        <w:t>18.</w:t>
      </w:r>
      <w:r w:rsidRPr="00C96960">
        <w:rPr>
          <w:b/>
        </w:rPr>
        <w:tab/>
        <w:t>ΜΟΝΑΔΙΚΟΣ ΑΝΑΓΝΩΡΙΣΤΙΚΟΣ ΚΩΔΙΚΟΣ – ΔΕΔΟΜΕΝΑ ΑΝΑΓΝΩΣΙΜΑ ΑΠΟ ΤΟΝ ΑΝΘΡΩΠΟ</w:t>
      </w:r>
    </w:p>
    <w:p w14:paraId="046671AA" w14:textId="77777777" w:rsidR="004F34FA" w:rsidRPr="00C96960" w:rsidRDefault="004F34FA" w:rsidP="004F34FA">
      <w:pPr>
        <w:pStyle w:val="CommentText"/>
        <w:spacing w:line="240" w:lineRule="auto"/>
        <w:rPr>
          <w:sz w:val="22"/>
          <w:szCs w:val="22"/>
        </w:rPr>
      </w:pPr>
      <w:r w:rsidRPr="00C96960">
        <w:br w:type="page"/>
      </w:r>
    </w:p>
    <w:p w14:paraId="692333A3" w14:textId="77777777" w:rsidR="004F34FA" w:rsidRPr="00C96960" w:rsidRDefault="004F34FA" w:rsidP="004F34FA">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C96960">
        <w:rPr>
          <w:b/>
        </w:rPr>
        <w:lastRenderedPageBreak/>
        <w:t>ΕΛΑΧΙΣΤΕΣ ΕΝΔΕΙΞΕΙΣ ΠΟΥ ΠΡΕΠΕΙ ΝΑ ΑΝΑΓΡΑΦΟΝΤΑΙ ΣΤΙΣ ΜΙΚΡΕΣ ΣΤΟΙΧΕΙΩΔΕΙΣ ΣΥΣΚΕΥΑΣΙΕΣ</w:t>
      </w:r>
    </w:p>
    <w:p w14:paraId="0680ECDA" w14:textId="77777777" w:rsidR="004F34FA" w:rsidRPr="00C96960" w:rsidRDefault="004F34FA" w:rsidP="004F34FA">
      <w:pPr>
        <w:pBdr>
          <w:top w:val="single" w:sz="4" w:space="1" w:color="auto"/>
          <w:left w:val="single" w:sz="4" w:space="4" w:color="auto"/>
          <w:bottom w:val="single" w:sz="4" w:space="1" w:color="auto"/>
          <w:right w:val="single" w:sz="4" w:space="4" w:color="auto"/>
        </w:pBdr>
        <w:tabs>
          <w:tab w:val="clear" w:pos="567"/>
        </w:tabs>
        <w:spacing w:line="240" w:lineRule="auto"/>
        <w:rPr>
          <w:b/>
        </w:rPr>
      </w:pPr>
    </w:p>
    <w:p w14:paraId="1B0B2B9C" w14:textId="009C225D" w:rsidR="004F34FA" w:rsidRPr="00DD466A" w:rsidRDefault="004F34FA" w:rsidP="004F34FA">
      <w:pPr>
        <w:pBdr>
          <w:top w:val="single" w:sz="4" w:space="1" w:color="auto"/>
          <w:left w:val="single" w:sz="4" w:space="4" w:color="auto"/>
          <w:bottom w:val="single" w:sz="4" w:space="1" w:color="auto"/>
          <w:right w:val="single" w:sz="4" w:space="4" w:color="auto"/>
        </w:pBdr>
        <w:tabs>
          <w:tab w:val="clear" w:pos="567"/>
        </w:tabs>
        <w:spacing w:line="240" w:lineRule="auto"/>
        <w:rPr>
          <w:b/>
          <w:bCs/>
        </w:rPr>
      </w:pPr>
      <w:r w:rsidRPr="00C96960">
        <w:rPr>
          <w:b/>
        </w:rPr>
        <w:t>ΕΠΙΣΗΜΑΝΣΗ ΠΡΟΓΕΜΙΣΜΕΝΗΣ ΣΥΡΙΓΓΑΣ</w:t>
      </w:r>
      <w:r w:rsidR="00DF08D4" w:rsidRPr="00DD466A">
        <w:rPr>
          <w:b/>
        </w:rPr>
        <w:t xml:space="preserve"> 100</w:t>
      </w:r>
      <w:r w:rsidR="00DF08D4">
        <w:rPr>
          <w:b/>
          <w:lang w:val="en-US"/>
        </w:rPr>
        <w:t> </w:t>
      </w:r>
      <w:r w:rsidR="00DF08D4" w:rsidRPr="00DF08D4">
        <w:rPr>
          <w:b/>
          <w:bCs/>
        </w:rPr>
        <w:t>mg</w:t>
      </w:r>
    </w:p>
    <w:p w14:paraId="1694ACEE" w14:textId="77777777" w:rsidR="004F34FA" w:rsidRPr="00C96960" w:rsidRDefault="004F34FA" w:rsidP="004F34FA">
      <w:pPr>
        <w:tabs>
          <w:tab w:val="clear" w:pos="567"/>
        </w:tabs>
        <w:spacing w:line="240" w:lineRule="auto"/>
      </w:pPr>
    </w:p>
    <w:p w14:paraId="60BAF535" w14:textId="77777777" w:rsidR="004F34FA" w:rsidRPr="00C96960" w:rsidRDefault="004F34FA" w:rsidP="004F34FA">
      <w:pPr>
        <w:tabs>
          <w:tab w:val="clear" w:pos="567"/>
        </w:tabs>
        <w:spacing w:line="240" w:lineRule="auto"/>
      </w:pPr>
    </w:p>
    <w:p w14:paraId="7F5DEEC8" w14:textId="638ACAF4" w:rsidR="004F34FA" w:rsidRPr="00C96960" w:rsidRDefault="004F34FA" w:rsidP="004F34FA">
      <w:pPr>
        <w:pBdr>
          <w:top w:val="single" w:sz="4" w:space="1" w:color="auto"/>
          <w:left w:val="single" w:sz="4" w:space="4" w:color="auto"/>
          <w:bottom w:val="single" w:sz="4" w:space="1" w:color="auto"/>
          <w:right w:val="single" w:sz="4" w:space="4" w:color="auto"/>
        </w:pBdr>
        <w:spacing w:line="240" w:lineRule="auto"/>
        <w:outlineLvl w:val="0"/>
        <w:rPr>
          <w:b/>
        </w:rPr>
      </w:pPr>
      <w:r w:rsidRPr="00C96960">
        <w:rPr>
          <w:b/>
        </w:rPr>
        <w:t>1.</w:t>
      </w:r>
      <w:r w:rsidRPr="00C96960">
        <w:rPr>
          <w:b/>
        </w:rPr>
        <w:tab/>
        <w:t>ΟΝΟΜΑΣΙΑ ΤΟΥ ΦΑΡΜΑΚΕΥΤΙΚΟΥ ΠΡΟΪΟΝΤΟΣ ΚΑΙ ΟΔΟΣ(ΟΙ) ΧΟΡΗΓΗΣΗΣ</w:t>
      </w:r>
      <w:r w:rsidR="008C3055">
        <w:rPr>
          <w:b/>
        </w:rPr>
        <w:fldChar w:fldCharType="begin"/>
      </w:r>
      <w:r w:rsidR="008C3055">
        <w:rPr>
          <w:b/>
        </w:rPr>
        <w:instrText xml:space="preserve"> DOCVARIABLE VAULT_ND_cc2918c1-7e28-4fb5-868b-52840ff43c76 \* MERGEFORMAT </w:instrText>
      </w:r>
      <w:r w:rsidR="008C3055">
        <w:rPr>
          <w:b/>
        </w:rPr>
        <w:fldChar w:fldCharType="separate"/>
      </w:r>
      <w:r w:rsidR="008C3055">
        <w:rPr>
          <w:b/>
        </w:rPr>
        <w:t xml:space="preserve"> </w:t>
      </w:r>
      <w:r w:rsidR="008C3055">
        <w:rPr>
          <w:b/>
        </w:rPr>
        <w:fldChar w:fldCharType="end"/>
      </w:r>
    </w:p>
    <w:p w14:paraId="519E6A83" w14:textId="77777777" w:rsidR="004F34FA" w:rsidRPr="00C96960" w:rsidRDefault="004F34FA" w:rsidP="004F34FA">
      <w:pPr>
        <w:tabs>
          <w:tab w:val="clear" w:pos="567"/>
        </w:tabs>
        <w:spacing w:line="240" w:lineRule="auto"/>
      </w:pPr>
    </w:p>
    <w:p w14:paraId="4569072B" w14:textId="4C87F179" w:rsidR="004F34FA" w:rsidRDefault="004F34FA" w:rsidP="004F34FA">
      <w:pPr>
        <w:tabs>
          <w:tab w:val="clear" w:pos="567"/>
        </w:tabs>
        <w:spacing w:line="240" w:lineRule="auto"/>
      </w:pPr>
      <w:r w:rsidRPr="00C96960">
        <w:t xml:space="preserve">Omvoh 100 mg </w:t>
      </w:r>
      <w:r>
        <w:t>ενέσιμο</w:t>
      </w:r>
    </w:p>
    <w:p w14:paraId="6944E5D1" w14:textId="77777777" w:rsidR="004F34FA" w:rsidRPr="00C96960" w:rsidRDefault="004F34FA" w:rsidP="004F34FA">
      <w:pPr>
        <w:tabs>
          <w:tab w:val="clear" w:pos="567"/>
        </w:tabs>
        <w:spacing w:line="240" w:lineRule="auto"/>
      </w:pPr>
      <w:r>
        <w:t>μιρικιζουμάμπη</w:t>
      </w:r>
    </w:p>
    <w:p w14:paraId="13318408" w14:textId="77777777" w:rsidR="004F34FA" w:rsidRPr="001B0180" w:rsidRDefault="004F34FA" w:rsidP="004F34FA">
      <w:pPr>
        <w:tabs>
          <w:tab w:val="clear" w:pos="567"/>
        </w:tabs>
        <w:spacing w:line="240" w:lineRule="auto"/>
      </w:pPr>
      <w:r>
        <w:rPr>
          <w:lang w:val="en-US"/>
        </w:rPr>
        <w:t>SC</w:t>
      </w:r>
    </w:p>
    <w:p w14:paraId="6DA2D91B" w14:textId="77777777" w:rsidR="004F34FA" w:rsidRPr="00C96960" w:rsidRDefault="004F34FA" w:rsidP="004F34FA">
      <w:pPr>
        <w:tabs>
          <w:tab w:val="clear" w:pos="567"/>
        </w:tabs>
        <w:spacing w:line="240" w:lineRule="auto"/>
      </w:pPr>
    </w:p>
    <w:p w14:paraId="1B6FD579" w14:textId="77777777" w:rsidR="004F34FA" w:rsidRPr="00C96960" w:rsidRDefault="004F34FA" w:rsidP="004F34FA">
      <w:pPr>
        <w:tabs>
          <w:tab w:val="clear" w:pos="567"/>
        </w:tabs>
        <w:spacing w:line="240" w:lineRule="auto"/>
      </w:pPr>
    </w:p>
    <w:p w14:paraId="2C5D55C1" w14:textId="59ADF0DD" w:rsidR="004F34FA" w:rsidRPr="00C96960" w:rsidRDefault="004F34FA" w:rsidP="004F34FA">
      <w:pPr>
        <w:pBdr>
          <w:top w:val="single" w:sz="4" w:space="1" w:color="auto"/>
          <w:left w:val="single" w:sz="4" w:space="4" w:color="auto"/>
          <w:bottom w:val="single" w:sz="4" w:space="1" w:color="auto"/>
          <w:right w:val="single" w:sz="4" w:space="4" w:color="auto"/>
        </w:pBdr>
        <w:spacing w:line="240" w:lineRule="auto"/>
        <w:outlineLvl w:val="0"/>
        <w:rPr>
          <w:b/>
          <w:highlight w:val="lightGray"/>
        </w:rPr>
      </w:pPr>
      <w:r w:rsidRPr="00C96960">
        <w:rPr>
          <w:b/>
        </w:rPr>
        <w:t>2.</w:t>
      </w:r>
      <w:r w:rsidRPr="00C96960">
        <w:rPr>
          <w:b/>
        </w:rPr>
        <w:tab/>
        <w:t>ΤΡΟΠΟΣ ΧΟΡΗΓΗΣΗΣ</w:t>
      </w:r>
      <w:r w:rsidR="008C3055">
        <w:rPr>
          <w:b/>
        </w:rPr>
        <w:fldChar w:fldCharType="begin"/>
      </w:r>
      <w:r w:rsidR="008C3055">
        <w:rPr>
          <w:b/>
        </w:rPr>
        <w:instrText xml:space="preserve"> DOCVARIABLE VAULT_ND_47fd52d7-9c9b-456b-baaf-2376a3ac2423 \* MERGEFORMAT </w:instrText>
      </w:r>
      <w:r w:rsidR="008C3055">
        <w:rPr>
          <w:b/>
        </w:rPr>
        <w:fldChar w:fldCharType="separate"/>
      </w:r>
      <w:r w:rsidR="008C3055">
        <w:rPr>
          <w:b/>
        </w:rPr>
        <w:t xml:space="preserve"> </w:t>
      </w:r>
      <w:r w:rsidR="008C3055">
        <w:rPr>
          <w:b/>
        </w:rPr>
        <w:fldChar w:fldCharType="end"/>
      </w:r>
    </w:p>
    <w:p w14:paraId="13AF9BF1" w14:textId="77777777" w:rsidR="004F34FA" w:rsidRPr="00C96960" w:rsidRDefault="004F34FA" w:rsidP="004F34FA">
      <w:pPr>
        <w:tabs>
          <w:tab w:val="clear" w:pos="567"/>
        </w:tabs>
        <w:spacing w:line="240" w:lineRule="auto"/>
      </w:pPr>
    </w:p>
    <w:p w14:paraId="52FE2353" w14:textId="77777777" w:rsidR="004F34FA" w:rsidRPr="00C96960" w:rsidRDefault="004F34FA" w:rsidP="004F34FA">
      <w:pPr>
        <w:tabs>
          <w:tab w:val="clear" w:pos="567"/>
        </w:tabs>
        <w:spacing w:line="240" w:lineRule="auto"/>
      </w:pPr>
    </w:p>
    <w:p w14:paraId="7A9DF885" w14:textId="392B4331" w:rsidR="004F34FA" w:rsidRPr="00C96960" w:rsidRDefault="004F34FA" w:rsidP="004F34FA">
      <w:pPr>
        <w:pBdr>
          <w:top w:val="single" w:sz="4" w:space="1" w:color="auto"/>
          <w:left w:val="single" w:sz="4" w:space="4" w:color="auto"/>
          <w:bottom w:val="single" w:sz="4" w:space="1" w:color="auto"/>
          <w:right w:val="single" w:sz="4" w:space="4" w:color="auto"/>
        </w:pBdr>
        <w:spacing w:line="240" w:lineRule="auto"/>
        <w:outlineLvl w:val="0"/>
        <w:rPr>
          <w:b/>
        </w:rPr>
      </w:pPr>
      <w:r w:rsidRPr="00C96960">
        <w:rPr>
          <w:b/>
        </w:rPr>
        <w:t>3.</w:t>
      </w:r>
      <w:r w:rsidRPr="00C96960">
        <w:rPr>
          <w:b/>
        </w:rPr>
        <w:tab/>
      </w:r>
      <w:r w:rsidRPr="00C96960">
        <w:rPr>
          <w:b/>
          <w:bCs/>
        </w:rPr>
        <w:t>ΗΜΕΡΟΜΗΝΙΑ ΛΗΞΗΣ</w:t>
      </w:r>
      <w:r w:rsidR="008C3055">
        <w:rPr>
          <w:b/>
          <w:bCs/>
        </w:rPr>
        <w:fldChar w:fldCharType="begin"/>
      </w:r>
      <w:r w:rsidR="008C3055">
        <w:rPr>
          <w:b/>
          <w:bCs/>
        </w:rPr>
        <w:instrText xml:space="preserve"> DOCVARIABLE VAULT_ND_84d0d7d5-7ee0-4e81-837b-ab1d75ea6855 \* MERGEFORMAT </w:instrText>
      </w:r>
      <w:r w:rsidR="008C3055">
        <w:rPr>
          <w:b/>
          <w:bCs/>
        </w:rPr>
        <w:fldChar w:fldCharType="separate"/>
      </w:r>
      <w:r w:rsidR="008C3055">
        <w:rPr>
          <w:b/>
          <w:bCs/>
        </w:rPr>
        <w:t xml:space="preserve"> </w:t>
      </w:r>
      <w:r w:rsidR="008C3055">
        <w:rPr>
          <w:b/>
          <w:bCs/>
        </w:rPr>
        <w:fldChar w:fldCharType="end"/>
      </w:r>
    </w:p>
    <w:p w14:paraId="19541090" w14:textId="77777777" w:rsidR="004F34FA" w:rsidRPr="00C96960" w:rsidRDefault="004F34FA" w:rsidP="004F34FA">
      <w:pPr>
        <w:tabs>
          <w:tab w:val="clear" w:pos="567"/>
        </w:tabs>
        <w:spacing w:line="240" w:lineRule="auto"/>
      </w:pPr>
    </w:p>
    <w:p w14:paraId="490C1CBC" w14:textId="77777777" w:rsidR="004F34FA" w:rsidRPr="00C96960" w:rsidRDefault="004F34FA" w:rsidP="004F34FA">
      <w:pPr>
        <w:tabs>
          <w:tab w:val="clear" w:pos="567"/>
        </w:tabs>
        <w:spacing w:line="240" w:lineRule="auto"/>
      </w:pPr>
      <w:r w:rsidRPr="00C96960">
        <w:t>ΛΗΞΗ</w:t>
      </w:r>
    </w:p>
    <w:p w14:paraId="70B72984" w14:textId="77777777" w:rsidR="004F34FA" w:rsidRPr="00C96960" w:rsidRDefault="004F34FA" w:rsidP="004F34FA">
      <w:pPr>
        <w:tabs>
          <w:tab w:val="clear" w:pos="567"/>
        </w:tabs>
        <w:spacing w:line="240" w:lineRule="auto"/>
      </w:pPr>
    </w:p>
    <w:p w14:paraId="3DC0A942" w14:textId="77777777" w:rsidR="004F34FA" w:rsidRPr="00C96960" w:rsidRDefault="004F34FA" w:rsidP="004F34FA">
      <w:pPr>
        <w:tabs>
          <w:tab w:val="clear" w:pos="567"/>
        </w:tabs>
        <w:spacing w:line="240" w:lineRule="auto"/>
      </w:pPr>
    </w:p>
    <w:p w14:paraId="232A3001" w14:textId="435F553E" w:rsidR="004F34FA" w:rsidRPr="00C96960" w:rsidRDefault="004F34FA" w:rsidP="004F34FA">
      <w:pPr>
        <w:pBdr>
          <w:top w:val="single" w:sz="4" w:space="1" w:color="auto"/>
          <w:left w:val="single" w:sz="4" w:space="4" w:color="auto"/>
          <w:bottom w:val="single" w:sz="4" w:space="1" w:color="auto"/>
          <w:right w:val="single" w:sz="4" w:space="4" w:color="auto"/>
        </w:pBdr>
        <w:spacing w:line="240" w:lineRule="auto"/>
        <w:outlineLvl w:val="0"/>
        <w:rPr>
          <w:b/>
          <w:highlight w:val="lightGray"/>
        </w:rPr>
      </w:pPr>
      <w:r w:rsidRPr="00C96960">
        <w:rPr>
          <w:b/>
        </w:rPr>
        <w:t>4.</w:t>
      </w:r>
      <w:r w:rsidRPr="00C96960">
        <w:rPr>
          <w:b/>
        </w:rPr>
        <w:tab/>
      </w:r>
      <w:r w:rsidRPr="00C96960">
        <w:rPr>
          <w:b/>
          <w:bCs/>
        </w:rPr>
        <w:t>ΑΡΙΘΜΟΣ ΠΑΡΤΙΔΑΣ</w:t>
      </w:r>
      <w:r w:rsidR="008C3055">
        <w:rPr>
          <w:b/>
          <w:bCs/>
        </w:rPr>
        <w:fldChar w:fldCharType="begin"/>
      </w:r>
      <w:r w:rsidR="008C3055">
        <w:rPr>
          <w:b/>
          <w:bCs/>
        </w:rPr>
        <w:instrText xml:space="preserve"> DOCVARIABLE VAULT_ND_1057a572-d2f0-4dc0-9761-b693a5e5ab8c \* MERGEFORMAT </w:instrText>
      </w:r>
      <w:r w:rsidR="008C3055">
        <w:rPr>
          <w:b/>
          <w:bCs/>
        </w:rPr>
        <w:fldChar w:fldCharType="separate"/>
      </w:r>
      <w:r w:rsidR="008C3055">
        <w:rPr>
          <w:b/>
          <w:bCs/>
        </w:rPr>
        <w:t xml:space="preserve"> </w:t>
      </w:r>
      <w:r w:rsidR="008C3055">
        <w:rPr>
          <w:b/>
          <w:bCs/>
        </w:rPr>
        <w:fldChar w:fldCharType="end"/>
      </w:r>
    </w:p>
    <w:p w14:paraId="248066D7" w14:textId="77777777" w:rsidR="004F34FA" w:rsidRPr="00C96960" w:rsidRDefault="004F34FA" w:rsidP="004F34FA">
      <w:pPr>
        <w:tabs>
          <w:tab w:val="clear" w:pos="567"/>
        </w:tabs>
        <w:spacing w:line="240" w:lineRule="auto"/>
        <w:ind w:right="113"/>
        <w:rPr>
          <w:i/>
        </w:rPr>
      </w:pPr>
    </w:p>
    <w:p w14:paraId="6CF5FCBA" w14:textId="77777777" w:rsidR="004F34FA" w:rsidRPr="00C96960" w:rsidRDefault="004F34FA" w:rsidP="004F34FA">
      <w:pPr>
        <w:tabs>
          <w:tab w:val="clear" w:pos="567"/>
        </w:tabs>
        <w:spacing w:line="240" w:lineRule="auto"/>
        <w:ind w:right="113"/>
      </w:pPr>
      <w:r w:rsidRPr="00C96960">
        <w:t>Παρτίδα</w:t>
      </w:r>
    </w:p>
    <w:p w14:paraId="33ED555F" w14:textId="77777777" w:rsidR="004F34FA" w:rsidRPr="00C96960" w:rsidRDefault="004F34FA" w:rsidP="004F34FA">
      <w:pPr>
        <w:tabs>
          <w:tab w:val="clear" w:pos="567"/>
        </w:tabs>
        <w:spacing w:line="240" w:lineRule="auto"/>
        <w:ind w:right="113"/>
      </w:pPr>
    </w:p>
    <w:p w14:paraId="32F0E345" w14:textId="77777777" w:rsidR="004F34FA" w:rsidRPr="00C96960" w:rsidRDefault="004F34FA" w:rsidP="004F34FA">
      <w:pPr>
        <w:tabs>
          <w:tab w:val="clear" w:pos="567"/>
        </w:tabs>
        <w:spacing w:line="240" w:lineRule="auto"/>
        <w:ind w:right="113"/>
      </w:pPr>
    </w:p>
    <w:p w14:paraId="5E4BAC06" w14:textId="5604B0D9" w:rsidR="004F34FA" w:rsidRPr="00C96960" w:rsidRDefault="004F34FA" w:rsidP="004F34FA">
      <w:pPr>
        <w:pBdr>
          <w:top w:val="single" w:sz="4" w:space="1" w:color="auto"/>
          <w:left w:val="single" w:sz="4" w:space="4" w:color="auto"/>
          <w:bottom w:val="single" w:sz="4" w:space="1" w:color="auto"/>
          <w:right w:val="single" w:sz="4" w:space="4" w:color="auto"/>
        </w:pBdr>
        <w:spacing w:line="240" w:lineRule="auto"/>
        <w:outlineLvl w:val="0"/>
        <w:rPr>
          <w:b/>
          <w:highlight w:val="lightGray"/>
        </w:rPr>
      </w:pPr>
      <w:r w:rsidRPr="00C96960">
        <w:rPr>
          <w:b/>
        </w:rPr>
        <w:t>5.</w:t>
      </w:r>
      <w:r w:rsidRPr="00C96960">
        <w:rPr>
          <w:b/>
        </w:rPr>
        <w:tab/>
        <w:t>ΠΕΡΙΕΧΟΜΕΝΟ ΚΑΤΑ ΒΑΡΟΣ, ΚΑΤ' ΟΓΚΟ Ή ΚΑΤΑ ΜΟΝΑΔΑ</w:t>
      </w:r>
      <w:r w:rsidR="008C3055">
        <w:rPr>
          <w:b/>
        </w:rPr>
        <w:fldChar w:fldCharType="begin"/>
      </w:r>
      <w:r w:rsidR="008C3055">
        <w:rPr>
          <w:b/>
        </w:rPr>
        <w:instrText xml:space="preserve"> DOCVARIABLE VAULT_ND_eb4f09d8-e43a-4a91-8503-ccb80be98fdc \* MERGEFORMAT </w:instrText>
      </w:r>
      <w:r w:rsidR="008C3055">
        <w:rPr>
          <w:b/>
        </w:rPr>
        <w:fldChar w:fldCharType="separate"/>
      </w:r>
      <w:r w:rsidR="008C3055">
        <w:rPr>
          <w:b/>
        </w:rPr>
        <w:t xml:space="preserve"> </w:t>
      </w:r>
      <w:r w:rsidR="008C3055">
        <w:rPr>
          <w:b/>
        </w:rPr>
        <w:fldChar w:fldCharType="end"/>
      </w:r>
    </w:p>
    <w:p w14:paraId="181359D8" w14:textId="77777777" w:rsidR="004F34FA" w:rsidRPr="00C96960" w:rsidRDefault="004F34FA" w:rsidP="004F34FA">
      <w:pPr>
        <w:spacing w:line="240" w:lineRule="auto"/>
        <w:ind w:right="-20"/>
      </w:pPr>
    </w:p>
    <w:p w14:paraId="2D8DD0E3" w14:textId="54DDFE59" w:rsidR="005A4828" w:rsidRPr="005A56A1" w:rsidRDefault="004F34FA" w:rsidP="005A4828">
      <w:pPr>
        <w:spacing w:line="240" w:lineRule="auto"/>
        <w:ind w:right="-20"/>
      </w:pPr>
      <w:r w:rsidRPr="00C96960">
        <w:t>1 mL</w:t>
      </w:r>
    </w:p>
    <w:p w14:paraId="4271FE49" w14:textId="77777777" w:rsidR="004F34FA" w:rsidRPr="00C96960" w:rsidRDefault="004F34FA" w:rsidP="004F34FA">
      <w:pPr>
        <w:tabs>
          <w:tab w:val="clear" w:pos="567"/>
        </w:tabs>
        <w:spacing w:line="240" w:lineRule="auto"/>
        <w:ind w:right="113"/>
      </w:pPr>
    </w:p>
    <w:p w14:paraId="2A350067" w14:textId="77777777" w:rsidR="004F34FA" w:rsidRPr="00C96960" w:rsidRDefault="004F34FA" w:rsidP="004F34FA">
      <w:pPr>
        <w:tabs>
          <w:tab w:val="clear" w:pos="567"/>
        </w:tabs>
        <w:spacing w:line="240" w:lineRule="auto"/>
        <w:ind w:right="113"/>
      </w:pPr>
    </w:p>
    <w:p w14:paraId="4E5D26A4" w14:textId="2D5A1615" w:rsidR="004F34FA" w:rsidRPr="00C96960" w:rsidRDefault="004F34FA" w:rsidP="004F34FA">
      <w:pPr>
        <w:pBdr>
          <w:top w:val="single" w:sz="4" w:space="1" w:color="auto"/>
          <w:left w:val="single" w:sz="4" w:space="4" w:color="auto"/>
          <w:bottom w:val="single" w:sz="4" w:space="1" w:color="auto"/>
          <w:right w:val="single" w:sz="4" w:space="4" w:color="auto"/>
        </w:pBdr>
        <w:spacing w:line="240" w:lineRule="auto"/>
        <w:outlineLvl w:val="0"/>
        <w:rPr>
          <w:b/>
          <w:highlight w:val="lightGray"/>
        </w:rPr>
      </w:pPr>
      <w:r w:rsidRPr="00C96960">
        <w:rPr>
          <w:b/>
        </w:rPr>
        <w:t>6.</w:t>
      </w:r>
      <w:r w:rsidRPr="00C96960">
        <w:rPr>
          <w:b/>
        </w:rPr>
        <w:tab/>
      </w:r>
      <w:r w:rsidRPr="00C96960">
        <w:rPr>
          <w:b/>
          <w:bCs/>
        </w:rPr>
        <w:t>ΑΛΛΑ ΣΤΟΙΧΕΙΑ</w:t>
      </w:r>
      <w:r w:rsidR="008C3055">
        <w:rPr>
          <w:b/>
          <w:bCs/>
        </w:rPr>
        <w:fldChar w:fldCharType="begin"/>
      </w:r>
      <w:r w:rsidR="008C3055">
        <w:rPr>
          <w:b/>
          <w:bCs/>
        </w:rPr>
        <w:instrText xml:space="preserve"> DOCVARIABLE VAULT_ND_c549d1a0-c969-4479-b32e-8b5d881f721a \* MERGEFORMAT </w:instrText>
      </w:r>
      <w:r w:rsidR="008C3055">
        <w:rPr>
          <w:b/>
          <w:bCs/>
        </w:rPr>
        <w:fldChar w:fldCharType="separate"/>
      </w:r>
      <w:r w:rsidR="008C3055">
        <w:rPr>
          <w:b/>
          <w:bCs/>
        </w:rPr>
        <w:t xml:space="preserve"> </w:t>
      </w:r>
      <w:r w:rsidR="008C3055">
        <w:rPr>
          <w:b/>
          <w:bCs/>
        </w:rPr>
        <w:fldChar w:fldCharType="end"/>
      </w:r>
    </w:p>
    <w:p w14:paraId="051D98A3" w14:textId="77777777" w:rsidR="00DF08D4" w:rsidRPr="00C96960" w:rsidRDefault="004F34FA" w:rsidP="00DF08D4">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C96960">
        <w:br w:type="page"/>
      </w:r>
      <w:r w:rsidR="00DF08D4" w:rsidRPr="00C96960">
        <w:rPr>
          <w:b/>
        </w:rPr>
        <w:lastRenderedPageBreak/>
        <w:t>ΕΛΑΧΙΣΤΕΣ ΕΝΔΕΙΞΕΙΣ ΠΟΥ ΠΡΕΠΕΙ ΝΑ ΑΝΑΓΡΑΦΟΝΤΑΙ ΣΤΙΣ ΜΙΚΡΕΣ ΣΤΟΙΧΕΙΩΔΕΙΣ ΣΥΣΚΕΥΑΣΙΕΣ</w:t>
      </w:r>
    </w:p>
    <w:p w14:paraId="5B75523F" w14:textId="77777777" w:rsidR="00DF08D4" w:rsidRPr="00C96960" w:rsidRDefault="00DF08D4" w:rsidP="00DF08D4">
      <w:pPr>
        <w:pBdr>
          <w:top w:val="single" w:sz="4" w:space="1" w:color="auto"/>
          <w:left w:val="single" w:sz="4" w:space="4" w:color="auto"/>
          <w:bottom w:val="single" w:sz="4" w:space="1" w:color="auto"/>
          <w:right w:val="single" w:sz="4" w:space="4" w:color="auto"/>
        </w:pBdr>
        <w:tabs>
          <w:tab w:val="clear" w:pos="567"/>
        </w:tabs>
        <w:spacing w:line="240" w:lineRule="auto"/>
        <w:rPr>
          <w:b/>
        </w:rPr>
      </w:pPr>
    </w:p>
    <w:p w14:paraId="3EE11B18" w14:textId="1F88A5A5" w:rsidR="00DF08D4" w:rsidRPr="00DF08D4" w:rsidRDefault="00DF08D4" w:rsidP="00DF08D4">
      <w:pPr>
        <w:pBdr>
          <w:top w:val="single" w:sz="4" w:space="1" w:color="auto"/>
          <w:left w:val="single" w:sz="4" w:space="4" w:color="auto"/>
          <w:bottom w:val="single" w:sz="4" w:space="1" w:color="auto"/>
          <w:right w:val="single" w:sz="4" w:space="4" w:color="auto"/>
        </w:pBdr>
        <w:tabs>
          <w:tab w:val="clear" w:pos="567"/>
        </w:tabs>
        <w:spacing w:line="240" w:lineRule="auto"/>
        <w:rPr>
          <w:b/>
          <w:bCs/>
        </w:rPr>
      </w:pPr>
      <w:r w:rsidRPr="00C96960">
        <w:rPr>
          <w:b/>
        </w:rPr>
        <w:t>ΕΠΙΣΗΜΑΝΣΗ ΠΡΟΓΕΜΙΣΜΕΝΗΣ ΣΥΡΙΓΓΑΣ</w:t>
      </w:r>
      <w:r w:rsidRPr="00DF08D4">
        <w:rPr>
          <w:b/>
        </w:rPr>
        <w:t xml:space="preserve"> </w:t>
      </w:r>
      <w:r>
        <w:rPr>
          <w:b/>
        </w:rPr>
        <w:t>2</w:t>
      </w:r>
      <w:r w:rsidRPr="00DF08D4">
        <w:rPr>
          <w:b/>
        </w:rPr>
        <w:t>00</w:t>
      </w:r>
      <w:r>
        <w:rPr>
          <w:b/>
          <w:lang w:val="en-US"/>
        </w:rPr>
        <w:t> </w:t>
      </w:r>
      <w:r w:rsidRPr="00DF08D4">
        <w:rPr>
          <w:b/>
          <w:bCs/>
        </w:rPr>
        <w:t>mg</w:t>
      </w:r>
    </w:p>
    <w:p w14:paraId="5CD94A3F" w14:textId="77777777" w:rsidR="00DF08D4" w:rsidRPr="00C96960" w:rsidRDefault="00DF08D4" w:rsidP="00DF08D4">
      <w:pPr>
        <w:tabs>
          <w:tab w:val="clear" w:pos="567"/>
        </w:tabs>
        <w:spacing w:line="240" w:lineRule="auto"/>
      </w:pPr>
    </w:p>
    <w:p w14:paraId="17024D9F" w14:textId="77777777" w:rsidR="00DF08D4" w:rsidRPr="00C96960" w:rsidRDefault="00DF08D4" w:rsidP="00DF08D4">
      <w:pPr>
        <w:tabs>
          <w:tab w:val="clear" w:pos="567"/>
        </w:tabs>
        <w:spacing w:line="240" w:lineRule="auto"/>
      </w:pPr>
    </w:p>
    <w:p w14:paraId="4E689478" w14:textId="506756D9" w:rsidR="00DF08D4" w:rsidRPr="00C96960" w:rsidRDefault="00DF08D4" w:rsidP="00DF08D4">
      <w:pPr>
        <w:pBdr>
          <w:top w:val="single" w:sz="4" w:space="1" w:color="auto"/>
          <w:left w:val="single" w:sz="4" w:space="4" w:color="auto"/>
          <w:bottom w:val="single" w:sz="4" w:space="1" w:color="auto"/>
          <w:right w:val="single" w:sz="4" w:space="4" w:color="auto"/>
        </w:pBdr>
        <w:spacing w:line="240" w:lineRule="auto"/>
        <w:outlineLvl w:val="0"/>
        <w:rPr>
          <w:b/>
        </w:rPr>
      </w:pPr>
      <w:r w:rsidRPr="00C96960">
        <w:rPr>
          <w:b/>
        </w:rPr>
        <w:t>1.</w:t>
      </w:r>
      <w:r w:rsidRPr="00C96960">
        <w:rPr>
          <w:b/>
        </w:rPr>
        <w:tab/>
        <w:t>ΟΝΟΜΑΣΙΑ ΤΟΥ ΦΑΡΜΑΚΕΥΤΙΚΟΥ ΠΡΟΪΟΝΤΟΣ ΚΑΙ ΟΔΟΣ(ΟΙ) ΧΟΡΗΓΗΣΗΣ</w:t>
      </w:r>
      <w:r w:rsidR="008C3055">
        <w:rPr>
          <w:b/>
        </w:rPr>
        <w:fldChar w:fldCharType="begin"/>
      </w:r>
      <w:r w:rsidR="008C3055">
        <w:rPr>
          <w:b/>
        </w:rPr>
        <w:instrText xml:space="preserve"> DOCVARIABLE VAULT_ND_f3efea7d-baea-4d52-96c3-0a7031062f9f \* MERGEFORMAT </w:instrText>
      </w:r>
      <w:r w:rsidR="008C3055">
        <w:rPr>
          <w:b/>
        </w:rPr>
        <w:fldChar w:fldCharType="separate"/>
      </w:r>
      <w:r w:rsidR="008C3055">
        <w:rPr>
          <w:b/>
        </w:rPr>
        <w:t xml:space="preserve"> </w:t>
      </w:r>
      <w:r w:rsidR="008C3055">
        <w:rPr>
          <w:b/>
        </w:rPr>
        <w:fldChar w:fldCharType="end"/>
      </w:r>
    </w:p>
    <w:p w14:paraId="1D1492EB" w14:textId="77777777" w:rsidR="00DF08D4" w:rsidRPr="00C96960" w:rsidRDefault="00DF08D4" w:rsidP="00DF08D4">
      <w:pPr>
        <w:tabs>
          <w:tab w:val="clear" w:pos="567"/>
        </w:tabs>
        <w:spacing w:line="240" w:lineRule="auto"/>
      </w:pPr>
    </w:p>
    <w:p w14:paraId="3954F440" w14:textId="453A959E" w:rsidR="00DF08D4" w:rsidRDefault="00DF08D4" w:rsidP="00DF08D4">
      <w:pPr>
        <w:tabs>
          <w:tab w:val="clear" w:pos="567"/>
        </w:tabs>
        <w:spacing w:line="240" w:lineRule="auto"/>
      </w:pPr>
      <w:r w:rsidRPr="00C96960">
        <w:t xml:space="preserve">Omvoh </w:t>
      </w:r>
      <w:r>
        <w:t>2</w:t>
      </w:r>
      <w:r w:rsidRPr="00C96960">
        <w:t xml:space="preserve">00 mg </w:t>
      </w:r>
      <w:r>
        <w:t>ενέσιμο</w:t>
      </w:r>
    </w:p>
    <w:p w14:paraId="0B2AFB8B" w14:textId="77777777" w:rsidR="00DF08D4" w:rsidRPr="00C96960" w:rsidRDefault="00DF08D4" w:rsidP="00DF08D4">
      <w:pPr>
        <w:tabs>
          <w:tab w:val="clear" w:pos="567"/>
        </w:tabs>
        <w:spacing w:line="240" w:lineRule="auto"/>
      </w:pPr>
      <w:r>
        <w:t>μιρικιζουμάμπη</w:t>
      </w:r>
    </w:p>
    <w:p w14:paraId="0B00B122" w14:textId="77777777" w:rsidR="00DF08D4" w:rsidRPr="001B0180" w:rsidRDefault="00DF08D4" w:rsidP="00DF08D4">
      <w:pPr>
        <w:tabs>
          <w:tab w:val="clear" w:pos="567"/>
        </w:tabs>
        <w:spacing w:line="240" w:lineRule="auto"/>
      </w:pPr>
      <w:r>
        <w:rPr>
          <w:lang w:val="en-US"/>
        </w:rPr>
        <w:t>SC</w:t>
      </w:r>
    </w:p>
    <w:p w14:paraId="34980A38" w14:textId="77777777" w:rsidR="00DF08D4" w:rsidRPr="00C96960" w:rsidRDefault="00DF08D4" w:rsidP="00DF08D4">
      <w:pPr>
        <w:tabs>
          <w:tab w:val="clear" w:pos="567"/>
        </w:tabs>
        <w:spacing w:line="240" w:lineRule="auto"/>
      </w:pPr>
    </w:p>
    <w:p w14:paraId="47CCC7E8" w14:textId="77777777" w:rsidR="00DF08D4" w:rsidRPr="00C96960" w:rsidRDefault="00DF08D4" w:rsidP="00DF08D4">
      <w:pPr>
        <w:tabs>
          <w:tab w:val="clear" w:pos="567"/>
        </w:tabs>
        <w:spacing w:line="240" w:lineRule="auto"/>
      </w:pPr>
    </w:p>
    <w:p w14:paraId="161DE6A7" w14:textId="41F6A54F" w:rsidR="00DF08D4" w:rsidRPr="00C96960" w:rsidRDefault="00DF08D4" w:rsidP="00DF08D4">
      <w:pPr>
        <w:pBdr>
          <w:top w:val="single" w:sz="4" w:space="1" w:color="auto"/>
          <w:left w:val="single" w:sz="4" w:space="4" w:color="auto"/>
          <w:bottom w:val="single" w:sz="4" w:space="1" w:color="auto"/>
          <w:right w:val="single" w:sz="4" w:space="4" w:color="auto"/>
        </w:pBdr>
        <w:spacing w:line="240" w:lineRule="auto"/>
        <w:outlineLvl w:val="0"/>
        <w:rPr>
          <w:b/>
          <w:highlight w:val="lightGray"/>
        </w:rPr>
      </w:pPr>
      <w:r w:rsidRPr="00C96960">
        <w:rPr>
          <w:b/>
        </w:rPr>
        <w:t>2.</w:t>
      </w:r>
      <w:r w:rsidRPr="00C96960">
        <w:rPr>
          <w:b/>
        </w:rPr>
        <w:tab/>
        <w:t>ΤΡΟΠΟΣ ΧΟΡΗΓΗΣΗΣ</w:t>
      </w:r>
      <w:r w:rsidR="008C3055">
        <w:rPr>
          <w:b/>
        </w:rPr>
        <w:fldChar w:fldCharType="begin"/>
      </w:r>
      <w:r w:rsidR="008C3055">
        <w:rPr>
          <w:b/>
        </w:rPr>
        <w:instrText xml:space="preserve"> DOCVARIABLE VAULT_ND_ce75f2a0-d242-4313-8821-2c5343e48196 \* MERGEFORMAT </w:instrText>
      </w:r>
      <w:r w:rsidR="008C3055">
        <w:rPr>
          <w:b/>
        </w:rPr>
        <w:fldChar w:fldCharType="separate"/>
      </w:r>
      <w:r w:rsidR="008C3055">
        <w:rPr>
          <w:b/>
        </w:rPr>
        <w:t xml:space="preserve"> </w:t>
      </w:r>
      <w:r w:rsidR="008C3055">
        <w:rPr>
          <w:b/>
        </w:rPr>
        <w:fldChar w:fldCharType="end"/>
      </w:r>
    </w:p>
    <w:p w14:paraId="14264034" w14:textId="77777777" w:rsidR="00DF08D4" w:rsidRPr="00C96960" w:rsidRDefault="00DF08D4" w:rsidP="00DF08D4">
      <w:pPr>
        <w:tabs>
          <w:tab w:val="clear" w:pos="567"/>
        </w:tabs>
        <w:spacing w:line="240" w:lineRule="auto"/>
      </w:pPr>
    </w:p>
    <w:p w14:paraId="1A79D2D3" w14:textId="77777777" w:rsidR="00DF08D4" w:rsidRPr="00C96960" w:rsidRDefault="00DF08D4" w:rsidP="00DF08D4">
      <w:pPr>
        <w:tabs>
          <w:tab w:val="clear" w:pos="567"/>
        </w:tabs>
        <w:spacing w:line="240" w:lineRule="auto"/>
      </w:pPr>
    </w:p>
    <w:p w14:paraId="4E99AA84" w14:textId="12542F95" w:rsidR="00DF08D4" w:rsidRPr="00C96960" w:rsidRDefault="00DF08D4" w:rsidP="00DF08D4">
      <w:pPr>
        <w:pBdr>
          <w:top w:val="single" w:sz="4" w:space="1" w:color="auto"/>
          <w:left w:val="single" w:sz="4" w:space="4" w:color="auto"/>
          <w:bottom w:val="single" w:sz="4" w:space="1" w:color="auto"/>
          <w:right w:val="single" w:sz="4" w:space="4" w:color="auto"/>
        </w:pBdr>
        <w:spacing w:line="240" w:lineRule="auto"/>
        <w:outlineLvl w:val="0"/>
        <w:rPr>
          <w:b/>
        </w:rPr>
      </w:pPr>
      <w:r w:rsidRPr="00C96960">
        <w:rPr>
          <w:b/>
        </w:rPr>
        <w:t>3.</w:t>
      </w:r>
      <w:r w:rsidRPr="00C96960">
        <w:rPr>
          <w:b/>
        </w:rPr>
        <w:tab/>
      </w:r>
      <w:r w:rsidRPr="00C96960">
        <w:rPr>
          <w:b/>
          <w:bCs/>
        </w:rPr>
        <w:t>ΗΜΕΡΟΜΗΝΙΑ ΛΗΞΗΣ</w:t>
      </w:r>
      <w:r w:rsidR="008C3055">
        <w:rPr>
          <w:b/>
          <w:bCs/>
        </w:rPr>
        <w:fldChar w:fldCharType="begin"/>
      </w:r>
      <w:r w:rsidR="008C3055">
        <w:rPr>
          <w:b/>
          <w:bCs/>
        </w:rPr>
        <w:instrText xml:space="preserve"> DOCVARIABLE VAULT_ND_459d6919-b9aa-4bbf-adbf-b5bc9c847917 \* MERGEFORMAT </w:instrText>
      </w:r>
      <w:r w:rsidR="008C3055">
        <w:rPr>
          <w:b/>
          <w:bCs/>
        </w:rPr>
        <w:fldChar w:fldCharType="separate"/>
      </w:r>
      <w:r w:rsidR="008C3055">
        <w:rPr>
          <w:b/>
          <w:bCs/>
        </w:rPr>
        <w:t xml:space="preserve"> </w:t>
      </w:r>
      <w:r w:rsidR="008C3055">
        <w:rPr>
          <w:b/>
          <w:bCs/>
        </w:rPr>
        <w:fldChar w:fldCharType="end"/>
      </w:r>
    </w:p>
    <w:p w14:paraId="782F56D4" w14:textId="77777777" w:rsidR="00DF08D4" w:rsidRPr="00C96960" w:rsidRDefault="00DF08D4" w:rsidP="00DF08D4">
      <w:pPr>
        <w:tabs>
          <w:tab w:val="clear" w:pos="567"/>
        </w:tabs>
        <w:spacing w:line="240" w:lineRule="auto"/>
      </w:pPr>
    </w:p>
    <w:p w14:paraId="4B22EACA" w14:textId="77777777" w:rsidR="00DF08D4" w:rsidRPr="00C96960" w:rsidRDefault="00DF08D4" w:rsidP="00DF08D4">
      <w:pPr>
        <w:tabs>
          <w:tab w:val="clear" w:pos="567"/>
        </w:tabs>
        <w:spacing w:line="240" w:lineRule="auto"/>
      </w:pPr>
      <w:r w:rsidRPr="00C96960">
        <w:t>ΛΗΞΗ</w:t>
      </w:r>
    </w:p>
    <w:p w14:paraId="15963741" w14:textId="77777777" w:rsidR="00DF08D4" w:rsidRPr="00C96960" w:rsidRDefault="00DF08D4" w:rsidP="00DF08D4">
      <w:pPr>
        <w:tabs>
          <w:tab w:val="clear" w:pos="567"/>
        </w:tabs>
        <w:spacing w:line="240" w:lineRule="auto"/>
      </w:pPr>
    </w:p>
    <w:p w14:paraId="3ED2735C" w14:textId="77777777" w:rsidR="00DF08D4" w:rsidRPr="00C96960" w:rsidRDefault="00DF08D4" w:rsidP="00DF08D4">
      <w:pPr>
        <w:tabs>
          <w:tab w:val="clear" w:pos="567"/>
        </w:tabs>
        <w:spacing w:line="240" w:lineRule="auto"/>
      </w:pPr>
    </w:p>
    <w:p w14:paraId="2AA0537C" w14:textId="04FAFBA3" w:rsidR="00DF08D4" w:rsidRPr="00C96960" w:rsidRDefault="00DF08D4" w:rsidP="00DF08D4">
      <w:pPr>
        <w:pBdr>
          <w:top w:val="single" w:sz="4" w:space="1" w:color="auto"/>
          <w:left w:val="single" w:sz="4" w:space="4" w:color="auto"/>
          <w:bottom w:val="single" w:sz="4" w:space="1" w:color="auto"/>
          <w:right w:val="single" w:sz="4" w:space="4" w:color="auto"/>
        </w:pBdr>
        <w:spacing w:line="240" w:lineRule="auto"/>
        <w:outlineLvl w:val="0"/>
        <w:rPr>
          <w:b/>
          <w:highlight w:val="lightGray"/>
        </w:rPr>
      </w:pPr>
      <w:r w:rsidRPr="00C96960">
        <w:rPr>
          <w:b/>
        </w:rPr>
        <w:t>4.</w:t>
      </w:r>
      <w:r w:rsidRPr="00C96960">
        <w:rPr>
          <w:b/>
        </w:rPr>
        <w:tab/>
      </w:r>
      <w:r w:rsidRPr="00C96960">
        <w:rPr>
          <w:b/>
          <w:bCs/>
        </w:rPr>
        <w:t>ΑΡΙΘΜΟΣ ΠΑΡΤΙΔΑΣ</w:t>
      </w:r>
      <w:r w:rsidR="008C3055">
        <w:rPr>
          <w:b/>
          <w:bCs/>
        </w:rPr>
        <w:fldChar w:fldCharType="begin"/>
      </w:r>
      <w:r w:rsidR="008C3055">
        <w:rPr>
          <w:b/>
          <w:bCs/>
        </w:rPr>
        <w:instrText xml:space="preserve"> DOCVARIABLE VAULT_ND_ab50c026-3197-4f12-a905-7c2e20a11cff \* MERGEFORMAT </w:instrText>
      </w:r>
      <w:r w:rsidR="008C3055">
        <w:rPr>
          <w:b/>
          <w:bCs/>
        </w:rPr>
        <w:fldChar w:fldCharType="separate"/>
      </w:r>
      <w:r w:rsidR="008C3055">
        <w:rPr>
          <w:b/>
          <w:bCs/>
        </w:rPr>
        <w:t xml:space="preserve"> </w:t>
      </w:r>
      <w:r w:rsidR="008C3055">
        <w:rPr>
          <w:b/>
          <w:bCs/>
        </w:rPr>
        <w:fldChar w:fldCharType="end"/>
      </w:r>
    </w:p>
    <w:p w14:paraId="63AF8553" w14:textId="77777777" w:rsidR="00DF08D4" w:rsidRPr="00C96960" w:rsidRDefault="00DF08D4" w:rsidP="00DF08D4">
      <w:pPr>
        <w:tabs>
          <w:tab w:val="clear" w:pos="567"/>
        </w:tabs>
        <w:spacing w:line="240" w:lineRule="auto"/>
        <w:ind w:right="113"/>
        <w:rPr>
          <w:i/>
        </w:rPr>
      </w:pPr>
    </w:p>
    <w:p w14:paraId="5F9AB3B7" w14:textId="77777777" w:rsidR="00DF08D4" w:rsidRPr="00C96960" w:rsidRDefault="00DF08D4" w:rsidP="00DF08D4">
      <w:pPr>
        <w:tabs>
          <w:tab w:val="clear" w:pos="567"/>
        </w:tabs>
        <w:spacing w:line="240" w:lineRule="auto"/>
        <w:ind w:right="113"/>
      </w:pPr>
      <w:r w:rsidRPr="00C96960">
        <w:t>Παρτίδα</w:t>
      </w:r>
    </w:p>
    <w:p w14:paraId="4CED6944" w14:textId="77777777" w:rsidR="00DF08D4" w:rsidRPr="00C96960" w:rsidRDefault="00DF08D4" w:rsidP="00DF08D4">
      <w:pPr>
        <w:tabs>
          <w:tab w:val="clear" w:pos="567"/>
        </w:tabs>
        <w:spacing w:line="240" w:lineRule="auto"/>
        <w:ind w:right="113"/>
      </w:pPr>
    </w:p>
    <w:p w14:paraId="4AEC4439" w14:textId="77777777" w:rsidR="00DF08D4" w:rsidRPr="00C96960" w:rsidRDefault="00DF08D4" w:rsidP="00DF08D4">
      <w:pPr>
        <w:tabs>
          <w:tab w:val="clear" w:pos="567"/>
        </w:tabs>
        <w:spacing w:line="240" w:lineRule="auto"/>
        <w:ind w:right="113"/>
      </w:pPr>
    </w:p>
    <w:p w14:paraId="65021579" w14:textId="50186677" w:rsidR="00DF08D4" w:rsidRPr="00C96960" w:rsidRDefault="00DF08D4" w:rsidP="00DF08D4">
      <w:pPr>
        <w:pBdr>
          <w:top w:val="single" w:sz="4" w:space="1" w:color="auto"/>
          <w:left w:val="single" w:sz="4" w:space="4" w:color="auto"/>
          <w:bottom w:val="single" w:sz="4" w:space="1" w:color="auto"/>
          <w:right w:val="single" w:sz="4" w:space="4" w:color="auto"/>
        </w:pBdr>
        <w:spacing w:line="240" w:lineRule="auto"/>
        <w:outlineLvl w:val="0"/>
        <w:rPr>
          <w:b/>
          <w:highlight w:val="lightGray"/>
        </w:rPr>
      </w:pPr>
      <w:r w:rsidRPr="00C96960">
        <w:rPr>
          <w:b/>
        </w:rPr>
        <w:t>5.</w:t>
      </w:r>
      <w:r w:rsidRPr="00C96960">
        <w:rPr>
          <w:b/>
        </w:rPr>
        <w:tab/>
        <w:t>ΠΕΡΙΕΧΟΜΕΝΟ ΚΑΤΑ ΒΑΡΟΣ, ΚΑΤ' ΟΓΚΟ Ή ΚΑΤΑ ΜΟΝΑΔΑ</w:t>
      </w:r>
      <w:r w:rsidR="008C3055">
        <w:rPr>
          <w:b/>
        </w:rPr>
        <w:fldChar w:fldCharType="begin"/>
      </w:r>
      <w:r w:rsidR="008C3055">
        <w:rPr>
          <w:b/>
        </w:rPr>
        <w:instrText xml:space="preserve"> DOCVARIABLE VAULT_ND_1c522f9d-d600-4160-8b32-f8ceb6910170 \* MERGEFORMAT </w:instrText>
      </w:r>
      <w:r w:rsidR="008C3055">
        <w:rPr>
          <w:b/>
        </w:rPr>
        <w:fldChar w:fldCharType="separate"/>
      </w:r>
      <w:r w:rsidR="008C3055">
        <w:rPr>
          <w:b/>
        </w:rPr>
        <w:t xml:space="preserve"> </w:t>
      </w:r>
      <w:r w:rsidR="008C3055">
        <w:rPr>
          <w:b/>
        </w:rPr>
        <w:fldChar w:fldCharType="end"/>
      </w:r>
    </w:p>
    <w:p w14:paraId="1BFEA9D6" w14:textId="77777777" w:rsidR="00DF08D4" w:rsidRPr="00C96960" w:rsidRDefault="00DF08D4" w:rsidP="00DF08D4">
      <w:pPr>
        <w:spacing w:line="240" w:lineRule="auto"/>
        <w:ind w:right="-20"/>
      </w:pPr>
    </w:p>
    <w:p w14:paraId="13C63948" w14:textId="2E68A77C" w:rsidR="00DF08D4" w:rsidRPr="00DF08D4" w:rsidRDefault="00DF08D4" w:rsidP="00DF08D4">
      <w:pPr>
        <w:spacing w:line="240" w:lineRule="auto"/>
        <w:ind w:right="-20"/>
      </w:pPr>
      <w:r>
        <w:t>2</w:t>
      </w:r>
      <w:r w:rsidRPr="00C96960">
        <w:t> mL</w:t>
      </w:r>
    </w:p>
    <w:p w14:paraId="36903E06" w14:textId="77777777" w:rsidR="00DF08D4" w:rsidRPr="00C96960" w:rsidRDefault="00DF08D4" w:rsidP="00DF08D4">
      <w:pPr>
        <w:tabs>
          <w:tab w:val="clear" w:pos="567"/>
        </w:tabs>
        <w:spacing w:line="240" w:lineRule="auto"/>
        <w:ind w:right="113"/>
      </w:pPr>
    </w:p>
    <w:p w14:paraId="56A82EDD" w14:textId="77777777" w:rsidR="00DF08D4" w:rsidRPr="005A56A1" w:rsidRDefault="00DF08D4" w:rsidP="00DF08D4">
      <w:pPr>
        <w:tabs>
          <w:tab w:val="clear" w:pos="567"/>
        </w:tabs>
        <w:spacing w:line="240" w:lineRule="auto"/>
        <w:ind w:right="113"/>
      </w:pPr>
    </w:p>
    <w:p w14:paraId="149E9AD8" w14:textId="682EB51F" w:rsidR="00DF08D4" w:rsidRPr="00C96960" w:rsidRDefault="00DF08D4" w:rsidP="00DF08D4">
      <w:pPr>
        <w:pBdr>
          <w:top w:val="single" w:sz="4" w:space="1" w:color="auto"/>
          <w:left w:val="single" w:sz="4" w:space="4" w:color="auto"/>
          <w:bottom w:val="single" w:sz="4" w:space="1" w:color="auto"/>
          <w:right w:val="single" w:sz="4" w:space="4" w:color="auto"/>
        </w:pBdr>
        <w:spacing w:line="240" w:lineRule="auto"/>
        <w:outlineLvl w:val="0"/>
        <w:rPr>
          <w:b/>
          <w:highlight w:val="lightGray"/>
        </w:rPr>
      </w:pPr>
      <w:r w:rsidRPr="00DF08D4">
        <w:rPr>
          <w:b/>
        </w:rPr>
        <w:t>6</w:t>
      </w:r>
      <w:r w:rsidRPr="00C96960">
        <w:rPr>
          <w:b/>
        </w:rPr>
        <w:t>.</w:t>
      </w:r>
      <w:r w:rsidRPr="00C96960">
        <w:rPr>
          <w:b/>
        </w:rPr>
        <w:tab/>
      </w:r>
      <w:r>
        <w:rPr>
          <w:b/>
        </w:rPr>
        <w:t>ΑΛΛΑ ΣΤΟΙΧΕΙΑ</w:t>
      </w:r>
      <w:r w:rsidR="008C3055">
        <w:rPr>
          <w:b/>
        </w:rPr>
        <w:fldChar w:fldCharType="begin"/>
      </w:r>
      <w:r w:rsidR="008C3055">
        <w:rPr>
          <w:b/>
        </w:rPr>
        <w:instrText xml:space="preserve"> DOCVARIABLE VAULT_ND_3881c78c-1e89-43a7-996b-404b4236a1c3 \* MERGEFORMAT </w:instrText>
      </w:r>
      <w:r w:rsidR="008C3055">
        <w:rPr>
          <w:b/>
        </w:rPr>
        <w:fldChar w:fldCharType="separate"/>
      </w:r>
      <w:r w:rsidR="008C3055">
        <w:rPr>
          <w:b/>
        </w:rPr>
        <w:t xml:space="preserve"> </w:t>
      </w:r>
      <w:r w:rsidR="008C3055">
        <w:rPr>
          <w:b/>
        </w:rPr>
        <w:fldChar w:fldCharType="end"/>
      </w:r>
    </w:p>
    <w:p w14:paraId="12664594" w14:textId="77E212BC" w:rsidR="00DF08D4" w:rsidRDefault="00DF08D4">
      <w:pPr>
        <w:tabs>
          <w:tab w:val="clear" w:pos="567"/>
        </w:tabs>
        <w:spacing w:line="240" w:lineRule="auto"/>
      </w:pPr>
      <w:r>
        <w:br w:type="page"/>
      </w:r>
    </w:p>
    <w:p w14:paraId="13628933" w14:textId="57626795" w:rsidR="0077198D" w:rsidRPr="00C96960" w:rsidRDefault="0077198D" w:rsidP="004F34FA">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C96960">
        <w:rPr>
          <w:b/>
        </w:rPr>
        <w:lastRenderedPageBreak/>
        <w:t>ΕΝΔΕΙΞΕΙΣ ΠΟΥ ΠΡΕΠΕΙ ΝΑ ΑΝΑΓΡΑΦΟΝΤΑΙ ΣΤΗΝ ΕΞΩΤΕΡΙΚΗ ΣΥΣΚΕΥΑΣΙΑ</w:t>
      </w:r>
    </w:p>
    <w:p w14:paraId="463632BB" w14:textId="77777777" w:rsidR="0077198D" w:rsidRPr="00C96960" w:rsidRDefault="0077198D" w:rsidP="007719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rPr>
      </w:pPr>
    </w:p>
    <w:p w14:paraId="28451B88" w14:textId="77777777" w:rsidR="0077198D" w:rsidRPr="00C96960" w:rsidRDefault="0077198D" w:rsidP="0077198D">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C96960">
        <w:rPr>
          <w:b/>
        </w:rPr>
        <w:t>ΕΞΩΤΕΡΙΚΟ ΚΟΥΤΙ - ΠΡΟΓΕΜΙΣΜΕΝΗ ΣΥΣΚΕΥΗ ΤΥΠΟΥ ΠΕΝΑΣ (συσκευασία των 2)</w:t>
      </w:r>
    </w:p>
    <w:p w14:paraId="7E3E03F3" w14:textId="77777777" w:rsidR="0077198D" w:rsidRPr="00C96960" w:rsidRDefault="0077198D" w:rsidP="0077198D">
      <w:pPr>
        <w:tabs>
          <w:tab w:val="clear" w:pos="567"/>
        </w:tabs>
        <w:spacing w:line="240" w:lineRule="auto"/>
      </w:pPr>
    </w:p>
    <w:p w14:paraId="2C2A6F6C" w14:textId="77777777" w:rsidR="0077198D" w:rsidRPr="00C96960" w:rsidRDefault="0077198D" w:rsidP="0077198D">
      <w:pPr>
        <w:tabs>
          <w:tab w:val="clear" w:pos="567"/>
        </w:tabs>
        <w:spacing w:line="240" w:lineRule="auto"/>
      </w:pPr>
    </w:p>
    <w:p w14:paraId="73015CAC" w14:textId="4C04A23A" w:rsidR="0077198D" w:rsidRPr="00C96960" w:rsidRDefault="0077198D" w:rsidP="007719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C96960">
        <w:rPr>
          <w:b/>
        </w:rPr>
        <w:t>1.</w:t>
      </w:r>
      <w:r w:rsidRPr="00C96960">
        <w:rPr>
          <w:b/>
        </w:rPr>
        <w:tab/>
      </w:r>
      <w:r w:rsidRPr="00C96960">
        <w:rPr>
          <w:b/>
          <w:bCs/>
        </w:rPr>
        <w:t>ΟΝΟΜΑΣΙΑ ΤΟΥ ΦΑΡΜΑΚΕΥΤΙΚΟΥ ΠΡΟΪΟΝΤΟΣ</w:t>
      </w:r>
      <w:r w:rsidR="008C3055">
        <w:rPr>
          <w:b/>
          <w:bCs/>
        </w:rPr>
        <w:fldChar w:fldCharType="begin"/>
      </w:r>
      <w:r w:rsidR="008C3055">
        <w:rPr>
          <w:b/>
          <w:bCs/>
        </w:rPr>
        <w:instrText xml:space="preserve"> DOCVARIABLE VAULT_ND_cdff300b-9579-464b-a6ca-be3280abadde \* MERGEFORMAT </w:instrText>
      </w:r>
      <w:r w:rsidR="008C3055">
        <w:rPr>
          <w:b/>
          <w:bCs/>
        </w:rPr>
        <w:fldChar w:fldCharType="separate"/>
      </w:r>
      <w:r w:rsidR="008C3055">
        <w:rPr>
          <w:b/>
          <w:bCs/>
        </w:rPr>
        <w:t xml:space="preserve"> </w:t>
      </w:r>
      <w:r w:rsidR="008C3055">
        <w:rPr>
          <w:b/>
          <w:bCs/>
        </w:rPr>
        <w:fldChar w:fldCharType="end"/>
      </w:r>
    </w:p>
    <w:p w14:paraId="164D158B" w14:textId="77777777" w:rsidR="0077198D" w:rsidRPr="00C96960" w:rsidRDefault="0077198D" w:rsidP="0077198D">
      <w:pPr>
        <w:tabs>
          <w:tab w:val="clear" w:pos="567"/>
        </w:tabs>
        <w:spacing w:line="240" w:lineRule="auto"/>
      </w:pPr>
    </w:p>
    <w:p w14:paraId="26402E12" w14:textId="77777777" w:rsidR="0077198D" w:rsidRPr="00C96960" w:rsidRDefault="0077198D" w:rsidP="0077198D">
      <w:pPr>
        <w:tabs>
          <w:tab w:val="clear" w:pos="567"/>
        </w:tabs>
        <w:spacing w:line="240" w:lineRule="auto"/>
      </w:pPr>
      <w:r w:rsidRPr="00C96960">
        <w:t>Omvoh 100 mg ενέσιμο διάλυμα σε προγεμισμένη συσκευή τύπου πένας</w:t>
      </w:r>
    </w:p>
    <w:p w14:paraId="07342157" w14:textId="1F00B5D6" w:rsidR="0077198D" w:rsidRPr="00C96960" w:rsidRDefault="00CC6B92" w:rsidP="0077198D">
      <w:pPr>
        <w:tabs>
          <w:tab w:val="clear" w:pos="567"/>
        </w:tabs>
        <w:spacing w:line="240" w:lineRule="auto"/>
      </w:pPr>
      <w:r>
        <w:t>μιρικιζουμάμπη</w:t>
      </w:r>
    </w:p>
    <w:p w14:paraId="75EFADF1" w14:textId="77777777" w:rsidR="0077198D" w:rsidRPr="00C96960" w:rsidRDefault="0077198D" w:rsidP="0077198D">
      <w:pPr>
        <w:tabs>
          <w:tab w:val="clear" w:pos="567"/>
        </w:tabs>
        <w:spacing w:line="240" w:lineRule="auto"/>
      </w:pPr>
    </w:p>
    <w:p w14:paraId="06F0DE41" w14:textId="77777777" w:rsidR="0077198D" w:rsidRPr="00C96960" w:rsidRDefault="0077198D" w:rsidP="0077198D">
      <w:pPr>
        <w:tabs>
          <w:tab w:val="clear" w:pos="567"/>
        </w:tabs>
        <w:spacing w:line="240" w:lineRule="auto"/>
      </w:pPr>
    </w:p>
    <w:p w14:paraId="618B2613" w14:textId="19A0BA79" w:rsidR="0077198D" w:rsidRPr="00C96960" w:rsidRDefault="0077198D" w:rsidP="007719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rPr>
      </w:pPr>
      <w:r w:rsidRPr="00C96960">
        <w:rPr>
          <w:b/>
        </w:rPr>
        <w:t>2.</w:t>
      </w:r>
      <w:r w:rsidRPr="00C96960">
        <w:rPr>
          <w:b/>
        </w:rPr>
        <w:tab/>
        <w:t>ΣΥΝΘΕΣΗ ΣΕ ΔΡΑΣΤΙΚΗ(ΕΣ) ΟΥΣΙΑ(ΕΣ)</w:t>
      </w:r>
      <w:r w:rsidR="008C3055">
        <w:rPr>
          <w:b/>
        </w:rPr>
        <w:fldChar w:fldCharType="begin"/>
      </w:r>
      <w:r w:rsidR="008C3055">
        <w:rPr>
          <w:b/>
        </w:rPr>
        <w:instrText xml:space="preserve"> DOCVARIABLE VAULT_ND_95f8f87e-39fc-4f09-af9f-f3809226aa9e \* MERGEFORMAT </w:instrText>
      </w:r>
      <w:r w:rsidR="008C3055">
        <w:rPr>
          <w:b/>
        </w:rPr>
        <w:fldChar w:fldCharType="separate"/>
      </w:r>
      <w:r w:rsidR="008C3055">
        <w:rPr>
          <w:b/>
        </w:rPr>
        <w:t xml:space="preserve"> </w:t>
      </w:r>
      <w:r w:rsidR="008C3055">
        <w:rPr>
          <w:b/>
        </w:rPr>
        <w:fldChar w:fldCharType="end"/>
      </w:r>
    </w:p>
    <w:p w14:paraId="3240852A" w14:textId="77777777" w:rsidR="0077198D" w:rsidRPr="00C96960" w:rsidRDefault="0077198D" w:rsidP="0077198D">
      <w:pPr>
        <w:tabs>
          <w:tab w:val="clear" w:pos="567"/>
        </w:tabs>
        <w:spacing w:line="240" w:lineRule="auto"/>
        <w:rPr>
          <w:szCs w:val="22"/>
        </w:rPr>
      </w:pPr>
    </w:p>
    <w:p w14:paraId="70416310" w14:textId="2DFCFE63" w:rsidR="0077198D" w:rsidRPr="00C96960" w:rsidRDefault="0077198D" w:rsidP="0077198D">
      <w:pPr>
        <w:tabs>
          <w:tab w:val="clear" w:pos="567"/>
        </w:tabs>
        <w:spacing w:line="240" w:lineRule="auto"/>
        <w:rPr>
          <w:szCs w:val="22"/>
        </w:rPr>
      </w:pPr>
      <w:r w:rsidRPr="00C96960">
        <w:t>Κάθε προγεμισμένη συσκευή τύπου πένας περιέχει 100</w:t>
      </w:r>
      <w:r w:rsidR="002D14AD">
        <w:t> </w:t>
      </w:r>
      <w:r w:rsidRPr="00C96960">
        <w:t>mg</w:t>
      </w:r>
      <w:r w:rsidR="00567563">
        <w:t xml:space="preserve"> </w:t>
      </w:r>
      <w:r w:rsidR="00CC6B92">
        <w:t>μιρικιζουμάμπη</w:t>
      </w:r>
      <w:r w:rsidR="00340E20">
        <w:t>ς</w:t>
      </w:r>
      <w:r w:rsidRPr="00C96960">
        <w:t xml:space="preserve"> σε 1</w:t>
      </w:r>
      <w:r w:rsidR="002D14AD">
        <w:t> </w:t>
      </w:r>
      <w:r w:rsidRPr="00C96960">
        <w:t>mL διαλύματος.</w:t>
      </w:r>
    </w:p>
    <w:p w14:paraId="17824F9B" w14:textId="77777777" w:rsidR="0077198D" w:rsidRPr="00C96960" w:rsidRDefault="0077198D" w:rsidP="0077198D">
      <w:pPr>
        <w:tabs>
          <w:tab w:val="clear" w:pos="567"/>
        </w:tabs>
        <w:spacing w:line="240" w:lineRule="auto"/>
        <w:rPr>
          <w:szCs w:val="22"/>
        </w:rPr>
      </w:pPr>
    </w:p>
    <w:p w14:paraId="7D34AB45" w14:textId="77777777" w:rsidR="0077198D" w:rsidRPr="00C96960" w:rsidRDefault="0077198D" w:rsidP="0077198D">
      <w:pPr>
        <w:tabs>
          <w:tab w:val="clear" w:pos="567"/>
        </w:tabs>
        <w:spacing w:line="240" w:lineRule="auto"/>
        <w:rPr>
          <w:szCs w:val="22"/>
        </w:rPr>
      </w:pPr>
    </w:p>
    <w:p w14:paraId="689B7E95" w14:textId="34B7C9AB" w:rsidR="0077198D" w:rsidRPr="00C96960" w:rsidRDefault="0077198D" w:rsidP="007719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C96960">
        <w:rPr>
          <w:b/>
        </w:rPr>
        <w:t>3.</w:t>
      </w:r>
      <w:r w:rsidRPr="00C96960">
        <w:rPr>
          <w:b/>
        </w:rPr>
        <w:tab/>
      </w:r>
      <w:r w:rsidRPr="00C96960">
        <w:rPr>
          <w:b/>
          <w:bCs/>
        </w:rPr>
        <w:t>ΚΑΤΑΛΟΓΟΣ ΕΚΔΟΧΩΝ</w:t>
      </w:r>
      <w:r w:rsidR="008C3055">
        <w:rPr>
          <w:b/>
          <w:bCs/>
        </w:rPr>
        <w:fldChar w:fldCharType="begin"/>
      </w:r>
      <w:r w:rsidR="008C3055">
        <w:rPr>
          <w:b/>
          <w:bCs/>
        </w:rPr>
        <w:instrText xml:space="preserve"> DOCVARIABLE VAULT_ND_a23e8f9b-e885-43ed-884b-4057fbf4f9e3 \* MERGEFORMAT </w:instrText>
      </w:r>
      <w:r w:rsidR="008C3055">
        <w:rPr>
          <w:b/>
          <w:bCs/>
        </w:rPr>
        <w:fldChar w:fldCharType="separate"/>
      </w:r>
      <w:r w:rsidR="008C3055">
        <w:rPr>
          <w:b/>
          <w:bCs/>
        </w:rPr>
        <w:t xml:space="preserve"> </w:t>
      </w:r>
      <w:r w:rsidR="008C3055">
        <w:rPr>
          <w:b/>
          <w:bCs/>
        </w:rPr>
        <w:fldChar w:fldCharType="end"/>
      </w:r>
    </w:p>
    <w:p w14:paraId="30541889" w14:textId="77777777" w:rsidR="0077198D" w:rsidRPr="00C96960" w:rsidRDefault="0077198D" w:rsidP="0077198D">
      <w:pPr>
        <w:tabs>
          <w:tab w:val="clear" w:pos="567"/>
        </w:tabs>
        <w:spacing w:line="240" w:lineRule="auto"/>
        <w:rPr>
          <w:i/>
        </w:rPr>
      </w:pPr>
    </w:p>
    <w:p w14:paraId="253E03A8" w14:textId="028DBE46" w:rsidR="0077198D" w:rsidRPr="00C96960" w:rsidRDefault="0077198D" w:rsidP="0077198D">
      <w:pPr>
        <w:spacing w:line="240" w:lineRule="auto"/>
      </w:pPr>
      <w:r w:rsidRPr="00C96960">
        <w:t xml:space="preserve">Έκδοχα: </w:t>
      </w:r>
      <w:r w:rsidR="005A4828">
        <w:t>ιστιδίνη, ιστιδίνη μονοϋδρ</w:t>
      </w:r>
      <w:r w:rsidR="00DE104B">
        <w:t>οχλωρική</w:t>
      </w:r>
      <w:r w:rsidRPr="00C96960">
        <w:t xml:space="preserve">, </w:t>
      </w:r>
      <w:r w:rsidR="002D14AD">
        <w:t xml:space="preserve">νάτριο </w:t>
      </w:r>
      <w:r w:rsidRPr="00C96960">
        <w:t xml:space="preserve">χλωριούχο, </w:t>
      </w:r>
      <w:r w:rsidR="005A4828">
        <w:t>μαννιτόλη</w:t>
      </w:r>
      <w:r w:rsidR="00DE104B">
        <w:t xml:space="preserve"> (Ε 421)</w:t>
      </w:r>
      <w:r w:rsidR="005A4828">
        <w:t xml:space="preserve">, </w:t>
      </w:r>
      <w:r w:rsidRPr="00C96960">
        <w:t>πολυσορβικό</w:t>
      </w:r>
      <w:r w:rsidR="00DE104B">
        <w:t> </w:t>
      </w:r>
      <w:r w:rsidRPr="00C96960">
        <w:t>80</w:t>
      </w:r>
      <w:r w:rsidR="00DE104B">
        <w:t xml:space="preserve"> (Ε 433)</w:t>
      </w:r>
      <w:r w:rsidRPr="00C96960">
        <w:t xml:space="preserve">, </w:t>
      </w:r>
      <w:r w:rsidR="00063F22" w:rsidRPr="00C96960">
        <w:t>ύδωρ</w:t>
      </w:r>
      <w:r w:rsidR="00063F22">
        <w:t xml:space="preserve"> για ενέσιμα</w:t>
      </w:r>
      <w:r w:rsidRPr="00C96960">
        <w:t xml:space="preserve">. </w:t>
      </w:r>
      <w:r w:rsidRPr="00C96960">
        <w:rPr>
          <w:highlight w:val="lightGray"/>
        </w:rPr>
        <w:t>Ανατρέξτε στο φύλλο οδηγιών χρήσης για περισσότερες πληροφορίες.</w:t>
      </w:r>
    </w:p>
    <w:p w14:paraId="571F0D3C" w14:textId="77777777" w:rsidR="0077198D" w:rsidRPr="00C96960" w:rsidRDefault="0077198D" w:rsidP="0077198D">
      <w:pPr>
        <w:tabs>
          <w:tab w:val="clear" w:pos="567"/>
        </w:tabs>
        <w:spacing w:line="240" w:lineRule="auto"/>
      </w:pPr>
    </w:p>
    <w:p w14:paraId="5D4BA264" w14:textId="77777777" w:rsidR="0077198D" w:rsidRPr="00C96960" w:rsidRDefault="0077198D" w:rsidP="0077198D">
      <w:pPr>
        <w:tabs>
          <w:tab w:val="clear" w:pos="567"/>
        </w:tabs>
        <w:spacing w:line="240" w:lineRule="auto"/>
      </w:pPr>
    </w:p>
    <w:p w14:paraId="39A1D03D" w14:textId="58735E4F" w:rsidR="0077198D" w:rsidRPr="00C96960" w:rsidRDefault="0077198D" w:rsidP="007719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C96960">
        <w:rPr>
          <w:b/>
        </w:rPr>
        <w:t>4.</w:t>
      </w:r>
      <w:r w:rsidRPr="00C96960">
        <w:rPr>
          <w:b/>
        </w:rPr>
        <w:tab/>
      </w:r>
      <w:r w:rsidRPr="00C96960">
        <w:rPr>
          <w:b/>
          <w:bCs/>
        </w:rPr>
        <w:t>ΦΑΡΜΑΚΟΤΕΧΝΙΚΗ ΜΟΡΦΗ ΚΑΙ ΠΕΡΙΕΧΟΜΕΝΟ</w:t>
      </w:r>
      <w:r w:rsidR="008C3055">
        <w:rPr>
          <w:b/>
          <w:bCs/>
        </w:rPr>
        <w:fldChar w:fldCharType="begin"/>
      </w:r>
      <w:r w:rsidR="008C3055">
        <w:rPr>
          <w:b/>
          <w:bCs/>
        </w:rPr>
        <w:instrText xml:space="preserve"> DOCVARIABLE VAULT_ND_f4bc3215-c163-44eb-906e-d975efa506f6 \* MERGEFORMAT </w:instrText>
      </w:r>
      <w:r w:rsidR="008C3055">
        <w:rPr>
          <w:b/>
          <w:bCs/>
        </w:rPr>
        <w:fldChar w:fldCharType="separate"/>
      </w:r>
      <w:r w:rsidR="008C3055">
        <w:rPr>
          <w:b/>
          <w:bCs/>
        </w:rPr>
        <w:t xml:space="preserve"> </w:t>
      </w:r>
      <w:r w:rsidR="008C3055">
        <w:rPr>
          <w:b/>
          <w:bCs/>
        </w:rPr>
        <w:fldChar w:fldCharType="end"/>
      </w:r>
    </w:p>
    <w:p w14:paraId="0FBE7BF2" w14:textId="77777777" w:rsidR="0077198D" w:rsidRPr="00C96960" w:rsidRDefault="0077198D" w:rsidP="0077198D">
      <w:pPr>
        <w:tabs>
          <w:tab w:val="clear" w:pos="567"/>
        </w:tabs>
        <w:spacing w:line="240" w:lineRule="auto"/>
        <w:rPr>
          <w:i/>
        </w:rPr>
      </w:pPr>
    </w:p>
    <w:p w14:paraId="19A5A6D8" w14:textId="77777777" w:rsidR="0077198D" w:rsidRPr="00C96960" w:rsidRDefault="0077198D" w:rsidP="0077198D">
      <w:pPr>
        <w:tabs>
          <w:tab w:val="clear" w:pos="567"/>
        </w:tabs>
        <w:spacing w:line="240" w:lineRule="auto"/>
      </w:pPr>
      <w:r w:rsidRPr="00C96960">
        <w:rPr>
          <w:highlight w:val="lightGray"/>
        </w:rPr>
        <w:t>Ενέσιμο διάλυμα</w:t>
      </w:r>
    </w:p>
    <w:p w14:paraId="02FE5B3A" w14:textId="2CAF2AFF" w:rsidR="0077198D" w:rsidRPr="00C96960" w:rsidRDefault="0077198D" w:rsidP="0077198D">
      <w:pPr>
        <w:tabs>
          <w:tab w:val="clear" w:pos="567"/>
        </w:tabs>
        <w:spacing w:line="240" w:lineRule="auto"/>
      </w:pPr>
      <w:r w:rsidRPr="00C96960">
        <w:t>2</w:t>
      </w:r>
      <w:r w:rsidR="002D14AD">
        <w:t> </w:t>
      </w:r>
      <w:r w:rsidRPr="00C96960">
        <w:t xml:space="preserve">προγεμισμένες συσκευές τύπου πένας </w:t>
      </w:r>
      <w:r w:rsidR="00DE104B">
        <w:t>των</w:t>
      </w:r>
      <w:r w:rsidRPr="00C96960">
        <w:t xml:space="preserve"> 1</w:t>
      </w:r>
      <w:r w:rsidR="00DE104B">
        <w:t>00</w:t>
      </w:r>
      <w:r w:rsidR="002D14AD">
        <w:t> </w:t>
      </w:r>
      <w:r w:rsidRPr="00C96960">
        <w:t>m</w:t>
      </w:r>
      <w:r w:rsidR="00DE104B">
        <w:rPr>
          <w:lang w:val="en-US"/>
        </w:rPr>
        <w:t>g</w:t>
      </w:r>
    </w:p>
    <w:p w14:paraId="72FE80BB" w14:textId="57113BD9" w:rsidR="0077198D" w:rsidRDefault="00DE104B" w:rsidP="0077198D">
      <w:pPr>
        <w:tabs>
          <w:tab w:val="clear" w:pos="567"/>
        </w:tabs>
        <w:spacing w:line="240" w:lineRule="auto"/>
      </w:pPr>
      <w:r>
        <w:rPr>
          <w:noProof/>
        </w:rPr>
        <w:drawing>
          <wp:inline distT="0" distB="0" distL="0" distR="0" wp14:anchorId="19B46C76" wp14:editId="39B1B92B">
            <wp:extent cx="684833" cy="1136956"/>
            <wp:effectExtent l="0" t="0" r="1270" b="6350"/>
            <wp:docPr id="68459393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734238" name="Grafik 1" descr="Ein Bild, das Text enthält.&#10;&#10;Automatisch generierte Beschreibung"/>
                    <pic:cNvPicPr/>
                  </pic:nvPicPr>
                  <pic:blipFill>
                    <a:blip r:embed="rId19"/>
                    <a:stretch>
                      <a:fillRect/>
                    </a:stretch>
                  </pic:blipFill>
                  <pic:spPr>
                    <a:xfrm>
                      <a:off x="0" y="0"/>
                      <a:ext cx="699312" cy="1160995"/>
                    </a:xfrm>
                    <a:prstGeom prst="rect">
                      <a:avLst/>
                    </a:prstGeom>
                  </pic:spPr>
                </pic:pic>
              </a:graphicData>
            </a:graphic>
          </wp:inline>
        </w:drawing>
      </w:r>
    </w:p>
    <w:p w14:paraId="7E56780E" w14:textId="77777777" w:rsidR="005A4828" w:rsidRPr="00C96960" w:rsidRDefault="005A4828" w:rsidP="0077198D">
      <w:pPr>
        <w:tabs>
          <w:tab w:val="clear" w:pos="567"/>
        </w:tabs>
        <w:spacing w:line="240" w:lineRule="auto"/>
      </w:pPr>
    </w:p>
    <w:p w14:paraId="289D7CC6" w14:textId="77777777" w:rsidR="0077198D" w:rsidRPr="00C96960" w:rsidRDefault="0077198D" w:rsidP="0077198D">
      <w:pPr>
        <w:tabs>
          <w:tab w:val="clear" w:pos="567"/>
        </w:tabs>
        <w:spacing w:line="240" w:lineRule="auto"/>
      </w:pPr>
    </w:p>
    <w:p w14:paraId="3CC885A1" w14:textId="736060C3" w:rsidR="0077198D" w:rsidRPr="00C96960" w:rsidRDefault="0077198D" w:rsidP="007719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C96960">
        <w:rPr>
          <w:b/>
        </w:rPr>
        <w:t>5.</w:t>
      </w:r>
      <w:r w:rsidRPr="00C96960">
        <w:rPr>
          <w:b/>
        </w:rPr>
        <w:tab/>
      </w:r>
      <w:r w:rsidRPr="00C96960">
        <w:rPr>
          <w:b/>
          <w:bCs/>
        </w:rPr>
        <w:t>ΤΡΟΠΟΣ ΚΑΙ ΟΔΟΣ(ΟΙ) ΧΟΡΗΓΗΣΗΣ</w:t>
      </w:r>
      <w:r w:rsidR="008C3055">
        <w:rPr>
          <w:b/>
          <w:bCs/>
        </w:rPr>
        <w:fldChar w:fldCharType="begin"/>
      </w:r>
      <w:r w:rsidR="008C3055">
        <w:rPr>
          <w:b/>
          <w:bCs/>
        </w:rPr>
        <w:instrText xml:space="preserve"> DOCVARIABLE VAULT_ND_14781a27-98b1-4a05-b2bc-88557054e2fa \* MERGEFORMAT </w:instrText>
      </w:r>
      <w:r w:rsidR="008C3055">
        <w:rPr>
          <w:b/>
          <w:bCs/>
        </w:rPr>
        <w:fldChar w:fldCharType="separate"/>
      </w:r>
      <w:r w:rsidR="008C3055">
        <w:rPr>
          <w:b/>
          <w:bCs/>
        </w:rPr>
        <w:t xml:space="preserve"> </w:t>
      </w:r>
      <w:r w:rsidR="008C3055">
        <w:rPr>
          <w:b/>
          <w:bCs/>
        </w:rPr>
        <w:fldChar w:fldCharType="end"/>
      </w:r>
    </w:p>
    <w:p w14:paraId="73BB5930" w14:textId="77777777" w:rsidR="0077198D" w:rsidRPr="00C96960" w:rsidRDefault="0077198D" w:rsidP="0077198D">
      <w:pPr>
        <w:tabs>
          <w:tab w:val="clear" w:pos="567"/>
        </w:tabs>
        <w:spacing w:line="240" w:lineRule="auto"/>
        <w:rPr>
          <w:i/>
        </w:rPr>
      </w:pPr>
    </w:p>
    <w:p w14:paraId="75596F42" w14:textId="6E1BCB68" w:rsidR="0077198D" w:rsidRPr="00C96960" w:rsidRDefault="0077198D" w:rsidP="0077198D">
      <w:pPr>
        <w:tabs>
          <w:tab w:val="clear" w:pos="567"/>
        </w:tabs>
        <w:spacing w:line="240" w:lineRule="auto"/>
      </w:pPr>
      <w:r w:rsidRPr="00C96960">
        <w:t>Για μία μόνο χ</w:t>
      </w:r>
      <w:r w:rsidR="002D14AD">
        <w:t>ρήση</w:t>
      </w:r>
      <w:r w:rsidRPr="00C96960">
        <w:t>.</w:t>
      </w:r>
    </w:p>
    <w:p w14:paraId="030E3BAE" w14:textId="77777777" w:rsidR="0077198D" w:rsidRPr="00C96960" w:rsidRDefault="0077198D" w:rsidP="0077198D">
      <w:pPr>
        <w:tabs>
          <w:tab w:val="clear" w:pos="567"/>
        </w:tabs>
        <w:spacing w:line="240" w:lineRule="auto"/>
      </w:pPr>
      <w:r w:rsidRPr="00C96960">
        <w:t>Διαβάστε το φύλλο οδηγιών χρήσης πριν από τη χρήση.</w:t>
      </w:r>
    </w:p>
    <w:p w14:paraId="541429B2" w14:textId="77777777" w:rsidR="0077198D" w:rsidRPr="00C96960" w:rsidRDefault="0077198D" w:rsidP="0077198D">
      <w:pPr>
        <w:tabs>
          <w:tab w:val="clear" w:pos="567"/>
          <w:tab w:val="left" w:pos="0"/>
        </w:tabs>
        <w:autoSpaceDE w:val="0"/>
        <w:autoSpaceDN w:val="0"/>
        <w:adjustRightInd w:val="0"/>
        <w:spacing w:line="240" w:lineRule="auto"/>
        <w:ind w:left="432" w:hanging="432"/>
      </w:pPr>
      <w:r w:rsidRPr="00C96960">
        <w:t>Υποδόρια χρήση.</w:t>
      </w:r>
    </w:p>
    <w:p w14:paraId="2490874E" w14:textId="77777777" w:rsidR="0077198D" w:rsidRPr="00C96960" w:rsidRDefault="0077198D" w:rsidP="0077198D">
      <w:pPr>
        <w:keepNext/>
        <w:tabs>
          <w:tab w:val="clear" w:pos="567"/>
        </w:tabs>
        <w:spacing w:line="240" w:lineRule="auto"/>
        <w:rPr>
          <w:szCs w:val="22"/>
        </w:rPr>
      </w:pPr>
      <w:r w:rsidRPr="00C96960">
        <w:t>Μην ανακινείτε.</w:t>
      </w:r>
    </w:p>
    <w:p w14:paraId="57A38C8F" w14:textId="77777777" w:rsidR="0077198D" w:rsidRPr="00C96960" w:rsidRDefault="0077198D" w:rsidP="0077198D">
      <w:pPr>
        <w:tabs>
          <w:tab w:val="clear" w:pos="567"/>
          <w:tab w:val="left" w:pos="0"/>
        </w:tabs>
        <w:autoSpaceDE w:val="0"/>
        <w:autoSpaceDN w:val="0"/>
        <w:adjustRightInd w:val="0"/>
        <w:spacing w:line="240" w:lineRule="auto"/>
        <w:ind w:left="432" w:hanging="432"/>
        <w:rPr>
          <w:szCs w:val="22"/>
        </w:rPr>
      </w:pPr>
    </w:p>
    <w:p w14:paraId="38541FE5" w14:textId="77777777" w:rsidR="0077198D" w:rsidRPr="00C96960" w:rsidRDefault="0077198D" w:rsidP="0077198D">
      <w:pPr>
        <w:tabs>
          <w:tab w:val="clear" w:pos="567"/>
          <w:tab w:val="left" w:pos="0"/>
        </w:tabs>
        <w:autoSpaceDE w:val="0"/>
        <w:autoSpaceDN w:val="0"/>
        <w:adjustRightInd w:val="0"/>
        <w:spacing w:line="240" w:lineRule="auto"/>
        <w:ind w:left="432" w:hanging="432"/>
        <w:rPr>
          <w:szCs w:val="22"/>
        </w:rPr>
      </w:pPr>
    </w:p>
    <w:p w14:paraId="0E5854C8" w14:textId="09043D99" w:rsidR="0077198D" w:rsidRPr="00C96960" w:rsidRDefault="0077198D" w:rsidP="0077198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C96960">
        <w:rPr>
          <w:b/>
        </w:rPr>
        <w:t>6.</w:t>
      </w:r>
      <w:r w:rsidRPr="00C96960">
        <w:rPr>
          <w:b/>
        </w:rPr>
        <w:tab/>
      </w:r>
      <w:r w:rsidRPr="00C96960">
        <w:rPr>
          <w:b/>
          <w:bCs/>
        </w:rPr>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r w:rsidR="008C3055">
        <w:rPr>
          <w:b/>
          <w:bCs/>
        </w:rPr>
        <w:fldChar w:fldCharType="begin"/>
      </w:r>
      <w:r w:rsidR="008C3055">
        <w:rPr>
          <w:b/>
          <w:bCs/>
        </w:rPr>
        <w:instrText xml:space="preserve"> DOCVARIABLE VAULT_ND_5df6af7b-5f82-441a-a7c7-d676c1afa2da \* MERGEFORMAT </w:instrText>
      </w:r>
      <w:r w:rsidR="008C3055">
        <w:rPr>
          <w:b/>
          <w:bCs/>
        </w:rPr>
        <w:fldChar w:fldCharType="separate"/>
      </w:r>
      <w:r w:rsidR="008C3055">
        <w:rPr>
          <w:b/>
          <w:bCs/>
        </w:rPr>
        <w:t xml:space="preserve"> </w:t>
      </w:r>
      <w:r w:rsidR="008C3055">
        <w:rPr>
          <w:b/>
          <w:bCs/>
        </w:rPr>
        <w:fldChar w:fldCharType="end"/>
      </w:r>
    </w:p>
    <w:p w14:paraId="6DB94629" w14:textId="77777777" w:rsidR="0077198D" w:rsidRPr="00C96960" w:rsidRDefault="0077198D" w:rsidP="0077198D">
      <w:pPr>
        <w:keepNext/>
        <w:tabs>
          <w:tab w:val="clear" w:pos="567"/>
        </w:tabs>
        <w:spacing w:line="240" w:lineRule="auto"/>
      </w:pPr>
    </w:p>
    <w:p w14:paraId="77C57400" w14:textId="4A523400" w:rsidR="0077198D" w:rsidRPr="00C96960" w:rsidRDefault="0077198D" w:rsidP="0077198D">
      <w:pPr>
        <w:keepNext/>
        <w:tabs>
          <w:tab w:val="clear" w:pos="567"/>
        </w:tabs>
        <w:spacing w:line="240" w:lineRule="auto"/>
        <w:outlineLvl w:val="0"/>
      </w:pPr>
      <w:r w:rsidRPr="00C96960">
        <w:t>Να φυλάσσεται σε θέση, την οποία δεν βλέπουν και δεν προσεγγίζουν τα παιδιά.</w:t>
      </w:r>
      <w:fldSimple w:instr=" DOCVARIABLE vault_nd_dc8a5c29-3014-4fc8-8daf-4da02bd87c57 \* MERGEFORMAT ">
        <w:r w:rsidR="008C3055">
          <w:t xml:space="preserve"> </w:t>
        </w:r>
      </w:fldSimple>
    </w:p>
    <w:p w14:paraId="6D000D6C" w14:textId="77777777" w:rsidR="0077198D" w:rsidRPr="00C96960" w:rsidRDefault="0077198D" w:rsidP="0077198D">
      <w:pPr>
        <w:tabs>
          <w:tab w:val="clear" w:pos="567"/>
        </w:tabs>
        <w:spacing w:line="240" w:lineRule="auto"/>
      </w:pPr>
    </w:p>
    <w:p w14:paraId="360FD7F4" w14:textId="77777777" w:rsidR="0077198D" w:rsidRPr="00C96960" w:rsidRDefault="0077198D" w:rsidP="0077198D">
      <w:pPr>
        <w:tabs>
          <w:tab w:val="clear" w:pos="567"/>
        </w:tabs>
        <w:spacing w:line="240" w:lineRule="auto"/>
      </w:pPr>
    </w:p>
    <w:p w14:paraId="18DC7EE4" w14:textId="0635548A" w:rsidR="0077198D" w:rsidRPr="00C96960" w:rsidRDefault="0077198D" w:rsidP="0077198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C96960">
        <w:rPr>
          <w:b/>
        </w:rPr>
        <w:t>7.</w:t>
      </w:r>
      <w:r w:rsidRPr="00C96960">
        <w:rPr>
          <w:b/>
        </w:rPr>
        <w:tab/>
      </w:r>
      <w:r w:rsidRPr="00C96960">
        <w:rPr>
          <w:b/>
          <w:bCs/>
        </w:rPr>
        <w:t>ΑΛΛΗ(ΕΣ) ΕΙΔΙΚΗ(ΕΣ) ΠΡΟΕΙΔΟΠΟΙΗΣΗ(ΕΙΣ), ΕΑΝ ΕΙΝΑΙ ΑΠΑΡΑΙΤΗΤΗ(ΕΣ)</w:t>
      </w:r>
      <w:r w:rsidR="008C3055">
        <w:rPr>
          <w:b/>
          <w:bCs/>
        </w:rPr>
        <w:fldChar w:fldCharType="begin"/>
      </w:r>
      <w:r w:rsidR="008C3055">
        <w:rPr>
          <w:b/>
          <w:bCs/>
        </w:rPr>
        <w:instrText xml:space="preserve"> DOCVARIABLE VAULT_ND_1a16bbdf-983c-4fe4-a4bd-528bb916e460 \* MERGEFORMAT </w:instrText>
      </w:r>
      <w:r w:rsidR="008C3055">
        <w:rPr>
          <w:b/>
          <w:bCs/>
        </w:rPr>
        <w:fldChar w:fldCharType="separate"/>
      </w:r>
      <w:r w:rsidR="008C3055">
        <w:rPr>
          <w:b/>
          <w:bCs/>
        </w:rPr>
        <w:t xml:space="preserve"> </w:t>
      </w:r>
      <w:r w:rsidR="008C3055">
        <w:rPr>
          <w:b/>
          <w:bCs/>
        </w:rPr>
        <w:fldChar w:fldCharType="end"/>
      </w:r>
    </w:p>
    <w:p w14:paraId="5DFC9CBC" w14:textId="77777777" w:rsidR="0077198D" w:rsidRPr="00C96960" w:rsidRDefault="0077198D" w:rsidP="0077198D">
      <w:pPr>
        <w:tabs>
          <w:tab w:val="clear" w:pos="567"/>
          <w:tab w:val="left" w:pos="749"/>
        </w:tabs>
        <w:spacing w:line="240" w:lineRule="auto"/>
      </w:pPr>
    </w:p>
    <w:p w14:paraId="3F15C312" w14:textId="77777777" w:rsidR="0077198D" w:rsidRPr="00C96960" w:rsidRDefault="0077198D" w:rsidP="0077198D">
      <w:pPr>
        <w:tabs>
          <w:tab w:val="clear" w:pos="567"/>
          <w:tab w:val="left" w:pos="749"/>
        </w:tabs>
        <w:spacing w:line="240" w:lineRule="auto"/>
      </w:pPr>
    </w:p>
    <w:p w14:paraId="40E95D29" w14:textId="58D12482" w:rsidR="0077198D" w:rsidRPr="00C96960" w:rsidRDefault="0077198D" w:rsidP="0077198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C96960">
        <w:rPr>
          <w:b/>
        </w:rPr>
        <w:lastRenderedPageBreak/>
        <w:t>8.</w:t>
      </w:r>
      <w:r w:rsidRPr="00C96960">
        <w:rPr>
          <w:b/>
        </w:rPr>
        <w:tab/>
      </w:r>
      <w:r w:rsidRPr="00C96960">
        <w:rPr>
          <w:b/>
          <w:bCs/>
        </w:rPr>
        <w:t>ΗΜΕΡΟΜΗΝΙΑ ΛΗΞΗΣ</w:t>
      </w:r>
      <w:r w:rsidR="008C3055">
        <w:rPr>
          <w:b/>
          <w:bCs/>
        </w:rPr>
        <w:fldChar w:fldCharType="begin"/>
      </w:r>
      <w:r w:rsidR="008C3055">
        <w:rPr>
          <w:b/>
          <w:bCs/>
        </w:rPr>
        <w:instrText xml:space="preserve"> DOCVARIABLE VAULT_ND_fa4eab50-6075-4ac6-98a2-f864a1c15693 \* MERGEFORMAT </w:instrText>
      </w:r>
      <w:r w:rsidR="008C3055">
        <w:rPr>
          <w:b/>
          <w:bCs/>
        </w:rPr>
        <w:fldChar w:fldCharType="separate"/>
      </w:r>
      <w:r w:rsidR="008C3055">
        <w:rPr>
          <w:b/>
          <w:bCs/>
        </w:rPr>
        <w:t xml:space="preserve"> </w:t>
      </w:r>
      <w:r w:rsidR="008C3055">
        <w:rPr>
          <w:b/>
          <w:bCs/>
        </w:rPr>
        <w:fldChar w:fldCharType="end"/>
      </w:r>
    </w:p>
    <w:p w14:paraId="53A7BCA5" w14:textId="77777777" w:rsidR="0077198D" w:rsidRPr="00C96960" w:rsidRDefault="0077198D" w:rsidP="0077198D">
      <w:pPr>
        <w:keepNext/>
        <w:tabs>
          <w:tab w:val="clear" w:pos="567"/>
        </w:tabs>
        <w:spacing w:line="240" w:lineRule="auto"/>
        <w:rPr>
          <w:i/>
        </w:rPr>
      </w:pPr>
    </w:p>
    <w:p w14:paraId="64FCDC1B" w14:textId="77777777" w:rsidR="0077198D" w:rsidRPr="00C96960" w:rsidRDefault="0077198D" w:rsidP="0077198D">
      <w:pPr>
        <w:keepNext/>
        <w:tabs>
          <w:tab w:val="clear" w:pos="567"/>
        </w:tabs>
        <w:spacing w:line="240" w:lineRule="auto"/>
      </w:pPr>
      <w:r w:rsidRPr="00C96960">
        <w:t>ΛΗΞΗ</w:t>
      </w:r>
    </w:p>
    <w:p w14:paraId="5394F3AA" w14:textId="77777777" w:rsidR="0077198D" w:rsidRPr="00C96960" w:rsidRDefault="0077198D" w:rsidP="0077198D">
      <w:pPr>
        <w:tabs>
          <w:tab w:val="clear" w:pos="567"/>
        </w:tabs>
        <w:spacing w:line="240" w:lineRule="auto"/>
      </w:pPr>
    </w:p>
    <w:p w14:paraId="1454A444" w14:textId="77777777" w:rsidR="0077198D" w:rsidRPr="00C96960" w:rsidRDefault="0077198D" w:rsidP="0077198D">
      <w:pPr>
        <w:tabs>
          <w:tab w:val="clear" w:pos="567"/>
        </w:tabs>
        <w:spacing w:line="240" w:lineRule="auto"/>
      </w:pPr>
    </w:p>
    <w:p w14:paraId="0E2E8093" w14:textId="3D23BE42" w:rsidR="0077198D" w:rsidRPr="00C96960" w:rsidRDefault="0077198D" w:rsidP="0077198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C96960">
        <w:rPr>
          <w:b/>
        </w:rPr>
        <w:t>9.</w:t>
      </w:r>
      <w:r w:rsidRPr="00C96960">
        <w:rPr>
          <w:b/>
        </w:rPr>
        <w:tab/>
      </w:r>
      <w:r w:rsidRPr="00C96960">
        <w:rPr>
          <w:b/>
          <w:bCs/>
        </w:rPr>
        <w:t>ΕΙΔΙΚΕΣ ΣΥΝΘΗΚΕΣ ΦΥΛΑΞΗΣ</w:t>
      </w:r>
      <w:r w:rsidR="008C3055">
        <w:rPr>
          <w:b/>
          <w:bCs/>
        </w:rPr>
        <w:fldChar w:fldCharType="begin"/>
      </w:r>
      <w:r w:rsidR="008C3055">
        <w:rPr>
          <w:b/>
          <w:bCs/>
        </w:rPr>
        <w:instrText xml:space="preserve"> DOCVARIABLE VAULT_ND_ed3fca8a-399f-4a6b-ba33-e5cd9c027882 \* MERGEFORMAT </w:instrText>
      </w:r>
      <w:r w:rsidR="008C3055">
        <w:rPr>
          <w:b/>
          <w:bCs/>
        </w:rPr>
        <w:fldChar w:fldCharType="separate"/>
      </w:r>
      <w:r w:rsidR="008C3055">
        <w:rPr>
          <w:b/>
          <w:bCs/>
        </w:rPr>
        <w:t xml:space="preserve"> </w:t>
      </w:r>
      <w:r w:rsidR="008C3055">
        <w:rPr>
          <w:b/>
          <w:bCs/>
        </w:rPr>
        <w:fldChar w:fldCharType="end"/>
      </w:r>
    </w:p>
    <w:p w14:paraId="29073FE6" w14:textId="77777777" w:rsidR="0077198D" w:rsidRPr="00C96960" w:rsidRDefault="0077198D" w:rsidP="0077198D">
      <w:pPr>
        <w:keepNext/>
        <w:tabs>
          <w:tab w:val="clear" w:pos="567"/>
        </w:tabs>
        <w:spacing w:line="240" w:lineRule="auto"/>
        <w:rPr>
          <w:i/>
        </w:rPr>
      </w:pPr>
    </w:p>
    <w:p w14:paraId="162B32C0" w14:textId="77777777" w:rsidR="0077198D" w:rsidRPr="00C96960" w:rsidRDefault="0077198D" w:rsidP="0077198D">
      <w:pPr>
        <w:keepNext/>
        <w:spacing w:line="240" w:lineRule="auto"/>
      </w:pPr>
      <w:r w:rsidRPr="00C96960">
        <w:t>Φυλάσσετε σε ψυγείο.</w:t>
      </w:r>
    </w:p>
    <w:p w14:paraId="12469B36" w14:textId="77777777" w:rsidR="0077198D" w:rsidRPr="00C96960" w:rsidRDefault="0077198D" w:rsidP="0077198D">
      <w:pPr>
        <w:keepNext/>
        <w:spacing w:line="240" w:lineRule="auto"/>
      </w:pPr>
      <w:r w:rsidRPr="00C96960">
        <w:t>Μην καταψύχετε.</w:t>
      </w:r>
    </w:p>
    <w:p w14:paraId="39BD2795" w14:textId="77777777" w:rsidR="0077198D" w:rsidRPr="00C96960" w:rsidRDefault="0077198D" w:rsidP="0077198D">
      <w:pPr>
        <w:keepNext/>
        <w:spacing w:line="240" w:lineRule="auto"/>
      </w:pPr>
      <w:r w:rsidRPr="00C96960">
        <w:t>Φυλάσσετε στην αρχική συσκευασία, για να προστατεύεται από το φως.</w:t>
      </w:r>
    </w:p>
    <w:p w14:paraId="28A4451D" w14:textId="77777777" w:rsidR="0077198D" w:rsidRPr="00C96960" w:rsidRDefault="0077198D" w:rsidP="0077198D">
      <w:pPr>
        <w:tabs>
          <w:tab w:val="clear" w:pos="567"/>
        </w:tabs>
        <w:spacing w:line="240" w:lineRule="auto"/>
        <w:ind w:left="567" w:hanging="567"/>
      </w:pPr>
    </w:p>
    <w:p w14:paraId="40FC360A" w14:textId="77777777" w:rsidR="0077198D" w:rsidRPr="00C96960" w:rsidRDefault="0077198D" w:rsidP="0077198D">
      <w:pPr>
        <w:tabs>
          <w:tab w:val="clear" w:pos="567"/>
        </w:tabs>
        <w:spacing w:line="240" w:lineRule="auto"/>
        <w:ind w:left="567" w:hanging="567"/>
      </w:pPr>
    </w:p>
    <w:p w14:paraId="26B1E292" w14:textId="5BBAF041" w:rsidR="0077198D" w:rsidRPr="00C96960" w:rsidRDefault="0077198D" w:rsidP="004F16DB">
      <w:p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C96960">
        <w:rPr>
          <w:b/>
        </w:rPr>
        <w:t>10.</w:t>
      </w:r>
      <w:r w:rsidRPr="00C96960">
        <w:rPr>
          <w:b/>
        </w:rPr>
        <w:tab/>
      </w:r>
      <w:r w:rsidRPr="00C96960">
        <w:rPr>
          <w:b/>
          <w:bCs/>
        </w:rPr>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r w:rsidR="008C3055">
        <w:rPr>
          <w:b/>
          <w:bCs/>
        </w:rPr>
        <w:fldChar w:fldCharType="begin"/>
      </w:r>
      <w:r w:rsidR="008C3055">
        <w:rPr>
          <w:b/>
          <w:bCs/>
        </w:rPr>
        <w:instrText xml:space="preserve"> DOCVARIABLE VAULT_ND_202cc6bd-c7e8-45ec-8ed1-81a73893c6be \* MERGEFORMAT </w:instrText>
      </w:r>
      <w:r w:rsidR="008C3055">
        <w:rPr>
          <w:b/>
          <w:bCs/>
        </w:rPr>
        <w:fldChar w:fldCharType="separate"/>
      </w:r>
      <w:r w:rsidR="008C3055">
        <w:rPr>
          <w:b/>
          <w:bCs/>
        </w:rPr>
        <w:t xml:space="preserve"> </w:t>
      </w:r>
      <w:r w:rsidR="008C3055">
        <w:rPr>
          <w:b/>
          <w:bCs/>
        </w:rPr>
        <w:fldChar w:fldCharType="end"/>
      </w:r>
    </w:p>
    <w:p w14:paraId="114DB2B7" w14:textId="77777777" w:rsidR="0077198D" w:rsidRPr="00C96960" w:rsidRDefault="0077198D" w:rsidP="0077198D">
      <w:pPr>
        <w:tabs>
          <w:tab w:val="clear" w:pos="567"/>
        </w:tabs>
        <w:spacing w:line="240" w:lineRule="auto"/>
        <w:rPr>
          <w:i/>
        </w:rPr>
      </w:pPr>
    </w:p>
    <w:p w14:paraId="6CCDC861" w14:textId="77777777" w:rsidR="0077198D" w:rsidRPr="00C96960" w:rsidRDefault="0077198D" w:rsidP="0077198D">
      <w:pPr>
        <w:tabs>
          <w:tab w:val="clear" w:pos="567"/>
        </w:tabs>
        <w:spacing w:line="240" w:lineRule="auto"/>
      </w:pPr>
    </w:p>
    <w:p w14:paraId="2D8D3065" w14:textId="0DA1531D" w:rsidR="0077198D" w:rsidRPr="00C96960" w:rsidRDefault="0077198D" w:rsidP="0077198D">
      <w:pPr>
        <w:keepNext/>
        <w:pBdr>
          <w:top w:val="single" w:sz="4" w:space="1" w:color="auto"/>
          <w:left w:val="single" w:sz="4" w:space="4" w:color="auto"/>
          <w:bottom w:val="single" w:sz="4" w:space="1" w:color="auto"/>
          <w:right w:val="single" w:sz="4" w:space="4" w:color="auto"/>
        </w:pBdr>
        <w:spacing w:line="240" w:lineRule="auto"/>
        <w:outlineLvl w:val="0"/>
        <w:rPr>
          <w:b/>
        </w:rPr>
      </w:pPr>
      <w:r w:rsidRPr="00C96960">
        <w:rPr>
          <w:b/>
        </w:rPr>
        <w:t>11.</w:t>
      </w:r>
      <w:r w:rsidRPr="00C96960">
        <w:rPr>
          <w:b/>
        </w:rPr>
        <w:tab/>
      </w:r>
      <w:r w:rsidRPr="00C96960">
        <w:rPr>
          <w:b/>
          <w:bCs/>
        </w:rPr>
        <w:t>ΟΝΟΜΑ ΚΑΙ ΔΙΕΥΘΥΝΣΗ ΚΑΤΟΧΟΥ ΤΗΣ ΑΔΕΙΑΣ ΚΥΚΛΟΦΟΡΙΑΣ</w:t>
      </w:r>
      <w:r w:rsidR="008C3055">
        <w:rPr>
          <w:b/>
          <w:bCs/>
        </w:rPr>
        <w:fldChar w:fldCharType="begin"/>
      </w:r>
      <w:r w:rsidR="008C3055">
        <w:rPr>
          <w:b/>
          <w:bCs/>
        </w:rPr>
        <w:instrText xml:space="preserve"> DOCVARIABLE VAULT_ND_88587e51-053c-4027-aa7e-e91d4511d2e7 \* MERGEFORMAT </w:instrText>
      </w:r>
      <w:r w:rsidR="008C3055">
        <w:rPr>
          <w:b/>
          <w:bCs/>
        </w:rPr>
        <w:fldChar w:fldCharType="separate"/>
      </w:r>
      <w:r w:rsidR="008C3055">
        <w:rPr>
          <w:b/>
          <w:bCs/>
        </w:rPr>
        <w:t xml:space="preserve"> </w:t>
      </w:r>
      <w:r w:rsidR="008C3055">
        <w:rPr>
          <w:b/>
          <w:bCs/>
        </w:rPr>
        <w:fldChar w:fldCharType="end"/>
      </w:r>
    </w:p>
    <w:p w14:paraId="1C864F9C" w14:textId="77777777" w:rsidR="0077198D" w:rsidRPr="00C96960" w:rsidRDefault="0077198D" w:rsidP="0077198D">
      <w:pPr>
        <w:keepNext/>
        <w:tabs>
          <w:tab w:val="clear" w:pos="567"/>
        </w:tabs>
        <w:spacing w:line="240" w:lineRule="auto"/>
        <w:rPr>
          <w:i/>
        </w:rPr>
      </w:pPr>
    </w:p>
    <w:p w14:paraId="67A8E0FF" w14:textId="77777777" w:rsidR="0077198D" w:rsidRPr="00D40D02" w:rsidRDefault="0077198D" w:rsidP="0077198D">
      <w:pPr>
        <w:pStyle w:val="Default"/>
        <w:keepNext/>
        <w:jc w:val="both"/>
        <w:rPr>
          <w:color w:val="auto"/>
          <w:sz w:val="22"/>
          <w:lang w:val="da-DK"/>
        </w:rPr>
      </w:pPr>
      <w:r w:rsidRPr="00D40D02">
        <w:rPr>
          <w:color w:val="auto"/>
          <w:sz w:val="22"/>
          <w:lang w:val="da-DK"/>
        </w:rPr>
        <w:t>Eli Lilly Nederland B.V.,</w:t>
      </w:r>
    </w:p>
    <w:p w14:paraId="54CC81DC" w14:textId="77777777" w:rsidR="0077198D" w:rsidRPr="00C96960" w:rsidRDefault="0077198D" w:rsidP="0077198D">
      <w:pPr>
        <w:pStyle w:val="Default"/>
        <w:keepNext/>
        <w:jc w:val="both"/>
        <w:rPr>
          <w:color w:val="auto"/>
          <w:sz w:val="22"/>
          <w:szCs w:val="22"/>
        </w:rPr>
      </w:pPr>
      <w:r w:rsidRPr="00C96960">
        <w:rPr>
          <w:sz w:val="22"/>
        </w:rPr>
        <w:t>Papendorpseweg 83, 3528 BJ Utrecht,</w:t>
      </w:r>
      <w:r w:rsidRPr="00C96960">
        <w:rPr>
          <w:color w:val="auto"/>
          <w:sz w:val="22"/>
        </w:rPr>
        <w:t xml:space="preserve"> </w:t>
      </w:r>
    </w:p>
    <w:p w14:paraId="449EABFD" w14:textId="77777777" w:rsidR="0077198D" w:rsidRPr="00C96960" w:rsidRDefault="0077198D" w:rsidP="0077198D">
      <w:pPr>
        <w:keepNext/>
        <w:tabs>
          <w:tab w:val="clear" w:pos="567"/>
        </w:tabs>
        <w:spacing w:line="240" w:lineRule="auto"/>
      </w:pPr>
      <w:r w:rsidRPr="00C96960">
        <w:t>Ολλανδία</w:t>
      </w:r>
    </w:p>
    <w:p w14:paraId="1638E54D" w14:textId="77777777" w:rsidR="0077198D" w:rsidRPr="00C96960" w:rsidRDefault="0077198D" w:rsidP="0077198D">
      <w:pPr>
        <w:tabs>
          <w:tab w:val="clear" w:pos="567"/>
        </w:tabs>
        <w:spacing w:line="240" w:lineRule="auto"/>
      </w:pPr>
    </w:p>
    <w:p w14:paraId="1FC16D07" w14:textId="77777777" w:rsidR="0077198D" w:rsidRPr="00C96960" w:rsidRDefault="0077198D" w:rsidP="0077198D">
      <w:pPr>
        <w:tabs>
          <w:tab w:val="clear" w:pos="567"/>
        </w:tabs>
        <w:spacing w:line="240" w:lineRule="auto"/>
      </w:pPr>
    </w:p>
    <w:p w14:paraId="5A8065E8" w14:textId="5AE0025C" w:rsidR="0077198D" w:rsidRPr="00C96960" w:rsidRDefault="0077198D" w:rsidP="0077198D">
      <w:pPr>
        <w:keepNext/>
        <w:pBdr>
          <w:top w:val="single" w:sz="4" w:space="1" w:color="auto"/>
          <w:left w:val="single" w:sz="4" w:space="4" w:color="auto"/>
          <w:bottom w:val="single" w:sz="4" w:space="1" w:color="auto"/>
          <w:right w:val="single" w:sz="4" w:space="4" w:color="auto"/>
        </w:pBdr>
        <w:spacing w:line="240" w:lineRule="auto"/>
        <w:outlineLvl w:val="0"/>
      </w:pPr>
      <w:r w:rsidRPr="00C96960">
        <w:rPr>
          <w:b/>
        </w:rPr>
        <w:t>12.</w:t>
      </w:r>
      <w:r w:rsidRPr="00C96960">
        <w:rPr>
          <w:b/>
        </w:rPr>
        <w:tab/>
      </w:r>
      <w:r w:rsidRPr="00C96960">
        <w:rPr>
          <w:b/>
          <w:bCs/>
        </w:rPr>
        <w:t>ΑΡΙΘΜΟΣ(ΟΙ) ΑΔΕΙΑΣ ΚΥΚΛΟΦΟΡΙΑΣ</w:t>
      </w:r>
      <w:r w:rsidR="008C3055">
        <w:rPr>
          <w:b/>
          <w:bCs/>
        </w:rPr>
        <w:fldChar w:fldCharType="begin"/>
      </w:r>
      <w:r w:rsidR="008C3055">
        <w:rPr>
          <w:b/>
          <w:bCs/>
        </w:rPr>
        <w:instrText xml:space="preserve"> DOCVARIABLE VAULT_ND_a0f73db0-2d2e-4848-a25c-4eb895fa67e7 \* MERGEFORMAT </w:instrText>
      </w:r>
      <w:r w:rsidR="008C3055">
        <w:rPr>
          <w:b/>
          <w:bCs/>
        </w:rPr>
        <w:fldChar w:fldCharType="separate"/>
      </w:r>
      <w:r w:rsidR="008C3055">
        <w:rPr>
          <w:b/>
          <w:bCs/>
        </w:rPr>
        <w:t xml:space="preserve"> </w:t>
      </w:r>
      <w:r w:rsidR="008C3055">
        <w:rPr>
          <w:b/>
          <w:bCs/>
        </w:rPr>
        <w:fldChar w:fldCharType="end"/>
      </w:r>
    </w:p>
    <w:p w14:paraId="0AD2503F" w14:textId="77777777" w:rsidR="0077198D" w:rsidRPr="00C96960" w:rsidRDefault="0077198D" w:rsidP="0077198D">
      <w:pPr>
        <w:keepNext/>
        <w:tabs>
          <w:tab w:val="clear" w:pos="567"/>
        </w:tabs>
        <w:spacing w:line="240" w:lineRule="auto"/>
      </w:pPr>
    </w:p>
    <w:p w14:paraId="7ABE02B6" w14:textId="4DEF20BD" w:rsidR="007C4305" w:rsidRDefault="007C4305" w:rsidP="0077198D">
      <w:pPr>
        <w:tabs>
          <w:tab w:val="clear" w:pos="567"/>
        </w:tabs>
        <w:spacing w:line="240" w:lineRule="auto"/>
        <w:outlineLvl w:val="0"/>
        <w:rPr>
          <w:rFonts w:cs="Verdana"/>
          <w:color w:val="000000"/>
        </w:rPr>
      </w:pPr>
      <w:r w:rsidRPr="00336E5B">
        <w:rPr>
          <w:rFonts w:cs="Verdana"/>
          <w:color w:val="000000"/>
        </w:rPr>
        <w:t>EU/1/23/1736/00</w:t>
      </w:r>
      <w:r>
        <w:rPr>
          <w:rFonts w:cs="Verdana"/>
          <w:color w:val="000000"/>
        </w:rPr>
        <w:t>4</w:t>
      </w:r>
      <w:r w:rsidR="008C3055">
        <w:rPr>
          <w:rFonts w:cs="Verdana"/>
          <w:color w:val="000000"/>
        </w:rPr>
        <w:fldChar w:fldCharType="begin"/>
      </w:r>
      <w:r w:rsidR="008C3055">
        <w:rPr>
          <w:rFonts w:cs="Verdana"/>
          <w:color w:val="000000"/>
        </w:rPr>
        <w:instrText xml:space="preserve"> DOCVARIABLE VAULT_ND_f6e57dcb-036c-42d2-9bb7-caa665fa91a9 \* MERGEFORMAT </w:instrText>
      </w:r>
      <w:r w:rsidR="008C3055">
        <w:rPr>
          <w:rFonts w:cs="Verdana"/>
          <w:color w:val="000000"/>
        </w:rPr>
        <w:fldChar w:fldCharType="separate"/>
      </w:r>
      <w:r w:rsidR="008C3055">
        <w:rPr>
          <w:rFonts w:cs="Verdana"/>
          <w:color w:val="000000"/>
        </w:rPr>
        <w:t xml:space="preserve"> </w:t>
      </w:r>
      <w:r w:rsidR="008C3055">
        <w:rPr>
          <w:rFonts w:cs="Verdana"/>
          <w:color w:val="000000"/>
        </w:rPr>
        <w:fldChar w:fldCharType="end"/>
      </w:r>
    </w:p>
    <w:p w14:paraId="415D47FE" w14:textId="5049BC89" w:rsidR="0077198D" w:rsidRPr="00C96960" w:rsidRDefault="0077198D" w:rsidP="0077198D">
      <w:pPr>
        <w:tabs>
          <w:tab w:val="clear" w:pos="567"/>
        </w:tabs>
        <w:spacing w:line="240" w:lineRule="auto"/>
        <w:outlineLvl w:val="0"/>
      </w:pPr>
    </w:p>
    <w:p w14:paraId="329FC393" w14:textId="77777777" w:rsidR="0077198D" w:rsidRPr="00C96960" w:rsidRDefault="0077198D" w:rsidP="0077198D">
      <w:pPr>
        <w:tabs>
          <w:tab w:val="clear" w:pos="567"/>
        </w:tabs>
        <w:spacing w:line="240" w:lineRule="auto"/>
      </w:pPr>
    </w:p>
    <w:p w14:paraId="361EB23F" w14:textId="26798B24" w:rsidR="0077198D" w:rsidRPr="00C96960" w:rsidRDefault="0077198D" w:rsidP="0077198D">
      <w:pPr>
        <w:keepNext/>
        <w:pBdr>
          <w:top w:val="single" w:sz="4" w:space="1" w:color="auto"/>
          <w:left w:val="single" w:sz="4" w:space="4" w:color="auto"/>
          <w:bottom w:val="single" w:sz="4" w:space="1" w:color="auto"/>
          <w:right w:val="single" w:sz="4" w:space="4" w:color="auto"/>
        </w:pBdr>
        <w:spacing w:line="240" w:lineRule="auto"/>
        <w:outlineLvl w:val="0"/>
      </w:pPr>
      <w:r w:rsidRPr="00C96960">
        <w:rPr>
          <w:b/>
        </w:rPr>
        <w:t>13.</w:t>
      </w:r>
      <w:r w:rsidRPr="00C96960">
        <w:rPr>
          <w:b/>
        </w:rPr>
        <w:tab/>
      </w:r>
      <w:r w:rsidRPr="00C96960">
        <w:rPr>
          <w:b/>
          <w:bCs/>
        </w:rPr>
        <w:t>ΑΡΙΘΜΟΣ ΠΑΡΤΙΔΑΣ</w:t>
      </w:r>
      <w:r w:rsidR="008C3055">
        <w:rPr>
          <w:b/>
          <w:bCs/>
        </w:rPr>
        <w:fldChar w:fldCharType="begin"/>
      </w:r>
      <w:r w:rsidR="008C3055">
        <w:rPr>
          <w:b/>
          <w:bCs/>
        </w:rPr>
        <w:instrText xml:space="preserve"> DOCVARIABLE VAULT_ND_8f45dc1a-d98b-44c6-8695-387dcd9d31f6 \* MERGEFORMAT </w:instrText>
      </w:r>
      <w:r w:rsidR="008C3055">
        <w:rPr>
          <w:b/>
          <w:bCs/>
        </w:rPr>
        <w:fldChar w:fldCharType="separate"/>
      </w:r>
      <w:r w:rsidR="008C3055">
        <w:rPr>
          <w:b/>
          <w:bCs/>
        </w:rPr>
        <w:t xml:space="preserve"> </w:t>
      </w:r>
      <w:r w:rsidR="008C3055">
        <w:rPr>
          <w:b/>
          <w:bCs/>
        </w:rPr>
        <w:fldChar w:fldCharType="end"/>
      </w:r>
    </w:p>
    <w:p w14:paraId="52A8FE8A" w14:textId="77777777" w:rsidR="0077198D" w:rsidRPr="00C96960" w:rsidRDefault="0077198D" w:rsidP="0077198D">
      <w:pPr>
        <w:keepNext/>
        <w:tabs>
          <w:tab w:val="clear" w:pos="567"/>
        </w:tabs>
        <w:spacing w:line="240" w:lineRule="auto"/>
      </w:pPr>
    </w:p>
    <w:p w14:paraId="3839E44D" w14:textId="77777777" w:rsidR="0077198D" w:rsidRPr="00C96960" w:rsidRDefault="0077198D" w:rsidP="0077198D">
      <w:pPr>
        <w:keepNext/>
        <w:tabs>
          <w:tab w:val="clear" w:pos="567"/>
        </w:tabs>
        <w:spacing w:line="240" w:lineRule="auto"/>
      </w:pPr>
      <w:r w:rsidRPr="00C96960">
        <w:t>Παρτίδα</w:t>
      </w:r>
    </w:p>
    <w:p w14:paraId="1FF83498" w14:textId="77777777" w:rsidR="0077198D" w:rsidRPr="00C96960" w:rsidRDefault="0077198D" w:rsidP="0077198D">
      <w:pPr>
        <w:tabs>
          <w:tab w:val="clear" w:pos="567"/>
        </w:tabs>
        <w:spacing w:line="240" w:lineRule="auto"/>
      </w:pPr>
    </w:p>
    <w:p w14:paraId="10065DCC" w14:textId="77777777" w:rsidR="0077198D" w:rsidRPr="00C96960" w:rsidRDefault="0077198D" w:rsidP="0077198D">
      <w:pPr>
        <w:tabs>
          <w:tab w:val="clear" w:pos="567"/>
        </w:tabs>
        <w:spacing w:line="240" w:lineRule="auto"/>
      </w:pPr>
    </w:p>
    <w:p w14:paraId="5F4925E3" w14:textId="463FF27F" w:rsidR="0077198D" w:rsidRPr="00C96960" w:rsidRDefault="0077198D" w:rsidP="0077198D">
      <w:pPr>
        <w:keepNext/>
        <w:pBdr>
          <w:top w:val="single" w:sz="4" w:space="1" w:color="auto"/>
          <w:left w:val="single" w:sz="4" w:space="4" w:color="auto"/>
          <w:bottom w:val="single" w:sz="4" w:space="1" w:color="auto"/>
          <w:right w:val="single" w:sz="4" w:space="4" w:color="auto"/>
        </w:pBdr>
        <w:spacing w:line="240" w:lineRule="auto"/>
        <w:outlineLvl w:val="0"/>
      </w:pPr>
      <w:r w:rsidRPr="00C96960">
        <w:rPr>
          <w:b/>
        </w:rPr>
        <w:t>14.</w:t>
      </w:r>
      <w:r w:rsidRPr="00C96960">
        <w:rPr>
          <w:b/>
        </w:rPr>
        <w:tab/>
      </w:r>
      <w:r w:rsidRPr="00C96960">
        <w:rPr>
          <w:b/>
          <w:bCs/>
        </w:rPr>
        <w:t>ΓΕΝΙΚΗ ΚΑΤΑΤΑΞΗ ΓΙΑ ΤΗ ΔΙΑΘΕΣΗ</w:t>
      </w:r>
      <w:r w:rsidR="008C3055">
        <w:rPr>
          <w:b/>
          <w:bCs/>
        </w:rPr>
        <w:fldChar w:fldCharType="begin"/>
      </w:r>
      <w:r w:rsidR="008C3055">
        <w:rPr>
          <w:b/>
          <w:bCs/>
        </w:rPr>
        <w:instrText xml:space="preserve"> DOCVARIABLE VAULT_ND_858baaad-66e4-4b45-bd30-110ecbb3fadc \* MERGEFORMAT </w:instrText>
      </w:r>
      <w:r w:rsidR="008C3055">
        <w:rPr>
          <w:b/>
          <w:bCs/>
        </w:rPr>
        <w:fldChar w:fldCharType="separate"/>
      </w:r>
      <w:r w:rsidR="008C3055">
        <w:rPr>
          <w:b/>
          <w:bCs/>
        </w:rPr>
        <w:t xml:space="preserve"> </w:t>
      </w:r>
      <w:r w:rsidR="008C3055">
        <w:rPr>
          <w:b/>
          <w:bCs/>
        </w:rPr>
        <w:fldChar w:fldCharType="end"/>
      </w:r>
    </w:p>
    <w:p w14:paraId="143F59F2" w14:textId="77777777" w:rsidR="0077198D" w:rsidRPr="00C96960" w:rsidRDefault="0077198D" w:rsidP="0077198D">
      <w:pPr>
        <w:keepNext/>
        <w:suppressLineNumbers/>
        <w:spacing w:line="240" w:lineRule="auto"/>
        <w:rPr>
          <w:szCs w:val="22"/>
        </w:rPr>
      </w:pPr>
    </w:p>
    <w:p w14:paraId="5D6A62A4" w14:textId="77777777" w:rsidR="0077198D" w:rsidRPr="00C96960" w:rsidRDefault="0077198D" w:rsidP="0077198D">
      <w:pPr>
        <w:tabs>
          <w:tab w:val="clear" w:pos="567"/>
        </w:tabs>
        <w:spacing w:line="240" w:lineRule="auto"/>
      </w:pPr>
    </w:p>
    <w:p w14:paraId="55572397" w14:textId="4E23B580" w:rsidR="0077198D" w:rsidRPr="00C96960" w:rsidRDefault="0077198D" w:rsidP="0077198D">
      <w:pPr>
        <w:pBdr>
          <w:top w:val="single" w:sz="4" w:space="2" w:color="auto"/>
          <w:left w:val="single" w:sz="4" w:space="4" w:color="auto"/>
          <w:bottom w:val="single" w:sz="4" w:space="1" w:color="auto"/>
          <w:right w:val="single" w:sz="4" w:space="4" w:color="auto"/>
        </w:pBdr>
        <w:spacing w:line="240" w:lineRule="auto"/>
        <w:outlineLvl w:val="0"/>
      </w:pPr>
      <w:r w:rsidRPr="00C96960">
        <w:rPr>
          <w:b/>
        </w:rPr>
        <w:t>15.</w:t>
      </w:r>
      <w:r w:rsidRPr="00C96960">
        <w:rPr>
          <w:b/>
        </w:rPr>
        <w:tab/>
      </w:r>
      <w:r w:rsidRPr="00C96960">
        <w:rPr>
          <w:b/>
          <w:bCs/>
        </w:rPr>
        <w:t>ΟΔΗΓΙΕΣ ΧΡΗΣΗΣ</w:t>
      </w:r>
      <w:r w:rsidR="008C3055">
        <w:rPr>
          <w:b/>
          <w:bCs/>
        </w:rPr>
        <w:fldChar w:fldCharType="begin"/>
      </w:r>
      <w:r w:rsidR="008C3055">
        <w:rPr>
          <w:b/>
          <w:bCs/>
        </w:rPr>
        <w:instrText xml:space="preserve"> DOCVARIABLE VAULT_ND_936e8dbc-a305-4744-800e-26e53e977109 \* MERGEFORMAT </w:instrText>
      </w:r>
      <w:r w:rsidR="008C3055">
        <w:rPr>
          <w:b/>
          <w:bCs/>
        </w:rPr>
        <w:fldChar w:fldCharType="separate"/>
      </w:r>
      <w:r w:rsidR="008C3055">
        <w:rPr>
          <w:b/>
          <w:bCs/>
        </w:rPr>
        <w:t xml:space="preserve"> </w:t>
      </w:r>
      <w:r w:rsidR="008C3055">
        <w:rPr>
          <w:b/>
          <w:bCs/>
        </w:rPr>
        <w:fldChar w:fldCharType="end"/>
      </w:r>
    </w:p>
    <w:p w14:paraId="0AFD34EC" w14:textId="77777777" w:rsidR="0077198D" w:rsidRPr="00C96960" w:rsidRDefault="0077198D" w:rsidP="0077198D">
      <w:pPr>
        <w:tabs>
          <w:tab w:val="clear" w:pos="567"/>
        </w:tabs>
        <w:spacing w:line="240" w:lineRule="auto"/>
        <w:rPr>
          <w:i/>
          <w:szCs w:val="22"/>
        </w:rPr>
      </w:pPr>
    </w:p>
    <w:p w14:paraId="2EE3E5C7" w14:textId="77777777" w:rsidR="0077198D" w:rsidRPr="00C96960" w:rsidRDefault="0077198D" w:rsidP="0077198D">
      <w:pPr>
        <w:tabs>
          <w:tab w:val="clear" w:pos="567"/>
        </w:tabs>
        <w:spacing w:line="240" w:lineRule="auto"/>
        <w:rPr>
          <w:i/>
          <w:szCs w:val="22"/>
        </w:rPr>
      </w:pPr>
    </w:p>
    <w:p w14:paraId="77F2C4ED" w14:textId="77777777" w:rsidR="0077198D" w:rsidRPr="00C96960" w:rsidRDefault="0077198D" w:rsidP="0077198D">
      <w:pPr>
        <w:pBdr>
          <w:top w:val="single" w:sz="4" w:space="1" w:color="auto"/>
          <w:left w:val="single" w:sz="4" w:space="4" w:color="auto"/>
          <w:bottom w:val="single" w:sz="4" w:space="0" w:color="auto"/>
          <w:right w:val="single" w:sz="4" w:space="4" w:color="auto"/>
        </w:pBdr>
        <w:spacing w:line="240" w:lineRule="auto"/>
        <w:rPr>
          <w:i/>
        </w:rPr>
      </w:pPr>
      <w:r w:rsidRPr="00C96960">
        <w:rPr>
          <w:b/>
        </w:rPr>
        <w:t>16.</w:t>
      </w:r>
      <w:r w:rsidRPr="00C96960">
        <w:rPr>
          <w:b/>
        </w:rPr>
        <w:tab/>
        <w:t>ΠΛΗΡΟΦΟΡΙΕΣ ΣΕ BRAILLE</w:t>
      </w:r>
    </w:p>
    <w:p w14:paraId="3779BCCC" w14:textId="77777777" w:rsidR="0077198D" w:rsidRPr="00C96960" w:rsidRDefault="0077198D" w:rsidP="0077198D">
      <w:pPr>
        <w:tabs>
          <w:tab w:val="clear" w:pos="567"/>
        </w:tabs>
        <w:spacing w:line="240" w:lineRule="auto"/>
      </w:pPr>
    </w:p>
    <w:p w14:paraId="544CABF5" w14:textId="77777777" w:rsidR="0077198D" w:rsidRPr="00C96960" w:rsidRDefault="0077198D" w:rsidP="0077198D">
      <w:pPr>
        <w:pStyle w:val="CommentText"/>
        <w:spacing w:line="240" w:lineRule="auto"/>
        <w:rPr>
          <w:sz w:val="22"/>
          <w:szCs w:val="22"/>
        </w:rPr>
      </w:pPr>
      <w:r w:rsidRPr="00C96960">
        <w:rPr>
          <w:sz w:val="22"/>
        </w:rPr>
        <w:t>Omvoh 100 mg</w:t>
      </w:r>
    </w:p>
    <w:p w14:paraId="1C6DCBA5" w14:textId="77777777" w:rsidR="0077198D" w:rsidRPr="00C96960" w:rsidRDefault="0077198D" w:rsidP="0077198D">
      <w:pPr>
        <w:pStyle w:val="CommentText"/>
        <w:spacing w:line="240" w:lineRule="auto"/>
        <w:rPr>
          <w:sz w:val="22"/>
          <w:szCs w:val="22"/>
        </w:rPr>
      </w:pPr>
    </w:p>
    <w:p w14:paraId="3B2A3329" w14:textId="77777777" w:rsidR="0077198D" w:rsidRPr="00C96960" w:rsidRDefault="0077198D" w:rsidP="0077198D">
      <w:pPr>
        <w:spacing w:line="240" w:lineRule="auto"/>
        <w:rPr>
          <w:szCs w:val="22"/>
          <w:shd w:val="clear" w:color="auto" w:fill="CCCCCC"/>
        </w:rPr>
      </w:pPr>
    </w:p>
    <w:p w14:paraId="5CF98AE7" w14:textId="77777777" w:rsidR="0077198D" w:rsidRPr="00C96960" w:rsidRDefault="0077198D" w:rsidP="004F16DB">
      <w:pPr>
        <w:pBdr>
          <w:top w:val="single" w:sz="4" w:space="1" w:color="auto"/>
          <w:left w:val="single" w:sz="4" w:space="4" w:color="auto"/>
          <w:bottom w:val="single" w:sz="4" w:space="0" w:color="auto"/>
          <w:right w:val="single" w:sz="4" w:space="4" w:color="auto"/>
        </w:pBdr>
        <w:tabs>
          <w:tab w:val="left" w:pos="720"/>
        </w:tabs>
        <w:spacing w:line="240" w:lineRule="auto"/>
        <w:ind w:left="567" w:hanging="567"/>
        <w:rPr>
          <w:i/>
        </w:rPr>
      </w:pPr>
      <w:r w:rsidRPr="00C96960">
        <w:rPr>
          <w:b/>
        </w:rPr>
        <w:t>17.</w:t>
      </w:r>
      <w:r w:rsidRPr="00C96960">
        <w:rPr>
          <w:b/>
        </w:rPr>
        <w:tab/>
        <w:t>ΜΟΝΑΔΙΚΟΣ ΑΝΑΓΝΩΡΙΣΤΙΚΟΣ ΚΩΔΙΚΟΣ – ΔΙΣΔΙΑΣΤΑΤΟΣ ΓΡΑΜΜΩΤΟΣ ΚΩΔΙΚΑΣ (2D)</w:t>
      </w:r>
    </w:p>
    <w:p w14:paraId="6C52A60B" w14:textId="77777777" w:rsidR="0077198D" w:rsidRPr="00C96960" w:rsidRDefault="0077198D" w:rsidP="0077198D">
      <w:pPr>
        <w:tabs>
          <w:tab w:val="left" w:pos="720"/>
        </w:tabs>
        <w:spacing w:line="240" w:lineRule="auto"/>
      </w:pPr>
    </w:p>
    <w:p w14:paraId="39B8E3F1" w14:textId="77777777" w:rsidR="0077198D" w:rsidRPr="00C96960" w:rsidRDefault="0077198D" w:rsidP="0077198D">
      <w:pPr>
        <w:spacing w:line="240" w:lineRule="auto"/>
        <w:rPr>
          <w:szCs w:val="22"/>
          <w:shd w:val="clear" w:color="auto" w:fill="CCCCCC"/>
        </w:rPr>
      </w:pPr>
      <w:r w:rsidRPr="00C96960">
        <w:rPr>
          <w:highlight w:val="lightGray"/>
        </w:rPr>
        <w:t>Δισδιάστατος γραμμωτός κώδικας (2D) που φέρει τον περιληφθέντα μοναδικό αναγνωριστικό κωδικό.</w:t>
      </w:r>
    </w:p>
    <w:p w14:paraId="050D566B" w14:textId="77777777" w:rsidR="0077198D" w:rsidRPr="00C96960" w:rsidRDefault="0077198D" w:rsidP="0077198D">
      <w:pPr>
        <w:tabs>
          <w:tab w:val="left" w:pos="720"/>
        </w:tabs>
        <w:spacing w:line="240" w:lineRule="auto"/>
      </w:pPr>
    </w:p>
    <w:p w14:paraId="6BB8ED62" w14:textId="77777777" w:rsidR="0077198D" w:rsidRPr="00C96960" w:rsidRDefault="0077198D" w:rsidP="0077198D">
      <w:pPr>
        <w:tabs>
          <w:tab w:val="left" w:pos="720"/>
        </w:tabs>
        <w:spacing w:line="240" w:lineRule="auto"/>
      </w:pPr>
    </w:p>
    <w:p w14:paraId="3077B061" w14:textId="77777777" w:rsidR="0077198D" w:rsidRPr="00C96960" w:rsidRDefault="0077198D" w:rsidP="004F16DB">
      <w:pPr>
        <w:keepNext/>
        <w:pBdr>
          <w:top w:val="single" w:sz="4" w:space="1" w:color="auto"/>
          <w:left w:val="single" w:sz="4" w:space="4" w:color="auto"/>
          <w:bottom w:val="single" w:sz="4" w:space="0" w:color="auto"/>
          <w:right w:val="single" w:sz="4" w:space="4" w:color="auto"/>
        </w:pBdr>
        <w:tabs>
          <w:tab w:val="left" w:pos="720"/>
        </w:tabs>
        <w:spacing w:line="240" w:lineRule="auto"/>
        <w:ind w:left="567" w:hanging="567"/>
        <w:rPr>
          <w:i/>
        </w:rPr>
      </w:pPr>
      <w:r w:rsidRPr="00C96960">
        <w:rPr>
          <w:b/>
        </w:rPr>
        <w:lastRenderedPageBreak/>
        <w:t>18.</w:t>
      </w:r>
      <w:r w:rsidRPr="00C96960">
        <w:rPr>
          <w:b/>
        </w:rPr>
        <w:tab/>
        <w:t>ΜΟΝΑΔΙΚΟΣ ΑΝΑΓΝΩΡΙΣΤΙΚΟΣ ΚΩΔΙΚΟΣ – ΔΕΔΟΜΕΝΑ ΑΝΑΓΝΩΣΙΜΑ ΑΠΟ ΤΟΝ ΑΝΘΡΩΠΟ</w:t>
      </w:r>
    </w:p>
    <w:p w14:paraId="7AB642BD" w14:textId="77777777" w:rsidR="0077198D" w:rsidRPr="00C96960" w:rsidRDefault="0077198D" w:rsidP="0077198D">
      <w:pPr>
        <w:keepNext/>
        <w:tabs>
          <w:tab w:val="left" w:pos="720"/>
        </w:tabs>
        <w:spacing w:line="240" w:lineRule="auto"/>
      </w:pPr>
    </w:p>
    <w:p w14:paraId="3D2B5422" w14:textId="77777777" w:rsidR="0077198D" w:rsidRPr="00C96960" w:rsidRDefault="0077198D" w:rsidP="0077198D">
      <w:pPr>
        <w:keepNext/>
        <w:rPr>
          <w:szCs w:val="22"/>
        </w:rPr>
      </w:pPr>
      <w:r w:rsidRPr="00C96960">
        <w:t>PC</w:t>
      </w:r>
    </w:p>
    <w:p w14:paraId="42475F6A" w14:textId="77777777" w:rsidR="0077198D" w:rsidRPr="00C96960" w:rsidRDefault="0077198D" w:rsidP="0077198D">
      <w:pPr>
        <w:rPr>
          <w:szCs w:val="22"/>
        </w:rPr>
      </w:pPr>
      <w:r w:rsidRPr="00C96960">
        <w:t>SN</w:t>
      </w:r>
    </w:p>
    <w:p w14:paraId="47242ECA" w14:textId="77777777" w:rsidR="0077198D" w:rsidRPr="00C96960" w:rsidRDefault="0077198D" w:rsidP="0077198D">
      <w:pPr>
        <w:pStyle w:val="CommentText"/>
        <w:spacing w:line="240" w:lineRule="auto"/>
        <w:rPr>
          <w:sz w:val="22"/>
        </w:rPr>
      </w:pPr>
      <w:r w:rsidRPr="00C96960">
        <w:rPr>
          <w:sz w:val="22"/>
        </w:rPr>
        <w:t>NN</w:t>
      </w:r>
      <w:r w:rsidRPr="00C96960">
        <w:br w:type="page"/>
      </w:r>
    </w:p>
    <w:p w14:paraId="5223C796" w14:textId="77777777" w:rsidR="0077198D" w:rsidRPr="00C96960" w:rsidRDefault="0077198D" w:rsidP="0077198D">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C96960">
        <w:rPr>
          <w:b/>
        </w:rPr>
        <w:lastRenderedPageBreak/>
        <w:t>ΕΝΔΕΙΞΕΙΣ ΠΟΥ ΠΡΕΠΕΙ ΝΑ ΑΝΑΓΡΑΦΟΝΤΑΙ ΣΤΗΝ ΕΞΩΤΕΡΙΚΗ ΣΥΣΚΕΥΑΣΙΑ</w:t>
      </w:r>
    </w:p>
    <w:p w14:paraId="41AC94EB" w14:textId="77777777" w:rsidR="0077198D" w:rsidRPr="00C96960" w:rsidRDefault="0077198D" w:rsidP="0077198D">
      <w:pPr>
        <w:pBdr>
          <w:top w:val="single" w:sz="4" w:space="1" w:color="auto"/>
          <w:left w:val="single" w:sz="4" w:space="4" w:color="auto"/>
          <w:bottom w:val="single" w:sz="4" w:space="1" w:color="auto"/>
          <w:right w:val="single" w:sz="4" w:space="4" w:color="auto"/>
        </w:pBdr>
        <w:tabs>
          <w:tab w:val="clear" w:pos="567"/>
        </w:tabs>
        <w:spacing w:line="240" w:lineRule="auto"/>
        <w:rPr>
          <w:b/>
        </w:rPr>
      </w:pPr>
    </w:p>
    <w:p w14:paraId="14D9C388" w14:textId="77777777" w:rsidR="0077198D" w:rsidRPr="00C96960" w:rsidRDefault="0077198D" w:rsidP="0077198D">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C96960">
        <w:rPr>
          <w:b/>
        </w:rPr>
        <w:t>ΕΞΩΤΕΡΙΚΟ ΚΟΥΤΙ ΠΟΛΥΣΥΣΚΕΥΑΣΙΑΣ (με Blue Box)</w:t>
      </w:r>
    </w:p>
    <w:p w14:paraId="012EE8D0" w14:textId="77777777" w:rsidR="0077198D" w:rsidRPr="00C96960" w:rsidRDefault="0077198D" w:rsidP="0077198D">
      <w:pPr>
        <w:tabs>
          <w:tab w:val="clear" w:pos="567"/>
        </w:tabs>
        <w:spacing w:line="240" w:lineRule="auto"/>
      </w:pPr>
    </w:p>
    <w:p w14:paraId="7FA63412" w14:textId="77777777" w:rsidR="0077198D" w:rsidRPr="00C96960" w:rsidRDefault="0077198D" w:rsidP="0077198D">
      <w:pPr>
        <w:tabs>
          <w:tab w:val="clear" w:pos="567"/>
        </w:tabs>
        <w:spacing w:line="240" w:lineRule="auto"/>
      </w:pPr>
    </w:p>
    <w:p w14:paraId="2628A5CE" w14:textId="7CB58FB3" w:rsidR="0077198D" w:rsidRPr="00C96960" w:rsidRDefault="0077198D" w:rsidP="007719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C96960">
        <w:rPr>
          <w:b/>
        </w:rPr>
        <w:t>1.</w:t>
      </w:r>
      <w:r w:rsidRPr="00C96960">
        <w:rPr>
          <w:b/>
        </w:rPr>
        <w:tab/>
      </w:r>
      <w:r w:rsidRPr="00C96960">
        <w:rPr>
          <w:b/>
          <w:bCs/>
        </w:rPr>
        <w:t>ΟΝΟΜΑΣΙΑ ΤΟΥ ΦΑΡΜΑΚΕΥΤΙΚΟΥ ΠΡΟΪΟΝΤΟΣ</w:t>
      </w:r>
      <w:r w:rsidR="008C3055">
        <w:rPr>
          <w:b/>
          <w:bCs/>
        </w:rPr>
        <w:fldChar w:fldCharType="begin"/>
      </w:r>
      <w:r w:rsidR="008C3055">
        <w:rPr>
          <w:b/>
          <w:bCs/>
        </w:rPr>
        <w:instrText xml:space="preserve"> DOCVARIABLE VAULT_ND_32ae90d0-83d3-4e44-9b53-14442c6a1d68 \* MERGEFORMAT </w:instrText>
      </w:r>
      <w:r w:rsidR="008C3055">
        <w:rPr>
          <w:b/>
          <w:bCs/>
        </w:rPr>
        <w:fldChar w:fldCharType="separate"/>
      </w:r>
      <w:r w:rsidR="008C3055">
        <w:rPr>
          <w:b/>
          <w:bCs/>
        </w:rPr>
        <w:t xml:space="preserve"> </w:t>
      </w:r>
      <w:r w:rsidR="008C3055">
        <w:rPr>
          <w:b/>
          <w:bCs/>
        </w:rPr>
        <w:fldChar w:fldCharType="end"/>
      </w:r>
    </w:p>
    <w:p w14:paraId="006D9A3E" w14:textId="77777777" w:rsidR="0077198D" w:rsidRPr="00C96960" w:rsidRDefault="0077198D" w:rsidP="0077198D">
      <w:pPr>
        <w:tabs>
          <w:tab w:val="clear" w:pos="567"/>
        </w:tabs>
        <w:spacing w:line="240" w:lineRule="auto"/>
      </w:pPr>
    </w:p>
    <w:p w14:paraId="07C2FE2A" w14:textId="77777777" w:rsidR="0077198D" w:rsidRPr="00C96960" w:rsidRDefault="0077198D" w:rsidP="0077198D">
      <w:pPr>
        <w:tabs>
          <w:tab w:val="clear" w:pos="567"/>
        </w:tabs>
        <w:spacing w:line="240" w:lineRule="auto"/>
      </w:pPr>
      <w:r w:rsidRPr="00C96960">
        <w:t>Omvoh 100 mg ενέσιμο διάλυμα σε προγεμισμένη συσκευή τύπου πένας</w:t>
      </w:r>
    </w:p>
    <w:p w14:paraId="5E9D493B" w14:textId="3B5754D6" w:rsidR="0077198D" w:rsidRPr="00C96960" w:rsidRDefault="00CC6B92" w:rsidP="0077198D">
      <w:pPr>
        <w:tabs>
          <w:tab w:val="clear" w:pos="567"/>
        </w:tabs>
        <w:spacing w:line="240" w:lineRule="auto"/>
      </w:pPr>
      <w:r>
        <w:t>μιρικιζουμάμπη</w:t>
      </w:r>
    </w:p>
    <w:p w14:paraId="530F35B6" w14:textId="77777777" w:rsidR="0077198D" w:rsidRPr="00C96960" w:rsidRDefault="0077198D" w:rsidP="0077198D">
      <w:pPr>
        <w:tabs>
          <w:tab w:val="clear" w:pos="567"/>
        </w:tabs>
        <w:spacing w:line="240" w:lineRule="auto"/>
      </w:pPr>
    </w:p>
    <w:p w14:paraId="098C5E0A" w14:textId="77777777" w:rsidR="0077198D" w:rsidRPr="00C96960" w:rsidRDefault="0077198D" w:rsidP="0077198D">
      <w:pPr>
        <w:tabs>
          <w:tab w:val="clear" w:pos="567"/>
        </w:tabs>
        <w:spacing w:line="240" w:lineRule="auto"/>
      </w:pPr>
    </w:p>
    <w:p w14:paraId="69004DB8" w14:textId="74F732DB" w:rsidR="0077198D" w:rsidRPr="00C96960" w:rsidRDefault="0077198D" w:rsidP="007719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rPr>
      </w:pPr>
      <w:r w:rsidRPr="00C96960">
        <w:rPr>
          <w:b/>
        </w:rPr>
        <w:t>2.</w:t>
      </w:r>
      <w:r w:rsidRPr="00C96960">
        <w:rPr>
          <w:b/>
        </w:rPr>
        <w:tab/>
        <w:t>ΣΥΝΘΕΣΗ ΣΕ ΔΡΑΣΤΙΚΗ(ΕΣ) ΟΥΣΙΑ(ΕΣ)</w:t>
      </w:r>
      <w:r w:rsidR="008C3055">
        <w:rPr>
          <w:b/>
        </w:rPr>
        <w:fldChar w:fldCharType="begin"/>
      </w:r>
      <w:r w:rsidR="008C3055">
        <w:rPr>
          <w:b/>
        </w:rPr>
        <w:instrText xml:space="preserve"> DOCVARIABLE VAULT_ND_e436fc9c-d978-41e6-a3d7-25564d6ed3c8 \* MERGEFORMAT </w:instrText>
      </w:r>
      <w:r w:rsidR="008C3055">
        <w:rPr>
          <w:b/>
        </w:rPr>
        <w:fldChar w:fldCharType="separate"/>
      </w:r>
      <w:r w:rsidR="008C3055">
        <w:rPr>
          <w:b/>
        </w:rPr>
        <w:t xml:space="preserve"> </w:t>
      </w:r>
      <w:r w:rsidR="008C3055">
        <w:rPr>
          <w:b/>
        </w:rPr>
        <w:fldChar w:fldCharType="end"/>
      </w:r>
    </w:p>
    <w:p w14:paraId="4BB26C80" w14:textId="77777777" w:rsidR="0077198D" w:rsidRPr="00C96960" w:rsidRDefault="0077198D" w:rsidP="0077198D">
      <w:pPr>
        <w:tabs>
          <w:tab w:val="clear" w:pos="567"/>
        </w:tabs>
        <w:spacing w:line="240" w:lineRule="auto"/>
        <w:rPr>
          <w:szCs w:val="22"/>
        </w:rPr>
      </w:pPr>
    </w:p>
    <w:p w14:paraId="16F9507B" w14:textId="39859766" w:rsidR="0077198D" w:rsidRPr="00C96960" w:rsidRDefault="0077198D" w:rsidP="0077198D">
      <w:pPr>
        <w:tabs>
          <w:tab w:val="clear" w:pos="567"/>
        </w:tabs>
        <w:spacing w:line="240" w:lineRule="auto"/>
        <w:rPr>
          <w:szCs w:val="22"/>
        </w:rPr>
      </w:pPr>
      <w:r w:rsidRPr="00C96960">
        <w:t>Κάθε προγεμισμένη συσκευή τύπου πένας περιέχει 100</w:t>
      </w:r>
      <w:r w:rsidR="007A1CF4">
        <w:t> </w:t>
      </w:r>
      <w:r w:rsidRPr="00C96960">
        <w:t xml:space="preserve">mg </w:t>
      </w:r>
      <w:r w:rsidR="00CC6B92">
        <w:t>μιρικιζουμάμπη</w:t>
      </w:r>
      <w:r w:rsidR="00340E20">
        <w:t>ς</w:t>
      </w:r>
      <w:r w:rsidRPr="00C96960">
        <w:t xml:space="preserve"> σε 1</w:t>
      </w:r>
      <w:r w:rsidR="007A1CF4">
        <w:t> </w:t>
      </w:r>
      <w:r w:rsidRPr="00C96960">
        <w:t>mL διαλύματος.</w:t>
      </w:r>
    </w:p>
    <w:p w14:paraId="75913A53" w14:textId="77777777" w:rsidR="0077198D" w:rsidRPr="00C96960" w:rsidRDefault="0077198D" w:rsidP="0077198D">
      <w:pPr>
        <w:tabs>
          <w:tab w:val="clear" w:pos="567"/>
        </w:tabs>
        <w:spacing w:line="240" w:lineRule="auto"/>
        <w:rPr>
          <w:szCs w:val="22"/>
        </w:rPr>
      </w:pPr>
    </w:p>
    <w:p w14:paraId="5F777278" w14:textId="77777777" w:rsidR="0077198D" w:rsidRPr="00C96960" w:rsidRDefault="0077198D" w:rsidP="0077198D">
      <w:pPr>
        <w:tabs>
          <w:tab w:val="clear" w:pos="567"/>
        </w:tabs>
        <w:spacing w:line="240" w:lineRule="auto"/>
        <w:rPr>
          <w:szCs w:val="22"/>
        </w:rPr>
      </w:pPr>
    </w:p>
    <w:p w14:paraId="046F4A3A" w14:textId="6B4CAB2F" w:rsidR="0077198D" w:rsidRPr="00C96960" w:rsidRDefault="0077198D" w:rsidP="007719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C96960">
        <w:rPr>
          <w:b/>
        </w:rPr>
        <w:t>3.</w:t>
      </w:r>
      <w:r w:rsidRPr="00C96960">
        <w:rPr>
          <w:b/>
        </w:rPr>
        <w:tab/>
      </w:r>
      <w:r w:rsidRPr="00C96960">
        <w:rPr>
          <w:b/>
          <w:bCs/>
        </w:rPr>
        <w:t>ΚΑΤΑΛΟΓΟΣ ΕΚΔΟΧΩΝ</w:t>
      </w:r>
      <w:r w:rsidR="008C3055">
        <w:rPr>
          <w:b/>
          <w:bCs/>
        </w:rPr>
        <w:fldChar w:fldCharType="begin"/>
      </w:r>
      <w:r w:rsidR="008C3055">
        <w:rPr>
          <w:b/>
          <w:bCs/>
        </w:rPr>
        <w:instrText xml:space="preserve"> DOCVARIABLE VAULT_ND_cef252e4-b868-4cc5-8b38-bedd701fe5ff \* MERGEFORMAT </w:instrText>
      </w:r>
      <w:r w:rsidR="008C3055">
        <w:rPr>
          <w:b/>
          <w:bCs/>
        </w:rPr>
        <w:fldChar w:fldCharType="separate"/>
      </w:r>
      <w:r w:rsidR="008C3055">
        <w:rPr>
          <w:b/>
          <w:bCs/>
        </w:rPr>
        <w:t xml:space="preserve"> </w:t>
      </w:r>
      <w:r w:rsidR="008C3055">
        <w:rPr>
          <w:b/>
          <w:bCs/>
        </w:rPr>
        <w:fldChar w:fldCharType="end"/>
      </w:r>
    </w:p>
    <w:p w14:paraId="3C7F4460" w14:textId="77777777" w:rsidR="0077198D" w:rsidRPr="00C96960" w:rsidRDefault="0077198D" w:rsidP="0077198D">
      <w:pPr>
        <w:tabs>
          <w:tab w:val="clear" w:pos="567"/>
        </w:tabs>
        <w:spacing w:line="240" w:lineRule="auto"/>
      </w:pPr>
    </w:p>
    <w:p w14:paraId="796EDE47" w14:textId="73E4ED05" w:rsidR="0077198D" w:rsidRPr="00C96960" w:rsidRDefault="0077198D" w:rsidP="0077198D">
      <w:pPr>
        <w:spacing w:line="240" w:lineRule="auto"/>
      </w:pPr>
      <w:r w:rsidRPr="00C96960">
        <w:t xml:space="preserve">Έκδοχα: </w:t>
      </w:r>
      <w:r w:rsidR="005A4828">
        <w:t>ιστιδίνη, ιστιδίνη μονοϋδρ</w:t>
      </w:r>
      <w:r w:rsidR="00DE104B">
        <w:t>οχλωρική</w:t>
      </w:r>
      <w:r w:rsidRPr="00C96960">
        <w:t xml:space="preserve">, </w:t>
      </w:r>
      <w:r w:rsidR="007A1CF4">
        <w:t xml:space="preserve">νάτριο </w:t>
      </w:r>
      <w:r w:rsidRPr="00C96960">
        <w:t xml:space="preserve">χλωριούχο, </w:t>
      </w:r>
      <w:r w:rsidR="005A4828">
        <w:t>μαννιτόλη</w:t>
      </w:r>
      <w:r w:rsidR="00DE104B">
        <w:t xml:space="preserve"> (Ε 421)</w:t>
      </w:r>
      <w:r w:rsidR="005A4828">
        <w:t xml:space="preserve">, </w:t>
      </w:r>
      <w:r w:rsidRPr="00C96960">
        <w:t>πολυσορβικό</w:t>
      </w:r>
      <w:r w:rsidR="00DE104B">
        <w:t> </w:t>
      </w:r>
      <w:r w:rsidRPr="00C96960">
        <w:t>80</w:t>
      </w:r>
      <w:r w:rsidR="00DE104B">
        <w:t xml:space="preserve"> (Ε 433)</w:t>
      </w:r>
      <w:r w:rsidRPr="00C96960">
        <w:t xml:space="preserve">, </w:t>
      </w:r>
      <w:r w:rsidR="00063F22" w:rsidRPr="00C96960">
        <w:t>ύδωρ</w:t>
      </w:r>
      <w:r w:rsidR="00063F22">
        <w:t xml:space="preserve"> για ενέσιμα</w:t>
      </w:r>
      <w:r w:rsidRPr="00C96960">
        <w:t xml:space="preserve">. </w:t>
      </w:r>
      <w:r w:rsidRPr="00C96960">
        <w:rPr>
          <w:highlight w:val="lightGray"/>
        </w:rPr>
        <w:t>Ανατρέξτε στο φύλλο οδηγιών χρήσης για περισσότερες πληροφορίες.</w:t>
      </w:r>
    </w:p>
    <w:p w14:paraId="2D524DF8" w14:textId="77777777" w:rsidR="0077198D" w:rsidRPr="00C96960" w:rsidRDefault="0077198D" w:rsidP="0077198D">
      <w:pPr>
        <w:tabs>
          <w:tab w:val="clear" w:pos="567"/>
        </w:tabs>
        <w:spacing w:line="240" w:lineRule="auto"/>
      </w:pPr>
    </w:p>
    <w:p w14:paraId="4985E674" w14:textId="77777777" w:rsidR="0077198D" w:rsidRPr="00C96960" w:rsidRDefault="0077198D" w:rsidP="0077198D">
      <w:pPr>
        <w:tabs>
          <w:tab w:val="clear" w:pos="567"/>
        </w:tabs>
        <w:spacing w:line="240" w:lineRule="auto"/>
      </w:pPr>
    </w:p>
    <w:p w14:paraId="30E6D54C" w14:textId="48E08BF3" w:rsidR="0077198D" w:rsidRPr="00C96960" w:rsidRDefault="0077198D" w:rsidP="007719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C96960">
        <w:rPr>
          <w:b/>
        </w:rPr>
        <w:t>4.</w:t>
      </w:r>
      <w:r w:rsidRPr="00C96960">
        <w:rPr>
          <w:b/>
        </w:rPr>
        <w:tab/>
      </w:r>
      <w:r w:rsidRPr="00C96960">
        <w:rPr>
          <w:b/>
          <w:bCs/>
        </w:rPr>
        <w:t>ΦΑΡΜΑΚΟΤΕΧΝΙΚΗ ΜΟΡΦΗ ΚΑΙ ΠΕΡΙΕΧΟΜΕΝΟ</w:t>
      </w:r>
      <w:r w:rsidR="008C3055">
        <w:rPr>
          <w:b/>
          <w:bCs/>
        </w:rPr>
        <w:fldChar w:fldCharType="begin"/>
      </w:r>
      <w:r w:rsidR="008C3055">
        <w:rPr>
          <w:b/>
          <w:bCs/>
        </w:rPr>
        <w:instrText xml:space="preserve"> DOCVARIABLE VAULT_ND_fdf70efc-36cc-4435-86ed-ceb1288ec586 \* MERGEFORMAT </w:instrText>
      </w:r>
      <w:r w:rsidR="008C3055">
        <w:rPr>
          <w:b/>
          <w:bCs/>
        </w:rPr>
        <w:fldChar w:fldCharType="separate"/>
      </w:r>
      <w:r w:rsidR="008C3055">
        <w:rPr>
          <w:b/>
          <w:bCs/>
        </w:rPr>
        <w:t xml:space="preserve"> </w:t>
      </w:r>
      <w:r w:rsidR="008C3055">
        <w:rPr>
          <w:b/>
          <w:bCs/>
        </w:rPr>
        <w:fldChar w:fldCharType="end"/>
      </w:r>
    </w:p>
    <w:p w14:paraId="22918054" w14:textId="77777777" w:rsidR="0077198D" w:rsidRPr="00C96960" w:rsidRDefault="0077198D" w:rsidP="0077198D">
      <w:pPr>
        <w:tabs>
          <w:tab w:val="clear" w:pos="567"/>
        </w:tabs>
        <w:spacing w:line="240" w:lineRule="auto"/>
        <w:rPr>
          <w:i/>
        </w:rPr>
      </w:pPr>
    </w:p>
    <w:p w14:paraId="42F4E770" w14:textId="77777777" w:rsidR="0077198D" w:rsidRPr="00C96960" w:rsidRDefault="0077198D" w:rsidP="0077198D">
      <w:pPr>
        <w:tabs>
          <w:tab w:val="clear" w:pos="567"/>
        </w:tabs>
        <w:spacing w:line="240" w:lineRule="auto"/>
      </w:pPr>
      <w:r w:rsidRPr="00C96960">
        <w:rPr>
          <w:highlight w:val="lightGray"/>
        </w:rPr>
        <w:t>Ενέσιμο διάλυμα</w:t>
      </w:r>
    </w:p>
    <w:p w14:paraId="485F941F" w14:textId="2C4ECAD4" w:rsidR="0077198D" w:rsidRPr="00C96960" w:rsidRDefault="0077198D" w:rsidP="0077198D">
      <w:pPr>
        <w:tabs>
          <w:tab w:val="clear" w:pos="567"/>
        </w:tabs>
        <w:spacing w:line="240" w:lineRule="auto"/>
      </w:pPr>
      <w:r w:rsidRPr="00C96960">
        <w:t>Πολυσυσκευασία: 4</w:t>
      </w:r>
      <w:r w:rsidR="007A1CF4">
        <w:t> </w:t>
      </w:r>
      <w:r w:rsidRPr="00C96960">
        <w:t xml:space="preserve">(2 συσκευασίες των 2) προγεμισμένες συσκευές τύπου πένας </w:t>
      </w:r>
      <w:r w:rsidR="00DE104B">
        <w:t>των</w:t>
      </w:r>
      <w:r w:rsidRPr="00C96960">
        <w:t xml:space="preserve"> 1</w:t>
      </w:r>
      <w:r w:rsidR="00DE104B">
        <w:t>00</w:t>
      </w:r>
      <w:r w:rsidR="007A1CF4">
        <w:t> </w:t>
      </w:r>
      <w:r w:rsidRPr="00C96960">
        <w:t>m</w:t>
      </w:r>
      <w:r w:rsidR="00DE104B">
        <w:rPr>
          <w:lang w:val="en-US"/>
        </w:rPr>
        <w:t>g</w:t>
      </w:r>
    </w:p>
    <w:p w14:paraId="15C23A56" w14:textId="4057D6F6" w:rsidR="0077198D" w:rsidRPr="00DE104B" w:rsidRDefault="0077198D" w:rsidP="0077198D">
      <w:pPr>
        <w:tabs>
          <w:tab w:val="clear" w:pos="567"/>
        </w:tabs>
        <w:spacing w:line="240" w:lineRule="auto"/>
      </w:pPr>
      <w:r w:rsidRPr="00C96960">
        <w:rPr>
          <w:highlight w:val="lightGray"/>
        </w:rPr>
        <w:t>Πολυσυσκευασία: 6</w:t>
      </w:r>
      <w:r w:rsidR="007A1CF4">
        <w:rPr>
          <w:highlight w:val="lightGray"/>
        </w:rPr>
        <w:t> </w:t>
      </w:r>
      <w:r w:rsidRPr="00C96960">
        <w:rPr>
          <w:highlight w:val="lightGray"/>
        </w:rPr>
        <w:t xml:space="preserve">(3 συσκευασίες των 2) προγεμισμένες συσκευές τύπου πένας </w:t>
      </w:r>
      <w:r w:rsidR="00DE104B">
        <w:rPr>
          <w:highlight w:val="lightGray"/>
        </w:rPr>
        <w:t>των</w:t>
      </w:r>
      <w:r w:rsidRPr="00C96960">
        <w:rPr>
          <w:highlight w:val="lightGray"/>
        </w:rPr>
        <w:t xml:space="preserve"> 1</w:t>
      </w:r>
      <w:r w:rsidR="00DE104B" w:rsidRPr="005A56A1">
        <w:rPr>
          <w:highlight w:val="lightGray"/>
        </w:rPr>
        <w:t>00</w:t>
      </w:r>
      <w:r w:rsidR="007A1CF4">
        <w:rPr>
          <w:highlight w:val="lightGray"/>
        </w:rPr>
        <w:t> </w:t>
      </w:r>
      <w:r w:rsidRPr="00C96960">
        <w:rPr>
          <w:highlight w:val="lightGray"/>
        </w:rPr>
        <w:t>m</w:t>
      </w:r>
      <w:r w:rsidR="00DE104B">
        <w:rPr>
          <w:highlight w:val="lightGray"/>
          <w:lang w:val="en-US"/>
        </w:rPr>
        <w:t>g</w:t>
      </w:r>
    </w:p>
    <w:p w14:paraId="5744BD3F" w14:textId="3D6BF3EA" w:rsidR="0077198D" w:rsidRPr="00C96960" w:rsidRDefault="0077198D" w:rsidP="0077198D">
      <w:pPr>
        <w:tabs>
          <w:tab w:val="clear" w:pos="567"/>
        </w:tabs>
        <w:spacing w:line="240" w:lineRule="auto"/>
      </w:pPr>
    </w:p>
    <w:p w14:paraId="031D0916" w14:textId="77777777" w:rsidR="0077198D" w:rsidRPr="00C96960" w:rsidRDefault="0077198D" w:rsidP="0077198D">
      <w:pPr>
        <w:tabs>
          <w:tab w:val="clear" w:pos="567"/>
        </w:tabs>
        <w:spacing w:line="240" w:lineRule="auto"/>
      </w:pPr>
    </w:p>
    <w:p w14:paraId="0BF23363" w14:textId="04733C51" w:rsidR="0077198D" w:rsidRPr="00C96960" w:rsidRDefault="0077198D" w:rsidP="007719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C96960">
        <w:rPr>
          <w:b/>
        </w:rPr>
        <w:t>5.</w:t>
      </w:r>
      <w:r w:rsidRPr="00C96960">
        <w:rPr>
          <w:b/>
        </w:rPr>
        <w:tab/>
      </w:r>
      <w:r w:rsidRPr="00C96960">
        <w:rPr>
          <w:b/>
          <w:bCs/>
        </w:rPr>
        <w:t>ΤΡΟΠΟΣ ΚΑΙ ΟΔΟΣ(ΟΙ) ΧΟΡΗΓΗΣΗΣ</w:t>
      </w:r>
      <w:r w:rsidR="008C3055">
        <w:rPr>
          <w:b/>
          <w:bCs/>
        </w:rPr>
        <w:fldChar w:fldCharType="begin"/>
      </w:r>
      <w:r w:rsidR="008C3055">
        <w:rPr>
          <w:b/>
          <w:bCs/>
        </w:rPr>
        <w:instrText xml:space="preserve"> DOCVARIABLE VAULT_ND_c575de68-630e-4bb7-8fc4-15e9c799ed61 \* MERGEFORMAT </w:instrText>
      </w:r>
      <w:r w:rsidR="008C3055">
        <w:rPr>
          <w:b/>
          <w:bCs/>
        </w:rPr>
        <w:fldChar w:fldCharType="separate"/>
      </w:r>
      <w:r w:rsidR="008C3055">
        <w:rPr>
          <w:b/>
          <w:bCs/>
        </w:rPr>
        <w:t xml:space="preserve"> </w:t>
      </w:r>
      <w:r w:rsidR="008C3055">
        <w:rPr>
          <w:b/>
          <w:bCs/>
        </w:rPr>
        <w:fldChar w:fldCharType="end"/>
      </w:r>
    </w:p>
    <w:p w14:paraId="65AA1EC1" w14:textId="77777777" w:rsidR="0077198D" w:rsidRPr="00C96960" w:rsidRDefault="0077198D" w:rsidP="0077198D">
      <w:pPr>
        <w:tabs>
          <w:tab w:val="clear" w:pos="567"/>
        </w:tabs>
        <w:spacing w:line="240" w:lineRule="auto"/>
        <w:rPr>
          <w:i/>
        </w:rPr>
      </w:pPr>
    </w:p>
    <w:p w14:paraId="4A6AAF04" w14:textId="35959732" w:rsidR="0077198D" w:rsidRPr="00C96960" w:rsidRDefault="0077198D" w:rsidP="0077198D">
      <w:pPr>
        <w:tabs>
          <w:tab w:val="clear" w:pos="567"/>
        </w:tabs>
        <w:spacing w:line="240" w:lineRule="auto"/>
      </w:pPr>
      <w:r w:rsidRPr="00C96960">
        <w:t>Για μία μόνο χ</w:t>
      </w:r>
      <w:r w:rsidR="007A1CF4">
        <w:t>ρήση</w:t>
      </w:r>
      <w:r w:rsidRPr="00C96960">
        <w:t>.</w:t>
      </w:r>
    </w:p>
    <w:p w14:paraId="79C8FFFF" w14:textId="77777777" w:rsidR="0077198D" w:rsidRPr="00C96960" w:rsidRDefault="0077198D" w:rsidP="0077198D">
      <w:pPr>
        <w:tabs>
          <w:tab w:val="clear" w:pos="567"/>
        </w:tabs>
        <w:spacing w:line="240" w:lineRule="auto"/>
      </w:pPr>
      <w:r w:rsidRPr="00C96960">
        <w:t>Διαβάστε το φύλλο οδηγιών χρήσης πριν από τη χρήση.</w:t>
      </w:r>
    </w:p>
    <w:p w14:paraId="2F11C7C8" w14:textId="77777777" w:rsidR="0077198D" w:rsidRPr="00C96960" w:rsidRDefault="0077198D" w:rsidP="0077198D">
      <w:pPr>
        <w:tabs>
          <w:tab w:val="clear" w:pos="567"/>
        </w:tabs>
        <w:spacing w:line="240" w:lineRule="auto"/>
      </w:pPr>
      <w:r w:rsidRPr="00C96960">
        <w:t>Υποδόρια χρήση.</w:t>
      </w:r>
    </w:p>
    <w:p w14:paraId="582A1E18" w14:textId="77777777" w:rsidR="0077198D" w:rsidRPr="00C96960" w:rsidRDefault="0077198D" w:rsidP="0077198D">
      <w:pPr>
        <w:keepNext/>
        <w:tabs>
          <w:tab w:val="clear" w:pos="567"/>
        </w:tabs>
        <w:spacing w:line="240" w:lineRule="auto"/>
        <w:rPr>
          <w:szCs w:val="22"/>
        </w:rPr>
      </w:pPr>
      <w:r w:rsidRPr="00C96960">
        <w:t>Μην ανακινείτε.</w:t>
      </w:r>
    </w:p>
    <w:p w14:paraId="62D161C6" w14:textId="77777777" w:rsidR="0077198D" w:rsidRPr="00C96960" w:rsidRDefault="0077198D" w:rsidP="0077198D">
      <w:pPr>
        <w:tabs>
          <w:tab w:val="clear" w:pos="567"/>
        </w:tabs>
        <w:spacing w:line="240" w:lineRule="auto"/>
      </w:pPr>
    </w:p>
    <w:p w14:paraId="15A0C7B8" w14:textId="77777777" w:rsidR="0077198D" w:rsidRPr="00C96960" w:rsidRDefault="0077198D" w:rsidP="0077198D">
      <w:pPr>
        <w:tabs>
          <w:tab w:val="clear" w:pos="567"/>
        </w:tabs>
        <w:spacing w:line="240" w:lineRule="auto"/>
      </w:pPr>
    </w:p>
    <w:p w14:paraId="541A88B4" w14:textId="24ACD07B" w:rsidR="0077198D" w:rsidRPr="00C96960" w:rsidRDefault="0077198D" w:rsidP="004F16DB">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C96960">
        <w:rPr>
          <w:b/>
        </w:rPr>
        <w:t>6.</w:t>
      </w:r>
      <w:r w:rsidRPr="00C96960">
        <w:rPr>
          <w:b/>
        </w:rPr>
        <w:tab/>
      </w:r>
      <w:r w:rsidRPr="00C96960">
        <w:rPr>
          <w:b/>
          <w:bCs/>
        </w:rPr>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r w:rsidR="008C3055">
        <w:rPr>
          <w:b/>
          <w:bCs/>
        </w:rPr>
        <w:fldChar w:fldCharType="begin"/>
      </w:r>
      <w:r w:rsidR="008C3055">
        <w:rPr>
          <w:b/>
          <w:bCs/>
        </w:rPr>
        <w:instrText xml:space="preserve"> DOCVARIABLE VAULT_ND_a0008ae9-d79e-4b61-b912-f60229b55dfd \* MERGEFORMAT </w:instrText>
      </w:r>
      <w:r w:rsidR="008C3055">
        <w:rPr>
          <w:b/>
          <w:bCs/>
        </w:rPr>
        <w:fldChar w:fldCharType="separate"/>
      </w:r>
      <w:r w:rsidR="008C3055">
        <w:rPr>
          <w:b/>
          <w:bCs/>
        </w:rPr>
        <w:t xml:space="preserve"> </w:t>
      </w:r>
      <w:r w:rsidR="008C3055">
        <w:rPr>
          <w:b/>
          <w:bCs/>
        </w:rPr>
        <w:fldChar w:fldCharType="end"/>
      </w:r>
    </w:p>
    <w:p w14:paraId="18FB3756" w14:textId="77777777" w:rsidR="0077198D" w:rsidRPr="00C96960" w:rsidRDefault="0077198D" w:rsidP="0077198D">
      <w:pPr>
        <w:keepNext/>
        <w:tabs>
          <w:tab w:val="clear" w:pos="567"/>
        </w:tabs>
        <w:spacing w:line="240" w:lineRule="auto"/>
      </w:pPr>
    </w:p>
    <w:p w14:paraId="78869ED4" w14:textId="7A1FD029" w:rsidR="0077198D" w:rsidRPr="00C96960" w:rsidRDefault="0077198D" w:rsidP="0077198D">
      <w:pPr>
        <w:keepNext/>
        <w:tabs>
          <w:tab w:val="clear" w:pos="567"/>
        </w:tabs>
        <w:spacing w:line="240" w:lineRule="auto"/>
        <w:outlineLvl w:val="0"/>
      </w:pPr>
      <w:r w:rsidRPr="00C96960">
        <w:t>Να φυλάσσεται σε θέση, την οποία δεν βλέπουν και δεν προσεγγίζουν τα παιδιά.</w:t>
      </w:r>
      <w:fldSimple w:instr=" DOCVARIABLE vault_nd_b9b98815-d886-4e5c-9100-58e5bdd133d8 \* MERGEFORMAT ">
        <w:r w:rsidR="008C3055">
          <w:t xml:space="preserve"> </w:t>
        </w:r>
      </w:fldSimple>
    </w:p>
    <w:p w14:paraId="5F881AE2" w14:textId="77777777" w:rsidR="0077198D" w:rsidRPr="00C96960" w:rsidRDefault="0077198D" w:rsidP="0077198D">
      <w:pPr>
        <w:tabs>
          <w:tab w:val="clear" w:pos="567"/>
        </w:tabs>
        <w:spacing w:line="240" w:lineRule="auto"/>
      </w:pPr>
    </w:p>
    <w:p w14:paraId="4E7B878C" w14:textId="77777777" w:rsidR="0077198D" w:rsidRPr="00C96960" w:rsidRDefault="0077198D" w:rsidP="0077198D">
      <w:pPr>
        <w:tabs>
          <w:tab w:val="clear" w:pos="567"/>
        </w:tabs>
        <w:spacing w:line="240" w:lineRule="auto"/>
      </w:pPr>
    </w:p>
    <w:p w14:paraId="740BF161" w14:textId="74E603EB" w:rsidR="0077198D" w:rsidRPr="00C96960" w:rsidRDefault="0077198D" w:rsidP="0077198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C96960">
        <w:rPr>
          <w:b/>
        </w:rPr>
        <w:t>7.</w:t>
      </w:r>
      <w:r w:rsidRPr="00C96960">
        <w:rPr>
          <w:b/>
        </w:rPr>
        <w:tab/>
      </w:r>
      <w:r w:rsidRPr="00C96960">
        <w:rPr>
          <w:b/>
          <w:bCs/>
        </w:rPr>
        <w:t>ΑΛΛΗ(ΕΣ) ΕΙΔΙΚΗ(ΕΣ) ΠΡΟΕΙΔΟΠΟΙΗΣΗ(ΕΙΣ), ΕΑΝ ΕΙΝΑΙ ΑΠΑΡΑΙΤΗΤΗ(ΕΣ)</w:t>
      </w:r>
      <w:r w:rsidR="008C3055">
        <w:rPr>
          <w:b/>
          <w:bCs/>
        </w:rPr>
        <w:fldChar w:fldCharType="begin"/>
      </w:r>
      <w:r w:rsidR="008C3055">
        <w:rPr>
          <w:b/>
          <w:bCs/>
        </w:rPr>
        <w:instrText xml:space="preserve"> DOCVARIABLE VAULT_ND_135a856c-bcd0-4b61-8101-557235d61a3a \* MERGEFORMAT </w:instrText>
      </w:r>
      <w:r w:rsidR="008C3055">
        <w:rPr>
          <w:b/>
          <w:bCs/>
        </w:rPr>
        <w:fldChar w:fldCharType="separate"/>
      </w:r>
      <w:r w:rsidR="008C3055">
        <w:rPr>
          <w:b/>
          <w:bCs/>
        </w:rPr>
        <w:t xml:space="preserve"> </w:t>
      </w:r>
      <w:r w:rsidR="008C3055">
        <w:rPr>
          <w:b/>
          <w:bCs/>
        </w:rPr>
        <w:fldChar w:fldCharType="end"/>
      </w:r>
    </w:p>
    <w:p w14:paraId="0938092F" w14:textId="77777777" w:rsidR="0077198D" w:rsidRPr="00C96960" w:rsidRDefault="0077198D" w:rsidP="0077198D">
      <w:pPr>
        <w:tabs>
          <w:tab w:val="clear" w:pos="567"/>
        </w:tabs>
        <w:spacing w:line="240" w:lineRule="auto"/>
      </w:pPr>
    </w:p>
    <w:p w14:paraId="45C4F5C3" w14:textId="77777777" w:rsidR="0077198D" w:rsidRPr="00C96960" w:rsidRDefault="0077198D" w:rsidP="0077198D">
      <w:pPr>
        <w:tabs>
          <w:tab w:val="clear" w:pos="567"/>
          <w:tab w:val="left" w:pos="749"/>
        </w:tabs>
        <w:spacing w:line="240" w:lineRule="auto"/>
      </w:pPr>
    </w:p>
    <w:p w14:paraId="301521B1" w14:textId="0BD03EC7" w:rsidR="0077198D" w:rsidRPr="00C96960" w:rsidRDefault="0077198D" w:rsidP="0077198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C96960">
        <w:rPr>
          <w:b/>
        </w:rPr>
        <w:t>8.</w:t>
      </w:r>
      <w:r w:rsidRPr="00C96960">
        <w:rPr>
          <w:b/>
        </w:rPr>
        <w:tab/>
      </w:r>
      <w:r w:rsidRPr="00C96960">
        <w:rPr>
          <w:b/>
          <w:bCs/>
        </w:rPr>
        <w:t>ΗΜΕΡΟΜΗΝΙΑ ΛΗΞΗΣ</w:t>
      </w:r>
      <w:r w:rsidR="008C3055">
        <w:rPr>
          <w:b/>
          <w:bCs/>
        </w:rPr>
        <w:fldChar w:fldCharType="begin"/>
      </w:r>
      <w:r w:rsidR="008C3055">
        <w:rPr>
          <w:b/>
          <w:bCs/>
        </w:rPr>
        <w:instrText xml:space="preserve"> DOCVARIABLE VAULT_ND_041cbda0-b5a1-446c-91a0-b98e23cc4378 \* MERGEFORMAT </w:instrText>
      </w:r>
      <w:r w:rsidR="008C3055">
        <w:rPr>
          <w:b/>
          <w:bCs/>
        </w:rPr>
        <w:fldChar w:fldCharType="separate"/>
      </w:r>
      <w:r w:rsidR="008C3055">
        <w:rPr>
          <w:b/>
          <w:bCs/>
        </w:rPr>
        <w:t xml:space="preserve"> </w:t>
      </w:r>
      <w:r w:rsidR="008C3055">
        <w:rPr>
          <w:b/>
          <w:bCs/>
        </w:rPr>
        <w:fldChar w:fldCharType="end"/>
      </w:r>
    </w:p>
    <w:p w14:paraId="35BA53B3" w14:textId="77777777" w:rsidR="0077198D" w:rsidRPr="00C96960" w:rsidRDefault="0077198D" w:rsidP="0077198D">
      <w:pPr>
        <w:keepNext/>
        <w:tabs>
          <w:tab w:val="clear" w:pos="567"/>
        </w:tabs>
        <w:spacing w:line="240" w:lineRule="auto"/>
        <w:rPr>
          <w:i/>
        </w:rPr>
      </w:pPr>
    </w:p>
    <w:p w14:paraId="4829D00B" w14:textId="77777777" w:rsidR="0077198D" w:rsidRPr="00C96960" w:rsidRDefault="0077198D" w:rsidP="0077198D">
      <w:pPr>
        <w:keepNext/>
        <w:tabs>
          <w:tab w:val="clear" w:pos="567"/>
        </w:tabs>
        <w:spacing w:line="240" w:lineRule="auto"/>
      </w:pPr>
      <w:r w:rsidRPr="00C96960">
        <w:t>ΛΗΞΗ</w:t>
      </w:r>
    </w:p>
    <w:p w14:paraId="071F23EB" w14:textId="77777777" w:rsidR="0077198D" w:rsidRPr="00C96960" w:rsidRDefault="0077198D" w:rsidP="0077198D">
      <w:pPr>
        <w:tabs>
          <w:tab w:val="clear" w:pos="567"/>
        </w:tabs>
        <w:spacing w:line="240" w:lineRule="auto"/>
      </w:pPr>
    </w:p>
    <w:p w14:paraId="50B1B3C1" w14:textId="77777777" w:rsidR="0077198D" w:rsidRPr="00C96960" w:rsidRDefault="0077198D" w:rsidP="0077198D">
      <w:pPr>
        <w:tabs>
          <w:tab w:val="clear" w:pos="567"/>
        </w:tabs>
        <w:spacing w:line="240" w:lineRule="auto"/>
      </w:pPr>
    </w:p>
    <w:p w14:paraId="4C49D498" w14:textId="7CBE22CB" w:rsidR="0077198D" w:rsidRPr="00C96960" w:rsidRDefault="0077198D" w:rsidP="0077198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C96960">
        <w:rPr>
          <w:b/>
        </w:rPr>
        <w:lastRenderedPageBreak/>
        <w:t>9.</w:t>
      </w:r>
      <w:r w:rsidRPr="00C96960">
        <w:rPr>
          <w:b/>
        </w:rPr>
        <w:tab/>
      </w:r>
      <w:r w:rsidRPr="00C96960">
        <w:rPr>
          <w:b/>
          <w:bCs/>
        </w:rPr>
        <w:t>ΕΙΔΙΚΕΣ ΣΥΝΘΗΚΕΣ ΦΥΛΑΞΗΣ</w:t>
      </w:r>
      <w:r w:rsidR="008C3055">
        <w:rPr>
          <w:b/>
          <w:bCs/>
        </w:rPr>
        <w:fldChar w:fldCharType="begin"/>
      </w:r>
      <w:r w:rsidR="008C3055">
        <w:rPr>
          <w:b/>
          <w:bCs/>
        </w:rPr>
        <w:instrText xml:space="preserve"> DOCVARIABLE VAULT_ND_58dcd25f-f659-46e9-a2e1-42ed346d82d1 \* MERGEFORMAT </w:instrText>
      </w:r>
      <w:r w:rsidR="008C3055">
        <w:rPr>
          <w:b/>
          <w:bCs/>
        </w:rPr>
        <w:fldChar w:fldCharType="separate"/>
      </w:r>
      <w:r w:rsidR="008C3055">
        <w:rPr>
          <w:b/>
          <w:bCs/>
        </w:rPr>
        <w:t xml:space="preserve"> </w:t>
      </w:r>
      <w:r w:rsidR="008C3055">
        <w:rPr>
          <w:b/>
          <w:bCs/>
        </w:rPr>
        <w:fldChar w:fldCharType="end"/>
      </w:r>
    </w:p>
    <w:p w14:paraId="476DB11F" w14:textId="77777777" w:rsidR="0077198D" w:rsidRPr="00C96960" w:rsidRDefault="0077198D" w:rsidP="0077198D">
      <w:pPr>
        <w:keepNext/>
        <w:tabs>
          <w:tab w:val="clear" w:pos="567"/>
        </w:tabs>
        <w:spacing w:line="240" w:lineRule="auto"/>
        <w:rPr>
          <w:i/>
        </w:rPr>
      </w:pPr>
    </w:p>
    <w:p w14:paraId="5630CD4C" w14:textId="77777777" w:rsidR="0077198D" w:rsidRPr="00C96960" w:rsidRDefault="0077198D" w:rsidP="0077198D">
      <w:pPr>
        <w:keepNext/>
        <w:spacing w:line="240" w:lineRule="auto"/>
      </w:pPr>
      <w:r w:rsidRPr="00C96960">
        <w:t>Φυλάσσετε σε ψυγείο.</w:t>
      </w:r>
    </w:p>
    <w:p w14:paraId="2940D10D" w14:textId="77777777" w:rsidR="0077198D" w:rsidRPr="00C96960" w:rsidRDefault="0077198D" w:rsidP="0077198D">
      <w:pPr>
        <w:keepNext/>
        <w:spacing w:line="240" w:lineRule="auto"/>
      </w:pPr>
      <w:r w:rsidRPr="00C96960">
        <w:t>Μην καταψύχετε.</w:t>
      </w:r>
    </w:p>
    <w:p w14:paraId="36A09D8A" w14:textId="77777777" w:rsidR="0077198D" w:rsidRPr="00C96960" w:rsidRDefault="0077198D" w:rsidP="0077198D">
      <w:pPr>
        <w:spacing w:line="240" w:lineRule="auto"/>
      </w:pPr>
      <w:r w:rsidRPr="00C96960">
        <w:t>Φυλάσσετε στην αρχική συσκευασία, για να προστατεύεται από το φως.</w:t>
      </w:r>
    </w:p>
    <w:p w14:paraId="4AC88B5A" w14:textId="77777777" w:rsidR="0077198D" w:rsidRPr="00C96960" w:rsidRDefault="0077198D" w:rsidP="0077198D">
      <w:pPr>
        <w:pStyle w:val="Default"/>
        <w:rPr>
          <w:sz w:val="22"/>
        </w:rPr>
      </w:pPr>
    </w:p>
    <w:p w14:paraId="0A96DBD5" w14:textId="77777777" w:rsidR="0077198D" w:rsidRPr="00C96960" w:rsidRDefault="0077198D" w:rsidP="0077198D">
      <w:pPr>
        <w:tabs>
          <w:tab w:val="clear" w:pos="567"/>
        </w:tabs>
        <w:spacing w:line="240" w:lineRule="auto"/>
        <w:ind w:left="567" w:hanging="567"/>
      </w:pPr>
    </w:p>
    <w:p w14:paraId="587C2F94" w14:textId="66A891FD" w:rsidR="0077198D" w:rsidRPr="00C96960" w:rsidRDefault="0077198D" w:rsidP="004F16DB">
      <w:p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C96960">
        <w:rPr>
          <w:b/>
        </w:rPr>
        <w:t>10.</w:t>
      </w:r>
      <w:r w:rsidRPr="00C96960">
        <w:rPr>
          <w:b/>
        </w:rPr>
        <w:tab/>
      </w:r>
      <w:r w:rsidRPr="00C96960">
        <w:rPr>
          <w:b/>
          <w:bCs/>
        </w:rPr>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r w:rsidR="008C3055">
        <w:rPr>
          <w:b/>
          <w:bCs/>
        </w:rPr>
        <w:fldChar w:fldCharType="begin"/>
      </w:r>
      <w:r w:rsidR="008C3055">
        <w:rPr>
          <w:b/>
          <w:bCs/>
        </w:rPr>
        <w:instrText xml:space="preserve"> DOCVARIABLE VAULT_ND_b92d80ca-57dc-4e2f-b88b-36a1f7897560 \* MERGEFORMAT </w:instrText>
      </w:r>
      <w:r w:rsidR="008C3055">
        <w:rPr>
          <w:b/>
          <w:bCs/>
        </w:rPr>
        <w:fldChar w:fldCharType="separate"/>
      </w:r>
      <w:r w:rsidR="008C3055">
        <w:rPr>
          <w:b/>
          <w:bCs/>
        </w:rPr>
        <w:t xml:space="preserve"> </w:t>
      </w:r>
      <w:r w:rsidR="008C3055">
        <w:rPr>
          <w:b/>
          <w:bCs/>
        </w:rPr>
        <w:fldChar w:fldCharType="end"/>
      </w:r>
    </w:p>
    <w:p w14:paraId="2F3A1942" w14:textId="77777777" w:rsidR="0077198D" w:rsidRPr="00C96960" w:rsidRDefault="0077198D" w:rsidP="0077198D">
      <w:pPr>
        <w:tabs>
          <w:tab w:val="clear" w:pos="567"/>
        </w:tabs>
        <w:spacing w:line="240" w:lineRule="auto"/>
        <w:rPr>
          <w:i/>
        </w:rPr>
      </w:pPr>
    </w:p>
    <w:p w14:paraId="62E7C04E" w14:textId="77777777" w:rsidR="0077198D" w:rsidRPr="00C96960" w:rsidRDefault="0077198D" w:rsidP="0077198D">
      <w:pPr>
        <w:tabs>
          <w:tab w:val="clear" w:pos="567"/>
        </w:tabs>
        <w:spacing w:line="240" w:lineRule="auto"/>
        <w:rPr>
          <w:szCs w:val="22"/>
        </w:rPr>
      </w:pPr>
    </w:p>
    <w:p w14:paraId="6FC96D8A" w14:textId="21BF5115" w:rsidR="0077198D" w:rsidRPr="00C96960" w:rsidRDefault="0077198D" w:rsidP="0077198D">
      <w:pPr>
        <w:keepNext/>
        <w:pBdr>
          <w:top w:val="single" w:sz="4" w:space="1" w:color="auto"/>
          <w:left w:val="single" w:sz="4" w:space="4" w:color="auto"/>
          <w:bottom w:val="single" w:sz="4" w:space="1" w:color="auto"/>
          <w:right w:val="single" w:sz="4" w:space="4" w:color="auto"/>
        </w:pBdr>
        <w:spacing w:line="240" w:lineRule="auto"/>
        <w:outlineLvl w:val="0"/>
        <w:rPr>
          <w:b/>
        </w:rPr>
      </w:pPr>
      <w:r w:rsidRPr="00C96960">
        <w:rPr>
          <w:b/>
        </w:rPr>
        <w:t>11.</w:t>
      </w:r>
      <w:r w:rsidRPr="00C96960">
        <w:rPr>
          <w:b/>
        </w:rPr>
        <w:tab/>
      </w:r>
      <w:r w:rsidRPr="00C96960">
        <w:rPr>
          <w:b/>
          <w:bCs/>
        </w:rPr>
        <w:t>ΟΝΟΜΑ ΚΑΙ ΔΙΕΥΘΥΝΣΗ ΚΑΤΟΧΟΥ ΤΗΣ ΑΔΕΙΑΣ ΚΥΚΛΟΦΟΡΙΑΣ</w:t>
      </w:r>
      <w:r w:rsidR="008C3055">
        <w:rPr>
          <w:b/>
          <w:bCs/>
        </w:rPr>
        <w:fldChar w:fldCharType="begin"/>
      </w:r>
      <w:r w:rsidR="008C3055">
        <w:rPr>
          <w:b/>
          <w:bCs/>
        </w:rPr>
        <w:instrText xml:space="preserve"> DOCVARIABLE VAULT_ND_c28c7d1a-7ff7-4d37-bce6-4db525f06253 \* MERGEFORMAT </w:instrText>
      </w:r>
      <w:r w:rsidR="008C3055">
        <w:rPr>
          <w:b/>
          <w:bCs/>
        </w:rPr>
        <w:fldChar w:fldCharType="separate"/>
      </w:r>
      <w:r w:rsidR="008C3055">
        <w:rPr>
          <w:b/>
          <w:bCs/>
        </w:rPr>
        <w:t xml:space="preserve"> </w:t>
      </w:r>
      <w:r w:rsidR="008C3055">
        <w:rPr>
          <w:b/>
          <w:bCs/>
        </w:rPr>
        <w:fldChar w:fldCharType="end"/>
      </w:r>
    </w:p>
    <w:p w14:paraId="1D7C34FB" w14:textId="77777777" w:rsidR="0077198D" w:rsidRPr="00C96960" w:rsidRDefault="0077198D" w:rsidP="0077198D">
      <w:pPr>
        <w:keepNext/>
        <w:tabs>
          <w:tab w:val="clear" w:pos="567"/>
        </w:tabs>
        <w:spacing w:line="240" w:lineRule="auto"/>
        <w:rPr>
          <w:i/>
        </w:rPr>
      </w:pPr>
    </w:p>
    <w:p w14:paraId="41093FC0" w14:textId="77777777" w:rsidR="0077198D" w:rsidRPr="00D40D02" w:rsidRDefault="0077198D" w:rsidP="0077198D">
      <w:pPr>
        <w:pStyle w:val="Default"/>
        <w:keepNext/>
        <w:jc w:val="both"/>
        <w:rPr>
          <w:color w:val="auto"/>
          <w:sz w:val="22"/>
          <w:lang w:val="da-DK"/>
        </w:rPr>
      </w:pPr>
      <w:r w:rsidRPr="00D40D02">
        <w:rPr>
          <w:color w:val="auto"/>
          <w:sz w:val="22"/>
          <w:lang w:val="da-DK"/>
        </w:rPr>
        <w:t>Eli Lilly Nederland B.V.,</w:t>
      </w:r>
    </w:p>
    <w:p w14:paraId="1ADF75EE" w14:textId="77777777" w:rsidR="0077198D" w:rsidRPr="00C96960" w:rsidRDefault="0077198D" w:rsidP="0077198D">
      <w:pPr>
        <w:keepNext/>
        <w:tabs>
          <w:tab w:val="clear" w:pos="567"/>
        </w:tabs>
        <w:spacing w:line="240" w:lineRule="auto"/>
        <w:rPr>
          <w:szCs w:val="22"/>
        </w:rPr>
      </w:pPr>
      <w:r w:rsidRPr="00C96960">
        <w:t>Papendorpseweg 83, 3528 BJ Utrecht,</w:t>
      </w:r>
    </w:p>
    <w:p w14:paraId="09BBE263" w14:textId="77777777" w:rsidR="0077198D" w:rsidRPr="00C96960" w:rsidRDefault="0077198D" w:rsidP="0077198D">
      <w:pPr>
        <w:tabs>
          <w:tab w:val="clear" w:pos="567"/>
        </w:tabs>
        <w:spacing w:line="240" w:lineRule="auto"/>
      </w:pPr>
      <w:r w:rsidRPr="00C96960">
        <w:t>Ολλανδία</w:t>
      </w:r>
    </w:p>
    <w:p w14:paraId="07E8A8EA" w14:textId="77777777" w:rsidR="0077198D" w:rsidRPr="00C96960" w:rsidRDefault="0077198D" w:rsidP="0077198D">
      <w:pPr>
        <w:tabs>
          <w:tab w:val="clear" w:pos="567"/>
        </w:tabs>
        <w:spacing w:line="240" w:lineRule="auto"/>
      </w:pPr>
    </w:p>
    <w:p w14:paraId="03A4CE49" w14:textId="77777777" w:rsidR="0077198D" w:rsidRPr="00C96960" w:rsidRDefault="0077198D" w:rsidP="0077198D">
      <w:pPr>
        <w:tabs>
          <w:tab w:val="clear" w:pos="567"/>
        </w:tabs>
        <w:spacing w:line="240" w:lineRule="auto"/>
      </w:pPr>
    </w:p>
    <w:p w14:paraId="648A7F9D" w14:textId="478E3DB4" w:rsidR="0077198D" w:rsidRPr="00C96960" w:rsidRDefault="0077198D" w:rsidP="0077198D">
      <w:pPr>
        <w:keepNext/>
        <w:pBdr>
          <w:top w:val="single" w:sz="4" w:space="1" w:color="auto"/>
          <w:left w:val="single" w:sz="4" w:space="4" w:color="auto"/>
          <w:bottom w:val="single" w:sz="4" w:space="1" w:color="auto"/>
          <w:right w:val="single" w:sz="4" w:space="4" w:color="auto"/>
        </w:pBdr>
        <w:spacing w:line="240" w:lineRule="auto"/>
        <w:outlineLvl w:val="0"/>
      </w:pPr>
      <w:r w:rsidRPr="00C96960">
        <w:rPr>
          <w:b/>
        </w:rPr>
        <w:t>12.</w:t>
      </w:r>
      <w:r w:rsidRPr="00C96960">
        <w:rPr>
          <w:b/>
        </w:rPr>
        <w:tab/>
      </w:r>
      <w:r w:rsidRPr="00C96960">
        <w:rPr>
          <w:b/>
          <w:bCs/>
        </w:rPr>
        <w:t>ΑΡΙΘΜΟΣ(ΟΙ) ΑΔΕΙΑΣ ΚΥΚΛΟΦΟΡΙΑΣ</w:t>
      </w:r>
      <w:r w:rsidR="008C3055">
        <w:rPr>
          <w:b/>
          <w:bCs/>
        </w:rPr>
        <w:fldChar w:fldCharType="begin"/>
      </w:r>
      <w:r w:rsidR="008C3055">
        <w:rPr>
          <w:b/>
          <w:bCs/>
        </w:rPr>
        <w:instrText xml:space="preserve"> DOCVARIABLE VAULT_ND_f27f912d-7dc1-4fe6-8b53-c14493f6d0e9 \* MERGEFORMAT </w:instrText>
      </w:r>
      <w:r w:rsidR="008C3055">
        <w:rPr>
          <w:b/>
          <w:bCs/>
        </w:rPr>
        <w:fldChar w:fldCharType="separate"/>
      </w:r>
      <w:r w:rsidR="008C3055">
        <w:rPr>
          <w:b/>
          <w:bCs/>
        </w:rPr>
        <w:t xml:space="preserve"> </w:t>
      </w:r>
      <w:r w:rsidR="008C3055">
        <w:rPr>
          <w:b/>
          <w:bCs/>
        </w:rPr>
        <w:fldChar w:fldCharType="end"/>
      </w:r>
    </w:p>
    <w:p w14:paraId="304E939C" w14:textId="77777777" w:rsidR="0077198D" w:rsidRPr="00C96960" w:rsidRDefault="0077198D" w:rsidP="0077198D">
      <w:pPr>
        <w:keepNext/>
        <w:tabs>
          <w:tab w:val="clear" w:pos="567"/>
        </w:tabs>
        <w:spacing w:line="240" w:lineRule="auto"/>
      </w:pPr>
    </w:p>
    <w:p w14:paraId="51819EE3" w14:textId="050920A1" w:rsidR="0077198D" w:rsidRPr="00C96960" w:rsidRDefault="007C4305" w:rsidP="0077198D">
      <w:pPr>
        <w:keepNext/>
        <w:tabs>
          <w:tab w:val="clear" w:pos="567"/>
        </w:tabs>
        <w:spacing w:line="240" w:lineRule="auto"/>
        <w:outlineLvl w:val="0"/>
        <w:rPr>
          <w:highlight w:val="lightGray"/>
        </w:rPr>
      </w:pPr>
      <w:r w:rsidRPr="00336E5B">
        <w:rPr>
          <w:rFonts w:cs="Verdana"/>
          <w:color w:val="000000"/>
        </w:rPr>
        <w:t>EU/1/23/1736/00</w:t>
      </w:r>
      <w:r>
        <w:rPr>
          <w:rFonts w:cs="Verdana"/>
          <w:color w:val="000000"/>
        </w:rPr>
        <w:t>5</w:t>
      </w:r>
      <w:r w:rsidRPr="00322D47">
        <w:rPr>
          <w:highlight w:val="lightGray"/>
        </w:rPr>
        <w:t xml:space="preserve"> </w:t>
      </w:r>
      <w:r w:rsidR="0077198D" w:rsidRPr="00C96960">
        <w:rPr>
          <w:highlight w:val="lightGray"/>
        </w:rPr>
        <w:t>(4 προγεμισμένες συσκευές τύπου πένας)</w:t>
      </w:r>
      <w:r w:rsidR="008C3055">
        <w:rPr>
          <w:highlight w:val="lightGray"/>
        </w:rPr>
        <w:fldChar w:fldCharType="begin"/>
      </w:r>
      <w:r w:rsidR="008C3055">
        <w:rPr>
          <w:highlight w:val="lightGray"/>
        </w:rPr>
        <w:instrText xml:space="preserve"> DOCVARIABLE vault_nd_2717aa94-5f04-4269-8c5c-9d35583a3c5c \* MERGEFORMAT </w:instrText>
      </w:r>
      <w:r w:rsidR="008C3055">
        <w:rPr>
          <w:highlight w:val="lightGray"/>
        </w:rPr>
        <w:fldChar w:fldCharType="separate"/>
      </w:r>
      <w:r w:rsidR="008C3055">
        <w:rPr>
          <w:highlight w:val="lightGray"/>
        </w:rPr>
        <w:t xml:space="preserve"> </w:t>
      </w:r>
      <w:r w:rsidR="008C3055">
        <w:rPr>
          <w:highlight w:val="lightGray"/>
        </w:rPr>
        <w:fldChar w:fldCharType="end"/>
      </w:r>
    </w:p>
    <w:p w14:paraId="74B954C9" w14:textId="6708E1AA" w:rsidR="0077198D" w:rsidRPr="00C96960" w:rsidRDefault="007C4305" w:rsidP="0077198D">
      <w:pPr>
        <w:tabs>
          <w:tab w:val="clear" w:pos="567"/>
        </w:tabs>
        <w:spacing w:line="240" w:lineRule="auto"/>
        <w:outlineLvl w:val="0"/>
      </w:pPr>
      <w:r w:rsidRPr="00FE05BC">
        <w:rPr>
          <w:rFonts w:cs="Verdana"/>
          <w:color w:val="000000"/>
          <w:highlight w:val="lightGray"/>
        </w:rPr>
        <w:t>EU/1/23/1736/006</w:t>
      </w:r>
      <w:r w:rsidRPr="00C96960" w:rsidDel="007C4305">
        <w:rPr>
          <w:highlight w:val="lightGray"/>
        </w:rPr>
        <w:t xml:space="preserve"> </w:t>
      </w:r>
      <w:r w:rsidR="0077198D" w:rsidRPr="00C96960">
        <w:rPr>
          <w:highlight w:val="lightGray"/>
        </w:rPr>
        <w:t>(6 προγεμισμένες συσκευές τύπου πένας</w:t>
      </w:r>
      <w:r w:rsidR="0077198D" w:rsidRPr="00322D47">
        <w:rPr>
          <w:highlight w:val="lightGray"/>
        </w:rPr>
        <w:t>)</w:t>
      </w:r>
      <w:r w:rsidR="008C3055">
        <w:fldChar w:fldCharType="begin"/>
      </w:r>
      <w:r w:rsidR="008C3055">
        <w:instrText xml:space="preserve"> DOCVARIABLE vault_nd_c9ebee6e-7a84-4671-88d0-d056f2c32ad0 \* MERGEFORMAT </w:instrText>
      </w:r>
      <w:r w:rsidR="008C3055">
        <w:fldChar w:fldCharType="separate"/>
      </w:r>
      <w:r w:rsidR="0077198D" w:rsidRPr="00C96960">
        <w:t xml:space="preserve"> </w:t>
      </w:r>
      <w:r w:rsidR="008C3055">
        <w:fldChar w:fldCharType="end"/>
      </w:r>
    </w:p>
    <w:p w14:paraId="04F6998F" w14:textId="77777777" w:rsidR="0077198D" w:rsidRPr="00C96960" w:rsidRDefault="0077198D" w:rsidP="0077198D">
      <w:pPr>
        <w:tabs>
          <w:tab w:val="clear" w:pos="567"/>
        </w:tabs>
        <w:spacing w:line="240" w:lineRule="auto"/>
      </w:pPr>
    </w:p>
    <w:p w14:paraId="036DC437" w14:textId="77777777" w:rsidR="0077198D" w:rsidRPr="00C96960" w:rsidRDefault="0077198D" w:rsidP="0077198D">
      <w:pPr>
        <w:tabs>
          <w:tab w:val="clear" w:pos="567"/>
        </w:tabs>
        <w:spacing w:line="240" w:lineRule="auto"/>
      </w:pPr>
    </w:p>
    <w:p w14:paraId="250D2D7A" w14:textId="28E21314" w:rsidR="0077198D" w:rsidRPr="00C96960" w:rsidRDefault="0077198D" w:rsidP="0077198D">
      <w:pPr>
        <w:pBdr>
          <w:top w:val="single" w:sz="4" w:space="1" w:color="auto"/>
          <w:left w:val="single" w:sz="4" w:space="4" w:color="auto"/>
          <w:bottom w:val="single" w:sz="4" w:space="1" w:color="auto"/>
          <w:right w:val="single" w:sz="4" w:space="4" w:color="auto"/>
        </w:pBdr>
        <w:spacing w:line="240" w:lineRule="auto"/>
        <w:outlineLvl w:val="0"/>
      </w:pPr>
      <w:r w:rsidRPr="00C96960">
        <w:rPr>
          <w:b/>
        </w:rPr>
        <w:t>13.</w:t>
      </w:r>
      <w:r w:rsidRPr="00C96960">
        <w:rPr>
          <w:b/>
        </w:rPr>
        <w:tab/>
      </w:r>
      <w:r w:rsidRPr="00C96960">
        <w:rPr>
          <w:b/>
          <w:bCs/>
        </w:rPr>
        <w:t>ΑΡΙΘΜΟΣ ΠΑΡΤΙΔΑΣ</w:t>
      </w:r>
      <w:r w:rsidR="008C3055">
        <w:rPr>
          <w:b/>
          <w:bCs/>
        </w:rPr>
        <w:fldChar w:fldCharType="begin"/>
      </w:r>
      <w:r w:rsidR="008C3055">
        <w:rPr>
          <w:b/>
          <w:bCs/>
        </w:rPr>
        <w:instrText xml:space="preserve"> DOCVARIABLE VAULT_ND_496e0802-feeb-4fcc-89b5-f14159058d16 \* MERGEFORMAT </w:instrText>
      </w:r>
      <w:r w:rsidR="008C3055">
        <w:rPr>
          <w:b/>
          <w:bCs/>
        </w:rPr>
        <w:fldChar w:fldCharType="separate"/>
      </w:r>
      <w:r w:rsidR="008C3055">
        <w:rPr>
          <w:b/>
          <w:bCs/>
        </w:rPr>
        <w:t xml:space="preserve"> </w:t>
      </w:r>
      <w:r w:rsidR="008C3055">
        <w:rPr>
          <w:b/>
          <w:bCs/>
        </w:rPr>
        <w:fldChar w:fldCharType="end"/>
      </w:r>
    </w:p>
    <w:p w14:paraId="05965D57" w14:textId="77777777" w:rsidR="0077198D" w:rsidRPr="00C96960" w:rsidRDefault="0077198D" w:rsidP="0077198D">
      <w:pPr>
        <w:tabs>
          <w:tab w:val="clear" w:pos="567"/>
        </w:tabs>
        <w:spacing w:line="240" w:lineRule="auto"/>
      </w:pPr>
    </w:p>
    <w:p w14:paraId="74879909" w14:textId="77777777" w:rsidR="0077198D" w:rsidRPr="00C96960" w:rsidRDefault="0077198D" w:rsidP="0077198D">
      <w:pPr>
        <w:tabs>
          <w:tab w:val="clear" w:pos="567"/>
        </w:tabs>
        <w:spacing w:line="240" w:lineRule="auto"/>
      </w:pPr>
      <w:r w:rsidRPr="00C96960">
        <w:t>Παρτίδα</w:t>
      </w:r>
    </w:p>
    <w:p w14:paraId="1106E496" w14:textId="77777777" w:rsidR="0077198D" w:rsidRPr="00C96960" w:rsidRDefault="0077198D" w:rsidP="0077198D">
      <w:pPr>
        <w:tabs>
          <w:tab w:val="clear" w:pos="567"/>
        </w:tabs>
        <w:spacing w:line="240" w:lineRule="auto"/>
      </w:pPr>
    </w:p>
    <w:p w14:paraId="507BFAC6" w14:textId="77777777" w:rsidR="0077198D" w:rsidRPr="00C96960" w:rsidRDefault="0077198D" w:rsidP="0077198D">
      <w:pPr>
        <w:tabs>
          <w:tab w:val="clear" w:pos="567"/>
        </w:tabs>
        <w:spacing w:line="240" w:lineRule="auto"/>
      </w:pPr>
    </w:p>
    <w:p w14:paraId="3F50652E" w14:textId="5157CC99" w:rsidR="0077198D" w:rsidRPr="00C96960" w:rsidRDefault="0077198D" w:rsidP="0077198D">
      <w:pPr>
        <w:pBdr>
          <w:top w:val="single" w:sz="4" w:space="1" w:color="auto"/>
          <w:left w:val="single" w:sz="4" w:space="4" w:color="auto"/>
          <w:bottom w:val="single" w:sz="4" w:space="1" w:color="auto"/>
          <w:right w:val="single" w:sz="4" w:space="4" w:color="auto"/>
        </w:pBdr>
        <w:spacing w:line="240" w:lineRule="auto"/>
        <w:outlineLvl w:val="0"/>
      </w:pPr>
      <w:r w:rsidRPr="00C96960">
        <w:rPr>
          <w:b/>
        </w:rPr>
        <w:t>14.</w:t>
      </w:r>
      <w:r w:rsidRPr="00C96960">
        <w:rPr>
          <w:b/>
        </w:rPr>
        <w:tab/>
      </w:r>
      <w:r w:rsidRPr="00C96960">
        <w:rPr>
          <w:b/>
          <w:bCs/>
        </w:rPr>
        <w:t>ΓΕΝΙΚΗ ΚΑΤΑΤΑΞΗ ΓΙΑ ΤΗ ΔΙΑΘΕΣΗ</w:t>
      </w:r>
      <w:r w:rsidR="008C3055">
        <w:rPr>
          <w:b/>
          <w:bCs/>
        </w:rPr>
        <w:fldChar w:fldCharType="begin"/>
      </w:r>
      <w:r w:rsidR="008C3055">
        <w:rPr>
          <w:b/>
          <w:bCs/>
        </w:rPr>
        <w:instrText xml:space="preserve"> DOCVARIABLE VAULT_ND_57dabf7c-6228-40f6-8777-50a9439c6557 \* MERGEFORMAT </w:instrText>
      </w:r>
      <w:r w:rsidR="008C3055">
        <w:rPr>
          <w:b/>
          <w:bCs/>
        </w:rPr>
        <w:fldChar w:fldCharType="separate"/>
      </w:r>
      <w:r w:rsidR="008C3055">
        <w:rPr>
          <w:b/>
          <w:bCs/>
        </w:rPr>
        <w:t xml:space="preserve"> </w:t>
      </w:r>
      <w:r w:rsidR="008C3055">
        <w:rPr>
          <w:b/>
          <w:bCs/>
        </w:rPr>
        <w:fldChar w:fldCharType="end"/>
      </w:r>
    </w:p>
    <w:p w14:paraId="0A467B18" w14:textId="77777777" w:rsidR="0077198D" w:rsidRPr="00C96960" w:rsidRDefault="0077198D" w:rsidP="0077198D">
      <w:pPr>
        <w:suppressLineNumbers/>
        <w:spacing w:line="240" w:lineRule="auto"/>
        <w:rPr>
          <w:szCs w:val="22"/>
        </w:rPr>
      </w:pPr>
    </w:p>
    <w:p w14:paraId="4CECF1FA" w14:textId="77777777" w:rsidR="0077198D" w:rsidRPr="00C96960" w:rsidRDefault="0077198D" w:rsidP="0077198D">
      <w:pPr>
        <w:tabs>
          <w:tab w:val="clear" w:pos="567"/>
        </w:tabs>
        <w:spacing w:line="240" w:lineRule="auto"/>
      </w:pPr>
    </w:p>
    <w:p w14:paraId="390BEEBE" w14:textId="129E3731" w:rsidR="0077198D" w:rsidRPr="00C96960" w:rsidRDefault="0077198D" w:rsidP="0077198D">
      <w:pPr>
        <w:pBdr>
          <w:top w:val="single" w:sz="4" w:space="2" w:color="auto"/>
          <w:left w:val="single" w:sz="4" w:space="4" w:color="auto"/>
          <w:bottom w:val="single" w:sz="4" w:space="1" w:color="auto"/>
          <w:right w:val="single" w:sz="4" w:space="4" w:color="auto"/>
        </w:pBdr>
        <w:spacing w:line="240" w:lineRule="auto"/>
        <w:outlineLvl w:val="0"/>
      </w:pPr>
      <w:r w:rsidRPr="00C96960">
        <w:rPr>
          <w:b/>
        </w:rPr>
        <w:t>15.</w:t>
      </w:r>
      <w:r w:rsidRPr="00C96960">
        <w:rPr>
          <w:b/>
        </w:rPr>
        <w:tab/>
      </w:r>
      <w:r w:rsidRPr="00C96960">
        <w:rPr>
          <w:b/>
          <w:bCs/>
        </w:rPr>
        <w:t>ΟΔΗΓΙΕΣ ΧΡΗΣΗΣ</w:t>
      </w:r>
      <w:r w:rsidR="008C3055">
        <w:rPr>
          <w:b/>
          <w:bCs/>
        </w:rPr>
        <w:fldChar w:fldCharType="begin"/>
      </w:r>
      <w:r w:rsidR="008C3055">
        <w:rPr>
          <w:b/>
          <w:bCs/>
        </w:rPr>
        <w:instrText xml:space="preserve"> DOCVARIABLE VAULT_ND_c3d8cbe5-d329-4e7f-88ba-9d5e6b996986 \* MERGEFORMAT </w:instrText>
      </w:r>
      <w:r w:rsidR="008C3055">
        <w:rPr>
          <w:b/>
          <w:bCs/>
        </w:rPr>
        <w:fldChar w:fldCharType="separate"/>
      </w:r>
      <w:r w:rsidR="008C3055">
        <w:rPr>
          <w:b/>
          <w:bCs/>
        </w:rPr>
        <w:t xml:space="preserve"> </w:t>
      </w:r>
      <w:r w:rsidR="008C3055">
        <w:rPr>
          <w:b/>
          <w:bCs/>
        </w:rPr>
        <w:fldChar w:fldCharType="end"/>
      </w:r>
    </w:p>
    <w:p w14:paraId="19D2D095" w14:textId="77777777" w:rsidR="0077198D" w:rsidRPr="00C96960" w:rsidRDefault="0077198D" w:rsidP="0077198D">
      <w:pPr>
        <w:tabs>
          <w:tab w:val="clear" w:pos="567"/>
        </w:tabs>
        <w:spacing w:line="240" w:lineRule="auto"/>
        <w:rPr>
          <w:i/>
        </w:rPr>
      </w:pPr>
    </w:p>
    <w:p w14:paraId="4798AAA3" w14:textId="77777777" w:rsidR="0077198D" w:rsidRPr="00C96960" w:rsidRDefault="0077198D" w:rsidP="0077198D">
      <w:pPr>
        <w:tabs>
          <w:tab w:val="clear" w:pos="567"/>
        </w:tabs>
        <w:spacing w:line="240" w:lineRule="auto"/>
        <w:rPr>
          <w:i/>
          <w:szCs w:val="22"/>
        </w:rPr>
      </w:pPr>
    </w:p>
    <w:p w14:paraId="46D70622" w14:textId="77777777" w:rsidR="0077198D" w:rsidRPr="00C96960" w:rsidRDefault="0077198D" w:rsidP="0077198D">
      <w:pPr>
        <w:pBdr>
          <w:top w:val="single" w:sz="4" w:space="1" w:color="auto"/>
          <w:left w:val="single" w:sz="4" w:space="4" w:color="auto"/>
          <w:bottom w:val="single" w:sz="4" w:space="0" w:color="auto"/>
          <w:right w:val="single" w:sz="4" w:space="4" w:color="auto"/>
        </w:pBdr>
        <w:spacing w:line="240" w:lineRule="auto"/>
        <w:rPr>
          <w:i/>
        </w:rPr>
      </w:pPr>
      <w:r w:rsidRPr="00C96960">
        <w:rPr>
          <w:b/>
        </w:rPr>
        <w:t>16.</w:t>
      </w:r>
      <w:r w:rsidRPr="00C96960">
        <w:rPr>
          <w:b/>
        </w:rPr>
        <w:tab/>
        <w:t>ΠΛΗΡΟΦΟΡΙΕΣ ΣΕ BRAILLE</w:t>
      </w:r>
    </w:p>
    <w:p w14:paraId="421314CD" w14:textId="77777777" w:rsidR="0077198D" w:rsidRPr="00C96960" w:rsidRDefault="0077198D" w:rsidP="0077198D">
      <w:pPr>
        <w:tabs>
          <w:tab w:val="clear" w:pos="567"/>
        </w:tabs>
        <w:spacing w:line="240" w:lineRule="auto"/>
      </w:pPr>
    </w:p>
    <w:p w14:paraId="7111DD21" w14:textId="77777777" w:rsidR="0077198D" w:rsidRPr="00C96960" w:rsidRDefault="0077198D" w:rsidP="0077198D">
      <w:pPr>
        <w:pStyle w:val="CommentText"/>
        <w:spacing w:line="240" w:lineRule="auto"/>
        <w:rPr>
          <w:sz w:val="22"/>
          <w:szCs w:val="22"/>
        </w:rPr>
      </w:pPr>
      <w:r w:rsidRPr="00C96960">
        <w:rPr>
          <w:sz w:val="22"/>
        </w:rPr>
        <w:t>Omvoh 100 mg</w:t>
      </w:r>
    </w:p>
    <w:p w14:paraId="555D20F7" w14:textId="77777777" w:rsidR="0077198D" w:rsidRPr="00C96960" w:rsidRDefault="0077198D" w:rsidP="0077198D">
      <w:pPr>
        <w:pStyle w:val="CommentText"/>
        <w:spacing w:line="240" w:lineRule="auto"/>
        <w:rPr>
          <w:sz w:val="22"/>
          <w:szCs w:val="22"/>
        </w:rPr>
      </w:pPr>
    </w:p>
    <w:p w14:paraId="70C685CF" w14:textId="77777777" w:rsidR="0077198D" w:rsidRPr="00C96960" w:rsidRDefault="0077198D" w:rsidP="0077198D">
      <w:pPr>
        <w:spacing w:line="240" w:lineRule="auto"/>
        <w:rPr>
          <w:szCs w:val="22"/>
          <w:shd w:val="clear" w:color="auto" w:fill="CCCCCC"/>
        </w:rPr>
      </w:pPr>
    </w:p>
    <w:p w14:paraId="0B084D7D" w14:textId="77777777" w:rsidR="0077198D" w:rsidRPr="00C96960" w:rsidRDefault="0077198D" w:rsidP="004F16DB">
      <w:pPr>
        <w:pBdr>
          <w:top w:val="single" w:sz="4" w:space="1" w:color="auto"/>
          <w:left w:val="single" w:sz="4" w:space="4" w:color="auto"/>
          <w:bottom w:val="single" w:sz="4" w:space="0" w:color="auto"/>
          <w:right w:val="single" w:sz="4" w:space="4" w:color="auto"/>
        </w:pBdr>
        <w:tabs>
          <w:tab w:val="left" w:pos="720"/>
        </w:tabs>
        <w:spacing w:line="240" w:lineRule="auto"/>
        <w:ind w:left="567" w:hanging="567"/>
        <w:rPr>
          <w:i/>
        </w:rPr>
      </w:pPr>
      <w:r w:rsidRPr="00C96960">
        <w:rPr>
          <w:b/>
        </w:rPr>
        <w:t>17.</w:t>
      </w:r>
      <w:r w:rsidRPr="00C96960">
        <w:rPr>
          <w:b/>
        </w:rPr>
        <w:tab/>
        <w:t>ΜΟΝΑΔΙΚΟΣ ΑΝΑΓΝΩΡΙΣΤΙΚΟΣ ΚΩΔΙΚΟΣ – ΔΙΣΔΙΑΣΤΑΤΟΣ ΓΡΑΜΜΩΤΟΣ ΚΩΔΙΚΑΣ (2D)</w:t>
      </w:r>
    </w:p>
    <w:p w14:paraId="58916E7A" w14:textId="77777777" w:rsidR="0077198D" w:rsidRPr="00C96960" w:rsidRDefault="0077198D" w:rsidP="0077198D">
      <w:pPr>
        <w:tabs>
          <w:tab w:val="left" w:pos="720"/>
        </w:tabs>
        <w:spacing w:line="240" w:lineRule="auto"/>
      </w:pPr>
    </w:p>
    <w:p w14:paraId="5E4835C1" w14:textId="77777777" w:rsidR="0077198D" w:rsidRPr="00C96960" w:rsidRDefault="0077198D" w:rsidP="0077198D">
      <w:pPr>
        <w:spacing w:line="240" w:lineRule="auto"/>
        <w:rPr>
          <w:szCs w:val="22"/>
          <w:shd w:val="clear" w:color="auto" w:fill="CCCCCC"/>
        </w:rPr>
      </w:pPr>
      <w:r w:rsidRPr="00C96960">
        <w:rPr>
          <w:highlight w:val="lightGray"/>
        </w:rPr>
        <w:t>Δισδιάστατος γραμμωτός κώδικας (2D) που φέρει τον περιληφθέντα μοναδικό αναγνωριστικό κωδικό.</w:t>
      </w:r>
    </w:p>
    <w:p w14:paraId="13431B7C" w14:textId="77777777" w:rsidR="0077198D" w:rsidRPr="00C96960" w:rsidRDefault="0077198D" w:rsidP="0077198D">
      <w:pPr>
        <w:tabs>
          <w:tab w:val="left" w:pos="720"/>
        </w:tabs>
        <w:spacing w:line="240" w:lineRule="auto"/>
      </w:pPr>
    </w:p>
    <w:p w14:paraId="10822CE1" w14:textId="77777777" w:rsidR="0077198D" w:rsidRPr="00C96960" w:rsidRDefault="0077198D" w:rsidP="0077198D">
      <w:pPr>
        <w:tabs>
          <w:tab w:val="left" w:pos="720"/>
        </w:tabs>
        <w:spacing w:line="240" w:lineRule="auto"/>
      </w:pPr>
    </w:p>
    <w:p w14:paraId="6D007C7E" w14:textId="77777777" w:rsidR="0077198D" w:rsidRPr="00C96960" w:rsidRDefault="0077198D" w:rsidP="004F16DB">
      <w:pPr>
        <w:keepNext/>
        <w:pBdr>
          <w:top w:val="single" w:sz="4" w:space="1" w:color="auto"/>
          <w:left w:val="single" w:sz="4" w:space="4" w:color="auto"/>
          <w:bottom w:val="single" w:sz="4" w:space="0" w:color="auto"/>
          <w:right w:val="single" w:sz="4" w:space="4" w:color="auto"/>
        </w:pBdr>
        <w:tabs>
          <w:tab w:val="left" w:pos="720"/>
        </w:tabs>
        <w:spacing w:line="240" w:lineRule="auto"/>
        <w:ind w:left="567" w:hanging="567"/>
        <w:rPr>
          <w:i/>
        </w:rPr>
      </w:pPr>
      <w:r w:rsidRPr="00C96960">
        <w:rPr>
          <w:b/>
        </w:rPr>
        <w:t>18.</w:t>
      </w:r>
      <w:r w:rsidRPr="00C96960">
        <w:rPr>
          <w:b/>
        </w:rPr>
        <w:tab/>
        <w:t>ΜΟΝΑΔΙΚΟΣ ΑΝΑΓΝΩΡΙΣΤΙΚΟΣ ΚΩΔΙΚΟΣ – ΔΕΔΟΜΕΝΑ ΑΝΑΓΝΩΣΙΜΑ ΑΠΟ ΤΟΝ ΑΝΘΡΩΠΟ</w:t>
      </w:r>
    </w:p>
    <w:p w14:paraId="46B4D5EC" w14:textId="77777777" w:rsidR="0077198D" w:rsidRPr="00C96960" w:rsidRDefault="0077198D" w:rsidP="0077198D">
      <w:pPr>
        <w:keepNext/>
        <w:tabs>
          <w:tab w:val="left" w:pos="720"/>
        </w:tabs>
        <w:spacing w:line="240" w:lineRule="auto"/>
      </w:pPr>
    </w:p>
    <w:p w14:paraId="227FAB28" w14:textId="77777777" w:rsidR="0077198D" w:rsidRPr="00C96960" w:rsidRDefault="0077198D" w:rsidP="0077198D">
      <w:pPr>
        <w:keepNext/>
        <w:rPr>
          <w:szCs w:val="22"/>
        </w:rPr>
      </w:pPr>
      <w:r w:rsidRPr="00C96960">
        <w:t>PC</w:t>
      </w:r>
    </w:p>
    <w:p w14:paraId="16D5F101" w14:textId="77777777" w:rsidR="0077198D" w:rsidRPr="00C96960" w:rsidRDefault="0077198D" w:rsidP="0077198D">
      <w:pPr>
        <w:keepNext/>
        <w:rPr>
          <w:szCs w:val="22"/>
        </w:rPr>
      </w:pPr>
      <w:r w:rsidRPr="00C96960">
        <w:t>SN</w:t>
      </w:r>
    </w:p>
    <w:p w14:paraId="288B742E" w14:textId="77777777" w:rsidR="0077198D" w:rsidRPr="00C96960" w:rsidRDefault="0077198D" w:rsidP="0077198D">
      <w:pPr>
        <w:pStyle w:val="CommentText"/>
        <w:keepNext/>
        <w:spacing w:line="240" w:lineRule="auto"/>
        <w:rPr>
          <w:b/>
          <w:szCs w:val="22"/>
        </w:rPr>
      </w:pPr>
      <w:r w:rsidRPr="00C96960">
        <w:rPr>
          <w:sz w:val="22"/>
        </w:rPr>
        <w:t>NN</w:t>
      </w:r>
      <w:r w:rsidRPr="00C96960">
        <w:br w:type="page"/>
      </w:r>
    </w:p>
    <w:p w14:paraId="08F4C0C3" w14:textId="77777777" w:rsidR="0077198D" w:rsidRPr="00C96960" w:rsidRDefault="0077198D" w:rsidP="0077198D">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C96960">
        <w:rPr>
          <w:b/>
        </w:rPr>
        <w:lastRenderedPageBreak/>
        <w:t>ΕΝΔΕΙΞΕΙΣ ΠΟΥ ΠΡΕΠΕΙ ΝΑ ΑΝΑΓΡΑΦΟΝΤΑΙ ΣΤΗΝ ΕΞΩΤΕΡΙΚΗ ΣΥΣΚΕΥΑΣΙΑ</w:t>
      </w:r>
    </w:p>
    <w:p w14:paraId="3093A739" w14:textId="77777777" w:rsidR="0077198D" w:rsidRPr="00C96960" w:rsidRDefault="0077198D" w:rsidP="0077198D">
      <w:pPr>
        <w:pBdr>
          <w:top w:val="single" w:sz="4" w:space="1" w:color="auto"/>
          <w:left w:val="single" w:sz="4" w:space="4" w:color="auto"/>
          <w:bottom w:val="single" w:sz="4" w:space="1" w:color="auto"/>
          <w:right w:val="single" w:sz="4" w:space="4" w:color="auto"/>
        </w:pBdr>
        <w:tabs>
          <w:tab w:val="clear" w:pos="567"/>
        </w:tabs>
        <w:spacing w:line="240" w:lineRule="auto"/>
        <w:rPr>
          <w:b/>
        </w:rPr>
      </w:pPr>
    </w:p>
    <w:p w14:paraId="2B82F9E5" w14:textId="77777777" w:rsidR="0077198D" w:rsidRPr="00C96960" w:rsidRDefault="0077198D" w:rsidP="0077198D">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C96960">
        <w:rPr>
          <w:b/>
        </w:rPr>
        <w:t>ΕΝΔΙΑΜΕΣΟ ΚΟΥΤΙ ΠΟΛΥΣΥΣΚΕΥΑΣΙΑΣ (χωρίς Blue Box)</w:t>
      </w:r>
    </w:p>
    <w:p w14:paraId="5AB984E8" w14:textId="77777777" w:rsidR="0077198D" w:rsidRPr="00C96960" w:rsidRDefault="0077198D" w:rsidP="0077198D">
      <w:pPr>
        <w:tabs>
          <w:tab w:val="clear" w:pos="567"/>
        </w:tabs>
        <w:spacing w:line="240" w:lineRule="auto"/>
      </w:pPr>
    </w:p>
    <w:p w14:paraId="1A2C9366" w14:textId="77777777" w:rsidR="0077198D" w:rsidRPr="00C96960" w:rsidRDefault="0077198D" w:rsidP="0077198D">
      <w:pPr>
        <w:tabs>
          <w:tab w:val="clear" w:pos="567"/>
        </w:tabs>
        <w:spacing w:line="240" w:lineRule="auto"/>
      </w:pPr>
    </w:p>
    <w:p w14:paraId="3B1F5EBC" w14:textId="1E857FEB" w:rsidR="0077198D" w:rsidRPr="00C96960" w:rsidRDefault="0077198D" w:rsidP="007719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C96960">
        <w:rPr>
          <w:b/>
        </w:rPr>
        <w:t>1.</w:t>
      </w:r>
      <w:r w:rsidRPr="00C96960">
        <w:rPr>
          <w:b/>
        </w:rPr>
        <w:tab/>
      </w:r>
      <w:r w:rsidRPr="00C96960">
        <w:rPr>
          <w:b/>
          <w:bCs/>
        </w:rPr>
        <w:t>ΟΝΟΜΑΣΙΑ ΤΟΥ ΦΑΡΜΑΚΕΥΤΙΚΟΥ ΠΡΟΪΟΝΤΟΣ</w:t>
      </w:r>
      <w:r w:rsidR="008C3055">
        <w:rPr>
          <w:b/>
          <w:bCs/>
        </w:rPr>
        <w:fldChar w:fldCharType="begin"/>
      </w:r>
      <w:r w:rsidR="008C3055">
        <w:rPr>
          <w:b/>
          <w:bCs/>
        </w:rPr>
        <w:instrText xml:space="preserve"> DOCVARIABLE VAULT_ND_5d5ff639-2861-4898-94e8-7d14ce1824b5 \* MERGEFORMAT </w:instrText>
      </w:r>
      <w:r w:rsidR="008C3055">
        <w:rPr>
          <w:b/>
          <w:bCs/>
        </w:rPr>
        <w:fldChar w:fldCharType="separate"/>
      </w:r>
      <w:r w:rsidR="008C3055">
        <w:rPr>
          <w:b/>
          <w:bCs/>
        </w:rPr>
        <w:t xml:space="preserve"> </w:t>
      </w:r>
      <w:r w:rsidR="008C3055">
        <w:rPr>
          <w:b/>
          <w:bCs/>
        </w:rPr>
        <w:fldChar w:fldCharType="end"/>
      </w:r>
    </w:p>
    <w:p w14:paraId="3D82325B" w14:textId="77777777" w:rsidR="0077198D" w:rsidRPr="00C96960" w:rsidRDefault="0077198D" w:rsidP="0077198D">
      <w:pPr>
        <w:tabs>
          <w:tab w:val="clear" w:pos="567"/>
        </w:tabs>
        <w:spacing w:line="240" w:lineRule="auto"/>
      </w:pPr>
    </w:p>
    <w:p w14:paraId="46D2A1A7" w14:textId="77777777" w:rsidR="0077198D" w:rsidRPr="00C96960" w:rsidRDefault="0077198D" w:rsidP="0077198D">
      <w:pPr>
        <w:tabs>
          <w:tab w:val="clear" w:pos="567"/>
        </w:tabs>
        <w:spacing w:line="240" w:lineRule="auto"/>
      </w:pPr>
      <w:r w:rsidRPr="00C96960">
        <w:t>Omvoh 100 mg ενέσιμο διάλυμα σε προγεμισμένη συσκευή τύπου πένας</w:t>
      </w:r>
    </w:p>
    <w:p w14:paraId="19906048" w14:textId="46D6242B" w:rsidR="0077198D" w:rsidRPr="00C96960" w:rsidRDefault="00CC6B92" w:rsidP="0077198D">
      <w:pPr>
        <w:tabs>
          <w:tab w:val="clear" w:pos="567"/>
        </w:tabs>
        <w:spacing w:line="240" w:lineRule="auto"/>
      </w:pPr>
      <w:r>
        <w:t>μιρικιζουμάμπη</w:t>
      </w:r>
    </w:p>
    <w:p w14:paraId="52CA711D" w14:textId="77777777" w:rsidR="0077198D" w:rsidRPr="00C96960" w:rsidRDefault="0077198D" w:rsidP="0077198D">
      <w:pPr>
        <w:tabs>
          <w:tab w:val="clear" w:pos="567"/>
        </w:tabs>
        <w:spacing w:line="240" w:lineRule="auto"/>
      </w:pPr>
    </w:p>
    <w:p w14:paraId="3B623FE6" w14:textId="77777777" w:rsidR="0077198D" w:rsidRPr="00C96960" w:rsidRDefault="0077198D" w:rsidP="0077198D">
      <w:pPr>
        <w:tabs>
          <w:tab w:val="clear" w:pos="567"/>
        </w:tabs>
        <w:spacing w:line="240" w:lineRule="auto"/>
      </w:pPr>
    </w:p>
    <w:p w14:paraId="433A36A4" w14:textId="25B7C482" w:rsidR="0077198D" w:rsidRPr="00C96960" w:rsidRDefault="0077198D" w:rsidP="007719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rPr>
      </w:pPr>
      <w:r w:rsidRPr="00C96960">
        <w:rPr>
          <w:b/>
        </w:rPr>
        <w:t>2.</w:t>
      </w:r>
      <w:r w:rsidRPr="00C96960">
        <w:rPr>
          <w:b/>
        </w:rPr>
        <w:tab/>
        <w:t>ΣΥΝΘΕΣΗ ΣΕ ΔΡΑΣΤΙΚΗ(ΕΣ) ΟΥΣΙΑ(ΕΣ)</w:t>
      </w:r>
      <w:r w:rsidR="008C3055">
        <w:rPr>
          <w:b/>
        </w:rPr>
        <w:fldChar w:fldCharType="begin"/>
      </w:r>
      <w:r w:rsidR="008C3055">
        <w:rPr>
          <w:b/>
        </w:rPr>
        <w:instrText xml:space="preserve"> DOCVARIABLE VAULT_ND_b690244e-2e6b-465a-b979-5f3bdd470ee4 \* MERGEFORMAT </w:instrText>
      </w:r>
      <w:r w:rsidR="008C3055">
        <w:rPr>
          <w:b/>
        </w:rPr>
        <w:fldChar w:fldCharType="separate"/>
      </w:r>
      <w:r w:rsidR="008C3055">
        <w:rPr>
          <w:b/>
        </w:rPr>
        <w:t xml:space="preserve"> </w:t>
      </w:r>
      <w:r w:rsidR="008C3055">
        <w:rPr>
          <w:b/>
        </w:rPr>
        <w:fldChar w:fldCharType="end"/>
      </w:r>
    </w:p>
    <w:p w14:paraId="2B4F147C" w14:textId="77777777" w:rsidR="0077198D" w:rsidRPr="00C96960" w:rsidRDefault="0077198D" w:rsidP="0077198D">
      <w:pPr>
        <w:tabs>
          <w:tab w:val="clear" w:pos="567"/>
        </w:tabs>
        <w:spacing w:line="240" w:lineRule="auto"/>
        <w:rPr>
          <w:szCs w:val="22"/>
        </w:rPr>
      </w:pPr>
    </w:p>
    <w:p w14:paraId="13D1A9E6" w14:textId="277C0447" w:rsidR="0077198D" w:rsidRPr="00C96960" w:rsidRDefault="0077198D" w:rsidP="0077198D">
      <w:pPr>
        <w:tabs>
          <w:tab w:val="clear" w:pos="567"/>
        </w:tabs>
        <w:spacing w:line="240" w:lineRule="auto"/>
        <w:rPr>
          <w:szCs w:val="22"/>
        </w:rPr>
      </w:pPr>
      <w:r w:rsidRPr="00C96960">
        <w:t>Κάθε προγεμισμένη συσκευή τύπου πένας περιέχει 100</w:t>
      </w:r>
      <w:r w:rsidR="007A1CF4">
        <w:t> </w:t>
      </w:r>
      <w:r w:rsidRPr="00C96960">
        <w:t xml:space="preserve">mg </w:t>
      </w:r>
      <w:r w:rsidR="00CC6B92">
        <w:t>μιρικιζουμάμπη</w:t>
      </w:r>
      <w:r w:rsidR="00340E20">
        <w:t>ς</w:t>
      </w:r>
      <w:r w:rsidRPr="00C96960">
        <w:t xml:space="preserve"> σε 1</w:t>
      </w:r>
      <w:r w:rsidR="007A1CF4">
        <w:t> </w:t>
      </w:r>
      <w:r w:rsidRPr="00C96960">
        <w:t>mL διαλύματος.</w:t>
      </w:r>
    </w:p>
    <w:p w14:paraId="6D6F8FA7" w14:textId="77777777" w:rsidR="0077198D" w:rsidRPr="00C96960" w:rsidRDefault="0077198D" w:rsidP="0077198D">
      <w:pPr>
        <w:tabs>
          <w:tab w:val="clear" w:pos="567"/>
        </w:tabs>
        <w:spacing w:line="240" w:lineRule="auto"/>
        <w:rPr>
          <w:szCs w:val="22"/>
        </w:rPr>
      </w:pPr>
    </w:p>
    <w:p w14:paraId="6BE6F539" w14:textId="77777777" w:rsidR="0077198D" w:rsidRPr="00C96960" w:rsidRDefault="0077198D" w:rsidP="0077198D">
      <w:pPr>
        <w:tabs>
          <w:tab w:val="clear" w:pos="567"/>
        </w:tabs>
        <w:spacing w:line="240" w:lineRule="auto"/>
        <w:rPr>
          <w:szCs w:val="22"/>
        </w:rPr>
      </w:pPr>
    </w:p>
    <w:p w14:paraId="165A79C8" w14:textId="731BCCDF" w:rsidR="0077198D" w:rsidRPr="00C96960" w:rsidRDefault="0077198D" w:rsidP="007719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C96960">
        <w:rPr>
          <w:b/>
        </w:rPr>
        <w:t>3.</w:t>
      </w:r>
      <w:r w:rsidRPr="00C96960">
        <w:rPr>
          <w:b/>
        </w:rPr>
        <w:tab/>
      </w:r>
      <w:r w:rsidRPr="00C96960">
        <w:rPr>
          <w:b/>
          <w:bCs/>
        </w:rPr>
        <w:t>ΚΑΤΑΛΟΓΟΣ ΕΚΔΟΧΩΝ</w:t>
      </w:r>
      <w:r w:rsidR="008C3055">
        <w:rPr>
          <w:b/>
          <w:bCs/>
        </w:rPr>
        <w:fldChar w:fldCharType="begin"/>
      </w:r>
      <w:r w:rsidR="008C3055">
        <w:rPr>
          <w:b/>
          <w:bCs/>
        </w:rPr>
        <w:instrText xml:space="preserve"> DOCVARIABLE VAULT_ND_2f35a350-e4d6-42e0-abc2-c223a0611864 \* MERGEFORMAT </w:instrText>
      </w:r>
      <w:r w:rsidR="008C3055">
        <w:rPr>
          <w:b/>
          <w:bCs/>
        </w:rPr>
        <w:fldChar w:fldCharType="separate"/>
      </w:r>
      <w:r w:rsidR="008C3055">
        <w:rPr>
          <w:b/>
          <w:bCs/>
        </w:rPr>
        <w:t xml:space="preserve"> </w:t>
      </w:r>
      <w:r w:rsidR="008C3055">
        <w:rPr>
          <w:b/>
          <w:bCs/>
        </w:rPr>
        <w:fldChar w:fldCharType="end"/>
      </w:r>
    </w:p>
    <w:p w14:paraId="27FE9AB1" w14:textId="77777777" w:rsidR="0077198D" w:rsidRPr="00C96960" w:rsidRDefault="0077198D" w:rsidP="0077198D">
      <w:pPr>
        <w:tabs>
          <w:tab w:val="clear" w:pos="567"/>
        </w:tabs>
        <w:spacing w:line="240" w:lineRule="auto"/>
      </w:pPr>
    </w:p>
    <w:p w14:paraId="6D813225" w14:textId="038F3AF2" w:rsidR="0077198D" w:rsidRPr="00C96960" w:rsidRDefault="0077198D" w:rsidP="0077198D">
      <w:pPr>
        <w:spacing w:line="240" w:lineRule="auto"/>
      </w:pPr>
      <w:r w:rsidRPr="00C96960">
        <w:t xml:space="preserve">Έκδοχα: </w:t>
      </w:r>
      <w:r w:rsidR="00B6327F">
        <w:t>ιστιδίνη, ιστιδίνη μονοϋδρ</w:t>
      </w:r>
      <w:r w:rsidR="00AC6CA8">
        <w:t>οχλωρική</w:t>
      </w:r>
      <w:r w:rsidRPr="00C96960">
        <w:t xml:space="preserve">, </w:t>
      </w:r>
      <w:r w:rsidR="007A1CF4">
        <w:t xml:space="preserve">νάτριο </w:t>
      </w:r>
      <w:r w:rsidRPr="00C96960">
        <w:t xml:space="preserve">χλωριούχο, </w:t>
      </w:r>
      <w:r w:rsidR="00B6327F">
        <w:t>μαννιτόλη</w:t>
      </w:r>
      <w:r w:rsidR="00AC6CA8">
        <w:t xml:space="preserve"> (Ε 421)</w:t>
      </w:r>
      <w:r w:rsidR="00B6327F">
        <w:t xml:space="preserve">, </w:t>
      </w:r>
      <w:r w:rsidRPr="00C96960">
        <w:t>πολυσορβικό</w:t>
      </w:r>
      <w:r w:rsidR="00AC6CA8">
        <w:t> </w:t>
      </w:r>
      <w:r w:rsidRPr="00C96960">
        <w:t>80</w:t>
      </w:r>
      <w:r w:rsidR="00AC6CA8">
        <w:t xml:space="preserve"> (Ε 4</w:t>
      </w:r>
      <w:ins w:id="635" w:author="PK" w:date="2025-07-10T11:45:00Z">
        <w:r w:rsidR="00EE1063">
          <w:t>33</w:t>
        </w:r>
      </w:ins>
      <w:del w:id="636" w:author="PK" w:date="2025-07-10T11:45:00Z">
        <w:r w:rsidR="00AC6CA8" w:rsidDel="00EE1063">
          <w:delText>21</w:delText>
        </w:r>
      </w:del>
      <w:r w:rsidR="00AC6CA8">
        <w:t>)</w:t>
      </w:r>
      <w:r w:rsidRPr="00C96960">
        <w:t xml:space="preserve">, </w:t>
      </w:r>
      <w:r w:rsidR="00063F22" w:rsidRPr="00C96960">
        <w:t>ύδωρ</w:t>
      </w:r>
      <w:r w:rsidR="00063F22">
        <w:t xml:space="preserve"> για ενέσιμα</w:t>
      </w:r>
      <w:r w:rsidRPr="00C96960">
        <w:t xml:space="preserve">. </w:t>
      </w:r>
      <w:r w:rsidRPr="00C96960">
        <w:rPr>
          <w:highlight w:val="lightGray"/>
        </w:rPr>
        <w:t>Ανατρέξτε στο φύλλο οδηγιών χρήσης για περισσότερες πληροφορίες.</w:t>
      </w:r>
    </w:p>
    <w:p w14:paraId="106D97FA" w14:textId="77777777" w:rsidR="0077198D" w:rsidRPr="00C96960" w:rsidRDefault="0077198D" w:rsidP="0077198D">
      <w:pPr>
        <w:tabs>
          <w:tab w:val="clear" w:pos="567"/>
        </w:tabs>
        <w:spacing w:line="240" w:lineRule="auto"/>
      </w:pPr>
    </w:p>
    <w:p w14:paraId="576BFFE6" w14:textId="77777777" w:rsidR="0077198D" w:rsidRPr="00C96960" w:rsidRDefault="0077198D" w:rsidP="0077198D">
      <w:pPr>
        <w:tabs>
          <w:tab w:val="clear" w:pos="567"/>
        </w:tabs>
        <w:spacing w:line="240" w:lineRule="auto"/>
      </w:pPr>
    </w:p>
    <w:p w14:paraId="65450F97" w14:textId="7B4FB421" w:rsidR="0077198D" w:rsidRPr="00C96960" w:rsidRDefault="0077198D" w:rsidP="007719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C96960">
        <w:rPr>
          <w:b/>
        </w:rPr>
        <w:t>4.</w:t>
      </w:r>
      <w:r w:rsidRPr="00C96960">
        <w:rPr>
          <w:b/>
        </w:rPr>
        <w:tab/>
      </w:r>
      <w:r w:rsidRPr="00C96960">
        <w:rPr>
          <w:b/>
          <w:bCs/>
        </w:rPr>
        <w:t>ΦΑΡΜΑΚΟΤΕΧΝΙΚΗ ΜΟΡΦΗ ΚΑΙ ΠΕΡΙΕΧΟΜΕΝΟ</w:t>
      </w:r>
      <w:r w:rsidR="008C3055">
        <w:rPr>
          <w:b/>
          <w:bCs/>
        </w:rPr>
        <w:fldChar w:fldCharType="begin"/>
      </w:r>
      <w:r w:rsidR="008C3055">
        <w:rPr>
          <w:b/>
          <w:bCs/>
        </w:rPr>
        <w:instrText xml:space="preserve"> DOCVARIABLE VAULT_ND_484e73f2-07fb-4bc9-8b35-5aa59eb5fbb9 \* MERGEFORMAT </w:instrText>
      </w:r>
      <w:r w:rsidR="008C3055">
        <w:rPr>
          <w:b/>
          <w:bCs/>
        </w:rPr>
        <w:fldChar w:fldCharType="separate"/>
      </w:r>
      <w:r w:rsidR="008C3055">
        <w:rPr>
          <w:b/>
          <w:bCs/>
        </w:rPr>
        <w:t xml:space="preserve"> </w:t>
      </w:r>
      <w:r w:rsidR="008C3055">
        <w:rPr>
          <w:b/>
          <w:bCs/>
        </w:rPr>
        <w:fldChar w:fldCharType="end"/>
      </w:r>
    </w:p>
    <w:p w14:paraId="2574096B" w14:textId="77777777" w:rsidR="0077198D" w:rsidRPr="00C96960" w:rsidRDefault="0077198D" w:rsidP="0077198D">
      <w:pPr>
        <w:tabs>
          <w:tab w:val="clear" w:pos="567"/>
        </w:tabs>
        <w:spacing w:line="240" w:lineRule="auto"/>
        <w:rPr>
          <w:i/>
        </w:rPr>
      </w:pPr>
    </w:p>
    <w:p w14:paraId="6F9A277C" w14:textId="77777777" w:rsidR="0077198D" w:rsidRPr="00C96960" w:rsidRDefault="0077198D" w:rsidP="0077198D">
      <w:pPr>
        <w:tabs>
          <w:tab w:val="clear" w:pos="567"/>
        </w:tabs>
        <w:spacing w:line="240" w:lineRule="auto"/>
      </w:pPr>
      <w:r w:rsidRPr="00C96960">
        <w:rPr>
          <w:highlight w:val="lightGray"/>
        </w:rPr>
        <w:t>Ενέσιμο διάλυμα</w:t>
      </w:r>
    </w:p>
    <w:p w14:paraId="07E9A32E" w14:textId="239DA322" w:rsidR="0077198D" w:rsidRPr="00C96960" w:rsidRDefault="0077198D" w:rsidP="0077198D">
      <w:pPr>
        <w:tabs>
          <w:tab w:val="clear" w:pos="567"/>
        </w:tabs>
        <w:spacing w:line="240" w:lineRule="auto"/>
      </w:pPr>
      <w:r w:rsidRPr="00C96960">
        <w:t xml:space="preserve">2 προγεμισμένες συσκευές τύπου πένας </w:t>
      </w:r>
      <w:r w:rsidR="00AC6CA8">
        <w:t>των</w:t>
      </w:r>
      <w:r w:rsidRPr="00C96960">
        <w:t xml:space="preserve"> 1</w:t>
      </w:r>
      <w:r w:rsidR="00AC6CA8">
        <w:t>00</w:t>
      </w:r>
      <w:r w:rsidRPr="00C96960">
        <w:t> m</w:t>
      </w:r>
      <w:r w:rsidR="00AC6CA8">
        <w:rPr>
          <w:lang w:val="en-US"/>
        </w:rPr>
        <w:t>g</w:t>
      </w:r>
      <w:r w:rsidRPr="00C96960">
        <w:t>. Περιεχόμενο πολυσυσκευασίας, δεν μπορεί να πωληθεί ξεχωριστά.</w:t>
      </w:r>
    </w:p>
    <w:p w14:paraId="2925DB2D" w14:textId="71880705" w:rsidR="0077198D" w:rsidRDefault="00AC6CA8" w:rsidP="0077198D">
      <w:pPr>
        <w:tabs>
          <w:tab w:val="clear" w:pos="567"/>
        </w:tabs>
        <w:spacing w:line="240" w:lineRule="auto"/>
      </w:pPr>
      <w:r>
        <w:rPr>
          <w:noProof/>
        </w:rPr>
        <w:drawing>
          <wp:inline distT="0" distB="0" distL="0" distR="0" wp14:anchorId="1959B92E" wp14:editId="2221E7B7">
            <wp:extent cx="680267" cy="1129377"/>
            <wp:effectExtent l="0" t="0" r="5715" b="0"/>
            <wp:docPr id="2051571386"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129454" name="Grafik 1" descr="Ein Bild, das Text enthält.&#10;&#10;Automatisch generierte Beschreibung"/>
                    <pic:cNvPicPr/>
                  </pic:nvPicPr>
                  <pic:blipFill>
                    <a:blip r:embed="rId19"/>
                    <a:stretch>
                      <a:fillRect/>
                    </a:stretch>
                  </pic:blipFill>
                  <pic:spPr>
                    <a:xfrm>
                      <a:off x="0" y="0"/>
                      <a:ext cx="693110" cy="1150700"/>
                    </a:xfrm>
                    <a:prstGeom prst="rect">
                      <a:avLst/>
                    </a:prstGeom>
                  </pic:spPr>
                </pic:pic>
              </a:graphicData>
            </a:graphic>
          </wp:inline>
        </w:drawing>
      </w:r>
    </w:p>
    <w:p w14:paraId="5D7CE3C0" w14:textId="77777777" w:rsidR="00B6327F" w:rsidRPr="00C96960" w:rsidRDefault="00B6327F" w:rsidP="0077198D">
      <w:pPr>
        <w:tabs>
          <w:tab w:val="clear" w:pos="567"/>
        </w:tabs>
        <w:spacing w:line="240" w:lineRule="auto"/>
      </w:pPr>
    </w:p>
    <w:p w14:paraId="2C56216B" w14:textId="77777777" w:rsidR="0077198D" w:rsidRPr="00C96960" w:rsidRDefault="0077198D" w:rsidP="0077198D">
      <w:pPr>
        <w:tabs>
          <w:tab w:val="clear" w:pos="567"/>
        </w:tabs>
        <w:spacing w:line="240" w:lineRule="auto"/>
      </w:pPr>
    </w:p>
    <w:p w14:paraId="7F4CD810" w14:textId="3B687BF1" w:rsidR="0077198D" w:rsidRPr="00C96960" w:rsidRDefault="0077198D" w:rsidP="0077198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C96960">
        <w:rPr>
          <w:b/>
        </w:rPr>
        <w:t>5.</w:t>
      </w:r>
      <w:r w:rsidRPr="00C96960">
        <w:rPr>
          <w:b/>
        </w:rPr>
        <w:tab/>
      </w:r>
      <w:r w:rsidRPr="00C96960">
        <w:rPr>
          <w:b/>
          <w:bCs/>
        </w:rPr>
        <w:t>ΤΡΟΠΟΣ ΚΑΙ ΟΔΟΣ(ΟΙ) ΧΟΡΗΓΗΣΗΣ</w:t>
      </w:r>
      <w:r w:rsidR="008C3055">
        <w:rPr>
          <w:b/>
          <w:bCs/>
        </w:rPr>
        <w:fldChar w:fldCharType="begin"/>
      </w:r>
      <w:r w:rsidR="008C3055">
        <w:rPr>
          <w:b/>
          <w:bCs/>
        </w:rPr>
        <w:instrText xml:space="preserve"> DOCVARIABLE VAULT_ND_3b6b732f-f485-4d93-9bd9-64a8b2a42756 \* MERGEFORMAT </w:instrText>
      </w:r>
      <w:r w:rsidR="008C3055">
        <w:rPr>
          <w:b/>
          <w:bCs/>
        </w:rPr>
        <w:fldChar w:fldCharType="separate"/>
      </w:r>
      <w:r w:rsidR="008C3055">
        <w:rPr>
          <w:b/>
          <w:bCs/>
        </w:rPr>
        <w:t xml:space="preserve"> </w:t>
      </w:r>
      <w:r w:rsidR="008C3055">
        <w:rPr>
          <w:b/>
          <w:bCs/>
        </w:rPr>
        <w:fldChar w:fldCharType="end"/>
      </w:r>
    </w:p>
    <w:p w14:paraId="4209E7FB" w14:textId="77777777" w:rsidR="0077198D" w:rsidRPr="00C96960" w:rsidRDefault="0077198D" w:rsidP="0077198D">
      <w:pPr>
        <w:tabs>
          <w:tab w:val="clear" w:pos="567"/>
        </w:tabs>
        <w:spacing w:line="240" w:lineRule="auto"/>
        <w:rPr>
          <w:i/>
        </w:rPr>
      </w:pPr>
    </w:p>
    <w:p w14:paraId="11155FEE" w14:textId="39A734C3" w:rsidR="0077198D" w:rsidRPr="00C96960" w:rsidRDefault="0077198D" w:rsidP="0077198D">
      <w:pPr>
        <w:tabs>
          <w:tab w:val="clear" w:pos="567"/>
        </w:tabs>
        <w:spacing w:line="240" w:lineRule="auto"/>
      </w:pPr>
      <w:r w:rsidRPr="00C96960">
        <w:t>Για μία μόνο χ</w:t>
      </w:r>
      <w:r w:rsidR="007A1CF4">
        <w:t>ρήση</w:t>
      </w:r>
      <w:r w:rsidRPr="00C96960">
        <w:t>.</w:t>
      </w:r>
    </w:p>
    <w:p w14:paraId="7C0DD578" w14:textId="77777777" w:rsidR="0077198D" w:rsidRPr="00C96960" w:rsidRDefault="0077198D" w:rsidP="0077198D">
      <w:pPr>
        <w:tabs>
          <w:tab w:val="clear" w:pos="567"/>
        </w:tabs>
        <w:spacing w:line="240" w:lineRule="auto"/>
      </w:pPr>
      <w:r w:rsidRPr="00C96960">
        <w:t>Διαβάστε το φύλλο οδηγιών χρήσης πριν από τη χρήση.</w:t>
      </w:r>
    </w:p>
    <w:p w14:paraId="39C35CA6" w14:textId="77777777" w:rsidR="0077198D" w:rsidRPr="00C96960" w:rsidRDefault="0077198D" w:rsidP="0077198D">
      <w:pPr>
        <w:tabs>
          <w:tab w:val="clear" w:pos="567"/>
        </w:tabs>
        <w:spacing w:line="240" w:lineRule="auto"/>
      </w:pPr>
      <w:r w:rsidRPr="00C96960">
        <w:t>Υποδόρια χρήση.</w:t>
      </w:r>
    </w:p>
    <w:p w14:paraId="16C6101E" w14:textId="77777777" w:rsidR="0077198D" w:rsidRPr="00C96960" w:rsidRDefault="0077198D" w:rsidP="0077198D">
      <w:pPr>
        <w:keepNext/>
        <w:tabs>
          <w:tab w:val="clear" w:pos="567"/>
        </w:tabs>
        <w:spacing w:line="240" w:lineRule="auto"/>
        <w:rPr>
          <w:szCs w:val="22"/>
        </w:rPr>
      </w:pPr>
      <w:r w:rsidRPr="00C96960">
        <w:t>Μην ανακινείτε.</w:t>
      </w:r>
    </w:p>
    <w:p w14:paraId="47651123" w14:textId="77777777" w:rsidR="0077198D" w:rsidRPr="00C96960" w:rsidRDefault="0077198D" w:rsidP="0077198D">
      <w:pPr>
        <w:tabs>
          <w:tab w:val="clear" w:pos="567"/>
        </w:tabs>
        <w:spacing w:line="240" w:lineRule="auto"/>
      </w:pPr>
    </w:p>
    <w:p w14:paraId="0B4F3513" w14:textId="77777777" w:rsidR="0077198D" w:rsidRPr="00C96960" w:rsidRDefault="0077198D" w:rsidP="0077198D">
      <w:pPr>
        <w:tabs>
          <w:tab w:val="clear" w:pos="567"/>
        </w:tabs>
        <w:spacing w:line="240" w:lineRule="auto"/>
      </w:pPr>
    </w:p>
    <w:p w14:paraId="78B3C6B5" w14:textId="574C1A45" w:rsidR="0077198D" w:rsidRPr="00C96960" w:rsidRDefault="0077198D" w:rsidP="004F16DB">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C96960">
        <w:rPr>
          <w:b/>
        </w:rPr>
        <w:t>6.</w:t>
      </w:r>
      <w:r w:rsidRPr="00C96960">
        <w:rPr>
          <w:b/>
        </w:rPr>
        <w:tab/>
      </w:r>
      <w:r w:rsidRPr="00C96960">
        <w:rPr>
          <w:b/>
          <w:bCs/>
        </w:rPr>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r w:rsidR="008C3055">
        <w:rPr>
          <w:b/>
          <w:bCs/>
        </w:rPr>
        <w:fldChar w:fldCharType="begin"/>
      </w:r>
      <w:r w:rsidR="008C3055">
        <w:rPr>
          <w:b/>
          <w:bCs/>
        </w:rPr>
        <w:instrText xml:space="preserve"> DOCVARIABLE VAULT_ND_50c7b021-5668-4eab-b261-cddbee371e5c \* MERGEFORMAT </w:instrText>
      </w:r>
      <w:r w:rsidR="008C3055">
        <w:rPr>
          <w:b/>
          <w:bCs/>
        </w:rPr>
        <w:fldChar w:fldCharType="separate"/>
      </w:r>
      <w:r w:rsidR="008C3055">
        <w:rPr>
          <w:b/>
          <w:bCs/>
        </w:rPr>
        <w:t xml:space="preserve"> </w:t>
      </w:r>
      <w:r w:rsidR="008C3055">
        <w:rPr>
          <w:b/>
          <w:bCs/>
        </w:rPr>
        <w:fldChar w:fldCharType="end"/>
      </w:r>
    </w:p>
    <w:p w14:paraId="23DAFF6C" w14:textId="77777777" w:rsidR="0077198D" w:rsidRPr="00C96960" w:rsidRDefault="0077198D" w:rsidP="0077198D">
      <w:pPr>
        <w:keepNext/>
        <w:tabs>
          <w:tab w:val="clear" w:pos="567"/>
        </w:tabs>
        <w:spacing w:line="240" w:lineRule="auto"/>
      </w:pPr>
    </w:p>
    <w:p w14:paraId="23859AD8" w14:textId="38EF605B" w:rsidR="0077198D" w:rsidRPr="00C96960" w:rsidRDefault="0077198D" w:rsidP="0077198D">
      <w:pPr>
        <w:keepNext/>
        <w:tabs>
          <w:tab w:val="clear" w:pos="567"/>
        </w:tabs>
        <w:spacing w:line="240" w:lineRule="auto"/>
        <w:outlineLvl w:val="0"/>
      </w:pPr>
      <w:r w:rsidRPr="00C96960">
        <w:t>Να φυλάσσεται σε θέση, την οποία δεν βλέπουν και δεν προσεγγίζουν τα παιδιά.</w:t>
      </w:r>
      <w:fldSimple w:instr=" DOCVARIABLE vault_nd_46cb04f8-c691-4d53-a034-e2a8bcaa334c \* MERGEFORMAT ">
        <w:r w:rsidR="008C3055">
          <w:t xml:space="preserve"> </w:t>
        </w:r>
      </w:fldSimple>
    </w:p>
    <w:p w14:paraId="57920451" w14:textId="77777777" w:rsidR="0077198D" w:rsidRPr="00C96960" w:rsidRDefault="0077198D" w:rsidP="0077198D">
      <w:pPr>
        <w:tabs>
          <w:tab w:val="clear" w:pos="567"/>
        </w:tabs>
        <w:spacing w:line="240" w:lineRule="auto"/>
      </w:pPr>
    </w:p>
    <w:p w14:paraId="17BC8BF1" w14:textId="77777777" w:rsidR="0077198D" w:rsidRPr="00C96960" w:rsidRDefault="0077198D" w:rsidP="0077198D">
      <w:pPr>
        <w:tabs>
          <w:tab w:val="clear" w:pos="567"/>
        </w:tabs>
        <w:spacing w:line="240" w:lineRule="auto"/>
      </w:pPr>
    </w:p>
    <w:p w14:paraId="37516156" w14:textId="1EF07369" w:rsidR="0077198D" w:rsidRPr="00C96960" w:rsidRDefault="0077198D" w:rsidP="0077198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C96960">
        <w:rPr>
          <w:b/>
        </w:rPr>
        <w:t>7.</w:t>
      </w:r>
      <w:r w:rsidRPr="00C96960">
        <w:rPr>
          <w:b/>
        </w:rPr>
        <w:tab/>
      </w:r>
      <w:r w:rsidRPr="00C96960">
        <w:rPr>
          <w:b/>
          <w:bCs/>
        </w:rPr>
        <w:t>ΑΛΛΗ(ΕΣ) ΕΙΔΙΚΗ(ΕΣ) ΠΡΟΕΙΔΟΠΟΙΗΣΗ(ΕΙΣ), ΕΑΝ ΕΙΝΑΙ ΑΠΑΡΑΙΤΗΤΗ(ΕΣ)</w:t>
      </w:r>
      <w:r w:rsidR="008C3055">
        <w:rPr>
          <w:b/>
          <w:bCs/>
        </w:rPr>
        <w:fldChar w:fldCharType="begin"/>
      </w:r>
      <w:r w:rsidR="008C3055">
        <w:rPr>
          <w:b/>
          <w:bCs/>
        </w:rPr>
        <w:instrText xml:space="preserve"> DOCVARIABLE VAULT_ND_ab1aa3f7-86da-4b69-bfbb-c502820bcffe \* MERGEFORMAT </w:instrText>
      </w:r>
      <w:r w:rsidR="008C3055">
        <w:rPr>
          <w:b/>
          <w:bCs/>
        </w:rPr>
        <w:fldChar w:fldCharType="separate"/>
      </w:r>
      <w:r w:rsidR="008C3055">
        <w:rPr>
          <w:b/>
          <w:bCs/>
        </w:rPr>
        <w:t xml:space="preserve"> </w:t>
      </w:r>
      <w:r w:rsidR="008C3055">
        <w:rPr>
          <w:b/>
          <w:bCs/>
        </w:rPr>
        <w:fldChar w:fldCharType="end"/>
      </w:r>
    </w:p>
    <w:p w14:paraId="480FF057" w14:textId="77777777" w:rsidR="0077198D" w:rsidRPr="00C96960" w:rsidRDefault="0077198D" w:rsidP="0077198D">
      <w:pPr>
        <w:tabs>
          <w:tab w:val="clear" w:pos="567"/>
        </w:tabs>
        <w:spacing w:line="240" w:lineRule="auto"/>
      </w:pPr>
    </w:p>
    <w:p w14:paraId="26841A1D" w14:textId="77777777" w:rsidR="0077198D" w:rsidRPr="00C96960" w:rsidRDefault="0077198D" w:rsidP="0077198D">
      <w:pPr>
        <w:tabs>
          <w:tab w:val="clear" w:pos="567"/>
          <w:tab w:val="left" w:pos="749"/>
        </w:tabs>
        <w:spacing w:line="240" w:lineRule="auto"/>
      </w:pPr>
    </w:p>
    <w:p w14:paraId="34EAA294" w14:textId="442AFE6C" w:rsidR="0077198D" w:rsidRPr="00C96960" w:rsidRDefault="0077198D" w:rsidP="0077198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C96960">
        <w:rPr>
          <w:b/>
        </w:rPr>
        <w:lastRenderedPageBreak/>
        <w:t>8.</w:t>
      </w:r>
      <w:r w:rsidRPr="00C96960">
        <w:rPr>
          <w:b/>
        </w:rPr>
        <w:tab/>
      </w:r>
      <w:r w:rsidRPr="00C96960">
        <w:rPr>
          <w:b/>
          <w:bCs/>
        </w:rPr>
        <w:t>ΗΜΕΡΟΜΗΝΙΑ ΛΗΞΗΣ</w:t>
      </w:r>
      <w:r w:rsidR="008C3055">
        <w:rPr>
          <w:b/>
          <w:bCs/>
        </w:rPr>
        <w:fldChar w:fldCharType="begin"/>
      </w:r>
      <w:r w:rsidR="008C3055">
        <w:rPr>
          <w:b/>
          <w:bCs/>
        </w:rPr>
        <w:instrText xml:space="preserve"> DOCVARIABLE VAULT_ND_8ed9aa0c-541c-4422-9e4a-b0300e8b12ea \* MERGEFORMAT </w:instrText>
      </w:r>
      <w:r w:rsidR="008C3055">
        <w:rPr>
          <w:b/>
          <w:bCs/>
        </w:rPr>
        <w:fldChar w:fldCharType="separate"/>
      </w:r>
      <w:r w:rsidR="008C3055">
        <w:rPr>
          <w:b/>
          <w:bCs/>
        </w:rPr>
        <w:t xml:space="preserve"> </w:t>
      </w:r>
      <w:r w:rsidR="008C3055">
        <w:rPr>
          <w:b/>
          <w:bCs/>
        </w:rPr>
        <w:fldChar w:fldCharType="end"/>
      </w:r>
    </w:p>
    <w:p w14:paraId="286BCBA7" w14:textId="77777777" w:rsidR="0077198D" w:rsidRPr="00C96960" w:rsidRDefault="0077198D" w:rsidP="0077198D">
      <w:pPr>
        <w:keepNext/>
        <w:tabs>
          <w:tab w:val="clear" w:pos="567"/>
        </w:tabs>
        <w:spacing w:line="240" w:lineRule="auto"/>
        <w:rPr>
          <w:i/>
        </w:rPr>
      </w:pPr>
    </w:p>
    <w:p w14:paraId="4A708EDF" w14:textId="77777777" w:rsidR="0077198D" w:rsidRPr="00C96960" w:rsidRDefault="0077198D" w:rsidP="0077198D">
      <w:pPr>
        <w:keepNext/>
        <w:tabs>
          <w:tab w:val="clear" w:pos="567"/>
        </w:tabs>
        <w:spacing w:line="240" w:lineRule="auto"/>
      </w:pPr>
      <w:r w:rsidRPr="00C96960">
        <w:t>ΛΗΞΗ</w:t>
      </w:r>
    </w:p>
    <w:p w14:paraId="5B25EC9B" w14:textId="77777777" w:rsidR="0077198D" w:rsidRPr="00C96960" w:rsidRDefault="0077198D" w:rsidP="0077198D">
      <w:pPr>
        <w:tabs>
          <w:tab w:val="clear" w:pos="567"/>
        </w:tabs>
        <w:spacing w:line="240" w:lineRule="auto"/>
      </w:pPr>
    </w:p>
    <w:p w14:paraId="58F2F037" w14:textId="77777777" w:rsidR="0077198D" w:rsidRPr="00C96960" w:rsidRDefault="0077198D" w:rsidP="0077198D">
      <w:pPr>
        <w:tabs>
          <w:tab w:val="clear" w:pos="567"/>
        </w:tabs>
        <w:spacing w:line="240" w:lineRule="auto"/>
      </w:pPr>
    </w:p>
    <w:p w14:paraId="7AF65C1F" w14:textId="7E39E4B3" w:rsidR="0077198D" w:rsidRPr="00C96960" w:rsidRDefault="0077198D" w:rsidP="0077198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C96960">
        <w:rPr>
          <w:b/>
        </w:rPr>
        <w:t>9.</w:t>
      </w:r>
      <w:r w:rsidRPr="00C96960">
        <w:rPr>
          <w:b/>
        </w:rPr>
        <w:tab/>
      </w:r>
      <w:r w:rsidRPr="00C96960">
        <w:rPr>
          <w:b/>
          <w:bCs/>
        </w:rPr>
        <w:t>ΕΙΔΙΚΕΣ ΣΥΝΘΗΚΕΣ ΦΥΛΑΞΗΣ</w:t>
      </w:r>
      <w:r w:rsidR="008C3055">
        <w:rPr>
          <w:b/>
          <w:bCs/>
        </w:rPr>
        <w:fldChar w:fldCharType="begin"/>
      </w:r>
      <w:r w:rsidR="008C3055">
        <w:rPr>
          <w:b/>
          <w:bCs/>
        </w:rPr>
        <w:instrText xml:space="preserve"> DOCVARIABLE VAULT_ND_fba22e35-dc4f-490e-b60f-b7e1fd5887c3 \* MERGEFORMAT </w:instrText>
      </w:r>
      <w:r w:rsidR="008C3055">
        <w:rPr>
          <w:b/>
          <w:bCs/>
        </w:rPr>
        <w:fldChar w:fldCharType="separate"/>
      </w:r>
      <w:r w:rsidR="008C3055">
        <w:rPr>
          <w:b/>
          <w:bCs/>
        </w:rPr>
        <w:t xml:space="preserve"> </w:t>
      </w:r>
      <w:r w:rsidR="008C3055">
        <w:rPr>
          <w:b/>
          <w:bCs/>
        </w:rPr>
        <w:fldChar w:fldCharType="end"/>
      </w:r>
    </w:p>
    <w:p w14:paraId="583911EA" w14:textId="77777777" w:rsidR="0077198D" w:rsidRPr="00C96960" w:rsidRDefault="0077198D" w:rsidP="0077198D">
      <w:pPr>
        <w:keepNext/>
        <w:tabs>
          <w:tab w:val="clear" w:pos="567"/>
        </w:tabs>
        <w:spacing w:line="240" w:lineRule="auto"/>
        <w:rPr>
          <w:i/>
        </w:rPr>
      </w:pPr>
    </w:p>
    <w:p w14:paraId="20711334" w14:textId="77777777" w:rsidR="0077198D" w:rsidRPr="00C96960" w:rsidRDefault="0077198D" w:rsidP="0077198D">
      <w:pPr>
        <w:keepNext/>
        <w:spacing w:line="240" w:lineRule="auto"/>
      </w:pPr>
      <w:r w:rsidRPr="00C96960">
        <w:t>Φυλάσσετε σε ψυγείο.</w:t>
      </w:r>
    </w:p>
    <w:p w14:paraId="2CFA7986" w14:textId="77777777" w:rsidR="0077198D" w:rsidRPr="00C96960" w:rsidRDefault="0077198D" w:rsidP="0077198D">
      <w:pPr>
        <w:keepNext/>
        <w:spacing w:line="240" w:lineRule="auto"/>
      </w:pPr>
      <w:r w:rsidRPr="00C96960">
        <w:t>Μην καταψύχετε.</w:t>
      </w:r>
    </w:p>
    <w:p w14:paraId="2014D609" w14:textId="77777777" w:rsidR="0077198D" w:rsidRPr="00C96960" w:rsidRDefault="0077198D" w:rsidP="0077198D">
      <w:pPr>
        <w:spacing w:line="240" w:lineRule="auto"/>
      </w:pPr>
      <w:r w:rsidRPr="00C96960">
        <w:t>Φυλάσσετε στην αρχική συσκευασία, για να προστατεύεται από το φως.</w:t>
      </w:r>
    </w:p>
    <w:p w14:paraId="5A63CE44" w14:textId="77777777" w:rsidR="0077198D" w:rsidRPr="00C96960" w:rsidRDefault="0077198D" w:rsidP="0077198D">
      <w:pPr>
        <w:pStyle w:val="Default"/>
        <w:rPr>
          <w:sz w:val="22"/>
        </w:rPr>
      </w:pPr>
    </w:p>
    <w:p w14:paraId="41ECECFB" w14:textId="77777777" w:rsidR="0077198D" w:rsidRPr="00C96960" w:rsidRDefault="0077198D" w:rsidP="0077198D">
      <w:pPr>
        <w:tabs>
          <w:tab w:val="clear" w:pos="567"/>
        </w:tabs>
        <w:spacing w:line="240" w:lineRule="auto"/>
        <w:ind w:left="567" w:hanging="567"/>
      </w:pPr>
    </w:p>
    <w:p w14:paraId="394C30B3" w14:textId="70BD703E" w:rsidR="0077198D" w:rsidRPr="00C96960" w:rsidRDefault="0077198D" w:rsidP="004F16DB">
      <w:p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C96960">
        <w:rPr>
          <w:b/>
        </w:rPr>
        <w:t>10.</w:t>
      </w:r>
      <w:r w:rsidRPr="00C96960">
        <w:rPr>
          <w:b/>
        </w:rPr>
        <w:tab/>
      </w:r>
      <w:r w:rsidRPr="00C96960">
        <w:rPr>
          <w:b/>
          <w:bCs/>
        </w:rPr>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r w:rsidR="008C3055">
        <w:rPr>
          <w:b/>
          <w:bCs/>
        </w:rPr>
        <w:fldChar w:fldCharType="begin"/>
      </w:r>
      <w:r w:rsidR="008C3055">
        <w:rPr>
          <w:b/>
          <w:bCs/>
        </w:rPr>
        <w:instrText xml:space="preserve"> DOCVARIABLE VAULT_ND_25286377-2dc2-45ef-8209-ef9090c8893a \* MERGEFORMAT </w:instrText>
      </w:r>
      <w:r w:rsidR="008C3055">
        <w:rPr>
          <w:b/>
          <w:bCs/>
        </w:rPr>
        <w:fldChar w:fldCharType="separate"/>
      </w:r>
      <w:r w:rsidR="008C3055">
        <w:rPr>
          <w:b/>
          <w:bCs/>
        </w:rPr>
        <w:t xml:space="preserve"> </w:t>
      </w:r>
      <w:r w:rsidR="008C3055">
        <w:rPr>
          <w:b/>
          <w:bCs/>
        </w:rPr>
        <w:fldChar w:fldCharType="end"/>
      </w:r>
    </w:p>
    <w:p w14:paraId="3AF522DC" w14:textId="77777777" w:rsidR="0077198D" w:rsidRPr="00C96960" w:rsidRDefault="0077198D" w:rsidP="0077198D">
      <w:pPr>
        <w:tabs>
          <w:tab w:val="clear" w:pos="567"/>
        </w:tabs>
        <w:spacing w:line="240" w:lineRule="auto"/>
        <w:rPr>
          <w:i/>
        </w:rPr>
      </w:pPr>
    </w:p>
    <w:p w14:paraId="694737F9" w14:textId="77777777" w:rsidR="0077198D" w:rsidRPr="00C96960" w:rsidRDefault="0077198D" w:rsidP="0077198D">
      <w:pPr>
        <w:tabs>
          <w:tab w:val="clear" w:pos="567"/>
        </w:tabs>
        <w:spacing w:line="240" w:lineRule="auto"/>
        <w:rPr>
          <w:szCs w:val="22"/>
        </w:rPr>
      </w:pPr>
    </w:p>
    <w:p w14:paraId="6C3B346E" w14:textId="644E6AB9" w:rsidR="0077198D" w:rsidRPr="00C96960" w:rsidRDefault="0077198D" w:rsidP="0077198D">
      <w:pPr>
        <w:keepNext/>
        <w:pBdr>
          <w:top w:val="single" w:sz="4" w:space="1" w:color="auto"/>
          <w:left w:val="single" w:sz="4" w:space="4" w:color="auto"/>
          <w:bottom w:val="single" w:sz="4" w:space="1" w:color="auto"/>
          <w:right w:val="single" w:sz="4" w:space="4" w:color="auto"/>
        </w:pBdr>
        <w:spacing w:line="240" w:lineRule="auto"/>
        <w:outlineLvl w:val="0"/>
        <w:rPr>
          <w:b/>
        </w:rPr>
      </w:pPr>
      <w:r w:rsidRPr="00C96960">
        <w:rPr>
          <w:b/>
        </w:rPr>
        <w:t>11.</w:t>
      </w:r>
      <w:r w:rsidRPr="00C96960">
        <w:rPr>
          <w:b/>
        </w:rPr>
        <w:tab/>
      </w:r>
      <w:r w:rsidRPr="00C96960">
        <w:rPr>
          <w:b/>
          <w:bCs/>
        </w:rPr>
        <w:t>ΟΝΟΜΑ ΚΑΙ ΔΙΕΥΘΥΝΣΗ ΚΑΤΟΧΟΥ ΤΗΣ ΑΔΕΙΑΣ ΚΥΚΛΟΦΟΡΙΑΣ</w:t>
      </w:r>
      <w:r w:rsidR="008C3055">
        <w:rPr>
          <w:b/>
          <w:bCs/>
        </w:rPr>
        <w:fldChar w:fldCharType="begin"/>
      </w:r>
      <w:r w:rsidR="008C3055">
        <w:rPr>
          <w:b/>
          <w:bCs/>
        </w:rPr>
        <w:instrText xml:space="preserve"> DOCVARIABLE VAULT_ND_3f05fe28-2fbc-4d76-ab33-56afe990d029 \* MERGEFORMAT </w:instrText>
      </w:r>
      <w:r w:rsidR="008C3055">
        <w:rPr>
          <w:b/>
          <w:bCs/>
        </w:rPr>
        <w:fldChar w:fldCharType="separate"/>
      </w:r>
      <w:r w:rsidR="008C3055">
        <w:rPr>
          <w:b/>
          <w:bCs/>
        </w:rPr>
        <w:t xml:space="preserve"> </w:t>
      </w:r>
      <w:r w:rsidR="008C3055">
        <w:rPr>
          <w:b/>
          <w:bCs/>
        </w:rPr>
        <w:fldChar w:fldCharType="end"/>
      </w:r>
    </w:p>
    <w:p w14:paraId="36574C29" w14:textId="77777777" w:rsidR="0077198D" w:rsidRPr="00C96960" w:rsidRDefault="0077198D" w:rsidP="0077198D">
      <w:pPr>
        <w:keepNext/>
        <w:tabs>
          <w:tab w:val="clear" w:pos="567"/>
        </w:tabs>
        <w:spacing w:line="240" w:lineRule="auto"/>
        <w:rPr>
          <w:i/>
        </w:rPr>
      </w:pPr>
    </w:p>
    <w:p w14:paraId="4E117F76" w14:textId="77777777" w:rsidR="0077198D" w:rsidRPr="00D40D02" w:rsidRDefault="0077198D" w:rsidP="0077198D">
      <w:pPr>
        <w:pStyle w:val="Default"/>
        <w:keepNext/>
        <w:jc w:val="both"/>
        <w:rPr>
          <w:color w:val="auto"/>
          <w:sz w:val="22"/>
          <w:lang w:val="da-DK"/>
        </w:rPr>
      </w:pPr>
      <w:r w:rsidRPr="00D40D02">
        <w:rPr>
          <w:color w:val="auto"/>
          <w:sz w:val="22"/>
          <w:lang w:val="da-DK"/>
        </w:rPr>
        <w:t>Eli Lilly Nederland B.V.,</w:t>
      </w:r>
    </w:p>
    <w:p w14:paraId="10539F0C" w14:textId="77777777" w:rsidR="0077198D" w:rsidRPr="00C96960" w:rsidRDefault="0077198D" w:rsidP="0077198D">
      <w:pPr>
        <w:keepNext/>
        <w:tabs>
          <w:tab w:val="clear" w:pos="567"/>
        </w:tabs>
        <w:spacing w:line="240" w:lineRule="auto"/>
        <w:rPr>
          <w:szCs w:val="22"/>
        </w:rPr>
      </w:pPr>
      <w:r w:rsidRPr="00C96960">
        <w:t>Papendorpseweg 83, 3528 BJ Utrecht,</w:t>
      </w:r>
    </w:p>
    <w:p w14:paraId="73094647" w14:textId="77777777" w:rsidR="0077198D" w:rsidRPr="00C96960" w:rsidRDefault="0077198D" w:rsidP="0077198D">
      <w:pPr>
        <w:tabs>
          <w:tab w:val="clear" w:pos="567"/>
        </w:tabs>
        <w:spacing w:line="240" w:lineRule="auto"/>
      </w:pPr>
      <w:r w:rsidRPr="00C96960">
        <w:t>Ολλανδία</w:t>
      </w:r>
    </w:p>
    <w:p w14:paraId="45DA1777" w14:textId="77777777" w:rsidR="0077198D" w:rsidRPr="00C96960" w:rsidRDefault="0077198D" w:rsidP="0077198D">
      <w:pPr>
        <w:tabs>
          <w:tab w:val="clear" w:pos="567"/>
        </w:tabs>
        <w:spacing w:line="240" w:lineRule="auto"/>
      </w:pPr>
    </w:p>
    <w:p w14:paraId="5AC30BDE" w14:textId="77777777" w:rsidR="0077198D" w:rsidRPr="00C96960" w:rsidRDefault="0077198D" w:rsidP="0077198D">
      <w:pPr>
        <w:tabs>
          <w:tab w:val="clear" w:pos="567"/>
        </w:tabs>
        <w:spacing w:line="240" w:lineRule="auto"/>
      </w:pPr>
    </w:p>
    <w:p w14:paraId="07AB231C" w14:textId="09913543" w:rsidR="0077198D" w:rsidRPr="00C96960" w:rsidRDefault="0077198D" w:rsidP="0077198D">
      <w:pPr>
        <w:keepNext/>
        <w:pBdr>
          <w:top w:val="single" w:sz="4" w:space="1" w:color="auto"/>
          <w:left w:val="single" w:sz="4" w:space="4" w:color="auto"/>
          <w:bottom w:val="single" w:sz="4" w:space="1" w:color="auto"/>
          <w:right w:val="single" w:sz="4" w:space="4" w:color="auto"/>
        </w:pBdr>
        <w:spacing w:line="240" w:lineRule="auto"/>
        <w:outlineLvl w:val="0"/>
      </w:pPr>
      <w:r w:rsidRPr="00C96960">
        <w:rPr>
          <w:b/>
        </w:rPr>
        <w:t>12.</w:t>
      </w:r>
      <w:r w:rsidRPr="00C96960">
        <w:rPr>
          <w:b/>
        </w:rPr>
        <w:tab/>
      </w:r>
      <w:r w:rsidRPr="00C96960">
        <w:rPr>
          <w:b/>
          <w:bCs/>
        </w:rPr>
        <w:t>ΑΡΙΘΜΟΣ(ΟΙ) ΑΔΕΙΑΣ ΚΥΚΛΟΦΟΡΙΑΣ</w:t>
      </w:r>
      <w:r w:rsidR="008C3055">
        <w:rPr>
          <w:b/>
          <w:bCs/>
        </w:rPr>
        <w:fldChar w:fldCharType="begin"/>
      </w:r>
      <w:r w:rsidR="008C3055">
        <w:rPr>
          <w:b/>
          <w:bCs/>
        </w:rPr>
        <w:instrText xml:space="preserve"> DOCVARIABLE VAULT_ND_8e280575-33ba-4cc6-b45f-1701e24e3f74 \* MERGEFORMAT </w:instrText>
      </w:r>
      <w:r w:rsidR="008C3055">
        <w:rPr>
          <w:b/>
          <w:bCs/>
        </w:rPr>
        <w:fldChar w:fldCharType="separate"/>
      </w:r>
      <w:r w:rsidR="008C3055">
        <w:rPr>
          <w:b/>
          <w:bCs/>
        </w:rPr>
        <w:t xml:space="preserve"> </w:t>
      </w:r>
      <w:r w:rsidR="008C3055">
        <w:rPr>
          <w:b/>
          <w:bCs/>
        </w:rPr>
        <w:fldChar w:fldCharType="end"/>
      </w:r>
    </w:p>
    <w:p w14:paraId="4B6EAC62" w14:textId="77777777" w:rsidR="0077198D" w:rsidRPr="00C96960" w:rsidRDefault="0077198D" w:rsidP="0077198D">
      <w:pPr>
        <w:keepNext/>
        <w:tabs>
          <w:tab w:val="clear" w:pos="567"/>
        </w:tabs>
        <w:spacing w:line="240" w:lineRule="auto"/>
      </w:pPr>
    </w:p>
    <w:p w14:paraId="6FD802D1" w14:textId="01488C44" w:rsidR="0077198D" w:rsidRPr="00C96960" w:rsidRDefault="00CA3108" w:rsidP="0077198D">
      <w:pPr>
        <w:keepNext/>
        <w:tabs>
          <w:tab w:val="clear" w:pos="567"/>
        </w:tabs>
        <w:spacing w:line="240" w:lineRule="auto"/>
        <w:outlineLvl w:val="0"/>
        <w:rPr>
          <w:highlight w:val="lightGray"/>
        </w:rPr>
      </w:pPr>
      <w:r w:rsidRPr="00336E5B">
        <w:rPr>
          <w:rFonts w:cs="Verdana"/>
          <w:color w:val="000000"/>
        </w:rPr>
        <w:t>EU/1/23/1736/00</w:t>
      </w:r>
      <w:r>
        <w:rPr>
          <w:rFonts w:cs="Verdana"/>
          <w:color w:val="000000"/>
        </w:rPr>
        <w:t>5</w:t>
      </w:r>
      <w:r w:rsidRPr="00322D47">
        <w:rPr>
          <w:highlight w:val="lightGray"/>
        </w:rPr>
        <w:t xml:space="preserve"> </w:t>
      </w:r>
      <w:r w:rsidR="0077198D" w:rsidRPr="00C96960">
        <w:rPr>
          <w:highlight w:val="lightGray"/>
        </w:rPr>
        <w:t>(4 προγεμισμένες συσκευές τύπου πένας)</w:t>
      </w:r>
      <w:r w:rsidR="0077198D" w:rsidRPr="00C96960">
        <w:rPr>
          <w:highlight w:val="lightGray"/>
        </w:rPr>
        <w:fldChar w:fldCharType="begin"/>
      </w:r>
      <w:r w:rsidR="0077198D" w:rsidRPr="00C96960">
        <w:rPr>
          <w:highlight w:val="lightGray"/>
        </w:rPr>
        <w:instrText xml:space="preserve"> DOCVARIABLE vault_nd_6122cd67-3794-4f31-bdd5-6cfb84c04b73 \* MERGEFORMAT </w:instrText>
      </w:r>
      <w:r w:rsidR="0077198D" w:rsidRPr="00C96960">
        <w:rPr>
          <w:highlight w:val="lightGray"/>
        </w:rPr>
        <w:fldChar w:fldCharType="separate"/>
      </w:r>
      <w:r w:rsidR="0077198D" w:rsidRPr="00C96960">
        <w:rPr>
          <w:highlight w:val="lightGray"/>
        </w:rPr>
        <w:t xml:space="preserve"> </w:t>
      </w:r>
      <w:r w:rsidR="0077198D" w:rsidRPr="00C96960">
        <w:rPr>
          <w:highlight w:val="lightGray"/>
        </w:rPr>
        <w:fldChar w:fldCharType="end"/>
      </w:r>
    </w:p>
    <w:p w14:paraId="4CF0F640" w14:textId="5739CD5D" w:rsidR="0077198D" w:rsidRPr="00C96960" w:rsidRDefault="00CA3108" w:rsidP="0077198D">
      <w:pPr>
        <w:tabs>
          <w:tab w:val="clear" w:pos="567"/>
        </w:tabs>
        <w:spacing w:line="240" w:lineRule="auto"/>
        <w:outlineLvl w:val="0"/>
      </w:pPr>
      <w:r w:rsidRPr="00FE05BC">
        <w:rPr>
          <w:rFonts w:cs="Verdana"/>
          <w:color w:val="000000"/>
          <w:highlight w:val="lightGray"/>
        </w:rPr>
        <w:t>EU/1/23/1736/006</w:t>
      </w:r>
      <w:r w:rsidRPr="00322D47">
        <w:rPr>
          <w:highlight w:val="lightGray"/>
        </w:rPr>
        <w:t xml:space="preserve"> </w:t>
      </w:r>
      <w:r w:rsidR="0077198D" w:rsidRPr="00C96960">
        <w:rPr>
          <w:highlight w:val="lightGray"/>
        </w:rPr>
        <w:t>(6 προγεμισμένες συσκευές τύπου πένας</w:t>
      </w:r>
      <w:r w:rsidR="0077198D" w:rsidRPr="003C2A89">
        <w:rPr>
          <w:highlight w:val="lightGray"/>
        </w:rPr>
        <w:t>)</w:t>
      </w:r>
      <w:r w:rsidR="008C3055">
        <w:fldChar w:fldCharType="begin"/>
      </w:r>
      <w:r w:rsidR="008C3055">
        <w:instrText xml:space="preserve"> DOCVARIABLE vault_nd_48236de1-9452-4d13-a62f-c2a8e3b54473 \* MERGEFORMAT </w:instrText>
      </w:r>
      <w:r w:rsidR="008C3055">
        <w:fldChar w:fldCharType="separate"/>
      </w:r>
      <w:r w:rsidR="0077198D" w:rsidRPr="00C96960">
        <w:t xml:space="preserve"> </w:t>
      </w:r>
      <w:r w:rsidR="008C3055">
        <w:fldChar w:fldCharType="end"/>
      </w:r>
    </w:p>
    <w:p w14:paraId="5323C57F" w14:textId="77777777" w:rsidR="0077198D" w:rsidRPr="00C96960" w:rsidRDefault="0077198D" w:rsidP="0077198D">
      <w:pPr>
        <w:tabs>
          <w:tab w:val="clear" w:pos="567"/>
        </w:tabs>
        <w:spacing w:line="240" w:lineRule="auto"/>
      </w:pPr>
    </w:p>
    <w:p w14:paraId="1E5C8795" w14:textId="77777777" w:rsidR="0077198D" w:rsidRPr="00C96960" w:rsidRDefault="0077198D" w:rsidP="0077198D">
      <w:pPr>
        <w:tabs>
          <w:tab w:val="clear" w:pos="567"/>
        </w:tabs>
        <w:spacing w:line="240" w:lineRule="auto"/>
      </w:pPr>
    </w:p>
    <w:p w14:paraId="5ECA2EED" w14:textId="7AA6529C" w:rsidR="0077198D" w:rsidRPr="00C96960" w:rsidRDefault="0077198D" w:rsidP="0077198D">
      <w:pPr>
        <w:pBdr>
          <w:top w:val="single" w:sz="4" w:space="1" w:color="auto"/>
          <w:left w:val="single" w:sz="4" w:space="4" w:color="auto"/>
          <w:bottom w:val="single" w:sz="4" w:space="1" w:color="auto"/>
          <w:right w:val="single" w:sz="4" w:space="4" w:color="auto"/>
        </w:pBdr>
        <w:spacing w:line="240" w:lineRule="auto"/>
        <w:outlineLvl w:val="0"/>
      </w:pPr>
      <w:r w:rsidRPr="00C96960">
        <w:rPr>
          <w:b/>
        </w:rPr>
        <w:t>13.</w:t>
      </w:r>
      <w:r w:rsidRPr="00C96960">
        <w:rPr>
          <w:b/>
        </w:rPr>
        <w:tab/>
      </w:r>
      <w:r w:rsidRPr="00C96960">
        <w:rPr>
          <w:b/>
          <w:bCs/>
        </w:rPr>
        <w:t>ΑΡΙΘΜΟΣ ΠΑΡΤΙΔΑΣ</w:t>
      </w:r>
      <w:r w:rsidR="008C3055">
        <w:rPr>
          <w:b/>
          <w:bCs/>
        </w:rPr>
        <w:fldChar w:fldCharType="begin"/>
      </w:r>
      <w:r w:rsidR="008C3055">
        <w:rPr>
          <w:b/>
          <w:bCs/>
        </w:rPr>
        <w:instrText xml:space="preserve"> DOCVARIABLE VAULT_ND_d0d4cf72-88c6-4c9e-9ecb-e552acf6f416 \* MERGEFORMAT </w:instrText>
      </w:r>
      <w:r w:rsidR="008C3055">
        <w:rPr>
          <w:b/>
          <w:bCs/>
        </w:rPr>
        <w:fldChar w:fldCharType="separate"/>
      </w:r>
      <w:r w:rsidR="008C3055">
        <w:rPr>
          <w:b/>
          <w:bCs/>
        </w:rPr>
        <w:t xml:space="preserve"> </w:t>
      </w:r>
      <w:r w:rsidR="008C3055">
        <w:rPr>
          <w:b/>
          <w:bCs/>
        </w:rPr>
        <w:fldChar w:fldCharType="end"/>
      </w:r>
    </w:p>
    <w:p w14:paraId="0D772519" w14:textId="77777777" w:rsidR="0077198D" w:rsidRPr="00C96960" w:rsidRDefault="0077198D" w:rsidP="0077198D">
      <w:pPr>
        <w:tabs>
          <w:tab w:val="clear" w:pos="567"/>
        </w:tabs>
        <w:spacing w:line="240" w:lineRule="auto"/>
      </w:pPr>
    </w:p>
    <w:p w14:paraId="2ED6F23F" w14:textId="77777777" w:rsidR="0077198D" w:rsidRPr="00C96960" w:rsidRDefault="0077198D" w:rsidP="0077198D">
      <w:pPr>
        <w:tabs>
          <w:tab w:val="clear" w:pos="567"/>
        </w:tabs>
        <w:spacing w:line="240" w:lineRule="auto"/>
      </w:pPr>
      <w:r w:rsidRPr="00C96960">
        <w:t>Παρτίδα</w:t>
      </w:r>
    </w:p>
    <w:p w14:paraId="07181D47" w14:textId="77777777" w:rsidR="0077198D" w:rsidRPr="00C96960" w:rsidRDefault="0077198D" w:rsidP="0077198D">
      <w:pPr>
        <w:tabs>
          <w:tab w:val="clear" w:pos="567"/>
        </w:tabs>
        <w:spacing w:line="240" w:lineRule="auto"/>
      </w:pPr>
    </w:p>
    <w:p w14:paraId="4327DDB9" w14:textId="77777777" w:rsidR="0077198D" w:rsidRPr="00C96960" w:rsidRDefault="0077198D" w:rsidP="0077198D">
      <w:pPr>
        <w:tabs>
          <w:tab w:val="clear" w:pos="567"/>
        </w:tabs>
        <w:spacing w:line="240" w:lineRule="auto"/>
      </w:pPr>
    </w:p>
    <w:p w14:paraId="6B71CD22" w14:textId="6A4A6183" w:rsidR="0077198D" w:rsidRPr="00C96960" w:rsidRDefault="0077198D" w:rsidP="0077198D">
      <w:pPr>
        <w:pBdr>
          <w:top w:val="single" w:sz="4" w:space="1" w:color="auto"/>
          <w:left w:val="single" w:sz="4" w:space="4" w:color="auto"/>
          <w:bottom w:val="single" w:sz="4" w:space="1" w:color="auto"/>
          <w:right w:val="single" w:sz="4" w:space="4" w:color="auto"/>
        </w:pBdr>
        <w:spacing w:line="240" w:lineRule="auto"/>
        <w:outlineLvl w:val="0"/>
      </w:pPr>
      <w:r w:rsidRPr="00C96960">
        <w:rPr>
          <w:b/>
        </w:rPr>
        <w:t>14.</w:t>
      </w:r>
      <w:r w:rsidRPr="00C96960">
        <w:rPr>
          <w:b/>
        </w:rPr>
        <w:tab/>
      </w:r>
      <w:r w:rsidRPr="00C96960">
        <w:rPr>
          <w:b/>
          <w:bCs/>
        </w:rPr>
        <w:t>ΓΕΝΙΚΗ ΚΑΤΑΤΑΞΗ ΓΙΑ ΤΗ ΔΙΑΘΕΣΗ</w:t>
      </w:r>
      <w:r w:rsidR="008C3055">
        <w:rPr>
          <w:b/>
          <w:bCs/>
        </w:rPr>
        <w:fldChar w:fldCharType="begin"/>
      </w:r>
      <w:r w:rsidR="008C3055">
        <w:rPr>
          <w:b/>
          <w:bCs/>
        </w:rPr>
        <w:instrText xml:space="preserve"> DOCVARIABLE VAULT_ND_4f77e63e-e1cd-4a32-9a4b-58d5289e019b \* MERGEFORMAT </w:instrText>
      </w:r>
      <w:r w:rsidR="008C3055">
        <w:rPr>
          <w:b/>
          <w:bCs/>
        </w:rPr>
        <w:fldChar w:fldCharType="separate"/>
      </w:r>
      <w:r w:rsidR="008C3055">
        <w:rPr>
          <w:b/>
          <w:bCs/>
        </w:rPr>
        <w:t xml:space="preserve"> </w:t>
      </w:r>
      <w:r w:rsidR="008C3055">
        <w:rPr>
          <w:b/>
          <w:bCs/>
        </w:rPr>
        <w:fldChar w:fldCharType="end"/>
      </w:r>
    </w:p>
    <w:p w14:paraId="07D783C5" w14:textId="77777777" w:rsidR="0077198D" w:rsidRPr="00C96960" w:rsidRDefault="0077198D" w:rsidP="0077198D">
      <w:pPr>
        <w:suppressLineNumbers/>
        <w:spacing w:line="240" w:lineRule="auto"/>
        <w:rPr>
          <w:szCs w:val="22"/>
        </w:rPr>
      </w:pPr>
    </w:p>
    <w:p w14:paraId="71E6DE20" w14:textId="77777777" w:rsidR="0077198D" w:rsidRPr="00C96960" w:rsidRDefault="0077198D" w:rsidP="0077198D">
      <w:pPr>
        <w:tabs>
          <w:tab w:val="clear" w:pos="567"/>
        </w:tabs>
        <w:spacing w:line="240" w:lineRule="auto"/>
      </w:pPr>
    </w:p>
    <w:p w14:paraId="40E46F5B" w14:textId="23BAEF18" w:rsidR="0077198D" w:rsidRPr="00C96960" w:rsidRDefault="0077198D" w:rsidP="0077198D">
      <w:pPr>
        <w:pBdr>
          <w:top w:val="single" w:sz="4" w:space="2" w:color="auto"/>
          <w:left w:val="single" w:sz="4" w:space="4" w:color="auto"/>
          <w:bottom w:val="single" w:sz="4" w:space="1" w:color="auto"/>
          <w:right w:val="single" w:sz="4" w:space="4" w:color="auto"/>
        </w:pBdr>
        <w:spacing w:line="240" w:lineRule="auto"/>
        <w:outlineLvl w:val="0"/>
      </w:pPr>
      <w:r w:rsidRPr="00C96960">
        <w:rPr>
          <w:b/>
        </w:rPr>
        <w:t>15.</w:t>
      </w:r>
      <w:r w:rsidRPr="00C96960">
        <w:rPr>
          <w:b/>
        </w:rPr>
        <w:tab/>
      </w:r>
      <w:r w:rsidRPr="00C96960">
        <w:rPr>
          <w:b/>
          <w:bCs/>
        </w:rPr>
        <w:t>ΟΔΗΓΙΕΣ ΧΡΗΣΗΣ</w:t>
      </w:r>
      <w:r w:rsidR="008C3055">
        <w:rPr>
          <w:b/>
          <w:bCs/>
        </w:rPr>
        <w:fldChar w:fldCharType="begin"/>
      </w:r>
      <w:r w:rsidR="008C3055">
        <w:rPr>
          <w:b/>
          <w:bCs/>
        </w:rPr>
        <w:instrText xml:space="preserve"> DOCVARIABLE VAULT_ND_b9f61d18-5020-4f25-b1e9-e671a08f3472 \* MERGEFORMAT </w:instrText>
      </w:r>
      <w:r w:rsidR="008C3055">
        <w:rPr>
          <w:b/>
          <w:bCs/>
        </w:rPr>
        <w:fldChar w:fldCharType="separate"/>
      </w:r>
      <w:r w:rsidR="008C3055">
        <w:rPr>
          <w:b/>
          <w:bCs/>
        </w:rPr>
        <w:t xml:space="preserve"> </w:t>
      </w:r>
      <w:r w:rsidR="008C3055">
        <w:rPr>
          <w:b/>
          <w:bCs/>
        </w:rPr>
        <w:fldChar w:fldCharType="end"/>
      </w:r>
    </w:p>
    <w:p w14:paraId="1690C81C" w14:textId="77777777" w:rsidR="0077198D" w:rsidRPr="00C96960" w:rsidRDefault="0077198D" w:rsidP="0077198D">
      <w:pPr>
        <w:tabs>
          <w:tab w:val="clear" w:pos="567"/>
        </w:tabs>
        <w:spacing w:line="240" w:lineRule="auto"/>
        <w:rPr>
          <w:i/>
        </w:rPr>
      </w:pPr>
    </w:p>
    <w:p w14:paraId="4B5989AD" w14:textId="77777777" w:rsidR="0077198D" w:rsidRPr="00C96960" w:rsidRDefault="0077198D" w:rsidP="0077198D">
      <w:pPr>
        <w:tabs>
          <w:tab w:val="clear" w:pos="567"/>
        </w:tabs>
        <w:spacing w:line="240" w:lineRule="auto"/>
        <w:rPr>
          <w:i/>
          <w:szCs w:val="22"/>
        </w:rPr>
      </w:pPr>
    </w:p>
    <w:p w14:paraId="450391D5" w14:textId="77777777" w:rsidR="0077198D" w:rsidRPr="00C96960" w:rsidRDefault="0077198D" w:rsidP="0077198D">
      <w:pPr>
        <w:pBdr>
          <w:top w:val="single" w:sz="4" w:space="1" w:color="auto"/>
          <w:left w:val="single" w:sz="4" w:space="4" w:color="auto"/>
          <w:bottom w:val="single" w:sz="4" w:space="0" w:color="auto"/>
          <w:right w:val="single" w:sz="4" w:space="4" w:color="auto"/>
        </w:pBdr>
        <w:spacing w:line="240" w:lineRule="auto"/>
        <w:rPr>
          <w:i/>
        </w:rPr>
      </w:pPr>
      <w:r w:rsidRPr="00C96960">
        <w:rPr>
          <w:b/>
        </w:rPr>
        <w:t>16.</w:t>
      </w:r>
      <w:r w:rsidRPr="00C96960">
        <w:rPr>
          <w:b/>
        </w:rPr>
        <w:tab/>
        <w:t>ΠΛΗΡΟΦΟΡΙΕΣ ΣΕ BRAILLE</w:t>
      </w:r>
    </w:p>
    <w:p w14:paraId="34FE6601" w14:textId="77777777" w:rsidR="0077198D" w:rsidRPr="00C96960" w:rsidRDefault="0077198D" w:rsidP="0077198D">
      <w:pPr>
        <w:tabs>
          <w:tab w:val="clear" w:pos="567"/>
        </w:tabs>
        <w:spacing w:line="240" w:lineRule="auto"/>
      </w:pPr>
    </w:p>
    <w:p w14:paraId="1E9C1519" w14:textId="77777777" w:rsidR="0077198D" w:rsidRPr="00C96960" w:rsidRDefault="0077198D" w:rsidP="0077198D">
      <w:pPr>
        <w:pStyle w:val="CommentText"/>
        <w:spacing w:line="240" w:lineRule="auto"/>
        <w:rPr>
          <w:sz w:val="22"/>
          <w:szCs w:val="22"/>
        </w:rPr>
      </w:pPr>
      <w:r w:rsidRPr="00C96960">
        <w:rPr>
          <w:sz w:val="22"/>
        </w:rPr>
        <w:t>Omvoh 100 mg</w:t>
      </w:r>
    </w:p>
    <w:p w14:paraId="64E226AA" w14:textId="77777777" w:rsidR="0077198D" w:rsidRPr="00C96960" w:rsidRDefault="0077198D" w:rsidP="0077198D">
      <w:pPr>
        <w:pStyle w:val="CommentText"/>
        <w:spacing w:line="240" w:lineRule="auto"/>
        <w:rPr>
          <w:sz w:val="22"/>
          <w:szCs w:val="22"/>
        </w:rPr>
      </w:pPr>
    </w:p>
    <w:p w14:paraId="52F225A4" w14:textId="77777777" w:rsidR="0077198D" w:rsidRPr="00C96960" w:rsidRDefault="0077198D" w:rsidP="0077198D">
      <w:pPr>
        <w:spacing w:line="240" w:lineRule="auto"/>
        <w:rPr>
          <w:szCs w:val="22"/>
          <w:shd w:val="clear" w:color="auto" w:fill="CCCCCC"/>
        </w:rPr>
      </w:pPr>
    </w:p>
    <w:p w14:paraId="2E9AF546" w14:textId="77777777" w:rsidR="0077198D" w:rsidRPr="00C96960" w:rsidRDefault="0077198D" w:rsidP="004F16DB">
      <w:pPr>
        <w:pBdr>
          <w:top w:val="single" w:sz="4" w:space="1" w:color="auto"/>
          <w:left w:val="single" w:sz="4" w:space="4" w:color="auto"/>
          <w:bottom w:val="single" w:sz="4" w:space="0" w:color="auto"/>
          <w:right w:val="single" w:sz="4" w:space="4" w:color="auto"/>
        </w:pBdr>
        <w:tabs>
          <w:tab w:val="left" w:pos="720"/>
        </w:tabs>
        <w:spacing w:line="240" w:lineRule="auto"/>
        <w:ind w:left="567" w:hanging="567"/>
        <w:rPr>
          <w:i/>
        </w:rPr>
      </w:pPr>
      <w:r w:rsidRPr="00C96960">
        <w:rPr>
          <w:b/>
        </w:rPr>
        <w:t>17.</w:t>
      </w:r>
      <w:r w:rsidRPr="00C96960">
        <w:rPr>
          <w:b/>
        </w:rPr>
        <w:tab/>
        <w:t>ΜΟΝΑΔΙΚΟΣ ΑΝΑΓΝΩΡΙΣΤΙΚΟΣ ΚΩΔΙΚΟΣ – ΔΙΣΔΙΑΣΤΑΤΟΣ ΓΡΑΜΜΩΤΟΣ ΚΩΔΙΚΑΣ (2D)</w:t>
      </w:r>
    </w:p>
    <w:p w14:paraId="09C0391A" w14:textId="77777777" w:rsidR="0077198D" w:rsidRPr="00C96960" w:rsidRDefault="0077198D" w:rsidP="0077198D">
      <w:pPr>
        <w:tabs>
          <w:tab w:val="left" w:pos="720"/>
        </w:tabs>
        <w:spacing w:line="240" w:lineRule="auto"/>
      </w:pPr>
    </w:p>
    <w:p w14:paraId="2E5B568A" w14:textId="77777777" w:rsidR="0077198D" w:rsidRPr="00C96960" w:rsidRDefault="0077198D" w:rsidP="0077198D">
      <w:pPr>
        <w:tabs>
          <w:tab w:val="left" w:pos="720"/>
        </w:tabs>
        <w:spacing w:line="240" w:lineRule="auto"/>
      </w:pPr>
    </w:p>
    <w:p w14:paraId="0113B98A" w14:textId="77777777" w:rsidR="0077198D" w:rsidRPr="00C96960" w:rsidRDefault="0077198D" w:rsidP="004F16DB">
      <w:pPr>
        <w:pBdr>
          <w:top w:val="single" w:sz="4" w:space="1" w:color="auto"/>
          <w:left w:val="single" w:sz="4" w:space="4" w:color="auto"/>
          <w:bottom w:val="single" w:sz="4" w:space="0" w:color="auto"/>
          <w:right w:val="single" w:sz="4" w:space="4" w:color="auto"/>
        </w:pBdr>
        <w:tabs>
          <w:tab w:val="left" w:pos="720"/>
        </w:tabs>
        <w:spacing w:line="240" w:lineRule="auto"/>
        <w:ind w:left="567" w:hanging="567"/>
        <w:rPr>
          <w:i/>
        </w:rPr>
      </w:pPr>
      <w:r w:rsidRPr="00C96960">
        <w:rPr>
          <w:b/>
        </w:rPr>
        <w:t>18.</w:t>
      </w:r>
      <w:r w:rsidRPr="00C96960">
        <w:rPr>
          <w:b/>
        </w:rPr>
        <w:tab/>
        <w:t>ΜΟΝΑΔΙΚΟΣ ΑΝΑΓΝΩΡΙΣΤΙΚΟΣ ΚΩΔΙΚΟΣ – ΔΕΔΟΜΕΝΑ ΑΝΑΓΝΩΣΙΜΑ ΑΠΟ ΤΟΝ ΑΝΘΡΩΠΟ</w:t>
      </w:r>
    </w:p>
    <w:p w14:paraId="6CC18898" w14:textId="77777777" w:rsidR="0077198D" w:rsidRPr="00C96960" w:rsidRDefault="0077198D" w:rsidP="0077198D">
      <w:pPr>
        <w:pStyle w:val="CommentText"/>
        <w:spacing w:line="240" w:lineRule="auto"/>
        <w:rPr>
          <w:sz w:val="22"/>
          <w:szCs w:val="22"/>
        </w:rPr>
      </w:pPr>
      <w:r w:rsidRPr="00C96960">
        <w:br w:type="page"/>
      </w:r>
    </w:p>
    <w:p w14:paraId="57A22887" w14:textId="77777777" w:rsidR="0077198D" w:rsidRPr="00C96960" w:rsidRDefault="0077198D" w:rsidP="0077198D">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C96960">
        <w:rPr>
          <w:b/>
        </w:rPr>
        <w:lastRenderedPageBreak/>
        <w:t>ΕΛΑΧΙΣΤΕΣ ΕΝΔΕΙΞΕΙΣ ΠΟΥ ΠΡΕΠΕΙ ΝΑ ΑΝΑΓΡΑΦΟΝΤΑΙ ΣΤΙΣ ΜΙΚΡΕΣ ΣΤΟΙΧΕΙΩΔΕΙΣ ΣΥΣΚΕΥΑΣΙΕΣ</w:t>
      </w:r>
    </w:p>
    <w:p w14:paraId="02F9AB6C" w14:textId="77777777" w:rsidR="0077198D" w:rsidRPr="00C96960" w:rsidRDefault="0077198D" w:rsidP="0077198D">
      <w:pPr>
        <w:pBdr>
          <w:top w:val="single" w:sz="4" w:space="1" w:color="auto"/>
          <w:left w:val="single" w:sz="4" w:space="4" w:color="auto"/>
          <w:bottom w:val="single" w:sz="4" w:space="1" w:color="auto"/>
          <w:right w:val="single" w:sz="4" w:space="4" w:color="auto"/>
        </w:pBdr>
        <w:tabs>
          <w:tab w:val="clear" w:pos="567"/>
        </w:tabs>
        <w:spacing w:line="240" w:lineRule="auto"/>
        <w:rPr>
          <w:b/>
        </w:rPr>
      </w:pPr>
    </w:p>
    <w:p w14:paraId="3F3202AF" w14:textId="498DFAE4" w:rsidR="0077198D" w:rsidRPr="00F87747" w:rsidRDefault="0077198D" w:rsidP="0077198D">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C96960">
        <w:rPr>
          <w:b/>
        </w:rPr>
        <w:t>ΕΠΙΣΗΜΑΝΣΗ ΠΡΟΓΕΜΙΣΜΕΝΗΣ ΣΥΣΚΕΥΗΣ ΤΥΠΟΥ ΠΕΝΑΣ</w:t>
      </w:r>
      <w:ins w:id="637" w:author="NK" w:date="2025-06-27T11:31:00Z">
        <w:r w:rsidR="00F87747">
          <w:rPr>
            <w:b/>
          </w:rPr>
          <w:t xml:space="preserve"> 100</w:t>
        </w:r>
        <w:r w:rsidR="00F87747" w:rsidRPr="00F87747">
          <w:rPr>
            <w:b/>
          </w:rPr>
          <w:t xml:space="preserve"> </w:t>
        </w:r>
        <w:r w:rsidR="00F87747">
          <w:rPr>
            <w:b/>
            <w:lang w:val="en-US"/>
          </w:rPr>
          <w:t>mg</w:t>
        </w:r>
      </w:ins>
    </w:p>
    <w:p w14:paraId="7C9DD31B" w14:textId="77777777" w:rsidR="0077198D" w:rsidRPr="00C96960" w:rsidRDefault="0077198D" w:rsidP="0077198D">
      <w:pPr>
        <w:tabs>
          <w:tab w:val="clear" w:pos="567"/>
        </w:tabs>
        <w:spacing w:line="240" w:lineRule="auto"/>
      </w:pPr>
    </w:p>
    <w:p w14:paraId="4DB8BA5A" w14:textId="77777777" w:rsidR="0077198D" w:rsidRPr="00C96960" w:rsidRDefault="0077198D" w:rsidP="0077198D">
      <w:pPr>
        <w:tabs>
          <w:tab w:val="clear" w:pos="567"/>
        </w:tabs>
        <w:spacing w:line="240" w:lineRule="auto"/>
      </w:pPr>
    </w:p>
    <w:p w14:paraId="42D1FF2A" w14:textId="03D45749" w:rsidR="0077198D" w:rsidRPr="00C96960" w:rsidRDefault="0077198D" w:rsidP="0077198D">
      <w:pPr>
        <w:pBdr>
          <w:top w:val="single" w:sz="4" w:space="1" w:color="auto"/>
          <w:left w:val="single" w:sz="4" w:space="4" w:color="auto"/>
          <w:bottom w:val="single" w:sz="4" w:space="1" w:color="auto"/>
          <w:right w:val="single" w:sz="4" w:space="4" w:color="auto"/>
        </w:pBdr>
        <w:spacing w:line="240" w:lineRule="auto"/>
        <w:outlineLvl w:val="0"/>
        <w:rPr>
          <w:b/>
        </w:rPr>
      </w:pPr>
      <w:r w:rsidRPr="00C96960">
        <w:rPr>
          <w:b/>
        </w:rPr>
        <w:t>1.</w:t>
      </w:r>
      <w:r w:rsidRPr="00C96960">
        <w:rPr>
          <w:b/>
        </w:rPr>
        <w:tab/>
        <w:t>ΟΝΟΜΑΣΙΑ ΤΟΥ ΦΑΡΜΑΚΕΥΤΙΚΟΥ ΠΡΟΪΟΝΤΟΣ ΚΑΙ ΟΔΟΣ(ΟΙ) ΧΟΡΗΓΗΣΗΣ</w:t>
      </w:r>
      <w:r w:rsidR="008C3055">
        <w:rPr>
          <w:b/>
        </w:rPr>
        <w:fldChar w:fldCharType="begin"/>
      </w:r>
      <w:r w:rsidR="008C3055">
        <w:rPr>
          <w:b/>
        </w:rPr>
        <w:instrText xml:space="preserve"> DOCVARIABLE VAULT_ND_10cac195-f615-4ca8-8d78-28baef721141 \* MERGEFORMAT </w:instrText>
      </w:r>
      <w:r w:rsidR="008C3055">
        <w:rPr>
          <w:b/>
        </w:rPr>
        <w:fldChar w:fldCharType="separate"/>
      </w:r>
      <w:r w:rsidR="008C3055">
        <w:rPr>
          <w:b/>
        </w:rPr>
        <w:t xml:space="preserve"> </w:t>
      </w:r>
      <w:r w:rsidR="008C3055">
        <w:rPr>
          <w:b/>
        </w:rPr>
        <w:fldChar w:fldCharType="end"/>
      </w:r>
    </w:p>
    <w:p w14:paraId="0D36BA63" w14:textId="77777777" w:rsidR="0077198D" w:rsidRPr="00C96960" w:rsidRDefault="0077198D" w:rsidP="0077198D">
      <w:pPr>
        <w:tabs>
          <w:tab w:val="clear" w:pos="567"/>
        </w:tabs>
        <w:spacing w:line="240" w:lineRule="auto"/>
      </w:pPr>
    </w:p>
    <w:p w14:paraId="0799306D" w14:textId="77777777" w:rsidR="0077198D" w:rsidRPr="00C96960" w:rsidRDefault="0077198D" w:rsidP="0077198D">
      <w:pPr>
        <w:tabs>
          <w:tab w:val="clear" w:pos="567"/>
        </w:tabs>
        <w:spacing w:line="240" w:lineRule="auto"/>
      </w:pPr>
      <w:r w:rsidRPr="00C96960">
        <w:t>Omvoh 100 mg ενέσιμο διάλυμα</w:t>
      </w:r>
    </w:p>
    <w:p w14:paraId="1AE36B84" w14:textId="5E9FECB6" w:rsidR="0077198D" w:rsidRPr="00C96960" w:rsidRDefault="00CC6B92" w:rsidP="0077198D">
      <w:pPr>
        <w:tabs>
          <w:tab w:val="clear" w:pos="567"/>
        </w:tabs>
        <w:spacing w:line="240" w:lineRule="auto"/>
      </w:pPr>
      <w:r>
        <w:t>μιρικιζουμάμπη</w:t>
      </w:r>
    </w:p>
    <w:p w14:paraId="21A056FC" w14:textId="77777777" w:rsidR="0077198D" w:rsidRPr="00C96960" w:rsidRDefault="0077198D" w:rsidP="0077198D">
      <w:pPr>
        <w:tabs>
          <w:tab w:val="clear" w:pos="567"/>
        </w:tabs>
        <w:spacing w:line="240" w:lineRule="auto"/>
      </w:pPr>
      <w:r w:rsidRPr="00C96960">
        <w:t>Υποδόρια χρήση</w:t>
      </w:r>
    </w:p>
    <w:p w14:paraId="1F35C596" w14:textId="77777777" w:rsidR="0077198D" w:rsidRPr="00C96960" w:rsidRDefault="0077198D" w:rsidP="0077198D">
      <w:pPr>
        <w:tabs>
          <w:tab w:val="clear" w:pos="567"/>
        </w:tabs>
        <w:spacing w:line="240" w:lineRule="auto"/>
      </w:pPr>
    </w:p>
    <w:p w14:paraId="6CE9BC45" w14:textId="77777777" w:rsidR="0077198D" w:rsidRPr="00C96960" w:rsidRDefault="0077198D" w:rsidP="0077198D">
      <w:pPr>
        <w:tabs>
          <w:tab w:val="clear" w:pos="567"/>
        </w:tabs>
        <w:spacing w:line="240" w:lineRule="auto"/>
      </w:pPr>
    </w:p>
    <w:p w14:paraId="5DE8866B" w14:textId="624CC6CE" w:rsidR="0077198D" w:rsidRPr="00C96960" w:rsidRDefault="0077198D" w:rsidP="0077198D">
      <w:pPr>
        <w:pBdr>
          <w:top w:val="single" w:sz="4" w:space="1" w:color="auto"/>
          <w:left w:val="single" w:sz="4" w:space="4" w:color="auto"/>
          <w:bottom w:val="single" w:sz="4" w:space="1" w:color="auto"/>
          <w:right w:val="single" w:sz="4" w:space="4" w:color="auto"/>
        </w:pBdr>
        <w:spacing w:line="240" w:lineRule="auto"/>
        <w:outlineLvl w:val="0"/>
        <w:rPr>
          <w:b/>
          <w:highlight w:val="lightGray"/>
        </w:rPr>
      </w:pPr>
      <w:r w:rsidRPr="00C96960">
        <w:rPr>
          <w:b/>
        </w:rPr>
        <w:t>2.</w:t>
      </w:r>
      <w:r w:rsidRPr="00C96960">
        <w:rPr>
          <w:b/>
        </w:rPr>
        <w:tab/>
        <w:t>ΤΡΟΠΟΣ ΧΟΡΗΓΗΣΗΣ</w:t>
      </w:r>
      <w:r w:rsidR="008C3055">
        <w:rPr>
          <w:b/>
        </w:rPr>
        <w:fldChar w:fldCharType="begin"/>
      </w:r>
      <w:r w:rsidR="008C3055">
        <w:rPr>
          <w:b/>
        </w:rPr>
        <w:instrText xml:space="preserve"> DOCVARIABLE VAULT_ND_c597dd57-cb9a-488f-a642-35fa979288ad \* MERGEFORMAT </w:instrText>
      </w:r>
      <w:r w:rsidR="008C3055">
        <w:rPr>
          <w:b/>
        </w:rPr>
        <w:fldChar w:fldCharType="separate"/>
      </w:r>
      <w:r w:rsidR="008C3055">
        <w:rPr>
          <w:b/>
        </w:rPr>
        <w:t xml:space="preserve"> </w:t>
      </w:r>
      <w:r w:rsidR="008C3055">
        <w:rPr>
          <w:b/>
        </w:rPr>
        <w:fldChar w:fldCharType="end"/>
      </w:r>
    </w:p>
    <w:p w14:paraId="3C79B1AE" w14:textId="77777777" w:rsidR="0077198D" w:rsidRPr="00C96960" w:rsidRDefault="0077198D" w:rsidP="0077198D">
      <w:pPr>
        <w:tabs>
          <w:tab w:val="clear" w:pos="567"/>
        </w:tabs>
        <w:spacing w:line="240" w:lineRule="auto"/>
        <w:rPr>
          <w:i/>
        </w:rPr>
      </w:pPr>
    </w:p>
    <w:p w14:paraId="23A22EE3" w14:textId="77777777" w:rsidR="0077198D" w:rsidRPr="00C96960" w:rsidRDefault="0077198D" w:rsidP="0077198D">
      <w:pPr>
        <w:tabs>
          <w:tab w:val="clear" w:pos="567"/>
        </w:tabs>
        <w:spacing w:line="240" w:lineRule="auto"/>
      </w:pPr>
    </w:p>
    <w:p w14:paraId="1FED89AB" w14:textId="4EF01877" w:rsidR="0077198D" w:rsidRPr="00C96960" w:rsidRDefault="0077198D" w:rsidP="0077198D">
      <w:pPr>
        <w:pBdr>
          <w:top w:val="single" w:sz="4" w:space="1" w:color="auto"/>
          <w:left w:val="single" w:sz="4" w:space="4" w:color="auto"/>
          <w:bottom w:val="single" w:sz="4" w:space="1" w:color="auto"/>
          <w:right w:val="single" w:sz="4" w:space="4" w:color="auto"/>
        </w:pBdr>
        <w:spacing w:line="240" w:lineRule="auto"/>
        <w:outlineLvl w:val="0"/>
        <w:rPr>
          <w:b/>
        </w:rPr>
      </w:pPr>
      <w:r w:rsidRPr="00C96960">
        <w:rPr>
          <w:b/>
        </w:rPr>
        <w:t>3.</w:t>
      </w:r>
      <w:r w:rsidRPr="00C96960">
        <w:rPr>
          <w:b/>
        </w:rPr>
        <w:tab/>
      </w:r>
      <w:r w:rsidRPr="00C96960">
        <w:rPr>
          <w:b/>
          <w:bCs/>
        </w:rPr>
        <w:t>ΗΜΕΡΟΜΗΝΙΑ ΛΗΞΗΣ</w:t>
      </w:r>
      <w:r w:rsidR="008C3055">
        <w:rPr>
          <w:b/>
          <w:bCs/>
        </w:rPr>
        <w:fldChar w:fldCharType="begin"/>
      </w:r>
      <w:r w:rsidR="008C3055">
        <w:rPr>
          <w:b/>
          <w:bCs/>
        </w:rPr>
        <w:instrText xml:space="preserve"> DOCVARIABLE VAULT_ND_5021b194-6dc7-40fa-bfd9-4ffe750b5954 \* MERGEFORMAT </w:instrText>
      </w:r>
      <w:r w:rsidR="008C3055">
        <w:rPr>
          <w:b/>
          <w:bCs/>
        </w:rPr>
        <w:fldChar w:fldCharType="separate"/>
      </w:r>
      <w:r w:rsidR="008C3055">
        <w:rPr>
          <w:b/>
          <w:bCs/>
        </w:rPr>
        <w:t xml:space="preserve"> </w:t>
      </w:r>
      <w:r w:rsidR="008C3055">
        <w:rPr>
          <w:b/>
          <w:bCs/>
        </w:rPr>
        <w:fldChar w:fldCharType="end"/>
      </w:r>
    </w:p>
    <w:p w14:paraId="76C7185E" w14:textId="77777777" w:rsidR="0077198D" w:rsidRPr="00C96960" w:rsidRDefault="0077198D" w:rsidP="0077198D">
      <w:pPr>
        <w:tabs>
          <w:tab w:val="clear" w:pos="567"/>
        </w:tabs>
        <w:spacing w:line="240" w:lineRule="auto"/>
      </w:pPr>
    </w:p>
    <w:p w14:paraId="4EFED7A4" w14:textId="77777777" w:rsidR="0077198D" w:rsidRPr="00C96960" w:rsidRDefault="0077198D" w:rsidP="0077198D">
      <w:pPr>
        <w:tabs>
          <w:tab w:val="clear" w:pos="567"/>
        </w:tabs>
        <w:spacing w:line="240" w:lineRule="auto"/>
      </w:pPr>
      <w:r w:rsidRPr="00C96960">
        <w:t>ΛΗΞΗ</w:t>
      </w:r>
    </w:p>
    <w:p w14:paraId="21A39468" w14:textId="77777777" w:rsidR="0077198D" w:rsidRPr="00C96960" w:rsidRDefault="0077198D" w:rsidP="0077198D">
      <w:pPr>
        <w:tabs>
          <w:tab w:val="clear" w:pos="567"/>
        </w:tabs>
        <w:spacing w:line="240" w:lineRule="auto"/>
      </w:pPr>
    </w:p>
    <w:p w14:paraId="1B812DDA" w14:textId="77777777" w:rsidR="0077198D" w:rsidRPr="00C96960" w:rsidRDefault="0077198D" w:rsidP="0077198D">
      <w:pPr>
        <w:tabs>
          <w:tab w:val="clear" w:pos="567"/>
        </w:tabs>
        <w:spacing w:line="240" w:lineRule="auto"/>
      </w:pPr>
    </w:p>
    <w:p w14:paraId="45C8D664" w14:textId="0AABF5B1" w:rsidR="0077198D" w:rsidRPr="00C96960" w:rsidRDefault="0077198D" w:rsidP="0077198D">
      <w:pPr>
        <w:pBdr>
          <w:top w:val="single" w:sz="4" w:space="1" w:color="auto"/>
          <w:left w:val="single" w:sz="4" w:space="4" w:color="auto"/>
          <w:bottom w:val="single" w:sz="4" w:space="1" w:color="auto"/>
          <w:right w:val="single" w:sz="4" w:space="4" w:color="auto"/>
        </w:pBdr>
        <w:spacing w:line="240" w:lineRule="auto"/>
        <w:outlineLvl w:val="0"/>
        <w:rPr>
          <w:b/>
          <w:highlight w:val="lightGray"/>
        </w:rPr>
      </w:pPr>
      <w:r w:rsidRPr="00C96960">
        <w:rPr>
          <w:b/>
        </w:rPr>
        <w:t>4.</w:t>
      </w:r>
      <w:r w:rsidRPr="00C96960">
        <w:rPr>
          <w:b/>
        </w:rPr>
        <w:tab/>
      </w:r>
      <w:r w:rsidRPr="00C96960">
        <w:rPr>
          <w:b/>
          <w:bCs/>
        </w:rPr>
        <w:t>ΑΡΙΘΜΟΣ ΠΑΡΤΙΔΑΣ</w:t>
      </w:r>
      <w:r w:rsidR="008C3055">
        <w:rPr>
          <w:b/>
          <w:bCs/>
        </w:rPr>
        <w:fldChar w:fldCharType="begin"/>
      </w:r>
      <w:r w:rsidR="008C3055">
        <w:rPr>
          <w:b/>
          <w:bCs/>
        </w:rPr>
        <w:instrText xml:space="preserve"> DOCVARIABLE VAULT_ND_e1ec785a-ec13-4d37-816c-dd359ddef279 \* MERGEFORMAT </w:instrText>
      </w:r>
      <w:r w:rsidR="008C3055">
        <w:rPr>
          <w:b/>
          <w:bCs/>
        </w:rPr>
        <w:fldChar w:fldCharType="separate"/>
      </w:r>
      <w:r w:rsidR="008C3055">
        <w:rPr>
          <w:b/>
          <w:bCs/>
        </w:rPr>
        <w:t xml:space="preserve"> </w:t>
      </w:r>
      <w:r w:rsidR="008C3055">
        <w:rPr>
          <w:b/>
          <w:bCs/>
        </w:rPr>
        <w:fldChar w:fldCharType="end"/>
      </w:r>
    </w:p>
    <w:p w14:paraId="44D59E22" w14:textId="77777777" w:rsidR="0077198D" w:rsidRPr="00C96960" w:rsidRDefault="0077198D" w:rsidP="0077198D">
      <w:pPr>
        <w:tabs>
          <w:tab w:val="clear" w:pos="567"/>
        </w:tabs>
        <w:spacing w:line="240" w:lineRule="auto"/>
        <w:ind w:right="113"/>
        <w:rPr>
          <w:i/>
        </w:rPr>
      </w:pPr>
    </w:p>
    <w:p w14:paraId="52205618" w14:textId="77777777" w:rsidR="0077198D" w:rsidRPr="00C96960" w:rsidRDefault="0077198D" w:rsidP="0077198D">
      <w:pPr>
        <w:tabs>
          <w:tab w:val="clear" w:pos="567"/>
        </w:tabs>
        <w:spacing w:line="240" w:lineRule="auto"/>
        <w:ind w:right="113"/>
      </w:pPr>
      <w:r w:rsidRPr="00C96960">
        <w:t>Παρτίδα</w:t>
      </w:r>
    </w:p>
    <w:p w14:paraId="3D93A518" w14:textId="77777777" w:rsidR="0077198D" w:rsidRPr="00C96960" w:rsidRDefault="0077198D" w:rsidP="0077198D">
      <w:pPr>
        <w:tabs>
          <w:tab w:val="clear" w:pos="567"/>
        </w:tabs>
        <w:spacing w:line="240" w:lineRule="auto"/>
        <w:ind w:right="113"/>
      </w:pPr>
    </w:p>
    <w:p w14:paraId="64316368" w14:textId="77777777" w:rsidR="0077198D" w:rsidRPr="00C96960" w:rsidRDefault="0077198D" w:rsidP="0077198D">
      <w:pPr>
        <w:tabs>
          <w:tab w:val="clear" w:pos="567"/>
        </w:tabs>
        <w:spacing w:line="240" w:lineRule="auto"/>
        <w:ind w:right="113"/>
      </w:pPr>
    </w:p>
    <w:p w14:paraId="55BF76E1" w14:textId="4C5FA3E3" w:rsidR="0077198D" w:rsidRPr="00C96960" w:rsidRDefault="0077198D" w:rsidP="0077198D">
      <w:pPr>
        <w:pBdr>
          <w:top w:val="single" w:sz="4" w:space="1" w:color="auto"/>
          <w:left w:val="single" w:sz="4" w:space="4" w:color="auto"/>
          <w:bottom w:val="single" w:sz="4" w:space="1" w:color="auto"/>
          <w:right w:val="single" w:sz="4" w:space="4" w:color="auto"/>
        </w:pBdr>
        <w:spacing w:line="240" w:lineRule="auto"/>
        <w:outlineLvl w:val="0"/>
        <w:rPr>
          <w:b/>
          <w:highlight w:val="lightGray"/>
        </w:rPr>
      </w:pPr>
      <w:r w:rsidRPr="00C96960">
        <w:rPr>
          <w:b/>
        </w:rPr>
        <w:t>5.</w:t>
      </w:r>
      <w:r w:rsidRPr="00C96960">
        <w:rPr>
          <w:b/>
        </w:rPr>
        <w:tab/>
        <w:t>ΠΕΡΙΕΧΟΜΕΝΟ ΚΑΤΑ ΒΑΡΟΣ, ΚΑΤ' ΟΓΚΟ Ή ΚΑΤΑ ΜΟΝΑΔΑ</w:t>
      </w:r>
      <w:r w:rsidR="008C3055">
        <w:rPr>
          <w:b/>
        </w:rPr>
        <w:fldChar w:fldCharType="begin"/>
      </w:r>
      <w:r w:rsidR="008C3055">
        <w:rPr>
          <w:b/>
        </w:rPr>
        <w:instrText xml:space="preserve"> DOCVARIABLE VAULT_ND_f3965c2f-871d-4063-b381-1f68e803ae50 \* MERGEFORMAT </w:instrText>
      </w:r>
      <w:r w:rsidR="008C3055">
        <w:rPr>
          <w:b/>
        </w:rPr>
        <w:fldChar w:fldCharType="separate"/>
      </w:r>
      <w:r w:rsidR="008C3055">
        <w:rPr>
          <w:b/>
        </w:rPr>
        <w:t xml:space="preserve"> </w:t>
      </w:r>
      <w:r w:rsidR="008C3055">
        <w:rPr>
          <w:b/>
        </w:rPr>
        <w:fldChar w:fldCharType="end"/>
      </w:r>
    </w:p>
    <w:p w14:paraId="2D40775F" w14:textId="77777777" w:rsidR="0077198D" w:rsidRPr="00C96960" w:rsidRDefault="0077198D" w:rsidP="0077198D">
      <w:pPr>
        <w:tabs>
          <w:tab w:val="clear" w:pos="567"/>
        </w:tabs>
        <w:spacing w:line="240" w:lineRule="auto"/>
        <w:ind w:right="113"/>
      </w:pPr>
    </w:p>
    <w:p w14:paraId="1D3044FD" w14:textId="77777777" w:rsidR="0077198D" w:rsidRPr="00C96960" w:rsidRDefault="0077198D" w:rsidP="0077198D">
      <w:pPr>
        <w:spacing w:line="240" w:lineRule="auto"/>
        <w:ind w:right="-20"/>
      </w:pPr>
      <w:r w:rsidRPr="00C96960">
        <w:t>1 mL</w:t>
      </w:r>
    </w:p>
    <w:p w14:paraId="5FD370B4" w14:textId="77777777" w:rsidR="0077198D" w:rsidRPr="00C96960" w:rsidRDefault="0077198D" w:rsidP="0077198D">
      <w:pPr>
        <w:tabs>
          <w:tab w:val="clear" w:pos="567"/>
        </w:tabs>
        <w:spacing w:line="240" w:lineRule="auto"/>
        <w:ind w:right="113"/>
      </w:pPr>
    </w:p>
    <w:p w14:paraId="4D979E94" w14:textId="77777777" w:rsidR="0077198D" w:rsidRPr="00C96960" w:rsidRDefault="0077198D" w:rsidP="0077198D">
      <w:pPr>
        <w:tabs>
          <w:tab w:val="clear" w:pos="567"/>
        </w:tabs>
        <w:spacing w:line="240" w:lineRule="auto"/>
        <w:ind w:right="113"/>
      </w:pPr>
    </w:p>
    <w:p w14:paraId="4CAB70E7" w14:textId="0261FBEB" w:rsidR="0077198D" w:rsidRPr="00C96960" w:rsidRDefault="0077198D" w:rsidP="0077198D">
      <w:pPr>
        <w:pBdr>
          <w:top w:val="single" w:sz="4" w:space="1" w:color="auto"/>
          <w:left w:val="single" w:sz="4" w:space="4" w:color="auto"/>
          <w:bottom w:val="single" w:sz="4" w:space="1" w:color="auto"/>
          <w:right w:val="single" w:sz="4" w:space="4" w:color="auto"/>
        </w:pBdr>
        <w:spacing w:line="240" w:lineRule="auto"/>
        <w:outlineLvl w:val="0"/>
        <w:rPr>
          <w:b/>
          <w:highlight w:val="lightGray"/>
        </w:rPr>
      </w:pPr>
      <w:r w:rsidRPr="00C96960">
        <w:rPr>
          <w:b/>
        </w:rPr>
        <w:t>6.</w:t>
      </w:r>
      <w:r w:rsidRPr="00C96960">
        <w:rPr>
          <w:b/>
        </w:rPr>
        <w:tab/>
      </w:r>
      <w:r w:rsidRPr="00C96960">
        <w:rPr>
          <w:b/>
          <w:bCs/>
        </w:rPr>
        <w:t>ΑΛΛΑ ΣΤΟΙΧΕΙΑ</w:t>
      </w:r>
      <w:r w:rsidR="008C3055">
        <w:rPr>
          <w:b/>
          <w:bCs/>
        </w:rPr>
        <w:fldChar w:fldCharType="begin"/>
      </w:r>
      <w:r w:rsidR="008C3055">
        <w:rPr>
          <w:b/>
          <w:bCs/>
        </w:rPr>
        <w:instrText xml:space="preserve"> DOCVARIABLE VAULT_ND_202bf708-deb2-4a72-8cc3-0ba96a45c83f \* MERGEFORMAT </w:instrText>
      </w:r>
      <w:r w:rsidR="008C3055">
        <w:rPr>
          <w:b/>
          <w:bCs/>
        </w:rPr>
        <w:fldChar w:fldCharType="separate"/>
      </w:r>
      <w:r w:rsidR="008C3055">
        <w:rPr>
          <w:b/>
          <w:bCs/>
        </w:rPr>
        <w:t xml:space="preserve"> </w:t>
      </w:r>
      <w:r w:rsidR="008C3055">
        <w:rPr>
          <w:b/>
          <w:bCs/>
        </w:rPr>
        <w:fldChar w:fldCharType="end"/>
      </w:r>
    </w:p>
    <w:p w14:paraId="68171F4A" w14:textId="77777777" w:rsidR="0077198D" w:rsidRPr="00C96960" w:rsidRDefault="0077198D" w:rsidP="0077198D">
      <w:pPr>
        <w:tabs>
          <w:tab w:val="clear" w:pos="567"/>
        </w:tabs>
        <w:spacing w:line="240" w:lineRule="auto"/>
        <w:jc w:val="center"/>
      </w:pPr>
    </w:p>
    <w:p w14:paraId="72C9C496" w14:textId="77777777" w:rsidR="008648C0" w:rsidRPr="00C96960" w:rsidRDefault="008426D3" w:rsidP="008648C0">
      <w:pPr>
        <w:tabs>
          <w:tab w:val="clear" w:pos="567"/>
        </w:tabs>
        <w:spacing w:line="240" w:lineRule="auto"/>
        <w:rPr>
          <w:b/>
        </w:rPr>
      </w:pPr>
      <w:r w:rsidRPr="00C96960">
        <w:br w:type="page"/>
      </w:r>
    </w:p>
    <w:p w14:paraId="00ADAA7F" w14:textId="77777777" w:rsidR="00F87747" w:rsidRPr="00C96960" w:rsidRDefault="00F87747" w:rsidP="00F87747">
      <w:pPr>
        <w:pBdr>
          <w:top w:val="single" w:sz="4" w:space="1" w:color="auto"/>
          <w:left w:val="single" w:sz="4" w:space="4" w:color="auto"/>
          <w:bottom w:val="single" w:sz="4" w:space="1" w:color="auto"/>
          <w:right w:val="single" w:sz="4" w:space="4" w:color="auto"/>
        </w:pBdr>
        <w:tabs>
          <w:tab w:val="clear" w:pos="567"/>
        </w:tabs>
        <w:spacing w:line="240" w:lineRule="auto"/>
        <w:rPr>
          <w:ins w:id="638" w:author="NK" w:date="2025-06-27T11:25:00Z"/>
          <w:b/>
        </w:rPr>
      </w:pPr>
      <w:ins w:id="639" w:author="NK" w:date="2025-06-27T11:25:00Z">
        <w:r w:rsidRPr="00C96960">
          <w:rPr>
            <w:b/>
          </w:rPr>
          <w:lastRenderedPageBreak/>
          <w:t>ΕΝΔΕΙΞΕΙΣ ΠΟΥ ΠΡΕΠΕΙ ΝΑ ΑΝΑΓΡΑΦΟΝΤΑΙ ΣΤΗΝ ΕΞΩΤΕΡΙΚΗ ΣΥΣΚΕΥΑΣΙΑ</w:t>
        </w:r>
      </w:ins>
    </w:p>
    <w:p w14:paraId="21727659" w14:textId="77777777" w:rsidR="00F87747" w:rsidRPr="00C96960" w:rsidRDefault="00F87747" w:rsidP="00F87747">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ins w:id="640" w:author="NK" w:date="2025-06-27T11:25:00Z"/>
          <w:bCs/>
        </w:rPr>
      </w:pPr>
    </w:p>
    <w:p w14:paraId="3F32EE41" w14:textId="67328AFB" w:rsidR="00F87747" w:rsidRPr="00C96960" w:rsidRDefault="00F87747" w:rsidP="00F87747">
      <w:pPr>
        <w:pBdr>
          <w:top w:val="single" w:sz="4" w:space="1" w:color="auto"/>
          <w:left w:val="single" w:sz="4" w:space="4" w:color="auto"/>
          <w:bottom w:val="single" w:sz="4" w:space="1" w:color="auto"/>
          <w:right w:val="single" w:sz="4" w:space="4" w:color="auto"/>
        </w:pBdr>
        <w:tabs>
          <w:tab w:val="clear" w:pos="567"/>
        </w:tabs>
        <w:spacing w:line="240" w:lineRule="auto"/>
        <w:rPr>
          <w:ins w:id="641" w:author="NK" w:date="2025-06-27T11:25:00Z"/>
          <w:b/>
        </w:rPr>
      </w:pPr>
      <w:ins w:id="642" w:author="NK" w:date="2025-06-27T11:25:00Z">
        <w:r w:rsidRPr="00C96960">
          <w:rPr>
            <w:b/>
          </w:rPr>
          <w:t xml:space="preserve">ΕΞΩΤΕΡΙΚΟ ΚΟΥΤΙ - ΠΡΟΓΕΜΙΣΜΕΝΗ ΣΥΣΚΕΥΗ ΤΥΠΟΥ ΠΕΝΑΣ (συσκευασία </w:t>
        </w:r>
        <w:r>
          <w:rPr>
            <w:b/>
          </w:rPr>
          <w:t>με 1</w:t>
        </w:r>
        <w:r w:rsidRPr="00C96960">
          <w:rPr>
            <w:b/>
          </w:rPr>
          <w:t>)</w:t>
        </w:r>
      </w:ins>
    </w:p>
    <w:p w14:paraId="1FEB0241" w14:textId="77777777" w:rsidR="00F87747" w:rsidRPr="00C96960" w:rsidRDefault="00F87747" w:rsidP="00F87747">
      <w:pPr>
        <w:tabs>
          <w:tab w:val="clear" w:pos="567"/>
        </w:tabs>
        <w:spacing w:line="240" w:lineRule="auto"/>
        <w:rPr>
          <w:ins w:id="643" w:author="NK" w:date="2025-06-27T11:25:00Z"/>
        </w:rPr>
      </w:pPr>
    </w:p>
    <w:p w14:paraId="15C2301D" w14:textId="77777777" w:rsidR="00F87747" w:rsidRPr="00C96960" w:rsidRDefault="00F87747" w:rsidP="00F87747">
      <w:pPr>
        <w:tabs>
          <w:tab w:val="clear" w:pos="567"/>
        </w:tabs>
        <w:spacing w:line="240" w:lineRule="auto"/>
        <w:rPr>
          <w:ins w:id="644" w:author="NK" w:date="2025-06-27T11:25:00Z"/>
        </w:rPr>
      </w:pPr>
    </w:p>
    <w:p w14:paraId="55BC7A5D" w14:textId="40065F23" w:rsidR="00F87747" w:rsidRPr="00C96960" w:rsidRDefault="00F87747" w:rsidP="00F8774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645" w:author="NK" w:date="2025-06-27T11:25:00Z"/>
        </w:rPr>
      </w:pPr>
      <w:ins w:id="646" w:author="NK" w:date="2025-06-27T11:25:00Z">
        <w:r w:rsidRPr="00C96960">
          <w:rPr>
            <w:b/>
          </w:rPr>
          <w:t>1.</w:t>
        </w:r>
        <w:r w:rsidRPr="00C96960">
          <w:rPr>
            <w:b/>
          </w:rPr>
          <w:tab/>
        </w:r>
        <w:r w:rsidRPr="00C96960">
          <w:rPr>
            <w:b/>
            <w:bCs/>
          </w:rPr>
          <w:t>ΟΝΟΜΑΣΙΑ ΤΟΥ ΦΑΡΜΑΚΕΥΤΙΚΟΥ ΠΡΟΪΟΝΤΟΣ</w:t>
        </w:r>
      </w:ins>
      <w:r w:rsidR="008C3055">
        <w:rPr>
          <w:b/>
          <w:bCs/>
        </w:rPr>
        <w:fldChar w:fldCharType="begin"/>
      </w:r>
      <w:r w:rsidR="008C3055">
        <w:rPr>
          <w:b/>
          <w:bCs/>
        </w:rPr>
        <w:instrText xml:space="preserve"> DOCVARIABLE VAULT_ND_9e29c415-4340-476f-bd95-a7c07f9e1859 \* MERGEFORMAT </w:instrText>
      </w:r>
      <w:r w:rsidR="008C3055">
        <w:rPr>
          <w:b/>
          <w:bCs/>
        </w:rPr>
        <w:fldChar w:fldCharType="separate"/>
      </w:r>
      <w:r w:rsidR="008C3055">
        <w:rPr>
          <w:b/>
          <w:bCs/>
        </w:rPr>
        <w:t xml:space="preserve"> </w:t>
      </w:r>
      <w:r w:rsidR="008C3055">
        <w:rPr>
          <w:b/>
          <w:bCs/>
        </w:rPr>
        <w:fldChar w:fldCharType="end"/>
      </w:r>
    </w:p>
    <w:p w14:paraId="3AAF139C" w14:textId="77777777" w:rsidR="00F87747" w:rsidRPr="00C96960" w:rsidRDefault="00F87747" w:rsidP="00F87747">
      <w:pPr>
        <w:tabs>
          <w:tab w:val="clear" w:pos="567"/>
        </w:tabs>
        <w:spacing w:line="240" w:lineRule="auto"/>
        <w:rPr>
          <w:ins w:id="647" w:author="NK" w:date="2025-06-27T11:25:00Z"/>
        </w:rPr>
      </w:pPr>
    </w:p>
    <w:p w14:paraId="699008A2" w14:textId="4AE73F80" w:rsidR="00F87747" w:rsidRPr="00C96960" w:rsidRDefault="00F87747" w:rsidP="00F87747">
      <w:pPr>
        <w:tabs>
          <w:tab w:val="clear" w:pos="567"/>
        </w:tabs>
        <w:spacing w:line="240" w:lineRule="auto"/>
        <w:rPr>
          <w:ins w:id="648" w:author="NK" w:date="2025-06-27T11:25:00Z"/>
        </w:rPr>
      </w:pPr>
      <w:ins w:id="649" w:author="NK" w:date="2025-06-27T11:25:00Z">
        <w:r w:rsidRPr="00C96960">
          <w:t xml:space="preserve">Omvoh </w:t>
        </w:r>
        <w:r>
          <w:t>2</w:t>
        </w:r>
        <w:r w:rsidRPr="00C96960">
          <w:t>00 mg ενέσιμο διάλυμα σε προγεμισμένη συσκευή τύπου πένας</w:t>
        </w:r>
      </w:ins>
    </w:p>
    <w:p w14:paraId="55A81B32" w14:textId="77777777" w:rsidR="00F87747" w:rsidRPr="00C96960" w:rsidRDefault="00F87747" w:rsidP="00F87747">
      <w:pPr>
        <w:tabs>
          <w:tab w:val="clear" w:pos="567"/>
        </w:tabs>
        <w:spacing w:line="240" w:lineRule="auto"/>
        <w:rPr>
          <w:ins w:id="650" w:author="NK" w:date="2025-06-27T11:25:00Z"/>
        </w:rPr>
      </w:pPr>
      <w:ins w:id="651" w:author="NK" w:date="2025-06-27T11:25:00Z">
        <w:r>
          <w:t>μιρικιζουμάμπη</w:t>
        </w:r>
      </w:ins>
    </w:p>
    <w:p w14:paraId="2D284008" w14:textId="77777777" w:rsidR="00F87747" w:rsidRPr="00C96960" w:rsidRDefault="00F87747" w:rsidP="00F87747">
      <w:pPr>
        <w:tabs>
          <w:tab w:val="clear" w:pos="567"/>
        </w:tabs>
        <w:spacing w:line="240" w:lineRule="auto"/>
        <w:rPr>
          <w:ins w:id="652" w:author="NK" w:date="2025-06-27T11:25:00Z"/>
        </w:rPr>
      </w:pPr>
    </w:p>
    <w:p w14:paraId="7C2D37D6" w14:textId="77777777" w:rsidR="00F87747" w:rsidRPr="00C96960" w:rsidRDefault="00F87747" w:rsidP="00F87747">
      <w:pPr>
        <w:tabs>
          <w:tab w:val="clear" w:pos="567"/>
        </w:tabs>
        <w:spacing w:line="240" w:lineRule="auto"/>
        <w:rPr>
          <w:ins w:id="653" w:author="NK" w:date="2025-06-27T11:25:00Z"/>
        </w:rPr>
      </w:pPr>
    </w:p>
    <w:p w14:paraId="6DC41123" w14:textId="10777C9C" w:rsidR="00F87747" w:rsidRPr="00C96960" w:rsidRDefault="00F87747" w:rsidP="00F8774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654" w:author="NK" w:date="2025-06-27T11:25:00Z"/>
          <w:b/>
        </w:rPr>
      </w:pPr>
      <w:ins w:id="655" w:author="NK" w:date="2025-06-27T11:25:00Z">
        <w:r w:rsidRPr="00C96960">
          <w:rPr>
            <w:b/>
          </w:rPr>
          <w:t>2.</w:t>
        </w:r>
        <w:r w:rsidRPr="00C96960">
          <w:rPr>
            <w:b/>
          </w:rPr>
          <w:tab/>
          <w:t>ΣΥΝΘΕΣΗ ΣΕ ΔΡΑΣΤΙΚΗ(ΕΣ) ΟΥΣΙΑ(ΕΣ)</w:t>
        </w:r>
      </w:ins>
      <w:r w:rsidR="008C3055">
        <w:rPr>
          <w:b/>
        </w:rPr>
        <w:fldChar w:fldCharType="begin"/>
      </w:r>
      <w:r w:rsidR="008C3055">
        <w:rPr>
          <w:b/>
        </w:rPr>
        <w:instrText xml:space="preserve"> DOCVARIABLE VAULT_ND_69fe90cd-ce33-4e97-b53f-b789482b8e8e \* MERGEFORMAT </w:instrText>
      </w:r>
      <w:r w:rsidR="008C3055">
        <w:rPr>
          <w:b/>
        </w:rPr>
        <w:fldChar w:fldCharType="separate"/>
      </w:r>
      <w:r w:rsidR="008C3055">
        <w:rPr>
          <w:b/>
        </w:rPr>
        <w:t xml:space="preserve"> </w:t>
      </w:r>
      <w:r w:rsidR="008C3055">
        <w:rPr>
          <w:b/>
        </w:rPr>
        <w:fldChar w:fldCharType="end"/>
      </w:r>
    </w:p>
    <w:p w14:paraId="15D26A6C" w14:textId="77777777" w:rsidR="00F87747" w:rsidRPr="00C96960" w:rsidRDefault="00F87747" w:rsidP="00F87747">
      <w:pPr>
        <w:tabs>
          <w:tab w:val="clear" w:pos="567"/>
        </w:tabs>
        <w:spacing w:line="240" w:lineRule="auto"/>
        <w:rPr>
          <w:ins w:id="656" w:author="NK" w:date="2025-06-27T11:25:00Z"/>
          <w:szCs w:val="22"/>
        </w:rPr>
      </w:pPr>
    </w:p>
    <w:p w14:paraId="44496AB4" w14:textId="239C9EA4" w:rsidR="00F87747" w:rsidRPr="00C96960" w:rsidRDefault="00F87747" w:rsidP="00F87747">
      <w:pPr>
        <w:tabs>
          <w:tab w:val="clear" w:pos="567"/>
        </w:tabs>
        <w:spacing w:line="240" w:lineRule="auto"/>
        <w:rPr>
          <w:ins w:id="657" w:author="NK" w:date="2025-06-27T11:25:00Z"/>
          <w:szCs w:val="22"/>
        </w:rPr>
      </w:pPr>
      <w:ins w:id="658" w:author="NK" w:date="2025-06-27T11:25:00Z">
        <w:r w:rsidRPr="00C96960">
          <w:t xml:space="preserve">Κάθε προγεμισμένη συσκευή τύπου πένας περιέχει </w:t>
        </w:r>
      </w:ins>
      <w:ins w:id="659" w:author="NK" w:date="2025-06-27T11:26:00Z">
        <w:r>
          <w:t>2</w:t>
        </w:r>
      </w:ins>
      <w:ins w:id="660" w:author="NK" w:date="2025-06-27T11:25:00Z">
        <w:r w:rsidRPr="00C96960">
          <w:t>00</w:t>
        </w:r>
        <w:r>
          <w:t> </w:t>
        </w:r>
        <w:r w:rsidRPr="00C96960">
          <w:t>mg</w:t>
        </w:r>
        <w:r>
          <w:t xml:space="preserve"> μιρικιζουμάμπης</w:t>
        </w:r>
        <w:r w:rsidRPr="00C96960">
          <w:t xml:space="preserve"> σε </w:t>
        </w:r>
      </w:ins>
      <w:ins w:id="661" w:author="NK" w:date="2025-06-27T11:26:00Z">
        <w:r>
          <w:t>2</w:t>
        </w:r>
      </w:ins>
      <w:ins w:id="662" w:author="NK" w:date="2025-06-27T11:25:00Z">
        <w:r>
          <w:t> </w:t>
        </w:r>
        <w:r w:rsidRPr="00C96960">
          <w:t>mL διαλύματος.</w:t>
        </w:r>
      </w:ins>
    </w:p>
    <w:p w14:paraId="4F8F6171" w14:textId="77777777" w:rsidR="00F87747" w:rsidRPr="00C96960" w:rsidRDefault="00F87747" w:rsidP="00F87747">
      <w:pPr>
        <w:tabs>
          <w:tab w:val="clear" w:pos="567"/>
        </w:tabs>
        <w:spacing w:line="240" w:lineRule="auto"/>
        <w:rPr>
          <w:ins w:id="663" w:author="NK" w:date="2025-06-27T11:25:00Z"/>
          <w:szCs w:val="22"/>
        </w:rPr>
      </w:pPr>
    </w:p>
    <w:p w14:paraId="4A9A1506" w14:textId="77777777" w:rsidR="00F87747" w:rsidRPr="00C96960" w:rsidRDefault="00F87747" w:rsidP="00F87747">
      <w:pPr>
        <w:tabs>
          <w:tab w:val="clear" w:pos="567"/>
        </w:tabs>
        <w:spacing w:line="240" w:lineRule="auto"/>
        <w:rPr>
          <w:ins w:id="664" w:author="NK" w:date="2025-06-27T11:25:00Z"/>
          <w:szCs w:val="22"/>
        </w:rPr>
      </w:pPr>
    </w:p>
    <w:p w14:paraId="14257361" w14:textId="515AA718" w:rsidR="00F87747" w:rsidRPr="00C96960" w:rsidRDefault="00F87747" w:rsidP="00F8774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665" w:author="NK" w:date="2025-06-27T11:25:00Z"/>
          <w:highlight w:val="lightGray"/>
        </w:rPr>
      </w:pPr>
      <w:ins w:id="666" w:author="NK" w:date="2025-06-27T11:25:00Z">
        <w:r w:rsidRPr="00C96960">
          <w:rPr>
            <w:b/>
          </w:rPr>
          <w:t>3.</w:t>
        </w:r>
        <w:r w:rsidRPr="00C96960">
          <w:rPr>
            <w:b/>
          </w:rPr>
          <w:tab/>
        </w:r>
        <w:r w:rsidRPr="00C96960">
          <w:rPr>
            <w:b/>
            <w:bCs/>
          </w:rPr>
          <w:t>ΚΑΤΑΛΟΓΟΣ ΕΚΔΟΧΩΝ</w:t>
        </w:r>
      </w:ins>
      <w:r w:rsidR="008C3055">
        <w:rPr>
          <w:b/>
          <w:bCs/>
        </w:rPr>
        <w:fldChar w:fldCharType="begin"/>
      </w:r>
      <w:r w:rsidR="008C3055">
        <w:rPr>
          <w:b/>
          <w:bCs/>
        </w:rPr>
        <w:instrText xml:space="preserve"> DOCVARIABLE VAULT_ND_31ce1f57-fd09-441a-8dd7-3b38da0fa9c2 \* MERGEFORMAT </w:instrText>
      </w:r>
      <w:r w:rsidR="008C3055">
        <w:rPr>
          <w:b/>
          <w:bCs/>
        </w:rPr>
        <w:fldChar w:fldCharType="separate"/>
      </w:r>
      <w:r w:rsidR="008C3055">
        <w:rPr>
          <w:b/>
          <w:bCs/>
        </w:rPr>
        <w:t xml:space="preserve"> </w:t>
      </w:r>
      <w:r w:rsidR="008C3055">
        <w:rPr>
          <w:b/>
          <w:bCs/>
        </w:rPr>
        <w:fldChar w:fldCharType="end"/>
      </w:r>
    </w:p>
    <w:p w14:paraId="7BC80ECD" w14:textId="77777777" w:rsidR="00F87747" w:rsidRPr="00C96960" w:rsidRDefault="00F87747" w:rsidP="00F87747">
      <w:pPr>
        <w:tabs>
          <w:tab w:val="clear" w:pos="567"/>
        </w:tabs>
        <w:spacing w:line="240" w:lineRule="auto"/>
        <w:rPr>
          <w:ins w:id="667" w:author="NK" w:date="2025-06-27T11:25:00Z"/>
          <w:i/>
        </w:rPr>
      </w:pPr>
    </w:p>
    <w:p w14:paraId="44ECC203" w14:textId="77777777" w:rsidR="00F87747" w:rsidRPr="00C96960" w:rsidRDefault="00F87747" w:rsidP="00F87747">
      <w:pPr>
        <w:spacing w:line="240" w:lineRule="auto"/>
        <w:rPr>
          <w:ins w:id="668" w:author="NK" w:date="2025-06-27T11:25:00Z"/>
        </w:rPr>
      </w:pPr>
      <w:ins w:id="669" w:author="NK" w:date="2025-06-27T11:25:00Z">
        <w:r w:rsidRPr="00C96960">
          <w:t xml:space="preserve">Έκδοχα: </w:t>
        </w:r>
        <w:r>
          <w:t>ιστιδίνη, ιστιδίνη μονοϋδροχλωρική</w:t>
        </w:r>
        <w:r w:rsidRPr="00C96960">
          <w:t xml:space="preserve">, </w:t>
        </w:r>
        <w:r>
          <w:t xml:space="preserve">νάτριο </w:t>
        </w:r>
        <w:r w:rsidRPr="00C96960">
          <w:t xml:space="preserve">χλωριούχο, </w:t>
        </w:r>
        <w:r>
          <w:t xml:space="preserve">μαννιτόλη (Ε 421), </w:t>
        </w:r>
        <w:r w:rsidRPr="00C96960">
          <w:t>πολυσορβικό</w:t>
        </w:r>
        <w:r>
          <w:t> </w:t>
        </w:r>
        <w:r w:rsidRPr="00C96960">
          <w:t>80</w:t>
        </w:r>
        <w:r>
          <w:t xml:space="preserve"> (Ε 433)</w:t>
        </w:r>
        <w:r w:rsidRPr="00C96960">
          <w:t>, ύδωρ</w:t>
        </w:r>
        <w:r>
          <w:t xml:space="preserve"> για ενέσιμα</w:t>
        </w:r>
        <w:r w:rsidRPr="00C96960">
          <w:t xml:space="preserve">. </w:t>
        </w:r>
        <w:r w:rsidRPr="00C96960">
          <w:rPr>
            <w:highlight w:val="lightGray"/>
          </w:rPr>
          <w:t>Ανατρέξτε στο φύλλο οδηγιών χρήσης για περισσότερες πληροφορίες.</w:t>
        </w:r>
      </w:ins>
    </w:p>
    <w:p w14:paraId="49DBCA86" w14:textId="77777777" w:rsidR="00F87747" w:rsidRPr="00C96960" w:rsidRDefault="00F87747" w:rsidP="00F87747">
      <w:pPr>
        <w:tabs>
          <w:tab w:val="clear" w:pos="567"/>
        </w:tabs>
        <w:spacing w:line="240" w:lineRule="auto"/>
        <w:rPr>
          <w:ins w:id="670" w:author="NK" w:date="2025-06-27T11:25:00Z"/>
        </w:rPr>
      </w:pPr>
    </w:p>
    <w:p w14:paraId="0FF563EE" w14:textId="77777777" w:rsidR="00F87747" w:rsidRPr="00C96960" w:rsidRDefault="00F87747" w:rsidP="00F87747">
      <w:pPr>
        <w:tabs>
          <w:tab w:val="clear" w:pos="567"/>
        </w:tabs>
        <w:spacing w:line="240" w:lineRule="auto"/>
        <w:rPr>
          <w:ins w:id="671" w:author="NK" w:date="2025-06-27T11:25:00Z"/>
        </w:rPr>
      </w:pPr>
    </w:p>
    <w:p w14:paraId="54074E7E" w14:textId="48E7D985" w:rsidR="00F87747" w:rsidRPr="00C96960" w:rsidRDefault="00F87747" w:rsidP="00F8774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672" w:author="NK" w:date="2025-06-27T11:25:00Z"/>
        </w:rPr>
      </w:pPr>
      <w:ins w:id="673" w:author="NK" w:date="2025-06-27T11:25:00Z">
        <w:r w:rsidRPr="00C96960">
          <w:rPr>
            <w:b/>
          </w:rPr>
          <w:t>4.</w:t>
        </w:r>
        <w:r w:rsidRPr="00C96960">
          <w:rPr>
            <w:b/>
          </w:rPr>
          <w:tab/>
        </w:r>
        <w:r w:rsidRPr="00C96960">
          <w:rPr>
            <w:b/>
            <w:bCs/>
          </w:rPr>
          <w:t>ΦΑΡΜΑΚΟΤΕΧΝΙΚΗ ΜΟΡΦΗ ΚΑΙ ΠΕΡΙΕΧΟΜΕΝΟ</w:t>
        </w:r>
      </w:ins>
      <w:r w:rsidR="008C3055">
        <w:rPr>
          <w:b/>
          <w:bCs/>
        </w:rPr>
        <w:fldChar w:fldCharType="begin"/>
      </w:r>
      <w:r w:rsidR="008C3055">
        <w:rPr>
          <w:b/>
          <w:bCs/>
        </w:rPr>
        <w:instrText xml:space="preserve"> DOCVARIABLE VAULT_ND_205b292b-1291-4d02-846b-21ba0d55e0fd \* MERGEFORMAT </w:instrText>
      </w:r>
      <w:r w:rsidR="008C3055">
        <w:rPr>
          <w:b/>
          <w:bCs/>
        </w:rPr>
        <w:fldChar w:fldCharType="separate"/>
      </w:r>
      <w:r w:rsidR="008C3055">
        <w:rPr>
          <w:b/>
          <w:bCs/>
        </w:rPr>
        <w:t xml:space="preserve"> </w:t>
      </w:r>
      <w:r w:rsidR="008C3055">
        <w:rPr>
          <w:b/>
          <w:bCs/>
        </w:rPr>
        <w:fldChar w:fldCharType="end"/>
      </w:r>
    </w:p>
    <w:p w14:paraId="375B17FB" w14:textId="77777777" w:rsidR="00F87747" w:rsidRPr="00C96960" w:rsidRDefault="00F87747" w:rsidP="00F87747">
      <w:pPr>
        <w:tabs>
          <w:tab w:val="clear" w:pos="567"/>
        </w:tabs>
        <w:spacing w:line="240" w:lineRule="auto"/>
        <w:rPr>
          <w:ins w:id="674" w:author="NK" w:date="2025-06-27T11:25:00Z"/>
          <w:i/>
        </w:rPr>
      </w:pPr>
    </w:p>
    <w:p w14:paraId="3CB3DAB7" w14:textId="77777777" w:rsidR="00F87747" w:rsidRPr="00C96960" w:rsidRDefault="00F87747" w:rsidP="00F87747">
      <w:pPr>
        <w:tabs>
          <w:tab w:val="clear" w:pos="567"/>
        </w:tabs>
        <w:spacing w:line="240" w:lineRule="auto"/>
        <w:rPr>
          <w:ins w:id="675" w:author="NK" w:date="2025-06-27T11:25:00Z"/>
        </w:rPr>
      </w:pPr>
      <w:ins w:id="676" w:author="NK" w:date="2025-06-27T11:25:00Z">
        <w:r w:rsidRPr="00C96960">
          <w:rPr>
            <w:highlight w:val="lightGray"/>
          </w:rPr>
          <w:t>Ενέσιμο διάλυμα</w:t>
        </w:r>
      </w:ins>
    </w:p>
    <w:p w14:paraId="5ADA72D9" w14:textId="69AA3501" w:rsidR="00F87747" w:rsidRPr="00C96960" w:rsidRDefault="00F87747" w:rsidP="00F87747">
      <w:pPr>
        <w:tabs>
          <w:tab w:val="clear" w:pos="567"/>
        </w:tabs>
        <w:spacing w:line="240" w:lineRule="auto"/>
        <w:rPr>
          <w:ins w:id="677" w:author="NK" w:date="2025-06-27T11:25:00Z"/>
        </w:rPr>
      </w:pPr>
      <w:ins w:id="678" w:author="NK" w:date="2025-06-27T11:26:00Z">
        <w:r>
          <w:t>1</w:t>
        </w:r>
      </w:ins>
      <w:ins w:id="679" w:author="NK" w:date="2025-06-27T11:25:00Z">
        <w:r>
          <w:t> </w:t>
        </w:r>
        <w:r w:rsidRPr="00C96960">
          <w:t>προγεμισμέν</w:t>
        </w:r>
      </w:ins>
      <w:ins w:id="680" w:author="NK" w:date="2025-06-27T11:26:00Z">
        <w:r>
          <w:t>η</w:t>
        </w:r>
      </w:ins>
      <w:ins w:id="681" w:author="NK" w:date="2025-06-27T11:25:00Z">
        <w:r w:rsidRPr="00C96960">
          <w:t xml:space="preserve"> συσκευ</w:t>
        </w:r>
      </w:ins>
      <w:ins w:id="682" w:author="NK" w:date="2025-06-27T11:26:00Z">
        <w:r>
          <w:t>ή</w:t>
        </w:r>
      </w:ins>
      <w:ins w:id="683" w:author="NK" w:date="2025-06-27T11:25:00Z">
        <w:r w:rsidRPr="00C96960">
          <w:t xml:space="preserve"> τύπου πένας </w:t>
        </w:r>
        <w:r>
          <w:t>των</w:t>
        </w:r>
        <w:r w:rsidRPr="00C96960">
          <w:t xml:space="preserve"> </w:t>
        </w:r>
      </w:ins>
      <w:ins w:id="684" w:author="NK" w:date="2025-06-27T11:26:00Z">
        <w:r>
          <w:t>2</w:t>
        </w:r>
      </w:ins>
      <w:ins w:id="685" w:author="NK" w:date="2025-06-27T11:25:00Z">
        <w:r>
          <w:t>00 </w:t>
        </w:r>
        <w:r w:rsidRPr="00C96960">
          <w:t>m</w:t>
        </w:r>
        <w:r>
          <w:rPr>
            <w:lang w:val="en-US"/>
          </w:rPr>
          <w:t>g</w:t>
        </w:r>
      </w:ins>
    </w:p>
    <w:p w14:paraId="0974DCE8" w14:textId="40D00C35" w:rsidR="00F87747" w:rsidRDefault="00F87747" w:rsidP="00F87747">
      <w:pPr>
        <w:tabs>
          <w:tab w:val="clear" w:pos="567"/>
        </w:tabs>
        <w:spacing w:line="240" w:lineRule="auto"/>
        <w:rPr>
          <w:ins w:id="686" w:author="NK" w:date="2025-06-27T11:25:00Z"/>
        </w:rPr>
      </w:pPr>
      <w:ins w:id="687" w:author="NK" w:date="2025-06-27T11:26:00Z">
        <w:r>
          <w:rPr>
            <w:noProof/>
          </w:rPr>
          <w:drawing>
            <wp:inline distT="0" distB="0" distL="0" distR="0" wp14:anchorId="087114AA" wp14:editId="75327534">
              <wp:extent cx="273050" cy="1075739"/>
              <wp:effectExtent l="0" t="0" r="0" b="0"/>
              <wp:docPr id="1845520618"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72607" name="Grafik 1" descr="Ein Bild, das Text enthält.&#10;&#10;Automatisch generierte Beschreibung"/>
                      <pic:cNvPicPr/>
                    </pic:nvPicPr>
                    <pic:blipFill rotWithShape="1">
                      <a:blip r:embed="rId20"/>
                      <a:srcRect r="52009"/>
                      <a:stretch/>
                    </pic:blipFill>
                    <pic:spPr bwMode="auto">
                      <a:xfrm>
                        <a:off x="0" y="0"/>
                        <a:ext cx="279680" cy="1101859"/>
                      </a:xfrm>
                      <a:prstGeom prst="rect">
                        <a:avLst/>
                      </a:prstGeom>
                      <a:ln>
                        <a:noFill/>
                      </a:ln>
                      <a:extLst>
                        <a:ext uri="{53640926-AAD7-44D8-BBD7-CCE9431645EC}">
                          <a14:shadowObscured xmlns:a14="http://schemas.microsoft.com/office/drawing/2010/main"/>
                        </a:ext>
                      </a:extLst>
                    </pic:spPr>
                  </pic:pic>
                </a:graphicData>
              </a:graphic>
            </wp:inline>
          </w:drawing>
        </w:r>
      </w:ins>
    </w:p>
    <w:p w14:paraId="634B5D3D" w14:textId="77777777" w:rsidR="00F87747" w:rsidRPr="00C96960" w:rsidRDefault="00F87747" w:rsidP="00F87747">
      <w:pPr>
        <w:tabs>
          <w:tab w:val="clear" w:pos="567"/>
        </w:tabs>
        <w:spacing w:line="240" w:lineRule="auto"/>
        <w:rPr>
          <w:ins w:id="688" w:author="NK" w:date="2025-06-27T11:25:00Z"/>
        </w:rPr>
      </w:pPr>
    </w:p>
    <w:p w14:paraId="5D44C666" w14:textId="77777777" w:rsidR="00F87747" w:rsidRPr="00C96960" w:rsidRDefault="00F87747" w:rsidP="00F87747">
      <w:pPr>
        <w:tabs>
          <w:tab w:val="clear" w:pos="567"/>
        </w:tabs>
        <w:spacing w:line="240" w:lineRule="auto"/>
        <w:rPr>
          <w:ins w:id="689" w:author="NK" w:date="2025-06-27T11:25:00Z"/>
        </w:rPr>
      </w:pPr>
    </w:p>
    <w:p w14:paraId="327C1DB5" w14:textId="0262ED76" w:rsidR="00F87747" w:rsidRPr="00C96960" w:rsidRDefault="00F87747" w:rsidP="00F8774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690" w:author="NK" w:date="2025-06-27T11:25:00Z"/>
          <w:highlight w:val="lightGray"/>
        </w:rPr>
      </w:pPr>
      <w:ins w:id="691" w:author="NK" w:date="2025-06-27T11:25:00Z">
        <w:r w:rsidRPr="00C96960">
          <w:rPr>
            <w:b/>
          </w:rPr>
          <w:t>5.</w:t>
        </w:r>
        <w:r w:rsidRPr="00C96960">
          <w:rPr>
            <w:b/>
          </w:rPr>
          <w:tab/>
        </w:r>
        <w:r w:rsidRPr="00C96960">
          <w:rPr>
            <w:b/>
            <w:bCs/>
          </w:rPr>
          <w:t>ΤΡΟΠΟΣ ΚΑΙ ΟΔΟΣ(ΟΙ) ΧΟΡΗΓΗΣΗΣ</w:t>
        </w:r>
      </w:ins>
      <w:r w:rsidR="008C3055">
        <w:rPr>
          <w:b/>
          <w:bCs/>
        </w:rPr>
        <w:fldChar w:fldCharType="begin"/>
      </w:r>
      <w:r w:rsidR="008C3055">
        <w:rPr>
          <w:b/>
          <w:bCs/>
        </w:rPr>
        <w:instrText xml:space="preserve"> DOCVARIABLE VAULT_ND_f3320fa3-9c78-40e6-9fe5-f972d7b28dc8 \* MERGEFORMAT </w:instrText>
      </w:r>
      <w:r w:rsidR="008C3055">
        <w:rPr>
          <w:b/>
          <w:bCs/>
        </w:rPr>
        <w:fldChar w:fldCharType="separate"/>
      </w:r>
      <w:r w:rsidR="008C3055">
        <w:rPr>
          <w:b/>
          <w:bCs/>
        </w:rPr>
        <w:t xml:space="preserve"> </w:t>
      </w:r>
      <w:r w:rsidR="008C3055">
        <w:rPr>
          <w:b/>
          <w:bCs/>
        </w:rPr>
        <w:fldChar w:fldCharType="end"/>
      </w:r>
    </w:p>
    <w:p w14:paraId="5E8C7CBF" w14:textId="77777777" w:rsidR="00F87747" w:rsidRPr="00C96960" w:rsidRDefault="00F87747" w:rsidP="00F87747">
      <w:pPr>
        <w:tabs>
          <w:tab w:val="clear" w:pos="567"/>
        </w:tabs>
        <w:spacing w:line="240" w:lineRule="auto"/>
        <w:rPr>
          <w:ins w:id="692" w:author="NK" w:date="2025-06-27T11:25:00Z"/>
          <w:i/>
        </w:rPr>
      </w:pPr>
    </w:p>
    <w:p w14:paraId="4E9A9CFA" w14:textId="77777777" w:rsidR="00F87747" w:rsidRPr="00C96960" w:rsidRDefault="00F87747" w:rsidP="00F87747">
      <w:pPr>
        <w:tabs>
          <w:tab w:val="clear" w:pos="567"/>
        </w:tabs>
        <w:spacing w:line="240" w:lineRule="auto"/>
        <w:rPr>
          <w:ins w:id="693" w:author="NK" w:date="2025-06-27T11:25:00Z"/>
        </w:rPr>
      </w:pPr>
      <w:ins w:id="694" w:author="NK" w:date="2025-06-27T11:25:00Z">
        <w:r w:rsidRPr="00C96960">
          <w:t>Για μία μόνο χ</w:t>
        </w:r>
        <w:r>
          <w:t>ρήση</w:t>
        </w:r>
        <w:r w:rsidRPr="00C96960">
          <w:t>.</w:t>
        </w:r>
      </w:ins>
    </w:p>
    <w:p w14:paraId="1C850AC0" w14:textId="77777777" w:rsidR="00F87747" w:rsidRPr="00C96960" w:rsidRDefault="00F87747" w:rsidP="00F87747">
      <w:pPr>
        <w:tabs>
          <w:tab w:val="clear" w:pos="567"/>
        </w:tabs>
        <w:spacing w:line="240" w:lineRule="auto"/>
        <w:rPr>
          <w:ins w:id="695" w:author="NK" w:date="2025-06-27T11:25:00Z"/>
        </w:rPr>
      </w:pPr>
      <w:ins w:id="696" w:author="NK" w:date="2025-06-27T11:25:00Z">
        <w:r w:rsidRPr="00C96960">
          <w:t>Διαβάστε το φύλλο οδηγιών χρήσης πριν από τη χρήση.</w:t>
        </w:r>
      </w:ins>
    </w:p>
    <w:p w14:paraId="36FA18C1" w14:textId="77777777" w:rsidR="00F87747" w:rsidRPr="00C96960" w:rsidRDefault="00F87747" w:rsidP="00F87747">
      <w:pPr>
        <w:tabs>
          <w:tab w:val="clear" w:pos="567"/>
          <w:tab w:val="left" w:pos="0"/>
        </w:tabs>
        <w:autoSpaceDE w:val="0"/>
        <w:autoSpaceDN w:val="0"/>
        <w:adjustRightInd w:val="0"/>
        <w:spacing w:line="240" w:lineRule="auto"/>
        <w:ind w:left="432" w:hanging="432"/>
        <w:rPr>
          <w:ins w:id="697" w:author="NK" w:date="2025-06-27T11:25:00Z"/>
        </w:rPr>
      </w:pPr>
      <w:ins w:id="698" w:author="NK" w:date="2025-06-27T11:25:00Z">
        <w:r w:rsidRPr="00C96960">
          <w:t>Υποδόρια χρήση.</w:t>
        </w:r>
      </w:ins>
    </w:p>
    <w:p w14:paraId="33947603" w14:textId="77777777" w:rsidR="00F87747" w:rsidRPr="00C96960" w:rsidRDefault="00F87747" w:rsidP="00F87747">
      <w:pPr>
        <w:keepNext/>
        <w:tabs>
          <w:tab w:val="clear" w:pos="567"/>
        </w:tabs>
        <w:spacing w:line="240" w:lineRule="auto"/>
        <w:rPr>
          <w:ins w:id="699" w:author="NK" w:date="2025-06-27T11:25:00Z"/>
          <w:szCs w:val="22"/>
        </w:rPr>
      </w:pPr>
      <w:ins w:id="700" w:author="NK" w:date="2025-06-27T11:25:00Z">
        <w:r w:rsidRPr="00C96960">
          <w:t>Μην ανακινείτε.</w:t>
        </w:r>
      </w:ins>
    </w:p>
    <w:p w14:paraId="61801905" w14:textId="77777777" w:rsidR="00F87747" w:rsidRPr="00C96960" w:rsidRDefault="00F87747" w:rsidP="00F87747">
      <w:pPr>
        <w:tabs>
          <w:tab w:val="clear" w:pos="567"/>
          <w:tab w:val="left" w:pos="0"/>
        </w:tabs>
        <w:autoSpaceDE w:val="0"/>
        <w:autoSpaceDN w:val="0"/>
        <w:adjustRightInd w:val="0"/>
        <w:spacing w:line="240" w:lineRule="auto"/>
        <w:ind w:left="432" w:hanging="432"/>
        <w:rPr>
          <w:ins w:id="701" w:author="NK" w:date="2025-06-27T11:25:00Z"/>
          <w:szCs w:val="22"/>
        </w:rPr>
      </w:pPr>
    </w:p>
    <w:p w14:paraId="0A4CBD0C" w14:textId="77777777" w:rsidR="00F87747" w:rsidRPr="00C96960" w:rsidRDefault="00F87747" w:rsidP="00F87747">
      <w:pPr>
        <w:tabs>
          <w:tab w:val="clear" w:pos="567"/>
          <w:tab w:val="left" w:pos="0"/>
        </w:tabs>
        <w:autoSpaceDE w:val="0"/>
        <w:autoSpaceDN w:val="0"/>
        <w:adjustRightInd w:val="0"/>
        <w:spacing w:line="240" w:lineRule="auto"/>
        <w:ind w:left="432" w:hanging="432"/>
        <w:rPr>
          <w:ins w:id="702" w:author="NK" w:date="2025-06-27T11:25:00Z"/>
          <w:szCs w:val="22"/>
        </w:rPr>
      </w:pPr>
    </w:p>
    <w:p w14:paraId="3CFD1BDF" w14:textId="6F1BDF3D" w:rsidR="00F87747" w:rsidRPr="00C96960" w:rsidRDefault="00F87747" w:rsidP="00F8774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703" w:author="NK" w:date="2025-06-27T11:25:00Z"/>
        </w:rPr>
      </w:pPr>
      <w:ins w:id="704" w:author="NK" w:date="2025-06-27T11:25:00Z">
        <w:r w:rsidRPr="00C96960">
          <w:rPr>
            <w:b/>
          </w:rPr>
          <w:t>6.</w:t>
        </w:r>
        <w:r w:rsidRPr="00C96960">
          <w:rPr>
            <w:b/>
          </w:rPr>
          <w:tab/>
        </w:r>
        <w:r w:rsidRPr="00C96960">
          <w:rPr>
            <w:b/>
            <w:bCs/>
          </w:rPr>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ins>
      <w:r w:rsidR="008C3055">
        <w:rPr>
          <w:b/>
          <w:bCs/>
        </w:rPr>
        <w:fldChar w:fldCharType="begin"/>
      </w:r>
      <w:r w:rsidR="008C3055">
        <w:rPr>
          <w:b/>
          <w:bCs/>
        </w:rPr>
        <w:instrText xml:space="preserve"> DOCVARIABLE VAULT_ND_caa67db4-3989-4a5e-b4ef-5af876393203 \* MERGEFORMAT </w:instrText>
      </w:r>
      <w:r w:rsidR="008C3055">
        <w:rPr>
          <w:b/>
          <w:bCs/>
        </w:rPr>
        <w:fldChar w:fldCharType="separate"/>
      </w:r>
      <w:r w:rsidR="008C3055">
        <w:rPr>
          <w:b/>
          <w:bCs/>
        </w:rPr>
        <w:t xml:space="preserve"> </w:t>
      </w:r>
      <w:r w:rsidR="008C3055">
        <w:rPr>
          <w:b/>
          <w:bCs/>
        </w:rPr>
        <w:fldChar w:fldCharType="end"/>
      </w:r>
    </w:p>
    <w:p w14:paraId="552321C9" w14:textId="77777777" w:rsidR="00F87747" w:rsidRPr="00C96960" w:rsidRDefault="00F87747" w:rsidP="00F87747">
      <w:pPr>
        <w:keepNext/>
        <w:tabs>
          <w:tab w:val="clear" w:pos="567"/>
        </w:tabs>
        <w:spacing w:line="240" w:lineRule="auto"/>
        <w:rPr>
          <w:ins w:id="705" w:author="NK" w:date="2025-06-27T11:25:00Z"/>
        </w:rPr>
      </w:pPr>
    </w:p>
    <w:p w14:paraId="3FD40BD0" w14:textId="6D8A95A0" w:rsidR="00F87747" w:rsidRPr="00C96960" w:rsidRDefault="00F87747" w:rsidP="00F87747">
      <w:pPr>
        <w:keepNext/>
        <w:tabs>
          <w:tab w:val="clear" w:pos="567"/>
        </w:tabs>
        <w:spacing w:line="240" w:lineRule="auto"/>
        <w:outlineLvl w:val="0"/>
        <w:rPr>
          <w:ins w:id="706" w:author="NK" w:date="2025-06-27T11:25:00Z"/>
        </w:rPr>
      </w:pPr>
      <w:ins w:id="707" w:author="NK" w:date="2025-06-27T11:25:00Z">
        <w:r w:rsidRPr="00C96960">
          <w:t>Να φυλάσσεται σε θέση, την οποία δεν βλέπουν και δεν προσεγγίζουν τα παιδιά.</w:t>
        </w:r>
      </w:ins>
      <w:fldSimple w:instr=" DOCVARIABLE vault_nd_ae425870-a42b-43d6-8132-037a4915b7b7 \* MERGEFORMAT ">
        <w:r w:rsidR="008C3055">
          <w:t xml:space="preserve"> </w:t>
        </w:r>
      </w:fldSimple>
    </w:p>
    <w:p w14:paraId="44D604B4" w14:textId="77777777" w:rsidR="00F87747" w:rsidRPr="00C96960" w:rsidRDefault="00F87747" w:rsidP="00F87747">
      <w:pPr>
        <w:tabs>
          <w:tab w:val="clear" w:pos="567"/>
        </w:tabs>
        <w:spacing w:line="240" w:lineRule="auto"/>
        <w:rPr>
          <w:ins w:id="708" w:author="NK" w:date="2025-06-27T11:25:00Z"/>
        </w:rPr>
      </w:pPr>
    </w:p>
    <w:p w14:paraId="617F3492" w14:textId="77777777" w:rsidR="00F87747" w:rsidRPr="00C96960" w:rsidRDefault="00F87747" w:rsidP="00F87747">
      <w:pPr>
        <w:tabs>
          <w:tab w:val="clear" w:pos="567"/>
        </w:tabs>
        <w:spacing w:line="240" w:lineRule="auto"/>
        <w:rPr>
          <w:ins w:id="709" w:author="NK" w:date="2025-06-27T11:25:00Z"/>
        </w:rPr>
      </w:pPr>
    </w:p>
    <w:p w14:paraId="6810B44E" w14:textId="62F12AC2" w:rsidR="00F87747" w:rsidRPr="00C96960" w:rsidRDefault="00F87747" w:rsidP="00F8774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710" w:author="NK" w:date="2025-06-27T11:25:00Z"/>
          <w:highlight w:val="lightGray"/>
        </w:rPr>
      </w:pPr>
      <w:ins w:id="711" w:author="NK" w:date="2025-06-27T11:25:00Z">
        <w:r w:rsidRPr="00C96960">
          <w:rPr>
            <w:b/>
          </w:rPr>
          <w:t>7.</w:t>
        </w:r>
        <w:r w:rsidRPr="00C96960">
          <w:rPr>
            <w:b/>
          </w:rPr>
          <w:tab/>
        </w:r>
        <w:r w:rsidRPr="00C96960">
          <w:rPr>
            <w:b/>
            <w:bCs/>
          </w:rPr>
          <w:t>ΑΛΛΗ(ΕΣ) ΕΙΔΙΚΗ(ΕΣ) ΠΡΟΕΙΔΟΠΟΙΗΣΗ(ΕΙΣ), ΕΑΝ ΕΙΝΑΙ ΑΠΑΡΑΙΤΗΤΗ(ΕΣ)</w:t>
        </w:r>
      </w:ins>
      <w:r w:rsidR="008C3055">
        <w:rPr>
          <w:b/>
          <w:bCs/>
        </w:rPr>
        <w:fldChar w:fldCharType="begin"/>
      </w:r>
      <w:r w:rsidR="008C3055">
        <w:rPr>
          <w:b/>
          <w:bCs/>
        </w:rPr>
        <w:instrText xml:space="preserve"> DOCVARIABLE VAULT_ND_7ac8ad3d-4a14-4bf2-95c7-19c4edd73c84 \* MERGEFORMAT </w:instrText>
      </w:r>
      <w:r w:rsidR="008C3055">
        <w:rPr>
          <w:b/>
          <w:bCs/>
        </w:rPr>
        <w:fldChar w:fldCharType="separate"/>
      </w:r>
      <w:r w:rsidR="008C3055">
        <w:rPr>
          <w:b/>
          <w:bCs/>
        </w:rPr>
        <w:t xml:space="preserve"> </w:t>
      </w:r>
      <w:r w:rsidR="008C3055">
        <w:rPr>
          <w:b/>
          <w:bCs/>
        </w:rPr>
        <w:fldChar w:fldCharType="end"/>
      </w:r>
    </w:p>
    <w:p w14:paraId="63E20A6C" w14:textId="77777777" w:rsidR="00F87747" w:rsidRPr="00C96960" w:rsidRDefault="00F87747" w:rsidP="00F87747">
      <w:pPr>
        <w:tabs>
          <w:tab w:val="clear" w:pos="567"/>
          <w:tab w:val="left" w:pos="749"/>
        </w:tabs>
        <w:spacing w:line="240" w:lineRule="auto"/>
        <w:rPr>
          <w:ins w:id="712" w:author="NK" w:date="2025-06-27T11:25:00Z"/>
        </w:rPr>
      </w:pPr>
    </w:p>
    <w:p w14:paraId="71B6B543" w14:textId="77777777" w:rsidR="00F87747" w:rsidRPr="00C96960" w:rsidRDefault="00F87747" w:rsidP="00F87747">
      <w:pPr>
        <w:tabs>
          <w:tab w:val="clear" w:pos="567"/>
          <w:tab w:val="left" w:pos="749"/>
        </w:tabs>
        <w:spacing w:line="240" w:lineRule="auto"/>
        <w:rPr>
          <w:ins w:id="713" w:author="NK" w:date="2025-06-27T11:25:00Z"/>
        </w:rPr>
      </w:pPr>
    </w:p>
    <w:p w14:paraId="0954B7FD" w14:textId="2181628E" w:rsidR="00F87747" w:rsidRPr="00C96960" w:rsidRDefault="00F87747" w:rsidP="00F8774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714" w:author="NK" w:date="2025-06-27T11:25:00Z"/>
          <w:highlight w:val="lightGray"/>
        </w:rPr>
      </w:pPr>
      <w:ins w:id="715" w:author="NK" w:date="2025-06-27T11:25:00Z">
        <w:r w:rsidRPr="00C96960">
          <w:rPr>
            <w:b/>
          </w:rPr>
          <w:lastRenderedPageBreak/>
          <w:t>8.</w:t>
        </w:r>
        <w:r w:rsidRPr="00C96960">
          <w:rPr>
            <w:b/>
          </w:rPr>
          <w:tab/>
        </w:r>
        <w:r w:rsidRPr="00C96960">
          <w:rPr>
            <w:b/>
            <w:bCs/>
          </w:rPr>
          <w:t>ΗΜΕΡΟΜΗΝΙΑ ΛΗΞΗΣ</w:t>
        </w:r>
      </w:ins>
      <w:r w:rsidR="008C3055">
        <w:rPr>
          <w:b/>
          <w:bCs/>
        </w:rPr>
        <w:fldChar w:fldCharType="begin"/>
      </w:r>
      <w:r w:rsidR="008C3055">
        <w:rPr>
          <w:b/>
          <w:bCs/>
        </w:rPr>
        <w:instrText xml:space="preserve"> DOCVARIABLE VAULT_ND_730f0cc2-669f-41ef-9bc5-45563d2ff989 \* MERGEFORMAT </w:instrText>
      </w:r>
      <w:r w:rsidR="008C3055">
        <w:rPr>
          <w:b/>
          <w:bCs/>
        </w:rPr>
        <w:fldChar w:fldCharType="separate"/>
      </w:r>
      <w:r w:rsidR="008C3055">
        <w:rPr>
          <w:b/>
          <w:bCs/>
        </w:rPr>
        <w:t xml:space="preserve"> </w:t>
      </w:r>
      <w:r w:rsidR="008C3055">
        <w:rPr>
          <w:b/>
          <w:bCs/>
        </w:rPr>
        <w:fldChar w:fldCharType="end"/>
      </w:r>
    </w:p>
    <w:p w14:paraId="12232713" w14:textId="77777777" w:rsidR="00F87747" w:rsidRPr="00C96960" w:rsidRDefault="00F87747" w:rsidP="00F87747">
      <w:pPr>
        <w:keepNext/>
        <w:tabs>
          <w:tab w:val="clear" w:pos="567"/>
        </w:tabs>
        <w:spacing w:line="240" w:lineRule="auto"/>
        <w:rPr>
          <w:ins w:id="716" w:author="NK" w:date="2025-06-27T11:25:00Z"/>
          <w:i/>
        </w:rPr>
      </w:pPr>
    </w:p>
    <w:p w14:paraId="699EC649" w14:textId="77777777" w:rsidR="00F87747" w:rsidRPr="00C96960" w:rsidRDefault="00F87747" w:rsidP="00F87747">
      <w:pPr>
        <w:keepNext/>
        <w:tabs>
          <w:tab w:val="clear" w:pos="567"/>
        </w:tabs>
        <w:spacing w:line="240" w:lineRule="auto"/>
        <w:rPr>
          <w:ins w:id="717" w:author="NK" w:date="2025-06-27T11:25:00Z"/>
        </w:rPr>
      </w:pPr>
      <w:ins w:id="718" w:author="NK" w:date="2025-06-27T11:25:00Z">
        <w:r w:rsidRPr="00C96960">
          <w:t>ΛΗΞΗ</w:t>
        </w:r>
      </w:ins>
    </w:p>
    <w:p w14:paraId="0B29DC2E" w14:textId="77777777" w:rsidR="00F87747" w:rsidRPr="00C96960" w:rsidRDefault="00F87747" w:rsidP="00F87747">
      <w:pPr>
        <w:tabs>
          <w:tab w:val="clear" w:pos="567"/>
        </w:tabs>
        <w:spacing w:line="240" w:lineRule="auto"/>
        <w:rPr>
          <w:ins w:id="719" w:author="NK" w:date="2025-06-27T11:25:00Z"/>
        </w:rPr>
      </w:pPr>
    </w:p>
    <w:p w14:paraId="5FF07546" w14:textId="77777777" w:rsidR="00F87747" w:rsidRPr="00C96960" w:rsidRDefault="00F87747" w:rsidP="00F87747">
      <w:pPr>
        <w:tabs>
          <w:tab w:val="clear" w:pos="567"/>
        </w:tabs>
        <w:spacing w:line="240" w:lineRule="auto"/>
        <w:rPr>
          <w:ins w:id="720" w:author="NK" w:date="2025-06-27T11:25:00Z"/>
        </w:rPr>
      </w:pPr>
    </w:p>
    <w:p w14:paraId="26CFF0D9" w14:textId="2E75B9A5" w:rsidR="00F87747" w:rsidRPr="00C96960" w:rsidRDefault="00F87747" w:rsidP="00F8774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721" w:author="NK" w:date="2025-06-27T11:25:00Z"/>
        </w:rPr>
      </w:pPr>
      <w:ins w:id="722" w:author="NK" w:date="2025-06-27T11:25:00Z">
        <w:r w:rsidRPr="00C96960">
          <w:rPr>
            <w:b/>
          </w:rPr>
          <w:t>9.</w:t>
        </w:r>
        <w:r w:rsidRPr="00C96960">
          <w:rPr>
            <w:b/>
          </w:rPr>
          <w:tab/>
        </w:r>
        <w:r w:rsidRPr="00C96960">
          <w:rPr>
            <w:b/>
            <w:bCs/>
          </w:rPr>
          <w:t>ΕΙΔΙΚΕΣ ΣΥΝΘΗΚΕΣ ΦΥΛΑΞΗΣ</w:t>
        </w:r>
      </w:ins>
      <w:r w:rsidR="008C3055">
        <w:rPr>
          <w:b/>
          <w:bCs/>
        </w:rPr>
        <w:fldChar w:fldCharType="begin"/>
      </w:r>
      <w:r w:rsidR="008C3055">
        <w:rPr>
          <w:b/>
          <w:bCs/>
        </w:rPr>
        <w:instrText xml:space="preserve"> DOCVARIABLE VAULT_ND_d61c1d63-a0f7-4b41-b132-91ee6e9cbfe7 \* MERGEFORMAT </w:instrText>
      </w:r>
      <w:r w:rsidR="008C3055">
        <w:rPr>
          <w:b/>
          <w:bCs/>
        </w:rPr>
        <w:fldChar w:fldCharType="separate"/>
      </w:r>
      <w:r w:rsidR="008C3055">
        <w:rPr>
          <w:b/>
          <w:bCs/>
        </w:rPr>
        <w:t xml:space="preserve"> </w:t>
      </w:r>
      <w:r w:rsidR="008C3055">
        <w:rPr>
          <w:b/>
          <w:bCs/>
        </w:rPr>
        <w:fldChar w:fldCharType="end"/>
      </w:r>
    </w:p>
    <w:p w14:paraId="12577653" w14:textId="77777777" w:rsidR="00F87747" w:rsidRPr="00C96960" w:rsidRDefault="00F87747" w:rsidP="00F87747">
      <w:pPr>
        <w:keepNext/>
        <w:tabs>
          <w:tab w:val="clear" w:pos="567"/>
        </w:tabs>
        <w:spacing w:line="240" w:lineRule="auto"/>
        <w:rPr>
          <w:ins w:id="723" w:author="NK" w:date="2025-06-27T11:25:00Z"/>
          <w:i/>
        </w:rPr>
      </w:pPr>
    </w:p>
    <w:p w14:paraId="4062F830" w14:textId="77777777" w:rsidR="00F87747" w:rsidRPr="00C96960" w:rsidRDefault="00F87747" w:rsidP="00F87747">
      <w:pPr>
        <w:keepNext/>
        <w:spacing w:line="240" w:lineRule="auto"/>
        <w:rPr>
          <w:ins w:id="724" w:author="NK" w:date="2025-06-27T11:25:00Z"/>
        </w:rPr>
      </w:pPr>
      <w:ins w:id="725" w:author="NK" w:date="2025-06-27T11:25:00Z">
        <w:r w:rsidRPr="00C96960">
          <w:t>Φυλάσσετε σε ψυγείο.</w:t>
        </w:r>
      </w:ins>
    </w:p>
    <w:p w14:paraId="2FD81F75" w14:textId="77777777" w:rsidR="00F87747" w:rsidRPr="00C96960" w:rsidRDefault="00F87747" w:rsidP="00F87747">
      <w:pPr>
        <w:keepNext/>
        <w:spacing w:line="240" w:lineRule="auto"/>
        <w:rPr>
          <w:ins w:id="726" w:author="NK" w:date="2025-06-27T11:25:00Z"/>
        </w:rPr>
      </w:pPr>
      <w:ins w:id="727" w:author="NK" w:date="2025-06-27T11:25:00Z">
        <w:r w:rsidRPr="00C96960">
          <w:t>Μην καταψύχετε.</w:t>
        </w:r>
      </w:ins>
    </w:p>
    <w:p w14:paraId="113B9310" w14:textId="77777777" w:rsidR="00F87747" w:rsidRPr="00C96960" w:rsidRDefault="00F87747" w:rsidP="00F87747">
      <w:pPr>
        <w:keepNext/>
        <w:spacing w:line="240" w:lineRule="auto"/>
        <w:rPr>
          <w:ins w:id="728" w:author="NK" w:date="2025-06-27T11:25:00Z"/>
        </w:rPr>
      </w:pPr>
      <w:ins w:id="729" w:author="NK" w:date="2025-06-27T11:25:00Z">
        <w:r w:rsidRPr="00C96960">
          <w:t>Φυλάσσετε στην αρχική συσκευασία, για να προστατεύεται από το φως.</w:t>
        </w:r>
      </w:ins>
    </w:p>
    <w:p w14:paraId="35859232" w14:textId="77777777" w:rsidR="00F87747" w:rsidRPr="00C96960" w:rsidRDefault="00F87747" w:rsidP="00F87747">
      <w:pPr>
        <w:tabs>
          <w:tab w:val="clear" w:pos="567"/>
        </w:tabs>
        <w:spacing w:line="240" w:lineRule="auto"/>
        <w:ind w:left="567" w:hanging="567"/>
        <w:rPr>
          <w:ins w:id="730" w:author="NK" w:date="2025-06-27T11:25:00Z"/>
        </w:rPr>
      </w:pPr>
    </w:p>
    <w:p w14:paraId="604669A5" w14:textId="77777777" w:rsidR="00F87747" w:rsidRPr="00C96960" w:rsidRDefault="00F87747" w:rsidP="00F87747">
      <w:pPr>
        <w:tabs>
          <w:tab w:val="clear" w:pos="567"/>
        </w:tabs>
        <w:spacing w:line="240" w:lineRule="auto"/>
        <w:ind w:left="567" w:hanging="567"/>
        <w:rPr>
          <w:ins w:id="731" w:author="NK" w:date="2025-06-27T11:25:00Z"/>
        </w:rPr>
      </w:pPr>
    </w:p>
    <w:p w14:paraId="084FC4D9" w14:textId="37205C28" w:rsidR="00F87747" w:rsidRPr="00C96960" w:rsidRDefault="00F87747" w:rsidP="00F87747">
      <w:pPr>
        <w:pBdr>
          <w:top w:val="single" w:sz="4" w:space="1" w:color="auto"/>
          <w:left w:val="single" w:sz="4" w:space="4" w:color="auto"/>
          <w:bottom w:val="single" w:sz="4" w:space="1" w:color="auto"/>
          <w:right w:val="single" w:sz="4" w:space="4" w:color="auto"/>
        </w:pBdr>
        <w:spacing w:line="240" w:lineRule="auto"/>
        <w:ind w:left="567" w:hanging="567"/>
        <w:outlineLvl w:val="0"/>
        <w:rPr>
          <w:ins w:id="732" w:author="NK" w:date="2025-06-27T11:25:00Z"/>
          <w:b/>
        </w:rPr>
      </w:pPr>
      <w:ins w:id="733" w:author="NK" w:date="2025-06-27T11:25:00Z">
        <w:r w:rsidRPr="00C96960">
          <w:rPr>
            <w:b/>
          </w:rPr>
          <w:t>10.</w:t>
        </w:r>
        <w:r w:rsidRPr="00C96960">
          <w:rPr>
            <w:b/>
          </w:rPr>
          <w:tab/>
        </w:r>
        <w:r w:rsidRPr="00C96960">
          <w:rPr>
            <w:b/>
            <w:bCs/>
          </w:rPr>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ins>
      <w:r w:rsidR="008C3055">
        <w:rPr>
          <w:b/>
          <w:bCs/>
        </w:rPr>
        <w:fldChar w:fldCharType="begin"/>
      </w:r>
      <w:r w:rsidR="008C3055">
        <w:rPr>
          <w:b/>
          <w:bCs/>
        </w:rPr>
        <w:instrText xml:space="preserve"> DOCVARIABLE VAULT_ND_0064966d-3d4b-4aee-adb7-36822bb2d4ed \* MERGEFORMAT </w:instrText>
      </w:r>
      <w:r w:rsidR="008C3055">
        <w:rPr>
          <w:b/>
          <w:bCs/>
        </w:rPr>
        <w:fldChar w:fldCharType="separate"/>
      </w:r>
      <w:r w:rsidR="008C3055">
        <w:rPr>
          <w:b/>
          <w:bCs/>
        </w:rPr>
        <w:t xml:space="preserve"> </w:t>
      </w:r>
      <w:r w:rsidR="008C3055">
        <w:rPr>
          <w:b/>
          <w:bCs/>
        </w:rPr>
        <w:fldChar w:fldCharType="end"/>
      </w:r>
    </w:p>
    <w:p w14:paraId="773F6D81" w14:textId="77777777" w:rsidR="00F87747" w:rsidRPr="00C96960" w:rsidRDefault="00F87747" w:rsidP="00F87747">
      <w:pPr>
        <w:tabs>
          <w:tab w:val="clear" w:pos="567"/>
        </w:tabs>
        <w:spacing w:line="240" w:lineRule="auto"/>
        <w:rPr>
          <w:ins w:id="734" w:author="NK" w:date="2025-06-27T11:25:00Z"/>
          <w:i/>
        </w:rPr>
      </w:pPr>
    </w:p>
    <w:p w14:paraId="5758E24D" w14:textId="77777777" w:rsidR="00F87747" w:rsidRPr="00C96960" w:rsidRDefault="00F87747" w:rsidP="00F87747">
      <w:pPr>
        <w:tabs>
          <w:tab w:val="clear" w:pos="567"/>
        </w:tabs>
        <w:spacing w:line="240" w:lineRule="auto"/>
        <w:rPr>
          <w:ins w:id="735" w:author="NK" w:date="2025-06-27T11:25:00Z"/>
        </w:rPr>
      </w:pPr>
    </w:p>
    <w:p w14:paraId="07EE884E" w14:textId="7A4758B3" w:rsidR="00F87747" w:rsidRPr="00C96960" w:rsidRDefault="00F87747" w:rsidP="00F87747">
      <w:pPr>
        <w:keepNext/>
        <w:pBdr>
          <w:top w:val="single" w:sz="4" w:space="1" w:color="auto"/>
          <w:left w:val="single" w:sz="4" w:space="4" w:color="auto"/>
          <w:bottom w:val="single" w:sz="4" w:space="1" w:color="auto"/>
          <w:right w:val="single" w:sz="4" w:space="4" w:color="auto"/>
        </w:pBdr>
        <w:spacing w:line="240" w:lineRule="auto"/>
        <w:outlineLvl w:val="0"/>
        <w:rPr>
          <w:ins w:id="736" w:author="NK" w:date="2025-06-27T11:25:00Z"/>
          <w:b/>
        </w:rPr>
      </w:pPr>
      <w:ins w:id="737" w:author="NK" w:date="2025-06-27T11:25:00Z">
        <w:r w:rsidRPr="00C96960">
          <w:rPr>
            <w:b/>
          </w:rPr>
          <w:t>11.</w:t>
        </w:r>
        <w:r w:rsidRPr="00C96960">
          <w:rPr>
            <w:b/>
          </w:rPr>
          <w:tab/>
        </w:r>
        <w:r w:rsidRPr="00C96960">
          <w:rPr>
            <w:b/>
            <w:bCs/>
          </w:rPr>
          <w:t>ΟΝΟΜΑ ΚΑΙ ΔΙΕΥΘΥΝΣΗ ΚΑΤΟΧΟΥ ΤΗΣ ΑΔΕΙΑΣ ΚΥΚΛΟΦΟΡΙΑΣ</w:t>
        </w:r>
      </w:ins>
      <w:r w:rsidR="008C3055">
        <w:rPr>
          <w:b/>
          <w:bCs/>
        </w:rPr>
        <w:fldChar w:fldCharType="begin"/>
      </w:r>
      <w:r w:rsidR="008C3055">
        <w:rPr>
          <w:b/>
          <w:bCs/>
        </w:rPr>
        <w:instrText xml:space="preserve"> DOCVARIABLE VAULT_ND_ce0be4d0-56ae-48cb-8a82-acfce1a5cea5 \* MERGEFORMAT </w:instrText>
      </w:r>
      <w:r w:rsidR="008C3055">
        <w:rPr>
          <w:b/>
          <w:bCs/>
        </w:rPr>
        <w:fldChar w:fldCharType="separate"/>
      </w:r>
      <w:r w:rsidR="008C3055">
        <w:rPr>
          <w:b/>
          <w:bCs/>
        </w:rPr>
        <w:t xml:space="preserve"> </w:t>
      </w:r>
      <w:r w:rsidR="008C3055">
        <w:rPr>
          <w:b/>
          <w:bCs/>
        </w:rPr>
        <w:fldChar w:fldCharType="end"/>
      </w:r>
    </w:p>
    <w:p w14:paraId="64EFD420" w14:textId="77777777" w:rsidR="00F87747" w:rsidRPr="00C96960" w:rsidRDefault="00F87747" w:rsidP="00F87747">
      <w:pPr>
        <w:keepNext/>
        <w:tabs>
          <w:tab w:val="clear" w:pos="567"/>
        </w:tabs>
        <w:spacing w:line="240" w:lineRule="auto"/>
        <w:rPr>
          <w:ins w:id="738" w:author="NK" w:date="2025-06-27T11:25:00Z"/>
          <w:i/>
        </w:rPr>
      </w:pPr>
    </w:p>
    <w:p w14:paraId="5FA9CDE1" w14:textId="77777777" w:rsidR="00F87747" w:rsidRPr="00D40D02" w:rsidRDefault="00F87747" w:rsidP="00F87747">
      <w:pPr>
        <w:pStyle w:val="Default"/>
        <w:keepNext/>
        <w:jc w:val="both"/>
        <w:rPr>
          <w:ins w:id="739" w:author="NK" w:date="2025-06-27T11:25:00Z"/>
          <w:color w:val="auto"/>
          <w:sz w:val="22"/>
          <w:lang w:val="da-DK"/>
        </w:rPr>
      </w:pPr>
      <w:ins w:id="740" w:author="NK" w:date="2025-06-27T11:25:00Z">
        <w:r w:rsidRPr="00D40D02">
          <w:rPr>
            <w:color w:val="auto"/>
            <w:sz w:val="22"/>
            <w:lang w:val="da-DK"/>
          </w:rPr>
          <w:t>Eli Lilly Nederland B.V.,</w:t>
        </w:r>
      </w:ins>
    </w:p>
    <w:p w14:paraId="104C0D0E" w14:textId="77777777" w:rsidR="00F87747" w:rsidRPr="00C96960" w:rsidRDefault="00F87747" w:rsidP="00F87747">
      <w:pPr>
        <w:pStyle w:val="Default"/>
        <w:keepNext/>
        <w:jc w:val="both"/>
        <w:rPr>
          <w:ins w:id="741" w:author="NK" w:date="2025-06-27T11:25:00Z"/>
          <w:color w:val="auto"/>
          <w:sz w:val="22"/>
          <w:szCs w:val="22"/>
        </w:rPr>
      </w:pPr>
      <w:ins w:id="742" w:author="NK" w:date="2025-06-27T11:25:00Z">
        <w:r w:rsidRPr="00C96960">
          <w:rPr>
            <w:sz w:val="22"/>
          </w:rPr>
          <w:t>Papendorpseweg 83, 3528 BJ Utrecht,</w:t>
        </w:r>
        <w:r w:rsidRPr="00C96960">
          <w:rPr>
            <w:color w:val="auto"/>
            <w:sz w:val="22"/>
          </w:rPr>
          <w:t xml:space="preserve"> </w:t>
        </w:r>
      </w:ins>
    </w:p>
    <w:p w14:paraId="509D7D2B" w14:textId="77777777" w:rsidR="00F87747" w:rsidRPr="00C96960" w:rsidRDefault="00F87747" w:rsidP="00F87747">
      <w:pPr>
        <w:keepNext/>
        <w:tabs>
          <w:tab w:val="clear" w:pos="567"/>
        </w:tabs>
        <w:spacing w:line="240" w:lineRule="auto"/>
        <w:rPr>
          <w:ins w:id="743" w:author="NK" w:date="2025-06-27T11:25:00Z"/>
        </w:rPr>
      </w:pPr>
      <w:ins w:id="744" w:author="NK" w:date="2025-06-27T11:25:00Z">
        <w:r w:rsidRPr="00C96960">
          <w:t>Ολλανδία</w:t>
        </w:r>
      </w:ins>
    </w:p>
    <w:p w14:paraId="44D7C578" w14:textId="77777777" w:rsidR="00F87747" w:rsidRPr="00C96960" w:rsidRDefault="00F87747" w:rsidP="00F87747">
      <w:pPr>
        <w:tabs>
          <w:tab w:val="clear" w:pos="567"/>
        </w:tabs>
        <w:spacing w:line="240" w:lineRule="auto"/>
        <w:rPr>
          <w:ins w:id="745" w:author="NK" w:date="2025-06-27T11:25:00Z"/>
        </w:rPr>
      </w:pPr>
    </w:p>
    <w:p w14:paraId="24BF672F" w14:textId="77777777" w:rsidR="00F87747" w:rsidRPr="00C96960" w:rsidRDefault="00F87747" w:rsidP="00F87747">
      <w:pPr>
        <w:tabs>
          <w:tab w:val="clear" w:pos="567"/>
        </w:tabs>
        <w:spacing w:line="240" w:lineRule="auto"/>
        <w:rPr>
          <w:ins w:id="746" w:author="NK" w:date="2025-06-27T11:25:00Z"/>
        </w:rPr>
      </w:pPr>
    </w:p>
    <w:p w14:paraId="5DE640B4" w14:textId="5513AA05" w:rsidR="00F87747" w:rsidRPr="00C96960" w:rsidRDefault="00F87747" w:rsidP="00F87747">
      <w:pPr>
        <w:keepNext/>
        <w:pBdr>
          <w:top w:val="single" w:sz="4" w:space="1" w:color="auto"/>
          <w:left w:val="single" w:sz="4" w:space="4" w:color="auto"/>
          <w:bottom w:val="single" w:sz="4" w:space="1" w:color="auto"/>
          <w:right w:val="single" w:sz="4" w:space="4" w:color="auto"/>
        </w:pBdr>
        <w:spacing w:line="240" w:lineRule="auto"/>
        <w:outlineLvl w:val="0"/>
        <w:rPr>
          <w:ins w:id="747" w:author="NK" w:date="2025-06-27T11:25:00Z"/>
        </w:rPr>
      </w:pPr>
      <w:ins w:id="748" w:author="NK" w:date="2025-06-27T11:25:00Z">
        <w:r w:rsidRPr="00C96960">
          <w:rPr>
            <w:b/>
          </w:rPr>
          <w:t>12.</w:t>
        </w:r>
        <w:r w:rsidRPr="00C96960">
          <w:rPr>
            <w:b/>
          </w:rPr>
          <w:tab/>
        </w:r>
        <w:r w:rsidRPr="00C96960">
          <w:rPr>
            <w:b/>
            <w:bCs/>
          </w:rPr>
          <w:t>ΑΡΙΘΜΟΣ(ΟΙ) ΑΔΕΙΑΣ ΚΥΚΛΟΦΟΡΙΑΣ</w:t>
        </w:r>
      </w:ins>
      <w:r w:rsidR="008C3055">
        <w:rPr>
          <w:b/>
          <w:bCs/>
        </w:rPr>
        <w:fldChar w:fldCharType="begin"/>
      </w:r>
      <w:r w:rsidR="008C3055">
        <w:rPr>
          <w:b/>
          <w:bCs/>
        </w:rPr>
        <w:instrText xml:space="preserve"> DOCVARIABLE VAULT_ND_c1ea8343-8dae-436d-8b8e-a93fa7846627 \* MERGEFORMAT </w:instrText>
      </w:r>
      <w:r w:rsidR="008C3055">
        <w:rPr>
          <w:b/>
          <w:bCs/>
        </w:rPr>
        <w:fldChar w:fldCharType="separate"/>
      </w:r>
      <w:r w:rsidR="008C3055">
        <w:rPr>
          <w:b/>
          <w:bCs/>
        </w:rPr>
        <w:t xml:space="preserve"> </w:t>
      </w:r>
      <w:r w:rsidR="008C3055">
        <w:rPr>
          <w:b/>
          <w:bCs/>
        </w:rPr>
        <w:fldChar w:fldCharType="end"/>
      </w:r>
    </w:p>
    <w:p w14:paraId="654D0FEE" w14:textId="77777777" w:rsidR="00F87747" w:rsidRPr="00C96960" w:rsidRDefault="00F87747" w:rsidP="00F87747">
      <w:pPr>
        <w:keepNext/>
        <w:tabs>
          <w:tab w:val="clear" w:pos="567"/>
        </w:tabs>
        <w:spacing w:line="240" w:lineRule="auto"/>
        <w:rPr>
          <w:ins w:id="749" w:author="NK" w:date="2025-06-27T11:25:00Z"/>
        </w:rPr>
      </w:pPr>
    </w:p>
    <w:p w14:paraId="586915CB" w14:textId="78109AFD" w:rsidR="00F87747" w:rsidRDefault="00F87747" w:rsidP="00F87747">
      <w:pPr>
        <w:tabs>
          <w:tab w:val="clear" w:pos="567"/>
        </w:tabs>
        <w:spacing w:line="240" w:lineRule="auto"/>
        <w:outlineLvl w:val="0"/>
        <w:rPr>
          <w:ins w:id="750" w:author="NK" w:date="2025-06-27T11:25:00Z"/>
          <w:rFonts w:cs="Verdana"/>
          <w:color w:val="000000"/>
        </w:rPr>
      </w:pPr>
      <w:ins w:id="751" w:author="NK" w:date="2025-06-27T11:25:00Z">
        <w:r w:rsidRPr="00336E5B">
          <w:rPr>
            <w:rFonts w:cs="Verdana"/>
            <w:color w:val="000000"/>
          </w:rPr>
          <w:t>EU/1/23/1736/0</w:t>
        </w:r>
      </w:ins>
      <w:ins w:id="752" w:author="NK" w:date="2025-06-27T11:26:00Z">
        <w:r>
          <w:rPr>
            <w:rFonts w:cs="Verdana"/>
            <w:color w:val="000000"/>
          </w:rPr>
          <w:t>14</w:t>
        </w:r>
      </w:ins>
      <w:r w:rsidR="008C3055">
        <w:rPr>
          <w:rFonts w:cs="Verdana"/>
          <w:color w:val="000000"/>
        </w:rPr>
        <w:fldChar w:fldCharType="begin"/>
      </w:r>
      <w:r w:rsidR="008C3055">
        <w:rPr>
          <w:rFonts w:cs="Verdana"/>
          <w:color w:val="000000"/>
        </w:rPr>
        <w:instrText xml:space="preserve"> DOCVARIABLE VAULT_ND_9b79cd5f-f440-4f9f-bd8e-afe415e489f1 \* MERGEFORMAT </w:instrText>
      </w:r>
      <w:r w:rsidR="008C3055">
        <w:rPr>
          <w:rFonts w:cs="Verdana"/>
          <w:color w:val="000000"/>
        </w:rPr>
        <w:fldChar w:fldCharType="separate"/>
      </w:r>
      <w:r w:rsidR="008C3055">
        <w:rPr>
          <w:rFonts w:cs="Verdana"/>
          <w:color w:val="000000"/>
        </w:rPr>
        <w:t xml:space="preserve"> </w:t>
      </w:r>
      <w:r w:rsidR="008C3055">
        <w:rPr>
          <w:rFonts w:cs="Verdana"/>
          <w:color w:val="000000"/>
        </w:rPr>
        <w:fldChar w:fldCharType="end"/>
      </w:r>
    </w:p>
    <w:p w14:paraId="52760202" w14:textId="37D2A9DD" w:rsidR="00F87747" w:rsidRPr="00C96960" w:rsidRDefault="00F87747" w:rsidP="00F87747">
      <w:pPr>
        <w:tabs>
          <w:tab w:val="clear" w:pos="567"/>
        </w:tabs>
        <w:spacing w:line="240" w:lineRule="auto"/>
        <w:outlineLvl w:val="0"/>
        <w:rPr>
          <w:ins w:id="753" w:author="NK" w:date="2025-06-27T11:25:00Z"/>
        </w:rPr>
      </w:pPr>
    </w:p>
    <w:p w14:paraId="1437EAD5" w14:textId="77777777" w:rsidR="00F87747" w:rsidRPr="00C96960" w:rsidRDefault="00F87747" w:rsidP="00F87747">
      <w:pPr>
        <w:tabs>
          <w:tab w:val="clear" w:pos="567"/>
        </w:tabs>
        <w:spacing w:line="240" w:lineRule="auto"/>
        <w:rPr>
          <w:ins w:id="754" w:author="NK" w:date="2025-06-27T11:25:00Z"/>
        </w:rPr>
      </w:pPr>
    </w:p>
    <w:p w14:paraId="4038BAA1" w14:textId="323B52E0" w:rsidR="00F87747" w:rsidRPr="00C96960" w:rsidRDefault="00F87747" w:rsidP="00F87747">
      <w:pPr>
        <w:keepNext/>
        <w:pBdr>
          <w:top w:val="single" w:sz="4" w:space="1" w:color="auto"/>
          <w:left w:val="single" w:sz="4" w:space="4" w:color="auto"/>
          <w:bottom w:val="single" w:sz="4" w:space="1" w:color="auto"/>
          <w:right w:val="single" w:sz="4" w:space="4" w:color="auto"/>
        </w:pBdr>
        <w:spacing w:line="240" w:lineRule="auto"/>
        <w:outlineLvl w:val="0"/>
        <w:rPr>
          <w:ins w:id="755" w:author="NK" w:date="2025-06-27T11:25:00Z"/>
        </w:rPr>
      </w:pPr>
      <w:ins w:id="756" w:author="NK" w:date="2025-06-27T11:25:00Z">
        <w:r w:rsidRPr="00C96960">
          <w:rPr>
            <w:b/>
          </w:rPr>
          <w:t>13.</w:t>
        </w:r>
        <w:r w:rsidRPr="00C96960">
          <w:rPr>
            <w:b/>
          </w:rPr>
          <w:tab/>
        </w:r>
        <w:r w:rsidRPr="00C96960">
          <w:rPr>
            <w:b/>
            <w:bCs/>
          </w:rPr>
          <w:t>ΑΡΙΘΜΟΣ ΠΑΡΤΙΔΑΣ</w:t>
        </w:r>
      </w:ins>
      <w:r w:rsidR="008C3055">
        <w:rPr>
          <w:b/>
          <w:bCs/>
        </w:rPr>
        <w:fldChar w:fldCharType="begin"/>
      </w:r>
      <w:r w:rsidR="008C3055">
        <w:rPr>
          <w:b/>
          <w:bCs/>
        </w:rPr>
        <w:instrText xml:space="preserve"> DOCVARIABLE VAULT_ND_dd8ed35c-65e7-4cb4-9839-d8c3bf017528 \* MERGEFORMAT </w:instrText>
      </w:r>
      <w:r w:rsidR="008C3055">
        <w:rPr>
          <w:b/>
          <w:bCs/>
        </w:rPr>
        <w:fldChar w:fldCharType="separate"/>
      </w:r>
      <w:r w:rsidR="008C3055">
        <w:rPr>
          <w:b/>
          <w:bCs/>
        </w:rPr>
        <w:t xml:space="preserve"> </w:t>
      </w:r>
      <w:r w:rsidR="008C3055">
        <w:rPr>
          <w:b/>
          <w:bCs/>
        </w:rPr>
        <w:fldChar w:fldCharType="end"/>
      </w:r>
    </w:p>
    <w:p w14:paraId="5B5C96BE" w14:textId="77777777" w:rsidR="00F87747" w:rsidRPr="00C96960" w:rsidRDefault="00F87747" w:rsidP="00F87747">
      <w:pPr>
        <w:keepNext/>
        <w:tabs>
          <w:tab w:val="clear" w:pos="567"/>
        </w:tabs>
        <w:spacing w:line="240" w:lineRule="auto"/>
        <w:rPr>
          <w:ins w:id="757" w:author="NK" w:date="2025-06-27T11:25:00Z"/>
        </w:rPr>
      </w:pPr>
    </w:p>
    <w:p w14:paraId="0A0FD237" w14:textId="77777777" w:rsidR="00F87747" w:rsidRPr="00C96960" w:rsidRDefault="00F87747" w:rsidP="00F87747">
      <w:pPr>
        <w:keepNext/>
        <w:tabs>
          <w:tab w:val="clear" w:pos="567"/>
        </w:tabs>
        <w:spacing w:line="240" w:lineRule="auto"/>
        <w:rPr>
          <w:ins w:id="758" w:author="NK" w:date="2025-06-27T11:25:00Z"/>
        </w:rPr>
      </w:pPr>
      <w:ins w:id="759" w:author="NK" w:date="2025-06-27T11:25:00Z">
        <w:r w:rsidRPr="00C96960">
          <w:t>Παρτίδα</w:t>
        </w:r>
      </w:ins>
    </w:p>
    <w:p w14:paraId="1C003DA2" w14:textId="77777777" w:rsidR="00F87747" w:rsidRPr="00C96960" w:rsidRDefault="00F87747" w:rsidP="00F87747">
      <w:pPr>
        <w:tabs>
          <w:tab w:val="clear" w:pos="567"/>
        </w:tabs>
        <w:spacing w:line="240" w:lineRule="auto"/>
        <w:rPr>
          <w:ins w:id="760" w:author="NK" w:date="2025-06-27T11:25:00Z"/>
        </w:rPr>
      </w:pPr>
    </w:p>
    <w:p w14:paraId="5049256D" w14:textId="77777777" w:rsidR="00F87747" w:rsidRPr="00C96960" w:rsidRDefault="00F87747" w:rsidP="00F87747">
      <w:pPr>
        <w:tabs>
          <w:tab w:val="clear" w:pos="567"/>
        </w:tabs>
        <w:spacing w:line="240" w:lineRule="auto"/>
        <w:rPr>
          <w:ins w:id="761" w:author="NK" w:date="2025-06-27T11:25:00Z"/>
        </w:rPr>
      </w:pPr>
    </w:p>
    <w:p w14:paraId="212D9B92" w14:textId="12719B87" w:rsidR="00F87747" w:rsidRPr="00C96960" w:rsidRDefault="00F87747" w:rsidP="00F87747">
      <w:pPr>
        <w:keepNext/>
        <w:pBdr>
          <w:top w:val="single" w:sz="4" w:space="1" w:color="auto"/>
          <w:left w:val="single" w:sz="4" w:space="4" w:color="auto"/>
          <w:bottom w:val="single" w:sz="4" w:space="1" w:color="auto"/>
          <w:right w:val="single" w:sz="4" w:space="4" w:color="auto"/>
        </w:pBdr>
        <w:spacing w:line="240" w:lineRule="auto"/>
        <w:outlineLvl w:val="0"/>
        <w:rPr>
          <w:ins w:id="762" w:author="NK" w:date="2025-06-27T11:25:00Z"/>
        </w:rPr>
      </w:pPr>
      <w:ins w:id="763" w:author="NK" w:date="2025-06-27T11:25:00Z">
        <w:r w:rsidRPr="00C96960">
          <w:rPr>
            <w:b/>
          </w:rPr>
          <w:t>14.</w:t>
        </w:r>
        <w:r w:rsidRPr="00C96960">
          <w:rPr>
            <w:b/>
          </w:rPr>
          <w:tab/>
        </w:r>
        <w:r w:rsidRPr="00C96960">
          <w:rPr>
            <w:b/>
            <w:bCs/>
          </w:rPr>
          <w:t>ΓΕΝΙΚΗ ΚΑΤΑΤΑΞΗ ΓΙΑ ΤΗ ΔΙΑΘΕΣΗ</w:t>
        </w:r>
      </w:ins>
      <w:r w:rsidR="008C3055">
        <w:rPr>
          <w:b/>
          <w:bCs/>
        </w:rPr>
        <w:fldChar w:fldCharType="begin"/>
      </w:r>
      <w:r w:rsidR="008C3055">
        <w:rPr>
          <w:b/>
          <w:bCs/>
        </w:rPr>
        <w:instrText xml:space="preserve"> DOCVARIABLE VAULT_ND_a6496b6d-8c5c-4e9d-be7a-167b4cf03b91 \* MERGEFORMAT </w:instrText>
      </w:r>
      <w:r w:rsidR="008C3055">
        <w:rPr>
          <w:b/>
          <w:bCs/>
        </w:rPr>
        <w:fldChar w:fldCharType="separate"/>
      </w:r>
      <w:r w:rsidR="008C3055">
        <w:rPr>
          <w:b/>
          <w:bCs/>
        </w:rPr>
        <w:t xml:space="preserve"> </w:t>
      </w:r>
      <w:r w:rsidR="008C3055">
        <w:rPr>
          <w:b/>
          <w:bCs/>
        </w:rPr>
        <w:fldChar w:fldCharType="end"/>
      </w:r>
    </w:p>
    <w:p w14:paraId="6DB5E2C3" w14:textId="77777777" w:rsidR="00F87747" w:rsidRPr="00C96960" w:rsidRDefault="00F87747" w:rsidP="00F87747">
      <w:pPr>
        <w:keepNext/>
        <w:suppressLineNumbers/>
        <w:spacing w:line="240" w:lineRule="auto"/>
        <w:rPr>
          <w:ins w:id="764" w:author="NK" w:date="2025-06-27T11:25:00Z"/>
          <w:szCs w:val="22"/>
        </w:rPr>
      </w:pPr>
    </w:p>
    <w:p w14:paraId="75C951EA" w14:textId="77777777" w:rsidR="00F87747" w:rsidRPr="00C96960" w:rsidRDefault="00F87747" w:rsidP="00F87747">
      <w:pPr>
        <w:tabs>
          <w:tab w:val="clear" w:pos="567"/>
        </w:tabs>
        <w:spacing w:line="240" w:lineRule="auto"/>
        <w:rPr>
          <w:ins w:id="765" w:author="NK" w:date="2025-06-27T11:25:00Z"/>
        </w:rPr>
      </w:pPr>
    </w:p>
    <w:p w14:paraId="4758809C" w14:textId="7D3E9E51" w:rsidR="00F87747" w:rsidRPr="00C96960" w:rsidRDefault="00F87747" w:rsidP="00F87747">
      <w:pPr>
        <w:pBdr>
          <w:top w:val="single" w:sz="4" w:space="2" w:color="auto"/>
          <w:left w:val="single" w:sz="4" w:space="4" w:color="auto"/>
          <w:bottom w:val="single" w:sz="4" w:space="1" w:color="auto"/>
          <w:right w:val="single" w:sz="4" w:space="4" w:color="auto"/>
        </w:pBdr>
        <w:spacing w:line="240" w:lineRule="auto"/>
        <w:outlineLvl w:val="0"/>
        <w:rPr>
          <w:ins w:id="766" w:author="NK" w:date="2025-06-27T11:25:00Z"/>
        </w:rPr>
      </w:pPr>
      <w:ins w:id="767" w:author="NK" w:date="2025-06-27T11:25:00Z">
        <w:r w:rsidRPr="00C96960">
          <w:rPr>
            <w:b/>
          </w:rPr>
          <w:t>15.</w:t>
        </w:r>
        <w:r w:rsidRPr="00C96960">
          <w:rPr>
            <w:b/>
          </w:rPr>
          <w:tab/>
        </w:r>
        <w:r w:rsidRPr="00C96960">
          <w:rPr>
            <w:b/>
            <w:bCs/>
          </w:rPr>
          <w:t>ΟΔΗΓΙΕΣ ΧΡΗΣΗΣ</w:t>
        </w:r>
      </w:ins>
      <w:r w:rsidR="008C3055">
        <w:rPr>
          <w:b/>
          <w:bCs/>
        </w:rPr>
        <w:fldChar w:fldCharType="begin"/>
      </w:r>
      <w:r w:rsidR="008C3055">
        <w:rPr>
          <w:b/>
          <w:bCs/>
        </w:rPr>
        <w:instrText xml:space="preserve"> DOCVARIABLE VAULT_ND_b9f61b96-b354-4b38-a0f6-70f096ff0e14 \* MERGEFORMAT </w:instrText>
      </w:r>
      <w:r w:rsidR="008C3055">
        <w:rPr>
          <w:b/>
          <w:bCs/>
        </w:rPr>
        <w:fldChar w:fldCharType="separate"/>
      </w:r>
      <w:r w:rsidR="008C3055">
        <w:rPr>
          <w:b/>
          <w:bCs/>
        </w:rPr>
        <w:t xml:space="preserve"> </w:t>
      </w:r>
      <w:r w:rsidR="008C3055">
        <w:rPr>
          <w:b/>
          <w:bCs/>
        </w:rPr>
        <w:fldChar w:fldCharType="end"/>
      </w:r>
    </w:p>
    <w:p w14:paraId="294AAB3A" w14:textId="77777777" w:rsidR="00F87747" w:rsidRPr="00C96960" w:rsidRDefault="00F87747" w:rsidP="00F87747">
      <w:pPr>
        <w:tabs>
          <w:tab w:val="clear" w:pos="567"/>
        </w:tabs>
        <w:spacing w:line="240" w:lineRule="auto"/>
        <w:rPr>
          <w:ins w:id="768" w:author="NK" w:date="2025-06-27T11:25:00Z"/>
          <w:i/>
          <w:szCs w:val="22"/>
        </w:rPr>
      </w:pPr>
    </w:p>
    <w:p w14:paraId="30979FA5" w14:textId="77777777" w:rsidR="00F87747" w:rsidRPr="00C96960" w:rsidRDefault="00F87747" w:rsidP="00F87747">
      <w:pPr>
        <w:tabs>
          <w:tab w:val="clear" w:pos="567"/>
        </w:tabs>
        <w:spacing w:line="240" w:lineRule="auto"/>
        <w:rPr>
          <w:ins w:id="769" w:author="NK" w:date="2025-06-27T11:25:00Z"/>
          <w:i/>
          <w:szCs w:val="22"/>
        </w:rPr>
      </w:pPr>
    </w:p>
    <w:p w14:paraId="43D45309" w14:textId="77777777" w:rsidR="00F87747" w:rsidRPr="00C96960" w:rsidRDefault="00F87747" w:rsidP="00F87747">
      <w:pPr>
        <w:pBdr>
          <w:top w:val="single" w:sz="4" w:space="1" w:color="auto"/>
          <w:left w:val="single" w:sz="4" w:space="4" w:color="auto"/>
          <w:bottom w:val="single" w:sz="4" w:space="0" w:color="auto"/>
          <w:right w:val="single" w:sz="4" w:space="4" w:color="auto"/>
        </w:pBdr>
        <w:spacing w:line="240" w:lineRule="auto"/>
        <w:rPr>
          <w:ins w:id="770" w:author="NK" w:date="2025-06-27T11:25:00Z"/>
          <w:i/>
        </w:rPr>
      </w:pPr>
      <w:ins w:id="771" w:author="NK" w:date="2025-06-27T11:25:00Z">
        <w:r w:rsidRPr="00C96960">
          <w:rPr>
            <w:b/>
          </w:rPr>
          <w:t>16.</w:t>
        </w:r>
        <w:r w:rsidRPr="00C96960">
          <w:rPr>
            <w:b/>
          </w:rPr>
          <w:tab/>
          <w:t>ΠΛΗΡΟΦΟΡΙΕΣ ΣΕ BRAILLE</w:t>
        </w:r>
      </w:ins>
    </w:p>
    <w:p w14:paraId="43824ECB" w14:textId="77777777" w:rsidR="00F87747" w:rsidRPr="00C96960" w:rsidRDefault="00F87747" w:rsidP="00F87747">
      <w:pPr>
        <w:tabs>
          <w:tab w:val="clear" w:pos="567"/>
        </w:tabs>
        <w:spacing w:line="240" w:lineRule="auto"/>
        <w:rPr>
          <w:ins w:id="772" w:author="NK" w:date="2025-06-27T11:25:00Z"/>
        </w:rPr>
      </w:pPr>
    </w:p>
    <w:p w14:paraId="7915A95E" w14:textId="1FC078A1" w:rsidR="00F87747" w:rsidRPr="00C96960" w:rsidRDefault="00F87747" w:rsidP="00F87747">
      <w:pPr>
        <w:pStyle w:val="CommentText"/>
        <w:spacing w:line="240" w:lineRule="auto"/>
        <w:rPr>
          <w:ins w:id="773" w:author="NK" w:date="2025-06-27T11:25:00Z"/>
          <w:sz w:val="22"/>
          <w:szCs w:val="22"/>
        </w:rPr>
      </w:pPr>
      <w:ins w:id="774" w:author="NK" w:date="2025-06-27T11:25:00Z">
        <w:r w:rsidRPr="00C96960">
          <w:rPr>
            <w:sz w:val="22"/>
          </w:rPr>
          <w:t xml:space="preserve">Omvoh </w:t>
        </w:r>
      </w:ins>
      <w:ins w:id="775" w:author="NK" w:date="2025-06-27T11:26:00Z">
        <w:r>
          <w:rPr>
            <w:sz w:val="22"/>
          </w:rPr>
          <w:t>2</w:t>
        </w:r>
      </w:ins>
      <w:ins w:id="776" w:author="NK" w:date="2025-06-27T11:25:00Z">
        <w:r w:rsidRPr="00C96960">
          <w:rPr>
            <w:sz w:val="22"/>
          </w:rPr>
          <w:t>00 mg</w:t>
        </w:r>
      </w:ins>
    </w:p>
    <w:p w14:paraId="4F0F835E" w14:textId="77777777" w:rsidR="00F87747" w:rsidRPr="00C96960" w:rsidRDefault="00F87747" w:rsidP="00F87747">
      <w:pPr>
        <w:pStyle w:val="CommentText"/>
        <w:spacing w:line="240" w:lineRule="auto"/>
        <w:rPr>
          <w:ins w:id="777" w:author="NK" w:date="2025-06-27T11:25:00Z"/>
          <w:sz w:val="22"/>
          <w:szCs w:val="22"/>
        </w:rPr>
      </w:pPr>
    </w:p>
    <w:p w14:paraId="212F8FAE" w14:textId="77777777" w:rsidR="00F87747" w:rsidRPr="00C96960" w:rsidRDefault="00F87747" w:rsidP="00F87747">
      <w:pPr>
        <w:spacing w:line="240" w:lineRule="auto"/>
        <w:rPr>
          <w:ins w:id="778" w:author="NK" w:date="2025-06-27T11:25:00Z"/>
          <w:szCs w:val="22"/>
          <w:shd w:val="clear" w:color="auto" w:fill="CCCCCC"/>
        </w:rPr>
      </w:pPr>
    </w:p>
    <w:p w14:paraId="38A7DA95" w14:textId="77777777" w:rsidR="00F87747" w:rsidRPr="00C96960" w:rsidRDefault="00F87747" w:rsidP="00F87747">
      <w:pPr>
        <w:pBdr>
          <w:top w:val="single" w:sz="4" w:space="1" w:color="auto"/>
          <w:left w:val="single" w:sz="4" w:space="4" w:color="auto"/>
          <w:bottom w:val="single" w:sz="4" w:space="0" w:color="auto"/>
          <w:right w:val="single" w:sz="4" w:space="4" w:color="auto"/>
        </w:pBdr>
        <w:tabs>
          <w:tab w:val="left" w:pos="720"/>
        </w:tabs>
        <w:spacing w:line="240" w:lineRule="auto"/>
        <w:ind w:left="567" w:hanging="567"/>
        <w:rPr>
          <w:ins w:id="779" w:author="NK" w:date="2025-06-27T11:25:00Z"/>
          <w:i/>
        </w:rPr>
      </w:pPr>
      <w:ins w:id="780" w:author="NK" w:date="2025-06-27T11:25:00Z">
        <w:r w:rsidRPr="00C96960">
          <w:rPr>
            <w:b/>
          </w:rPr>
          <w:t>17.</w:t>
        </w:r>
        <w:r w:rsidRPr="00C96960">
          <w:rPr>
            <w:b/>
          </w:rPr>
          <w:tab/>
          <w:t>ΜΟΝΑΔΙΚΟΣ ΑΝΑΓΝΩΡΙΣΤΙΚΟΣ ΚΩΔΙΚΟΣ – ΔΙΣΔΙΑΣΤΑΤΟΣ ΓΡΑΜΜΩΤΟΣ ΚΩΔΙΚΑΣ (2D)</w:t>
        </w:r>
      </w:ins>
    </w:p>
    <w:p w14:paraId="1A794DD7" w14:textId="77777777" w:rsidR="00F87747" w:rsidRPr="00C96960" w:rsidRDefault="00F87747" w:rsidP="00F87747">
      <w:pPr>
        <w:tabs>
          <w:tab w:val="left" w:pos="720"/>
        </w:tabs>
        <w:spacing w:line="240" w:lineRule="auto"/>
        <w:rPr>
          <w:ins w:id="781" w:author="NK" w:date="2025-06-27T11:25:00Z"/>
        </w:rPr>
      </w:pPr>
    </w:p>
    <w:p w14:paraId="3AABDE10" w14:textId="77777777" w:rsidR="00F87747" w:rsidRPr="00C96960" w:rsidRDefault="00F87747" w:rsidP="00F87747">
      <w:pPr>
        <w:spacing w:line="240" w:lineRule="auto"/>
        <w:rPr>
          <w:ins w:id="782" w:author="NK" w:date="2025-06-27T11:25:00Z"/>
          <w:szCs w:val="22"/>
          <w:shd w:val="clear" w:color="auto" w:fill="CCCCCC"/>
        </w:rPr>
      </w:pPr>
      <w:ins w:id="783" w:author="NK" w:date="2025-06-27T11:25:00Z">
        <w:r w:rsidRPr="00C96960">
          <w:rPr>
            <w:highlight w:val="lightGray"/>
          </w:rPr>
          <w:t>Δισδιάστατος γραμμωτός κώδικας (2D) που φέρει τον περιληφθέντα μοναδικό αναγνωριστικό κωδικό.</w:t>
        </w:r>
      </w:ins>
    </w:p>
    <w:p w14:paraId="6E72E50D" w14:textId="77777777" w:rsidR="00F87747" w:rsidRPr="00C96960" w:rsidRDefault="00F87747" w:rsidP="00F87747">
      <w:pPr>
        <w:tabs>
          <w:tab w:val="left" w:pos="720"/>
        </w:tabs>
        <w:spacing w:line="240" w:lineRule="auto"/>
        <w:rPr>
          <w:ins w:id="784" w:author="NK" w:date="2025-06-27T11:25:00Z"/>
        </w:rPr>
      </w:pPr>
    </w:p>
    <w:p w14:paraId="48CA0A60" w14:textId="77777777" w:rsidR="00F87747" w:rsidRPr="00C96960" w:rsidRDefault="00F87747" w:rsidP="00F87747">
      <w:pPr>
        <w:tabs>
          <w:tab w:val="left" w:pos="720"/>
        </w:tabs>
        <w:spacing w:line="240" w:lineRule="auto"/>
        <w:rPr>
          <w:ins w:id="785" w:author="NK" w:date="2025-06-27T11:25:00Z"/>
        </w:rPr>
      </w:pPr>
    </w:p>
    <w:p w14:paraId="09FCD906" w14:textId="77777777" w:rsidR="00F87747" w:rsidRPr="00C96960" w:rsidRDefault="00F87747" w:rsidP="00F87747">
      <w:pPr>
        <w:keepNext/>
        <w:pBdr>
          <w:top w:val="single" w:sz="4" w:space="1" w:color="auto"/>
          <w:left w:val="single" w:sz="4" w:space="4" w:color="auto"/>
          <w:bottom w:val="single" w:sz="4" w:space="0" w:color="auto"/>
          <w:right w:val="single" w:sz="4" w:space="4" w:color="auto"/>
        </w:pBdr>
        <w:tabs>
          <w:tab w:val="left" w:pos="720"/>
        </w:tabs>
        <w:spacing w:line="240" w:lineRule="auto"/>
        <w:ind w:left="567" w:hanging="567"/>
        <w:rPr>
          <w:ins w:id="786" w:author="NK" w:date="2025-06-27T11:25:00Z"/>
          <w:i/>
        </w:rPr>
      </w:pPr>
      <w:ins w:id="787" w:author="NK" w:date="2025-06-27T11:25:00Z">
        <w:r w:rsidRPr="00C96960">
          <w:rPr>
            <w:b/>
          </w:rPr>
          <w:lastRenderedPageBreak/>
          <w:t>18.</w:t>
        </w:r>
        <w:r w:rsidRPr="00C96960">
          <w:rPr>
            <w:b/>
          </w:rPr>
          <w:tab/>
          <w:t>ΜΟΝΑΔΙΚΟΣ ΑΝΑΓΝΩΡΙΣΤΙΚΟΣ ΚΩΔΙΚΟΣ – ΔΕΔΟΜΕΝΑ ΑΝΑΓΝΩΣΙΜΑ ΑΠΟ ΤΟΝ ΑΝΘΡΩΠΟ</w:t>
        </w:r>
      </w:ins>
    </w:p>
    <w:p w14:paraId="441E6DFB" w14:textId="77777777" w:rsidR="00F87747" w:rsidRPr="00C96960" w:rsidRDefault="00F87747" w:rsidP="00F87747">
      <w:pPr>
        <w:keepNext/>
        <w:tabs>
          <w:tab w:val="left" w:pos="720"/>
        </w:tabs>
        <w:spacing w:line="240" w:lineRule="auto"/>
        <w:rPr>
          <w:ins w:id="788" w:author="NK" w:date="2025-06-27T11:25:00Z"/>
        </w:rPr>
      </w:pPr>
    </w:p>
    <w:p w14:paraId="5E6E15DE" w14:textId="77777777" w:rsidR="00F87747" w:rsidRPr="00C96960" w:rsidRDefault="00F87747" w:rsidP="00F87747">
      <w:pPr>
        <w:keepNext/>
        <w:rPr>
          <w:ins w:id="789" w:author="NK" w:date="2025-06-27T11:25:00Z"/>
          <w:szCs w:val="22"/>
        </w:rPr>
      </w:pPr>
      <w:ins w:id="790" w:author="NK" w:date="2025-06-27T11:25:00Z">
        <w:r w:rsidRPr="00C96960">
          <w:t>PC</w:t>
        </w:r>
      </w:ins>
    </w:p>
    <w:p w14:paraId="4049BDC4" w14:textId="77777777" w:rsidR="00F87747" w:rsidRPr="00C96960" w:rsidRDefault="00F87747" w:rsidP="00F87747">
      <w:pPr>
        <w:rPr>
          <w:ins w:id="791" w:author="NK" w:date="2025-06-27T11:25:00Z"/>
          <w:szCs w:val="22"/>
        </w:rPr>
      </w:pPr>
      <w:ins w:id="792" w:author="NK" w:date="2025-06-27T11:25:00Z">
        <w:r w:rsidRPr="00C96960">
          <w:t>SN</w:t>
        </w:r>
      </w:ins>
    </w:p>
    <w:p w14:paraId="6801D30E" w14:textId="77777777" w:rsidR="00F87747" w:rsidRPr="00C96960" w:rsidRDefault="00F87747" w:rsidP="00F87747">
      <w:pPr>
        <w:pStyle w:val="CommentText"/>
        <w:spacing w:line="240" w:lineRule="auto"/>
        <w:rPr>
          <w:ins w:id="793" w:author="NK" w:date="2025-06-27T11:25:00Z"/>
          <w:sz w:val="22"/>
        </w:rPr>
      </w:pPr>
      <w:ins w:id="794" w:author="NK" w:date="2025-06-27T11:25:00Z">
        <w:r w:rsidRPr="00C96960">
          <w:rPr>
            <w:sz w:val="22"/>
          </w:rPr>
          <w:t>NN</w:t>
        </w:r>
        <w:r w:rsidRPr="00C96960">
          <w:br w:type="page"/>
        </w:r>
      </w:ins>
    </w:p>
    <w:p w14:paraId="290AAB89" w14:textId="77777777" w:rsidR="00F87747" w:rsidRPr="00C96960" w:rsidRDefault="00F87747" w:rsidP="00F87747">
      <w:pPr>
        <w:pBdr>
          <w:top w:val="single" w:sz="4" w:space="1" w:color="auto"/>
          <w:left w:val="single" w:sz="4" w:space="4" w:color="auto"/>
          <w:bottom w:val="single" w:sz="4" w:space="1" w:color="auto"/>
          <w:right w:val="single" w:sz="4" w:space="4" w:color="auto"/>
        </w:pBdr>
        <w:tabs>
          <w:tab w:val="clear" w:pos="567"/>
        </w:tabs>
        <w:spacing w:line="240" w:lineRule="auto"/>
        <w:rPr>
          <w:ins w:id="795" w:author="NK" w:date="2025-06-27T11:25:00Z"/>
          <w:b/>
        </w:rPr>
      </w:pPr>
      <w:ins w:id="796" w:author="NK" w:date="2025-06-27T11:25:00Z">
        <w:r w:rsidRPr="00C96960">
          <w:rPr>
            <w:b/>
          </w:rPr>
          <w:lastRenderedPageBreak/>
          <w:t>ΕΝΔΕΙΞΕΙΣ ΠΟΥ ΠΡΕΠΕΙ ΝΑ ΑΝΑΓΡΑΦΟΝΤΑΙ ΣΤΗΝ ΕΞΩΤΕΡΙΚΗ ΣΥΣΚΕΥΑΣΙΑ</w:t>
        </w:r>
      </w:ins>
    </w:p>
    <w:p w14:paraId="19636C61" w14:textId="77777777" w:rsidR="00F87747" w:rsidRPr="00C96960" w:rsidRDefault="00F87747" w:rsidP="00F87747">
      <w:pPr>
        <w:pBdr>
          <w:top w:val="single" w:sz="4" w:space="1" w:color="auto"/>
          <w:left w:val="single" w:sz="4" w:space="4" w:color="auto"/>
          <w:bottom w:val="single" w:sz="4" w:space="1" w:color="auto"/>
          <w:right w:val="single" w:sz="4" w:space="4" w:color="auto"/>
        </w:pBdr>
        <w:tabs>
          <w:tab w:val="clear" w:pos="567"/>
        </w:tabs>
        <w:spacing w:line="240" w:lineRule="auto"/>
        <w:rPr>
          <w:ins w:id="797" w:author="NK" w:date="2025-06-27T11:25:00Z"/>
          <w:b/>
        </w:rPr>
      </w:pPr>
    </w:p>
    <w:p w14:paraId="16419544" w14:textId="77777777" w:rsidR="00F87747" w:rsidRPr="00C96960" w:rsidRDefault="00F87747" w:rsidP="00F87747">
      <w:pPr>
        <w:pBdr>
          <w:top w:val="single" w:sz="4" w:space="1" w:color="auto"/>
          <w:left w:val="single" w:sz="4" w:space="4" w:color="auto"/>
          <w:bottom w:val="single" w:sz="4" w:space="1" w:color="auto"/>
          <w:right w:val="single" w:sz="4" w:space="4" w:color="auto"/>
        </w:pBdr>
        <w:tabs>
          <w:tab w:val="clear" w:pos="567"/>
        </w:tabs>
        <w:spacing w:line="240" w:lineRule="auto"/>
        <w:rPr>
          <w:ins w:id="798" w:author="NK" w:date="2025-06-27T11:25:00Z"/>
          <w:b/>
        </w:rPr>
      </w:pPr>
      <w:ins w:id="799" w:author="NK" w:date="2025-06-27T11:25:00Z">
        <w:r w:rsidRPr="00C96960">
          <w:rPr>
            <w:b/>
          </w:rPr>
          <w:t>ΕΞΩΤΕΡΙΚΟ ΚΟΥΤΙ ΠΟΛΥΣΥΣΚΕΥΑΣΙΑΣ (με Blue Box)</w:t>
        </w:r>
      </w:ins>
    </w:p>
    <w:p w14:paraId="6D0804E0" w14:textId="77777777" w:rsidR="00F87747" w:rsidRPr="00C96960" w:rsidRDefault="00F87747" w:rsidP="00F87747">
      <w:pPr>
        <w:tabs>
          <w:tab w:val="clear" w:pos="567"/>
        </w:tabs>
        <w:spacing w:line="240" w:lineRule="auto"/>
        <w:rPr>
          <w:ins w:id="800" w:author="NK" w:date="2025-06-27T11:25:00Z"/>
        </w:rPr>
      </w:pPr>
    </w:p>
    <w:p w14:paraId="67B007E6" w14:textId="77777777" w:rsidR="00F87747" w:rsidRPr="00C96960" w:rsidRDefault="00F87747" w:rsidP="00F87747">
      <w:pPr>
        <w:tabs>
          <w:tab w:val="clear" w:pos="567"/>
        </w:tabs>
        <w:spacing w:line="240" w:lineRule="auto"/>
        <w:rPr>
          <w:ins w:id="801" w:author="NK" w:date="2025-06-27T11:25:00Z"/>
        </w:rPr>
      </w:pPr>
    </w:p>
    <w:p w14:paraId="672BEC93" w14:textId="33F63997" w:rsidR="00F87747" w:rsidRPr="00C96960" w:rsidRDefault="00F87747" w:rsidP="00F8774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802" w:author="NK" w:date="2025-06-27T11:25:00Z"/>
        </w:rPr>
      </w:pPr>
      <w:ins w:id="803" w:author="NK" w:date="2025-06-27T11:25:00Z">
        <w:r w:rsidRPr="00C96960">
          <w:rPr>
            <w:b/>
          </w:rPr>
          <w:t>1.</w:t>
        </w:r>
        <w:r w:rsidRPr="00C96960">
          <w:rPr>
            <w:b/>
          </w:rPr>
          <w:tab/>
        </w:r>
        <w:r w:rsidRPr="00C96960">
          <w:rPr>
            <w:b/>
            <w:bCs/>
          </w:rPr>
          <w:t>ΟΝΟΜΑΣΙΑ ΤΟΥ ΦΑΡΜΑΚΕΥΤΙΚΟΥ ΠΡΟΪΟΝΤΟΣ</w:t>
        </w:r>
      </w:ins>
      <w:r w:rsidR="008C3055">
        <w:rPr>
          <w:b/>
          <w:bCs/>
        </w:rPr>
        <w:fldChar w:fldCharType="begin"/>
      </w:r>
      <w:r w:rsidR="008C3055">
        <w:rPr>
          <w:b/>
          <w:bCs/>
        </w:rPr>
        <w:instrText xml:space="preserve"> DOCVARIABLE VAULT_ND_91399aab-476c-4dce-92f7-5bb29d44bffc \* MERGEFORMAT </w:instrText>
      </w:r>
      <w:r w:rsidR="008C3055">
        <w:rPr>
          <w:b/>
          <w:bCs/>
        </w:rPr>
        <w:fldChar w:fldCharType="separate"/>
      </w:r>
      <w:r w:rsidR="008C3055">
        <w:rPr>
          <w:b/>
          <w:bCs/>
        </w:rPr>
        <w:t xml:space="preserve"> </w:t>
      </w:r>
      <w:r w:rsidR="008C3055">
        <w:rPr>
          <w:b/>
          <w:bCs/>
        </w:rPr>
        <w:fldChar w:fldCharType="end"/>
      </w:r>
    </w:p>
    <w:p w14:paraId="1B1FC46E" w14:textId="77777777" w:rsidR="00F87747" w:rsidRPr="00C96960" w:rsidRDefault="00F87747" w:rsidP="00F87747">
      <w:pPr>
        <w:tabs>
          <w:tab w:val="clear" w:pos="567"/>
        </w:tabs>
        <w:spacing w:line="240" w:lineRule="auto"/>
        <w:rPr>
          <w:ins w:id="804" w:author="NK" w:date="2025-06-27T11:25:00Z"/>
        </w:rPr>
      </w:pPr>
    </w:p>
    <w:p w14:paraId="2CBF818F" w14:textId="4B6D8D6E" w:rsidR="00F87747" w:rsidRPr="00C96960" w:rsidRDefault="00F87747" w:rsidP="00F87747">
      <w:pPr>
        <w:tabs>
          <w:tab w:val="clear" w:pos="567"/>
        </w:tabs>
        <w:spacing w:line="240" w:lineRule="auto"/>
        <w:rPr>
          <w:ins w:id="805" w:author="NK" w:date="2025-06-27T11:25:00Z"/>
        </w:rPr>
      </w:pPr>
      <w:ins w:id="806" w:author="NK" w:date="2025-06-27T11:25:00Z">
        <w:r w:rsidRPr="00C96960">
          <w:t xml:space="preserve">Omvoh </w:t>
        </w:r>
      </w:ins>
      <w:ins w:id="807" w:author="NK" w:date="2025-06-27T11:27:00Z">
        <w:r>
          <w:t>2</w:t>
        </w:r>
      </w:ins>
      <w:ins w:id="808" w:author="NK" w:date="2025-06-27T11:25:00Z">
        <w:r w:rsidRPr="00C96960">
          <w:t>00 mg ενέσιμο διάλυμα σε προγεμισμένη συσκευή τύπου πένας</w:t>
        </w:r>
      </w:ins>
    </w:p>
    <w:p w14:paraId="49DA1D5F" w14:textId="77777777" w:rsidR="00F87747" w:rsidRPr="00C96960" w:rsidRDefault="00F87747" w:rsidP="00F87747">
      <w:pPr>
        <w:tabs>
          <w:tab w:val="clear" w:pos="567"/>
        </w:tabs>
        <w:spacing w:line="240" w:lineRule="auto"/>
        <w:rPr>
          <w:ins w:id="809" w:author="NK" w:date="2025-06-27T11:25:00Z"/>
        </w:rPr>
      </w:pPr>
      <w:ins w:id="810" w:author="NK" w:date="2025-06-27T11:25:00Z">
        <w:r>
          <w:t>μιρικιζουμάμπη</w:t>
        </w:r>
      </w:ins>
    </w:p>
    <w:p w14:paraId="4FA597DB" w14:textId="77777777" w:rsidR="00F87747" w:rsidRPr="00C96960" w:rsidRDefault="00F87747" w:rsidP="00F87747">
      <w:pPr>
        <w:tabs>
          <w:tab w:val="clear" w:pos="567"/>
        </w:tabs>
        <w:spacing w:line="240" w:lineRule="auto"/>
        <w:rPr>
          <w:ins w:id="811" w:author="NK" w:date="2025-06-27T11:25:00Z"/>
        </w:rPr>
      </w:pPr>
    </w:p>
    <w:p w14:paraId="1EBF9E4D" w14:textId="77777777" w:rsidR="00F87747" w:rsidRPr="00C96960" w:rsidRDefault="00F87747" w:rsidP="00F87747">
      <w:pPr>
        <w:tabs>
          <w:tab w:val="clear" w:pos="567"/>
        </w:tabs>
        <w:spacing w:line="240" w:lineRule="auto"/>
        <w:rPr>
          <w:ins w:id="812" w:author="NK" w:date="2025-06-27T11:25:00Z"/>
        </w:rPr>
      </w:pPr>
    </w:p>
    <w:p w14:paraId="3828BF79" w14:textId="36631CE8" w:rsidR="00F87747" w:rsidRPr="00C96960" w:rsidRDefault="00F87747" w:rsidP="00F8774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813" w:author="NK" w:date="2025-06-27T11:25:00Z"/>
          <w:b/>
        </w:rPr>
      </w:pPr>
      <w:ins w:id="814" w:author="NK" w:date="2025-06-27T11:25:00Z">
        <w:r w:rsidRPr="00C96960">
          <w:rPr>
            <w:b/>
          </w:rPr>
          <w:t>2.</w:t>
        </w:r>
        <w:r w:rsidRPr="00C96960">
          <w:rPr>
            <w:b/>
          </w:rPr>
          <w:tab/>
          <w:t>ΣΥΝΘΕΣΗ ΣΕ ΔΡΑΣΤΙΚΗ(ΕΣ) ΟΥΣΙΑ(ΕΣ)</w:t>
        </w:r>
      </w:ins>
      <w:r w:rsidR="008C3055">
        <w:rPr>
          <w:b/>
        </w:rPr>
        <w:fldChar w:fldCharType="begin"/>
      </w:r>
      <w:r w:rsidR="008C3055">
        <w:rPr>
          <w:b/>
        </w:rPr>
        <w:instrText xml:space="preserve"> DOCVARIABLE VAULT_ND_c95e9574-1270-4eea-bedf-335064189caa \* MERGEFORMAT </w:instrText>
      </w:r>
      <w:r w:rsidR="008C3055">
        <w:rPr>
          <w:b/>
        </w:rPr>
        <w:fldChar w:fldCharType="separate"/>
      </w:r>
      <w:r w:rsidR="008C3055">
        <w:rPr>
          <w:b/>
        </w:rPr>
        <w:t xml:space="preserve"> </w:t>
      </w:r>
      <w:r w:rsidR="008C3055">
        <w:rPr>
          <w:b/>
        </w:rPr>
        <w:fldChar w:fldCharType="end"/>
      </w:r>
    </w:p>
    <w:p w14:paraId="0E465416" w14:textId="77777777" w:rsidR="00F87747" w:rsidRPr="00C96960" w:rsidRDefault="00F87747" w:rsidP="00F87747">
      <w:pPr>
        <w:tabs>
          <w:tab w:val="clear" w:pos="567"/>
        </w:tabs>
        <w:spacing w:line="240" w:lineRule="auto"/>
        <w:rPr>
          <w:ins w:id="815" w:author="NK" w:date="2025-06-27T11:25:00Z"/>
          <w:szCs w:val="22"/>
        </w:rPr>
      </w:pPr>
    </w:p>
    <w:p w14:paraId="3B147C47" w14:textId="1554EB5E" w:rsidR="00F87747" w:rsidRPr="00C96960" w:rsidRDefault="00F87747" w:rsidP="00F87747">
      <w:pPr>
        <w:tabs>
          <w:tab w:val="clear" w:pos="567"/>
        </w:tabs>
        <w:spacing w:line="240" w:lineRule="auto"/>
        <w:rPr>
          <w:ins w:id="816" w:author="NK" w:date="2025-06-27T11:25:00Z"/>
          <w:szCs w:val="22"/>
        </w:rPr>
      </w:pPr>
      <w:ins w:id="817" w:author="NK" w:date="2025-06-27T11:25:00Z">
        <w:r w:rsidRPr="00C96960">
          <w:t>Κάθε προγεμισμένη συσκευή τύπου πένας περιέχει</w:t>
        </w:r>
      </w:ins>
      <w:ins w:id="818" w:author="NK" w:date="2025-06-27T11:27:00Z">
        <w:r>
          <w:t xml:space="preserve"> 2</w:t>
        </w:r>
      </w:ins>
      <w:ins w:id="819" w:author="NK" w:date="2025-06-27T11:25:00Z">
        <w:r w:rsidRPr="00C96960">
          <w:t>00</w:t>
        </w:r>
        <w:r>
          <w:t> </w:t>
        </w:r>
        <w:r w:rsidRPr="00C96960">
          <w:t xml:space="preserve">mg </w:t>
        </w:r>
        <w:r>
          <w:t>μιρικιζουμάμπης</w:t>
        </w:r>
        <w:r w:rsidRPr="00C96960">
          <w:t xml:space="preserve"> σε </w:t>
        </w:r>
      </w:ins>
      <w:ins w:id="820" w:author="NK" w:date="2025-06-27T11:27:00Z">
        <w:r>
          <w:t>2</w:t>
        </w:r>
      </w:ins>
      <w:ins w:id="821" w:author="NK" w:date="2025-06-27T11:25:00Z">
        <w:r>
          <w:t> </w:t>
        </w:r>
        <w:r w:rsidRPr="00C96960">
          <w:t>mL διαλύματος.</w:t>
        </w:r>
      </w:ins>
    </w:p>
    <w:p w14:paraId="1BF070AF" w14:textId="77777777" w:rsidR="00F87747" w:rsidRPr="00C96960" w:rsidRDefault="00F87747" w:rsidP="00F87747">
      <w:pPr>
        <w:tabs>
          <w:tab w:val="clear" w:pos="567"/>
        </w:tabs>
        <w:spacing w:line="240" w:lineRule="auto"/>
        <w:rPr>
          <w:ins w:id="822" w:author="NK" w:date="2025-06-27T11:25:00Z"/>
          <w:szCs w:val="22"/>
        </w:rPr>
      </w:pPr>
    </w:p>
    <w:p w14:paraId="721FA896" w14:textId="77777777" w:rsidR="00F87747" w:rsidRPr="00C96960" w:rsidRDefault="00F87747" w:rsidP="00F87747">
      <w:pPr>
        <w:tabs>
          <w:tab w:val="clear" w:pos="567"/>
        </w:tabs>
        <w:spacing w:line="240" w:lineRule="auto"/>
        <w:rPr>
          <w:ins w:id="823" w:author="NK" w:date="2025-06-27T11:25:00Z"/>
          <w:szCs w:val="22"/>
        </w:rPr>
      </w:pPr>
    </w:p>
    <w:p w14:paraId="4393797A" w14:textId="5B629A55" w:rsidR="00F87747" w:rsidRPr="00C96960" w:rsidRDefault="00F87747" w:rsidP="00F8774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824" w:author="NK" w:date="2025-06-27T11:25:00Z"/>
          <w:highlight w:val="lightGray"/>
        </w:rPr>
      </w:pPr>
      <w:ins w:id="825" w:author="NK" w:date="2025-06-27T11:25:00Z">
        <w:r w:rsidRPr="00C96960">
          <w:rPr>
            <w:b/>
          </w:rPr>
          <w:t>3.</w:t>
        </w:r>
        <w:r w:rsidRPr="00C96960">
          <w:rPr>
            <w:b/>
          </w:rPr>
          <w:tab/>
        </w:r>
        <w:r w:rsidRPr="00C96960">
          <w:rPr>
            <w:b/>
            <w:bCs/>
          </w:rPr>
          <w:t>ΚΑΤΑΛΟΓΟΣ ΕΚΔΟΧΩΝ</w:t>
        </w:r>
      </w:ins>
      <w:r w:rsidR="008C3055">
        <w:rPr>
          <w:b/>
          <w:bCs/>
        </w:rPr>
        <w:fldChar w:fldCharType="begin"/>
      </w:r>
      <w:r w:rsidR="008C3055">
        <w:rPr>
          <w:b/>
          <w:bCs/>
        </w:rPr>
        <w:instrText xml:space="preserve"> DOCVARIABLE VAULT_ND_7ca3b410-8d49-4013-8e1f-7181495d284a \* MERGEFORMAT </w:instrText>
      </w:r>
      <w:r w:rsidR="008C3055">
        <w:rPr>
          <w:b/>
          <w:bCs/>
        </w:rPr>
        <w:fldChar w:fldCharType="separate"/>
      </w:r>
      <w:r w:rsidR="008C3055">
        <w:rPr>
          <w:b/>
          <w:bCs/>
        </w:rPr>
        <w:t xml:space="preserve"> </w:t>
      </w:r>
      <w:r w:rsidR="008C3055">
        <w:rPr>
          <w:b/>
          <w:bCs/>
        </w:rPr>
        <w:fldChar w:fldCharType="end"/>
      </w:r>
    </w:p>
    <w:p w14:paraId="0BA8283F" w14:textId="77777777" w:rsidR="00F87747" w:rsidRPr="00C96960" w:rsidRDefault="00F87747" w:rsidP="00F87747">
      <w:pPr>
        <w:tabs>
          <w:tab w:val="clear" w:pos="567"/>
        </w:tabs>
        <w:spacing w:line="240" w:lineRule="auto"/>
        <w:rPr>
          <w:ins w:id="826" w:author="NK" w:date="2025-06-27T11:25:00Z"/>
        </w:rPr>
      </w:pPr>
    </w:p>
    <w:p w14:paraId="4D1CB414" w14:textId="77777777" w:rsidR="00F87747" w:rsidRPr="00C96960" w:rsidRDefault="00F87747" w:rsidP="00F87747">
      <w:pPr>
        <w:spacing w:line="240" w:lineRule="auto"/>
        <w:rPr>
          <w:ins w:id="827" w:author="NK" w:date="2025-06-27T11:25:00Z"/>
        </w:rPr>
      </w:pPr>
      <w:ins w:id="828" w:author="NK" w:date="2025-06-27T11:25:00Z">
        <w:r w:rsidRPr="00C96960">
          <w:t xml:space="preserve">Έκδοχα: </w:t>
        </w:r>
        <w:r>
          <w:t>ιστιδίνη, ιστιδίνη μονοϋδροχλωρική</w:t>
        </w:r>
        <w:r w:rsidRPr="00C96960">
          <w:t xml:space="preserve">, </w:t>
        </w:r>
        <w:r>
          <w:t xml:space="preserve">νάτριο </w:t>
        </w:r>
        <w:r w:rsidRPr="00C96960">
          <w:t xml:space="preserve">χλωριούχο, </w:t>
        </w:r>
        <w:r>
          <w:t xml:space="preserve">μαννιτόλη (Ε 421), </w:t>
        </w:r>
        <w:r w:rsidRPr="00C96960">
          <w:t>πολυσορβικό</w:t>
        </w:r>
        <w:r>
          <w:t> </w:t>
        </w:r>
        <w:r w:rsidRPr="00C96960">
          <w:t>80</w:t>
        </w:r>
        <w:r>
          <w:t xml:space="preserve"> (Ε 433)</w:t>
        </w:r>
        <w:r w:rsidRPr="00C96960">
          <w:t>, ύδωρ</w:t>
        </w:r>
        <w:r>
          <w:t xml:space="preserve"> για ενέσιμα</w:t>
        </w:r>
        <w:r w:rsidRPr="00C96960">
          <w:t xml:space="preserve">. </w:t>
        </w:r>
        <w:r w:rsidRPr="00C96960">
          <w:rPr>
            <w:highlight w:val="lightGray"/>
          </w:rPr>
          <w:t>Ανατρέξτε στο φύλλο οδηγιών χρήσης για περισσότερες πληροφορίες.</w:t>
        </w:r>
      </w:ins>
    </w:p>
    <w:p w14:paraId="61355022" w14:textId="77777777" w:rsidR="00F87747" w:rsidRPr="00C96960" w:rsidRDefault="00F87747" w:rsidP="00F87747">
      <w:pPr>
        <w:tabs>
          <w:tab w:val="clear" w:pos="567"/>
        </w:tabs>
        <w:spacing w:line="240" w:lineRule="auto"/>
        <w:rPr>
          <w:ins w:id="829" w:author="NK" w:date="2025-06-27T11:25:00Z"/>
        </w:rPr>
      </w:pPr>
    </w:p>
    <w:p w14:paraId="555025A1" w14:textId="77777777" w:rsidR="00F87747" w:rsidRPr="00C96960" w:rsidRDefault="00F87747" w:rsidP="00F87747">
      <w:pPr>
        <w:tabs>
          <w:tab w:val="clear" w:pos="567"/>
        </w:tabs>
        <w:spacing w:line="240" w:lineRule="auto"/>
        <w:rPr>
          <w:ins w:id="830" w:author="NK" w:date="2025-06-27T11:25:00Z"/>
        </w:rPr>
      </w:pPr>
    </w:p>
    <w:p w14:paraId="7EC0864C" w14:textId="79BE747B" w:rsidR="00F87747" w:rsidRPr="00C96960" w:rsidRDefault="00F87747" w:rsidP="00F8774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831" w:author="NK" w:date="2025-06-27T11:25:00Z"/>
        </w:rPr>
      </w:pPr>
      <w:ins w:id="832" w:author="NK" w:date="2025-06-27T11:25:00Z">
        <w:r w:rsidRPr="00C96960">
          <w:rPr>
            <w:b/>
          </w:rPr>
          <w:t>4.</w:t>
        </w:r>
        <w:r w:rsidRPr="00C96960">
          <w:rPr>
            <w:b/>
          </w:rPr>
          <w:tab/>
        </w:r>
        <w:r w:rsidRPr="00C96960">
          <w:rPr>
            <w:b/>
            <w:bCs/>
          </w:rPr>
          <w:t>ΦΑΡΜΑΚΟΤΕΧΝΙΚΗ ΜΟΡΦΗ ΚΑΙ ΠΕΡΙΕΧΟΜΕΝΟ</w:t>
        </w:r>
      </w:ins>
      <w:r w:rsidR="008C3055">
        <w:rPr>
          <w:b/>
          <w:bCs/>
        </w:rPr>
        <w:fldChar w:fldCharType="begin"/>
      </w:r>
      <w:r w:rsidR="008C3055">
        <w:rPr>
          <w:b/>
          <w:bCs/>
        </w:rPr>
        <w:instrText xml:space="preserve"> DOCVARIABLE VAULT_ND_0ef6bb5d-3cc9-4711-9e45-03c9f5240c44 \* MERGEFORMAT </w:instrText>
      </w:r>
      <w:r w:rsidR="008C3055">
        <w:rPr>
          <w:b/>
          <w:bCs/>
        </w:rPr>
        <w:fldChar w:fldCharType="separate"/>
      </w:r>
      <w:r w:rsidR="008C3055">
        <w:rPr>
          <w:b/>
          <w:bCs/>
        </w:rPr>
        <w:t xml:space="preserve"> </w:t>
      </w:r>
      <w:r w:rsidR="008C3055">
        <w:rPr>
          <w:b/>
          <w:bCs/>
        </w:rPr>
        <w:fldChar w:fldCharType="end"/>
      </w:r>
    </w:p>
    <w:p w14:paraId="3AED18A1" w14:textId="77777777" w:rsidR="00F87747" w:rsidRPr="00C96960" w:rsidRDefault="00F87747" w:rsidP="00F87747">
      <w:pPr>
        <w:tabs>
          <w:tab w:val="clear" w:pos="567"/>
        </w:tabs>
        <w:spacing w:line="240" w:lineRule="auto"/>
        <w:rPr>
          <w:ins w:id="833" w:author="NK" w:date="2025-06-27T11:25:00Z"/>
          <w:i/>
        </w:rPr>
      </w:pPr>
    </w:p>
    <w:p w14:paraId="34D6BE9E" w14:textId="77777777" w:rsidR="00F87747" w:rsidRPr="00C96960" w:rsidRDefault="00F87747" w:rsidP="00F87747">
      <w:pPr>
        <w:tabs>
          <w:tab w:val="clear" w:pos="567"/>
        </w:tabs>
        <w:spacing w:line="240" w:lineRule="auto"/>
        <w:rPr>
          <w:ins w:id="834" w:author="NK" w:date="2025-06-27T11:25:00Z"/>
        </w:rPr>
      </w:pPr>
      <w:ins w:id="835" w:author="NK" w:date="2025-06-27T11:25:00Z">
        <w:r w:rsidRPr="00C96960">
          <w:rPr>
            <w:highlight w:val="lightGray"/>
          </w:rPr>
          <w:t>Ενέσιμο διάλυμα</w:t>
        </w:r>
      </w:ins>
    </w:p>
    <w:p w14:paraId="2D5B7CFB" w14:textId="4E836742" w:rsidR="00F87747" w:rsidRPr="00C96960" w:rsidRDefault="00F87747" w:rsidP="00F87747">
      <w:pPr>
        <w:tabs>
          <w:tab w:val="clear" w:pos="567"/>
        </w:tabs>
        <w:spacing w:line="240" w:lineRule="auto"/>
        <w:rPr>
          <w:ins w:id="836" w:author="NK" w:date="2025-06-27T11:25:00Z"/>
        </w:rPr>
      </w:pPr>
      <w:ins w:id="837" w:author="NK" w:date="2025-06-27T11:25:00Z">
        <w:r w:rsidRPr="00C96960">
          <w:t xml:space="preserve">Πολυσυσκευασία: </w:t>
        </w:r>
      </w:ins>
      <w:ins w:id="838" w:author="NK" w:date="2025-06-27T11:27:00Z">
        <w:r>
          <w:t>3</w:t>
        </w:r>
      </w:ins>
      <w:ins w:id="839" w:author="NK" w:date="2025-06-27T11:25:00Z">
        <w:r>
          <w:t> </w:t>
        </w:r>
        <w:r w:rsidRPr="00C96960">
          <w:t>(</w:t>
        </w:r>
      </w:ins>
      <w:ins w:id="840" w:author="NK" w:date="2025-06-27T11:27:00Z">
        <w:r>
          <w:t>3</w:t>
        </w:r>
      </w:ins>
      <w:ins w:id="841" w:author="NK" w:date="2025-06-27T11:25:00Z">
        <w:r w:rsidRPr="00C96960">
          <w:t xml:space="preserve"> συσκευασίες </w:t>
        </w:r>
      </w:ins>
      <w:ins w:id="842" w:author="NK" w:date="2025-06-27T11:27:00Z">
        <w:r>
          <w:t>με 1</w:t>
        </w:r>
      </w:ins>
      <w:ins w:id="843" w:author="NK" w:date="2025-06-27T11:25:00Z">
        <w:r w:rsidRPr="00C96960">
          <w:t xml:space="preserve">) προγεμισμένες συσκευές τύπου πένας </w:t>
        </w:r>
        <w:r>
          <w:t>των</w:t>
        </w:r>
        <w:r w:rsidRPr="00C96960">
          <w:t xml:space="preserve"> </w:t>
        </w:r>
      </w:ins>
      <w:ins w:id="844" w:author="NK" w:date="2025-06-27T11:27:00Z">
        <w:r>
          <w:t>2</w:t>
        </w:r>
      </w:ins>
      <w:ins w:id="845" w:author="NK" w:date="2025-06-27T11:25:00Z">
        <w:r>
          <w:t>00 </w:t>
        </w:r>
        <w:r w:rsidRPr="00C96960">
          <w:t>m</w:t>
        </w:r>
        <w:r>
          <w:rPr>
            <w:lang w:val="en-US"/>
          </w:rPr>
          <w:t>g</w:t>
        </w:r>
      </w:ins>
    </w:p>
    <w:p w14:paraId="21CFB87F" w14:textId="77777777" w:rsidR="00F87747" w:rsidRPr="00C96960" w:rsidRDefault="00F87747" w:rsidP="00F87747">
      <w:pPr>
        <w:tabs>
          <w:tab w:val="clear" w:pos="567"/>
        </w:tabs>
        <w:spacing w:line="240" w:lineRule="auto"/>
        <w:rPr>
          <w:ins w:id="846" w:author="NK" w:date="2025-06-27T11:25:00Z"/>
        </w:rPr>
      </w:pPr>
    </w:p>
    <w:p w14:paraId="38E5A9CB" w14:textId="77777777" w:rsidR="00F87747" w:rsidRPr="00C96960" w:rsidRDefault="00F87747" w:rsidP="00F87747">
      <w:pPr>
        <w:tabs>
          <w:tab w:val="clear" w:pos="567"/>
        </w:tabs>
        <w:spacing w:line="240" w:lineRule="auto"/>
        <w:rPr>
          <w:ins w:id="847" w:author="NK" w:date="2025-06-27T11:25:00Z"/>
        </w:rPr>
      </w:pPr>
    </w:p>
    <w:p w14:paraId="5DAF996D" w14:textId="046F998A" w:rsidR="00F87747" w:rsidRPr="00C96960" w:rsidRDefault="00F87747" w:rsidP="00F8774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848" w:author="NK" w:date="2025-06-27T11:25:00Z"/>
          <w:highlight w:val="lightGray"/>
        </w:rPr>
      </w:pPr>
      <w:ins w:id="849" w:author="NK" w:date="2025-06-27T11:25:00Z">
        <w:r w:rsidRPr="00C96960">
          <w:rPr>
            <w:b/>
          </w:rPr>
          <w:t>5.</w:t>
        </w:r>
        <w:r w:rsidRPr="00C96960">
          <w:rPr>
            <w:b/>
          </w:rPr>
          <w:tab/>
        </w:r>
        <w:r w:rsidRPr="00C96960">
          <w:rPr>
            <w:b/>
            <w:bCs/>
          </w:rPr>
          <w:t>ΤΡΟΠΟΣ ΚΑΙ ΟΔΟΣ(ΟΙ) ΧΟΡΗΓΗΣΗΣ</w:t>
        </w:r>
      </w:ins>
      <w:r w:rsidR="008C3055">
        <w:rPr>
          <w:b/>
          <w:bCs/>
        </w:rPr>
        <w:fldChar w:fldCharType="begin"/>
      </w:r>
      <w:r w:rsidR="008C3055">
        <w:rPr>
          <w:b/>
          <w:bCs/>
        </w:rPr>
        <w:instrText xml:space="preserve"> DOCVARIABLE VAULT_ND_c5e04e4d-c80d-4e3b-ac77-d91b79ab39a5 \* MERGEFORMAT </w:instrText>
      </w:r>
      <w:r w:rsidR="008C3055">
        <w:rPr>
          <w:b/>
          <w:bCs/>
        </w:rPr>
        <w:fldChar w:fldCharType="separate"/>
      </w:r>
      <w:r w:rsidR="008C3055">
        <w:rPr>
          <w:b/>
          <w:bCs/>
        </w:rPr>
        <w:t xml:space="preserve"> </w:t>
      </w:r>
      <w:r w:rsidR="008C3055">
        <w:rPr>
          <w:b/>
          <w:bCs/>
        </w:rPr>
        <w:fldChar w:fldCharType="end"/>
      </w:r>
    </w:p>
    <w:p w14:paraId="349DCBC8" w14:textId="77777777" w:rsidR="00F87747" w:rsidRPr="00C96960" w:rsidRDefault="00F87747" w:rsidP="00F87747">
      <w:pPr>
        <w:tabs>
          <w:tab w:val="clear" w:pos="567"/>
        </w:tabs>
        <w:spacing w:line="240" w:lineRule="auto"/>
        <w:rPr>
          <w:ins w:id="850" w:author="NK" w:date="2025-06-27T11:25:00Z"/>
          <w:i/>
        </w:rPr>
      </w:pPr>
    </w:p>
    <w:p w14:paraId="249F81B0" w14:textId="77777777" w:rsidR="00F87747" w:rsidRPr="00C96960" w:rsidRDefault="00F87747" w:rsidP="00F87747">
      <w:pPr>
        <w:tabs>
          <w:tab w:val="clear" w:pos="567"/>
        </w:tabs>
        <w:spacing w:line="240" w:lineRule="auto"/>
        <w:rPr>
          <w:ins w:id="851" w:author="NK" w:date="2025-06-27T11:25:00Z"/>
        </w:rPr>
      </w:pPr>
      <w:ins w:id="852" w:author="NK" w:date="2025-06-27T11:25:00Z">
        <w:r w:rsidRPr="00C96960">
          <w:t>Για μία μόνο χ</w:t>
        </w:r>
        <w:r>
          <w:t>ρήση</w:t>
        </w:r>
        <w:r w:rsidRPr="00C96960">
          <w:t>.</w:t>
        </w:r>
      </w:ins>
    </w:p>
    <w:p w14:paraId="163F0219" w14:textId="77777777" w:rsidR="00F87747" w:rsidRPr="00C96960" w:rsidRDefault="00F87747" w:rsidP="00F87747">
      <w:pPr>
        <w:tabs>
          <w:tab w:val="clear" w:pos="567"/>
        </w:tabs>
        <w:spacing w:line="240" w:lineRule="auto"/>
        <w:rPr>
          <w:ins w:id="853" w:author="NK" w:date="2025-06-27T11:25:00Z"/>
        </w:rPr>
      </w:pPr>
      <w:ins w:id="854" w:author="NK" w:date="2025-06-27T11:25:00Z">
        <w:r w:rsidRPr="00C96960">
          <w:t>Διαβάστε το φύλλο οδηγιών χρήσης πριν από τη χρήση.</w:t>
        </w:r>
      </w:ins>
    </w:p>
    <w:p w14:paraId="0A4045AA" w14:textId="77777777" w:rsidR="00F87747" w:rsidRPr="00C96960" w:rsidRDefault="00F87747" w:rsidP="00F87747">
      <w:pPr>
        <w:tabs>
          <w:tab w:val="clear" w:pos="567"/>
        </w:tabs>
        <w:spacing w:line="240" w:lineRule="auto"/>
        <w:rPr>
          <w:ins w:id="855" w:author="NK" w:date="2025-06-27T11:25:00Z"/>
        </w:rPr>
      </w:pPr>
      <w:ins w:id="856" w:author="NK" w:date="2025-06-27T11:25:00Z">
        <w:r w:rsidRPr="00C96960">
          <w:t>Υποδόρια χρήση.</w:t>
        </w:r>
      </w:ins>
    </w:p>
    <w:p w14:paraId="5EBD304C" w14:textId="77777777" w:rsidR="00F87747" w:rsidRPr="00C96960" w:rsidRDefault="00F87747" w:rsidP="00F87747">
      <w:pPr>
        <w:keepNext/>
        <w:tabs>
          <w:tab w:val="clear" w:pos="567"/>
        </w:tabs>
        <w:spacing w:line="240" w:lineRule="auto"/>
        <w:rPr>
          <w:ins w:id="857" w:author="NK" w:date="2025-06-27T11:25:00Z"/>
          <w:szCs w:val="22"/>
        </w:rPr>
      </w:pPr>
      <w:ins w:id="858" w:author="NK" w:date="2025-06-27T11:25:00Z">
        <w:r w:rsidRPr="00C96960">
          <w:t>Μην ανακινείτε.</w:t>
        </w:r>
      </w:ins>
    </w:p>
    <w:p w14:paraId="1AF2AD87" w14:textId="77777777" w:rsidR="00F87747" w:rsidRPr="00C96960" w:rsidRDefault="00F87747" w:rsidP="00F87747">
      <w:pPr>
        <w:tabs>
          <w:tab w:val="clear" w:pos="567"/>
        </w:tabs>
        <w:spacing w:line="240" w:lineRule="auto"/>
        <w:rPr>
          <w:ins w:id="859" w:author="NK" w:date="2025-06-27T11:25:00Z"/>
        </w:rPr>
      </w:pPr>
    </w:p>
    <w:p w14:paraId="6AF7C651" w14:textId="77777777" w:rsidR="00F87747" w:rsidRPr="00C96960" w:rsidRDefault="00F87747" w:rsidP="00F87747">
      <w:pPr>
        <w:tabs>
          <w:tab w:val="clear" w:pos="567"/>
        </w:tabs>
        <w:spacing w:line="240" w:lineRule="auto"/>
        <w:rPr>
          <w:ins w:id="860" w:author="NK" w:date="2025-06-27T11:25:00Z"/>
        </w:rPr>
      </w:pPr>
    </w:p>
    <w:p w14:paraId="3E800D0F" w14:textId="2D0C88B5" w:rsidR="00F87747" w:rsidRPr="00C96960" w:rsidRDefault="00F87747" w:rsidP="00F87747">
      <w:pPr>
        <w:keepNext/>
        <w:pBdr>
          <w:top w:val="single" w:sz="4" w:space="1" w:color="auto"/>
          <w:left w:val="single" w:sz="4" w:space="4" w:color="auto"/>
          <w:bottom w:val="single" w:sz="4" w:space="1" w:color="auto"/>
          <w:right w:val="single" w:sz="4" w:space="4" w:color="auto"/>
        </w:pBdr>
        <w:spacing w:line="240" w:lineRule="auto"/>
        <w:ind w:left="567" w:hanging="567"/>
        <w:outlineLvl w:val="0"/>
        <w:rPr>
          <w:ins w:id="861" w:author="NK" w:date="2025-06-27T11:25:00Z"/>
        </w:rPr>
      </w:pPr>
      <w:ins w:id="862" w:author="NK" w:date="2025-06-27T11:25:00Z">
        <w:r w:rsidRPr="00C96960">
          <w:rPr>
            <w:b/>
          </w:rPr>
          <w:t>6.</w:t>
        </w:r>
        <w:r w:rsidRPr="00C96960">
          <w:rPr>
            <w:b/>
          </w:rPr>
          <w:tab/>
        </w:r>
        <w:r w:rsidRPr="00C96960">
          <w:rPr>
            <w:b/>
            <w:bCs/>
          </w:rPr>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ins>
      <w:r w:rsidR="008C3055">
        <w:rPr>
          <w:b/>
          <w:bCs/>
        </w:rPr>
        <w:fldChar w:fldCharType="begin"/>
      </w:r>
      <w:r w:rsidR="008C3055">
        <w:rPr>
          <w:b/>
          <w:bCs/>
        </w:rPr>
        <w:instrText xml:space="preserve"> DOCVARIABLE VAULT_ND_1e3b2d8e-091f-46d4-8283-67380972c7f7 \* MERGEFORMAT </w:instrText>
      </w:r>
      <w:r w:rsidR="008C3055">
        <w:rPr>
          <w:b/>
          <w:bCs/>
        </w:rPr>
        <w:fldChar w:fldCharType="separate"/>
      </w:r>
      <w:r w:rsidR="008C3055">
        <w:rPr>
          <w:b/>
          <w:bCs/>
        </w:rPr>
        <w:t xml:space="preserve"> </w:t>
      </w:r>
      <w:r w:rsidR="008C3055">
        <w:rPr>
          <w:b/>
          <w:bCs/>
        </w:rPr>
        <w:fldChar w:fldCharType="end"/>
      </w:r>
    </w:p>
    <w:p w14:paraId="5181C733" w14:textId="77777777" w:rsidR="00F87747" w:rsidRPr="00C96960" w:rsidRDefault="00F87747" w:rsidP="00F87747">
      <w:pPr>
        <w:keepNext/>
        <w:tabs>
          <w:tab w:val="clear" w:pos="567"/>
        </w:tabs>
        <w:spacing w:line="240" w:lineRule="auto"/>
        <w:rPr>
          <w:ins w:id="863" w:author="NK" w:date="2025-06-27T11:25:00Z"/>
        </w:rPr>
      </w:pPr>
    </w:p>
    <w:p w14:paraId="7AC3C5B1" w14:textId="6AAE4E85" w:rsidR="00F87747" w:rsidRPr="00C96960" w:rsidRDefault="00F87747" w:rsidP="00F87747">
      <w:pPr>
        <w:keepNext/>
        <w:tabs>
          <w:tab w:val="clear" w:pos="567"/>
        </w:tabs>
        <w:spacing w:line="240" w:lineRule="auto"/>
        <w:outlineLvl w:val="0"/>
        <w:rPr>
          <w:ins w:id="864" w:author="NK" w:date="2025-06-27T11:25:00Z"/>
        </w:rPr>
      </w:pPr>
      <w:ins w:id="865" w:author="NK" w:date="2025-06-27T11:25:00Z">
        <w:r w:rsidRPr="00C96960">
          <w:t>Να φυλάσσεται σε θέση, την οποία δεν βλέπουν και δεν προσεγγίζουν τα παιδιά.</w:t>
        </w:r>
      </w:ins>
      <w:fldSimple w:instr=" DOCVARIABLE vault_nd_b6062846-fe03-4324-a080-c472ef0115fa \* MERGEFORMAT ">
        <w:r w:rsidR="008C3055">
          <w:t xml:space="preserve"> </w:t>
        </w:r>
      </w:fldSimple>
    </w:p>
    <w:p w14:paraId="43841328" w14:textId="77777777" w:rsidR="00F87747" w:rsidRPr="00C96960" w:rsidRDefault="00F87747" w:rsidP="00F87747">
      <w:pPr>
        <w:tabs>
          <w:tab w:val="clear" w:pos="567"/>
        </w:tabs>
        <w:spacing w:line="240" w:lineRule="auto"/>
        <w:rPr>
          <w:ins w:id="866" w:author="NK" w:date="2025-06-27T11:25:00Z"/>
        </w:rPr>
      </w:pPr>
    </w:p>
    <w:p w14:paraId="3CDFC91D" w14:textId="77777777" w:rsidR="00F87747" w:rsidRPr="00C96960" w:rsidRDefault="00F87747" w:rsidP="00F87747">
      <w:pPr>
        <w:tabs>
          <w:tab w:val="clear" w:pos="567"/>
        </w:tabs>
        <w:spacing w:line="240" w:lineRule="auto"/>
        <w:rPr>
          <w:ins w:id="867" w:author="NK" w:date="2025-06-27T11:25:00Z"/>
        </w:rPr>
      </w:pPr>
    </w:p>
    <w:p w14:paraId="7033205E" w14:textId="7CA3DBF8" w:rsidR="00F87747" w:rsidRPr="00C96960" w:rsidRDefault="00F87747" w:rsidP="00F8774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868" w:author="NK" w:date="2025-06-27T11:25:00Z"/>
          <w:highlight w:val="lightGray"/>
        </w:rPr>
      </w:pPr>
      <w:ins w:id="869" w:author="NK" w:date="2025-06-27T11:25:00Z">
        <w:r w:rsidRPr="00C96960">
          <w:rPr>
            <w:b/>
          </w:rPr>
          <w:t>7.</w:t>
        </w:r>
        <w:r w:rsidRPr="00C96960">
          <w:rPr>
            <w:b/>
          </w:rPr>
          <w:tab/>
        </w:r>
        <w:r w:rsidRPr="00C96960">
          <w:rPr>
            <w:b/>
            <w:bCs/>
          </w:rPr>
          <w:t>ΑΛΛΗ(ΕΣ) ΕΙΔΙΚΗ(ΕΣ) ΠΡΟΕΙΔΟΠΟΙΗΣΗ(ΕΙΣ), ΕΑΝ ΕΙΝΑΙ ΑΠΑΡΑΙΤΗΤΗ(ΕΣ)</w:t>
        </w:r>
      </w:ins>
      <w:r w:rsidR="008C3055">
        <w:rPr>
          <w:b/>
          <w:bCs/>
        </w:rPr>
        <w:fldChar w:fldCharType="begin"/>
      </w:r>
      <w:r w:rsidR="008C3055">
        <w:rPr>
          <w:b/>
          <w:bCs/>
        </w:rPr>
        <w:instrText xml:space="preserve"> DOCVARIABLE VAULT_ND_05d67d0d-1715-4d30-8558-a447ff6fceb1 \* MERGEFORMAT </w:instrText>
      </w:r>
      <w:r w:rsidR="008C3055">
        <w:rPr>
          <w:b/>
          <w:bCs/>
        </w:rPr>
        <w:fldChar w:fldCharType="separate"/>
      </w:r>
      <w:r w:rsidR="008C3055">
        <w:rPr>
          <w:b/>
          <w:bCs/>
        </w:rPr>
        <w:t xml:space="preserve"> </w:t>
      </w:r>
      <w:r w:rsidR="008C3055">
        <w:rPr>
          <w:b/>
          <w:bCs/>
        </w:rPr>
        <w:fldChar w:fldCharType="end"/>
      </w:r>
    </w:p>
    <w:p w14:paraId="746DB73F" w14:textId="77777777" w:rsidR="00F87747" w:rsidRPr="00C96960" w:rsidRDefault="00F87747" w:rsidP="00F87747">
      <w:pPr>
        <w:tabs>
          <w:tab w:val="clear" w:pos="567"/>
        </w:tabs>
        <w:spacing w:line="240" w:lineRule="auto"/>
        <w:rPr>
          <w:ins w:id="870" w:author="NK" w:date="2025-06-27T11:25:00Z"/>
        </w:rPr>
      </w:pPr>
    </w:p>
    <w:p w14:paraId="301BEAE4" w14:textId="77777777" w:rsidR="00F87747" w:rsidRPr="00C96960" w:rsidRDefault="00F87747" w:rsidP="00F87747">
      <w:pPr>
        <w:tabs>
          <w:tab w:val="clear" w:pos="567"/>
          <w:tab w:val="left" w:pos="749"/>
        </w:tabs>
        <w:spacing w:line="240" w:lineRule="auto"/>
        <w:rPr>
          <w:ins w:id="871" w:author="NK" w:date="2025-06-27T11:25:00Z"/>
        </w:rPr>
      </w:pPr>
    </w:p>
    <w:p w14:paraId="3A0F022C" w14:textId="26330389" w:rsidR="00F87747" w:rsidRPr="00C96960" w:rsidRDefault="00F87747" w:rsidP="00F8774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872" w:author="NK" w:date="2025-06-27T11:25:00Z"/>
          <w:highlight w:val="lightGray"/>
        </w:rPr>
      </w:pPr>
      <w:ins w:id="873" w:author="NK" w:date="2025-06-27T11:25:00Z">
        <w:r w:rsidRPr="00C96960">
          <w:rPr>
            <w:b/>
          </w:rPr>
          <w:t>8.</w:t>
        </w:r>
        <w:r w:rsidRPr="00C96960">
          <w:rPr>
            <w:b/>
          </w:rPr>
          <w:tab/>
        </w:r>
        <w:r w:rsidRPr="00C96960">
          <w:rPr>
            <w:b/>
            <w:bCs/>
          </w:rPr>
          <w:t>ΗΜΕΡΟΜΗΝΙΑ ΛΗΞΗΣ</w:t>
        </w:r>
      </w:ins>
      <w:r w:rsidR="008C3055">
        <w:rPr>
          <w:b/>
          <w:bCs/>
        </w:rPr>
        <w:fldChar w:fldCharType="begin"/>
      </w:r>
      <w:r w:rsidR="008C3055">
        <w:rPr>
          <w:b/>
          <w:bCs/>
        </w:rPr>
        <w:instrText xml:space="preserve"> DOCVARIABLE VAULT_ND_07692d44-90a4-4878-8c52-472a2c8dc666 \* MERGEFORMAT </w:instrText>
      </w:r>
      <w:r w:rsidR="008C3055">
        <w:rPr>
          <w:b/>
          <w:bCs/>
        </w:rPr>
        <w:fldChar w:fldCharType="separate"/>
      </w:r>
      <w:r w:rsidR="008C3055">
        <w:rPr>
          <w:b/>
          <w:bCs/>
        </w:rPr>
        <w:t xml:space="preserve"> </w:t>
      </w:r>
      <w:r w:rsidR="008C3055">
        <w:rPr>
          <w:b/>
          <w:bCs/>
        </w:rPr>
        <w:fldChar w:fldCharType="end"/>
      </w:r>
    </w:p>
    <w:p w14:paraId="6CD3278D" w14:textId="77777777" w:rsidR="00F87747" w:rsidRPr="00C96960" w:rsidRDefault="00F87747" w:rsidP="00F87747">
      <w:pPr>
        <w:keepNext/>
        <w:tabs>
          <w:tab w:val="clear" w:pos="567"/>
        </w:tabs>
        <w:spacing w:line="240" w:lineRule="auto"/>
        <w:rPr>
          <w:ins w:id="874" w:author="NK" w:date="2025-06-27T11:25:00Z"/>
          <w:i/>
        </w:rPr>
      </w:pPr>
    </w:p>
    <w:p w14:paraId="7BA136B1" w14:textId="77777777" w:rsidR="00F87747" w:rsidRPr="00C96960" w:rsidRDefault="00F87747" w:rsidP="00F87747">
      <w:pPr>
        <w:keepNext/>
        <w:tabs>
          <w:tab w:val="clear" w:pos="567"/>
        </w:tabs>
        <w:spacing w:line="240" w:lineRule="auto"/>
        <w:rPr>
          <w:ins w:id="875" w:author="NK" w:date="2025-06-27T11:25:00Z"/>
        </w:rPr>
      </w:pPr>
      <w:ins w:id="876" w:author="NK" w:date="2025-06-27T11:25:00Z">
        <w:r w:rsidRPr="00C96960">
          <w:t>ΛΗΞΗ</w:t>
        </w:r>
      </w:ins>
    </w:p>
    <w:p w14:paraId="72BC28D9" w14:textId="77777777" w:rsidR="00F87747" w:rsidRPr="00C96960" w:rsidRDefault="00F87747" w:rsidP="00F87747">
      <w:pPr>
        <w:tabs>
          <w:tab w:val="clear" w:pos="567"/>
        </w:tabs>
        <w:spacing w:line="240" w:lineRule="auto"/>
        <w:rPr>
          <w:ins w:id="877" w:author="NK" w:date="2025-06-27T11:25:00Z"/>
        </w:rPr>
      </w:pPr>
    </w:p>
    <w:p w14:paraId="3777F31C" w14:textId="77777777" w:rsidR="00F87747" w:rsidRPr="00C96960" w:rsidRDefault="00F87747" w:rsidP="00F87747">
      <w:pPr>
        <w:tabs>
          <w:tab w:val="clear" w:pos="567"/>
        </w:tabs>
        <w:spacing w:line="240" w:lineRule="auto"/>
        <w:rPr>
          <w:ins w:id="878" w:author="NK" w:date="2025-06-27T11:25:00Z"/>
        </w:rPr>
      </w:pPr>
    </w:p>
    <w:p w14:paraId="0FB650C4" w14:textId="71D9030A" w:rsidR="00F87747" w:rsidRPr="00C96960" w:rsidRDefault="00F87747" w:rsidP="00F8774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879" w:author="NK" w:date="2025-06-27T11:25:00Z"/>
        </w:rPr>
      </w:pPr>
      <w:ins w:id="880" w:author="NK" w:date="2025-06-27T11:25:00Z">
        <w:r w:rsidRPr="00C96960">
          <w:rPr>
            <w:b/>
          </w:rPr>
          <w:lastRenderedPageBreak/>
          <w:t>9.</w:t>
        </w:r>
        <w:r w:rsidRPr="00C96960">
          <w:rPr>
            <w:b/>
          </w:rPr>
          <w:tab/>
        </w:r>
        <w:r w:rsidRPr="00C96960">
          <w:rPr>
            <w:b/>
            <w:bCs/>
          </w:rPr>
          <w:t>ΕΙΔΙΚΕΣ ΣΥΝΘΗΚΕΣ ΦΥΛΑΞΗΣ</w:t>
        </w:r>
      </w:ins>
      <w:r w:rsidR="008C3055">
        <w:rPr>
          <w:b/>
          <w:bCs/>
        </w:rPr>
        <w:fldChar w:fldCharType="begin"/>
      </w:r>
      <w:r w:rsidR="008C3055">
        <w:rPr>
          <w:b/>
          <w:bCs/>
        </w:rPr>
        <w:instrText xml:space="preserve"> DOCVARIABLE VAULT_ND_291a39a8-7ef9-4db0-b6c8-27812d0b1563 \* MERGEFORMAT </w:instrText>
      </w:r>
      <w:r w:rsidR="008C3055">
        <w:rPr>
          <w:b/>
          <w:bCs/>
        </w:rPr>
        <w:fldChar w:fldCharType="separate"/>
      </w:r>
      <w:r w:rsidR="008C3055">
        <w:rPr>
          <w:b/>
          <w:bCs/>
        </w:rPr>
        <w:t xml:space="preserve"> </w:t>
      </w:r>
      <w:r w:rsidR="008C3055">
        <w:rPr>
          <w:b/>
          <w:bCs/>
        </w:rPr>
        <w:fldChar w:fldCharType="end"/>
      </w:r>
    </w:p>
    <w:p w14:paraId="60452FA4" w14:textId="77777777" w:rsidR="00F87747" w:rsidRPr="00C96960" w:rsidRDefault="00F87747" w:rsidP="00F87747">
      <w:pPr>
        <w:keepNext/>
        <w:tabs>
          <w:tab w:val="clear" w:pos="567"/>
        </w:tabs>
        <w:spacing w:line="240" w:lineRule="auto"/>
        <w:rPr>
          <w:ins w:id="881" w:author="NK" w:date="2025-06-27T11:25:00Z"/>
          <w:i/>
        </w:rPr>
      </w:pPr>
    </w:p>
    <w:p w14:paraId="59418882" w14:textId="77777777" w:rsidR="00F87747" w:rsidRPr="00C96960" w:rsidRDefault="00F87747" w:rsidP="00F87747">
      <w:pPr>
        <w:keepNext/>
        <w:spacing w:line="240" w:lineRule="auto"/>
        <w:rPr>
          <w:ins w:id="882" w:author="NK" w:date="2025-06-27T11:25:00Z"/>
        </w:rPr>
      </w:pPr>
      <w:ins w:id="883" w:author="NK" w:date="2025-06-27T11:25:00Z">
        <w:r w:rsidRPr="00C96960">
          <w:t>Φυλάσσετε σε ψυγείο.</w:t>
        </w:r>
      </w:ins>
    </w:p>
    <w:p w14:paraId="421ECC93" w14:textId="77777777" w:rsidR="00F87747" w:rsidRPr="00C96960" w:rsidRDefault="00F87747" w:rsidP="00F87747">
      <w:pPr>
        <w:keepNext/>
        <w:spacing w:line="240" w:lineRule="auto"/>
        <w:rPr>
          <w:ins w:id="884" w:author="NK" w:date="2025-06-27T11:25:00Z"/>
        </w:rPr>
      </w:pPr>
      <w:ins w:id="885" w:author="NK" w:date="2025-06-27T11:25:00Z">
        <w:r w:rsidRPr="00C96960">
          <w:t>Μην καταψύχετε.</w:t>
        </w:r>
      </w:ins>
    </w:p>
    <w:p w14:paraId="329B0C14" w14:textId="77777777" w:rsidR="00F87747" w:rsidRPr="00C96960" w:rsidRDefault="00F87747" w:rsidP="00F87747">
      <w:pPr>
        <w:spacing w:line="240" w:lineRule="auto"/>
        <w:rPr>
          <w:ins w:id="886" w:author="NK" w:date="2025-06-27T11:25:00Z"/>
        </w:rPr>
      </w:pPr>
      <w:ins w:id="887" w:author="NK" w:date="2025-06-27T11:25:00Z">
        <w:r w:rsidRPr="00C96960">
          <w:t>Φυλάσσετε στην αρχική συσκευασία, για να προστατεύεται από το φως.</w:t>
        </w:r>
      </w:ins>
    </w:p>
    <w:p w14:paraId="012B2B98" w14:textId="77777777" w:rsidR="00F87747" w:rsidRPr="00C96960" w:rsidRDefault="00F87747" w:rsidP="00F87747">
      <w:pPr>
        <w:pStyle w:val="Default"/>
        <w:rPr>
          <w:ins w:id="888" w:author="NK" w:date="2025-06-27T11:25:00Z"/>
          <w:sz w:val="22"/>
        </w:rPr>
      </w:pPr>
    </w:p>
    <w:p w14:paraId="70340EE7" w14:textId="77777777" w:rsidR="00F87747" w:rsidRPr="00C96960" w:rsidRDefault="00F87747" w:rsidP="00F87747">
      <w:pPr>
        <w:tabs>
          <w:tab w:val="clear" w:pos="567"/>
        </w:tabs>
        <w:spacing w:line="240" w:lineRule="auto"/>
        <w:ind w:left="567" w:hanging="567"/>
        <w:rPr>
          <w:ins w:id="889" w:author="NK" w:date="2025-06-27T11:25:00Z"/>
        </w:rPr>
      </w:pPr>
    </w:p>
    <w:p w14:paraId="182CA5F6" w14:textId="39454C06" w:rsidR="00F87747" w:rsidRPr="00C96960" w:rsidRDefault="00F87747" w:rsidP="00F87747">
      <w:pPr>
        <w:pBdr>
          <w:top w:val="single" w:sz="4" w:space="1" w:color="auto"/>
          <w:left w:val="single" w:sz="4" w:space="4" w:color="auto"/>
          <w:bottom w:val="single" w:sz="4" w:space="1" w:color="auto"/>
          <w:right w:val="single" w:sz="4" w:space="4" w:color="auto"/>
        </w:pBdr>
        <w:spacing w:line="240" w:lineRule="auto"/>
        <w:ind w:left="567" w:hanging="567"/>
        <w:outlineLvl w:val="0"/>
        <w:rPr>
          <w:ins w:id="890" w:author="NK" w:date="2025-06-27T11:25:00Z"/>
          <w:b/>
        </w:rPr>
      </w:pPr>
      <w:ins w:id="891" w:author="NK" w:date="2025-06-27T11:25:00Z">
        <w:r w:rsidRPr="00C96960">
          <w:rPr>
            <w:b/>
          </w:rPr>
          <w:t>10.</w:t>
        </w:r>
        <w:r w:rsidRPr="00C96960">
          <w:rPr>
            <w:b/>
          </w:rPr>
          <w:tab/>
        </w:r>
        <w:r w:rsidRPr="00C96960">
          <w:rPr>
            <w:b/>
            <w:bCs/>
          </w:rPr>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ins>
      <w:r w:rsidR="008C3055">
        <w:rPr>
          <w:b/>
          <w:bCs/>
        </w:rPr>
        <w:fldChar w:fldCharType="begin"/>
      </w:r>
      <w:r w:rsidR="008C3055">
        <w:rPr>
          <w:b/>
          <w:bCs/>
        </w:rPr>
        <w:instrText xml:space="preserve"> DOCVARIABLE VAULT_ND_ad0265cd-feff-44cd-adb6-b23e71381463 \* MERGEFORMAT </w:instrText>
      </w:r>
      <w:r w:rsidR="008C3055">
        <w:rPr>
          <w:b/>
          <w:bCs/>
        </w:rPr>
        <w:fldChar w:fldCharType="separate"/>
      </w:r>
      <w:r w:rsidR="008C3055">
        <w:rPr>
          <w:b/>
          <w:bCs/>
        </w:rPr>
        <w:t xml:space="preserve"> </w:t>
      </w:r>
      <w:r w:rsidR="008C3055">
        <w:rPr>
          <w:b/>
          <w:bCs/>
        </w:rPr>
        <w:fldChar w:fldCharType="end"/>
      </w:r>
    </w:p>
    <w:p w14:paraId="03E79EEB" w14:textId="77777777" w:rsidR="00F87747" w:rsidRPr="00C96960" w:rsidRDefault="00F87747" w:rsidP="00F87747">
      <w:pPr>
        <w:tabs>
          <w:tab w:val="clear" w:pos="567"/>
        </w:tabs>
        <w:spacing w:line="240" w:lineRule="auto"/>
        <w:rPr>
          <w:ins w:id="892" w:author="NK" w:date="2025-06-27T11:25:00Z"/>
          <w:i/>
        </w:rPr>
      </w:pPr>
    </w:p>
    <w:p w14:paraId="67C85AF6" w14:textId="77777777" w:rsidR="00F87747" w:rsidRPr="00C96960" w:rsidRDefault="00F87747" w:rsidP="00F87747">
      <w:pPr>
        <w:tabs>
          <w:tab w:val="clear" w:pos="567"/>
        </w:tabs>
        <w:spacing w:line="240" w:lineRule="auto"/>
        <w:rPr>
          <w:ins w:id="893" w:author="NK" w:date="2025-06-27T11:25:00Z"/>
          <w:szCs w:val="22"/>
        </w:rPr>
      </w:pPr>
    </w:p>
    <w:p w14:paraId="0C56750C" w14:textId="5F7C0690" w:rsidR="00F87747" w:rsidRPr="00C96960" w:rsidRDefault="00F87747" w:rsidP="00F87747">
      <w:pPr>
        <w:keepNext/>
        <w:pBdr>
          <w:top w:val="single" w:sz="4" w:space="1" w:color="auto"/>
          <w:left w:val="single" w:sz="4" w:space="4" w:color="auto"/>
          <w:bottom w:val="single" w:sz="4" w:space="1" w:color="auto"/>
          <w:right w:val="single" w:sz="4" w:space="4" w:color="auto"/>
        </w:pBdr>
        <w:spacing w:line="240" w:lineRule="auto"/>
        <w:outlineLvl w:val="0"/>
        <w:rPr>
          <w:ins w:id="894" w:author="NK" w:date="2025-06-27T11:25:00Z"/>
          <w:b/>
        </w:rPr>
      </w:pPr>
      <w:ins w:id="895" w:author="NK" w:date="2025-06-27T11:25:00Z">
        <w:r w:rsidRPr="00C96960">
          <w:rPr>
            <w:b/>
          </w:rPr>
          <w:t>11.</w:t>
        </w:r>
        <w:r w:rsidRPr="00C96960">
          <w:rPr>
            <w:b/>
          </w:rPr>
          <w:tab/>
        </w:r>
        <w:r w:rsidRPr="00C96960">
          <w:rPr>
            <w:b/>
            <w:bCs/>
          </w:rPr>
          <w:t>ΟΝΟΜΑ ΚΑΙ ΔΙΕΥΘΥΝΣΗ ΚΑΤΟΧΟΥ ΤΗΣ ΑΔΕΙΑΣ ΚΥΚΛΟΦΟΡΙΑΣ</w:t>
        </w:r>
      </w:ins>
      <w:r w:rsidR="008C3055">
        <w:rPr>
          <w:b/>
          <w:bCs/>
        </w:rPr>
        <w:fldChar w:fldCharType="begin"/>
      </w:r>
      <w:r w:rsidR="008C3055">
        <w:rPr>
          <w:b/>
          <w:bCs/>
        </w:rPr>
        <w:instrText xml:space="preserve"> DOCVARIABLE VAULT_ND_6dcec79a-f15b-437f-8c98-d0c632f07f1e \* MERGEFORMAT </w:instrText>
      </w:r>
      <w:r w:rsidR="008C3055">
        <w:rPr>
          <w:b/>
          <w:bCs/>
        </w:rPr>
        <w:fldChar w:fldCharType="separate"/>
      </w:r>
      <w:r w:rsidR="008C3055">
        <w:rPr>
          <w:b/>
          <w:bCs/>
        </w:rPr>
        <w:t xml:space="preserve"> </w:t>
      </w:r>
      <w:r w:rsidR="008C3055">
        <w:rPr>
          <w:b/>
          <w:bCs/>
        </w:rPr>
        <w:fldChar w:fldCharType="end"/>
      </w:r>
    </w:p>
    <w:p w14:paraId="6BD5137D" w14:textId="77777777" w:rsidR="00F87747" w:rsidRPr="00C96960" w:rsidRDefault="00F87747" w:rsidP="00F87747">
      <w:pPr>
        <w:keepNext/>
        <w:tabs>
          <w:tab w:val="clear" w:pos="567"/>
        </w:tabs>
        <w:spacing w:line="240" w:lineRule="auto"/>
        <w:rPr>
          <w:ins w:id="896" w:author="NK" w:date="2025-06-27T11:25:00Z"/>
          <w:i/>
        </w:rPr>
      </w:pPr>
    </w:p>
    <w:p w14:paraId="6859A336" w14:textId="77777777" w:rsidR="00F87747" w:rsidRPr="00D40D02" w:rsidRDefault="00F87747" w:rsidP="00F87747">
      <w:pPr>
        <w:pStyle w:val="Default"/>
        <w:keepNext/>
        <w:jc w:val="both"/>
        <w:rPr>
          <w:ins w:id="897" w:author="NK" w:date="2025-06-27T11:25:00Z"/>
          <w:color w:val="auto"/>
          <w:sz w:val="22"/>
          <w:lang w:val="da-DK"/>
        </w:rPr>
      </w:pPr>
      <w:ins w:id="898" w:author="NK" w:date="2025-06-27T11:25:00Z">
        <w:r w:rsidRPr="00D40D02">
          <w:rPr>
            <w:color w:val="auto"/>
            <w:sz w:val="22"/>
            <w:lang w:val="da-DK"/>
          </w:rPr>
          <w:t>Eli Lilly Nederland B.V.,</w:t>
        </w:r>
      </w:ins>
    </w:p>
    <w:p w14:paraId="51D731BF" w14:textId="77777777" w:rsidR="00F87747" w:rsidRPr="00C96960" w:rsidRDefault="00F87747" w:rsidP="00F87747">
      <w:pPr>
        <w:keepNext/>
        <w:tabs>
          <w:tab w:val="clear" w:pos="567"/>
        </w:tabs>
        <w:spacing w:line="240" w:lineRule="auto"/>
        <w:rPr>
          <w:ins w:id="899" w:author="NK" w:date="2025-06-27T11:25:00Z"/>
          <w:szCs w:val="22"/>
        </w:rPr>
      </w:pPr>
      <w:ins w:id="900" w:author="NK" w:date="2025-06-27T11:25:00Z">
        <w:r w:rsidRPr="00C96960">
          <w:t>Papendorpseweg 83, 3528 BJ Utrecht,</w:t>
        </w:r>
      </w:ins>
    </w:p>
    <w:p w14:paraId="479C5224" w14:textId="77777777" w:rsidR="00F87747" w:rsidRPr="00C96960" w:rsidRDefault="00F87747" w:rsidP="00F87747">
      <w:pPr>
        <w:tabs>
          <w:tab w:val="clear" w:pos="567"/>
        </w:tabs>
        <w:spacing w:line="240" w:lineRule="auto"/>
        <w:rPr>
          <w:ins w:id="901" w:author="NK" w:date="2025-06-27T11:25:00Z"/>
        </w:rPr>
      </w:pPr>
      <w:ins w:id="902" w:author="NK" w:date="2025-06-27T11:25:00Z">
        <w:r w:rsidRPr="00C96960">
          <w:t>Ολλανδία</w:t>
        </w:r>
      </w:ins>
    </w:p>
    <w:p w14:paraId="5307FC2E" w14:textId="77777777" w:rsidR="00F87747" w:rsidRPr="00C96960" w:rsidRDefault="00F87747" w:rsidP="00F87747">
      <w:pPr>
        <w:tabs>
          <w:tab w:val="clear" w:pos="567"/>
        </w:tabs>
        <w:spacing w:line="240" w:lineRule="auto"/>
        <w:rPr>
          <w:ins w:id="903" w:author="NK" w:date="2025-06-27T11:25:00Z"/>
        </w:rPr>
      </w:pPr>
    </w:p>
    <w:p w14:paraId="74624707" w14:textId="77777777" w:rsidR="00F87747" w:rsidRPr="00C96960" w:rsidRDefault="00F87747" w:rsidP="00F87747">
      <w:pPr>
        <w:tabs>
          <w:tab w:val="clear" w:pos="567"/>
        </w:tabs>
        <w:spacing w:line="240" w:lineRule="auto"/>
        <w:rPr>
          <w:ins w:id="904" w:author="NK" w:date="2025-06-27T11:25:00Z"/>
        </w:rPr>
      </w:pPr>
    </w:p>
    <w:p w14:paraId="794BBAF8" w14:textId="25374566" w:rsidR="00F87747" w:rsidRPr="00C96960" w:rsidRDefault="00F87747" w:rsidP="00F87747">
      <w:pPr>
        <w:keepNext/>
        <w:pBdr>
          <w:top w:val="single" w:sz="4" w:space="1" w:color="auto"/>
          <w:left w:val="single" w:sz="4" w:space="4" w:color="auto"/>
          <w:bottom w:val="single" w:sz="4" w:space="1" w:color="auto"/>
          <w:right w:val="single" w:sz="4" w:space="4" w:color="auto"/>
        </w:pBdr>
        <w:spacing w:line="240" w:lineRule="auto"/>
        <w:outlineLvl w:val="0"/>
        <w:rPr>
          <w:ins w:id="905" w:author="NK" w:date="2025-06-27T11:25:00Z"/>
        </w:rPr>
      </w:pPr>
      <w:ins w:id="906" w:author="NK" w:date="2025-06-27T11:25:00Z">
        <w:r w:rsidRPr="00C96960">
          <w:rPr>
            <w:b/>
          </w:rPr>
          <w:t>12.</w:t>
        </w:r>
        <w:r w:rsidRPr="00C96960">
          <w:rPr>
            <w:b/>
          </w:rPr>
          <w:tab/>
        </w:r>
        <w:r w:rsidRPr="00C96960">
          <w:rPr>
            <w:b/>
            <w:bCs/>
          </w:rPr>
          <w:t>ΑΡΙΘΜΟΣ(ΟΙ) ΑΔΕΙΑΣ ΚΥΚΛΟΦΟΡΙΑΣ</w:t>
        </w:r>
      </w:ins>
      <w:r w:rsidR="008C3055">
        <w:rPr>
          <w:b/>
          <w:bCs/>
        </w:rPr>
        <w:fldChar w:fldCharType="begin"/>
      </w:r>
      <w:r w:rsidR="008C3055">
        <w:rPr>
          <w:b/>
          <w:bCs/>
        </w:rPr>
        <w:instrText xml:space="preserve"> DOCVARIABLE VAULT_ND_7894e62b-e7d2-4542-ab63-f19b6e1b9458 \* MERGEFORMAT </w:instrText>
      </w:r>
      <w:r w:rsidR="008C3055">
        <w:rPr>
          <w:b/>
          <w:bCs/>
        </w:rPr>
        <w:fldChar w:fldCharType="separate"/>
      </w:r>
      <w:r w:rsidR="008C3055">
        <w:rPr>
          <w:b/>
          <w:bCs/>
        </w:rPr>
        <w:t xml:space="preserve"> </w:t>
      </w:r>
      <w:r w:rsidR="008C3055">
        <w:rPr>
          <w:b/>
          <w:bCs/>
        </w:rPr>
        <w:fldChar w:fldCharType="end"/>
      </w:r>
    </w:p>
    <w:p w14:paraId="6950BDCB" w14:textId="77777777" w:rsidR="00F87747" w:rsidRPr="00C96960" w:rsidRDefault="00F87747" w:rsidP="00F87747">
      <w:pPr>
        <w:keepNext/>
        <w:tabs>
          <w:tab w:val="clear" w:pos="567"/>
        </w:tabs>
        <w:spacing w:line="240" w:lineRule="auto"/>
        <w:rPr>
          <w:ins w:id="907" w:author="NK" w:date="2025-06-27T11:25:00Z"/>
        </w:rPr>
      </w:pPr>
    </w:p>
    <w:p w14:paraId="598DFEC5" w14:textId="446BBD54" w:rsidR="00F87747" w:rsidRPr="00C96960" w:rsidRDefault="00F87747" w:rsidP="00F87747">
      <w:pPr>
        <w:keepNext/>
        <w:tabs>
          <w:tab w:val="clear" w:pos="567"/>
        </w:tabs>
        <w:spacing w:line="240" w:lineRule="auto"/>
        <w:outlineLvl w:val="0"/>
        <w:rPr>
          <w:ins w:id="908" w:author="NK" w:date="2025-06-27T11:25:00Z"/>
          <w:highlight w:val="lightGray"/>
        </w:rPr>
      </w:pPr>
      <w:ins w:id="909" w:author="NK" w:date="2025-06-27T11:25:00Z">
        <w:r w:rsidRPr="00336E5B">
          <w:rPr>
            <w:rFonts w:cs="Verdana"/>
            <w:color w:val="000000"/>
          </w:rPr>
          <w:t>EU/1/23/1736/0</w:t>
        </w:r>
      </w:ins>
      <w:ins w:id="910" w:author="NK" w:date="2025-06-27T11:28:00Z">
        <w:r>
          <w:rPr>
            <w:rFonts w:cs="Verdana"/>
            <w:color w:val="000000"/>
          </w:rPr>
          <w:t>15</w:t>
        </w:r>
      </w:ins>
      <w:r w:rsidR="008C3055">
        <w:rPr>
          <w:rFonts w:cs="Verdana"/>
          <w:color w:val="000000"/>
        </w:rPr>
        <w:fldChar w:fldCharType="begin"/>
      </w:r>
      <w:r w:rsidR="008C3055">
        <w:rPr>
          <w:rFonts w:cs="Verdana"/>
          <w:color w:val="000000"/>
        </w:rPr>
        <w:instrText xml:space="preserve"> DOCVARIABLE VAULT_ND_2b63f7b2-4c4c-4890-8c8c-8567e00ae241 \* MERGEFORMAT </w:instrText>
      </w:r>
      <w:r w:rsidR="008C3055">
        <w:rPr>
          <w:rFonts w:cs="Verdana"/>
          <w:color w:val="000000"/>
        </w:rPr>
        <w:fldChar w:fldCharType="separate"/>
      </w:r>
      <w:r w:rsidR="008C3055">
        <w:rPr>
          <w:rFonts w:cs="Verdana"/>
          <w:color w:val="000000"/>
        </w:rPr>
        <w:t xml:space="preserve"> </w:t>
      </w:r>
      <w:r w:rsidR="008C3055">
        <w:rPr>
          <w:rFonts w:cs="Verdana"/>
          <w:color w:val="000000"/>
        </w:rPr>
        <w:fldChar w:fldCharType="end"/>
      </w:r>
    </w:p>
    <w:p w14:paraId="6ABCF707" w14:textId="77777777" w:rsidR="00F87747" w:rsidRPr="00C96960" w:rsidRDefault="00F87747" w:rsidP="00F87747">
      <w:pPr>
        <w:tabs>
          <w:tab w:val="clear" w:pos="567"/>
        </w:tabs>
        <w:spacing w:line="240" w:lineRule="auto"/>
        <w:rPr>
          <w:ins w:id="911" w:author="NK" w:date="2025-06-27T11:25:00Z"/>
        </w:rPr>
      </w:pPr>
    </w:p>
    <w:p w14:paraId="6E5DC053" w14:textId="77777777" w:rsidR="00F87747" w:rsidRPr="00C96960" w:rsidRDefault="00F87747" w:rsidP="00F87747">
      <w:pPr>
        <w:tabs>
          <w:tab w:val="clear" w:pos="567"/>
        </w:tabs>
        <w:spacing w:line="240" w:lineRule="auto"/>
        <w:rPr>
          <w:ins w:id="912" w:author="NK" w:date="2025-06-27T11:25:00Z"/>
        </w:rPr>
      </w:pPr>
    </w:p>
    <w:p w14:paraId="1DA828DD" w14:textId="3B8730BC" w:rsidR="00F87747" w:rsidRPr="00C96960" w:rsidRDefault="00F87747" w:rsidP="00F87747">
      <w:pPr>
        <w:pBdr>
          <w:top w:val="single" w:sz="4" w:space="1" w:color="auto"/>
          <w:left w:val="single" w:sz="4" w:space="4" w:color="auto"/>
          <w:bottom w:val="single" w:sz="4" w:space="1" w:color="auto"/>
          <w:right w:val="single" w:sz="4" w:space="4" w:color="auto"/>
        </w:pBdr>
        <w:spacing w:line="240" w:lineRule="auto"/>
        <w:outlineLvl w:val="0"/>
        <w:rPr>
          <w:ins w:id="913" w:author="NK" w:date="2025-06-27T11:25:00Z"/>
        </w:rPr>
      </w:pPr>
      <w:ins w:id="914" w:author="NK" w:date="2025-06-27T11:25:00Z">
        <w:r w:rsidRPr="00C96960">
          <w:rPr>
            <w:b/>
          </w:rPr>
          <w:t>13.</w:t>
        </w:r>
        <w:r w:rsidRPr="00C96960">
          <w:rPr>
            <w:b/>
          </w:rPr>
          <w:tab/>
        </w:r>
        <w:r w:rsidRPr="00C96960">
          <w:rPr>
            <w:b/>
            <w:bCs/>
          </w:rPr>
          <w:t>ΑΡΙΘΜΟΣ ΠΑΡΤΙΔΑΣ</w:t>
        </w:r>
      </w:ins>
      <w:r w:rsidR="008C3055">
        <w:rPr>
          <w:b/>
          <w:bCs/>
        </w:rPr>
        <w:fldChar w:fldCharType="begin"/>
      </w:r>
      <w:r w:rsidR="008C3055">
        <w:rPr>
          <w:b/>
          <w:bCs/>
        </w:rPr>
        <w:instrText xml:space="preserve"> DOCVARIABLE VAULT_ND_9bd241e3-5c02-4115-b1f4-5023901c5862 \* MERGEFORMAT </w:instrText>
      </w:r>
      <w:r w:rsidR="008C3055">
        <w:rPr>
          <w:b/>
          <w:bCs/>
        </w:rPr>
        <w:fldChar w:fldCharType="separate"/>
      </w:r>
      <w:r w:rsidR="008C3055">
        <w:rPr>
          <w:b/>
          <w:bCs/>
        </w:rPr>
        <w:t xml:space="preserve"> </w:t>
      </w:r>
      <w:r w:rsidR="008C3055">
        <w:rPr>
          <w:b/>
          <w:bCs/>
        </w:rPr>
        <w:fldChar w:fldCharType="end"/>
      </w:r>
    </w:p>
    <w:p w14:paraId="573471BD" w14:textId="77777777" w:rsidR="00F87747" w:rsidRPr="00C96960" w:rsidRDefault="00F87747" w:rsidP="00F87747">
      <w:pPr>
        <w:tabs>
          <w:tab w:val="clear" w:pos="567"/>
        </w:tabs>
        <w:spacing w:line="240" w:lineRule="auto"/>
        <w:rPr>
          <w:ins w:id="915" w:author="NK" w:date="2025-06-27T11:25:00Z"/>
        </w:rPr>
      </w:pPr>
    </w:p>
    <w:p w14:paraId="11FC3621" w14:textId="77777777" w:rsidR="00F87747" w:rsidRPr="00C96960" w:rsidRDefault="00F87747" w:rsidP="00F87747">
      <w:pPr>
        <w:tabs>
          <w:tab w:val="clear" w:pos="567"/>
        </w:tabs>
        <w:spacing w:line="240" w:lineRule="auto"/>
        <w:rPr>
          <w:ins w:id="916" w:author="NK" w:date="2025-06-27T11:25:00Z"/>
        </w:rPr>
      </w:pPr>
      <w:ins w:id="917" w:author="NK" w:date="2025-06-27T11:25:00Z">
        <w:r w:rsidRPr="00C96960">
          <w:t>Παρτίδα</w:t>
        </w:r>
      </w:ins>
    </w:p>
    <w:p w14:paraId="13B55AFF" w14:textId="77777777" w:rsidR="00F87747" w:rsidRPr="00C96960" w:rsidRDefault="00F87747" w:rsidP="00F87747">
      <w:pPr>
        <w:tabs>
          <w:tab w:val="clear" w:pos="567"/>
        </w:tabs>
        <w:spacing w:line="240" w:lineRule="auto"/>
        <w:rPr>
          <w:ins w:id="918" w:author="NK" w:date="2025-06-27T11:25:00Z"/>
        </w:rPr>
      </w:pPr>
    </w:p>
    <w:p w14:paraId="2F70954C" w14:textId="77777777" w:rsidR="00F87747" w:rsidRPr="00C96960" w:rsidRDefault="00F87747" w:rsidP="00F87747">
      <w:pPr>
        <w:tabs>
          <w:tab w:val="clear" w:pos="567"/>
        </w:tabs>
        <w:spacing w:line="240" w:lineRule="auto"/>
        <w:rPr>
          <w:ins w:id="919" w:author="NK" w:date="2025-06-27T11:25:00Z"/>
        </w:rPr>
      </w:pPr>
    </w:p>
    <w:p w14:paraId="0D1C41FB" w14:textId="47E1BB3C" w:rsidR="00F87747" w:rsidRPr="00C96960" w:rsidRDefault="00F87747" w:rsidP="00F87747">
      <w:pPr>
        <w:pBdr>
          <w:top w:val="single" w:sz="4" w:space="1" w:color="auto"/>
          <w:left w:val="single" w:sz="4" w:space="4" w:color="auto"/>
          <w:bottom w:val="single" w:sz="4" w:space="1" w:color="auto"/>
          <w:right w:val="single" w:sz="4" w:space="4" w:color="auto"/>
        </w:pBdr>
        <w:spacing w:line="240" w:lineRule="auto"/>
        <w:outlineLvl w:val="0"/>
        <w:rPr>
          <w:ins w:id="920" w:author="NK" w:date="2025-06-27T11:25:00Z"/>
        </w:rPr>
      </w:pPr>
      <w:ins w:id="921" w:author="NK" w:date="2025-06-27T11:25:00Z">
        <w:r w:rsidRPr="00C96960">
          <w:rPr>
            <w:b/>
          </w:rPr>
          <w:t>14.</w:t>
        </w:r>
        <w:r w:rsidRPr="00C96960">
          <w:rPr>
            <w:b/>
          </w:rPr>
          <w:tab/>
        </w:r>
        <w:r w:rsidRPr="00C96960">
          <w:rPr>
            <w:b/>
            <w:bCs/>
          </w:rPr>
          <w:t>ΓΕΝΙΚΗ ΚΑΤΑΤΑΞΗ ΓΙΑ ΤΗ ΔΙΑΘΕΣΗ</w:t>
        </w:r>
      </w:ins>
      <w:r w:rsidR="008C3055">
        <w:rPr>
          <w:b/>
          <w:bCs/>
        </w:rPr>
        <w:fldChar w:fldCharType="begin"/>
      </w:r>
      <w:r w:rsidR="008C3055">
        <w:rPr>
          <w:b/>
          <w:bCs/>
        </w:rPr>
        <w:instrText xml:space="preserve"> DOCVARIABLE VAULT_ND_4265401b-4c39-4135-b4d4-31a42442bd48 \* MERGEFORMAT </w:instrText>
      </w:r>
      <w:r w:rsidR="008C3055">
        <w:rPr>
          <w:b/>
          <w:bCs/>
        </w:rPr>
        <w:fldChar w:fldCharType="separate"/>
      </w:r>
      <w:r w:rsidR="008C3055">
        <w:rPr>
          <w:b/>
          <w:bCs/>
        </w:rPr>
        <w:t xml:space="preserve"> </w:t>
      </w:r>
      <w:r w:rsidR="008C3055">
        <w:rPr>
          <w:b/>
          <w:bCs/>
        </w:rPr>
        <w:fldChar w:fldCharType="end"/>
      </w:r>
    </w:p>
    <w:p w14:paraId="101BE499" w14:textId="77777777" w:rsidR="00F87747" w:rsidRPr="00C96960" w:rsidRDefault="00F87747" w:rsidP="00F87747">
      <w:pPr>
        <w:suppressLineNumbers/>
        <w:spacing w:line="240" w:lineRule="auto"/>
        <w:rPr>
          <w:ins w:id="922" w:author="NK" w:date="2025-06-27T11:25:00Z"/>
          <w:szCs w:val="22"/>
        </w:rPr>
      </w:pPr>
    </w:p>
    <w:p w14:paraId="191D6DB8" w14:textId="77777777" w:rsidR="00F87747" w:rsidRPr="00C96960" w:rsidRDefault="00F87747" w:rsidP="00F87747">
      <w:pPr>
        <w:tabs>
          <w:tab w:val="clear" w:pos="567"/>
        </w:tabs>
        <w:spacing w:line="240" w:lineRule="auto"/>
        <w:rPr>
          <w:ins w:id="923" w:author="NK" w:date="2025-06-27T11:25:00Z"/>
        </w:rPr>
      </w:pPr>
    </w:p>
    <w:p w14:paraId="1906DECC" w14:textId="2B3E954F" w:rsidR="00F87747" w:rsidRPr="00C96960" w:rsidRDefault="00F87747" w:rsidP="00F87747">
      <w:pPr>
        <w:pBdr>
          <w:top w:val="single" w:sz="4" w:space="2" w:color="auto"/>
          <w:left w:val="single" w:sz="4" w:space="4" w:color="auto"/>
          <w:bottom w:val="single" w:sz="4" w:space="1" w:color="auto"/>
          <w:right w:val="single" w:sz="4" w:space="4" w:color="auto"/>
        </w:pBdr>
        <w:spacing w:line="240" w:lineRule="auto"/>
        <w:outlineLvl w:val="0"/>
        <w:rPr>
          <w:ins w:id="924" w:author="NK" w:date="2025-06-27T11:25:00Z"/>
        </w:rPr>
      </w:pPr>
      <w:ins w:id="925" w:author="NK" w:date="2025-06-27T11:25:00Z">
        <w:r w:rsidRPr="00C96960">
          <w:rPr>
            <w:b/>
          </w:rPr>
          <w:t>15.</w:t>
        </w:r>
        <w:r w:rsidRPr="00C96960">
          <w:rPr>
            <w:b/>
          </w:rPr>
          <w:tab/>
        </w:r>
        <w:r w:rsidRPr="00C96960">
          <w:rPr>
            <w:b/>
            <w:bCs/>
          </w:rPr>
          <w:t>ΟΔΗΓΙΕΣ ΧΡΗΣΗΣ</w:t>
        </w:r>
      </w:ins>
      <w:r w:rsidR="008C3055">
        <w:rPr>
          <w:b/>
          <w:bCs/>
        </w:rPr>
        <w:fldChar w:fldCharType="begin"/>
      </w:r>
      <w:r w:rsidR="008C3055">
        <w:rPr>
          <w:b/>
          <w:bCs/>
        </w:rPr>
        <w:instrText xml:space="preserve"> DOCVARIABLE VAULT_ND_927ceb95-0e24-4f4d-a93b-3a1d06669783 \* MERGEFORMAT </w:instrText>
      </w:r>
      <w:r w:rsidR="008C3055">
        <w:rPr>
          <w:b/>
          <w:bCs/>
        </w:rPr>
        <w:fldChar w:fldCharType="separate"/>
      </w:r>
      <w:r w:rsidR="008C3055">
        <w:rPr>
          <w:b/>
          <w:bCs/>
        </w:rPr>
        <w:t xml:space="preserve"> </w:t>
      </w:r>
      <w:r w:rsidR="008C3055">
        <w:rPr>
          <w:b/>
          <w:bCs/>
        </w:rPr>
        <w:fldChar w:fldCharType="end"/>
      </w:r>
    </w:p>
    <w:p w14:paraId="379DFF5E" w14:textId="77777777" w:rsidR="00F87747" w:rsidRPr="00C96960" w:rsidRDefault="00F87747" w:rsidP="00F87747">
      <w:pPr>
        <w:tabs>
          <w:tab w:val="clear" w:pos="567"/>
        </w:tabs>
        <w:spacing w:line="240" w:lineRule="auto"/>
        <w:rPr>
          <w:ins w:id="926" w:author="NK" w:date="2025-06-27T11:25:00Z"/>
          <w:i/>
        </w:rPr>
      </w:pPr>
    </w:p>
    <w:p w14:paraId="435A8906" w14:textId="77777777" w:rsidR="00F87747" w:rsidRPr="00C96960" w:rsidRDefault="00F87747" w:rsidP="00F87747">
      <w:pPr>
        <w:tabs>
          <w:tab w:val="clear" w:pos="567"/>
        </w:tabs>
        <w:spacing w:line="240" w:lineRule="auto"/>
        <w:rPr>
          <w:ins w:id="927" w:author="NK" w:date="2025-06-27T11:25:00Z"/>
          <w:i/>
          <w:szCs w:val="22"/>
        </w:rPr>
      </w:pPr>
    </w:p>
    <w:p w14:paraId="034776C9" w14:textId="77777777" w:rsidR="00F87747" w:rsidRPr="00C96960" w:rsidRDefault="00F87747" w:rsidP="00F87747">
      <w:pPr>
        <w:pBdr>
          <w:top w:val="single" w:sz="4" w:space="1" w:color="auto"/>
          <w:left w:val="single" w:sz="4" w:space="4" w:color="auto"/>
          <w:bottom w:val="single" w:sz="4" w:space="0" w:color="auto"/>
          <w:right w:val="single" w:sz="4" w:space="4" w:color="auto"/>
        </w:pBdr>
        <w:spacing w:line="240" w:lineRule="auto"/>
        <w:rPr>
          <w:ins w:id="928" w:author="NK" w:date="2025-06-27T11:25:00Z"/>
          <w:i/>
        </w:rPr>
      </w:pPr>
      <w:ins w:id="929" w:author="NK" w:date="2025-06-27T11:25:00Z">
        <w:r w:rsidRPr="00C96960">
          <w:rPr>
            <w:b/>
          </w:rPr>
          <w:t>16.</w:t>
        </w:r>
        <w:r w:rsidRPr="00C96960">
          <w:rPr>
            <w:b/>
          </w:rPr>
          <w:tab/>
          <w:t>ΠΛΗΡΟΦΟΡΙΕΣ ΣΕ BRAILLE</w:t>
        </w:r>
      </w:ins>
    </w:p>
    <w:p w14:paraId="67A4BB0F" w14:textId="77777777" w:rsidR="00F87747" w:rsidRPr="00C96960" w:rsidRDefault="00F87747" w:rsidP="00F87747">
      <w:pPr>
        <w:tabs>
          <w:tab w:val="clear" w:pos="567"/>
        </w:tabs>
        <w:spacing w:line="240" w:lineRule="auto"/>
        <w:rPr>
          <w:ins w:id="930" w:author="NK" w:date="2025-06-27T11:25:00Z"/>
        </w:rPr>
      </w:pPr>
    </w:p>
    <w:p w14:paraId="35A91794" w14:textId="377770BC" w:rsidR="00F87747" w:rsidRPr="00C96960" w:rsidRDefault="00F87747" w:rsidP="00F87747">
      <w:pPr>
        <w:pStyle w:val="CommentText"/>
        <w:spacing w:line="240" w:lineRule="auto"/>
        <w:rPr>
          <w:ins w:id="931" w:author="NK" w:date="2025-06-27T11:25:00Z"/>
          <w:sz w:val="22"/>
          <w:szCs w:val="22"/>
        </w:rPr>
      </w:pPr>
      <w:ins w:id="932" w:author="NK" w:date="2025-06-27T11:25:00Z">
        <w:r w:rsidRPr="00C96960">
          <w:rPr>
            <w:sz w:val="22"/>
          </w:rPr>
          <w:t xml:space="preserve">Omvoh </w:t>
        </w:r>
      </w:ins>
      <w:ins w:id="933" w:author="NK" w:date="2025-06-27T11:28:00Z">
        <w:r>
          <w:rPr>
            <w:sz w:val="22"/>
          </w:rPr>
          <w:t>2</w:t>
        </w:r>
      </w:ins>
      <w:ins w:id="934" w:author="NK" w:date="2025-06-27T11:25:00Z">
        <w:r w:rsidRPr="00C96960">
          <w:rPr>
            <w:sz w:val="22"/>
          </w:rPr>
          <w:t>00 mg</w:t>
        </w:r>
      </w:ins>
    </w:p>
    <w:p w14:paraId="32FA4D2D" w14:textId="77777777" w:rsidR="00F87747" w:rsidRPr="00C96960" w:rsidRDefault="00F87747" w:rsidP="00F87747">
      <w:pPr>
        <w:pStyle w:val="CommentText"/>
        <w:spacing w:line="240" w:lineRule="auto"/>
        <w:rPr>
          <w:ins w:id="935" w:author="NK" w:date="2025-06-27T11:25:00Z"/>
          <w:sz w:val="22"/>
          <w:szCs w:val="22"/>
        </w:rPr>
      </w:pPr>
    </w:p>
    <w:p w14:paraId="476F8AF8" w14:textId="77777777" w:rsidR="00F87747" w:rsidRPr="00C96960" w:rsidRDefault="00F87747" w:rsidP="00F87747">
      <w:pPr>
        <w:spacing w:line="240" w:lineRule="auto"/>
        <w:rPr>
          <w:ins w:id="936" w:author="NK" w:date="2025-06-27T11:25:00Z"/>
          <w:szCs w:val="22"/>
          <w:shd w:val="clear" w:color="auto" w:fill="CCCCCC"/>
        </w:rPr>
      </w:pPr>
    </w:p>
    <w:p w14:paraId="1D331AD9" w14:textId="77777777" w:rsidR="00F87747" w:rsidRPr="00C96960" w:rsidRDefault="00F87747" w:rsidP="00F87747">
      <w:pPr>
        <w:pBdr>
          <w:top w:val="single" w:sz="4" w:space="1" w:color="auto"/>
          <w:left w:val="single" w:sz="4" w:space="4" w:color="auto"/>
          <w:bottom w:val="single" w:sz="4" w:space="0" w:color="auto"/>
          <w:right w:val="single" w:sz="4" w:space="4" w:color="auto"/>
        </w:pBdr>
        <w:tabs>
          <w:tab w:val="left" w:pos="720"/>
        </w:tabs>
        <w:spacing w:line="240" w:lineRule="auto"/>
        <w:ind w:left="567" w:hanging="567"/>
        <w:rPr>
          <w:ins w:id="937" w:author="NK" w:date="2025-06-27T11:25:00Z"/>
          <w:i/>
        </w:rPr>
      </w:pPr>
      <w:ins w:id="938" w:author="NK" w:date="2025-06-27T11:25:00Z">
        <w:r w:rsidRPr="00C96960">
          <w:rPr>
            <w:b/>
          </w:rPr>
          <w:t>17.</w:t>
        </w:r>
        <w:r w:rsidRPr="00C96960">
          <w:rPr>
            <w:b/>
          </w:rPr>
          <w:tab/>
          <w:t>ΜΟΝΑΔΙΚΟΣ ΑΝΑΓΝΩΡΙΣΤΙΚΟΣ ΚΩΔΙΚΟΣ – ΔΙΣΔΙΑΣΤΑΤΟΣ ΓΡΑΜΜΩΤΟΣ ΚΩΔΙΚΑΣ (2D)</w:t>
        </w:r>
      </w:ins>
    </w:p>
    <w:p w14:paraId="4C99A6A3" w14:textId="77777777" w:rsidR="00F87747" w:rsidRPr="00C96960" w:rsidRDefault="00F87747" w:rsidP="00F87747">
      <w:pPr>
        <w:tabs>
          <w:tab w:val="left" w:pos="720"/>
        </w:tabs>
        <w:spacing w:line="240" w:lineRule="auto"/>
        <w:rPr>
          <w:ins w:id="939" w:author="NK" w:date="2025-06-27T11:25:00Z"/>
        </w:rPr>
      </w:pPr>
    </w:p>
    <w:p w14:paraId="3D9A90B5" w14:textId="77777777" w:rsidR="00F87747" w:rsidRPr="00C96960" w:rsidRDefault="00F87747" w:rsidP="00F87747">
      <w:pPr>
        <w:spacing w:line="240" w:lineRule="auto"/>
        <w:rPr>
          <w:ins w:id="940" w:author="NK" w:date="2025-06-27T11:25:00Z"/>
          <w:szCs w:val="22"/>
          <w:shd w:val="clear" w:color="auto" w:fill="CCCCCC"/>
        </w:rPr>
      </w:pPr>
      <w:ins w:id="941" w:author="NK" w:date="2025-06-27T11:25:00Z">
        <w:r w:rsidRPr="00C96960">
          <w:rPr>
            <w:highlight w:val="lightGray"/>
          </w:rPr>
          <w:t>Δισδιάστατος γραμμωτός κώδικας (2D) που φέρει τον περιληφθέντα μοναδικό αναγνωριστικό κωδικό.</w:t>
        </w:r>
      </w:ins>
    </w:p>
    <w:p w14:paraId="6DAE5342" w14:textId="77777777" w:rsidR="00F87747" w:rsidRPr="00C96960" w:rsidRDefault="00F87747" w:rsidP="00F87747">
      <w:pPr>
        <w:tabs>
          <w:tab w:val="left" w:pos="720"/>
        </w:tabs>
        <w:spacing w:line="240" w:lineRule="auto"/>
        <w:rPr>
          <w:ins w:id="942" w:author="NK" w:date="2025-06-27T11:25:00Z"/>
        </w:rPr>
      </w:pPr>
    </w:p>
    <w:p w14:paraId="53BCED35" w14:textId="77777777" w:rsidR="00F87747" w:rsidRPr="00C96960" w:rsidRDefault="00F87747" w:rsidP="00F87747">
      <w:pPr>
        <w:tabs>
          <w:tab w:val="left" w:pos="720"/>
        </w:tabs>
        <w:spacing w:line="240" w:lineRule="auto"/>
        <w:rPr>
          <w:ins w:id="943" w:author="NK" w:date="2025-06-27T11:25:00Z"/>
        </w:rPr>
      </w:pPr>
    </w:p>
    <w:p w14:paraId="11E4E931" w14:textId="77777777" w:rsidR="00F87747" w:rsidRPr="00C96960" w:rsidRDefault="00F87747" w:rsidP="00F87747">
      <w:pPr>
        <w:keepNext/>
        <w:pBdr>
          <w:top w:val="single" w:sz="4" w:space="1" w:color="auto"/>
          <w:left w:val="single" w:sz="4" w:space="4" w:color="auto"/>
          <w:bottom w:val="single" w:sz="4" w:space="0" w:color="auto"/>
          <w:right w:val="single" w:sz="4" w:space="4" w:color="auto"/>
        </w:pBdr>
        <w:tabs>
          <w:tab w:val="left" w:pos="720"/>
        </w:tabs>
        <w:spacing w:line="240" w:lineRule="auto"/>
        <w:ind w:left="567" w:hanging="567"/>
        <w:rPr>
          <w:ins w:id="944" w:author="NK" w:date="2025-06-27T11:25:00Z"/>
          <w:i/>
        </w:rPr>
      </w:pPr>
      <w:ins w:id="945" w:author="NK" w:date="2025-06-27T11:25:00Z">
        <w:r w:rsidRPr="00C96960">
          <w:rPr>
            <w:b/>
          </w:rPr>
          <w:t>18.</w:t>
        </w:r>
        <w:r w:rsidRPr="00C96960">
          <w:rPr>
            <w:b/>
          </w:rPr>
          <w:tab/>
          <w:t>ΜΟΝΑΔΙΚΟΣ ΑΝΑΓΝΩΡΙΣΤΙΚΟΣ ΚΩΔΙΚΟΣ – ΔΕΔΟΜΕΝΑ ΑΝΑΓΝΩΣΙΜΑ ΑΠΟ ΤΟΝ ΑΝΘΡΩΠΟ</w:t>
        </w:r>
      </w:ins>
    </w:p>
    <w:p w14:paraId="15D2B599" w14:textId="77777777" w:rsidR="00F87747" w:rsidRPr="00C96960" w:rsidRDefault="00F87747" w:rsidP="00F87747">
      <w:pPr>
        <w:keepNext/>
        <w:tabs>
          <w:tab w:val="left" w:pos="720"/>
        </w:tabs>
        <w:spacing w:line="240" w:lineRule="auto"/>
        <w:rPr>
          <w:ins w:id="946" w:author="NK" w:date="2025-06-27T11:25:00Z"/>
        </w:rPr>
      </w:pPr>
    </w:p>
    <w:p w14:paraId="4F8D7C48" w14:textId="77777777" w:rsidR="00F87747" w:rsidRPr="00C96960" w:rsidRDefault="00F87747" w:rsidP="00F87747">
      <w:pPr>
        <w:keepNext/>
        <w:rPr>
          <w:ins w:id="947" w:author="NK" w:date="2025-06-27T11:25:00Z"/>
          <w:szCs w:val="22"/>
        </w:rPr>
      </w:pPr>
      <w:ins w:id="948" w:author="NK" w:date="2025-06-27T11:25:00Z">
        <w:r w:rsidRPr="00C96960">
          <w:t>PC</w:t>
        </w:r>
      </w:ins>
    </w:p>
    <w:p w14:paraId="01E5BDDC" w14:textId="77777777" w:rsidR="00F87747" w:rsidRPr="00C96960" w:rsidRDefault="00F87747" w:rsidP="00F87747">
      <w:pPr>
        <w:keepNext/>
        <w:rPr>
          <w:ins w:id="949" w:author="NK" w:date="2025-06-27T11:25:00Z"/>
          <w:szCs w:val="22"/>
        </w:rPr>
      </w:pPr>
      <w:ins w:id="950" w:author="NK" w:date="2025-06-27T11:25:00Z">
        <w:r w:rsidRPr="00C96960">
          <w:t>SN</w:t>
        </w:r>
      </w:ins>
    </w:p>
    <w:p w14:paraId="65B16362" w14:textId="77777777" w:rsidR="00F87747" w:rsidRPr="00C96960" w:rsidRDefault="00F87747" w:rsidP="00F87747">
      <w:pPr>
        <w:pStyle w:val="CommentText"/>
        <w:keepNext/>
        <w:spacing w:line="240" w:lineRule="auto"/>
        <w:rPr>
          <w:ins w:id="951" w:author="NK" w:date="2025-06-27T11:25:00Z"/>
          <w:b/>
          <w:szCs w:val="22"/>
        </w:rPr>
      </w:pPr>
      <w:ins w:id="952" w:author="NK" w:date="2025-06-27T11:25:00Z">
        <w:r w:rsidRPr="00C96960">
          <w:rPr>
            <w:sz w:val="22"/>
          </w:rPr>
          <w:t>NN</w:t>
        </w:r>
        <w:r w:rsidRPr="00C96960">
          <w:br w:type="page"/>
        </w:r>
      </w:ins>
    </w:p>
    <w:p w14:paraId="613E84DD" w14:textId="77777777" w:rsidR="00F87747" w:rsidRPr="00C96960" w:rsidRDefault="00F87747" w:rsidP="00F87747">
      <w:pPr>
        <w:pBdr>
          <w:top w:val="single" w:sz="4" w:space="1" w:color="auto"/>
          <w:left w:val="single" w:sz="4" w:space="4" w:color="auto"/>
          <w:bottom w:val="single" w:sz="4" w:space="1" w:color="auto"/>
          <w:right w:val="single" w:sz="4" w:space="4" w:color="auto"/>
        </w:pBdr>
        <w:tabs>
          <w:tab w:val="clear" w:pos="567"/>
        </w:tabs>
        <w:spacing w:line="240" w:lineRule="auto"/>
        <w:rPr>
          <w:ins w:id="953" w:author="NK" w:date="2025-06-27T11:25:00Z"/>
          <w:b/>
        </w:rPr>
      </w:pPr>
      <w:ins w:id="954" w:author="NK" w:date="2025-06-27T11:25:00Z">
        <w:r w:rsidRPr="00C96960">
          <w:rPr>
            <w:b/>
          </w:rPr>
          <w:lastRenderedPageBreak/>
          <w:t>ΕΝΔΕΙΞΕΙΣ ΠΟΥ ΠΡΕΠΕΙ ΝΑ ΑΝΑΓΡΑΦΟΝΤΑΙ ΣΤΗΝ ΕΞΩΤΕΡΙΚΗ ΣΥΣΚΕΥΑΣΙΑ</w:t>
        </w:r>
      </w:ins>
    </w:p>
    <w:p w14:paraId="367BF019" w14:textId="77777777" w:rsidR="00F87747" w:rsidRPr="00C96960" w:rsidRDefault="00F87747" w:rsidP="00F87747">
      <w:pPr>
        <w:pBdr>
          <w:top w:val="single" w:sz="4" w:space="1" w:color="auto"/>
          <w:left w:val="single" w:sz="4" w:space="4" w:color="auto"/>
          <w:bottom w:val="single" w:sz="4" w:space="1" w:color="auto"/>
          <w:right w:val="single" w:sz="4" w:space="4" w:color="auto"/>
        </w:pBdr>
        <w:tabs>
          <w:tab w:val="clear" w:pos="567"/>
        </w:tabs>
        <w:spacing w:line="240" w:lineRule="auto"/>
        <w:rPr>
          <w:ins w:id="955" w:author="NK" w:date="2025-06-27T11:25:00Z"/>
          <w:b/>
        </w:rPr>
      </w:pPr>
    </w:p>
    <w:p w14:paraId="4BB6B271" w14:textId="77777777" w:rsidR="00F87747" w:rsidRPr="00C96960" w:rsidRDefault="00F87747" w:rsidP="00F87747">
      <w:pPr>
        <w:pBdr>
          <w:top w:val="single" w:sz="4" w:space="1" w:color="auto"/>
          <w:left w:val="single" w:sz="4" w:space="4" w:color="auto"/>
          <w:bottom w:val="single" w:sz="4" w:space="1" w:color="auto"/>
          <w:right w:val="single" w:sz="4" w:space="4" w:color="auto"/>
        </w:pBdr>
        <w:tabs>
          <w:tab w:val="clear" w:pos="567"/>
        </w:tabs>
        <w:spacing w:line="240" w:lineRule="auto"/>
        <w:rPr>
          <w:ins w:id="956" w:author="NK" w:date="2025-06-27T11:25:00Z"/>
          <w:b/>
        </w:rPr>
      </w:pPr>
      <w:ins w:id="957" w:author="NK" w:date="2025-06-27T11:25:00Z">
        <w:r w:rsidRPr="00C96960">
          <w:rPr>
            <w:b/>
          </w:rPr>
          <w:t>ΕΝΔΙΑΜΕΣΟ ΚΟΥΤΙ ΠΟΛΥΣΥΣΚΕΥΑΣΙΑΣ (χωρίς Blue Box)</w:t>
        </w:r>
      </w:ins>
    </w:p>
    <w:p w14:paraId="3AE87E34" w14:textId="77777777" w:rsidR="00F87747" w:rsidRPr="00C96960" w:rsidRDefault="00F87747" w:rsidP="00F87747">
      <w:pPr>
        <w:tabs>
          <w:tab w:val="clear" w:pos="567"/>
        </w:tabs>
        <w:spacing w:line="240" w:lineRule="auto"/>
        <w:rPr>
          <w:ins w:id="958" w:author="NK" w:date="2025-06-27T11:25:00Z"/>
        </w:rPr>
      </w:pPr>
    </w:p>
    <w:p w14:paraId="043E72FA" w14:textId="77777777" w:rsidR="00F87747" w:rsidRPr="00C96960" w:rsidRDefault="00F87747" w:rsidP="00F87747">
      <w:pPr>
        <w:tabs>
          <w:tab w:val="clear" w:pos="567"/>
        </w:tabs>
        <w:spacing w:line="240" w:lineRule="auto"/>
        <w:rPr>
          <w:ins w:id="959" w:author="NK" w:date="2025-06-27T11:25:00Z"/>
        </w:rPr>
      </w:pPr>
    </w:p>
    <w:p w14:paraId="6ACD8B61" w14:textId="037C0645" w:rsidR="00F87747" w:rsidRPr="00C96960" w:rsidRDefault="00F87747" w:rsidP="00F8774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960" w:author="NK" w:date="2025-06-27T11:25:00Z"/>
        </w:rPr>
      </w:pPr>
      <w:ins w:id="961" w:author="NK" w:date="2025-06-27T11:25:00Z">
        <w:r w:rsidRPr="00C96960">
          <w:rPr>
            <w:b/>
          </w:rPr>
          <w:t>1.</w:t>
        </w:r>
        <w:r w:rsidRPr="00C96960">
          <w:rPr>
            <w:b/>
          </w:rPr>
          <w:tab/>
        </w:r>
        <w:r w:rsidRPr="00C96960">
          <w:rPr>
            <w:b/>
            <w:bCs/>
          </w:rPr>
          <w:t>ΟΝΟΜΑΣΙΑ ΤΟΥ ΦΑΡΜΑΚΕΥΤΙΚΟΥ ΠΡΟΪΟΝΤΟΣ</w:t>
        </w:r>
      </w:ins>
      <w:r w:rsidR="008C3055">
        <w:rPr>
          <w:b/>
          <w:bCs/>
        </w:rPr>
        <w:fldChar w:fldCharType="begin"/>
      </w:r>
      <w:r w:rsidR="008C3055">
        <w:rPr>
          <w:b/>
          <w:bCs/>
        </w:rPr>
        <w:instrText xml:space="preserve"> DOCVARIABLE VAULT_ND_dac7af2f-b86d-4c3e-bcc5-e304c4110e8e \* MERGEFORMAT </w:instrText>
      </w:r>
      <w:r w:rsidR="008C3055">
        <w:rPr>
          <w:b/>
          <w:bCs/>
        </w:rPr>
        <w:fldChar w:fldCharType="separate"/>
      </w:r>
      <w:r w:rsidR="008C3055">
        <w:rPr>
          <w:b/>
          <w:bCs/>
        </w:rPr>
        <w:t xml:space="preserve"> </w:t>
      </w:r>
      <w:r w:rsidR="008C3055">
        <w:rPr>
          <w:b/>
          <w:bCs/>
        </w:rPr>
        <w:fldChar w:fldCharType="end"/>
      </w:r>
    </w:p>
    <w:p w14:paraId="6A68E8AB" w14:textId="77777777" w:rsidR="00F87747" w:rsidRPr="00C96960" w:rsidRDefault="00F87747" w:rsidP="00F87747">
      <w:pPr>
        <w:tabs>
          <w:tab w:val="clear" w:pos="567"/>
        </w:tabs>
        <w:spacing w:line="240" w:lineRule="auto"/>
        <w:rPr>
          <w:ins w:id="962" w:author="NK" w:date="2025-06-27T11:25:00Z"/>
        </w:rPr>
      </w:pPr>
    </w:p>
    <w:p w14:paraId="55B2DFA1" w14:textId="768B1A15" w:rsidR="00F87747" w:rsidRPr="00C96960" w:rsidRDefault="00F87747" w:rsidP="00F87747">
      <w:pPr>
        <w:tabs>
          <w:tab w:val="clear" w:pos="567"/>
        </w:tabs>
        <w:spacing w:line="240" w:lineRule="auto"/>
        <w:rPr>
          <w:ins w:id="963" w:author="NK" w:date="2025-06-27T11:25:00Z"/>
        </w:rPr>
      </w:pPr>
      <w:ins w:id="964" w:author="NK" w:date="2025-06-27T11:25:00Z">
        <w:r w:rsidRPr="00C96960">
          <w:t xml:space="preserve">Omvoh </w:t>
        </w:r>
      </w:ins>
      <w:ins w:id="965" w:author="NK" w:date="2025-06-27T11:28:00Z">
        <w:r>
          <w:t>2</w:t>
        </w:r>
      </w:ins>
      <w:ins w:id="966" w:author="NK" w:date="2025-06-27T11:25:00Z">
        <w:r w:rsidRPr="00C96960">
          <w:t>00 mg ενέσιμο διάλυμα σε προγεμισμένη συσκευή τύπου πένας</w:t>
        </w:r>
      </w:ins>
    </w:p>
    <w:p w14:paraId="4A3A18D3" w14:textId="77777777" w:rsidR="00F87747" w:rsidRPr="00C96960" w:rsidRDefault="00F87747" w:rsidP="00F87747">
      <w:pPr>
        <w:tabs>
          <w:tab w:val="clear" w:pos="567"/>
        </w:tabs>
        <w:spacing w:line="240" w:lineRule="auto"/>
        <w:rPr>
          <w:ins w:id="967" w:author="NK" w:date="2025-06-27T11:25:00Z"/>
        </w:rPr>
      </w:pPr>
      <w:ins w:id="968" w:author="NK" w:date="2025-06-27T11:25:00Z">
        <w:r>
          <w:t>μιρικιζουμάμπη</w:t>
        </w:r>
      </w:ins>
    </w:p>
    <w:p w14:paraId="31D741BA" w14:textId="77777777" w:rsidR="00F87747" w:rsidRPr="00C96960" w:rsidRDefault="00F87747" w:rsidP="00F87747">
      <w:pPr>
        <w:tabs>
          <w:tab w:val="clear" w:pos="567"/>
        </w:tabs>
        <w:spacing w:line="240" w:lineRule="auto"/>
        <w:rPr>
          <w:ins w:id="969" w:author="NK" w:date="2025-06-27T11:25:00Z"/>
        </w:rPr>
      </w:pPr>
    </w:p>
    <w:p w14:paraId="2A0145B4" w14:textId="77777777" w:rsidR="00F87747" w:rsidRPr="00C96960" w:rsidRDefault="00F87747" w:rsidP="00F87747">
      <w:pPr>
        <w:tabs>
          <w:tab w:val="clear" w:pos="567"/>
        </w:tabs>
        <w:spacing w:line="240" w:lineRule="auto"/>
        <w:rPr>
          <w:ins w:id="970" w:author="NK" w:date="2025-06-27T11:25:00Z"/>
        </w:rPr>
      </w:pPr>
    </w:p>
    <w:p w14:paraId="0DDBC8A9" w14:textId="56BE96BA" w:rsidR="00F87747" w:rsidRPr="00C96960" w:rsidRDefault="00F87747" w:rsidP="00F8774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971" w:author="NK" w:date="2025-06-27T11:25:00Z"/>
          <w:b/>
        </w:rPr>
      </w:pPr>
      <w:ins w:id="972" w:author="NK" w:date="2025-06-27T11:25:00Z">
        <w:r w:rsidRPr="00C96960">
          <w:rPr>
            <w:b/>
          </w:rPr>
          <w:t>2.</w:t>
        </w:r>
        <w:r w:rsidRPr="00C96960">
          <w:rPr>
            <w:b/>
          </w:rPr>
          <w:tab/>
          <w:t>ΣΥΝΘΕΣΗ ΣΕ ΔΡΑΣΤΙΚΗ(ΕΣ) ΟΥΣΙΑ(ΕΣ)</w:t>
        </w:r>
      </w:ins>
      <w:r w:rsidR="008C3055">
        <w:rPr>
          <w:b/>
        </w:rPr>
        <w:fldChar w:fldCharType="begin"/>
      </w:r>
      <w:r w:rsidR="008C3055">
        <w:rPr>
          <w:b/>
        </w:rPr>
        <w:instrText xml:space="preserve"> DOCVARIABLE VAULT_ND_0d118b5b-5ec7-4cb5-80fa-5b04094e5676 \* MERGEFORMAT </w:instrText>
      </w:r>
      <w:r w:rsidR="008C3055">
        <w:rPr>
          <w:b/>
        </w:rPr>
        <w:fldChar w:fldCharType="separate"/>
      </w:r>
      <w:r w:rsidR="008C3055">
        <w:rPr>
          <w:b/>
        </w:rPr>
        <w:t xml:space="preserve"> </w:t>
      </w:r>
      <w:r w:rsidR="008C3055">
        <w:rPr>
          <w:b/>
        </w:rPr>
        <w:fldChar w:fldCharType="end"/>
      </w:r>
    </w:p>
    <w:p w14:paraId="43ADACB3" w14:textId="77777777" w:rsidR="00F87747" w:rsidRPr="00C96960" w:rsidRDefault="00F87747" w:rsidP="00F87747">
      <w:pPr>
        <w:tabs>
          <w:tab w:val="clear" w:pos="567"/>
        </w:tabs>
        <w:spacing w:line="240" w:lineRule="auto"/>
        <w:rPr>
          <w:ins w:id="973" w:author="NK" w:date="2025-06-27T11:25:00Z"/>
          <w:szCs w:val="22"/>
        </w:rPr>
      </w:pPr>
    </w:p>
    <w:p w14:paraId="78C7166E" w14:textId="74FCB8B3" w:rsidR="00F87747" w:rsidRPr="00C96960" w:rsidRDefault="00F87747" w:rsidP="00F87747">
      <w:pPr>
        <w:tabs>
          <w:tab w:val="clear" w:pos="567"/>
        </w:tabs>
        <w:spacing w:line="240" w:lineRule="auto"/>
        <w:rPr>
          <w:ins w:id="974" w:author="NK" w:date="2025-06-27T11:25:00Z"/>
          <w:szCs w:val="22"/>
        </w:rPr>
      </w:pPr>
      <w:ins w:id="975" w:author="NK" w:date="2025-06-27T11:25:00Z">
        <w:r w:rsidRPr="00C96960">
          <w:t xml:space="preserve">Κάθε προγεμισμένη συσκευή τύπου πένας περιέχει </w:t>
        </w:r>
      </w:ins>
      <w:ins w:id="976" w:author="NK" w:date="2025-06-27T11:28:00Z">
        <w:r>
          <w:t>2</w:t>
        </w:r>
      </w:ins>
      <w:ins w:id="977" w:author="NK" w:date="2025-06-27T11:25:00Z">
        <w:r w:rsidRPr="00C96960">
          <w:t>00</w:t>
        </w:r>
        <w:r>
          <w:t> </w:t>
        </w:r>
        <w:r w:rsidRPr="00C96960">
          <w:t xml:space="preserve">mg </w:t>
        </w:r>
        <w:r>
          <w:t>μιρικιζουμάμπης</w:t>
        </w:r>
        <w:r w:rsidRPr="00C96960">
          <w:t xml:space="preserve"> σε </w:t>
        </w:r>
      </w:ins>
      <w:ins w:id="978" w:author="NK" w:date="2025-06-27T11:28:00Z">
        <w:r>
          <w:t>2</w:t>
        </w:r>
      </w:ins>
      <w:ins w:id="979" w:author="NK" w:date="2025-06-27T11:25:00Z">
        <w:r>
          <w:t> </w:t>
        </w:r>
        <w:r w:rsidRPr="00C96960">
          <w:t>mL διαλύματος.</w:t>
        </w:r>
      </w:ins>
    </w:p>
    <w:p w14:paraId="08B47E23" w14:textId="77777777" w:rsidR="00F87747" w:rsidRPr="00C96960" w:rsidRDefault="00F87747" w:rsidP="00F87747">
      <w:pPr>
        <w:tabs>
          <w:tab w:val="clear" w:pos="567"/>
        </w:tabs>
        <w:spacing w:line="240" w:lineRule="auto"/>
        <w:rPr>
          <w:ins w:id="980" w:author="NK" w:date="2025-06-27T11:25:00Z"/>
          <w:szCs w:val="22"/>
        </w:rPr>
      </w:pPr>
    </w:p>
    <w:p w14:paraId="0F57C814" w14:textId="77777777" w:rsidR="00F87747" w:rsidRPr="00C96960" w:rsidRDefault="00F87747" w:rsidP="00F87747">
      <w:pPr>
        <w:tabs>
          <w:tab w:val="clear" w:pos="567"/>
        </w:tabs>
        <w:spacing w:line="240" w:lineRule="auto"/>
        <w:rPr>
          <w:ins w:id="981" w:author="NK" w:date="2025-06-27T11:25:00Z"/>
          <w:szCs w:val="22"/>
        </w:rPr>
      </w:pPr>
    </w:p>
    <w:p w14:paraId="35A3660E" w14:textId="067678D3" w:rsidR="00F87747" w:rsidRPr="00C96960" w:rsidRDefault="00F87747" w:rsidP="00F8774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982" w:author="NK" w:date="2025-06-27T11:25:00Z"/>
          <w:highlight w:val="lightGray"/>
        </w:rPr>
      </w:pPr>
      <w:ins w:id="983" w:author="NK" w:date="2025-06-27T11:25:00Z">
        <w:r w:rsidRPr="00C96960">
          <w:rPr>
            <w:b/>
          </w:rPr>
          <w:t>3.</w:t>
        </w:r>
        <w:r w:rsidRPr="00C96960">
          <w:rPr>
            <w:b/>
          </w:rPr>
          <w:tab/>
        </w:r>
        <w:r w:rsidRPr="00C96960">
          <w:rPr>
            <w:b/>
            <w:bCs/>
          </w:rPr>
          <w:t>ΚΑΤΑΛΟΓΟΣ ΕΚΔΟΧΩΝ</w:t>
        </w:r>
      </w:ins>
      <w:r w:rsidR="008C3055">
        <w:rPr>
          <w:b/>
          <w:bCs/>
        </w:rPr>
        <w:fldChar w:fldCharType="begin"/>
      </w:r>
      <w:r w:rsidR="008C3055">
        <w:rPr>
          <w:b/>
          <w:bCs/>
        </w:rPr>
        <w:instrText xml:space="preserve"> DOCVARIABLE VAULT_ND_deef92de-7368-4c7f-b944-ed44b09206da \* MERGEFORMAT </w:instrText>
      </w:r>
      <w:r w:rsidR="008C3055">
        <w:rPr>
          <w:b/>
          <w:bCs/>
        </w:rPr>
        <w:fldChar w:fldCharType="separate"/>
      </w:r>
      <w:r w:rsidR="008C3055">
        <w:rPr>
          <w:b/>
          <w:bCs/>
        </w:rPr>
        <w:t xml:space="preserve"> </w:t>
      </w:r>
      <w:r w:rsidR="008C3055">
        <w:rPr>
          <w:b/>
          <w:bCs/>
        </w:rPr>
        <w:fldChar w:fldCharType="end"/>
      </w:r>
    </w:p>
    <w:p w14:paraId="588F092A" w14:textId="77777777" w:rsidR="00F87747" w:rsidRPr="00C96960" w:rsidRDefault="00F87747" w:rsidP="00F87747">
      <w:pPr>
        <w:tabs>
          <w:tab w:val="clear" w:pos="567"/>
        </w:tabs>
        <w:spacing w:line="240" w:lineRule="auto"/>
        <w:rPr>
          <w:ins w:id="984" w:author="NK" w:date="2025-06-27T11:25:00Z"/>
        </w:rPr>
      </w:pPr>
    </w:p>
    <w:p w14:paraId="025F878C" w14:textId="41E391CE" w:rsidR="00F87747" w:rsidRPr="00C96960" w:rsidRDefault="00F87747" w:rsidP="00F87747">
      <w:pPr>
        <w:spacing w:line="240" w:lineRule="auto"/>
        <w:rPr>
          <w:ins w:id="985" w:author="NK" w:date="2025-06-27T11:25:00Z"/>
        </w:rPr>
      </w:pPr>
      <w:ins w:id="986" w:author="NK" w:date="2025-06-27T11:25:00Z">
        <w:r w:rsidRPr="00C96960">
          <w:t xml:space="preserve">Έκδοχα: </w:t>
        </w:r>
        <w:r>
          <w:t>ιστιδίνη, ιστιδίνη μονοϋδροχλωρική</w:t>
        </w:r>
        <w:r w:rsidRPr="00C96960">
          <w:t xml:space="preserve">, </w:t>
        </w:r>
        <w:r>
          <w:t xml:space="preserve">νάτριο </w:t>
        </w:r>
        <w:r w:rsidRPr="00C96960">
          <w:t xml:space="preserve">χλωριούχο, </w:t>
        </w:r>
        <w:r>
          <w:t xml:space="preserve">μαννιτόλη (Ε 421), </w:t>
        </w:r>
        <w:r w:rsidRPr="00C96960">
          <w:t>πολυσορβικό</w:t>
        </w:r>
        <w:r>
          <w:t> </w:t>
        </w:r>
        <w:r w:rsidRPr="00C96960">
          <w:t>80</w:t>
        </w:r>
        <w:r>
          <w:t xml:space="preserve"> (Ε 4</w:t>
        </w:r>
      </w:ins>
      <w:ins w:id="987" w:author="PK" w:date="2025-07-09T11:09:00Z">
        <w:r w:rsidR="007C295F" w:rsidRPr="00B94686">
          <w:t>33</w:t>
        </w:r>
      </w:ins>
      <w:ins w:id="988" w:author="NK" w:date="2025-06-27T11:25:00Z">
        <w:del w:id="989" w:author="PK" w:date="2025-07-09T11:09:00Z">
          <w:r w:rsidDel="007C295F">
            <w:delText>21</w:delText>
          </w:r>
        </w:del>
        <w:r>
          <w:t>)</w:t>
        </w:r>
        <w:r w:rsidRPr="00C96960">
          <w:t>, ύδωρ</w:t>
        </w:r>
        <w:r>
          <w:t xml:space="preserve"> για ενέσιμα</w:t>
        </w:r>
        <w:r w:rsidRPr="00C96960">
          <w:t xml:space="preserve">. </w:t>
        </w:r>
        <w:r w:rsidRPr="00C96960">
          <w:rPr>
            <w:highlight w:val="lightGray"/>
          </w:rPr>
          <w:t>Ανατρέξτε στο φύλλο οδηγιών χρήσης για περισσότερες πληροφορίες.</w:t>
        </w:r>
      </w:ins>
    </w:p>
    <w:p w14:paraId="25DFBFEE" w14:textId="77777777" w:rsidR="00F87747" w:rsidRPr="00C96960" w:rsidRDefault="00F87747" w:rsidP="00F87747">
      <w:pPr>
        <w:tabs>
          <w:tab w:val="clear" w:pos="567"/>
        </w:tabs>
        <w:spacing w:line="240" w:lineRule="auto"/>
        <w:rPr>
          <w:ins w:id="990" w:author="NK" w:date="2025-06-27T11:25:00Z"/>
        </w:rPr>
      </w:pPr>
    </w:p>
    <w:p w14:paraId="13D2DE8A" w14:textId="77777777" w:rsidR="00F87747" w:rsidRPr="00C96960" w:rsidRDefault="00F87747" w:rsidP="00F87747">
      <w:pPr>
        <w:tabs>
          <w:tab w:val="clear" w:pos="567"/>
        </w:tabs>
        <w:spacing w:line="240" w:lineRule="auto"/>
        <w:rPr>
          <w:ins w:id="991" w:author="NK" w:date="2025-06-27T11:25:00Z"/>
        </w:rPr>
      </w:pPr>
    </w:p>
    <w:p w14:paraId="1BB00CC8" w14:textId="0329A305" w:rsidR="00F87747" w:rsidRPr="00C96960" w:rsidRDefault="00F87747" w:rsidP="00F8774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992" w:author="NK" w:date="2025-06-27T11:25:00Z"/>
        </w:rPr>
      </w:pPr>
      <w:ins w:id="993" w:author="NK" w:date="2025-06-27T11:25:00Z">
        <w:r w:rsidRPr="00C96960">
          <w:rPr>
            <w:b/>
          </w:rPr>
          <w:t>4.</w:t>
        </w:r>
        <w:r w:rsidRPr="00C96960">
          <w:rPr>
            <w:b/>
          </w:rPr>
          <w:tab/>
        </w:r>
        <w:r w:rsidRPr="00C96960">
          <w:rPr>
            <w:b/>
            <w:bCs/>
          </w:rPr>
          <w:t>ΦΑΡΜΑΚΟΤΕΧΝΙΚΗ ΜΟΡΦΗ ΚΑΙ ΠΕΡΙΕΧΟΜΕΝΟ</w:t>
        </w:r>
      </w:ins>
      <w:r w:rsidR="008C3055">
        <w:rPr>
          <w:b/>
          <w:bCs/>
        </w:rPr>
        <w:fldChar w:fldCharType="begin"/>
      </w:r>
      <w:r w:rsidR="008C3055">
        <w:rPr>
          <w:b/>
          <w:bCs/>
        </w:rPr>
        <w:instrText xml:space="preserve"> DOCVARIABLE VAULT_ND_861e2cfe-fc8c-43f3-8fbb-2bd1d71a747d \* MERGEFORMAT </w:instrText>
      </w:r>
      <w:r w:rsidR="008C3055">
        <w:rPr>
          <w:b/>
          <w:bCs/>
        </w:rPr>
        <w:fldChar w:fldCharType="separate"/>
      </w:r>
      <w:r w:rsidR="008C3055">
        <w:rPr>
          <w:b/>
          <w:bCs/>
        </w:rPr>
        <w:t xml:space="preserve"> </w:t>
      </w:r>
      <w:r w:rsidR="008C3055">
        <w:rPr>
          <w:b/>
          <w:bCs/>
        </w:rPr>
        <w:fldChar w:fldCharType="end"/>
      </w:r>
    </w:p>
    <w:p w14:paraId="4BE7146B" w14:textId="77777777" w:rsidR="00F87747" w:rsidRPr="00C96960" w:rsidRDefault="00F87747" w:rsidP="00F87747">
      <w:pPr>
        <w:tabs>
          <w:tab w:val="clear" w:pos="567"/>
        </w:tabs>
        <w:spacing w:line="240" w:lineRule="auto"/>
        <w:rPr>
          <w:ins w:id="994" w:author="NK" w:date="2025-06-27T11:25:00Z"/>
          <w:i/>
        </w:rPr>
      </w:pPr>
    </w:p>
    <w:p w14:paraId="7B073CD0" w14:textId="77777777" w:rsidR="00F87747" w:rsidRPr="00C96960" w:rsidRDefault="00F87747" w:rsidP="00F87747">
      <w:pPr>
        <w:tabs>
          <w:tab w:val="clear" w:pos="567"/>
        </w:tabs>
        <w:spacing w:line="240" w:lineRule="auto"/>
        <w:rPr>
          <w:ins w:id="995" w:author="NK" w:date="2025-06-27T11:25:00Z"/>
        </w:rPr>
      </w:pPr>
      <w:ins w:id="996" w:author="NK" w:date="2025-06-27T11:25:00Z">
        <w:r w:rsidRPr="00C96960">
          <w:rPr>
            <w:highlight w:val="lightGray"/>
          </w:rPr>
          <w:t>Ενέσιμο διάλυμα</w:t>
        </w:r>
      </w:ins>
    </w:p>
    <w:p w14:paraId="5FB4DFA3" w14:textId="1AEE6463" w:rsidR="00F87747" w:rsidRPr="00C96960" w:rsidRDefault="00F87747" w:rsidP="00F87747">
      <w:pPr>
        <w:tabs>
          <w:tab w:val="clear" w:pos="567"/>
        </w:tabs>
        <w:spacing w:line="240" w:lineRule="auto"/>
        <w:rPr>
          <w:ins w:id="997" w:author="NK" w:date="2025-06-27T11:25:00Z"/>
        </w:rPr>
      </w:pPr>
      <w:ins w:id="998" w:author="NK" w:date="2025-06-27T11:29:00Z">
        <w:r>
          <w:t>1</w:t>
        </w:r>
      </w:ins>
      <w:ins w:id="999" w:author="NK" w:date="2025-06-27T11:25:00Z">
        <w:r w:rsidRPr="00C96960">
          <w:t xml:space="preserve"> προγεμισμέν</w:t>
        </w:r>
      </w:ins>
      <w:ins w:id="1000" w:author="NK" w:date="2025-06-27T11:29:00Z">
        <w:r>
          <w:t>η</w:t>
        </w:r>
      </w:ins>
      <w:ins w:id="1001" w:author="NK" w:date="2025-06-27T11:25:00Z">
        <w:r w:rsidRPr="00C96960">
          <w:t xml:space="preserve"> συσκευ</w:t>
        </w:r>
      </w:ins>
      <w:ins w:id="1002" w:author="NK" w:date="2025-06-27T11:29:00Z">
        <w:r>
          <w:t>ή</w:t>
        </w:r>
      </w:ins>
      <w:ins w:id="1003" w:author="NK" w:date="2025-06-27T11:25:00Z">
        <w:r w:rsidRPr="00C96960">
          <w:t xml:space="preserve"> τύπου πένας </w:t>
        </w:r>
        <w:r>
          <w:t>των</w:t>
        </w:r>
        <w:r w:rsidRPr="00C96960">
          <w:t xml:space="preserve"> </w:t>
        </w:r>
      </w:ins>
      <w:ins w:id="1004" w:author="NK" w:date="2025-06-27T11:29:00Z">
        <w:r>
          <w:t>2</w:t>
        </w:r>
      </w:ins>
      <w:ins w:id="1005" w:author="NK" w:date="2025-06-27T11:25:00Z">
        <w:r>
          <w:t>00</w:t>
        </w:r>
        <w:r w:rsidRPr="00C96960">
          <w:t> m</w:t>
        </w:r>
        <w:r>
          <w:rPr>
            <w:lang w:val="en-US"/>
          </w:rPr>
          <w:t>g</w:t>
        </w:r>
        <w:r w:rsidRPr="00C96960">
          <w:t>. Περιεχόμενο πολυσυσκευασίας, δεν μπορεί να πωληθεί ξεχωριστά.</w:t>
        </w:r>
      </w:ins>
    </w:p>
    <w:p w14:paraId="38F45598" w14:textId="6C8BFC05" w:rsidR="00F87747" w:rsidRDefault="00F87747" w:rsidP="00F87747">
      <w:pPr>
        <w:tabs>
          <w:tab w:val="clear" w:pos="567"/>
        </w:tabs>
        <w:spacing w:line="240" w:lineRule="auto"/>
        <w:rPr>
          <w:ins w:id="1006" w:author="NK" w:date="2025-06-27T11:25:00Z"/>
        </w:rPr>
      </w:pPr>
      <w:ins w:id="1007" w:author="NK" w:date="2025-06-27T11:28:00Z">
        <w:r>
          <w:rPr>
            <w:noProof/>
          </w:rPr>
          <w:drawing>
            <wp:inline distT="0" distB="0" distL="0" distR="0" wp14:anchorId="51503B02" wp14:editId="0DF4AAD9">
              <wp:extent cx="273050" cy="1075739"/>
              <wp:effectExtent l="0" t="0" r="0" b="0"/>
              <wp:docPr id="619075523"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72607" name="Grafik 1" descr="Ein Bild, das Text enthält.&#10;&#10;Automatisch generierte Beschreibung"/>
                      <pic:cNvPicPr/>
                    </pic:nvPicPr>
                    <pic:blipFill rotWithShape="1">
                      <a:blip r:embed="rId20"/>
                      <a:srcRect r="52009"/>
                      <a:stretch/>
                    </pic:blipFill>
                    <pic:spPr bwMode="auto">
                      <a:xfrm>
                        <a:off x="0" y="0"/>
                        <a:ext cx="279680" cy="1101859"/>
                      </a:xfrm>
                      <a:prstGeom prst="rect">
                        <a:avLst/>
                      </a:prstGeom>
                      <a:ln>
                        <a:noFill/>
                      </a:ln>
                      <a:extLst>
                        <a:ext uri="{53640926-AAD7-44D8-BBD7-CCE9431645EC}">
                          <a14:shadowObscured xmlns:a14="http://schemas.microsoft.com/office/drawing/2010/main"/>
                        </a:ext>
                      </a:extLst>
                    </pic:spPr>
                  </pic:pic>
                </a:graphicData>
              </a:graphic>
            </wp:inline>
          </w:drawing>
        </w:r>
      </w:ins>
    </w:p>
    <w:p w14:paraId="108478D8" w14:textId="77777777" w:rsidR="00F87747" w:rsidRPr="00C96960" w:rsidRDefault="00F87747" w:rsidP="00F87747">
      <w:pPr>
        <w:tabs>
          <w:tab w:val="clear" w:pos="567"/>
        </w:tabs>
        <w:spacing w:line="240" w:lineRule="auto"/>
        <w:rPr>
          <w:ins w:id="1008" w:author="NK" w:date="2025-06-27T11:25:00Z"/>
        </w:rPr>
      </w:pPr>
    </w:p>
    <w:p w14:paraId="451CBB07" w14:textId="77777777" w:rsidR="00F87747" w:rsidRPr="00C96960" w:rsidRDefault="00F87747" w:rsidP="00F87747">
      <w:pPr>
        <w:tabs>
          <w:tab w:val="clear" w:pos="567"/>
        </w:tabs>
        <w:spacing w:line="240" w:lineRule="auto"/>
        <w:rPr>
          <w:ins w:id="1009" w:author="NK" w:date="2025-06-27T11:25:00Z"/>
        </w:rPr>
      </w:pPr>
    </w:p>
    <w:p w14:paraId="7A3FDD19" w14:textId="17B76C86" w:rsidR="00F87747" w:rsidRPr="00C96960" w:rsidRDefault="00F87747" w:rsidP="00F8774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010" w:author="NK" w:date="2025-06-27T11:25:00Z"/>
          <w:highlight w:val="lightGray"/>
        </w:rPr>
      </w:pPr>
      <w:ins w:id="1011" w:author="NK" w:date="2025-06-27T11:25:00Z">
        <w:r w:rsidRPr="00C96960">
          <w:rPr>
            <w:b/>
          </w:rPr>
          <w:t>5.</w:t>
        </w:r>
        <w:r w:rsidRPr="00C96960">
          <w:rPr>
            <w:b/>
          </w:rPr>
          <w:tab/>
        </w:r>
        <w:r w:rsidRPr="00C96960">
          <w:rPr>
            <w:b/>
            <w:bCs/>
          </w:rPr>
          <w:t>ΤΡΟΠΟΣ ΚΑΙ ΟΔΟΣ(ΟΙ) ΧΟΡΗΓΗΣΗΣ</w:t>
        </w:r>
      </w:ins>
      <w:r w:rsidR="008C3055">
        <w:rPr>
          <w:b/>
          <w:bCs/>
        </w:rPr>
        <w:fldChar w:fldCharType="begin"/>
      </w:r>
      <w:r w:rsidR="008C3055">
        <w:rPr>
          <w:b/>
          <w:bCs/>
        </w:rPr>
        <w:instrText xml:space="preserve"> DOCVARIABLE VAULT_ND_0427f631-4c85-427d-8555-28481717bae2 \* MERGEFORMAT </w:instrText>
      </w:r>
      <w:r w:rsidR="008C3055">
        <w:rPr>
          <w:b/>
          <w:bCs/>
        </w:rPr>
        <w:fldChar w:fldCharType="separate"/>
      </w:r>
      <w:r w:rsidR="008C3055">
        <w:rPr>
          <w:b/>
          <w:bCs/>
        </w:rPr>
        <w:t xml:space="preserve"> </w:t>
      </w:r>
      <w:r w:rsidR="008C3055">
        <w:rPr>
          <w:b/>
          <w:bCs/>
        </w:rPr>
        <w:fldChar w:fldCharType="end"/>
      </w:r>
    </w:p>
    <w:p w14:paraId="7F11F4F3" w14:textId="77777777" w:rsidR="00F87747" w:rsidRPr="00C96960" w:rsidRDefault="00F87747" w:rsidP="00F87747">
      <w:pPr>
        <w:tabs>
          <w:tab w:val="clear" w:pos="567"/>
        </w:tabs>
        <w:spacing w:line="240" w:lineRule="auto"/>
        <w:rPr>
          <w:ins w:id="1012" w:author="NK" w:date="2025-06-27T11:25:00Z"/>
          <w:i/>
        </w:rPr>
      </w:pPr>
    </w:p>
    <w:p w14:paraId="6EEF0BA1" w14:textId="77777777" w:rsidR="00F87747" w:rsidRPr="00C96960" w:rsidRDefault="00F87747" w:rsidP="00F87747">
      <w:pPr>
        <w:tabs>
          <w:tab w:val="clear" w:pos="567"/>
        </w:tabs>
        <w:spacing w:line="240" w:lineRule="auto"/>
        <w:rPr>
          <w:ins w:id="1013" w:author="NK" w:date="2025-06-27T11:25:00Z"/>
        </w:rPr>
      </w:pPr>
      <w:ins w:id="1014" w:author="NK" w:date="2025-06-27T11:25:00Z">
        <w:r w:rsidRPr="00C96960">
          <w:t>Για μία μόνο χ</w:t>
        </w:r>
        <w:r>
          <w:t>ρήση</w:t>
        </w:r>
        <w:r w:rsidRPr="00C96960">
          <w:t>.</w:t>
        </w:r>
      </w:ins>
    </w:p>
    <w:p w14:paraId="639E1B58" w14:textId="77777777" w:rsidR="00F87747" w:rsidRPr="00C96960" w:rsidRDefault="00F87747" w:rsidP="00F87747">
      <w:pPr>
        <w:tabs>
          <w:tab w:val="clear" w:pos="567"/>
        </w:tabs>
        <w:spacing w:line="240" w:lineRule="auto"/>
        <w:rPr>
          <w:ins w:id="1015" w:author="NK" w:date="2025-06-27T11:25:00Z"/>
        </w:rPr>
      </w:pPr>
      <w:ins w:id="1016" w:author="NK" w:date="2025-06-27T11:25:00Z">
        <w:r w:rsidRPr="00C96960">
          <w:t>Διαβάστε το φύλλο οδηγιών χρήσης πριν από τη χρήση.</w:t>
        </w:r>
      </w:ins>
    </w:p>
    <w:p w14:paraId="438BE28C" w14:textId="77777777" w:rsidR="00F87747" w:rsidRPr="00C96960" w:rsidRDefault="00F87747" w:rsidP="00F87747">
      <w:pPr>
        <w:tabs>
          <w:tab w:val="clear" w:pos="567"/>
        </w:tabs>
        <w:spacing w:line="240" w:lineRule="auto"/>
        <w:rPr>
          <w:ins w:id="1017" w:author="NK" w:date="2025-06-27T11:25:00Z"/>
        </w:rPr>
      </w:pPr>
      <w:ins w:id="1018" w:author="NK" w:date="2025-06-27T11:25:00Z">
        <w:r w:rsidRPr="00C96960">
          <w:t>Υποδόρια χρήση.</w:t>
        </w:r>
      </w:ins>
    </w:p>
    <w:p w14:paraId="687EFE0E" w14:textId="77777777" w:rsidR="00F87747" w:rsidRPr="00C96960" w:rsidRDefault="00F87747" w:rsidP="00F87747">
      <w:pPr>
        <w:keepNext/>
        <w:tabs>
          <w:tab w:val="clear" w:pos="567"/>
        </w:tabs>
        <w:spacing w:line="240" w:lineRule="auto"/>
        <w:rPr>
          <w:ins w:id="1019" w:author="NK" w:date="2025-06-27T11:25:00Z"/>
          <w:szCs w:val="22"/>
        </w:rPr>
      </w:pPr>
      <w:ins w:id="1020" w:author="NK" w:date="2025-06-27T11:25:00Z">
        <w:r w:rsidRPr="00C96960">
          <w:t>Μην ανακινείτε.</w:t>
        </w:r>
      </w:ins>
    </w:p>
    <w:p w14:paraId="6AE5602F" w14:textId="77777777" w:rsidR="00F87747" w:rsidRPr="00C96960" w:rsidRDefault="00F87747" w:rsidP="00F87747">
      <w:pPr>
        <w:tabs>
          <w:tab w:val="clear" w:pos="567"/>
        </w:tabs>
        <w:spacing w:line="240" w:lineRule="auto"/>
        <w:rPr>
          <w:ins w:id="1021" w:author="NK" w:date="2025-06-27T11:25:00Z"/>
        </w:rPr>
      </w:pPr>
    </w:p>
    <w:p w14:paraId="7CA7EA00" w14:textId="77777777" w:rsidR="00F87747" w:rsidRPr="00C96960" w:rsidRDefault="00F87747" w:rsidP="00F87747">
      <w:pPr>
        <w:tabs>
          <w:tab w:val="clear" w:pos="567"/>
        </w:tabs>
        <w:spacing w:line="240" w:lineRule="auto"/>
        <w:rPr>
          <w:ins w:id="1022" w:author="NK" w:date="2025-06-27T11:25:00Z"/>
        </w:rPr>
      </w:pPr>
    </w:p>
    <w:p w14:paraId="50C8F6D0" w14:textId="2DB43161" w:rsidR="00F87747" w:rsidRPr="00C96960" w:rsidRDefault="00F87747" w:rsidP="00F87747">
      <w:pPr>
        <w:keepNext/>
        <w:pBdr>
          <w:top w:val="single" w:sz="4" w:space="1" w:color="auto"/>
          <w:left w:val="single" w:sz="4" w:space="4" w:color="auto"/>
          <w:bottom w:val="single" w:sz="4" w:space="1" w:color="auto"/>
          <w:right w:val="single" w:sz="4" w:space="4" w:color="auto"/>
        </w:pBdr>
        <w:spacing w:line="240" w:lineRule="auto"/>
        <w:ind w:left="567" w:hanging="567"/>
        <w:outlineLvl w:val="0"/>
        <w:rPr>
          <w:ins w:id="1023" w:author="NK" w:date="2025-06-27T11:25:00Z"/>
        </w:rPr>
      </w:pPr>
      <w:ins w:id="1024" w:author="NK" w:date="2025-06-27T11:25:00Z">
        <w:r w:rsidRPr="00C96960">
          <w:rPr>
            <w:b/>
          </w:rPr>
          <w:t>6.</w:t>
        </w:r>
        <w:r w:rsidRPr="00C96960">
          <w:rPr>
            <w:b/>
          </w:rPr>
          <w:tab/>
        </w:r>
        <w:r w:rsidRPr="00C96960">
          <w:rPr>
            <w:b/>
            <w:bCs/>
          </w:rPr>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ins>
      <w:r w:rsidR="008C3055">
        <w:rPr>
          <w:b/>
          <w:bCs/>
        </w:rPr>
        <w:fldChar w:fldCharType="begin"/>
      </w:r>
      <w:r w:rsidR="008C3055">
        <w:rPr>
          <w:b/>
          <w:bCs/>
        </w:rPr>
        <w:instrText xml:space="preserve"> DOCVARIABLE VAULT_ND_6dacc254-97d1-4b3d-a595-915bfdc6b5a9 \* MERGEFORMAT </w:instrText>
      </w:r>
      <w:r w:rsidR="008C3055">
        <w:rPr>
          <w:b/>
          <w:bCs/>
        </w:rPr>
        <w:fldChar w:fldCharType="separate"/>
      </w:r>
      <w:r w:rsidR="008C3055">
        <w:rPr>
          <w:b/>
          <w:bCs/>
        </w:rPr>
        <w:t xml:space="preserve"> </w:t>
      </w:r>
      <w:r w:rsidR="008C3055">
        <w:rPr>
          <w:b/>
          <w:bCs/>
        </w:rPr>
        <w:fldChar w:fldCharType="end"/>
      </w:r>
    </w:p>
    <w:p w14:paraId="48B16A4B" w14:textId="77777777" w:rsidR="00F87747" w:rsidRPr="00C96960" w:rsidRDefault="00F87747" w:rsidP="00F87747">
      <w:pPr>
        <w:keepNext/>
        <w:tabs>
          <w:tab w:val="clear" w:pos="567"/>
        </w:tabs>
        <w:spacing w:line="240" w:lineRule="auto"/>
        <w:rPr>
          <w:ins w:id="1025" w:author="NK" w:date="2025-06-27T11:25:00Z"/>
        </w:rPr>
      </w:pPr>
    </w:p>
    <w:p w14:paraId="5947AC31" w14:textId="2EAF0AFC" w:rsidR="00F87747" w:rsidRPr="00C96960" w:rsidRDefault="00F87747" w:rsidP="00F87747">
      <w:pPr>
        <w:keepNext/>
        <w:tabs>
          <w:tab w:val="clear" w:pos="567"/>
        </w:tabs>
        <w:spacing w:line="240" w:lineRule="auto"/>
        <w:outlineLvl w:val="0"/>
        <w:rPr>
          <w:ins w:id="1026" w:author="NK" w:date="2025-06-27T11:25:00Z"/>
        </w:rPr>
      </w:pPr>
      <w:ins w:id="1027" w:author="NK" w:date="2025-06-27T11:25:00Z">
        <w:r w:rsidRPr="00C96960">
          <w:t>Να φυλάσσεται σε θέση, την οποία δεν βλέπουν και δεν προσεγγίζουν τα παιδιά.</w:t>
        </w:r>
      </w:ins>
      <w:fldSimple w:instr=" DOCVARIABLE vault_nd_1e4c5047-f261-43cc-b26b-99773941e9f6 \* MERGEFORMAT ">
        <w:r w:rsidR="008C3055">
          <w:t xml:space="preserve"> </w:t>
        </w:r>
      </w:fldSimple>
    </w:p>
    <w:p w14:paraId="2DA5B1B0" w14:textId="77777777" w:rsidR="00F87747" w:rsidRPr="00C96960" w:rsidRDefault="00F87747" w:rsidP="00F87747">
      <w:pPr>
        <w:tabs>
          <w:tab w:val="clear" w:pos="567"/>
        </w:tabs>
        <w:spacing w:line="240" w:lineRule="auto"/>
        <w:rPr>
          <w:ins w:id="1028" w:author="NK" w:date="2025-06-27T11:25:00Z"/>
        </w:rPr>
      </w:pPr>
    </w:p>
    <w:p w14:paraId="489E7744" w14:textId="77777777" w:rsidR="00F87747" w:rsidRPr="00C96960" w:rsidRDefault="00F87747" w:rsidP="00F87747">
      <w:pPr>
        <w:tabs>
          <w:tab w:val="clear" w:pos="567"/>
        </w:tabs>
        <w:spacing w:line="240" w:lineRule="auto"/>
        <w:rPr>
          <w:ins w:id="1029" w:author="NK" w:date="2025-06-27T11:25:00Z"/>
        </w:rPr>
      </w:pPr>
    </w:p>
    <w:p w14:paraId="02524CBD" w14:textId="3C6B13EF" w:rsidR="00F87747" w:rsidRPr="00C96960" w:rsidRDefault="00F87747" w:rsidP="00F8774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030" w:author="NK" w:date="2025-06-27T11:25:00Z"/>
          <w:highlight w:val="lightGray"/>
        </w:rPr>
      </w:pPr>
      <w:ins w:id="1031" w:author="NK" w:date="2025-06-27T11:25:00Z">
        <w:r w:rsidRPr="00C96960">
          <w:rPr>
            <w:b/>
          </w:rPr>
          <w:t>7.</w:t>
        </w:r>
        <w:r w:rsidRPr="00C96960">
          <w:rPr>
            <w:b/>
          </w:rPr>
          <w:tab/>
        </w:r>
        <w:r w:rsidRPr="00C96960">
          <w:rPr>
            <w:b/>
            <w:bCs/>
          </w:rPr>
          <w:t>ΑΛΛΗ(ΕΣ) ΕΙΔΙΚΗ(ΕΣ) ΠΡΟΕΙΔΟΠΟΙΗΣΗ(ΕΙΣ), ΕΑΝ ΕΙΝΑΙ ΑΠΑΡΑΙΤΗΤΗ(ΕΣ)</w:t>
        </w:r>
      </w:ins>
      <w:r w:rsidR="008C3055">
        <w:rPr>
          <w:b/>
          <w:bCs/>
        </w:rPr>
        <w:fldChar w:fldCharType="begin"/>
      </w:r>
      <w:r w:rsidR="008C3055">
        <w:rPr>
          <w:b/>
          <w:bCs/>
        </w:rPr>
        <w:instrText xml:space="preserve"> DOCVARIABLE VAULT_ND_3315bcc7-d7ae-4594-a4ab-d951345a8385 \* MERGEFORMAT </w:instrText>
      </w:r>
      <w:r w:rsidR="008C3055">
        <w:rPr>
          <w:b/>
          <w:bCs/>
        </w:rPr>
        <w:fldChar w:fldCharType="separate"/>
      </w:r>
      <w:r w:rsidR="008C3055">
        <w:rPr>
          <w:b/>
          <w:bCs/>
        </w:rPr>
        <w:t xml:space="preserve"> </w:t>
      </w:r>
      <w:r w:rsidR="008C3055">
        <w:rPr>
          <w:b/>
          <w:bCs/>
        </w:rPr>
        <w:fldChar w:fldCharType="end"/>
      </w:r>
    </w:p>
    <w:p w14:paraId="2A56AAC1" w14:textId="77777777" w:rsidR="00F87747" w:rsidRPr="00C96960" w:rsidRDefault="00F87747" w:rsidP="00F87747">
      <w:pPr>
        <w:tabs>
          <w:tab w:val="clear" w:pos="567"/>
        </w:tabs>
        <w:spacing w:line="240" w:lineRule="auto"/>
        <w:rPr>
          <w:ins w:id="1032" w:author="NK" w:date="2025-06-27T11:25:00Z"/>
        </w:rPr>
      </w:pPr>
    </w:p>
    <w:p w14:paraId="59E17B84" w14:textId="77777777" w:rsidR="00F87747" w:rsidRPr="00C96960" w:rsidRDefault="00F87747" w:rsidP="00F87747">
      <w:pPr>
        <w:tabs>
          <w:tab w:val="clear" w:pos="567"/>
          <w:tab w:val="left" w:pos="749"/>
        </w:tabs>
        <w:spacing w:line="240" w:lineRule="auto"/>
        <w:rPr>
          <w:ins w:id="1033" w:author="NK" w:date="2025-06-27T11:25:00Z"/>
        </w:rPr>
      </w:pPr>
    </w:p>
    <w:p w14:paraId="3A4C59C9" w14:textId="5C27C2A6" w:rsidR="00F87747" w:rsidRPr="00C96960" w:rsidRDefault="00F87747" w:rsidP="00F8774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034" w:author="NK" w:date="2025-06-27T11:25:00Z"/>
          <w:highlight w:val="lightGray"/>
        </w:rPr>
      </w:pPr>
      <w:ins w:id="1035" w:author="NK" w:date="2025-06-27T11:25:00Z">
        <w:r w:rsidRPr="00C96960">
          <w:rPr>
            <w:b/>
          </w:rPr>
          <w:lastRenderedPageBreak/>
          <w:t>8.</w:t>
        </w:r>
        <w:r w:rsidRPr="00C96960">
          <w:rPr>
            <w:b/>
          </w:rPr>
          <w:tab/>
        </w:r>
        <w:r w:rsidRPr="00C96960">
          <w:rPr>
            <w:b/>
            <w:bCs/>
          </w:rPr>
          <w:t>ΗΜΕΡΟΜΗΝΙΑ ΛΗΞΗΣ</w:t>
        </w:r>
      </w:ins>
      <w:r w:rsidR="008C3055">
        <w:rPr>
          <w:b/>
          <w:bCs/>
        </w:rPr>
        <w:fldChar w:fldCharType="begin"/>
      </w:r>
      <w:r w:rsidR="008C3055">
        <w:rPr>
          <w:b/>
          <w:bCs/>
        </w:rPr>
        <w:instrText xml:space="preserve"> DOCVARIABLE VAULT_ND_584a8035-3eec-433a-a39a-54f9afaf6bf2 \* MERGEFORMAT </w:instrText>
      </w:r>
      <w:r w:rsidR="008C3055">
        <w:rPr>
          <w:b/>
          <w:bCs/>
        </w:rPr>
        <w:fldChar w:fldCharType="separate"/>
      </w:r>
      <w:r w:rsidR="008C3055">
        <w:rPr>
          <w:b/>
          <w:bCs/>
        </w:rPr>
        <w:t xml:space="preserve"> </w:t>
      </w:r>
      <w:r w:rsidR="008C3055">
        <w:rPr>
          <w:b/>
          <w:bCs/>
        </w:rPr>
        <w:fldChar w:fldCharType="end"/>
      </w:r>
    </w:p>
    <w:p w14:paraId="1E1D3DE7" w14:textId="77777777" w:rsidR="00F87747" w:rsidRPr="00C96960" w:rsidRDefault="00F87747" w:rsidP="00F87747">
      <w:pPr>
        <w:keepNext/>
        <w:tabs>
          <w:tab w:val="clear" w:pos="567"/>
        </w:tabs>
        <w:spacing w:line="240" w:lineRule="auto"/>
        <w:rPr>
          <w:ins w:id="1036" w:author="NK" w:date="2025-06-27T11:25:00Z"/>
          <w:i/>
        </w:rPr>
      </w:pPr>
    </w:p>
    <w:p w14:paraId="62DC7E23" w14:textId="77777777" w:rsidR="00F87747" w:rsidRPr="00C96960" w:rsidRDefault="00F87747" w:rsidP="00F87747">
      <w:pPr>
        <w:keepNext/>
        <w:tabs>
          <w:tab w:val="clear" w:pos="567"/>
        </w:tabs>
        <w:spacing w:line="240" w:lineRule="auto"/>
        <w:rPr>
          <w:ins w:id="1037" w:author="NK" w:date="2025-06-27T11:25:00Z"/>
        </w:rPr>
      </w:pPr>
      <w:ins w:id="1038" w:author="NK" w:date="2025-06-27T11:25:00Z">
        <w:r w:rsidRPr="00C96960">
          <w:t>ΛΗΞΗ</w:t>
        </w:r>
      </w:ins>
    </w:p>
    <w:p w14:paraId="3FDFFFE6" w14:textId="77777777" w:rsidR="00F87747" w:rsidRPr="00C96960" w:rsidRDefault="00F87747" w:rsidP="00F87747">
      <w:pPr>
        <w:tabs>
          <w:tab w:val="clear" w:pos="567"/>
        </w:tabs>
        <w:spacing w:line="240" w:lineRule="auto"/>
        <w:rPr>
          <w:ins w:id="1039" w:author="NK" w:date="2025-06-27T11:25:00Z"/>
        </w:rPr>
      </w:pPr>
    </w:p>
    <w:p w14:paraId="0F68E5B6" w14:textId="77777777" w:rsidR="00F87747" w:rsidRPr="00C96960" w:rsidRDefault="00F87747" w:rsidP="00F87747">
      <w:pPr>
        <w:tabs>
          <w:tab w:val="clear" w:pos="567"/>
        </w:tabs>
        <w:spacing w:line="240" w:lineRule="auto"/>
        <w:rPr>
          <w:ins w:id="1040" w:author="NK" w:date="2025-06-27T11:25:00Z"/>
        </w:rPr>
      </w:pPr>
    </w:p>
    <w:p w14:paraId="464131B6" w14:textId="5CBDB56A" w:rsidR="00F87747" w:rsidRPr="00C96960" w:rsidRDefault="00F87747" w:rsidP="00F8774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041" w:author="NK" w:date="2025-06-27T11:25:00Z"/>
        </w:rPr>
      </w:pPr>
      <w:ins w:id="1042" w:author="NK" w:date="2025-06-27T11:25:00Z">
        <w:r w:rsidRPr="00C96960">
          <w:rPr>
            <w:b/>
          </w:rPr>
          <w:t>9.</w:t>
        </w:r>
        <w:r w:rsidRPr="00C96960">
          <w:rPr>
            <w:b/>
          </w:rPr>
          <w:tab/>
        </w:r>
        <w:r w:rsidRPr="00C96960">
          <w:rPr>
            <w:b/>
            <w:bCs/>
          </w:rPr>
          <w:t>ΕΙΔΙΚΕΣ ΣΥΝΘΗΚΕΣ ΦΥΛΑΞΗΣ</w:t>
        </w:r>
      </w:ins>
      <w:r w:rsidR="008C3055">
        <w:rPr>
          <w:b/>
          <w:bCs/>
        </w:rPr>
        <w:fldChar w:fldCharType="begin"/>
      </w:r>
      <w:r w:rsidR="008C3055">
        <w:rPr>
          <w:b/>
          <w:bCs/>
        </w:rPr>
        <w:instrText xml:space="preserve"> DOCVARIABLE VAULT_ND_1f3e2e4d-1917-4872-a09b-a046b033a0ea \* MERGEFORMAT </w:instrText>
      </w:r>
      <w:r w:rsidR="008C3055">
        <w:rPr>
          <w:b/>
          <w:bCs/>
        </w:rPr>
        <w:fldChar w:fldCharType="separate"/>
      </w:r>
      <w:r w:rsidR="008C3055">
        <w:rPr>
          <w:b/>
          <w:bCs/>
        </w:rPr>
        <w:t xml:space="preserve"> </w:t>
      </w:r>
      <w:r w:rsidR="008C3055">
        <w:rPr>
          <w:b/>
          <w:bCs/>
        </w:rPr>
        <w:fldChar w:fldCharType="end"/>
      </w:r>
    </w:p>
    <w:p w14:paraId="4E1CEE9B" w14:textId="77777777" w:rsidR="00F87747" w:rsidRPr="00C96960" w:rsidRDefault="00F87747" w:rsidP="00F87747">
      <w:pPr>
        <w:keepNext/>
        <w:tabs>
          <w:tab w:val="clear" w:pos="567"/>
        </w:tabs>
        <w:spacing w:line="240" w:lineRule="auto"/>
        <w:rPr>
          <w:ins w:id="1043" w:author="NK" w:date="2025-06-27T11:25:00Z"/>
          <w:i/>
        </w:rPr>
      </w:pPr>
    </w:p>
    <w:p w14:paraId="46FA81D5" w14:textId="77777777" w:rsidR="00F87747" w:rsidRPr="00C96960" w:rsidRDefault="00F87747" w:rsidP="00F87747">
      <w:pPr>
        <w:keepNext/>
        <w:spacing w:line="240" w:lineRule="auto"/>
        <w:rPr>
          <w:ins w:id="1044" w:author="NK" w:date="2025-06-27T11:25:00Z"/>
        </w:rPr>
      </w:pPr>
      <w:ins w:id="1045" w:author="NK" w:date="2025-06-27T11:25:00Z">
        <w:r w:rsidRPr="00C96960">
          <w:t>Φυλάσσετε σε ψυγείο.</w:t>
        </w:r>
      </w:ins>
    </w:p>
    <w:p w14:paraId="135393D6" w14:textId="77777777" w:rsidR="00F87747" w:rsidRPr="00C96960" w:rsidRDefault="00F87747" w:rsidP="00F87747">
      <w:pPr>
        <w:keepNext/>
        <w:spacing w:line="240" w:lineRule="auto"/>
        <w:rPr>
          <w:ins w:id="1046" w:author="NK" w:date="2025-06-27T11:25:00Z"/>
        </w:rPr>
      </w:pPr>
      <w:ins w:id="1047" w:author="NK" w:date="2025-06-27T11:25:00Z">
        <w:r w:rsidRPr="00C96960">
          <w:t>Μην καταψύχετε.</w:t>
        </w:r>
      </w:ins>
    </w:p>
    <w:p w14:paraId="085B28DA" w14:textId="77777777" w:rsidR="00F87747" w:rsidRPr="00C96960" w:rsidRDefault="00F87747" w:rsidP="00F87747">
      <w:pPr>
        <w:spacing w:line="240" w:lineRule="auto"/>
        <w:rPr>
          <w:ins w:id="1048" w:author="NK" w:date="2025-06-27T11:25:00Z"/>
        </w:rPr>
      </w:pPr>
      <w:ins w:id="1049" w:author="NK" w:date="2025-06-27T11:25:00Z">
        <w:r w:rsidRPr="00C96960">
          <w:t>Φυλάσσετε στην αρχική συσκευασία, για να προστατεύεται από το φως.</w:t>
        </w:r>
      </w:ins>
    </w:p>
    <w:p w14:paraId="2C3AD7D6" w14:textId="77777777" w:rsidR="00F87747" w:rsidRPr="00C96960" w:rsidRDefault="00F87747" w:rsidP="00F87747">
      <w:pPr>
        <w:pStyle w:val="Default"/>
        <w:rPr>
          <w:ins w:id="1050" w:author="NK" w:date="2025-06-27T11:25:00Z"/>
          <w:sz w:val="22"/>
        </w:rPr>
      </w:pPr>
    </w:p>
    <w:p w14:paraId="6876FFC3" w14:textId="77777777" w:rsidR="00F87747" w:rsidRPr="00C96960" w:rsidRDefault="00F87747" w:rsidP="00F87747">
      <w:pPr>
        <w:tabs>
          <w:tab w:val="clear" w:pos="567"/>
        </w:tabs>
        <w:spacing w:line="240" w:lineRule="auto"/>
        <w:ind w:left="567" w:hanging="567"/>
        <w:rPr>
          <w:ins w:id="1051" w:author="NK" w:date="2025-06-27T11:25:00Z"/>
        </w:rPr>
      </w:pPr>
    </w:p>
    <w:p w14:paraId="383EBF92" w14:textId="5ECB0614" w:rsidR="00F87747" w:rsidRPr="00C96960" w:rsidRDefault="00F87747" w:rsidP="00F87747">
      <w:pPr>
        <w:pBdr>
          <w:top w:val="single" w:sz="4" w:space="1" w:color="auto"/>
          <w:left w:val="single" w:sz="4" w:space="4" w:color="auto"/>
          <w:bottom w:val="single" w:sz="4" w:space="1" w:color="auto"/>
          <w:right w:val="single" w:sz="4" w:space="4" w:color="auto"/>
        </w:pBdr>
        <w:spacing w:line="240" w:lineRule="auto"/>
        <w:ind w:left="567" w:hanging="567"/>
        <w:outlineLvl w:val="0"/>
        <w:rPr>
          <w:ins w:id="1052" w:author="NK" w:date="2025-06-27T11:25:00Z"/>
          <w:b/>
        </w:rPr>
      </w:pPr>
      <w:ins w:id="1053" w:author="NK" w:date="2025-06-27T11:25:00Z">
        <w:r w:rsidRPr="00C96960">
          <w:rPr>
            <w:b/>
          </w:rPr>
          <w:t>10.</w:t>
        </w:r>
        <w:r w:rsidRPr="00C96960">
          <w:rPr>
            <w:b/>
          </w:rPr>
          <w:tab/>
        </w:r>
        <w:r w:rsidRPr="00C96960">
          <w:rPr>
            <w:b/>
            <w:bCs/>
          </w:rPr>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ins>
      <w:r w:rsidR="008C3055">
        <w:rPr>
          <w:b/>
          <w:bCs/>
        </w:rPr>
        <w:fldChar w:fldCharType="begin"/>
      </w:r>
      <w:r w:rsidR="008C3055">
        <w:rPr>
          <w:b/>
          <w:bCs/>
        </w:rPr>
        <w:instrText xml:space="preserve"> DOCVARIABLE VAULT_ND_2b108c0a-2c6a-4e4e-abb0-00db49530756 \* MERGEFORMAT </w:instrText>
      </w:r>
      <w:r w:rsidR="008C3055">
        <w:rPr>
          <w:b/>
          <w:bCs/>
        </w:rPr>
        <w:fldChar w:fldCharType="separate"/>
      </w:r>
      <w:r w:rsidR="008C3055">
        <w:rPr>
          <w:b/>
          <w:bCs/>
        </w:rPr>
        <w:t xml:space="preserve"> </w:t>
      </w:r>
      <w:r w:rsidR="008C3055">
        <w:rPr>
          <w:b/>
          <w:bCs/>
        </w:rPr>
        <w:fldChar w:fldCharType="end"/>
      </w:r>
    </w:p>
    <w:p w14:paraId="5A4814CF" w14:textId="77777777" w:rsidR="00F87747" w:rsidRPr="00C96960" w:rsidRDefault="00F87747" w:rsidP="00F87747">
      <w:pPr>
        <w:tabs>
          <w:tab w:val="clear" w:pos="567"/>
        </w:tabs>
        <w:spacing w:line="240" w:lineRule="auto"/>
        <w:rPr>
          <w:ins w:id="1054" w:author="NK" w:date="2025-06-27T11:25:00Z"/>
          <w:i/>
        </w:rPr>
      </w:pPr>
    </w:p>
    <w:p w14:paraId="1A534210" w14:textId="77777777" w:rsidR="00F87747" w:rsidRPr="00C96960" w:rsidRDefault="00F87747" w:rsidP="00F87747">
      <w:pPr>
        <w:tabs>
          <w:tab w:val="clear" w:pos="567"/>
        </w:tabs>
        <w:spacing w:line="240" w:lineRule="auto"/>
        <w:rPr>
          <w:ins w:id="1055" w:author="NK" w:date="2025-06-27T11:25:00Z"/>
          <w:szCs w:val="22"/>
        </w:rPr>
      </w:pPr>
    </w:p>
    <w:p w14:paraId="071A12C4" w14:textId="4E25443B" w:rsidR="00F87747" w:rsidRPr="00C96960" w:rsidRDefault="00F87747" w:rsidP="00F87747">
      <w:pPr>
        <w:keepNext/>
        <w:pBdr>
          <w:top w:val="single" w:sz="4" w:space="1" w:color="auto"/>
          <w:left w:val="single" w:sz="4" w:space="4" w:color="auto"/>
          <w:bottom w:val="single" w:sz="4" w:space="1" w:color="auto"/>
          <w:right w:val="single" w:sz="4" w:space="4" w:color="auto"/>
        </w:pBdr>
        <w:spacing w:line="240" w:lineRule="auto"/>
        <w:outlineLvl w:val="0"/>
        <w:rPr>
          <w:ins w:id="1056" w:author="NK" w:date="2025-06-27T11:25:00Z"/>
          <w:b/>
        </w:rPr>
      </w:pPr>
      <w:ins w:id="1057" w:author="NK" w:date="2025-06-27T11:25:00Z">
        <w:r w:rsidRPr="00C96960">
          <w:rPr>
            <w:b/>
          </w:rPr>
          <w:t>11.</w:t>
        </w:r>
        <w:r w:rsidRPr="00C96960">
          <w:rPr>
            <w:b/>
          </w:rPr>
          <w:tab/>
        </w:r>
        <w:r w:rsidRPr="00C96960">
          <w:rPr>
            <w:b/>
            <w:bCs/>
          </w:rPr>
          <w:t>ΟΝΟΜΑ ΚΑΙ ΔΙΕΥΘΥΝΣΗ ΚΑΤΟΧΟΥ ΤΗΣ ΑΔΕΙΑΣ ΚΥΚΛΟΦΟΡΙΑΣ</w:t>
        </w:r>
      </w:ins>
      <w:r w:rsidR="008C3055">
        <w:rPr>
          <w:b/>
          <w:bCs/>
        </w:rPr>
        <w:fldChar w:fldCharType="begin"/>
      </w:r>
      <w:r w:rsidR="008C3055">
        <w:rPr>
          <w:b/>
          <w:bCs/>
        </w:rPr>
        <w:instrText xml:space="preserve"> DOCVARIABLE VAULT_ND_d121c2bb-de5e-4578-ac4d-46deced66573 \* MERGEFORMAT </w:instrText>
      </w:r>
      <w:r w:rsidR="008C3055">
        <w:rPr>
          <w:b/>
          <w:bCs/>
        </w:rPr>
        <w:fldChar w:fldCharType="separate"/>
      </w:r>
      <w:r w:rsidR="008C3055">
        <w:rPr>
          <w:b/>
          <w:bCs/>
        </w:rPr>
        <w:t xml:space="preserve"> </w:t>
      </w:r>
      <w:r w:rsidR="008C3055">
        <w:rPr>
          <w:b/>
          <w:bCs/>
        </w:rPr>
        <w:fldChar w:fldCharType="end"/>
      </w:r>
    </w:p>
    <w:p w14:paraId="0E4EB077" w14:textId="77777777" w:rsidR="00F87747" w:rsidRPr="00C96960" w:rsidRDefault="00F87747" w:rsidP="00F87747">
      <w:pPr>
        <w:keepNext/>
        <w:tabs>
          <w:tab w:val="clear" w:pos="567"/>
        </w:tabs>
        <w:spacing w:line="240" w:lineRule="auto"/>
        <w:rPr>
          <w:ins w:id="1058" w:author="NK" w:date="2025-06-27T11:25:00Z"/>
          <w:i/>
        </w:rPr>
      </w:pPr>
    </w:p>
    <w:p w14:paraId="7BD46EBD" w14:textId="77777777" w:rsidR="00F87747" w:rsidRPr="00D40D02" w:rsidRDefault="00F87747" w:rsidP="00F87747">
      <w:pPr>
        <w:pStyle w:val="Default"/>
        <w:keepNext/>
        <w:jc w:val="both"/>
        <w:rPr>
          <w:ins w:id="1059" w:author="NK" w:date="2025-06-27T11:25:00Z"/>
          <w:color w:val="auto"/>
          <w:sz w:val="22"/>
          <w:lang w:val="da-DK"/>
        </w:rPr>
      </w:pPr>
      <w:ins w:id="1060" w:author="NK" w:date="2025-06-27T11:25:00Z">
        <w:r w:rsidRPr="00D40D02">
          <w:rPr>
            <w:color w:val="auto"/>
            <w:sz w:val="22"/>
            <w:lang w:val="da-DK"/>
          </w:rPr>
          <w:t>Eli Lilly Nederland B.V.,</w:t>
        </w:r>
      </w:ins>
    </w:p>
    <w:p w14:paraId="1FA93AA1" w14:textId="77777777" w:rsidR="00F87747" w:rsidRPr="00C96960" w:rsidRDefault="00F87747" w:rsidP="00F87747">
      <w:pPr>
        <w:keepNext/>
        <w:tabs>
          <w:tab w:val="clear" w:pos="567"/>
        </w:tabs>
        <w:spacing w:line="240" w:lineRule="auto"/>
        <w:rPr>
          <w:ins w:id="1061" w:author="NK" w:date="2025-06-27T11:25:00Z"/>
          <w:szCs w:val="22"/>
        </w:rPr>
      </w:pPr>
      <w:ins w:id="1062" w:author="NK" w:date="2025-06-27T11:25:00Z">
        <w:r w:rsidRPr="00C96960">
          <w:t>Papendorpseweg 83, 3528 BJ Utrecht,</w:t>
        </w:r>
      </w:ins>
    </w:p>
    <w:p w14:paraId="3A3AF09B" w14:textId="77777777" w:rsidR="00F87747" w:rsidRPr="00C96960" w:rsidRDefault="00F87747" w:rsidP="00F87747">
      <w:pPr>
        <w:tabs>
          <w:tab w:val="clear" w:pos="567"/>
        </w:tabs>
        <w:spacing w:line="240" w:lineRule="auto"/>
        <w:rPr>
          <w:ins w:id="1063" w:author="NK" w:date="2025-06-27T11:25:00Z"/>
        </w:rPr>
      </w:pPr>
      <w:ins w:id="1064" w:author="NK" w:date="2025-06-27T11:25:00Z">
        <w:r w:rsidRPr="00C96960">
          <w:t>Ολλανδία</w:t>
        </w:r>
      </w:ins>
    </w:p>
    <w:p w14:paraId="022D340B" w14:textId="77777777" w:rsidR="00F87747" w:rsidRPr="00C96960" w:rsidRDefault="00F87747" w:rsidP="00F87747">
      <w:pPr>
        <w:tabs>
          <w:tab w:val="clear" w:pos="567"/>
        </w:tabs>
        <w:spacing w:line="240" w:lineRule="auto"/>
        <w:rPr>
          <w:ins w:id="1065" w:author="NK" w:date="2025-06-27T11:25:00Z"/>
        </w:rPr>
      </w:pPr>
    </w:p>
    <w:p w14:paraId="1B323349" w14:textId="77777777" w:rsidR="00F87747" w:rsidRPr="00C96960" w:rsidRDefault="00F87747" w:rsidP="00F87747">
      <w:pPr>
        <w:tabs>
          <w:tab w:val="clear" w:pos="567"/>
        </w:tabs>
        <w:spacing w:line="240" w:lineRule="auto"/>
        <w:rPr>
          <w:ins w:id="1066" w:author="NK" w:date="2025-06-27T11:25:00Z"/>
        </w:rPr>
      </w:pPr>
    </w:p>
    <w:p w14:paraId="6FE62E38" w14:textId="3E9EFF6F" w:rsidR="00F87747" w:rsidRPr="00C96960" w:rsidRDefault="00F87747" w:rsidP="00F87747">
      <w:pPr>
        <w:keepNext/>
        <w:pBdr>
          <w:top w:val="single" w:sz="4" w:space="1" w:color="auto"/>
          <w:left w:val="single" w:sz="4" w:space="4" w:color="auto"/>
          <w:bottom w:val="single" w:sz="4" w:space="1" w:color="auto"/>
          <w:right w:val="single" w:sz="4" w:space="4" w:color="auto"/>
        </w:pBdr>
        <w:spacing w:line="240" w:lineRule="auto"/>
        <w:outlineLvl w:val="0"/>
        <w:rPr>
          <w:ins w:id="1067" w:author="NK" w:date="2025-06-27T11:25:00Z"/>
        </w:rPr>
      </w:pPr>
      <w:ins w:id="1068" w:author="NK" w:date="2025-06-27T11:25:00Z">
        <w:r w:rsidRPr="00C96960">
          <w:rPr>
            <w:b/>
          </w:rPr>
          <w:t>12.</w:t>
        </w:r>
        <w:r w:rsidRPr="00C96960">
          <w:rPr>
            <w:b/>
          </w:rPr>
          <w:tab/>
        </w:r>
        <w:r w:rsidRPr="00C96960">
          <w:rPr>
            <w:b/>
            <w:bCs/>
          </w:rPr>
          <w:t>ΑΡΙΘΜΟΣ(ΟΙ) ΑΔΕΙΑΣ ΚΥΚΛΟΦΟΡΙΑΣ</w:t>
        </w:r>
      </w:ins>
      <w:r w:rsidR="008C3055">
        <w:rPr>
          <w:b/>
          <w:bCs/>
        </w:rPr>
        <w:fldChar w:fldCharType="begin"/>
      </w:r>
      <w:r w:rsidR="008C3055">
        <w:rPr>
          <w:b/>
          <w:bCs/>
        </w:rPr>
        <w:instrText xml:space="preserve"> DOCVARIABLE VAULT_ND_fd3e5222-9e4a-4a19-af7b-c1b42328c2e0 \* MERGEFORMAT </w:instrText>
      </w:r>
      <w:r w:rsidR="008C3055">
        <w:rPr>
          <w:b/>
          <w:bCs/>
        </w:rPr>
        <w:fldChar w:fldCharType="separate"/>
      </w:r>
      <w:r w:rsidR="008C3055">
        <w:rPr>
          <w:b/>
          <w:bCs/>
        </w:rPr>
        <w:t xml:space="preserve"> </w:t>
      </w:r>
      <w:r w:rsidR="008C3055">
        <w:rPr>
          <w:b/>
          <w:bCs/>
        </w:rPr>
        <w:fldChar w:fldCharType="end"/>
      </w:r>
    </w:p>
    <w:p w14:paraId="6C87FBC0" w14:textId="77777777" w:rsidR="00F87747" w:rsidRPr="00C96960" w:rsidRDefault="00F87747" w:rsidP="00F87747">
      <w:pPr>
        <w:keepNext/>
        <w:tabs>
          <w:tab w:val="clear" w:pos="567"/>
        </w:tabs>
        <w:spacing w:line="240" w:lineRule="auto"/>
        <w:rPr>
          <w:ins w:id="1069" w:author="NK" w:date="2025-06-27T11:25:00Z"/>
        </w:rPr>
      </w:pPr>
    </w:p>
    <w:p w14:paraId="6B2C7099" w14:textId="13E9DE73" w:rsidR="00F87747" w:rsidRDefault="00F87747" w:rsidP="00F87747">
      <w:pPr>
        <w:keepNext/>
        <w:tabs>
          <w:tab w:val="clear" w:pos="567"/>
        </w:tabs>
        <w:spacing w:line="240" w:lineRule="auto"/>
        <w:outlineLvl w:val="0"/>
        <w:rPr>
          <w:ins w:id="1070" w:author="NK" w:date="2025-06-27T11:29:00Z"/>
          <w:rFonts w:cs="Verdana"/>
          <w:color w:val="000000"/>
        </w:rPr>
      </w:pPr>
      <w:ins w:id="1071" w:author="NK" w:date="2025-06-27T11:25:00Z">
        <w:r w:rsidRPr="00336E5B">
          <w:rPr>
            <w:rFonts w:cs="Verdana"/>
            <w:color w:val="000000"/>
          </w:rPr>
          <w:t>EU/1/23/1736/0</w:t>
        </w:r>
      </w:ins>
      <w:ins w:id="1072" w:author="NK" w:date="2025-06-27T11:29:00Z">
        <w:r>
          <w:rPr>
            <w:rFonts w:cs="Verdana"/>
            <w:color w:val="000000"/>
          </w:rPr>
          <w:t>15</w:t>
        </w:r>
      </w:ins>
      <w:r w:rsidR="008C3055">
        <w:rPr>
          <w:rFonts w:cs="Verdana"/>
          <w:color w:val="000000"/>
        </w:rPr>
        <w:fldChar w:fldCharType="begin"/>
      </w:r>
      <w:r w:rsidR="008C3055">
        <w:rPr>
          <w:rFonts w:cs="Verdana"/>
          <w:color w:val="000000"/>
        </w:rPr>
        <w:instrText xml:space="preserve"> DOCVARIABLE VAULT_ND_54762a2d-b9b5-494a-aa1e-d817edbce63a \* MERGEFORMAT </w:instrText>
      </w:r>
      <w:r w:rsidR="008C3055">
        <w:rPr>
          <w:rFonts w:cs="Verdana"/>
          <w:color w:val="000000"/>
        </w:rPr>
        <w:fldChar w:fldCharType="separate"/>
      </w:r>
      <w:r w:rsidR="008C3055">
        <w:rPr>
          <w:rFonts w:cs="Verdana"/>
          <w:color w:val="000000"/>
        </w:rPr>
        <w:t xml:space="preserve"> </w:t>
      </w:r>
      <w:r w:rsidR="008C3055">
        <w:rPr>
          <w:rFonts w:cs="Verdana"/>
          <w:color w:val="000000"/>
        </w:rPr>
        <w:fldChar w:fldCharType="end"/>
      </w:r>
    </w:p>
    <w:p w14:paraId="6F753CDE" w14:textId="11A7BDE3" w:rsidR="00F87747" w:rsidRPr="00F87747" w:rsidRDefault="00F87747" w:rsidP="00F87747">
      <w:pPr>
        <w:keepNext/>
        <w:tabs>
          <w:tab w:val="clear" w:pos="567"/>
        </w:tabs>
        <w:spacing w:line="240" w:lineRule="auto"/>
        <w:outlineLvl w:val="0"/>
        <w:rPr>
          <w:ins w:id="1073" w:author="NK" w:date="2025-06-27T11:25:00Z"/>
        </w:rPr>
      </w:pPr>
      <w:ins w:id="1074" w:author="NK" w:date="2025-06-27T11:29:00Z">
        <w:r w:rsidRPr="00F87747">
          <w:rPr>
            <w:highlight w:val="lightGray"/>
          </w:rPr>
          <w:t xml:space="preserve"> </w:t>
        </w:r>
      </w:ins>
    </w:p>
    <w:p w14:paraId="7FACF439" w14:textId="77777777" w:rsidR="00F87747" w:rsidRPr="00C96960" w:rsidRDefault="00F87747" w:rsidP="00F87747">
      <w:pPr>
        <w:tabs>
          <w:tab w:val="clear" w:pos="567"/>
        </w:tabs>
        <w:spacing w:line="240" w:lineRule="auto"/>
        <w:rPr>
          <w:ins w:id="1075" w:author="NK" w:date="2025-06-27T11:25:00Z"/>
        </w:rPr>
      </w:pPr>
    </w:p>
    <w:p w14:paraId="29223E59" w14:textId="105871BF" w:rsidR="00F87747" w:rsidRPr="00C96960" w:rsidRDefault="00F87747" w:rsidP="00F87747">
      <w:pPr>
        <w:pBdr>
          <w:top w:val="single" w:sz="4" w:space="1" w:color="auto"/>
          <w:left w:val="single" w:sz="4" w:space="4" w:color="auto"/>
          <w:bottom w:val="single" w:sz="4" w:space="1" w:color="auto"/>
          <w:right w:val="single" w:sz="4" w:space="4" w:color="auto"/>
        </w:pBdr>
        <w:spacing w:line="240" w:lineRule="auto"/>
        <w:outlineLvl w:val="0"/>
        <w:rPr>
          <w:ins w:id="1076" w:author="NK" w:date="2025-06-27T11:25:00Z"/>
        </w:rPr>
      </w:pPr>
      <w:ins w:id="1077" w:author="NK" w:date="2025-06-27T11:25:00Z">
        <w:r w:rsidRPr="00C96960">
          <w:rPr>
            <w:b/>
          </w:rPr>
          <w:t>13.</w:t>
        </w:r>
        <w:r w:rsidRPr="00C96960">
          <w:rPr>
            <w:b/>
          </w:rPr>
          <w:tab/>
        </w:r>
        <w:r w:rsidRPr="00C96960">
          <w:rPr>
            <w:b/>
            <w:bCs/>
          </w:rPr>
          <w:t>ΑΡΙΘΜΟΣ ΠΑΡΤΙΔΑΣ</w:t>
        </w:r>
      </w:ins>
      <w:r w:rsidR="008C3055">
        <w:rPr>
          <w:b/>
          <w:bCs/>
        </w:rPr>
        <w:fldChar w:fldCharType="begin"/>
      </w:r>
      <w:r w:rsidR="008C3055">
        <w:rPr>
          <w:b/>
          <w:bCs/>
        </w:rPr>
        <w:instrText xml:space="preserve"> DOCVARIABLE VAULT_ND_58019959-ce07-44f3-8044-86067247adc1 \* MERGEFORMAT </w:instrText>
      </w:r>
      <w:r w:rsidR="008C3055">
        <w:rPr>
          <w:b/>
          <w:bCs/>
        </w:rPr>
        <w:fldChar w:fldCharType="separate"/>
      </w:r>
      <w:r w:rsidR="008C3055">
        <w:rPr>
          <w:b/>
          <w:bCs/>
        </w:rPr>
        <w:t xml:space="preserve"> </w:t>
      </w:r>
      <w:r w:rsidR="008C3055">
        <w:rPr>
          <w:b/>
          <w:bCs/>
        </w:rPr>
        <w:fldChar w:fldCharType="end"/>
      </w:r>
    </w:p>
    <w:p w14:paraId="21BE97C1" w14:textId="77777777" w:rsidR="00F87747" w:rsidRPr="00C96960" w:rsidRDefault="00F87747" w:rsidP="00F87747">
      <w:pPr>
        <w:tabs>
          <w:tab w:val="clear" w:pos="567"/>
        </w:tabs>
        <w:spacing w:line="240" w:lineRule="auto"/>
        <w:rPr>
          <w:ins w:id="1078" w:author="NK" w:date="2025-06-27T11:25:00Z"/>
        </w:rPr>
      </w:pPr>
    </w:p>
    <w:p w14:paraId="27D07C2A" w14:textId="77777777" w:rsidR="00F87747" w:rsidRPr="00C96960" w:rsidRDefault="00F87747" w:rsidP="00F87747">
      <w:pPr>
        <w:tabs>
          <w:tab w:val="clear" w:pos="567"/>
        </w:tabs>
        <w:spacing w:line="240" w:lineRule="auto"/>
        <w:rPr>
          <w:ins w:id="1079" w:author="NK" w:date="2025-06-27T11:25:00Z"/>
        </w:rPr>
      </w:pPr>
      <w:ins w:id="1080" w:author="NK" w:date="2025-06-27T11:25:00Z">
        <w:r w:rsidRPr="00C96960">
          <w:t>Παρτίδα</w:t>
        </w:r>
      </w:ins>
    </w:p>
    <w:p w14:paraId="043821D1" w14:textId="77777777" w:rsidR="00F87747" w:rsidRPr="00C96960" w:rsidRDefault="00F87747" w:rsidP="00F87747">
      <w:pPr>
        <w:tabs>
          <w:tab w:val="clear" w:pos="567"/>
        </w:tabs>
        <w:spacing w:line="240" w:lineRule="auto"/>
        <w:rPr>
          <w:ins w:id="1081" w:author="NK" w:date="2025-06-27T11:25:00Z"/>
        </w:rPr>
      </w:pPr>
    </w:p>
    <w:p w14:paraId="7875F822" w14:textId="77777777" w:rsidR="00F87747" w:rsidRPr="00C96960" w:rsidRDefault="00F87747" w:rsidP="00F87747">
      <w:pPr>
        <w:tabs>
          <w:tab w:val="clear" w:pos="567"/>
        </w:tabs>
        <w:spacing w:line="240" w:lineRule="auto"/>
        <w:rPr>
          <w:ins w:id="1082" w:author="NK" w:date="2025-06-27T11:25:00Z"/>
        </w:rPr>
      </w:pPr>
    </w:p>
    <w:p w14:paraId="60BD2CCE" w14:textId="35654903" w:rsidR="00F87747" w:rsidRPr="00C96960" w:rsidRDefault="00F87747" w:rsidP="00F87747">
      <w:pPr>
        <w:pBdr>
          <w:top w:val="single" w:sz="4" w:space="1" w:color="auto"/>
          <w:left w:val="single" w:sz="4" w:space="4" w:color="auto"/>
          <w:bottom w:val="single" w:sz="4" w:space="1" w:color="auto"/>
          <w:right w:val="single" w:sz="4" w:space="4" w:color="auto"/>
        </w:pBdr>
        <w:spacing w:line="240" w:lineRule="auto"/>
        <w:outlineLvl w:val="0"/>
        <w:rPr>
          <w:ins w:id="1083" w:author="NK" w:date="2025-06-27T11:25:00Z"/>
        </w:rPr>
      </w:pPr>
      <w:ins w:id="1084" w:author="NK" w:date="2025-06-27T11:25:00Z">
        <w:r w:rsidRPr="00C96960">
          <w:rPr>
            <w:b/>
          </w:rPr>
          <w:t>14.</w:t>
        </w:r>
        <w:r w:rsidRPr="00C96960">
          <w:rPr>
            <w:b/>
          </w:rPr>
          <w:tab/>
        </w:r>
        <w:r w:rsidRPr="00C96960">
          <w:rPr>
            <w:b/>
            <w:bCs/>
          </w:rPr>
          <w:t>ΓΕΝΙΚΗ ΚΑΤΑΤΑΞΗ ΓΙΑ ΤΗ ΔΙΑΘΕΣΗ</w:t>
        </w:r>
      </w:ins>
      <w:r w:rsidR="008C3055">
        <w:rPr>
          <w:b/>
          <w:bCs/>
        </w:rPr>
        <w:fldChar w:fldCharType="begin"/>
      </w:r>
      <w:r w:rsidR="008C3055">
        <w:rPr>
          <w:b/>
          <w:bCs/>
        </w:rPr>
        <w:instrText xml:space="preserve"> DOCVARIABLE VAULT_ND_92e88d11-36ce-4eb6-8515-b5ecacdc5769 \* MERGEFORMAT </w:instrText>
      </w:r>
      <w:r w:rsidR="008C3055">
        <w:rPr>
          <w:b/>
          <w:bCs/>
        </w:rPr>
        <w:fldChar w:fldCharType="separate"/>
      </w:r>
      <w:r w:rsidR="008C3055">
        <w:rPr>
          <w:b/>
          <w:bCs/>
        </w:rPr>
        <w:t xml:space="preserve"> </w:t>
      </w:r>
      <w:r w:rsidR="008C3055">
        <w:rPr>
          <w:b/>
          <w:bCs/>
        </w:rPr>
        <w:fldChar w:fldCharType="end"/>
      </w:r>
    </w:p>
    <w:p w14:paraId="546CCFCC" w14:textId="77777777" w:rsidR="00F87747" w:rsidRPr="00C96960" w:rsidRDefault="00F87747" w:rsidP="00F87747">
      <w:pPr>
        <w:suppressLineNumbers/>
        <w:spacing w:line="240" w:lineRule="auto"/>
        <w:rPr>
          <w:ins w:id="1085" w:author="NK" w:date="2025-06-27T11:25:00Z"/>
          <w:szCs w:val="22"/>
        </w:rPr>
      </w:pPr>
    </w:p>
    <w:p w14:paraId="6D6CB3B3" w14:textId="77777777" w:rsidR="00F87747" w:rsidRPr="00C96960" w:rsidRDefault="00F87747" w:rsidP="00F87747">
      <w:pPr>
        <w:tabs>
          <w:tab w:val="clear" w:pos="567"/>
        </w:tabs>
        <w:spacing w:line="240" w:lineRule="auto"/>
        <w:rPr>
          <w:ins w:id="1086" w:author="NK" w:date="2025-06-27T11:25:00Z"/>
        </w:rPr>
      </w:pPr>
    </w:p>
    <w:p w14:paraId="7E36DE1F" w14:textId="01987E5F" w:rsidR="00F87747" w:rsidRPr="00C96960" w:rsidRDefault="00F87747" w:rsidP="00F87747">
      <w:pPr>
        <w:pBdr>
          <w:top w:val="single" w:sz="4" w:space="2" w:color="auto"/>
          <w:left w:val="single" w:sz="4" w:space="4" w:color="auto"/>
          <w:bottom w:val="single" w:sz="4" w:space="1" w:color="auto"/>
          <w:right w:val="single" w:sz="4" w:space="4" w:color="auto"/>
        </w:pBdr>
        <w:spacing w:line="240" w:lineRule="auto"/>
        <w:outlineLvl w:val="0"/>
        <w:rPr>
          <w:ins w:id="1087" w:author="NK" w:date="2025-06-27T11:25:00Z"/>
        </w:rPr>
      </w:pPr>
      <w:ins w:id="1088" w:author="NK" w:date="2025-06-27T11:25:00Z">
        <w:r w:rsidRPr="00C96960">
          <w:rPr>
            <w:b/>
          </w:rPr>
          <w:t>15.</w:t>
        </w:r>
        <w:r w:rsidRPr="00C96960">
          <w:rPr>
            <w:b/>
          </w:rPr>
          <w:tab/>
        </w:r>
        <w:r w:rsidRPr="00C96960">
          <w:rPr>
            <w:b/>
            <w:bCs/>
          </w:rPr>
          <w:t>ΟΔΗΓΙΕΣ ΧΡΗΣΗΣ</w:t>
        </w:r>
      </w:ins>
      <w:r w:rsidR="008C3055">
        <w:rPr>
          <w:b/>
          <w:bCs/>
        </w:rPr>
        <w:fldChar w:fldCharType="begin"/>
      </w:r>
      <w:r w:rsidR="008C3055">
        <w:rPr>
          <w:b/>
          <w:bCs/>
        </w:rPr>
        <w:instrText xml:space="preserve"> DOCVARIABLE VAULT_ND_6e91ed0e-61a1-497b-bbd6-639614909a77 \* MERGEFORMAT </w:instrText>
      </w:r>
      <w:r w:rsidR="008C3055">
        <w:rPr>
          <w:b/>
          <w:bCs/>
        </w:rPr>
        <w:fldChar w:fldCharType="separate"/>
      </w:r>
      <w:r w:rsidR="008C3055">
        <w:rPr>
          <w:b/>
          <w:bCs/>
        </w:rPr>
        <w:t xml:space="preserve"> </w:t>
      </w:r>
      <w:r w:rsidR="008C3055">
        <w:rPr>
          <w:b/>
          <w:bCs/>
        </w:rPr>
        <w:fldChar w:fldCharType="end"/>
      </w:r>
    </w:p>
    <w:p w14:paraId="19F45475" w14:textId="77777777" w:rsidR="00F87747" w:rsidRPr="00C96960" w:rsidRDefault="00F87747" w:rsidP="00F87747">
      <w:pPr>
        <w:tabs>
          <w:tab w:val="clear" w:pos="567"/>
        </w:tabs>
        <w:spacing w:line="240" w:lineRule="auto"/>
        <w:rPr>
          <w:ins w:id="1089" w:author="NK" w:date="2025-06-27T11:25:00Z"/>
          <w:i/>
        </w:rPr>
      </w:pPr>
    </w:p>
    <w:p w14:paraId="4D58D675" w14:textId="77777777" w:rsidR="00F87747" w:rsidRPr="00C96960" w:rsidRDefault="00F87747" w:rsidP="00F87747">
      <w:pPr>
        <w:tabs>
          <w:tab w:val="clear" w:pos="567"/>
        </w:tabs>
        <w:spacing w:line="240" w:lineRule="auto"/>
        <w:rPr>
          <w:ins w:id="1090" w:author="NK" w:date="2025-06-27T11:25:00Z"/>
          <w:i/>
          <w:szCs w:val="22"/>
        </w:rPr>
      </w:pPr>
    </w:p>
    <w:p w14:paraId="64282B0E" w14:textId="77777777" w:rsidR="00F87747" w:rsidRPr="00C96960" w:rsidRDefault="00F87747" w:rsidP="00F87747">
      <w:pPr>
        <w:pBdr>
          <w:top w:val="single" w:sz="4" w:space="1" w:color="auto"/>
          <w:left w:val="single" w:sz="4" w:space="4" w:color="auto"/>
          <w:bottom w:val="single" w:sz="4" w:space="0" w:color="auto"/>
          <w:right w:val="single" w:sz="4" w:space="4" w:color="auto"/>
        </w:pBdr>
        <w:spacing w:line="240" w:lineRule="auto"/>
        <w:rPr>
          <w:ins w:id="1091" w:author="NK" w:date="2025-06-27T11:25:00Z"/>
          <w:i/>
        </w:rPr>
      </w:pPr>
      <w:ins w:id="1092" w:author="NK" w:date="2025-06-27T11:25:00Z">
        <w:r w:rsidRPr="00C96960">
          <w:rPr>
            <w:b/>
          </w:rPr>
          <w:t>16.</w:t>
        </w:r>
        <w:r w:rsidRPr="00C96960">
          <w:rPr>
            <w:b/>
          </w:rPr>
          <w:tab/>
          <w:t>ΠΛΗΡΟΦΟΡΙΕΣ ΣΕ BRAILLE</w:t>
        </w:r>
      </w:ins>
    </w:p>
    <w:p w14:paraId="7408AF25" w14:textId="77777777" w:rsidR="00F87747" w:rsidRPr="00C96960" w:rsidRDefault="00F87747" w:rsidP="00F87747">
      <w:pPr>
        <w:tabs>
          <w:tab w:val="clear" w:pos="567"/>
        </w:tabs>
        <w:spacing w:line="240" w:lineRule="auto"/>
        <w:rPr>
          <w:ins w:id="1093" w:author="NK" w:date="2025-06-27T11:25:00Z"/>
        </w:rPr>
      </w:pPr>
    </w:p>
    <w:p w14:paraId="0C341056" w14:textId="48A93CA9" w:rsidR="00F87747" w:rsidRPr="00C96960" w:rsidRDefault="00F87747" w:rsidP="00F87747">
      <w:pPr>
        <w:pStyle w:val="CommentText"/>
        <w:spacing w:line="240" w:lineRule="auto"/>
        <w:rPr>
          <w:ins w:id="1094" w:author="NK" w:date="2025-06-27T11:25:00Z"/>
          <w:sz w:val="22"/>
          <w:szCs w:val="22"/>
        </w:rPr>
      </w:pPr>
      <w:ins w:id="1095" w:author="NK" w:date="2025-06-27T11:25:00Z">
        <w:r w:rsidRPr="00C96960">
          <w:rPr>
            <w:sz w:val="22"/>
          </w:rPr>
          <w:t xml:space="preserve">Omvoh </w:t>
        </w:r>
      </w:ins>
      <w:ins w:id="1096" w:author="NK" w:date="2025-06-27T11:29:00Z">
        <w:r>
          <w:rPr>
            <w:sz w:val="22"/>
          </w:rPr>
          <w:t>2</w:t>
        </w:r>
      </w:ins>
      <w:ins w:id="1097" w:author="NK" w:date="2025-06-27T11:25:00Z">
        <w:r w:rsidRPr="00C96960">
          <w:rPr>
            <w:sz w:val="22"/>
          </w:rPr>
          <w:t>00 mg</w:t>
        </w:r>
      </w:ins>
    </w:p>
    <w:p w14:paraId="44636A51" w14:textId="77777777" w:rsidR="00F87747" w:rsidRPr="00C96960" w:rsidRDefault="00F87747" w:rsidP="00F87747">
      <w:pPr>
        <w:pStyle w:val="CommentText"/>
        <w:spacing w:line="240" w:lineRule="auto"/>
        <w:rPr>
          <w:ins w:id="1098" w:author="NK" w:date="2025-06-27T11:25:00Z"/>
          <w:sz w:val="22"/>
          <w:szCs w:val="22"/>
        </w:rPr>
      </w:pPr>
    </w:p>
    <w:p w14:paraId="34F26C4F" w14:textId="77777777" w:rsidR="00F87747" w:rsidRPr="00C96960" w:rsidRDefault="00F87747" w:rsidP="00F87747">
      <w:pPr>
        <w:spacing w:line="240" w:lineRule="auto"/>
        <w:rPr>
          <w:ins w:id="1099" w:author="NK" w:date="2025-06-27T11:25:00Z"/>
          <w:szCs w:val="22"/>
          <w:shd w:val="clear" w:color="auto" w:fill="CCCCCC"/>
        </w:rPr>
      </w:pPr>
    </w:p>
    <w:p w14:paraId="5331E618" w14:textId="77777777" w:rsidR="00F87747" w:rsidRPr="00C96960" w:rsidRDefault="00F87747" w:rsidP="00F87747">
      <w:pPr>
        <w:pBdr>
          <w:top w:val="single" w:sz="4" w:space="1" w:color="auto"/>
          <w:left w:val="single" w:sz="4" w:space="4" w:color="auto"/>
          <w:bottom w:val="single" w:sz="4" w:space="0" w:color="auto"/>
          <w:right w:val="single" w:sz="4" w:space="4" w:color="auto"/>
        </w:pBdr>
        <w:tabs>
          <w:tab w:val="left" w:pos="720"/>
        </w:tabs>
        <w:spacing w:line="240" w:lineRule="auto"/>
        <w:ind w:left="567" w:hanging="567"/>
        <w:rPr>
          <w:ins w:id="1100" w:author="NK" w:date="2025-06-27T11:25:00Z"/>
          <w:i/>
        </w:rPr>
      </w:pPr>
      <w:ins w:id="1101" w:author="NK" w:date="2025-06-27T11:25:00Z">
        <w:r w:rsidRPr="00C96960">
          <w:rPr>
            <w:b/>
          </w:rPr>
          <w:t>17.</w:t>
        </w:r>
        <w:r w:rsidRPr="00C96960">
          <w:rPr>
            <w:b/>
          </w:rPr>
          <w:tab/>
          <w:t>ΜΟΝΑΔΙΚΟΣ ΑΝΑΓΝΩΡΙΣΤΙΚΟΣ ΚΩΔΙΚΟΣ – ΔΙΣΔΙΑΣΤΑΤΟΣ ΓΡΑΜΜΩΤΟΣ ΚΩΔΙΚΑΣ (2D)</w:t>
        </w:r>
      </w:ins>
    </w:p>
    <w:p w14:paraId="3C5506ED" w14:textId="77777777" w:rsidR="00F87747" w:rsidRPr="00C96960" w:rsidRDefault="00F87747" w:rsidP="00F87747">
      <w:pPr>
        <w:tabs>
          <w:tab w:val="left" w:pos="720"/>
        </w:tabs>
        <w:spacing w:line="240" w:lineRule="auto"/>
        <w:rPr>
          <w:ins w:id="1102" w:author="NK" w:date="2025-06-27T11:25:00Z"/>
        </w:rPr>
      </w:pPr>
    </w:p>
    <w:p w14:paraId="24F794A1" w14:textId="77777777" w:rsidR="00F87747" w:rsidRPr="00C96960" w:rsidRDefault="00F87747" w:rsidP="00F87747">
      <w:pPr>
        <w:tabs>
          <w:tab w:val="left" w:pos="720"/>
        </w:tabs>
        <w:spacing w:line="240" w:lineRule="auto"/>
        <w:rPr>
          <w:ins w:id="1103" w:author="NK" w:date="2025-06-27T11:25:00Z"/>
        </w:rPr>
      </w:pPr>
    </w:p>
    <w:p w14:paraId="490DB8DB" w14:textId="77777777" w:rsidR="00F87747" w:rsidRPr="00C96960" w:rsidRDefault="00F87747" w:rsidP="00F87747">
      <w:pPr>
        <w:pBdr>
          <w:top w:val="single" w:sz="4" w:space="1" w:color="auto"/>
          <w:left w:val="single" w:sz="4" w:space="4" w:color="auto"/>
          <w:bottom w:val="single" w:sz="4" w:space="0" w:color="auto"/>
          <w:right w:val="single" w:sz="4" w:space="4" w:color="auto"/>
        </w:pBdr>
        <w:tabs>
          <w:tab w:val="left" w:pos="720"/>
        </w:tabs>
        <w:spacing w:line="240" w:lineRule="auto"/>
        <w:ind w:left="567" w:hanging="567"/>
        <w:rPr>
          <w:ins w:id="1104" w:author="NK" w:date="2025-06-27T11:25:00Z"/>
          <w:i/>
        </w:rPr>
      </w:pPr>
      <w:ins w:id="1105" w:author="NK" w:date="2025-06-27T11:25:00Z">
        <w:r w:rsidRPr="00C96960">
          <w:rPr>
            <w:b/>
          </w:rPr>
          <w:t>18.</w:t>
        </w:r>
        <w:r w:rsidRPr="00C96960">
          <w:rPr>
            <w:b/>
          </w:rPr>
          <w:tab/>
          <w:t>ΜΟΝΑΔΙΚΟΣ ΑΝΑΓΝΩΡΙΣΤΙΚΟΣ ΚΩΔΙΚΟΣ – ΔΕΔΟΜΕΝΑ ΑΝΑΓΝΩΣΙΜΑ ΑΠΟ ΤΟΝ ΑΝΘΡΩΠΟ</w:t>
        </w:r>
      </w:ins>
    </w:p>
    <w:p w14:paraId="2E7997A1" w14:textId="77777777" w:rsidR="00F87747" w:rsidRPr="00C96960" w:rsidRDefault="00F87747" w:rsidP="00F87747">
      <w:pPr>
        <w:pStyle w:val="CommentText"/>
        <w:spacing w:line="240" w:lineRule="auto"/>
        <w:rPr>
          <w:ins w:id="1106" w:author="NK" w:date="2025-06-27T11:25:00Z"/>
          <w:sz w:val="22"/>
          <w:szCs w:val="22"/>
        </w:rPr>
      </w:pPr>
      <w:ins w:id="1107" w:author="NK" w:date="2025-06-27T11:25:00Z">
        <w:r w:rsidRPr="00C96960">
          <w:br w:type="page"/>
        </w:r>
      </w:ins>
    </w:p>
    <w:p w14:paraId="09BACED0" w14:textId="77777777" w:rsidR="00F87747" w:rsidRPr="00C96960" w:rsidRDefault="00F87747" w:rsidP="00F87747">
      <w:pPr>
        <w:pBdr>
          <w:top w:val="single" w:sz="4" w:space="1" w:color="auto"/>
          <w:left w:val="single" w:sz="4" w:space="4" w:color="auto"/>
          <w:bottom w:val="single" w:sz="4" w:space="1" w:color="auto"/>
          <w:right w:val="single" w:sz="4" w:space="4" w:color="auto"/>
        </w:pBdr>
        <w:tabs>
          <w:tab w:val="clear" w:pos="567"/>
        </w:tabs>
        <w:spacing w:line="240" w:lineRule="auto"/>
        <w:rPr>
          <w:ins w:id="1108" w:author="NK" w:date="2025-06-27T11:25:00Z"/>
          <w:b/>
        </w:rPr>
      </w:pPr>
      <w:ins w:id="1109" w:author="NK" w:date="2025-06-27T11:25:00Z">
        <w:r w:rsidRPr="00C96960">
          <w:rPr>
            <w:b/>
          </w:rPr>
          <w:lastRenderedPageBreak/>
          <w:t>ΕΛΑΧΙΣΤΕΣ ΕΝΔΕΙΞΕΙΣ ΠΟΥ ΠΡΕΠΕΙ ΝΑ ΑΝΑΓΡΑΦΟΝΤΑΙ ΣΤΙΣ ΜΙΚΡΕΣ ΣΤΟΙΧΕΙΩΔΕΙΣ ΣΥΣΚΕΥΑΣΙΕΣ</w:t>
        </w:r>
      </w:ins>
    </w:p>
    <w:p w14:paraId="5E9CB470" w14:textId="77777777" w:rsidR="00F87747" w:rsidRPr="00C96960" w:rsidRDefault="00F87747" w:rsidP="00F87747">
      <w:pPr>
        <w:pBdr>
          <w:top w:val="single" w:sz="4" w:space="1" w:color="auto"/>
          <w:left w:val="single" w:sz="4" w:space="4" w:color="auto"/>
          <w:bottom w:val="single" w:sz="4" w:space="1" w:color="auto"/>
          <w:right w:val="single" w:sz="4" w:space="4" w:color="auto"/>
        </w:pBdr>
        <w:tabs>
          <w:tab w:val="clear" w:pos="567"/>
        </w:tabs>
        <w:spacing w:line="240" w:lineRule="auto"/>
        <w:rPr>
          <w:ins w:id="1110" w:author="NK" w:date="2025-06-27T11:25:00Z"/>
          <w:b/>
        </w:rPr>
      </w:pPr>
    </w:p>
    <w:p w14:paraId="3CC31357" w14:textId="3EA1F997" w:rsidR="00F87747" w:rsidRPr="00C96960" w:rsidRDefault="00F87747" w:rsidP="00F87747">
      <w:pPr>
        <w:pBdr>
          <w:top w:val="single" w:sz="4" w:space="1" w:color="auto"/>
          <w:left w:val="single" w:sz="4" w:space="4" w:color="auto"/>
          <w:bottom w:val="single" w:sz="4" w:space="1" w:color="auto"/>
          <w:right w:val="single" w:sz="4" w:space="4" w:color="auto"/>
        </w:pBdr>
        <w:tabs>
          <w:tab w:val="clear" w:pos="567"/>
        </w:tabs>
        <w:spacing w:line="240" w:lineRule="auto"/>
        <w:rPr>
          <w:ins w:id="1111" w:author="NK" w:date="2025-06-27T11:25:00Z"/>
          <w:b/>
        </w:rPr>
      </w:pPr>
      <w:ins w:id="1112" w:author="NK" w:date="2025-06-27T11:25:00Z">
        <w:r w:rsidRPr="00C96960">
          <w:rPr>
            <w:b/>
          </w:rPr>
          <w:t>ΕΠΙΣΗΜΑΝΣΗ ΠΡΟΓΕΜΙΣΜΕΝΗΣ ΣΥΣΚΕΥΗΣ ΤΥΠΟΥ ΠΕΝΑ</w:t>
        </w:r>
      </w:ins>
      <w:ins w:id="1113" w:author="NK" w:date="2025-07-08T13:45:00Z">
        <w:r w:rsidR="00312DFF">
          <w:rPr>
            <w:b/>
          </w:rPr>
          <w:t>Σ</w:t>
        </w:r>
      </w:ins>
      <w:ins w:id="1114" w:author="NK" w:date="2025-06-27T11:25:00Z">
        <w:r>
          <w:rPr>
            <w:b/>
          </w:rPr>
          <w:t xml:space="preserve"> </w:t>
        </w:r>
      </w:ins>
      <w:ins w:id="1115" w:author="NK" w:date="2025-06-27T11:29:00Z">
        <w:r>
          <w:rPr>
            <w:b/>
          </w:rPr>
          <w:t>2</w:t>
        </w:r>
      </w:ins>
      <w:ins w:id="1116" w:author="NK" w:date="2025-06-27T11:25:00Z">
        <w:r>
          <w:rPr>
            <w:b/>
          </w:rPr>
          <w:t>00</w:t>
        </w:r>
        <w:r>
          <w:rPr>
            <w:b/>
            <w:lang w:val="en-US"/>
          </w:rPr>
          <w:t> mg</w:t>
        </w:r>
      </w:ins>
    </w:p>
    <w:p w14:paraId="22C9C49A" w14:textId="77777777" w:rsidR="00F87747" w:rsidRPr="00C96960" w:rsidRDefault="00F87747" w:rsidP="00F87747">
      <w:pPr>
        <w:tabs>
          <w:tab w:val="clear" w:pos="567"/>
        </w:tabs>
        <w:spacing w:line="240" w:lineRule="auto"/>
        <w:rPr>
          <w:ins w:id="1117" w:author="NK" w:date="2025-06-27T11:25:00Z"/>
        </w:rPr>
      </w:pPr>
    </w:p>
    <w:p w14:paraId="3188132D" w14:textId="77777777" w:rsidR="00F87747" w:rsidRPr="00C96960" w:rsidRDefault="00F87747" w:rsidP="00F87747">
      <w:pPr>
        <w:tabs>
          <w:tab w:val="clear" w:pos="567"/>
        </w:tabs>
        <w:spacing w:line="240" w:lineRule="auto"/>
        <w:rPr>
          <w:ins w:id="1118" w:author="NK" w:date="2025-06-27T11:25:00Z"/>
        </w:rPr>
      </w:pPr>
    </w:p>
    <w:p w14:paraId="4C5466E9" w14:textId="62ACDC02" w:rsidR="00F87747" w:rsidRPr="00C96960" w:rsidRDefault="00F87747" w:rsidP="00F87747">
      <w:pPr>
        <w:pBdr>
          <w:top w:val="single" w:sz="4" w:space="1" w:color="auto"/>
          <w:left w:val="single" w:sz="4" w:space="4" w:color="auto"/>
          <w:bottom w:val="single" w:sz="4" w:space="1" w:color="auto"/>
          <w:right w:val="single" w:sz="4" w:space="4" w:color="auto"/>
        </w:pBdr>
        <w:spacing w:line="240" w:lineRule="auto"/>
        <w:outlineLvl w:val="0"/>
        <w:rPr>
          <w:ins w:id="1119" w:author="NK" w:date="2025-06-27T11:25:00Z"/>
          <w:b/>
        </w:rPr>
      </w:pPr>
      <w:ins w:id="1120" w:author="NK" w:date="2025-06-27T11:25:00Z">
        <w:r w:rsidRPr="00C96960">
          <w:rPr>
            <w:b/>
          </w:rPr>
          <w:t>1.</w:t>
        </w:r>
        <w:r w:rsidRPr="00C96960">
          <w:rPr>
            <w:b/>
          </w:rPr>
          <w:tab/>
          <w:t>ΟΝΟΜΑΣΙΑ ΤΟΥ ΦΑΡΜΑΚΕΥΤΙΚΟΥ ΠΡΟΪΟΝΤΟΣ ΚΑΙ ΟΔΟΣ(ΟΙ) ΧΟΡΗΓΗΣΗΣ</w:t>
        </w:r>
      </w:ins>
      <w:r w:rsidR="008C3055">
        <w:rPr>
          <w:b/>
        </w:rPr>
        <w:fldChar w:fldCharType="begin"/>
      </w:r>
      <w:r w:rsidR="008C3055">
        <w:rPr>
          <w:b/>
        </w:rPr>
        <w:instrText xml:space="preserve"> DOCVARIABLE VAULT_ND_4b4fc45d-8111-4375-b02a-11e8e3b9b407 \* MERGEFORMAT </w:instrText>
      </w:r>
      <w:r w:rsidR="008C3055">
        <w:rPr>
          <w:b/>
        </w:rPr>
        <w:fldChar w:fldCharType="separate"/>
      </w:r>
      <w:r w:rsidR="008C3055">
        <w:rPr>
          <w:b/>
        </w:rPr>
        <w:t xml:space="preserve"> </w:t>
      </w:r>
      <w:r w:rsidR="008C3055">
        <w:rPr>
          <w:b/>
        </w:rPr>
        <w:fldChar w:fldCharType="end"/>
      </w:r>
    </w:p>
    <w:p w14:paraId="5CFCD002" w14:textId="77777777" w:rsidR="00F87747" w:rsidRPr="00C96960" w:rsidRDefault="00F87747" w:rsidP="00F87747">
      <w:pPr>
        <w:tabs>
          <w:tab w:val="clear" w:pos="567"/>
        </w:tabs>
        <w:spacing w:line="240" w:lineRule="auto"/>
        <w:rPr>
          <w:ins w:id="1121" w:author="NK" w:date="2025-06-27T11:25:00Z"/>
        </w:rPr>
      </w:pPr>
    </w:p>
    <w:p w14:paraId="69C4D4FC" w14:textId="5955F053" w:rsidR="00F87747" w:rsidRPr="00C96960" w:rsidRDefault="00F87747" w:rsidP="00F87747">
      <w:pPr>
        <w:tabs>
          <w:tab w:val="clear" w:pos="567"/>
        </w:tabs>
        <w:spacing w:line="240" w:lineRule="auto"/>
        <w:rPr>
          <w:ins w:id="1122" w:author="NK" w:date="2025-06-27T11:25:00Z"/>
        </w:rPr>
      </w:pPr>
      <w:ins w:id="1123" w:author="NK" w:date="2025-06-27T11:25:00Z">
        <w:r w:rsidRPr="00C96960">
          <w:t xml:space="preserve">Omvoh </w:t>
        </w:r>
      </w:ins>
      <w:ins w:id="1124" w:author="NK" w:date="2025-06-27T11:29:00Z">
        <w:r>
          <w:t>2</w:t>
        </w:r>
      </w:ins>
      <w:ins w:id="1125" w:author="NK" w:date="2025-06-27T11:25:00Z">
        <w:r w:rsidRPr="00C96960">
          <w:t>00 mg ενέσιμο διάλυμα</w:t>
        </w:r>
      </w:ins>
    </w:p>
    <w:p w14:paraId="3F2BB5D7" w14:textId="77777777" w:rsidR="00F87747" w:rsidRPr="00C96960" w:rsidRDefault="00F87747" w:rsidP="00F87747">
      <w:pPr>
        <w:tabs>
          <w:tab w:val="clear" w:pos="567"/>
        </w:tabs>
        <w:spacing w:line="240" w:lineRule="auto"/>
        <w:rPr>
          <w:ins w:id="1126" w:author="NK" w:date="2025-06-27T11:25:00Z"/>
        </w:rPr>
      </w:pPr>
      <w:ins w:id="1127" w:author="NK" w:date="2025-06-27T11:25:00Z">
        <w:r>
          <w:t>μιρικιζουμάμπη</w:t>
        </w:r>
      </w:ins>
    </w:p>
    <w:p w14:paraId="0AEBE156" w14:textId="77777777" w:rsidR="00F87747" w:rsidRPr="00C96960" w:rsidRDefault="00F87747" w:rsidP="00F87747">
      <w:pPr>
        <w:tabs>
          <w:tab w:val="clear" w:pos="567"/>
        </w:tabs>
        <w:spacing w:line="240" w:lineRule="auto"/>
        <w:rPr>
          <w:ins w:id="1128" w:author="NK" w:date="2025-06-27T11:25:00Z"/>
        </w:rPr>
      </w:pPr>
      <w:ins w:id="1129" w:author="NK" w:date="2025-06-27T11:25:00Z">
        <w:r w:rsidRPr="00C96960">
          <w:t>Υποδόρια χρήση</w:t>
        </w:r>
      </w:ins>
    </w:p>
    <w:p w14:paraId="163046C2" w14:textId="77777777" w:rsidR="00F87747" w:rsidRPr="00C96960" w:rsidRDefault="00F87747" w:rsidP="00F87747">
      <w:pPr>
        <w:tabs>
          <w:tab w:val="clear" w:pos="567"/>
        </w:tabs>
        <w:spacing w:line="240" w:lineRule="auto"/>
        <w:rPr>
          <w:ins w:id="1130" w:author="NK" w:date="2025-06-27T11:25:00Z"/>
        </w:rPr>
      </w:pPr>
    </w:p>
    <w:p w14:paraId="551741E3" w14:textId="77777777" w:rsidR="00F87747" w:rsidRPr="00C96960" w:rsidRDefault="00F87747" w:rsidP="00F87747">
      <w:pPr>
        <w:tabs>
          <w:tab w:val="clear" w:pos="567"/>
        </w:tabs>
        <w:spacing w:line="240" w:lineRule="auto"/>
        <w:rPr>
          <w:ins w:id="1131" w:author="NK" w:date="2025-06-27T11:25:00Z"/>
        </w:rPr>
      </w:pPr>
    </w:p>
    <w:p w14:paraId="78479141" w14:textId="0BC4746E" w:rsidR="00F87747" w:rsidRPr="00C96960" w:rsidRDefault="00F87747" w:rsidP="00F87747">
      <w:pPr>
        <w:pBdr>
          <w:top w:val="single" w:sz="4" w:space="1" w:color="auto"/>
          <w:left w:val="single" w:sz="4" w:space="4" w:color="auto"/>
          <w:bottom w:val="single" w:sz="4" w:space="1" w:color="auto"/>
          <w:right w:val="single" w:sz="4" w:space="4" w:color="auto"/>
        </w:pBdr>
        <w:spacing w:line="240" w:lineRule="auto"/>
        <w:outlineLvl w:val="0"/>
        <w:rPr>
          <w:ins w:id="1132" w:author="NK" w:date="2025-06-27T11:25:00Z"/>
          <w:b/>
          <w:highlight w:val="lightGray"/>
        </w:rPr>
      </w:pPr>
      <w:ins w:id="1133" w:author="NK" w:date="2025-06-27T11:25:00Z">
        <w:r w:rsidRPr="00C96960">
          <w:rPr>
            <w:b/>
          </w:rPr>
          <w:t>2.</w:t>
        </w:r>
        <w:r w:rsidRPr="00C96960">
          <w:rPr>
            <w:b/>
          </w:rPr>
          <w:tab/>
          <w:t>ΤΡΟΠΟΣ ΧΟΡΗΓΗΣΗΣ</w:t>
        </w:r>
      </w:ins>
      <w:r w:rsidR="008C3055">
        <w:rPr>
          <w:b/>
        </w:rPr>
        <w:fldChar w:fldCharType="begin"/>
      </w:r>
      <w:r w:rsidR="008C3055">
        <w:rPr>
          <w:b/>
        </w:rPr>
        <w:instrText xml:space="preserve"> DOCVARIABLE VAULT_ND_ac86024e-4748-4fa7-b621-7a6058509d63 \* MERGEFORMAT </w:instrText>
      </w:r>
      <w:r w:rsidR="008C3055">
        <w:rPr>
          <w:b/>
        </w:rPr>
        <w:fldChar w:fldCharType="separate"/>
      </w:r>
      <w:r w:rsidR="008C3055">
        <w:rPr>
          <w:b/>
        </w:rPr>
        <w:t xml:space="preserve"> </w:t>
      </w:r>
      <w:r w:rsidR="008C3055">
        <w:rPr>
          <w:b/>
        </w:rPr>
        <w:fldChar w:fldCharType="end"/>
      </w:r>
    </w:p>
    <w:p w14:paraId="6C9C6B1D" w14:textId="77777777" w:rsidR="00F87747" w:rsidRPr="00C96960" w:rsidRDefault="00F87747" w:rsidP="00F87747">
      <w:pPr>
        <w:tabs>
          <w:tab w:val="clear" w:pos="567"/>
        </w:tabs>
        <w:spacing w:line="240" w:lineRule="auto"/>
        <w:rPr>
          <w:ins w:id="1134" w:author="NK" w:date="2025-06-27T11:25:00Z"/>
          <w:i/>
        </w:rPr>
      </w:pPr>
    </w:p>
    <w:p w14:paraId="47C62528" w14:textId="77777777" w:rsidR="00F87747" w:rsidRPr="00C96960" w:rsidRDefault="00F87747" w:rsidP="00F87747">
      <w:pPr>
        <w:tabs>
          <w:tab w:val="clear" w:pos="567"/>
        </w:tabs>
        <w:spacing w:line="240" w:lineRule="auto"/>
        <w:rPr>
          <w:ins w:id="1135" w:author="NK" w:date="2025-06-27T11:25:00Z"/>
        </w:rPr>
      </w:pPr>
    </w:p>
    <w:p w14:paraId="178C3F7C" w14:textId="1EACBCDD" w:rsidR="00F87747" w:rsidRPr="00C96960" w:rsidRDefault="00F87747" w:rsidP="00F87747">
      <w:pPr>
        <w:pBdr>
          <w:top w:val="single" w:sz="4" w:space="1" w:color="auto"/>
          <w:left w:val="single" w:sz="4" w:space="4" w:color="auto"/>
          <w:bottom w:val="single" w:sz="4" w:space="1" w:color="auto"/>
          <w:right w:val="single" w:sz="4" w:space="4" w:color="auto"/>
        </w:pBdr>
        <w:spacing w:line="240" w:lineRule="auto"/>
        <w:outlineLvl w:val="0"/>
        <w:rPr>
          <w:ins w:id="1136" w:author="NK" w:date="2025-06-27T11:25:00Z"/>
          <w:b/>
        </w:rPr>
      </w:pPr>
      <w:ins w:id="1137" w:author="NK" w:date="2025-06-27T11:25:00Z">
        <w:r w:rsidRPr="00C96960">
          <w:rPr>
            <w:b/>
          </w:rPr>
          <w:t>3.</w:t>
        </w:r>
        <w:r w:rsidRPr="00C96960">
          <w:rPr>
            <w:b/>
          </w:rPr>
          <w:tab/>
        </w:r>
        <w:r w:rsidRPr="00C96960">
          <w:rPr>
            <w:b/>
            <w:bCs/>
          </w:rPr>
          <w:t>ΗΜΕΡΟΜΗΝΙΑ ΛΗΞΗΣ</w:t>
        </w:r>
      </w:ins>
      <w:r w:rsidR="008C3055">
        <w:rPr>
          <w:b/>
          <w:bCs/>
        </w:rPr>
        <w:fldChar w:fldCharType="begin"/>
      </w:r>
      <w:r w:rsidR="008C3055">
        <w:rPr>
          <w:b/>
          <w:bCs/>
        </w:rPr>
        <w:instrText xml:space="preserve"> DOCVARIABLE VAULT_ND_dbfefb3a-3bd5-4118-b5e4-732c378362d2 \* MERGEFORMAT </w:instrText>
      </w:r>
      <w:r w:rsidR="008C3055">
        <w:rPr>
          <w:b/>
          <w:bCs/>
        </w:rPr>
        <w:fldChar w:fldCharType="separate"/>
      </w:r>
      <w:r w:rsidR="008C3055">
        <w:rPr>
          <w:b/>
          <w:bCs/>
        </w:rPr>
        <w:t xml:space="preserve"> </w:t>
      </w:r>
      <w:r w:rsidR="008C3055">
        <w:rPr>
          <w:b/>
          <w:bCs/>
        </w:rPr>
        <w:fldChar w:fldCharType="end"/>
      </w:r>
    </w:p>
    <w:p w14:paraId="7A6C2440" w14:textId="77777777" w:rsidR="00F87747" w:rsidRPr="00C96960" w:rsidRDefault="00F87747" w:rsidP="00F87747">
      <w:pPr>
        <w:tabs>
          <w:tab w:val="clear" w:pos="567"/>
        </w:tabs>
        <w:spacing w:line="240" w:lineRule="auto"/>
        <w:rPr>
          <w:ins w:id="1138" w:author="NK" w:date="2025-06-27T11:25:00Z"/>
        </w:rPr>
      </w:pPr>
    </w:p>
    <w:p w14:paraId="21B7B1E6" w14:textId="77777777" w:rsidR="00F87747" w:rsidRPr="00C96960" w:rsidRDefault="00F87747" w:rsidP="00F87747">
      <w:pPr>
        <w:tabs>
          <w:tab w:val="clear" w:pos="567"/>
        </w:tabs>
        <w:spacing w:line="240" w:lineRule="auto"/>
        <w:rPr>
          <w:ins w:id="1139" w:author="NK" w:date="2025-06-27T11:25:00Z"/>
        </w:rPr>
      </w:pPr>
      <w:ins w:id="1140" w:author="NK" w:date="2025-06-27T11:25:00Z">
        <w:r w:rsidRPr="00C96960">
          <w:t>ΛΗΞΗ</w:t>
        </w:r>
      </w:ins>
    </w:p>
    <w:p w14:paraId="1F3087C5" w14:textId="77777777" w:rsidR="00F87747" w:rsidRPr="00C96960" w:rsidRDefault="00F87747" w:rsidP="00F87747">
      <w:pPr>
        <w:tabs>
          <w:tab w:val="clear" w:pos="567"/>
        </w:tabs>
        <w:spacing w:line="240" w:lineRule="auto"/>
        <w:rPr>
          <w:ins w:id="1141" w:author="NK" w:date="2025-06-27T11:25:00Z"/>
        </w:rPr>
      </w:pPr>
    </w:p>
    <w:p w14:paraId="23D5416C" w14:textId="77777777" w:rsidR="00F87747" w:rsidRPr="00C96960" w:rsidRDefault="00F87747" w:rsidP="00F87747">
      <w:pPr>
        <w:tabs>
          <w:tab w:val="clear" w:pos="567"/>
        </w:tabs>
        <w:spacing w:line="240" w:lineRule="auto"/>
        <w:rPr>
          <w:ins w:id="1142" w:author="NK" w:date="2025-06-27T11:25:00Z"/>
        </w:rPr>
      </w:pPr>
    </w:p>
    <w:p w14:paraId="473B9032" w14:textId="7272BABC" w:rsidR="00F87747" w:rsidRPr="00C96960" w:rsidRDefault="00F87747" w:rsidP="00F87747">
      <w:pPr>
        <w:pBdr>
          <w:top w:val="single" w:sz="4" w:space="1" w:color="auto"/>
          <w:left w:val="single" w:sz="4" w:space="4" w:color="auto"/>
          <w:bottom w:val="single" w:sz="4" w:space="1" w:color="auto"/>
          <w:right w:val="single" w:sz="4" w:space="4" w:color="auto"/>
        </w:pBdr>
        <w:spacing w:line="240" w:lineRule="auto"/>
        <w:outlineLvl w:val="0"/>
        <w:rPr>
          <w:ins w:id="1143" w:author="NK" w:date="2025-06-27T11:25:00Z"/>
          <w:b/>
          <w:highlight w:val="lightGray"/>
        </w:rPr>
      </w:pPr>
      <w:ins w:id="1144" w:author="NK" w:date="2025-06-27T11:25:00Z">
        <w:r w:rsidRPr="00C96960">
          <w:rPr>
            <w:b/>
          </w:rPr>
          <w:t>4.</w:t>
        </w:r>
        <w:r w:rsidRPr="00C96960">
          <w:rPr>
            <w:b/>
          </w:rPr>
          <w:tab/>
        </w:r>
        <w:r w:rsidRPr="00C96960">
          <w:rPr>
            <w:b/>
            <w:bCs/>
          </w:rPr>
          <w:t>ΑΡΙΘΜΟΣ ΠΑΡΤΙΔΑΣ</w:t>
        </w:r>
      </w:ins>
      <w:r w:rsidR="008C3055">
        <w:rPr>
          <w:b/>
          <w:bCs/>
        </w:rPr>
        <w:fldChar w:fldCharType="begin"/>
      </w:r>
      <w:r w:rsidR="008C3055">
        <w:rPr>
          <w:b/>
          <w:bCs/>
        </w:rPr>
        <w:instrText xml:space="preserve"> DOCVARIABLE VAULT_ND_0357a12c-6d44-488c-9bcf-4973d5d90c04 \* MERGEFORMAT </w:instrText>
      </w:r>
      <w:r w:rsidR="008C3055">
        <w:rPr>
          <w:b/>
          <w:bCs/>
        </w:rPr>
        <w:fldChar w:fldCharType="separate"/>
      </w:r>
      <w:r w:rsidR="008C3055">
        <w:rPr>
          <w:b/>
          <w:bCs/>
        </w:rPr>
        <w:t xml:space="preserve"> </w:t>
      </w:r>
      <w:r w:rsidR="008C3055">
        <w:rPr>
          <w:b/>
          <w:bCs/>
        </w:rPr>
        <w:fldChar w:fldCharType="end"/>
      </w:r>
    </w:p>
    <w:p w14:paraId="53179E56" w14:textId="77777777" w:rsidR="00F87747" w:rsidRPr="00C96960" w:rsidRDefault="00F87747" w:rsidP="00F87747">
      <w:pPr>
        <w:tabs>
          <w:tab w:val="clear" w:pos="567"/>
        </w:tabs>
        <w:spacing w:line="240" w:lineRule="auto"/>
        <w:ind w:right="113"/>
        <w:rPr>
          <w:ins w:id="1145" w:author="NK" w:date="2025-06-27T11:25:00Z"/>
          <w:i/>
        </w:rPr>
      </w:pPr>
    </w:p>
    <w:p w14:paraId="4C2230B8" w14:textId="77777777" w:rsidR="00F87747" w:rsidRPr="00C96960" w:rsidRDefault="00F87747" w:rsidP="00F87747">
      <w:pPr>
        <w:tabs>
          <w:tab w:val="clear" w:pos="567"/>
        </w:tabs>
        <w:spacing w:line="240" w:lineRule="auto"/>
        <w:ind w:right="113"/>
        <w:rPr>
          <w:ins w:id="1146" w:author="NK" w:date="2025-06-27T11:25:00Z"/>
        </w:rPr>
      </w:pPr>
      <w:ins w:id="1147" w:author="NK" w:date="2025-06-27T11:25:00Z">
        <w:r w:rsidRPr="00C96960">
          <w:t>Παρτίδα</w:t>
        </w:r>
      </w:ins>
    </w:p>
    <w:p w14:paraId="56B3D6C3" w14:textId="77777777" w:rsidR="00F87747" w:rsidRPr="00C96960" w:rsidRDefault="00F87747" w:rsidP="00F87747">
      <w:pPr>
        <w:tabs>
          <w:tab w:val="clear" w:pos="567"/>
        </w:tabs>
        <w:spacing w:line="240" w:lineRule="auto"/>
        <w:ind w:right="113"/>
        <w:rPr>
          <w:ins w:id="1148" w:author="NK" w:date="2025-06-27T11:25:00Z"/>
        </w:rPr>
      </w:pPr>
    </w:p>
    <w:p w14:paraId="4C42E176" w14:textId="77777777" w:rsidR="00F87747" w:rsidRPr="00C96960" w:rsidRDefault="00F87747" w:rsidP="00F87747">
      <w:pPr>
        <w:tabs>
          <w:tab w:val="clear" w:pos="567"/>
        </w:tabs>
        <w:spacing w:line="240" w:lineRule="auto"/>
        <w:ind w:right="113"/>
        <w:rPr>
          <w:ins w:id="1149" w:author="NK" w:date="2025-06-27T11:25:00Z"/>
        </w:rPr>
      </w:pPr>
    </w:p>
    <w:p w14:paraId="3CD057EA" w14:textId="1F412358" w:rsidR="00F87747" w:rsidRPr="00C96960" w:rsidRDefault="00F87747" w:rsidP="00F87747">
      <w:pPr>
        <w:pBdr>
          <w:top w:val="single" w:sz="4" w:space="1" w:color="auto"/>
          <w:left w:val="single" w:sz="4" w:space="4" w:color="auto"/>
          <w:bottom w:val="single" w:sz="4" w:space="1" w:color="auto"/>
          <w:right w:val="single" w:sz="4" w:space="4" w:color="auto"/>
        </w:pBdr>
        <w:spacing w:line="240" w:lineRule="auto"/>
        <w:outlineLvl w:val="0"/>
        <w:rPr>
          <w:ins w:id="1150" w:author="NK" w:date="2025-06-27T11:25:00Z"/>
          <w:b/>
          <w:highlight w:val="lightGray"/>
        </w:rPr>
      </w:pPr>
      <w:ins w:id="1151" w:author="NK" w:date="2025-06-27T11:25:00Z">
        <w:r w:rsidRPr="00C96960">
          <w:rPr>
            <w:b/>
          </w:rPr>
          <w:t>5.</w:t>
        </w:r>
        <w:r w:rsidRPr="00C96960">
          <w:rPr>
            <w:b/>
          </w:rPr>
          <w:tab/>
          <w:t>ΠΕΡΙΕΧΟΜΕΝΟ ΚΑΤΑ ΒΑΡΟΣ, ΚΑΤ' ΟΓΚΟ Ή ΚΑΤΑ ΜΟΝΑΔΑ</w:t>
        </w:r>
      </w:ins>
      <w:r w:rsidR="008C3055">
        <w:rPr>
          <w:b/>
        </w:rPr>
        <w:fldChar w:fldCharType="begin"/>
      </w:r>
      <w:r w:rsidR="008C3055">
        <w:rPr>
          <w:b/>
        </w:rPr>
        <w:instrText xml:space="preserve"> DOCVARIABLE VAULT_ND_901c25a1-5b53-4807-9aad-b102474d7621 \* MERGEFORMAT </w:instrText>
      </w:r>
      <w:r w:rsidR="008C3055">
        <w:rPr>
          <w:b/>
        </w:rPr>
        <w:fldChar w:fldCharType="separate"/>
      </w:r>
      <w:r w:rsidR="008C3055">
        <w:rPr>
          <w:b/>
        </w:rPr>
        <w:t xml:space="preserve"> </w:t>
      </w:r>
      <w:r w:rsidR="008C3055">
        <w:rPr>
          <w:b/>
        </w:rPr>
        <w:fldChar w:fldCharType="end"/>
      </w:r>
    </w:p>
    <w:p w14:paraId="1FC98300" w14:textId="77777777" w:rsidR="00F87747" w:rsidRPr="00C96960" w:rsidRDefault="00F87747" w:rsidP="00F87747">
      <w:pPr>
        <w:tabs>
          <w:tab w:val="clear" w:pos="567"/>
        </w:tabs>
        <w:spacing w:line="240" w:lineRule="auto"/>
        <w:ind w:right="113"/>
        <w:rPr>
          <w:ins w:id="1152" w:author="NK" w:date="2025-06-27T11:25:00Z"/>
        </w:rPr>
      </w:pPr>
    </w:p>
    <w:p w14:paraId="10B36C6C" w14:textId="3126D14B" w:rsidR="00F87747" w:rsidRPr="00C96960" w:rsidRDefault="00F87747" w:rsidP="00F87747">
      <w:pPr>
        <w:spacing w:line="240" w:lineRule="auto"/>
        <w:ind w:right="-20"/>
        <w:rPr>
          <w:ins w:id="1153" w:author="NK" w:date="2025-06-27T11:25:00Z"/>
        </w:rPr>
      </w:pPr>
      <w:ins w:id="1154" w:author="NK" w:date="2025-06-27T11:30:00Z">
        <w:r>
          <w:t>2</w:t>
        </w:r>
      </w:ins>
      <w:ins w:id="1155" w:author="NK" w:date="2025-06-27T11:25:00Z">
        <w:r w:rsidRPr="00C96960">
          <w:t> mL</w:t>
        </w:r>
      </w:ins>
    </w:p>
    <w:p w14:paraId="4E532168" w14:textId="77777777" w:rsidR="00F87747" w:rsidRPr="00C96960" w:rsidRDefault="00F87747" w:rsidP="00F87747">
      <w:pPr>
        <w:tabs>
          <w:tab w:val="clear" w:pos="567"/>
        </w:tabs>
        <w:spacing w:line="240" w:lineRule="auto"/>
        <w:ind w:right="113"/>
        <w:rPr>
          <w:ins w:id="1156" w:author="NK" w:date="2025-06-27T11:25:00Z"/>
        </w:rPr>
      </w:pPr>
    </w:p>
    <w:p w14:paraId="66357922" w14:textId="77777777" w:rsidR="00F87747" w:rsidRPr="00C96960" w:rsidRDefault="00F87747" w:rsidP="00F87747">
      <w:pPr>
        <w:tabs>
          <w:tab w:val="clear" w:pos="567"/>
        </w:tabs>
        <w:spacing w:line="240" w:lineRule="auto"/>
        <w:ind w:right="113"/>
        <w:rPr>
          <w:ins w:id="1157" w:author="NK" w:date="2025-06-27T11:25:00Z"/>
        </w:rPr>
      </w:pPr>
    </w:p>
    <w:p w14:paraId="2C74EBD6" w14:textId="48AEB237" w:rsidR="00F87747" w:rsidRPr="00C96960" w:rsidRDefault="00F87747" w:rsidP="00F87747">
      <w:pPr>
        <w:pBdr>
          <w:top w:val="single" w:sz="4" w:space="1" w:color="auto"/>
          <w:left w:val="single" w:sz="4" w:space="4" w:color="auto"/>
          <w:bottom w:val="single" w:sz="4" w:space="1" w:color="auto"/>
          <w:right w:val="single" w:sz="4" w:space="4" w:color="auto"/>
        </w:pBdr>
        <w:spacing w:line="240" w:lineRule="auto"/>
        <w:outlineLvl w:val="0"/>
        <w:rPr>
          <w:ins w:id="1158" w:author="NK" w:date="2025-06-27T11:25:00Z"/>
          <w:b/>
          <w:highlight w:val="lightGray"/>
        </w:rPr>
      </w:pPr>
      <w:ins w:id="1159" w:author="NK" w:date="2025-06-27T11:25:00Z">
        <w:r w:rsidRPr="00C96960">
          <w:rPr>
            <w:b/>
          </w:rPr>
          <w:t>6.</w:t>
        </w:r>
        <w:r w:rsidRPr="00C96960">
          <w:rPr>
            <w:b/>
          </w:rPr>
          <w:tab/>
        </w:r>
        <w:r w:rsidRPr="00C96960">
          <w:rPr>
            <w:b/>
            <w:bCs/>
          </w:rPr>
          <w:t>ΑΛΛΑ ΣΤΟΙΧΕΙΑ</w:t>
        </w:r>
      </w:ins>
      <w:r w:rsidR="008C3055">
        <w:rPr>
          <w:b/>
          <w:bCs/>
        </w:rPr>
        <w:fldChar w:fldCharType="begin"/>
      </w:r>
      <w:r w:rsidR="008C3055">
        <w:rPr>
          <w:b/>
          <w:bCs/>
        </w:rPr>
        <w:instrText xml:space="preserve"> DOCVARIABLE VAULT_ND_1c30a893-f332-404f-9b81-48aa4cc0eab7 \* MERGEFORMAT </w:instrText>
      </w:r>
      <w:r w:rsidR="008C3055">
        <w:rPr>
          <w:b/>
          <w:bCs/>
        </w:rPr>
        <w:fldChar w:fldCharType="separate"/>
      </w:r>
      <w:r w:rsidR="008C3055">
        <w:rPr>
          <w:b/>
          <w:bCs/>
        </w:rPr>
        <w:t xml:space="preserve"> </w:t>
      </w:r>
      <w:r w:rsidR="008C3055">
        <w:rPr>
          <w:b/>
          <w:bCs/>
        </w:rPr>
        <w:fldChar w:fldCharType="end"/>
      </w:r>
    </w:p>
    <w:p w14:paraId="1C884C75" w14:textId="77777777" w:rsidR="00F87747" w:rsidRPr="00C96960" w:rsidRDefault="00F87747" w:rsidP="00F87747">
      <w:pPr>
        <w:tabs>
          <w:tab w:val="clear" w:pos="567"/>
        </w:tabs>
        <w:spacing w:line="240" w:lineRule="auto"/>
        <w:jc w:val="center"/>
        <w:rPr>
          <w:ins w:id="1160" w:author="NK" w:date="2025-06-27T11:25:00Z"/>
        </w:rPr>
      </w:pPr>
    </w:p>
    <w:p w14:paraId="33E9E492" w14:textId="77777777" w:rsidR="00F87747" w:rsidRPr="00C96960" w:rsidRDefault="00F87747" w:rsidP="00F87747">
      <w:pPr>
        <w:tabs>
          <w:tab w:val="clear" w:pos="567"/>
        </w:tabs>
        <w:spacing w:line="240" w:lineRule="auto"/>
        <w:rPr>
          <w:ins w:id="1161" w:author="NK" w:date="2025-06-27T11:25:00Z"/>
          <w:b/>
        </w:rPr>
      </w:pPr>
      <w:ins w:id="1162" w:author="NK" w:date="2025-06-27T11:25:00Z">
        <w:r w:rsidRPr="00C96960">
          <w:br w:type="page"/>
        </w:r>
      </w:ins>
    </w:p>
    <w:p w14:paraId="25BD79F8" w14:textId="77777777" w:rsidR="00B6327F" w:rsidRPr="00C96960" w:rsidRDefault="00B6327F" w:rsidP="00B6327F">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C96960">
        <w:rPr>
          <w:b/>
        </w:rPr>
        <w:lastRenderedPageBreak/>
        <w:t>ΕΝΔΕΙΞΕΙΣ ΠΟΥ ΠΡΕΠΕΙ ΝΑ ΑΝΑΓΡΑΦΟΝΤΑΙ ΣΤΗΝ ΕΞΩΤΕΡΙΚΗ ΣΥΣΚΕΥΑΣΙΑ</w:t>
      </w:r>
    </w:p>
    <w:p w14:paraId="70FCDF3B" w14:textId="77777777" w:rsidR="00B6327F" w:rsidRPr="00C96960" w:rsidRDefault="00B6327F" w:rsidP="00B6327F">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rPr>
      </w:pPr>
    </w:p>
    <w:p w14:paraId="300CD25C" w14:textId="77777777" w:rsidR="00B6327F" w:rsidRPr="00C96960" w:rsidRDefault="00B6327F" w:rsidP="00B6327F">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C96960">
        <w:rPr>
          <w:b/>
        </w:rPr>
        <w:t>ΕΞΩΤΕΡΙΚΟ ΚΟΥΤΙ - ΠΡΟΓΕΜΙΣΜΕΝΗ ΣΥΣΚΕΥΗ ΤΥΠΟΥ ΠΕΝΑΣ (συσκευασία των 2)</w:t>
      </w:r>
    </w:p>
    <w:p w14:paraId="76EECF49" w14:textId="77777777" w:rsidR="00B6327F" w:rsidRPr="00C96960" w:rsidRDefault="00B6327F" w:rsidP="00B6327F">
      <w:pPr>
        <w:tabs>
          <w:tab w:val="clear" w:pos="567"/>
        </w:tabs>
        <w:spacing w:line="240" w:lineRule="auto"/>
      </w:pPr>
    </w:p>
    <w:p w14:paraId="429328BE" w14:textId="77777777" w:rsidR="00B6327F" w:rsidRPr="00C96960" w:rsidRDefault="00B6327F" w:rsidP="00B6327F">
      <w:pPr>
        <w:tabs>
          <w:tab w:val="clear" w:pos="567"/>
        </w:tabs>
        <w:spacing w:line="240" w:lineRule="auto"/>
      </w:pPr>
    </w:p>
    <w:p w14:paraId="228ED95E" w14:textId="49CF40B8" w:rsidR="00B6327F" w:rsidRPr="00C96960" w:rsidRDefault="00B6327F" w:rsidP="00B6327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C96960">
        <w:rPr>
          <w:b/>
        </w:rPr>
        <w:t>1.</w:t>
      </w:r>
      <w:r w:rsidRPr="00C96960">
        <w:rPr>
          <w:b/>
        </w:rPr>
        <w:tab/>
      </w:r>
      <w:r w:rsidRPr="00C96960">
        <w:rPr>
          <w:b/>
          <w:bCs/>
        </w:rPr>
        <w:t>ΟΝΟΜΑΣΙΑ ΤΟΥ ΦΑΡΜΑΚΕΥΤΙΚΟΥ ΠΡΟΪΟΝΤΟΣ</w:t>
      </w:r>
      <w:r w:rsidR="008C3055">
        <w:rPr>
          <w:b/>
          <w:bCs/>
        </w:rPr>
        <w:fldChar w:fldCharType="begin"/>
      </w:r>
      <w:r w:rsidR="008C3055">
        <w:rPr>
          <w:b/>
          <w:bCs/>
        </w:rPr>
        <w:instrText xml:space="preserve"> DOCVARIABLE VAULT_ND_1d60e9b2-7ede-4a96-939b-675688b76e18 \* MERGEFORMAT </w:instrText>
      </w:r>
      <w:r w:rsidR="008C3055">
        <w:rPr>
          <w:b/>
          <w:bCs/>
        </w:rPr>
        <w:fldChar w:fldCharType="separate"/>
      </w:r>
      <w:r w:rsidR="008C3055">
        <w:rPr>
          <w:b/>
          <w:bCs/>
        </w:rPr>
        <w:t xml:space="preserve"> </w:t>
      </w:r>
      <w:r w:rsidR="008C3055">
        <w:rPr>
          <w:b/>
          <w:bCs/>
        </w:rPr>
        <w:fldChar w:fldCharType="end"/>
      </w:r>
    </w:p>
    <w:p w14:paraId="5D35A48B" w14:textId="77777777" w:rsidR="00B6327F" w:rsidRPr="00C96960" w:rsidRDefault="00B6327F" w:rsidP="00B6327F">
      <w:pPr>
        <w:tabs>
          <w:tab w:val="clear" w:pos="567"/>
        </w:tabs>
        <w:spacing w:line="240" w:lineRule="auto"/>
      </w:pPr>
    </w:p>
    <w:p w14:paraId="1569A449" w14:textId="77777777" w:rsidR="00B6327F" w:rsidRDefault="00B6327F" w:rsidP="00B6327F">
      <w:pPr>
        <w:tabs>
          <w:tab w:val="clear" w:pos="567"/>
        </w:tabs>
        <w:spacing w:line="240" w:lineRule="auto"/>
      </w:pPr>
      <w:r w:rsidRPr="00C96960">
        <w:t xml:space="preserve">Omvoh 100 mg </w:t>
      </w:r>
    </w:p>
    <w:p w14:paraId="29000FF4" w14:textId="4DA43891" w:rsidR="00B6327F" w:rsidRDefault="00B6327F" w:rsidP="00B6327F">
      <w:pPr>
        <w:tabs>
          <w:tab w:val="clear" w:pos="567"/>
        </w:tabs>
        <w:spacing w:line="240" w:lineRule="auto"/>
      </w:pPr>
      <w:r w:rsidRPr="00C96960">
        <w:t xml:space="preserve">Omvoh </w:t>
      </w:r>
      <w:r>
        <w:t>2</w:t>
      </w:r>
      <w:r w:rsidRPr="00C96960">
        <w:t>00 mg</w:t>
      </w:r>
    </w:p>
    <w:p w14:paraId="6DF64794" w14:textId="33E31096" w:rsidR="00B6327F" w:rsidRPr="00C96960" w:rsidRDefault="00B6327F" w:rsidP="00B6327F">
      <w:pPr>
        <w:tabs>
          <w:tab w:val="clear" w:pos="567"/>
        </w:tabs>
        <w:spacing w:line="240" w:lineRule="auto"/>
      </w:pPr>
      <w:r w:rsidRPr="00C96960">
        <w:t>ενέσιμο διάλυμα σε προγεμισμένη συσκευή τύπου πένας</w:t>
      </w:r>
    </w:p>
    <w:p w14:paraId="1C24E5DD" w14:textId="77777777" w:rsidR="00B6327F" w:rsidRPr="00C96960" w:rsidRDefault="00B6327F" w:rsidP="00B6327F">
      <w:pPr>
        <w:tabs>
          <w:tab w:val="clear" w:pos="567"/>
        </w:tabs>
        <w:spacing w:line="240" w:lineRule="auto"/>
      </w:pPr>
      <w:r>
        <w:t>μιρικιζουμάμπη</w:t>
      </w:r>
    </w:p>
    <w:p w14:paraId="4E9314BE" w14:textId="77777777" w:rsidR="00B6327F" w:rsidRPr="00C96960" w:rsidRDefault="00B6327F" w:rsidP="00B6327F">
      <w:pPr>
        <w:tabs>
          <w:tab w:val="clear" w:pos="567"/>
        </w:tabs>
        <w:spacing w:line="240" w:lineRule="auto"/>
      </w:pPr>
    </w:p>
    <w:p w14:paraId="7B8FA578" w14:textId="77777777" w:rsidR="00B6327F" w:rsidRPr="00C96960" w:rsidRDefault="00B6327F" w:rsidP="00B6327F">
      <w:pPr>
        <w:tabs>
          <w:tab w:val="clear" w:pos="567"/>
        </w:tabs>
        <w:spacing w:line="240" w:lineRule="auto"/>
      </w:pPr>
    </w:p>
    <w:p w14:paraId="50CBF4BD" w14:textId="2446EF87" w:rsidR="00B6327F" w:rsidRPr="00C96960" w:rsidRDefault="00B6327F" w:rsidP="00B6327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rPr>
      </w:pPr>
      <w:r w:rsidRPr="00C96960">
        <w:rPr>
          <w:b/>
        </w:rPr>
        <w:t>2.</w:t>
      </w:r>
      <w:r w:rsidRPr="00C96960">
        <w:rPr>
          <w:b/>
        </w:rPr>
        <w:tab/>
        <w:t>ΣΥΝΘΕΣΗ ΣΕ ΔΡΑΣΤΙΚΗ(ΕΣ) ΟΥΣΙΑ(ΕΣ)</w:t>
      </w:r>
      <w:r w:rsidR="008C3055">
        <w:rPr>
          <w:b/>
        </w:rPr>
        <w:fldChar w:fldCharType="begin"/>
      </w:r>
      <w:r w:rsidR="008C3055">
        <w:rPr>
          <w:b/>
        </w:rPr>
        <w:instrText xml:space="preserve"> DOCVARIABLE VAULT_ND_c37b021a-f05f-4ede-bb9d-8365be2c27bb \* MERGEFORMAT </w:instrText>
      </w:r>
      <w:r w:rsidR="008C3055">
        <w:rPr>
          <w:b/>
        </w:rPr>
        <w:fldChar w:fldCharType="separate"/>
      </w:r>
      <w:r w:rsidR="008C3055">
        <w:rPr>
          <w:b/>
        </w:rPr>
        <w:t xml:space="preserve"> </w:t>
      </w:r>
      <w:r w:rsidR="008C3055">
        <w:rPr>
          <w:b/>
        </w:rPr>
        <w:fldChar w:fldCharType="end"/>
      </w:r>
    </w:p>
    <w:p w14:paraId="3B78D226" w14:textId="77777777" w:rsidR="00B6327F" w:rsidRPr="00C96960" w:rsidRDefault="00B6327F" w:rsidP="00B6327F">
      <w:pPr>
        <w:tabs>
          <w:tab w:val="clear" w:pos="567"/>
        </w:tabs>
        <w:spacing w:line="240" w:lineRule="auto"/>
        <w:rPr>
          <w:szCs w:val="22"/>
        </w:rPr>
      </w:pPr>
    </w:p>
    <w:p w14:paraId="2522CD54" w14:textId="4BD82654" w:rsidR="00B6327F" w:rsidRPr="00C96960" w:rsidRDefault="00B6327F" w:rsidP="00B6327F">
      <w:pPr>
        <w:tabs>
          <w:tab w:val="clear" w:pos="567"/>
        </w:tabs>
        <w:spacing w:line="240" w:lineRule="auto"/>
        <w:rPr>
          <w:szCs w:val="22"/>
        </w:rPr>
      </w:pPr>
      <w:r w:rsidRPr="00C96960">
        <w:t xml:space="preserve">Κάθε προγεμισμένη συσκευή τύπου πένας </w:t>
      </w:r>
      <w:r>
        <w:t xml:space="preserve">με </w:t>
      </w:r>
      <w:r w:rsidRPr="00C96960">
        <w:t>1</w:t>
      </w:r>
      <w:r>
        <w:t> </w:t>
      </w:r>
      <w:r w:rsidRPr="00C96960">
        <w:t>mL διαλύματος περιέχει 100</w:t>
      </w:r>
      <w:r>
        <w:t> </w:t>
      </w:r>
      <w:r w:rsidRPr="00C96960">
        <w:t>mg</w:t>
      </w:r>
      <w:r>
        <w:t xml:space="preserve"> μιρικιζουμάμπης</w:t>
      </w:r>
      <w:r w:rsidRPr="00C96960">
        <w:t>.</w:t>
      </w:r>
    </w:p>
    <w:p w14:paraId="5AF880E0" w14:textId="34A53533" w:rsidR="00B6327F" w:rsidRPr="00C96960" w:rsidRDefault="00B6327F" w:rsidP="00B6327F">
      <w:pPr>
        <w:tabs>
          <w:tab w:val="clear" w:pos="567"/>
        </w:tabs>
        <w:spacing w:line="240" w:lineRule="auto"/>
        <w:rPr>
          <w:szCs w:val="22"/>
        </w:rPr>
      </w:pPr>
      <w:r w:rsidRPr="00C96960">
        <w:t xml:space="preserve">Κάθε προγεμισμένη συσκευή τύπου πένας </w:t>
      </w:r>
      <w:r>
        <w:t>με 2 </w:t>
      </w:r>
      <w:r w:rsidRPr="00C96960">
        <w:t xml:space="preserve">mL διαλύματος περιέχει </w:t>
      </w:r>
      <w:r>
        <w:t>2</w:t>
      </w:r>
      <w:r w:rsidRPr="00C96960">
        <w:t>00</w:t>
      </w:r>
      <w:r>
        <w:t> </w:t>
      </w:r>
      <w:r w:rsidRPr="00C96960">
        <w:t>mg</w:t>
      </w:r>
      <w:r>
        <w:t xml:space="preserve"> μιρικιζουμάμπης</w:t>
      </w:r>
      <w:r w:rsidRPr="00C96960">
        <w:t>.</w:t>
      </w:r>
    </w:p>
    <w:p w14:paraId="432BDAF8" w14:textId="77777777" w:rsidR="00B6327F" w:rsidRPr="00C96960" w:rsidRDefault="00B6327F" w:rsidP="00B6327F">
      <w:pPr>
        <w:tabs>
          <w:tab w:val="clear" w:pos="567"/>
        </w:tabs>
        <w:spacing w:line="240" w:lineRule="auto"/>
        <w:rPr>
          <w:szCs w:val="22"/>
        </w:rPr>
      </w:pPr>
    </w:p>
    <w:p w14:paraId="047C3291" w14:textId="77777777" w:rsidR="00B6327F" w:rsidRPr="00C96960" w:rsidRDefault="00B6327F" w:rsidP="00B6327F">
      <w:pPr>
        <w:tabs>
          <w:tab w:val="clear" w:pos="567"/>
        </w:tabs>
        <w:spacing w:line="240" w:lineRule="auto"/>
        <w:rPr>
          <w:szCs w:val="22"/>
        </w:rPr>
      </w:pPr>
    </w:p>
    <w:p w14:paraId="2BAC8951" w14:textId="09FE60BB" w:rsidR="00B6327F" w:rsidRPr="00C96960" w:rsidRDefault="00B6327F" w:rsidP="00B6327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C96960">
        <w:rPr>
          <w:b/>
        </w:rPr>
        <w:t>3.</w:t>
      </w:r>
      <w:r w:rsidRPr="00C96960">
        <w:rPr>
          <w:b/>
        </w:rPr>
        <w:tab/>
      </w:r>
      <w:r w:rsidRPr="00C96960">
        <w:rPr>
          <w:b/>
          <w:bCs/>
        </w:rPr>
        <w:t>ΚΑΤΑΛΟΓΟΣ ΕΚΔΟΧΩΝ</w:t>
      </w:r>
      <w:r w:rsidR="008C3055">
        <w:rPr>
          <w:b/>
          <w:bCs/>
        </w:rPr>
        <w:fldChar w:fldCharType="begin"/>
      </w:r>
      <w:r w:rsidR="008C3055">
        <w:rPr>
          <w:b/>
          <w:bCs/>
        </w:rPr>
        <w:instrText xml:space="preserve"> DOCVARIABLE VAULT_ND_ce479d06-17bc-4247-b15a-b6842a9a1be7 \* MERGEFORMAT </w:instrText>
      </w:r>
      <w:r w:rsidR="008C3055">
        <w:rPr>
          <w:b/>
          <w:bCs/>
        </w:rPr>
        <w:fldChar w:fldCharType="separate"/>
      </w:r>
      <w:r w:rsidR="008C3055">
        <w:rPr>
          <w:b/>
          <w:bCs/>
        </w:rPr>
        <w:t xml:space="preserve"> </w:t>
      </w:r>
      <w:r w:rsidR="008C3055">
        <w:rPr>
          <w:b/>
          <w:bCs/>
        </w:rPr>
        <w:fldChar w:fldCharType="end"/>
      </w:r>
    </w:p>
    <w:p w14:paraId="151CBB73" w14:textId="77777777" w:rsidR="00B6327F" w:rsidRPr="00C96960" w:rsidRDefault="00B6327F" w:rsidP="00B6327F">
      <w:pPr>
        <w:tabs>
          <w:tab w:val="clear" w:pos="567"/>
        </w:tabs>
        <w:spacing w:line="240" w:lineRule="auto"/>
        <w:rPr>
          <w:i/>
        </w:rPr>
      </w:pPr>
    </w:p>
    <w:p w14:paraId="0A4FE826" w14:textId="47E4F621" w:rsidR="00B6327F" w:rsidRPr="00C96960" w:rsidRDefault="00B6327F" w:rsidP="00B6327F">
      <w:pPr>
        <w:spacing w:line="240" w:lineRule="auto"/>
      </w:pPr>
      <w:r w:rsidRPr="00C96960">
        <w:t xml:space="preserve">Έκδοχα: </w:t>
      </w:r>
      <w:r>
        <w:t>ιστιδίνη, ιστιδίνη μονοϋδρ</w:t>
      </w:r>
      <w:r w:rsidR="00BA39F6">
        <w:t>οχλωρική</w:t>
      </w:r>
      <w:r w:rsidRPr="00C96960">
        <w:t xml:space="preserve">, </w:t>
      </w:r>
      <w:r>
        <w:t xml:space="preserve">νάτριο </w:t>
      </w:r>
      <w:r w:rsidRPr="00C96960">
        <w:t xml:space="preserve">χλωριούχο, </w:t>
      </w:r>
      <w:r>
        <w:t>μαννιτόλη</w:t>
      </w:r>
      <w:r w:rsidR="00BA39F6">
        <w:t xml:space="preserve"> (Ε 421)</w:t>
      </w:r>
      <w:r>
        <w:t xml:space="preserve">, </w:t>
      </w:r>
      <w:r w:rsidRPr="00C96960">
        <w:t>πολυσορβικό</w:t>
      </w:r>
      <w:r w:rsidR="00BA39F6">
        <w:t> </w:t>
      </w:r>
      <w:r w:rsidRPr="00C96960">
        <w:t>80</w:t>
      </w:r>
      <w:r w:rsidR="00BA39F6">
        <w:t xml:space="preserve"> (Ε 433)</w:t>
      </w:r>
      <w:r w:rsidRPr="00C96960">
        <w:t>, ύδωρ</w:t>
      </w:r>
      <w:r>
        <w:t xml:space="preserve"> για ενέσιμα</w:t>
      </w:r>
      <w:r w:rsidRPr="00C96960">
        <w:t xml:space="preserve">. </w:t>
      </w:r>
      <w:r w:rsidRPr="00C96960">
        <w:rPr>
          <w:highlight w:val="lightGray"/>
        </w:rPr>
        <w:t>Ανατρέξτε στο φύλλο οδηγιών χρήσης για περισσότερες πληροφορίες.</w:t>
      </w:r>
    </w:p>
    <w:p w14:paraId="3689A437" w14:textId="77777777" w:rsidR="00B6327F" w:rsidRPr="00C96960" w:rsidRDefault="00B6327F" w:rsidP="00B6327F">
      <w:pPr>
        <w:tabs>
          <w:tab w:val="clear" w:pos="567"/>
        </w:tabs>
        <w:spacing w:line="240" w:lineRule="auto"/>
      </w:pPr>
    </w:p>
    <w:p w14:paraId="596DA47A" w14:textId="77777777" w:rsidR="00B6327F" w:rsidRPr="00C96960" w:rsidRDefault="00B6327F" w:rsidP="00B6327F">
      <w:pPr>
        <w:tabs>
          <w:tab w:val="clear" w:pos="567"/>
        </w:tabs>
        <w:spacing w:line="240" w:lineRule="auto"/>
      </w:pPr>
    </w:p>
    <w:p w14:paraId="5E4BB5A2" w14:textId="3BF96443" w:rsidR="00B6327F" w:rsidRPr="00C96960" w:rsidRDefault="00B6327F" w:rsidP="00B6327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C96960">
        <w:rPr>
          <w:b/>
        </w:rPr>
        <w:t>4.</w:t>
      </w:r>
      <w:r w:rsidRPr="00C96960">
        <w:rPr>
          <w:b/>
        </w:rPr>
        <w:tab/>
      </w:r>
      <w:r w:rsidRPr="00C96960">
        <w:rPr>
          <w:b/>
          <w:bCs/>
        </w:rPr>
        <w:t>ΦΑΡΜΑΚΟΤΕΧΝΙΚΗ ΜΟΡΦΗ ΚΑΙ ΠΕΡΙΕΧΟΜΕΝΟ</w:t>
      </w:r>
      <w:r w:rsidR="008C3055">
        <w:rPr>
          <w:b/>
          <w:bCs/>
        </w:rPr>
        <w:fldChar w:fldCharType="begin"/>
      </w:r>
      <w:r w:rsidR="008C3055">
        <w:rPr>
          <w:b/>
          <w:bCs/>
        </w:rPr>
        <w:instrText xml:space="preserve"> DOCVARIABLE VAULT_ND_6bcc6fb5-a57b-4983-82b9-77b936f20a94 \* MERGEFORMAT </w:instrText>
      </w:r>
      <w:r w:rsidR="008C3055">
        <w:rPr>
          <w:b/>
          <w:bCs/>
        </w:rPr>
        <w:fldChar w:fldCharType="separate"/>
      </w:r>
      <w:r w:rsidR="008C3055">
        <w:rPr>
          <w:b/>
          <w:bCs/>
        </w:rPr>
        <w:t xml:space="preserve"> </w:t>
      </w:r>
      <w:r w:rsidR="008C3055">
        <w:rPr>
          <w:b/>
          <w:bCs/>
        </w:rPr>
        <w:fldChar w:fldCharType="end"/>
      </w:r>
    </w:p>
    <w:p w14:paraId="1983F579" w14:textId="77777777" w:rsidR="00B6327F" w:rsidRPr="00C96960" w:rsidRDefault="00B6327F" w:rsidP="00B6327F">
      <w:pPr>
        <w:tabs>
          <w:tab w:val="clear" w:pos="567"/>
        </w:tabs>
        <w:spacing w:line="240" w:lineRule="auto"/>
        <w:rPr>
          <w:i/>
        </w:rPr>
      </w:pPr>
    </w:p>
    <w:p w14:paraId="766CF2D4" w14:textId="77777777" w:rsidR="00B6327F" w:rsidRPr="00C96960" w:rsidRDefault="00B6327F" w:rsidP="00B6327F">
      <w:pPr>
        <w:tabs>
          <w:tab w:val="clear" w:pos="567"/>
        </w:tabs>
        <w:spacing w:line="240" w:lineRule="auto"/>
      </w:pPr>
      <w:r w:rsidRPr="00C96960">
        <w:rPr>
          <w:highlight w:val="lightGray"/>
        </w:rPr>
        <w:t>Ενέσιμο διάλυμα</w:t>
      </w:r>
    </w:p>
    <w:p w14:paraId="4CACA0FB" w14:textId="4220E3CF" w:rsidR="00B6327F" w:rsidRPr="00C96960" w:rsidRDefault="00B83D2F" w:rsidP="00B6327F">
      <w:pPr>
        <w:tabs>
          <w:tab w:val="clear" w:pos="567"/>
        </w:tabs>
        <w:spacing w:line="240" w:lineRule="auto"/>
      </w:pPr>
      <w:r>
        <w:t>1</w:t>
      </w:r>
      <w:r w:rsidR="00B6327F">
        <w:t> </w:t>
      </w:r>
      <w:r w:rsidR="00B6327F" w:rsidRPr="00C96960">
        <w:t>προγεμισμέν</w:t>
      </w:r>
      <w:r>
        <w:t>η</w:t>
      </w:r>
      <w:r w:rsidR="00B6327F" w:rsidRPr="00C96960">
        <w:t xml:space="preserve"> συσκευ</w:t>
      </w:r>
      <w:r>
        <w:t>ή</w:t>
      </w:r>
      <w:r w:rsidR="00B6327F" w:rsidRPr="00C96960">
        <w:t xml:space="preserve"> τύπου πένας </w:t>
      </w:r>
      <w:r w:rsidR="0001040D">
        <w:t>των</w:t>
      </w:r>
      <w:r w:rsidR="00B6327F" w:rsidRPr="00C96960">
        <w:t xml:space="preserve"> 1</w:t>
      </w:r>
      <w:r w:rsidR="0001040D">
        <w:t>00</w:t>
      </w:r>
      <w:r w:rsidR="00B6327F">
        <w:t> </w:t>
      </w:r>
      <w:r w:rsidR="00B6327F" w:rsidRPr="00C96960">
        <w:t>m</w:t>
      </w:r>
      <w:r w:rsidR="0001040D">
        <w:rPr>
          <w:lang w:val="en-US"/>
        </w:rPr>
        <w:t>g</w:t>
      </w:r>
      <w:r>
        <w:t xml:space="preserve"> και 1 </w:t>
      </w:r>
      <w:r w:rsidRPr="00C96960">
        <w:t>προγεμισμέν</w:t>
      </w:r>
      <w:r>
        <w:t>η</w:t>
      </w:r>
      <w:r w:rsidRPr="00C96960">
        <w:t xml:space="preserve"> συσκευ</w:t>
      </w:r>
      <w:r>
        <w:t>ή</w:t>
      </w:r>
      <w:r w:rsidRPr="00C96960">
        <w:t xml:space="preserve"> τύπου πένας </w:t>
      </w:r>
      <w:r w:rsidR="0001040D">
        <w:t>των</w:t>
      </w:r>
      <w:r w:rsidRPr="00C96960">
        <w:t xml:space="preserve"> </w:t>
      </w:r>
      <w:r>
        <w:t>2</w:t>
      </w:r>
      <w:r w:rsidR="0001040D">
        <w:t>00</w:t>
      </w:r>
      <w:r>
        <w:t> </w:t>
      </w:r>
      <w:r w:rsidRPr="00C96960">
        <w:t>m</w:t>
      </w:r>
      <w:r w:rsidR="0001040D">
        <w:rPr>
          <w:lang w:val="en-US"/>
        </w:rPr>
        <w:t>g</w:t>
      </w:r>
      <w:r w:rsidRPr="00C96960">
        <w:t xml:space="preserve"> </w:t>
      </w:r>
    </w:p>
    <w:p w14:paraId="15A8A1AA" w14:textId="7222EF8B" w:rsidR="00B6327F" w:rsidRDefault="007F73BA" w:rsidP="00B6327F">
      <w:pPr>
        <w:tabs>
          <w:tab w:val="clear" w:pos="567"/>
        </w:tabs>
        <w:spacing w:line="240" w:lineRule="auto"/>
      </w:pPr>
      <w:r>
        <w:rPr>
          <w:noProof/>
        </w:rPr>
        <w:drawing>
          <wp:inline distT="0" distB="0" distL="0" distR="0" wp14:anchorId="414C9D49" wp14:editId="333AC1AD">
            <wp:extent cx="569474" cy="1076711"/>
            <wp:effectExtent l="0" t="0" r="2540" b="0"/>
            <wp:docPr id="1965471949"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72607" name="Grafik 1" descr="Ein Bild, das Text enthält.&#10;&#10;Automatisch generierte Beschreibung"/>
                    <pic:cNvPicPr/>
                  </pic:nvPicPr>
                  <pic:blipFill>
                    <a:blip r:embed="rId20"/>
                    <a:stretch>
                      <a:fillRect/>
                    </a:stretch>
                  </pic:blipFill>
                  <pic:spPr>
                    <a:xfrm>
                      <a:off x="0" y="0"/>
                      <a:ext cx="582775" cy="1101859"/>
                    </a:xfrm>
                    <a:prstGeom prst="rect">
                      <a:avLst/>
                    </a:prstGeom>
                  </pic:spPr>
                </pic:pic>
              </a:graphicData>
            </a:graphic>
          </wp:inline>
        </w:drawing>
      </w:r>
    </w:p>
    <w:p w14:paraId="014EC07E" w14:textId="77777777" w:rsidR="00B6327F" w:rsidRPr="00C96960" w:rsidRDefault="00B6327F" w:rsidP="00B6327F">
      <w:pPr>
        <w:tabs>
          <w:tab w:val="clear" w:pos="567"/>
        </w:tabs>
        <w:spacing w:line="240" w:lineRule="auto"/>
      </w:pPr>
    </w:p>
    <w:p w14:paraId="453B4B0F" w14:textId="77777777" w:rsidR="00B6327F" w:rsidRPr="00C96960" w:rsidRDefault="00B6327F" w:rsidP="00B6327F">
      <w:pPr>
        <w:tabs>
          <w:tab w:val="clear" w:pos="567"/>
        </w:tabs>
        <w:spacing w:line="240" w:lineRule="auto"/>
      </w:pPr>
    </w:p>
    <w:p w14:paraId="0EBB5B84" w14:textId="47566496" w:rsidR="00B6327F" w:rsidRPr="00C96960" w:rsidRDefault="00B6327F" w:rsidP="00B6327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C96960">
        <w:rPr>
          <w:b/>
        </w:rPr>
        <w:t>5.</w:t>
      </w:r>
      <w:r w:rsidRPr="00C96960">
        <w:rPr>
          <w:b/>
        </w:rPr>
        <w:tab/>
      </w:r>
      <w:r w:rsidRPr="00C96960">
        <w:rPr>
          <w:b/>
          <w:bCs/>
        </w:rPr>
        <w:t>ΤΡΟΠΟΣ ΚΑΙ ΟΔΟΣ(ΟΙ) ΧΟΡΗΓΗΣΗΣ</w:t>
      </w:r>
      <w:r w:rsidR="008C3055">
        <w:rPr>
          <w:b/>
          <w:bCs/>
        </w:rPr>
        <w:fldChar w:fldCharType="begin"/>
      </w:r>
      <w:r w:rsidR="008C3055">
        <w:rPr>
          <w:b/>
          <w:bCs/>
        </w:rPr>
        <w:instrText xml:space="preserve"> DOCVARIABLE VAULT_ND_e035fc94-f8c5-4d5e-9be4-315f865418e5 \* MERGEFORMAT </w:instrText>
      </w:r>
      <w:r w:rsidR="008C3055">
        <w:rPr>
          <w:b/>
          <w:bCs/>
        </w:rPr>
        <w:fldChar w:fldCharType="separate"/>
      </w:r>
      <w:r w:rsidR="008C3055">
        <w:rPr>
          <w:b/>
          <w:bCs/>
        </w:rPr>
        <w:t xml:space="preserve"> </w:t>
      </w:r>
      <w:r w:rsidR="008C3055">
        <w:rPr>
          <w:b/>
          <w:bCs/>
        </w:rPr>
        <w:fldChar w:fldCharType="end"/>
      </w:r>
    </w:p>
    <w:p w14:paraId="44B28675" w14:textId="77777777" w:rsidR="00B6327F" w:rsidRPr="00C96960" w:rsidRDefault="00B6327F" w:rsidP="00B6327F">
      <w:pPr>
        <w:tabs>
          <w:tab w:val="clear" w:pos="567"/>
        </w:tabs>
        <w:spacing w:line="240" w:lineRule="auto"/>
        <w:rPr>
          <w:i/>
        </w:rPr>
      </w:pPr>
    </w:p>
    <w:p w14:paraId="0FDD167E" w14:textId="77777777" w:rsidR="00B6327F" w:rsidRPr="00C96960" w:rsidRDefault="00B6327F" w:rsidP="00B6327F">
      <w:pPr>
        <w:tabs>
          <w:tab w:val="clear" w:pos="567"/>
        </w:tabs>
        <w:spacing w:line="240" w:lineRule="auto"/>
      </w:pPr>
      <w:r w:rsidRPr="00C96960">
        <w:t>Για μία μόνο χ</w:t>
      </w:r>
      <w:r>
        <w:t>ρήση</w:t>
      </w:r>
      <w:r w:rsidRPr="00C96960">
        <w:t>.</w:t>
      </w:r>
    </w:p>
    <w:p w14:paraId="2FB4870A" w14:textId="77777777" w:rsidR="00B6327F" w:rsidRPr="00C96960" w:rsidRDefault="00B6327F" w:rsidP="00B6327F">
      <w:pPr>
        <w:tabs>
          <w:tab w:val="clear" w:pos="567"/>
        </w:tabs>
        <w:spacing w:line="240" w:lineRule="auto"/>
      </w:pPr>
      <w:r w:rsidRPr="00C96960">
        <w:t>Διαβάστε το φύλλο οδηγιών χρήσης πριν από τη χρήση.</w:t>
      </w:r>
    </w:p>
    <w:p w14:paraId="3BAD4501" w14:textId="77777777" w:rsidR="00B6327F" w:rsidRPr="00C96960" w:rsidRDefault="00B6327F" w:rsidP="00B6327F">
      <w:pPr>
        <w:tabs>
          <w:tab w:val="clear" w:pos="567"/>
          <w:tab w:val="left" w:pos="0"/>
        </w:tabs>
        <w:autoSpaceDE w:val="0"/>
        <w:autoSpaceDN w:val="0"/>
        <w:adjustRightInd w:val="0"/>
        <w:spacing w:line="240" w:lineRule="auto"/>
        <w:ind w:left="432" w:hanging="432"/>
      </w:pPr>
      <w:r w:rsidRPr="00C96960">
        <w:t>Υποδόρια χρήση.</w:t>
      </w:r>
    </w:p>
    <w:p w14:paraId="013CFDF3" w14:textId="77777777" w:rsidR="00B6327F" w:rsidRPr="00C96960" w:rsidRDefault="00B6327F" w:rsidP="00B6327F">
      <w:pPr>
        <w:keepNext/>
        <w:tabs>
          <w:tab w:val="clear" w:pos="567"/>
        </w:tabs>
        <w:spacing w:line="240" w:lineRule="auto"/>
        <w:rPr>
          <w:szCs w:val="22"/>
        </w:rPr>
      </w:pPr>
      <w:r w:rsidRPr="00C96960">
        <w:t>Μην ανακινείτε.</w:t>
      </w:r>
    </w:p>
    <w:p w14:paraId="1BE70ACD" w14:textId="77777777" w:rsidR="00B6327F" w:rsidRPr="00C96960" w:rsidRDefault="00B6327F" w:rsidP="00B6327F">
      <w:pPr>
        <w:tabs>
          <w:tab w:val="clear" w:pos="567"/>
          <w:tab w:val="left" w:pos="0"/>
        </w:tabs>
        <w:autoSpaceDE w:val="0"/>
        <w:autoSpaceDN w:val="0"/>
        <w:adjustRightInd w:val="0"/>
        <w:spacing w:line="240" w:lineRule="auto"/>
        <w:ind w:left="432" w:hanging="432"/>
        <w:rPr>
          <w:szCs w:val="22"/>
        </w:rPr>
      </w:pPr>
    </w:p>
    <w:p w14:paraId="099624CE" w14:textId="77777777" w:rsidR="00B6327F" w:rsidRPr="00C96960" w:rsidRDefault="00B6327F" w:rsidP="00B6327F">
      <w:pPr>
        <w:tabs>
          <w:tab w:val="clear" w:pos="567"/>
          <w:tab w:val="left" w:pos="0"/>
        </w:tabs>
        <w:autoSpaceDE w:val="0"/>
        <w:autoSpaceDN w:val="0"/>
        <w:adjustRightInd w:val="0"/>
        <w:spacing w:line="240" w:lineRule="auto"/>
        <w:ind w:left="432" w:hanging="432"/>
        <w:rPr>
          <w:szCs w:val="22"/>
        </w:rPr>
      </w:pPr>
    </w:p>
    <w:p w14:paraId="600EB901" w14:textId="75C96392" w:rsidR="00B6327F" w:rsidRPr="00C96960" w:rsidRDefault="00B6327F" w:rsidP="00B6327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C96960">
        <w:rPr>
          <w:b/>
        </w:rPr>
        <w:t>6.</w:t>
      </w:r>
      <w:r w:rsidRPr="00C96960">
        <w:rPr>
          <w:b/>
        </w:rPr>
        <w:tab/>
      </w:r>
      <w:r w:rsidRPr="00C96960">
        <w:rPr>
          <w:b/>
          <w:bCs/>
        </w:rPr>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r w:rsidR="008C3055">
        <w:rPr>
          <w:b/>
          <w:bCs/>
        </w:rPr>
        <w:fldChar w:fldCharType="begin"/>
      </w:r>
      <w:r w:rsidR="008C3055">
        <w:rPr>
          <w:b/>
          <w:bCs/>
        </w:rPr>
        <w:instrText xml:space="preserve"> DOCVARIABLE VAULT_ND_0d734e63-f2ed-4798-ae08-e17c4574ed40 \* MERGEFORMAT </w:instrText>
      </w:r>
      <w:r w:rsidR="008C3055">
        <w:rPr>
          <w:b/>
          <w:bCs/>
        </w:rPr>
        <w:fldChar w:fldCharType="separate"/>
      </w:r>
      <w:r w:rsidR="008C3055">
        <w:rPr>
          <w:b/>
          <w:bCs/>
        </w:rPr>
        <w:t xml:space="preserve"> </w:t>
      </w:r>
      <w:r w:rsidR="008C3055">
        <w:rPr>
          <w:b/>
          <w:bCs/>
        </w:rPr>
        <w:fldChar w:fldCharType="end"/>
      </w:r>
    </w:p>
    <w:p w14:paraId="2FDC4C78" w14:textId="77777777" w:rsidR="00B6327F" w:rsidRPr="00C96960" w:rsidRDefault="00B6327F" w:rsidP="00B6327F">
      <w:pPr>
        <w:keepNext/>
        <w:tabs>
          <w:tab w:val="clear" w:pos="567"/>
        </w:tabs>
        <w:spacing w:line="240" w:lineRule="auto"/>
      </w:pPr>
    </w:p>
    <w:p w14:paraId="316E655F" w14:textId="17C47FC8" w:rsidR="00B6327F" w:rsidRPr="00C96960" w:rsidRDefault="00B6327F" w:rsidP="00B6327F">
      <w:pPr>
        <w:keepNext/>
        <w:tabs>
          <w:tab w:val="clear" w:pos="567"/>
        </w:tabs>
        <w:spacing w:line="240" w:lineRule="auto"/>
        <w:outlineLvl w:val="0"/>
      </w:pPr>
      <w:r w:rsidRPr="00C96960">
        <w:t>Να φυλάσσεται σε θέση, την οποία δεν βλέπουν και δεν προσεγγίζουν τα παιδιά.</w:t>
      </w:r>
      <w:fldSimple w:instr=" DOCVARIABLE vault_nd_63a214db-0543-4a88-9d67-a952d2e11da6 \* MERGEFORMAT ">
        <w:r w:rsidR="008C3055">
          <w:t xml:space="preserve"> </w:t>
        </w:r>
      </w:fldSimple>
    </w:p>
    <w:p w14:paraId="7333B5D1" w14:textId="77777777" w:rsidR="00B6327F" w:rsidRPr="00C96960" w:rsidRDefault="00B6327F" w:rsidP="00B6327F">
      <w:pPr>
        <w:tabs>
          <w:tab w:val="clear" w:pos="567"/>
        </w:tabs>
        <w:spacing w:line="240" w:lineRule="auto"/>
      </w:pPr>
    </w:p>
    <w:p w14:paraId="21D2F7A2" w14:textId="77777777" w:rsidR="00B6327F" w:rsidRPr="00C96960" w:rsidRDefault="00B6327F" w:rsidP="00B6327F">
      <w:pPr>
        <w:tabs>
          <w:tab w:val="clear" w:pos="567"/>
        </w:tabs>
        <w:spacing w:line="240" w:lineRule="auto"/>
      </w:pPr>
    </w:p>
    <w:p w14:paraId="3572BA20" w14:textId="5532742C" w:rsidR="00B6327F" w:rsidRPr="00C96960" w:rsidRDefault="00B6327F" w:rsidP="00B6327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C96960">
        <w:rPr>
          <w:b/>
        </w:rPr>
        <w:lastRenderedPageBreak/>
        <w:t>7.</w:t>
      </w:r>
      <w:r w:rsidRPr="00C96960">
        <w:rPr>
          <w:b/>
        </w:rPr>
        <w:tab/>
      </w:r>
      <w:r w:rsidRPr="00C96960">
        <w:rPr>
          <w:b/>
          <w:bCs/>
        </w:rPr>
        <w:t>ΑΛΛΗ(ΕΣ) ΕΙΔΙΚΗ(ΕΣ) ΠΡΟΕΙΔΟΠΟΙΗΣΗ(ΕΙΣ), ΕΑΝ ΕΙΝΑΙ ΑΠΑΡΑΙΤΗΤΗ(ΕΣ)</w:t>
      </w:r>
      <w:r w:rsidR="008C3055">
        <w:rPr>
          <w:b/>
          <w:bCs/>
        </w:rPr>
        <w:fldChar w:fldCharType="begin"/>
      </w:r>
      <w:r w:rsidR="008C3055">
        <w:rPr>
          <w:b/>
          <w:bCs/>
        </w:rPr>
        <w:instrText xml:space="preserve"> DOCVARIABLE VAULT_ND_fa1d4c05-b017-43eb-b69e-a00b9a277495 \* MERGEFORMAT </w:instrText>
      </w:r>
      <w:r w:rsidR="008C3055">
        <w:rPr>
          <w:b/>
          <w:bCs/>
        </w:rPr>
        <w:fldChar w:fldCharType="separate"/>
      </w:r>
      <w:r w:rsidR="008C3055">
        <w:rPr>
          <w:b/>
          <w:bCs/>
        </w:rPr>
        <w:t xml:space="preserve"> </w:t>
      </w:r>
      <w:r w:rsidR="008C3055">
        <w:rPr>
          <w:b/>
          <w:bCs/>
        </w:rPr>
        <w:fldChar w:fldCharType="end"/>
      </w:r>
    </w:p>
    <w:p w14:paraId="0D5B20EA" w14:textId="77777777" w:rsidR="00B6327F" w:rsidRPr="00C96960" w:rsidRDefault="00B6327F" w:rsidP="00B6327F">
      <w:pPr>
        <w:tabs>
          <w:tab w:val="clear" w:pos="567"/>
          <w:tab w:val="left" w:pos="749"/>
        </w:tabs>
        <w:spacing w:line="240" w:lineRule="auto"/>
      </w:pPr>
    </w:p>
    <w:p w14:paraId="7C0A68D3" w14:textId="77777777" w:rsidR="00B6327F" w:rsidRPr="00C96960" w:rsidRDefault="00B6327F" w:rsidP="00B6327F">
      <w:pPr>
        <w:tabs>
          <w:tab w:val="clear" w:pos="567"/>
          <w:tab w:val="left" w:pos="749"/>
        </w:tabs>
        <w:spacing w:line="240" w:lineRule="auto"/>
      </w:pPr>
    </w:p>
    <w:p w14:paraId="36647338" w14:textId="3880896C" w:rsidR="00B6327F" w:rsidRPr="00C96960" w:rsidRDefault="00B6327F" w:rsidP="00B6327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C96960">
        <w:rPr>
          <w:b/>
        </w:rPr>
        <w:t>8.</w:t>
      </w:r>
      <w:r w:rsidRPr="00C96960">
        <w:rPr>
          <w:b/>
        </w:rPr>
        <w:tab/>
      </w:r>
      <w:r w:rsidRPr="00C96960">
        <w:rPr>
          <w:b/>
          <w:bCs/>
        </w:rPr>
        <w:t>ΗΜΕΡΟΜΗΝΙΑ ΛΗΞΗΣ</w:t>
      </w:r>
      <w:r w:rsidR="008C3055">
        <w:rPr>
          <w:b/>
          <w:bCs/>
        </w:rPr>
        <w:fldChar w:fldCharType="begin"/>
      </w:r>
      <w:r w:rsidR="008C3055">
        <w:rPr>
          <w:b/>
          <w:bCs/>
        </w:rPr>
        <w:instrText xml:space="preserve"> DOCVARIABLE VAULT_ND_6016ee71-e064-4983-aea7-c1a9a831d983 \* MERGEFORMAT </w:instrText>
      </w:r>
      <w:r w:rsidR="008C3055">
        <w:rPr>
          <w:b/>
          <w:bCs/>
        </w:rPr>
        <w:fldChar w:fldCharType="separate"/>
      </w:r>
      <w:r w:rsidR="008C3055">
        <w:rPr>
          <w:b/>
          <w:bCs/>
        </w:rPr>
        <w:t xml:space="preserve"> </w:t>
      </w:r>
      <w:r w:rsidR="008C3055">
        <w:rPr>
          <w:b/>
          <w:bCs/>
        </w:rPr>
        <w:fldChar w:fldCharType="end"/>
      </w:r>
    </w:p>
    <w:p w14:paraId="46A4FBE4" w14:textId="77777777" w:rsidR="00B6327F" w:rsidRPr="00C96960" w:rsidRDefault="00B6327F" w:rsidP="00B6327F">
      <w:pPr>
        <w:keepNext/>
        <w:tabs>
          <w:tab w:val="clear" w:pos="567"/>
        </w:tabs>
        <w:spacing w:line="240" w:lineRule="auto"/>
        <w:rPr>
          <w:i/>
        </w:rPr>
      </w:pPr>
    </w:p>
    <w:p w14:paraId="42603DC8" w14:textId="77777777" w:rsidR="00B6327F" w:rsidRPr="00C96960" w:rsidRDefault="00B6327F" w:rsidP="00B6327F">
      <w:pPr>
        <w:keepNext/>
        <w:tabs>
          <w:tab w:val="clear" w:pos="567"/>
        </w:tabs>
        <w:spacing w:line="240" w:lineRule="auto"/>
      </w:pPr>
      <w:r w:rsidRPr="00C96960">
        <w:t>ΛΗΞΗ</w:t>
      </w:r>
    </w:p>
    <w:p w14:paraId="012F0757" w14:textId="77777777" w:rsidR="00B6327F" w:rsidRPr="00C96960" w:rsidRDefault="00B6327F" w:rsidP="00B6327F">
      <w:pPr>
        <w:tabs>
          <w:tab w:val="clear" w:pos="567"/>
        </w:tabs>
        <w:spacing w:line="240" w:lineRule="auto"/>
      </w:pPr>
    </w:p>
    <w:p w14:paraId="04393461" w14:textId="77777777" w:rsidR="00B6327F" w:rsidRPr="00C96960" w:rsidRDefault="00B6327F" w:rsidP="00B6327F">
      <w:pPr>
        <w:tabs>
          <w:tab w:val="clear" w:pos="567"/>
        </w:tabs>
        <w:spacing w:line="240" w:lineRule="auto"/>
      </w:pPr>
    </w:p>
    <w:p w14:paraId="219B2151" w14:textId="2AE79682" w:rsidR="00B6327F" w:rsidRPr="00C96960" w:rsidRDefault="00B6327F" w:rsidP="00B6327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C96960">
        <w:rPr>
          <w:b/>
        </w:rPr>
        <w:t>9.</w:t>
      </w:r>
      <w:r w:rsidRPr="00C96960">
        <w:rPr>
          <w:b/>
        </w:rPr>
        <w:tab/>
      </w:r>
      <w:r w:rsidRPr="00C96960">
        <w:rPr>
          <w:b/>
          <w:bCs/>
        </w:rPr>
        <w:t>ΕΙΔΙΚΕΣ ΣΥΝΘΗΚΕΣ ΦΥΛΑΞΗΣ</w:t>
      </w:r>
      <w:r w:rsidR="008C3055">
        <w:rPr>
          <w:b/>
          <w:bCs/>
        </w:rPr>
        <w:fldChar w:fldCharType="begin"/>
      </w:r>
      <w:r w:rsidR="008C3055">
        <w:rPr>
          <w:b/>
          <w:bCs/>
        </w:rPr>
        <w:instrText xml:space="preserve"> DOCVARIABLE VAULT_ND_a4d230ac-ca3b-48bd-8572-f658ad836c2c \* MERGEFORMAT </w:instrText>
      </w:r>
      <w:r w:rsidR="008C3055">
        <w:rPr>
          <w:b/>
          <w:bCs/>
        </w:rPr>
        <w:fldChar w:fldCharType="separate"/>
      </w:r>
      <w:r w:rsidR="008C3055">
        <w:rPr>
          <w:b/>
          <w:bCs/>
        </w:rPr>
        <w:t xml:space="preserve"> </w:t>
      </w:r>
      <w:r w:rsidR="008C3055">
        <w:rPr>
          <w:b/>
          <w:bCs/>
        </w:rPr>
        <w:fldChar w:fldCharType="end"/>
      </w:r>
    </w:p>
    <w:p w14:paraId="5759E89D" w14:textId="77777777" w:rsidR="00B6327F" w:rsidRPr="00C96960" w:rsidRDefault="00B6327F" w:rsidP="00B6327F">
      <w:pPr>
        <w:keepNext/>
        <w:tabs>
          <w:tab w:val="clear" w:pos="567"/>
        </w:tabs>
        <w:spacing w:line="240" w:lineRule="auto"/>
        <w:rPr>
          <w:i/>
        </w:rPr>
      </w:pPr>
    </w:p>
    <w:p w14:paraId="2F3DB4D4" w14:textId="77777777" w:rsidR="00B6327F" w:rsidRPr="00C96960" w:rsidRDefault="00B6327F" w:rsidP="00B6327F">
      <w:pPr>
        <w:keepNext/>
        <w:spacing w:line="240" w:lineRule="auto"/>
      </w:pPr>
      <w:r w:rsidRPr="00C96960">
        <w:t>Φυλάσσετε σε ψυγείο.</w:t>
      </w:r>
    </w:p>
    <w:p w14:paraId="6D4EE674" w14:textId="77777777" w:rsidR="00B6327F" w:rsidRPr="00C96960" w:rsidRDefault="00B6327F" w:rsidP="00B6327F">
      <w:pPr>
        <w:keepNext/>
        <w:spacing w:line="240" w:lineRule="auto"/>
      </w:pPr>
      <w:r w:rsidRPr="00C96960">
        <w:t>Μην καταψύχετε.</w:t>
      </w:r>
    </w:p>
    <w:p w14:paraId="06EBEE40" w14:textId="77777777" w:rsidR="00B6327F" w:rsidRPr="00C96960" w:rsidRDefault="00B6327F" w:rsidP="00B6327F">
      <w:pPr>
        <w:keepNext/>
        <w:spacing w:line="240" w:lineRule="auto"/>
      </w:pPr>
      <w:r w:rsidRPr="00C96960">
        <w:t>Φυλάσσετε στην αρχική συσκευασία, για να προστατεύεται από το φως.</w:t>
      </w:r>
    </w:p>
    <w:p w14:paraId="241FB557" w14:textId="77777777" w:rsidR="00B6327F" w:rsidRPr="00C96960" w:rsidRDefault="00B6327F" w:rsidP="00B6327F">
      <w:pPr>
        <w:tabs>
          <w:tab w:val="clear" w:pos="567"/>
        </w:tabs>
        <w:spacing w:line="240" w:lineRule="auto"/>
        <w:ind w:left="567" w:hanging="567"/>
      </w:pPr>
    </w:p>
    <w:p w14:paraId="6F7C84E6" w14:textId="77777777" w:rsidR="00B6327F" w:rsidRPr="00C96960" w:rsidRDefault="00B6327F" w:rsidP="00B6327F">
      <w:pPr>
        <w:tabs>
          <w:tab w:val="clear" w:pos="567"/>
        </w:tabs>
        <w:spacing w:line="240" w:lineRule="auto"/>
        <w:ind w:left="567" w:hanging="567"/>
      </w:pPr>
    </w:p>
    <w:p w14:paraId="17035189" w14:textId="6CDA7694" w:rsidR="00B6327F" w:rsidRPr="00C96960" w:rsidRDefault="00B6327F" w:rsidP="00B6327F">
      <w:p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C96960">
        <w:rPr>
          <w:b/>
        </w:rPr>
        <w:t>10.</w:t>
      </w:r>
      <w:r w:rsidRPr="00C96960">
        <w:rPr>
          <w:b/>
        </w:rPr>
        <w:tab/>
      </w:r>
      <w:r w:rsidRPr="00C96960">
        <w:rPr>
          <w:b/>
          <w:bCs/>
        </w:rPr>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r w:rsidR="008C3055">
        <w:rPr>
          <w:b/>
          <w:bCs/>
        </w:rPr>
        <w:fldChar w:fldCharType="begin"/>
      </w:r>
      <w:r w:rsidR="008C3055">
        <w:rPr>
          <w:b/>
          <w:bCs/>
        </w:rPr>
        <w:instrText xml:space="preserve"> DOCVARIABLE VAULT_ND_d81f1f5d-1cb6-4595-b1aa-79408fb61af8 \* MERGEFORMAT </w:instrText>
      </w:r>
      <w:r w:rsidR="008C3055">
        <w:rPr>
          <w:b/>
          <w:bCs/>
        </w:rPr>
        <w:fldChar w:fldCharType="separate"/>
      </w:r>
      <w:r w:rsidR="008C3055">
        <w:rPr>
          <w:b/>
          <w:bCs/>
        </w:rPr>
        <w:t xml:space="preserve"> </w:t>
      </w:r>
      <w:r w:rsidR="008C3055">
        <w:rPr>
          <w:b/>
          <w:bCs/>
        </w:rPr>
        <w:fldChar w:fldCharType="end"/>
      </w:r>
    </w:p>
    <w:p w14:paraId="755BB07C" w14:textId="77777777" w:rsidR="00B6327F" w:rsidRPr="00C96960" w:rsidRDefault="00B6327F" w:rsidP="00B6327F">
      <w:pPr>
        <w:tabs>
          <w:tab w:val="clear" w:pos="567"/>
        </w:tabs>
        <w:spacing w:line="240" w:lineRule="auto"/>
        <w:rPr>
          <w:i/>
        </w:rPr>
      </w:pPr>
    </w:p>
    <w:p w14:paraId="598E7C55" w14:textId="77777777" w:rsidR="00B6327F" w:rsidRPr="00C96960" w:rsidRDefault="00B6327F" w:rsidP="00B6327F">
      <w:pPr>
        <w:tabs>
          <w:tab w:val="clear" w:pos="567"/>
        </w:tabs>
        <w:spacing w:line="240" w:lineRule="auto"/>
      </w:pPr>
    </w:p>
    <w:p w14:paraId="4A44A950" w14:textId="26F11187" w:rsidR="00B6327F" w:rsidRPr="00C96960" w:rsidRDefault="00B6327F" w:rsidP="00B6327F">
      <w:pPr>
        <w:keepNext/>
        <w:pBdr>
          <w:top w:val="single" w:sz="4" w:space="1" w:color="auto"/>
          <w:left w:val="single" w:sz="4" w:space="4" w:color="auto"/>
          <w:bottom w:val="single" w:sz="4" w:space="1" w:color="auto"/>
          <w:right w:val="single" w:sz="4" w:space="4" w:color="auto"/>
        </w:pBdr>
        <w:spacing w:line="240" w:lineRule="auto"/>
        <w:outlineLvl w:val="0"/>
        <w:rPr>
          <w:b/>
        </w:rPr>
      </w:pPr>
      <w:r w:rsidRPr="00C96960">
        <w:rPr>
          <w:b/>
        </w:rPr>
        <w:t>11.</w:t>
      </w:r>
      <w:r w:rsidRPr="00C96960">
        <w:rPr>
          <w:b/>
        </w:rPr>
        <w:tab/>
      </w:r>
      <w:r w:rsidRPr="00C96960">
        <w:rPr>
          <w:b/>
          <w:bCs/>
        </w:rPr>
        <w:t>ΟΝΟΜΑ ΚΑΙ ΔΙΕΥΘΥΝΣΗ ΚΑΤΟΧΟΥ ΤΗΣ ΑΔΕΙΑΣ ΚΥΚΛΟΦΟΡΙΑΣ</w:t>
      </w:r>
      <w:r w:rsidR="008C3055">
        <w:rPr>
          <w:b/>
          <w:bCs/>
        </w:rPr>
        <w:fldChar w:fldCharType="begin"/>
      </w:r>
      <w:r w:rsidR="008C3055">
        <w:rPr>
          <w:b/>
          <w:bCs/>
        </w:rPr>
        <w:instrText xml:space="preserve"> DOCVARIABLE VAULT_ND_415a78ab-164c-4453-8bb1-7f776afe5c2b \* MERGEFORMAT </w:instrText>
      </w:r>
      <w:r w:rsidR="008C3055">
        <w:rPr>
          <w:b/>
          <w:bCs/>
        </w:rPr>
        <w:fldChar w:fldCharType="separate"/>
      </w:r>
      <w:r w:rsidR="008C3055">
        <w:rPr>
          <w:b/>
          <w:bCs/>
        </w:rPr>
        <w:t xml:space="preserve"> </w:t>
      </w:r>
      <w:r w:rsidR="008C3055">
        <w:rPr>
          <w:b/>
          <w:bCs/>
        </w:rPr>
        <w:fldChar w:fldCharType="end"/>
      </w:r>
    </w:p>
    <w:p w14:paraId="47203323" w14:textId="77777777" w:rsidR="00B6327F" w:rsidRPr="00C96960" w:rsidRDefault="00B6327F" w:rsidP="00B6327F">
      <w:pPr>
        <w:keepNext/>
        <w:tabs>
          <w:tab w:val="clear" w:pos="567"/>
        </w:tabs>
        <w:spacing w:line="240" w:lineRule="auto"/>
        <w:rPr>
          <w:i/>
        </w:rPr>
      </w:pPr>
    </w:p>
    <w:p w14:paraId="39568DB9" w14:textId="77777777" w:rsidR="00B6327F" w:rsidRPr="00D40D02" w:rsidRDefault="00B6327F" w:rsidP="00B6327F">
      <w:pPr>
        <w:pStyle w:val="Default"/>
        <w:keepNext/>
        <w:jc w:val="both"/>
        <w:rPr>
          <w:color w:val="auto"/>
          <w:sz w:val="22"/>
          <w:lang w:val="da-DK"/>
        </w:rPr>
      </w:pPr>
      <w:r w:rsidRPr="00D40D02">
        <w:rPr>
          <w:color w:val="auto"/>
          <w:sz w:val="22"/>
          <w:lang w:val="da-DK"/>
        </w:rPr>
        <w:t>Eli Lilly Nederland B.V.,</w:t>
      </w:r>
    </w:p>
    <w:p w14:paraId="4887BB0A" w14:textId="77777777" w:rsidR="00B6327F" w:rsidRPr="00C96960" w:rsidRDefault="00B6327F" w:rsidP="00B6327F">
      <w:pPr>
        <w:pStyle w:val="Default"/>
        <w:keepNext/>
        <w:jc w:val="both"/>
        <w:rPr>
          <w:color w:val="auto"/>
          <w:sz w:val="22"/>
          <w:szCs w:val="22"/>
        </w:rPr>
      </w:pPr>
      <w:r w:rsidRPr="00C96960">
        <w:rPr>
          <w:sz w:val="22"/>
        </w:rPr>
        <w:t>Papendorpseweg 83, 3528 BJ Utrecht,</w:t>
      </w:r>
      <w:r w:rsidRPr="00C96960">
        <w:rPr>
          <w:color w:val="auto"/>
          <w:sz w:val="22"/>
        </w:rPr>
        <w:t xml:space="preserve"> </w:t>
      </w:r>
    </w:p>
    <w:p w14:paraId="1A1F3764" w14:textId="77777777" w:rsidR="00B6327F" w:rsidRPr="00C96960" w:rsidRDefault="00B6327F" w:rsidP="00B6327F">
      <w:pPr>
        <w:keepNext/>
        <w:tabs>
          <w:tab w:val="clear" w:pos="567"/>
        </w:tabs>
        <w:spacing w:line="240" w:lineRule="auto"/>
      </w:pPr>
      <w:r w:rsidRPr="00C96960">
        <w:t>Ολλανδία</w:t>
      </w:r>
    </w:p>
    <w:p w14:paraId="3A9CB91E" w14:textId="77777777" w:rsidR="00B6327F" w:rsidRPr="00C96960" w:rsidRDefault="00B6327F" w:rsidP="00B6327F">
      <w:pPr>
        <w:tabs>
          <w:tab w:val="clear" w:pos="567"/>
        </w:tabs>
        <w:spacing w:line="240" w:lineRule="auto"/>
      </w:pPr>
    </w:p>
    <w:p w14:paraId="297679CF" w14:textId="77777777" w:rsidR="00B6327F" w:rsidRPr="00C96960" w:rsidRDefault="00B6327F" w:rsidP="00B6327F">
      <w:pPr>
        <w:tabs>
          <w:tab w:val="clear" w:pos="567"/>
        </w:tabs>
        <w:spacing w:line="240" w:lineRule="auto"/>
      </w:pPr>
    </w:p>
    <w:p w14:paraId="412BBFBC" w14:textId="18AF8981" w:rsidR="00B6327F" w:rsidRPr="00C96960" w:rsidRDefault="00B6327F" w:rsidP="00B6327F">
      <w:pPr>
        <w:keepNext/>
        <w:pBdr>
          <w:top w:val="single" w:sz="4" w:space="1" w:color="auto"/>
          <w:left w:val="single" w:sz="4" w:space="4" w:color="auto"/>
          <w:bottom w:val="single" w:sz="4" w:space="1" w:color="auto"/>
          <w:right w:val="single" w:sz="4" w:space="4" w:color="auto"/>
        </w:pBdr>
        <w:spacing w:line="240" w:lineRule="auto"/>
        <w:outlineLvl w:val="0"/>
      </w:pPr>
      <w:r w:rsidRPr="00C96960">
        <w:rPr>
          <w:b/>
        </w:rPr>
        <w:t>12.</w:t>
      </w:r>
      <w:r w:rsidRPr="00C96960">
        <w:rPr>
          <w:b/>
        </w:rPr>
        <w:tab/>
      </w:r>
      <w:r w:rsidRPr="00C96960">
        <w:rPr>
          <w:b/>
          <w:bCs/>
        </w:rPr>
        <w:t>ΑΡΙΘΜΟΣ(ΟΙ) ΑΔΕΙΑΣ ΚΥΚΛΟΦΟΡΙΑΣ</w:t>
      </w:r>
      <w:r w:rsidR="008C3055">
        <w:rPr>
          <w:b/>
          <w:bCs/>
        </w:rPr>
        <w:fldChar w:fldCharType="begin"/>
      </w:r>
      <w:r w:rsidR="008C3055">
        <w:rPr>
          <w:b/>
          <w:bCs/>
        </w:rPr>
        <w:instrText xml:space="preserve"> DOCVARIABLE VAULT_ND_95e20756-f0aa-433d-b7f5-fc80a1350ae7 \* MERGEFORMAT </w:instrText>
      </w:r>
      <w:r w:rsidR="008C3055">
        <w:rPr>
          <w:b/>
          <w:bCs/>
        </w:rPr>
        <w:fldChar w:fldCharType="separate"/>
      </w:r>
      <w:r w:rsidR="008C3055">
        <w:rPr>
          <w:b/>
          <w:bCs/>
        </w:rPr>
        <w:t xml:space="preserve"> </w:t>
      </w:r>
      <w:r w:rsidR="008C3055">
        <w:rPr>
          <w:b/>
          <w:bCs/>
        </w:rPr>
        <w:fldChar w:fldCharType="end"/>
      </w:r>
    </w:p>
    <w:p w14:paraId="4667585A" w14:textId="77777777" w:rsidR="00B6327F" w:rsidRPr="00C96960" w:rsidRDefault="00B6327F" w:rsidP="00B6327F">
      <w:pPr>
        <w:keepNext/>
        <w:tabs>
          <w:tab w:val="clear" w:pos="567"/>
        </w:tabs>
        <w:spacing w:line="240" w:lineRule="auto"/>
      </w:pPr>
    </w:p>
    <w:p w14:paraId="05B5525C" w14:textId="260122D1" w:rsidR="00B6327F" w:rsidRDefault="00B6327F" w:rsidP="00B6327F">
      <w:pPr>
        <w:tabs>
          <w:tab w:val="clear" w:pos="567"/>
        </w:tabs>
        <w:spacing w:line="240" w:lineRule="auto"/>
        <w:outlineLvl w:val="0"/>
        <w:rPr>
          <w:rFonts w:cs="Verdana"/>
          <w:color w:val="000000"/>
        </w:rPr>
      </w:pPr>
      <w:r w:rsidRPr="00336E5B">
        <w:rPr>
          <w:rFonts w:cs="Verdana"/>
          <w:color w:val="000000"/>
        </w:rPr>
        <w:t>EU/1/23/1736/00</w:t>
      </w:r>
      <w:r w:rsidR="00B83D2F">
        <w:rPr>
          <w:rFonts w:cs="Verdana"/>
          <w:color w:val="000000"/>
        </w:rPr>
        <w:t>9</w:t>
      </w:r>
      <w:r w:rsidR="008C3055">
        <w:rPr>
          <w:rFonts w:cs="Verdana"/>
          <w:color w:val="000000"/>
        </w:rPr>
        <w:fldChar w:fldCharType="begin"/>
      </w:r>
      <w:r w:rsidR="008C3055">
        <w:rPr>
          <w:rFonts w:cs="Verdana"/>
          <w:color w:val="000000"/>
        </w:rPr>
        <w:instrText xml:space="preserve"> DOCVARIABLE VAULT_ND_5f0aade0-b2b2-415f-ae7f-c37f88dddbef \* MERGEFORMAT </w:instrText>
      </w:r>
      <w:r w:rsidR="008C3055">
        <w:rPr>
          <w:rFonts w:cs="Verdana"/>
          <w:color w:val="000000"/>
        </w:rPr>
        <w:fldChar w:fldCharType="separate"/>
      </w:r>
      <w:r w:rsidR="008C3055">
        <w:rPr>
          <w:rFonts w:cs="Verdana"/>
          <w:color w:val="000000"/>
        </w:rPr>
        <w:t xml:space="preserve"> </w:t>
      </w:r>
      <w:r w:rsidR="008C3055">
        <w:rPr>
          <w:rFonts w:cs="Verdana"/>
          <w:color w:val="000000"/>
        </w:rPr>
        <w:fldChar w:fldCharType="end"/>
      </w:r>
    </w:p>
    <w:p w14:paraId="182548D9" w14:textId="27CB51D0" w:rsidR="00B6327F" w:rsidRPr="00C96960" w:rsidRDefault="00B6327F" w:rsidP="00B6327F">
      <w:pPr>
        <w:tabs>
          <w:tab w:val="clear" w:pos="567"/>
        </w:tabs>
        <w:spacing w:line="240" w:lineRule="auto"/>
        <w:outlineLvl w:val="0"/>
      </w:pPr>
    </w:p>
    <w:p w14:paraId="696873DD" w14:textId="77777777" w:rsidR="00B6327F" w:rsidRPr="00C96960" w:rsidRDefault="00B6327F" w:rsidP="00B6327F">
      <w:pPr>
        <w:tabs>
          <w:tab w:val="clear" w:pos="567"/>
        </w:tabs>
        <w:spacing w:line="240" w:lineRule="auto"/>
      </w:pPr>
    </w:p>
    <w:p w14:paraId="6731C69D" w14:textId="56867E14" w:rsidR="00B6327F" w:rsidRPr="00C96960" w:rsidRDefault="00B6327F" w:rsidP="00B6327F">
      <w:pPr>
        <w:keepNext/>
        <w:pBdr>
          <w:top w:val="single" w:sz="4" w:space="1" w:color="auto"/>
          <w:left w:val="single" w:sz="4" w:space="4" w:color="auto"/>
          <w:bottom w:val="single" w:sz="4" w:space="1" w:color="auto"/>
          <w:right w:val="single" w:sz="4" w:space="4" w:color="auto"/>
        </w:pBdr>
        <w:spacing w:line="240" w:lineRule="auto"/>
        <w:outlineLvl w:val="0"/>
      </w:pPr>
      <w:r w:rsidRPr="00C96960">
        <w:rPr>
          <w:b/>
        </w:rPr>
        <w:t>13.</w:t>
      </w:r>
      <w:r w:rsidRPr="00C96960">
        <w:rPr>
          <w:b/>
        </w:rPr>
        <w:tab/>
      </w:r>
      <w:r w:rsidRPr="00C96960">
        <w:rPr>
          <w:b/>
          <w:bCs/>
        </w:rPr>
        <w:t>ΑΡΙΘΜΟΣ ΠΑΡΤΙΔΑΣ</w:t>
      </w:r>
      <w:r w:rsidR="008C3055">
        <w:rPr>
          <w:b/>
          <w:bCs/>
        </w:rPr>
        <w:fldChar w:fldCharType="begin"/>
      </w:r>
      <w:r w:rsidR="008C3055">
        <w:rPr>
          <w:b/>
          <w:bCs/>
        </w:rPr>
        <w:instrText xml:space="preserve"> DOCVARIABLE VAULT_ND_6dac32e9-7194-4d1b-a4d6-8ea125b48de0 \* MERGEFORMAT </w:instrText>
      </w:r>
      <w:r w:rsidR="008C3055">
        <w:rPr>
          <w:b/>
          <w:bCs/>
        </w:rPr>
        <w:fldChar w:fldCharType="separate"/>
      </w:r>
      <w:r w:rsidR="008C3055">
        <w:rPr>
          <w:b/>
          <w:bCs/>
        </w:rPr>
        <w:t xml:space="preserve"> </w:t>
      </w:r>
      <w:r w:rsidR="008C3055">
        <w:rPr>
          <w:b/>
          <w:bCs/>
        </w:rPr>
        <w:fldChar w:fldCharType="end"/>
      </w:r>
    </w:p>
    <w:p w14:paraId="7B9D735C" w14:textId="77777777" w:rsidR="00B6327F" w:rsidRPr="00C96960" w:rsidRDefault="00B6327F" w:rsidP="00B6327F">
      <w:pPr>
        <w:keepNext/>
        <w:tabs>
          <w:tab w:val="clear" w:pos="567"/>
        </w:tabs>
        <w:spacing w:line="240" w:lineRule="auto"/>
      </w:pPr>
    </w:p>
    <w:p w14:paraId="625F9A10" w14:textId="77777777" w:rsidR="00B6327F" w:rsidRPr="00C96960" w:rsidRDefault="00B6327F" w:rsidP="00B6327F">
      <w:pPr>
        <w:keepNext/>
        <w:tabs>
          <w:tab w:val="clear" w:pos="567"/>
        </w:tabs>
        <w:spacing w:line="240" w:lineRule="auto"/>
      </w:pPr>
      <w:r w:rsidRPr="00C96960">
        <w:t>Παρτίδα</w:t>
      </w:r>
    </w:p>
    <w:p w14:paraId="08A64B95" w14:textId="77777777" w:rsidR="00B6327F" w:rsidRPr="00C96960" w:rsidRDefault="00B6327F" w:rsidP="00B6327F">
      <w:pPr>
        <w:tabs>
          <w:tab w:val="clear" w:pos="567"/>
        </w:tabs>
        <w:spacing w:line="240" w:lineRule="auto"/>
      </w:pPr>
    </w:p>
    <w:p w14:paraId="6EAE3897" w14:textId="77777777" w:rsidR="00B6327F" w:rsidRPr="00C96960" w:rsidRDefault="00B6327F" w:rsidP="00B6327F">
      <w:pPr>
        <w:tabs>
          <w:tab w:val="clear" w:pos="567"/>
        </w:tabs>
        <w:spacing w:line="240" w:lineRule="auto"/>
      </w:pPr>
    </w:p>
    <w:p w14:paraId="2CBDF22A" w14:textId="6F9104FC" w:rsidR="00B6327F" w:rsidRPr="00C96960" w:rsidRDefault="00B6327F" w:rsidP="00B6327F">
      <w:pPr>
        <w:keepNext/>
        <w:pBdr>
          <w:top w:val="single" w:sz="4" w:space="1" w:color="auto"/>
          <w:left w:val="single" w:sz="4" w:space="4" w:color="auto"/>
          <w:bottom w:val="single" w:sz="4" w:space="1" w:color="auto"/>
          <w:right w:val="single" w:sz="4" w:space="4" w:color="auto"/>
        </w:pBdr>
        <w:spacing w:line="240" w:lineRule="auto"/>
        <w:outlineLvl w:val="0"/>
      </w:pPr>
      <w:r w:rsidRPr="00C96960">
        <w:rPr>
          <w:b/>
        </w:rPr>
        <w:t>14.</w:t>
      </w:r>
      <w:r w:rsidRPr="00C96960">
        <w:rPr>
          <w:b/>
        </w:rPr>
        <w:tab/>
      </w:r>
      <w:r w:rsidRPr="00C96960">
        <w:rPr>
          <w:b/>
          <w:bCs/>
        </w:rPr>
        <w:t>ΓΕΝΙΚΗ ΚΑΤΑΤΑΞΗ ΓΙΑ ΤΗ ΔΙΑΘΕΣΗ</w:t>
      </w:r>
      <w:r w:rsidR="008C3055">
        <w:rPr>
          <w:b/>
          <w:bCs/>
        </w:rPr>
        <w:fldChar w:fldCharType="begin"/>
      </w:r>
      <w:r w:rsidR="008C3055">
        <w:rPr>
          <w:b/>
          <w:bCs/>
        </w:rPr>
        <w:instrText xml:space="preserve"> DOCVARIABLE VAULT_ND_6a543d9c-f101-4a16-98ad-6cec4890d2c9 \* MERGEFORMAT </w:instrText>
      </w:r>
      <w:r w:rsidR="008C3055">
        <w:rPr>
          <w:b/>
          <w:bCs/>
        </w:rPr>
        <w:fldChar w:fldCharType="separate"/>
      </w:r>
      <w:r w:rsidR="008C3055">
        <w:rPr>
          <w:b/>
          <w:bCs/>
        </w:rPr>
        <w:t xml:space="preserve"> </w:t>
      </w:r>
      <w:r w:rsidR="008C3055">
        <w:rPr>
          <w:b/>
          <w:bCs/>
        </w:rPr>
        <w:fldChar w:fldCharType="end"/>
      </w:r>
    </w:p>
    <w:p w14:paraId="0E001219" w14:textId="77777777" w:rsidR="00B6327F" w:rsidRPr="00C96960" w:rsidRDefault="00B6327F" w:rsidP="00B6327F">
      <w:pPr>
        <w:keepNext/>
        <w:suppressLineNumbers/>
        <w:spacing w:line="240" w:lineRule="auto"/>
        <w:rPr>
          <w:szCs w:val="22"/>
        </w:rPr>
      </w:pPr>
    </w:p>
    <w:p w14:paraId="33C2FE95" w14:textId="77777777" w:rsidR="00B6327F" w:rsidRPr="00C96960" w:rsidRDefault="00B6327F" w:rsidP="00B6327F">
      <w:pPr>
        <w:tabs>
          <w:tab w:val="clear" w:pos="567"/>
        </w:tabs>
        <w:spacing w:line="240" w:lineRule="auto"/>
      </w:pPr>
    </w:p>
    <w:p w14:paraId="5AAD6821" w14:textId="0838F71B" w:rsidR="00B6327F" w:rsidRPr="00C96960" w:rsidRDefault="00B6327F" w:rsidP="00B6327F">
      <w:pPr>
        <w:pBdr>
          <w:top w:val="single" w:sz="4" w:space="2" w:color="auto"/>
          <w:left w:val="single" w:sz="4" w:space="4" w:color="auto"/>
          <w:bottom w:val="single" w:sz="4" w:space="1" w:color="auto"/>
          <w:right w:val="single" w:sz="4" w:space="4" w:color="auto"/>
        </w:pBdr>
        <w:spacing w:line="240" w:lineRule="auto"/>
        <w:outlineLvl w:val="0"/>
      </w:pPr>
      <w:r w:rsidRPr="00C96960">
        <w:rPr>
          <w:b/>
        </w:rPr>
        <w:t>15.</w:t>
      </w:r>
      <w:r w:rsidRPr="00C96960">
        <w:rPr>
          <w:b/>
        </w:rPr>
        <w:tab/>
      </w:r>
      <w:r w:rsidRPr="00C96960">
        <w:rPr>
          <w:b/>
          <w:bCs/>
        </w:rPr>
        <w:t>ΟΔΗΓΙΕΣ ΧΡΗΣΗΣ</w:t>
      </w:r>
      <w:r w:rsidR="008C3055">
        <w:rPr>
          <w:b/>
          <w:bCs/>
        </w:rPr>
        <w:fldChar w:fldCharType="begin"/>
      </w:r>
      <w:r w:rsidR="008C3055">
        <w:rPr>
          <w:b/>
          <w:bCs/>
        </w:rPr>
        <w:instrText xml:space="preserve"> DOCVARIABLE VAULT_ND_2db42e58-8d79-46d5-b301-a69f0ecffdf2 \* MERGEFORMAT </w:instrText>
      </w:r>
      <w:r w:rsidR="008C3055">
        <w:rPr>
          <w:b/>
          <w:bCs/>
        </w:rPr>
        <w:fldChar w:fldCharType="separate"/>
      </w:r>
      <w:r w:rsidR="008C3055">
        <w:rPr>
          <w:b/>
          <w:bCs/>
        </w:rPr>
        <w:t xml:space="preserve"> </w:t>
      </w:r>
      <w:r w:rsidR="008C3055">
        <w:rPr>
          <w:b/>
          <w:bCs/>
        </w:rPr>
        <w:fldChar w:fldCharType="end"/>
      </w:r>
    </w:p>
    <w:p w14:paraId="49809733" w14:textId="77777777" w:rsidR="00B6327F" w:rsidRPr="00C96960" w:rsidRDefault="00B6327F" w:rsidP="00B6327F">
      <w:pPr>
        <w:tabs>
          <w:tab w:val="clear" w:pos="567"/>
        </w:tabs>
        <w:spacing w:line="240" w:lineRule="auto"/>
        <w:rPr>
          <w:i/>
          <w:szCs w:val="22"/>
        </w:rPr>
      </w:pPr>
    </w:p>
    <w:p w14:paraId="653557DE" w14:textId="77777777" w:rsidR="00B6327F" w:rsidRPr="00C96960" w:rsidRDefault="00B6327F" w:rsidP="00B6327F">
      <w:pPr>
        <w:tabs>
          <w:tab w:val="clear" w:pos="567"/>
        </w:tabs>
        <w:spacing w:line="240" w:lineRule="auto"/>
        <w:rPr>
          <w:i/>
          <w:szCs w:val="22"/>
        </w:rPr>
      </w:pPr>
    </w:p>
    <w:p w14:paraId="4A78BF68" w14:textId="77777777" w:rsidR="00B6327F" w:rsidRPr="00C96960" w:rsidRDefault="00B6327F" w:rsidP="00B6327F">
      <w:pPr>
        <w:pBdr>
          <w:top w:val="single" w:sz="4" w:space="1" w:color="auto"/>
          <w:left w:val="single" w:sz="4" w:space="4" w:color="auto"/>
          <w:bottom w:val="single" w:sz="4" w:space="0" w:color="auto"/>
          <w:right w:val="single" w:sz="4" w:space="4" w:color="auto"/>
        </w:pBdr>
        <w:spacing w:line="240" w:lineRule="auto"/>
        <w:rPr>
          <w:i/>
        </w:rPr>
      </w:pPr>
      <w:r w:rsidRPr="00C96960">
        <w:rPr>
          <w:b/>
        </w:rPr>
        <w:t>16.</w:t>
      </w:r>
      <w:r w:rsidRPr="00C96960">
        <w:rPr>
          <w:b/>
        </w:rPr>
        <w:tab/>
        <w:t>ΠΛΗΡΟΦΟΡΙΕΣ ΣΕ BRAILLE</w:t>
      </w:r>
    </w:p>
    <w:p w14:paraId="1553D7DE" w14:textId="77777777" w:rsidR="00B6327F" w:rsidRPr="00C96960" w:rsidRDefault="00B6327F" w:rsidP="00B6327F">
      <w:pPr>
        <w:tabs>
          <w:tab w:val="clear" w:pos="567"/>
        </w:tabs>
        <w:spacing w:line="240" w:lineRule="auto"/>
      </w:pPr>
    </w:p>
    <w:p w14:paraId="4C8D2661" w14:textId="77777777" w:rsidR="00B6327F" w:rsidRPr="00C96960" w:rsidRDefault="00B6327F" w:rsidP="00B6327F">
      <w:pPr>
        <w:pStyle w:val="CommentText"/>
        <w:spacing w:line="240" w:lineRule="auto"/>
        <w:rPr>
          <w:sz w:val="22"/>
          <w:szCs w:val="22"/>
        </w:rPr>
      </w:pPr>
      <w:r w:rsidRPr="00C96960">
        <w:rPr>
          <w:sz w:val="22"/>
        </w:rPr>
        <w:t>Omvoh 100 mg</w:t>
      </w:r>
    </w:p>
    <w:p w14:paraId="257B2AEB" w14:textId="0B71550A" w:rsidR="00B83D2F" w:rsidRPr="00C96960" w:rsidRDefault="00B83D2F" w:rsidP="00B83D2F">
      <w:pPr>
        <w:pStyle w:val="CommentText"/>
        <w:spacing w:line="240" w:lineRule="auto"/>
        <w:rPr>
          <w:sz w:val="22"/>
          <w:szCs w:val="22"/>
        </w:rPr>
      </w:pPr>
      <w:r w:rsidRPr="00C96960">
        <w:rPr>
          <w:sz w:val="22"/>
        </w:rPr>
        <w:t xml:space="preserve">Omvoh </w:t>
      </w:r>
      <w:r>
        <w:rPr>
          <w:sz w:val="22"/>
        </w:rPr>
        <w:t>2</w:t>
      </w:r>
      <w:r w:rsidRPr="00C96960">
        <w:rPr>
          <w:sz w:val="22"/>
        </w:rPr>
        <w:t>00 mg</w:t>
      </w:r>
    </w:p>
    <w:p w14:paraId="5E06430F" w14:textId="77777777" w:rsidR="00B6327F" w:rsidRPr="00C96960" w:rsidRDefault="00B6327F" w:rsidP="00B6327F">
      <w:pPr>
        <w:pStyle w:val="CommentText"/>
        <w:spacing w:line="240" w:lineRule="auto"/>
        <w:rPr>
          <w:sz w:val="22"/>
          <w:szCs w:val="22"/>
        </w:rPr>
      </w:pPr>
    </w:p>
    <w:p w14:paraId="31477EE7" w14:textId="77777777" w:rsidR="00B6327F" w:rsidRPr="00C96960" w:rsidRDefault="00B6327F" w:rsidP="00B6327F">
      <w:pPr>
        <w:spacing w:line="240" w:lineRule="auto"/>
        <w:rPr>
          <w:szCs w:val="22"/>
          <w:shd w:val="clear" w:color="auto" w:fill="CCCCCC"/>
        </w:rPr>
      </w:pPr>
    </w:p>
    <w:p w14:paraId="1EDC1F57" w14:textId="77777777" w:rsidR="00B6327F" w:rsidRPr="00C96960" w:rsidRDefault="00B6327F" w:rsidP="00B6327F">
      <w:pPr>
        <w:pBdr>
          <w:top w:val="single" w:sz="4" w:space="1" w:color="auto"/>
          <w:left w:val="single" w:sz="4" w:space="4" w:color="auto"/>
          <w:bottom w:val="single" w:sz="4" w:space="0" w:color="auto"/>
          <w:right w:val="single" w:sz="4" w:space="4" w:color="auto"/>
        </w:pBdr>
        <w:tabs>
          <w:tab w:val="left" w:pos="720"/>
        </w:tabs>
        <w:spacing w:line="240" w:lineRule="auto"/>
        <w:ind w:left="567" w:hanging="567"/>
        <w:rPr>
          <w:i/>
        </w:rPr>
      </w:pPr>
      <w:r w:rsidRPr="00C96960">
        <w:rPr>
          <w:b/>
        </w:rPr>
        <w:t>17.</w:t>
      </w:r>
      <w:r w:rsidRPr="00C96960">
        <w:rPr>
          <w:b/>
        </w:rPr>
        <w:tab/>
        <w:t>ΜΟΝΑΔΙΚΟΣ ΑΝΑΓΝΩΡΙΣΤΙΚΟΣ ΚΩΔΙΚΟΣ – ΔΙΣΔΙΑΣΤΑΤΟΣ ΓΡΑΜΜΩΤΟΣ ΚΩΔΙΚΑΣ (2D)</w:t>
      </w:r>
    </w:p>
    <w:p w14:paraId="7DAB01A7" w14:textId="77777777" w:rsidR="00B6327F" w:rsidRPr="00C96960" w:rsidRDefault="00B6327F" w:rsidP="00B6327F">
      <w:pPr>
        <w:tabs>
          <w:tab w:val="left" w:pos="720"/>
        </w:tabs>
        <w:spacing w:line="240" w:lineRule="auto"/>
      </w:pPr>
    </w:p>
    <w:p w14:paraId="246B5496" w14:textId="77777777" w:rsidR="00B6327F" w:rsidRPr="00C96960" w:rsidRDefault="00B6327F" w:rsidP="00B6327F">
      <w:pPr>
        <w:spacing w:line="240" w:lineRule="auto"/>
        <w:rPr>
          <w:szCs w:val="22"/>
          <w:shd w:val="clear" w:color="auto" w:fill="CCCCCC"/>
        </w:rPr>
      </w:pPr>
      <w:r w:rsidRPr="00C96960">
        <w:rPr>
          <w:highlight w:val="lightGray"/>
        </w:rPr>
        <w:t>Δισδιάστατος γραμμωτός κώδικας (2D) που φέρει τον περιληφθέντα μοναδικό αναγνωριστικό κωδικό.</w:t>
      </w:r>
    </w:p>
    <w:p w14:paraId="4498CE24" w14:textId="77777777" w:rsidR="00B6327F" w:rsidRPr="00C96960" w:rsidRDefault="00B6327F" w:rsidP="00B6327F">
      <w:pPr>
        <w:tabs>
          <w:tab w:val="left" w:pos="720"/>
        </w:tabs>
        <w:spacing w:line="240" w:lineRule="auto"/>
      </w:pPr>
    </w:p>
    <w:p w14:paraId="35291824" w14:textId="77777777" w:rsidR="00B6327F" w:rsidRPr="00C96960" w:rsidRDefault="00B6327F" w:rsidP="00B6327F">
      <w:pPr>
        <w:tabs>
          <w:tab w:val="left" w:pos="720"/>
        </w:tabs>
        <w:spacing w:line="240" w:lineRule="auto"/>
      </w:pPr>
    </w:p>
    <w:p w14:paraId="048FE77C" w14:textId="77777777" w:rsidR="00B6327F" w:rsidRPr="00C96960" w:rsidRDefault="00B6327F" w:rsidP="00B6327F">
      <w:pPr>
        <w:keepNext/>
        <w:pBdr>
          <w:top w:val="single" w:sz="4" w:space="1" w:color="auto"/>
          <w:left w:val="single" w:sz="4" w:space="4" w:color="auto"/>
          <w:bottom w:val="single" w:sz="4" w:space="0" w:color="auto"/>
          <w:right w:val="single" w:sz="4" w:space="4" w:color="auto"/>
        </w:pBdr>
        <w:tabs>
          <w:tab w:val="left" w:pos="720"/>
        </w:tabs>
        <w:spacing w:line="240" w:lineRule="auto"/>
        <w:ind w:left="567" w:hanging="567"/>
        <w:rPr>
          <w:i/>
        </w:rPr>
      </w:pPr>
      <w:r w:rsidRPr="00C96960">
        <w:rPr>
          <w:b/>
        </w:rPr>
        <w:t>18.</w:t>
      </w:r>
      <w:r w:rsidRPr="00C96960">
        <w:rPr>
          <w:b/>
        </w:rPr>
        <w:tab/>
        <w:t>ΜΟΝΑΔΙΚΟΣ ΑΝΑΓΝΩΡΙΣΤΙΚΟΣ ΚΩΔΙΚΟΣ – ΔΕΔΟΜΕΝΑ ΑΝΑΓΝΩΣΙΜΑ ΑΠΟ ΤΟΝ ΑΝΘΡΩΠΟ</w:t>
      </w:r>
    </w:p>
    <w:p w14:paraId="1FB041B0" w14:textId="77777777" w:rsidR="00B6327F" w:rsidRPr="00C96960" w:rsidRDefault="00B6327F" w:rsidP="00B6327F">
      <w:pPr>
        <w:keepNext/>
        <w:tabs>
          <w:tab w:val="left" w:pos="720"/>
        </w:tabs>
        <w:spacing w:line="240" w:lineRule="auto"/>
      </w:pPr>
    </w:p>
    <w:p w14:paraId="47D4B4E9" w14:textId="77777777" w:rsidR="00B6327F" w:rsidRPr="00C96960" w:rsidRDefault="00B6327F" w:rsidP="00B6327F">
      <w:pPr>
        <w:keepNext/>
        <w:rPr>
          <w:szCs w:val="22"/>
        </w:rPr>
      </w:pPr>
      <w:r w:rsidRPr="00C96960">
        <w:t>PC</w:t>
      </w:r>
    </w:p>
    <w:p w14:paraId="462D1C6C" w14:textId="77777777" w:rsidR="00B6327F" w:rsidRPr="00C96960" w:rsidRDefault="00B6327F" w:rsidP="00B6327F">
      <w:pPr>
        <w:rPr>
          <w:szCs w:val="22"/>
        </w:rPr>
      </w:pPr>
      <w:r w:rsidRPr="00C96960">
        <w:t>SN</w:t>
      </w:r>
    </w:p>
    <w:p w14:paraId="4BA8238A" w14:textId="77777777" w:rsidR="00B6327F" w:rsidRPr="00C96960" w:rsidRDefault="00B6327F" w:rsidP="00B6327F">
      <w:pPr>
        <w:pStyle w:val="CommentText"/>
        <w:spacing w:line="240" w:lineRule="auto"/>
        <w:rPr>
          <w:sz w:val="22"/>
        </w:rPr>
      </w:pPr>
      <w:r w:rsidRPr="00C96960">
        <w:rPr>
          <w:sz w:val="22"/>
        </w:rPr>
        <w:t>NN</w:t>
      </w:r>
      <w:r w:rsidRPr="00C96960">
        <w:br w:type="page"/>
      </w:r>
    </w:p>
    <w:p w14:paraId="0C6849D7" w14:textId="77777777" w:rsidR="00B6327F" w:rsidRPr="00C96960" w:rsidRDefault="00B6327F" w:rsidP="00B6327F">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C96960">
        <w:rPr>
          <w:b/>
        </w:rPr>
        <w:lastRenderedPageBreak/>
        <w:t>ΕΝΔΕΙΞΕΙΣ ΠΟΥ ΠΡΕΠΕΙ ΝΑ ΑΝΑΓΡΑΦΟΝΤΑΙ ΣΤΗΝ ΕΞΩΤΕΡΙΚΗ ΣΥΣΚΕΥΑΣΙΑ</w:t>
      </w:r>
    </w:p>
    <w:p w14:paraId="17E57561" w14:textId="77777777" w:rsidR="00B6327F" w:rsidRPr="00C96960" w:rsidRDefault="00B6327F" w:rsidP="00B6327F">
      <w:pPr>
        <w:pBdr>
          <w:top w:val="single" w:sz="4" w:space="1" w:color="auto"/>
          <w:left w:val="single" w:sz="4" w:space="4" w:color="auto"/>
          <w:bottom w:val="single" w:sz="4" w:space="1" w:color="auto"/>
          <w:right w:val="single" w:sz="4" w:space="4" w:color="auto"/>
        </w:pBdr>
        <w:tabs>
          <w:tab w:val="clear" w:pos="567"/>
        </w:tabs>
        <w:spacing w:line="240" w:lineRule="auto"/>
        <w:rPr>
          <w:b/>
        </w:rPr>
      </w:pPr>
    </w:p>
    <w:p w14:paraId="58D4CD86" w14:textId="77777777" w:rsidR="00B6327F" w:rsidRPr="00C96960" w:rsidRDefault="00B6327F" w:rsidP="00B6327F">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C96960">
        <w:rPr>
          <w:b/>
        </w:rPr>
        <w:t>ΕΞΩΤΕΡΙΚΟ ΚΟΥΤΙ ΠΟΛΥΣΥΣΚΕΥΑΣΙΑΣ (με Blue Box)</w:t>
      </w:r>
    </w:p>
    <w:p w14:paraId="76DD6BDD" w14:textId="77777777" w:rsidR="00B6327F" w:rsidRPr="00C96960" w:rsidRDefault="00B6327F" w:rsidP="00B6327F">
      <w:pPr>
        <w:tabs>
          <w:tab w:val="clear" w:pos="567"/>
        </w:tabs>
        <w:spacing w:line="240" w:lineRule="auto"/>
      </w:pPr>
    </w:p>
    <w:p w14:paraId="277FE37D" w14:textId="77777777" w:rsidR="00B6327F" w:rsidRPr="00C96960" w:rsidRDefault="00B6327F" w:rsidP="00B6327F">
      <w:pPr>
        <w:tabs>
          <w:tab w:val="clear" w:pos="567"/>
        </w:tabs>
        <w:spacing w:line="240" w:lineRule="auto"/>
      </w:pPr>
    </w:p>
    <w:p w14:paraId="704702F5" w14:textId="536E7785" w:rsidR="00B6327F" w:rsidRPr="00C96960" w:rsidRDefault="00B6327F" w:rsidP="00B6327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C96960">
        <w:rPr>
          <w:b/>
        </w:rPr>
        <w:t>1.</w:t>
      </w:r>
      <w:r w:rsidRPr="00C96960">
        <w:rPr>
          <w:b/>
        </w:rPr>
        <w:tab/>
      </w:r>
      <w:r w:rsidRPr="00C96960">
        <w:rPr>
          <w:b/>
          <w:bCs/>
        </w:rPr>
        <w:t>ΟΝΟΜΑΣΙΑ ΤΟΥ ΦΑΡΜΑΚΕΥΤΙΚΟΥ ΠΡΟΪΟΝΤΟΣ</w:t>
      </w:r>
      <w:r w:rsidR="008C3055">
        <w:rPr>
          <w:b/>
          <w:bCs/>
        </w:rPr>
        <w:fldChar w:fldCharType="begin"/>
      </w:r>
      <w:r w:rsidR="008C3055">
        <w:rPr>
          <w:b/>
          <w:bCs/>
        </w:rPr>
        <w:instrText xml:space="preserve"> DOCVARIABLE VAULT_ND_e1a1731a-2f19-4ef3-91eb-b4e67768205c \* MERGEFORMAT </w:instrText>
      </w:r>
      <w:r w:rsidR="008C3055">
        <w:rPr>
          <w:b/>
          <w:bCs/>
        </w:rPr>
        <w:fldChar w:fldCharType="separate"/>
      </w:r>
      <w:r w:rsidR="008C3055">
        <w:rPr>
          <w:b/>
          <w:bCs/>
        </w:rPr>
        <w:t xml:space="preserve"> </w:t>
      </w:r>
      <w:r w:rsidR="008C3055">
        <w:rPr>
          <w:b/>
          <w:bCs/>
        </w:rPr>
        <w:fldChar w:fldCharType="end"/>
      </w:r>
    </w:p>
    <w:p w14:paraId="6F4954F5" w14:textId="77777777" w:rsidR="00B6327F" w:rsidRPr="00C96960" w:rsidRDefault="00B6327F" w:rsidP="00B6327F">
      <w:pPr>
        <w:tabs>
          <w:tab w:val="clear" w:pos="567"/>
        </w:tabs>
        <w:spacing w:line="240" w:lineRule="auto"/>
      </w:pPr>
    </w:p>
    <w:p w14:paraId="0BFF0987" w14:textId="77777777" w:rsidR="00B83D2F" w:rsidRDefault="00B6327F" w:rsidP="00B6327F">
      <w:pPr>
        <w:tabs>
          <w:tab w:val="clear" w:pos="567"/>
        </w:tabs>
        <w:spacing w:line="240" w:lineRule="auto"/>
      </w:pPr>
      <w:r w:rsidRPr="00C96960">
        <w:t>Omvoh 100 mg</w:t>
      </w:r>
    </w:p>
    <w:p w14:paraId="648A7121" w14:textId="361EA5FE" w:rsidR="00B83D2F" w:rsidRDefault="00B83D2F" w:rsidP="00B6327F">
      <w:pPr>
        <w:tabs>
          <w:tab w:val="clear" w:pos="567"/>
        </w:tabs>
        <w:spacing w:line="240" w:lineRule="auto"/>
      </w:pPr>
      <w:r w:rsidRPr="00C96960">
        <w:t xml:space="preserve">Omvoh </w:t>
      </w:r>
      <w:r>
        <w:t>2</w:t>
      </w:r>
      <w:r w:rsidRPr="00C96960">
        <w:t>00 mg</w:t>
      </w:r>
    </w:p>
    <w:p w14:paraId="6B4D20D4" w14:textId="241F6C4C" w:rsidR="00B6327F" w:rsidRPr="00C96960" w:rsidRDefault="00B6327F" w:rsidP="00B6327F">
      <w:pPr>
        <w:tabs>
          <w:tab w:val="clear" w:pos="567"/>
        </w:tabs>
        <w:spacing w:line="240" w:lineRule="auto"/>
      </w:pPr>
      <w:r w:rsidRPr="00C96960">
        <w:t>ενέσιμο διάλυμα σε προγεμισμένη συσκευή τύπου πένας</w:t>
      </w:r>
    </w:p>
    <w:p w14:paraId="08F15F87" w14:textId="77777777" w:rsidR="00B6327F" w:rsidRPr="00C96960" w:rsidRDefault="00B6327F" w:rsidP="00B6327F">
      <w:pPr>
        <w:tabs>
          <w:tab w:val="clear" w:pos="567"/>
        </w:tabs>
        <w:spacing w:line="240" w:lineRule="auto"/>
      </w:pPr>
      <w:r>
        <w:t>μιρικιζουμάμπη</w:t>
      </w:r>
    </w:p>
    <w:p w14:paraId="2EEA70EC" w14:textId="77777777" w:rsidR="00B6327F" w:rsidRPr="00C96960" w:rsidRDefault="00B6327F" w:rsidP="00B6327F">
      <w:pPr>
        <w:tabs>
          <w:tab w:val="clear" w:pos="567"/>
        </w:tabs>
        <w:spacing w:line="240" w:lineRule="auto"/>
      </w:pPr>
    </w:p>
    <w:p w14:paraId="72FACE05" w14:textId="77777777" w:rsidR="00B6327F" w:rsidRPr="00C96960" w:rsidRDefault="00B6327F" w:rsidP="00B6327F">
      <w:pPr>
        <w:tabs>
          <w:tab w:val="clear" w:pos="567"/>
        </w:tabs>
        <w:spacing w:line="240" w:lineRule="auto"/>
      </w:pPr>
    </w:p>
    <w:p w14:paraId="1ABE902D" w14:textId="465659BA" w:rsidR="00B6327F" w:rsidRPr="00C96960" w:rsidRDefault="00B6327F" w:rsidP="00B6327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rPr>
      </w:pPr>
      <w:r w:rsidRPr="00C96960">
        <w:rPr>
          <w:b/>
        </w:rPr>
        <w:t>2.</w:t>
      </w:r>
      <w:r w:rsidRPr="00C96960">
        <w:rPr>
          <w:b/>
        </w:rPr>
        <w:tab/>
        <w:t>ΣΥΝΘΕΣΗ ΣΕ ΔΡΑΣΤΙΚΗ(ΕΣ) ΟΥΣΙΑ(ΕΣ)</w:t>
      </w:r>
      <w:r w:rsidR="008C3055">
        <w:rPr>
          <w:b/>
        </w:rPr>
        <w:fldChar w:fldCharType="begin"/>
      </w:r>
      <w:r w:rsidR="008C3055">
        <w:rPr>
          <w:b/>
        </w:rPr>
        <w:instrText xml:space="preserve"> DOCVARIABLE VAULT_ND_305cd9ba-b2e5-4035-8240-04bba6609b0a \* MERGEFORMAT </w:instrText>
      </w:r>
      <w:r w:rsidR="008C3055">
        <w:rPr>
          <w:b/>
        </w:rPr>
        <w:fldChar w:fldCharType="separate"/>
      </w:r>
      <w:r w:rsidR="008C3055">
        <w:rPr>
          <w:b/>
        </w:rPr>
        <w:t xml:space="preserve"> </w:t>
      </w:r>
      <w:r w:rsidR="008C3055">
        <w:rPr>
          <w:b/>
        </w:rPr>
        <w:fldChar w:fldCharType="end"/>
      </w:r>
    </w:p>
    <w:p w14:paraId="1BADD9A7" w14:textId="77777777" w:rsidR="00B6327F" w:rsidRPr="00C96960" w:rsidRDefault="00B6327F" w:rsidP="00B6327F">
      <w:pPr>
        <w:tabs>
          <w:tab w:val="clear" w:pos="567"/>
        </w:tabs>
        <w:spacing w:line="240" w:lineRule="auto"/>
        <w:rPr>
          <w:szCs w:val="22"/>
        </w:rPr>
      </w:pPr>
    </w:p>
    <w:p w14:paraId="7783A432" w14:textId="7C2E7F44" w:rsidR="00B6327F" w:rsidRPr="00C96960" w:rsidRDefault="00B6327F" w:rsidP="00B6327F">
      <w:pPr>
        <w:tabs>
          <w:tab w:val="clear" w:pos="567"/>
        </w:tabs>
        <w:spacing w:line="240" w:lineRule="auto"/>
        <w:rPr>
          <w:szCs w:val="22"/>
        </w:rPr>
      </w:pPr>
      <w:r w:rsidRPr="00C96960">
        <w:t xml:space="preserve">Κάθε προγεμισμένη συσκευή τύπου πένας </w:t>
      </w:r>
      <w:r w:rsidR="00B83D2F">
        <w:t xml:space="preserve">με </w:t>
      </w:r>
      <w:r w:rsidR="00B83D2F" w:rsidRPr="00C96960">
        <w:t>1</w:t>
      </w:r>
      <w:r w:rsidR="00B83D2F">
        <w:t> </w:t>
      </w:r>
      <w:r w:rsidR="00B83D2F" w:rsidRPr="00C96960">
        <w:t xml:space="preserve">mL διαλύματος </w:t>
      </w:r>
      <w:r w:rsidRPr="00C96960">
        <w:t>περιέχει 100</w:t>
      </w:r>
      <w:r>
        <w:t> </w:t>
      </w:r>
      <w:r w:rsidRPr="00C96960">
        <w:t xml:space="preserve">mg </w:t>
      </w:r>
      <w:r>
        <w:t>μιρικιζουμάμπης</w:t>
      </w:r>
      <w:r w:rsidRPr="00C96960">
        <w:t>.</w:t>
      </w:r>
    </w:p>
    <w:p w14:paraId="1E750CC9" w14:textId="4083A0F8" w:rsidR="00B83D2F" w:rsidRPr="00C96960" w:rsidRDefault="00B83D2F" w:rsidP="00B83D2F">
      <w:pPr>
        <w:tabs>
          <w:tab w:val="clear" w:pos="567"/>
        </w:tabs>
        <w:spacing w:line="240" w:lineRule="auto"/>
        <w:rPr>
          <w:szCs w:val="22"/>
        </w:rPr>
      </w:pPr>
      <w:r w:rsidRPr="00C96960">
        <w:t xml:space="preserve">Κάθε προγεμισμένη συσκευή τύπου πένας </w:t>
      </w:r>
      <w:r>
        <w:t>με 2 </w:t>
      </w:r>
      <w:r w:rsidRPr="00C96960">
        <w:t xml:space="preserve">mL διαλύματος περιέχει </w:t>
      </w:r>
      <w:r>
        <w:t>2</w:t>
      </w:r>
      <w:r w:rsidRPr="00C96960">
        <w:t>00</w:t>
      </w:r>
      <w:r>
        <w:t> </w:t>
      </w:r>
      <w:r w:rsidRPr="00C96960">
        <w:t xml:space="preserve">mg </w:t>
      </w:r>
      <w:r>
        <w:t>μιρικιζουμάμπης</w:t>
      </w:r>
      <w:r w:rsidRPr="00C96960">
        <w:t>.</w:t>
      </w:r>
    </w:p>
    <w:p w14:paraId="103F0BC7" w14:textId="77777777" w:rsidR="00B6327F" w:rsidRPr="00C96960" w:rsidRDefault="00B6327F" w:rsidP="00B6327F">
      <w:pPr>
        <w:tabs>
          <w:tab w:val="clear" w:pos="567"/>
        </w:tabs>
        <w:spacing w:line="240" w:lineRule="auto"/>
        <w:rPr>
          <w:szCs w:val="22"/>
        </w:rPr>
      </w:pPr>
    </w:p>
    <w:p w14:paraId="5DB37D46" w14:textId="77777777" w:rsidR="00B6327F" w:rsidRPr="00C96960" w:rsidRDefault="00B6327F" w:rsidP="00B6327F">
      <w:pPr>
        <w:tabs>
          <w:tab w:val="clear" w:pos="567"/>
        </w:tabs>
        <w:spacing w:line="240" w:lineRule="auto"/>
        <w:rPr>
          <w:szCs w:val="22"/>
        </w:rPr>
      </w:pPr>
    </w:p>
    <w:p w14:paraId="49D9D82C" w14:textId="4BA07929" w:rsidR="00B6327F" w:rsidRPr="00C96960" w:rsidRDefault="00B6327F" w:rsidP="00B6327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C96960">
        <w:rPr>
          <w:b/>
        </w:rPr>
        <w:t>3.</w:t>
      </w:r>
      <w:r w:rsidRPr="00C96960">
        <w:rPr>
          <w:b/>
        </w:rPr>
        <w:tab/>
      </w:r>
      <w:r w:rsidRPr="00C96960">
        <w:rPr>
          <w:b/>
          <w:bCs/>
        </w:rPr>
        <w:t>ΚΑΤΑΛΟΓΟΣ ΕΚΔΟΧΩΝ</w:t>
      </w:r>
      <w:r w:rsidR="008C3055">
        <w:rPr>
          <w:b/>
          <w:bCs/>
        </w:rPr>
        <w:fldChar w:fldCharType="begin"/>
      </w:r>
      <w:r w:rsidR="008C3055">
        <w:rPr>
          <w:b/>
          <w:bCs/>
        </w:rPr>
        <w:instrText xml:space="preserve"> DOCVARIABLE VAULT_ND_81aff85f-cc84-4230-8fdd-ede8d6bbd3f1 \* MERGEFORMAT </w:instrText>
      </w:r>
      <w:r w:rsidR="008C3055">
        <w:rPr>
          <w:b/>
          <w:bCs/>
        </w:rPr>
        <w:fldChar w:fldCharType="separate"/>
      </w:r>
      <w:r w:rsidR="008C3055">
        <w:rPr>
          <w:b/>
          <w:bCs/>
        </w:rPr>
        <w:t xml:space="preserve"> </w:t>
      </w:r>
      <w:r w:rsidR="008C3055">
        <w:rPr>
          <w:b/>
          <w:bCs/>
        </w:rPr>
        <w:fldChar w:fldCharType="end"/>
      </w:r>
    </w:p>
    <w:p w14:paraId="4546DF7C" w14:textId="77777777" w:rsidR="00B6327F" w:rsidRPr="00C96960" w:rsidRDefault="00B6327F" w:rsidP="00B6327F">
      <w:pPr>
        <w:tabs>
          <w:tab w:val="clear" w:pos="567"/>
        </w:tabs>
        <w:spacing w:line="240" w:lineRule="auto"/>
      </w:pPr>
    </w:p>
    <w:p w14:paraId="4AF8672C" w14:textId="442D2B0A" w:rsidR="00B6327F" w:rsidRPr="00C96960" w:rsidRDefault="00B6327F" w:rsidP="00B6327F">
      <w:pPr>
        <w:spacing w:line="240" w:lineRule="auto"/>
      </w:pPr>
      <w:r w:rsidRPr="00C96960">
        <w:t xml:space="preserve">Έκδοχα: </w:t>
      </w:r>
      <w:r>
        <w:t>ιστιδίνη, ιστιδίνη μονοϋδρ</w:t>
      </w:r>
      <w:r w:rsidR="007F73BA">
        <w:t>οχλωρική</w:t>
      </w:r>
      <w:r w:rsidRPr="00C96960">
        <w:t xml:space="preserve">, </w:t>
      </w:r>
      <w:r>
        <w:t xml:space="preserve">νάτριο </w:t>
      </w:r>
      <w:r w:rsidRPr="00C96960">
        <w:t xml:space="preserve">χλωριούχο, </w:t>
      </w:r>
      <w:r>
        <w:t>μαννιτόλη</w:t>
      </w:r>
      <w:r w:rsidR="007F73BA">
        <w:t xml:space="preserve"> (Ε 421)</w:t>
      </w:r>
      <w:r>
        <w:t xml:space="preserve">, </w:t>
      </w:r>
      <w:r w:rsidRPr="00C96960">
        <w:t>πολυσορβικό</w:t>
      </w:r>
      <w:r w:rsidR="007F73BA">
        <w:t> </w:t>
      </w:r>
      <w:r w:rsidRPr="00C96960">
        <w:t>80</w:t>
      </w:r>
      <w:r w:rsidR="007F73BA">
        <w:t xml:space="preserve"> (Ε 433)</w:t>
      </w:r>
      <w:r w:rsidRPr="00C96960">
        <w:t>, ύδωρ</w:t>
      </w:r>
      <w:r>
        <w:t xml:space="preserve"> για ενέσιμα</w:t>
      </w:r>
      <w:r w:rsidRPr="00C96960">
        <w:t xml:space="preserve">. </w:t>
      </w:r>
      <w:r w:rsidRPr="00C96960">
        <w:rPr>
          <w:highlight w:val="lightGray"/>
        </w:rPr>
        <w:t>Ανατρέξτε στο φύλλο οδηγιών χρήσης για περισσότερες πληροφορίες.</w:t>
      </w:r>
    </w:p>
    <w:p w14:paraId="369AD5A2" w14:textId="77777777" w:rsidR="00B6327F" w:rsidRPr="00C96960" w:rsidRDefault="00B6327F" w:rsidP="00B6327F">
      <w:pPr>
        <w:tabs>
          <w:tab w:val="clear" w:pos="567"/>
        </w:tabs>
        <w:spacing w:line="240" w:lineRule="auto"/>
      </w:pPr>
    </w:p>
    <w:p w14:paraId="6D0268BD" w14:textId="77777777" w:rsidR="00B6327F" w:rsidRPr="00C96960" w:rsidRDefault="00B6327F" w:rsidP="00B6327F">
      <w:pPr>
        <w:tabs>
          <w:tab w:val="clear" w:pos="567"/>
        </w:tabs>
        <w:spacing w:line="240" w:lineRule="auto"/>
      </w:pPr>
    </w:p>
    <w:p w14:paraId="1079000B" w14:textId="2084BE89" w:rsidR="00B6327F" w:rsidRPr="00C96960" w:rsidRDefault="00B6327F" w:rsidP="00B6327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C96960">
        <w:rPr>
          <w:b/>
        </w:rPr>
        <w:t>4.</w:t>
      </w:r>
      <w:r w:rsidRPr="00C96960">
        <w:rPr>
          <w:b/>
        </w:rPr>
        <w:tab/>
      </w:r>
      <w:r w:rsidRPr="00C96960">
        <w:rPr>
          <w:b/>
          <w:bCs/>
        </w:rPr>
        <w:t>ΦΑΡΜΑΚΟΤΕΧΝΙΚΗ ΜΟΡΦΗ ΚΑΙ ΠΕΡΙΕΧΟΜΕΝΟ</w:t>
      </w:r>
      <w:r w:rsidR="008C3055">
        <w:rPr>
          <w:b/>
          <w:bCs/>
        </w:rPr>
        <w:fldChar w:fldCharType="begin"/>
      </w:r>
      <w:r w:rsidR="008C3055">
        <w:rPr>
          <w:b/>
          <w:bCs/>
        </w:rPr>
        <w:instrText xml:space="preserve"> DOCVARIABLE VAULT_ND_6638cd32-054d-4f97-ba66-4b7ec8e3bde4 \* MERGEFORMAT </w:instrText>
      </w:r>
      <w:r w:rsidR="008C3055">
        <w:rPr>
          <w:b/>
          <w:bCs/>
        </w:rPr>
        <w:fldChar w:fldCharType="separate"/>
      </w:r>
      <w:r w:rsidR="008C3055">
        <w:rPr>
          <w:b/>
          <w:bCs/>
        </w:rPr>
        <w:t xml:space="preserve"> </w:t>
      </w:r>
      <w:r w:rsidR="008C3055">
        <w:rPr>
          <w:b/>
          <w:bCs/>
        </w:rPr>
        <w:fldChar w:fldCharType="end"/>
      </w:r>
    </w:p>
    <w:p w14:paraId="0D035056" w14:textId="77777777" w:rsidR="00B6327F" w:rsidRPr="00C96960" w:rsidRDefault="00B6327F" w:rsidP="00B6327F">
      <w:pPr>
        <w:tabs>
          <w:tab w:val="clear" w:pos="567"/>
        </w:tabs>
        <w:spacing w:line="240" w:lineRule="auto"/>
        <w:rPr>
          <w:i/>
        </w:rPr>
      </w:pPr>
    </w:p>
    <w:p w14:paraId="532D9868" w14:textId="77777777" w:rsidR="00B6327F" w:rsidRPr="00C96960" w:rsidRDefault="00B6327F" w:rsidP="00B6327F">
      <w:pPr>
        <w:tabs>
          <w:tab w:val="clear" w:pos="567"/>
        </w:tabs>
        <w:spacing w:line="240" w:lineRule="auto"/>
      </w:pPr>
      <w:r w:rsidRPr="00C96960">
        <w:rPr>
          <w:highlight w:val="lightGray"/>
        </w:rPr>
        <w:t>Ενέσιμο διάλυμα</w:t>
      </w:r>
    </w:p>
    <w:p w14:paraId="173CAB38" w14:textId="4048A860" w:rsidR="00B6327F" w:rsidRPr="00CC759D" w:rsidRDefault="00B6327F" w:rsidP="00B6327F">
      <w:pPr>
        <w:tabs>
          <w:tab w:val="clear" w:pos="567"/>
        </w:tabs>
        <w:spacing w:line="240" w:lineRule="auto"/>
      </w:pPr>
      <w:r w:rsidRPr="00C96960">
        <w:t xml:space="preserve">Πολυσυσκευασία: </w:t>
      </w:r>
      <w:r w:rsidR="00B83D2F">
        <w:t>3 συσκευασίες καθεμία από τις οποίες περιέχει 1 </w:t>
      </w:r>
      <w:r w:rsidRPr="00C96960">
        <w:t>προγεμισμέν</w:t>
      </w:r>
      <w:r w:rsidR="00B83D2F">
        <w:t>η</w:t>
      </w:r>
      <w:r w:rsidRPr="00C96960">
        <w:t xml:space="preserve"> συσκευ</w:t>
      </w:r>
      <w:r w:rsidR="00B83D2F">
        <w:t>ή</w:t>
      </w:r>
      <w:r w:rsidRPr="00C96960">
        <w:t xml:space="preserve"> τύπου πένας </w:t>
      </w:r>
      <w:r w:rsidR="00CC759D">
        <w:t>των</w:t>
      </w:r>
      <w:r w:rsidRPr="00C96960">
        <w:t xml:space="preserve"> 1</w:t>
      </w:r>
      <w:r w:rsidR="00CC759D" w:rsidRPr="007536A6">
        <w:t>00</w:t>
      </w:r>
      <w:r>
        <w:t> </w:t>
      </w:r>
      <w:r w:rsidRPr="00C96960">
        <w:t>m</w:t>
      </w:r>
      <w:r w:rsidR="00CC759D">
        <w:rPr>
          <w:lang w:val="en-US"/>
        </w:rPr>
        <w:t>g</w:t>
      </w:r>
      <w:r w:rsidR="00B83D2F">
        <w:t xml:space="preserve"> και 1 </w:t>
      </w:r>
      <w:r w:rsidR="00B83D2F" w:rsidRPr="00C96960">
        <w:t>προγεμισμέν</w:t>
      </w:r>
      <w:r w:rsidR="00B83D2F">
        <w:t>η</w:t>
      </w:r>
      <w:r w:rsidR="00B83D2F" w:rsidRPr="00C96960">
        <w:t xml:space="preserve"> συσκευ</w:t>
      </w:r>
      <w:r w:rsidR="00B83D2F">
        <w:t>ή</w:t>
      </w:r>
      <w:r w:rsidR="00B83D2F" w:rsidRPr="00C96960">
        <w:t xml:space="preserve"> τύπου πένας </w:t>
      </w:r>
      <w:r w:rsidR="00CC759D">
        <w:t>των</w:t>
      </w:r>
      <w:r w:rsidR="00B83D2F" w:rsidRPr="00C96960">
        <w:t xml:space="preserve"> </w:t>
      </w:r>
      <w:r w:rsidR="00B83D2F">
        <w:t>2</w:t>
      </w:r>
      <w:r w:rsidR="00CC759D">
        <w:t>00</w:t>
      </w:r>
      <w:r w:rsidR="00B83D2F">
        <w:t> </w:t>
      </w:r>
      <w:r w:rsidR="00B83D2F" w:rsidRPr="00C96960">
        <w:t>m</w:t>
      </w:r>
      <w:r w:rsidR="00CC759D">
        <w:rPr>
          <w:lang w:val="en-US"/>
        </w:rPr>
        <w:t>g</w:t>
      </w:r>
    </w:p>
    <w:p w14:paraId="34096677" w14:textId="77777777" w:rsidR="00B6327F" w:rsidRPr="00C96960" w:rsidRDefault="00B6327F" w:rsidP="00B6327F">
      <w:pPr>
        <w:tabs>
          <w:tab w:val="clear" w:pos="567"/>
        </w:tabs>
        <w:spacing w:line="240" w:lineRule="auto"/>
      </w:pPr>
    </w:p>
    <w:p w14:paraId="67ACC370" w14:textId="77777777" w:rsidR="00B6327F" w:rsidRPr="00C96960" w:rsidRDefault="00B6327F" w:rsidP="00B6327F">
      <w:pPr>
        <w:tabs>
          <w:tab w:val="clear" w:pos="567"/>
        </w:tabs>
        <w:spacing w:line="240" w:lineRule="auto"/>
      </w:pPr>
    </w:p>
    <w:p w14:paraId="69D28237" w14:textId="257C5629" w:rsidR="00B6327F" w:rsidRPr="00C96960" w:rsidRDefault="00B6327F" w:rsidP="00B6327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C96960">
        <w:rPr>
          <w:b/>
        </w:rPr>
        <w:t>5.</w:t>
      </w:r>
      <w:r w:rsidRPr="00C96960">
        <w:rPr>
          <w:b/>
        </w:rPr>
        <w:tab/>
      </w:r>
      <w:r w:rsidRPr="00C96960">
        <w:rPr>
          <w:b/>
          <w:bCs/>
        </w:rPr>
        <w:t>ΤΡΟΠΟΣ ΚΑΙ ΟΔΟΣ(ΟΙ) ΧΟΡΗΓΗΣΗΣ</w:t>
      </w:r>
      <w:r w:rsidR="008C3055">
        <w:rPr>
          <w:b/>
          <w:bCs/>
        </w:rPr>
        <w:fldChar w:fldCharType="begin"/>
      </w:r>
      <w:r w:rsidR="008C3055">
        <w:rPr>
          <w:b/>
          <w:bCs/>
        </w:rPr>
        <w:instrText xml:space="preserve"> DOCVARIABLE VAULT_ND_ac942465-0794-462e-ae00-84a1fa161db3 \* MERGEFORMAT </w:instrText>
      </w:r>
      <w:r w:rsidR="008C3055">
        <w:rPr>
          <w:b/>
          <w:bCs/>
        </w:rPr>
        <w:fldChar w:fldCharType="separate"/>
      </w:r>
      <w:r w:rsidR="008C3055">
        <w:rPr>
          <w:b/>
          <w:bCs/>
        </w:rPr>
        <w:t xml:space="preserve"> </w:t>
      </w:r>
      <w:r w:rsidR="008C3055">
        <w:rPr>
          <w:b/>
          <w:bCs/>
        </w:rPr>
        <w:fldChar w:fldCharType="end"/>
      </w:r>
    </w:p>
    <w:p w14:paraId="4BDA72B6" w14:textId="77777777" w:rsidR="00B6327F" w:rsidRPr="00C96960" w:rsidRDefault="00B6327F" w:rsidP="00B6327F">
      <w:pPr>
        <w:tabs>
          <w:tab w:val="clear" w:pos="567"/>
        </w:tabs>
        <w:spacing w:line="240" w:lineRule="auto"/>
        <w:rPr>
          <w:i/>
        </w:rPr>
      </w:pPr>
    </w:p>
    <w:p w14:paraId="166F9E31" w14:textId="77777777" w:rsidR="00B6327F" w:rsidRPr="00C96960" w:rsidRDefault="00B6327F" w:rsidP="00B6327F">
      <w:pPr>
        <w:tabs>
          <w:tab w:val="clear" w:pos="567"/>
        </w:tabs>
        <w:spacing w:line="240" w:lineRule="auto"/>
      </w:pPr>
      <w:r w:rsidRPr="00C96960">
        <w:t>Για μία μόνο χ</w:t>
      </w:r>
      <w:r>
        <w:t>ρήση</w:t>
      </w:r>
      <w:r w:rsidRPr="00C96960">
        <w:t>.</w:t>
      </w:r>
    </w:p>
    <w:p w14:paraId="53146AC2" w14:textId="77777777" w:rsidR="00B6327F" w:rsidRPr="00C96960" w:rsidRDefault="00B6327F" w:rsidP="00B6327F">
      <w:pPr>
        <w:tabs>
          <w:tab w:val="clear" w:pos="567"/>
        </w:tabs>
        <w:spacing w:line="240" w:lineRule="auto"/>
      </w:pPr>
      <w:r w:rsidRPr="00C96960">
        <w:t>Διαβάστε το φύλλο οδηγιών χρήσης πριν από τη χρήση.</w:t>
      </w:r>
    </w:p>
    <w:p w14:paraId="51506DB7" w14:textId="77777777" w:rsidR="00B6327F" w:rsidRPr="00C96960" w:rsidRDefault="00B6327F" w:rsidP="00B6327F">
      <w:pPr>
        <w:tabs>
          <w:tab w:val="clear" w:pos="567"/>
        </w:tabs>
        <w:spacing w:line="240" w:lineRule="auto"/>
      </w:pPr>
      <w:r w:rsidRPr="00C96960">
        <w:t>Υποδόρια χρήση.</w:t>
      </w:r>
    </w:p>
    <w:p w14:paraId="158DEC23" w14:textId="77777777" w:rsidR="00B6327F" w:rsidRPr="00C96960" w:rsidRDefault="00B6327F" w:rsidP="00B6327F">
      <w:pPr>
        <w:keepNext/>
        <w:tabs>
          <w:tab w:val="clear" w:pos="567"/>
        </w:tabs>
        <w:spacing w:line="240" w:lineRule="auto"/>
        <w:rPr>
          <w:szCs w:val="22"/>
        </w:rPr>
      </w:pPr>
      <w:r w:rsidRPr="00C96960">
        <w:t>Μην ανακινείτε.</w:t>
      </w:r>
    </w:p>
    <w:p w14:paraId="00A8A85A" w14:textId="77777777" w:rsidR="00B6327F" w:rsidRPr="00C96960" w:rsidRDefault="00B6327F" w:rsidP="00B6327F">
      <w:pPr>
        <w:tabs>
          <w:tab w:val="clear" w:pos="567"/>
        </w:tabs>
        <w:spacing w:line="240" w:lineRule="auto"/>
      </w:pPr>
    </w:p>
    <w:p w14:paraId="614F298F" w14:textId="77777777" w:rsidR="00B6327F" w:rsidRPr="00C96960" w:rsidRDefault="00B6327F" w:rsidP="00B6327F">
      <w:pPr>
        <w:tabs>
          <w:tab w:val="clear" w:pos="567"/>
        </w:tabs>
        <w:spacing w:line="240" w:lineRule="auto"/>
      </w:pPr>
    </w:p>
    <w:p w14:paraId="34FA3AE0" w14:textId="4E8DC526" w:rsidR="00B6327F" w:rsidRPr="00C96960" w:rsidRDefault="00B6327F" w:rsidP="00B6327F">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C96960">
        <w:rPr>
          <w:b/>
        </w:rPr>
        <w:t>6.</w:t>
      </w:r>
      <w:r w:rsidRPr="00C96960">
        <w:rPr>
          <w:b/>
        </w:rPr>
        <w:tab/>
      </w:r>
      <w:r w:rsidRPr="00C96960">
        <w:rPr>
          <w:b/>
          <w:bCs/>
        </w:rPr>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r w:rsidR="008C3055">
        <w:rPr>
          <w:b/>
          <w:bCs/>
        </w:rPr>
        <w:fldChar w:fldCharType="begin"/>
      </w:r>
      <w:r w:rsidR="008C3055">
        <w:rPr>
          <w:b/>
          <w:bCs/>
        </w:rPr>
        <w:instrText xml:space="preserve"> DOCVARIABLE VAULT_ND_8055a8db-376f-4052-9a6d-712e9650bfcb \* MERGEFORMAT </w:instrText>
      </w:r>
      <w:r w:rsidR="008C3055">
        <w:rPr>
          <w:b/>
          <w:bCs/>
        </w:rPr>
        <w:fldChar w:fldCharType="separate"/>
      </w:r>
      <w:r w:rsidR="008C3055">
        <w:rPr>
          <w:b/>
          <w:bCs/>
        </w:rPr>
        <w:t xml:space="preserve"> </w:t>
      </w:r>
      <w:r w:rsidR="008C3055">
        <w:rPr>
          <w:b/>
          <w:bCs/>
        </w:rPr>
        <w:fldChar w:fldCharType="end"/>
      </w:r>
    </w:p>
    <w:p w14:paraId="7EB18634" w14:textId="77777777" w:rsidR="00B6327F" w:rsidRPr="00C96960" w:rsidRDefault="00B6327F" w:rsidP="00B6327F">
      <w:pPr>
        <w:keepNext/>
        <w:tabs>
          <w:tab w:val="clear" w:pos="567"/>
        </w:tabs>
        <w:spacing w:line="240" w:lineRule="auto"/>
      </w:pPr>
    </w:p>
    <w:p w14:paraId="7B766921" w14:textId="1E82AE93" w:rsidR="00B6327F" w:rsidRPr="00C96960" w:rsidRDefault="00B6327F" w:rsidP="00B6327F">
      <w:pPr>
        <w:keepNext/>
        <w:tabs>
          <w:tab w:val="clear" w:pos="567"/>
        </w:tabs>
        <w:spacing w:line="240" w:lineRule="auto"/>
        <w:outlineLvl w:val="0"/>
      </w:pPr>
      <w:r w:rsidRPr="00C96960">
        <w:t>Να φυλάσσεται σε θέση, την οποία δεν βλέπουν και δεν προσεγγίζουν τα παιδιά.</w:t>
      </w:r>
      <w:fldSimple w:instr=" DOCVARIABLE vault_nd_afba85f8-780b-481e-9ec9-50fc437c8eb2 \* MERGEFORMAT ">
        <w:r w:rsidR="008C3055">
          <w:t xml:space="preserve"> </w:t>
        </w:r>
      </w:fldSimple>
    </w:p>
    <w:p w14:paraId="08AC1B17" w14:textId="77777777" w:rsidR="00B6327F" w:rsidRPr="00C96960" w:rsidRDefault="00B6327F" w:rsidP="00B6327F">
      <w:pPr>
        <w:tabs>
          <w:tab w:val="clear" w:pos="567"/>
        </w:tabs>
        <w:spacing w:line="240" w:lineRule="auto"/>
      </w:pPr>
    </w:p>
    <w:p w14:paraId="4D97FDD2" w14:textId="77777777" w:rsidR="00B6327F" w:rsidRPr="00C96960" w:rsidRDefault="00B6327F" w:rsidP="00B6327F">
      <w:pPr>
        <w:tabs>
          <w:tab w:val="clear" w:pos="567"/>
        </w:tabs>
        <w:spacing w:line="240" w:lineRule="auto"/>
      </w:pPr>
    </w:p>
    <w:p w14:paraId="5AF15188" w14:textId="4A38C93C" w:rsidR="00B6327F" w:rsidRPr="00C96960" w:rsidRDefault="00B6327F" w:rsidP="00B6327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C96960">
        <w:rPr>
          <w:b/>
        </w:rPr>
        <w:t>7.</w:t>
      </w:r>
      <w:r w:rsidRPr="00C96960">
        <w:rPr>
          <w:b/>
        </w:rPr>
        <w:tab/>
      </w:r>
      <w:r w:rsidRPr="00C96960">
        <w:rPr>
          <w:b/>
          <w:bCs/>
        </w:rPr>
        <w:t>ΑΛΛΗ(ΕΣ) ΕΙΔΙΚΗ(ΕΣ) ΠΡΟΕΙΔΟΠΟΙΗΣΗ(ΕΙΣ), ΕΑΝ ΕΙΝΑΙ ΑΠΑΡΑΙΤΗΤΗ(ΕΣ)</w:t>
      </w:r>
      <w:r w:rsidR="008C3055">
        <w:rPr>
          <w:b/>
          <w:bCs/>
        </w:rPr>
        <w:fldChar w:fldCharType="begin"/>
      </w:r>
      <w:r w:rsidR="008C3055">
        <w:rPr>
          <w:b/>
          <w:bCs/>
        </w:rPr>
        <w:instrText xml:space="preserve"> DOCVARIABLE VAULT_ND_ea8b200c-f92b-4396-bffc-d3101ecaaa9f \* MERGEFORMAT </w:instrText>
      </w:r>
      <w:r w:rsidR="008C3055">
        <w:rPr>
          <w:b/>
          <w:bCs/>
        </w:rPr>
        <w:fldChar w:fldCharType="separate"/>
      </w:r>
      <w:r w:rsidR="008C3055">
        <w:rPr>
          <w:b/>
          <w:bCs/>
        </w:rPr>
        <w:t xml:space="preserve"> </w:t>
      </w:r>
      <w:r w:rsidR="008C3055">
        <w:rPr>
          <w:b/>
          <w:bCs/>
        </w:rPr>
        <w:fldChar w:fldCharType="end"/>
      </w:r>
    </w:p>
    <w:p w14:paraId="76D1ABFD" w14:textId="77777777" w:rsidR="00B6327F" w:rsidRPr="00C96960" w:rsidRDefault="00B6327F" w:rsidP="00B6327F">
      <w:pPr>
        <w:tabs>
          <w:tab w:val="clear" w:pos="567"/>
        </w:tabs>
        <w:spacing w:line="240" w:lineRule="auto"/>
      </w:pPr>
    </w:p>
    <w:p w14:paraId="64C00417" w14:textId="77777777" w:rsidR="00B6327F" w:rsidRPr="00C96960" w:rsidRDefault="00B6327F" w:rsidP="00B6327F">
      <w:pPr>
        <w:tabs>
          <w:tab w:val="clear" w:pos="567"/>
          <w:tab w:val="left" w:pos="749"/>
        </w:tabs>
        <w:spacing w:line="240" w:lineRule="auto"/>
      </w:pPr>
    </w:p>
    <w:p w14:paraId="3569D7DF" w14:textId="06E6B75B" w:rsidR="00B6327F" w:rsidRPr="00C96960" w:rsidRDefault="00B6327F" w:rsidP="00B6327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C96960">
        <w:rPr>
          <w:b/>
        </w:rPr>
        <w:t>8.</w:t>
      </w:r>
      <w:r w:rsidRPr="00C96960">
        <w:rPr>
          <w:b/>
        </w:rPr>
        <w:tab/>
      </w:r>
      <w:r w:rsidRPr="00C96960">
        <w:rPr>
          <w:b/>
          <w:bCs/>
        </w:rPr>
        <w:t>ΗΜΕΡΟΜΗΝΙΑ ΛΗΞΗΣ</w:t>
      </w:r>
      <w:r w:rsidR="008C3055">
        <w:rPr>
          <w:b/>
          <w:bCs/>
        </w:rPr>
        <w:fldChar w:fldCharType="begin"/>
      </w:r>
      <w:r w:rsidR="008C3055">
        <w:rPr>
          <w:b/>
          <w:bCs/>
        </w:rPr>
        <w:instrText xml:space="preserve"> DOCVARIABLE VAULT_ND_b70bf0fb-de26-44f4-a993-934ced568ec7 \* MERGEFORMAT </w:instrText>
      </w:r>
      <w:r w:rsidR="008C3055">
        <w:rPr>
          <w:b/>
          <w:bCs/>
        </w:rPr>
        <w:fldChar w:fldCharType="separate"/>
      </w:r>
      <w:r w:rsidR="008C3055">
        <w:rPr>
          <w:b/>
          <w:bCs/>
        </w:rPr>
        <w:t xml:space="preserve"> </w:t>
      </w:r>
      <w:r w:rsidR="008C3055">
        <w:rPr>
          <w:b/>
          <w:bCs/>
        </w:rPr>
        <w:fldChar w:fldCharType="end"/>
      </w:r>
    </w:p>
    <w:p w14:paraId="388B66F8" w14:textId="77777777" w:rsidR="00B6327F" w:rsidRPr="00C96960" w:rsidRDefault="00B6327F" w:rsidP="00B6327F">
      <w:pPr>
        <w:keepNext/>
        <w:tabs>
          <w:tab w:val="clear" w:pos="567"/>
        </w:tabs>
        <w:spacing w:line="240" w:lineRule="auto"/>
        <w:rPr>
          <w:i/>
        </w:rPr>
      </w:pPr>
    </w:p>
    <w:p w14:paraId="56FA1395" w14:textId="77777777" w:rsidR="00B6327F" w:rsidRPr="00C96960" w:rsidRDefault="00B6327F" w:rsidP="00B6327F">
      <w:pPr>
        <w:keepNext/>
        <w:tabs>
          <w:tab w:val="clear" w:pos="567"/>
        </w:tabs>
        <w:spacing w:line="240" w:lineRule="auto"/>
      </w:pPr>
      <w:r w:rsidRPr="00C96960">
        <w:t>ΛΗΞΗ</w:t>
      </w:r>
    </w:p>
    <w:p w14:paraId="52CE0CA6" w14:textId="77777777" w:rsidR="00B6327F" w:rsidRPr="00C96960" w:rsidRDefault="00B6327F" w:rsidP="00B6327F">
      <w:pPr>
        <w:tabs>
          <w:tab w:val="clear" w:pos="567"/>
        </w:tabs>
        <w:spacing w:line="240" w:lineRule="auto"/>
      </w:pPr>
    </w:p>
    <w:p w14:paraId="45C82E1F" w14:textId="77777777" w:rsidR="00B6327F" w:rsidRPr="00C96960" w:rsidRDefault="00B6327F" w:rsidP="00B6327F">
      <w:pPr>
        <w:tabs>
          <w:tab w:val="clear" w:pos="567"/>
        </w:tabs>
        <w:spacing w:line="240" w:lineRule="auto"/>
      </w:pPr>
    </w:p>
    <w:p w14:paraId="2B9E31BB" w14:textId="4D369B6E" w:rsidR="00B6327F" w:rsidRPr="00C96960" w:rsidRDefault="00B6327F" w:rsidP="00B6327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C96960">
        <w:rPr>
          <w:b/>
        </w:rPr>
        <w:t>9.</w:t>
      </w:r>
      <w:r w:rsidRPr="00C96960">
        <w:rPr>
          <w:b/>
        </w:rPr>
        <w:tab/>
      </w:r>
      <w:r w:rsidRPr="00C96960">
        <w:rPr>
          <w:b/>
          <w:bCs/>
        </w:rPr>
        <w:t>ΕΙΔΙΚΕΣ ΣΥΝΘΗΚΕΣ ΦΥΛΑΞΗΣ</w:t>
      </w:r>
      <w:r w:rsidR="008C3055">
        <w:rPr>
          <w:b/>
          <w:bCs/>
        </w:rPr>
        <w:fldChar w:fldCharType="begin"/>
      </w:r>
      <w:r w:rsidR="008C3055">
        <w:rPr>
          <w:b/>
          <w:bCs/>
        </w:rPr>
        <w:instrText xml:space="preserve"> DOCVARIABLE VAULT_ND_fef37907-093a-4e60-b75d-8b8842565adb \* MERGEFORMAT </w:instrText>
      </w:r>
      <w:r w:rsidR="008C3055">
        <w:rPr>
          <w:b/>
          <w:bCs/>
        </w:rPr>
        <w:fldChar w:fldCharType="separate"/>
      </w:r>
      <w:r w:rsidR="008C3055">
        <w:rPr>
          <w:b/>
          <w:bCs/>
        </w:rPr>
        <w:t xml:space="preserve"> </w:t>
      </w:r>
      <w:r w:rsidR="008C3055">
        <w:rPr>
          <w:b/>
          <w:bCs/>
        </w:rPr>
        <w:fldChar w:fldCharType="end"/>
      </w:r>
    </w:p>
    <w:p w14:paraId="6EE69DEF" w14:textId="77777777" w:rsidR="00B6327F" w:rsidRPr="00C96960" w:rsidRDefault="00B6327F" w:rsidP="00B6327F">
      <w:pPr>
        <w:keepNext/>
        <w:tabs>
          <w:tab w:val="clear" w:pos="567"/>
        </w:tabs>
        <w:spacing w:line="240" w:lineRule="auto"/>
        <w:rPr>
          <w:i/>
        </w:rPr>
      </w:pPr>
    </w:p>
    <w:p w14:paraId="2045D336" w14:textId="77777777" w:rsidR="00B6327F" w:rsidRPr="00C96960" w:rsidRDefault="00B6327F" w:rsidP="00B6327F">
      <w:pPr>
        <w:keepNext/>
        <w:spacing w:line="240" w:lineRule="auto"/>
      </w:pPr>
      <w:r w:rsidRPr="00C96960">
        <w:t>Φυλάσσετε σε ψυγείο.</w:t>
      </w:r>
    </w:p>
    <w:p w14:paraId="31C47BFC" w14:textId="77777777" w:rsidR="00B6327F" w:rsidRPr="00C96960" w:rsidRDefault="00B6327F" w:rsidP="00B6327F">
      <w:pPr>
        <w:keepNext/>
        <w:spacing w:line="240" w:lineRule="auto"/>
      </w:pPr>
      <w:r w:rsidRPr="00C96960">
        <w:t>Μην καταψύχετε.</w:t>
      </w:r>
    </w:p>
    <w:p w14:paraId="59D54351" w14:textId="77777777" w:rsidR="00B6327F" w:rsidRPr="00C96960" w:rsidRDefault="00B6327F" w:rsidP="00B6327F">
      <w:pPr>
        <w:spacing w:line="240" w:lineRule="auto"/>
      </w:pPr>
      <w:r w:rsidRPr="00C96960">
        <w:t>Φυλάσσετε στην αρχική συσκευασία, για να προστατεύεται από το φως.</w:t>
      </w:r>
    </w:p>
    <w:p w14:paraId="65847348" w14:textId="77777777" w:rsidR="00B6327F" w:rsidRPr="00C96960" w:rsidRDefault="00B6327F" w:rsidP="00B6327F">
      <w:pPr>
        <w:pStyle w:val="Default"/>
        <w:rPr>
          <w:sz w:val="22"/>
        </w:rPr>
      </w:pPr>
    </w:p>
    <w:p w14:paraId="254790D6" w14:textId="77777777" w:rsidR="00B6327F" w:rsidRPr="00C96960" w:rsidRDefault="00B6327F" w:rsidP="00B6327F">
      <w:pPr>
        <w:tabs>
          <w:tab w:val="clear" w:pos="567"/>
        </w:tabs>
        <w:spacing w:line="240" w:lineRule="auto"/>
        <w:ind w:left="567" w:hanging="567"/>
      </w:pPr>
    </w:p>
    <w:p w14:paraId="458C2900" w14:textId="78D0F8BB" w:rsidR="00B6327F" w:rsidRPr="00C96960" w:rsidRDefault="00B6327F" w:rsidP="00B6327F">
      <w:p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C96960">
        <w:rPr>
          <w:b/>
        </w:rPr>
        <w:t>10.</w:t>
      </w:r>
      <w:r w:rsidRPr="00C96960">
        <w:rPr>
          <w:b/>
        </w:rPr>
        <w:tab/>
      </w:r>
      <w:r w:rsidRPr="00C96960">
        <w:rPr>
          <w:b/>
          <w:bCs/>
        </w:rPr>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r w:rsidR="008C3055">
        <w:rPr>
          <w:b/>
          <w:bCs/>
        </w:rPr>
        <w:fldChar w:fldCharType="begin"/>
      </w:r>
      <w:r w:rsidR="008C3055">
        <w:rPr>
          <w:b/>
          <w:bCs/>
        </w:rPr>
        <w:instrText xml:space="preserve"> DOCVARIABLE VAULT_ND_5ba8ad11-acf4-4f56-bd29-477d80e6a265 \* MERGEFORMAT </w:instrText>
      </w:r>
      <w:r w:rsidR="008C3055">
        <w:rPr>
          <w:b/>
          <w:bCs/>
        </w:rPr>
        <w:fldChar w:fldCharType="separate"/>
      </w:r>
      <w:r w:rsidR="008C3055">
        <w:rPr>
          <w:b/>
          <w:bCs/>
        </w:rPr>
        <w:t xml:space="preserve"> </w:t>
      </w:r>
      <w:r w:rsidR="008C3055">
        <w:rPr>
          <w:b/>
          <w:bCs/>
        </w:rPr>
        <w:fldChar w:fldCharType="end"/>
      </w:r>
    </w:p>
    <w:p w14:paraId="2D0DB4E0" w14:textId="77777777" w:rsidR="00B6327F" w:rsidRPr="00C96960" w:rsidRDefault="00B6327F" w:rsidP="00B6327F">
      <w:pPr>
        <w:tabs>
          <w:tab w:val="clear" w:pos="567"/>
        </w:tabs>
        <w:spacing w:line="240" w:lineRule="auto"/>
        <w:rPr>
          <w:i/>
        </w:rPr>
      </w:pPr>
    </w:p>
    <w:p w14:paraId="01E0C0FB" w14:textId="77777777" w:rsidR="00B6327F" w:rsidRPr="00C96960" w:rsidRDefault="00B6327F" w:rsidP="00B6327F">
      <w:pPr>
        <w:tabs>
          <w:tab w:val="clear" w:pos="567"/>
        </w:tabs>
        <w:spacing w:line="240" w:lineRule="auto"/>
        <w:rPr>
          <w:szCs w:val="22"/>
        </w:rPr>
      </w:pPr>
    </w:p>
    <w:p w14:paraId="26581B3A" w14:textId="0B2F0330" w:rsidR="00B6327F" w:rsidRPr="00C96960" w:rsidRDefault="00B6327F" w:rsidP="00B6327F">
      <w:pPr>
        <w:keepNext/>
        <w:pBdr>
          <w:top w:val="single" w:sz="4" w:space="1" w:color="auto"/>
          <w:left w:val="single" w:sz="4" w:space="4" w:color="auto"/>
          <w:bottom w:val="single" w:sz="4" w:space="1" w:color="auto"/>
          <w:right w:val="single" w:sz="4" w:space="4" w:color="auto"/>
        </w:pBdr>
        <w:spacing w:line="240" w:lineRule="auto"/>
        <w:outlineLvl w:val="0"/>
        <w:rPr>
          <w:b/>
        </w:rPr>
      </w:pPr>
      <w:r w:rsidRPr="00C96960">
        <w:rPr>
          <w:b/>
        </w:rPr>
        <w:t>11.</w:t>
      </w:r>
      <w:r w:rsidRPr="00C96960">
        <w:rPr>
          <w:b/>
        </w:rPr>
        <w:tab/>
      </w:r>
      <w:r w:rsidRPr="00C96960">
        <w:rPr>
          <w:b/>
          <w:bCs/>
        </w:rPr>
        <w:t>ΟΝΟΜΑ ΚΑΙ ΔΙΕΥΘΥΝΣΗ ΚΑΤΟΧΟΥ ΤΗΣ ΑΔΕΙΑΣ ΚΥΚΛΟΦΟΡΙΑΣ</w:t>
      </w:r>
      <w:r w:rsidR="008C3055">
        <w:rPr>
          <w:b/>
          <w:bCs/>
        </w:rPr>
        <w:fldChar w:fldCharType="begin"/>
      </w:r>
      <w:r w:rsidR="008C3055">
        <w:rPr>
          <w:b/>
          <w:bCs/>
        </w:rPr>
        <w:instrText xml:space="preserve"> DOCVARIABLE VAULT_ND_cb9ce2ce-10ad-4041-bd7d-19e8c3b1884b \* MERGEFORMAT </w:instrText>
      </w:r>
      <w:r w:rsidR="008C3055">
        <w:rPr>
          <w:b/>
          <w:bCs/>
        </w:rPr>
        <w:fldChar w:fldCharType="separate"/>
      </w:r>
      <w:r w:rsidR="008C3055">
        <w:rPr>
          <w:b/>
          <w:bCs/>
        </w:rPr>
        <w:t xml:space="preserve"> </w:t>
      </w:r>
      <w:r w:rsidR="008C3055">
        <w:rPr>
          <w:b/>
          <w:bCs/>
        </w:rPr>
        <w:fldChar w:fldCharType="end"/>
      </w:r>
    </w:p>
    <w:p w14:paraId="1D1942D6" w14:textId="77777777" w:rsidR="00B6327F" w:rsidRPr="00C96960" w:rsidRDefault="00B6327F" w:rsidP="00B6327F">
      <w:pPr>
        <w:keepNext/>
        <w:tabs>
          <w:tab w:val="clear" w:pos="567"/>
        </w:tabs>
        <w:spacing w:line="240" w:lineRule="auto"/>
        <w:rPr>
          <w:i/>
        </w:rPr>
      </w:pPr>
    </w:p>
    <w:p w14:paraId="6D25D026" w14:textId="77777777" w:rsidR="00B6327F" w:rsidRPr="00D40D02" w:rsidRDefault="00B6327F" w:rsidP="00B6327F">
      <w:pPr>
        <w:pStyle w:val="Default"/>
        <w:keepNext/>
        <w:jc w:val="both"/>
        <w:rPr>
          <w:color w:val="auto"/>
          <w:sz w:val="22"/>
          <w:lang w:val="da-DK"/>
        </w:rPr>
      </w:pPr>
      <w:r w:rsidRPr="00D40D02">
        <w:rPr>
          <w:color w:val="auto"/>
          <w:sz w:val="22"/>
          <w:lang w:val="da-DK"/>
        </w:rPr>
        <w:t>Eli Lilly Nederland B.V.,</w:t>
      </w:r>
    </w:p>
    <w:p w14:paraId="5EAF3BC9" w14:textId="77777777" w:rsidR="00B6327F" w:rsidRPr="00C96960" w:rsidRDefault="00B6327F" w:rsidP="00B6327F">
      <w:pPr>
        <w:keepNext/>
        <w:tabs>
          <w:tab w:val="clear" w:pos="567"/>
        </w:tabs>
        <w:spacing w:line="240" w:lineRule="auto"/>
        <w:rPr>
          <w:szCs w:val="22"/>
        </w:rPr>
      </w:pPr>
      <w:r w:rsidRPr="00C96960">
        <w:t>Papendorpseweg 83, 3528 BJ Utrecht,</w:t>
      </w:r>
    </w:p>
    <w:p w14:paraId="03958323" w14:textId="77777777" w:rsidR="00B6327F" w:rsidRPr="00C96960" w:rsidRDefault="00B6327F" w:rsidP="00B6327F">
      <w:pPr>
        <w:tabs>
          <w:tab w:val="clear" w:pos="567"/>
        </w:tabs>
        <w:spacing w:line="240" w:lineRule="auto"/>
      </w:pPr>
      <w:r w:rsidRPr="00C96960">
        <w:t>Ολλανδία</w:t>
      </w:r>
    </w:p>
    <w:p w14:paraId="19D48586" w14:textId="77777777" w:rsidR="00B6327F" w:rsidRPr="00C96960" w:rsidRDefault="00B6327F" w:rsidP="00B6327F">
      <w:pPr>
        <w:tabs>
          <w:tab w:val="clear" w:pos="567"/>
        </w:tabs>
        <w:spacing w:line="240" w:lineRule="auto"/>
      </w:pPr>
    </w:p>
    <w:p w14:paraId="091314D0" w14:textId="77777777" w:rsidR="00B6327F" w:rsidRPr="00C96960" w:rsidRDefault="00B6327F" w:rsidP="00B6327F">
      <w:pPr>
        <w:tabs>
          <w:tab w:val="clear" w:pos="567"/>
        </w:tabs>
        <w:spacing w:line="240" w:lineRule="auto"/>
      </w:pPr>
    </w:p>
    <w:p w14:paraId="3C122CB4" w14:textId="7B272FDC" w:rsidR="00B6327F" w:rsidRPr="00C96960" w:rsidRDefault="00B6327F" w:rsidP="00B6327F">
      <w:pPr>
        <w:keepNext/>
        <w:pBdr>
          <w:top w:val="single" w:sz="4" w:space="1" w:color="auto"/>
          <w:left w:val="single" w:sz="4" w:space="4" w:color="auto"/>
          <w:bottom w:val="single" w:sz="4" w:space="1" w:color="auto"/>
          <w:right w:val="single" w:sz="4" w:space="4" w:color="auto"/>
        </w:pBdr>
        <w:spacing w:line="240" w:lineRule="auto"/>
        <w:outlineLvl w:val="0"/>
      </w:pPr>
      <w:r w:rsidRPr="00C96960">
        <w:rPr>
          <w:b/>
        </w:rPr>
        <w:t>12.</w:t>
      </w:r>
      <w:r w:rsidRPr="00C96960">
        <w:rPr>
          <w:b/>
        </w:rPr>
        <w:tab/>
      </w:r>
      <w:r w:rsidRPr="00C96960">
        <w:rPr>
          <w:b/>
          <w:bCs/>
        </w:rPr>
        <w:t>ΑΡΙΘΜΟΣ(ΟΙ) ΑΔΕΙΑΣ ΚΥΚΛΟΦΟΡΙΑΣ</w:t>
      </w:r>
      <w:r w:rsidR="008C3055">
        <w:rPr>
          <w:b/>
          <w:bCs/>
        </w:rPr>
        <w:fldChar w:fldCharType="begin"/>
      </w:r>
      <w:r w:rsidR="008C3055">
        <w:rPr>
          <w:b/>
          <w:bCs/>
        </w:rPr>
        <w:instrText xml:space="preserve"> DOCVARIABLE VAULT_ND_2ed718a7-1e0f-4339-8a3d-3a21fe697db2 \* MERGEFORMAT </w:instrText>
      </w:r>
      <w:r w:rsidR="008C3055">
        <w:rPr>
          <w:b/>
          <w:bCs/>
        </w:rPr>
        <w:fldChar w:fldCharType="separate"/>
      </w:r>
      <w:r w:rsidR="008C3055">
        <w:rPr>
          <w:b/>
          <w:bCs/>
        </w:rPr>
        <w:t xml:space="preserve"> </w:t>
      </w:r>
      <w:r w:rsidR="008C3055">
        <w:rPr>
          <w:b/>
          <w:bCs/>
        </w:rPr>
        <w:fldChar w:fldCharType="end"/>
      </w:r>
    </w:p>
    <w:p w14:paraId="2049D7A0" w14:textId="77777777" w:rsidR="00B6327F" w:rsidRPr="00C96960" w:rsidRDefault="00B6327F" w:rsidP="00B6327F">
      <w:pPr>
        <w:keepNext/>
        <w:tabs>
          <w:tab w:val="clear" w:pos="567"/>
        </w:tabs>
        <w:spacing w:line="240" w:lineRule="auto"/>
      </w:pPr>
    </w:p>
    <w:p w14:paraId="4BE1CD9F" w14:textId="3342C36B" w:rsidR="00B6327F" w:rsidRPr="00C96960" w:rsidRDefault="00B6327F" w:rsidP="00B6327F">
      <w:pPr>
        <w:keepNext/>
        <w:tabs>
          <w:tab w:val="clear" w:pos="567"/>
        </w:tabs>
        <w:spacing w:line="240" w:lineRule="auto"/>
        <w:outlineLvl w:val="0"/>
        <w:rPr>
          <w:highlight w:val="lightGray"/>
        </w:rPr>
      </w:pPr>
      <w:r w:rsidRPr="00336E5B">
        <w:rPr>
          <w:rFonts w:cs="Verdana"/>
          <w:color w:val="000000"/>
        </w:rPr>
        <w:t>EU/1/23/1736/0</w:t>
      </w:r>
      <w:r w:rsidR="00B83D2F">
        <w:rPr>
          <w:rFonts w:cs="Verdana"/>
          <w:color w:val="000000"/>
        </w:rPr>
        <w:t>10</w:t>
      </w:r>
      <w:r w:rsidR="008C3055">
        <w:rPr>
          <w:rFonts w:cs="Verdana"/>
          <w:color w:val="000000"/>
        </w:rPr>
        <w:fldChar w:fldCharType="begin"/>
      </w:r>
      <w:r w:rsidR="008C3055">
        <w:rPr>
          <w:rFonts w:cs="Verdana"/>
          <w:color w:val="000000"/>
        </w:rPr>
        <w:instrText xml:space="preserve"> DOCVARIABLE VAULT_ND_c59cf482-befb-43a2-a02b-09878f09824b \* MERGEFORMAT </w:instrText>
      </w:r>
      <w:r w:rsidR="008C3055">
        <w:rPr>
          <w:rFonts w:cs="Verdana"/>
          <w:color w:val="000000"/>
        </w:rPr>
        <w:fldChar w:fldCharType="separate"/>
      </w:r>
      <w:r w:rsidR="008C3055">
        <w:rPr>
          <w:rFonts w:cs="Verdana"/>
          <w:color w:val="000000"/>
        </w:rPr>
        <w:t xml:space="preserve"> </w:t>
      </w:r>
      <w:r w:rsidR="008C3055">
        <w:rPr>
          <w:rFonts w:cs="Verdana"/>
          <w:color w:val="000000"/>
        </w:rPr>
        <w:fldChar w:fldCharType="end"/>
      </w:r>
    </w:p>
    <w:p w14:paraId="24887677" w14:textId="77777777" w:rsidR="00B6327F" w:rsidRPr="00C96960" w:rsidRDefault="00B6327F" w:rsidP="00B6327F">
      <w:pPr>
        <w:tabs>
          <w:tab w:val="clear" w:pos="567"/>
        </w:tabs>
        <w:spacing w:line="240" w:lineRule="auto"/>
      </w:pPr>
    </w:p>
    <w:p w14:paraId="22357432" w14:textId="77777777" w:rsidR="00B6327F" w:rsidRPr="00C96960" w:rsidRDefault="00B6327F" w:rsidP="00B6327F">
      <w:pPr>
        <w:tabs>
          <w:tab w:val="clear" w:pos="567"/>
        </w:tabs>
        <w:spacing w:line="240" w:lineRule="auto"/>
      </w:pPr>
    </w:p>
    <w:p w14:paraId="77B76825" w14:textId="6C852371" w:rsidR="00B6327F" w:rsidRPr="00C96960" w:rsidRDefault="00B6327F" w:rsidP="00B6327F">
      <w:pPr>
        <w:pBdr>
          <w:top w:val="single" w:sz="4" w:space="1" w:color="auto"/>
          <w:left w:val="single" w:sz="4" w:space="4" w:color="auto"/>
          <w:bottom w:val="single" w:sz="4" w:space="1" w:color="auto"/>
          <w:right w:val="single" w:sz="4" w:space="4" w:color="auto"/>
        </w:pBdr>
        <w:spacing w:line="240" w:lineRule="auto"/>
        <w:outlineLvl w:val="0"/>
      </w:pPr>
      <w:r w:rsidRPr="00C96960">
        <w:rPr>
          <w:b/>
        </w:rPr>
        <w:t>13.</w:t>
      </w:r>
      <w:r w:rsidRPr="00C96960">
        <w:rPr>
          <w:b/>
        </w:rPr>
        <w:tab/>
      </w:r>
      <w:r w:rsidRPr="00C96960">
        <w:rPr>
          <w:b/>
          <w:bCs/>
        </w:rPr>
        <w:t>ΑΡΙΘΜΟΣ ΠΑΡΤΙΔΑΣ</w:t>
      </w:r>
      <w:r w:rsidR="008C3055">
        <w:rPr>
          <w:b/>
          <w:bCs/>
        </w:rPr>
        <w:fldChar w:fldCharType="begin"/>
      </w:r>
      <w:r w:rsidR="008C3055">
        <w:rPr>
          <w:b/>
          <w:bCs/>
        </w:rPr>
        <w:instrText xml:space="preserve"> DOCVARIABLE VAULT_ND_81ed52be-32c0-4b67-8690-fd316e0c62cb \* MERGEFORMAT </w:instrText>
      </w:r>
      <w:r w:rsidR="008C3055">
        <w:rPr>
          <w:b/>
          <w:bCs/>
        </w:rPr>
        <w:fldChar w:fldCharType="separate"/>
      </w:r>
      <w:r w:rsidR="008C3055">
        <w:rPr>
          <w:b/>
          <w:bCs/>
        </w:rPr>
        <w:t xml:space="preserve"> </w:t>
      </w:r>
      <w:r w:rsidR="008C3055">
        <w:rPr>
          <w:b/>
          <w:bCs/>
        </w:rPr>
        <w:fldChar w:fldCharType="end"/>
      </w:r>
    </w:p>
    <w:p w14:paraId="5223464E" w14:textId="77777777" w:rsidR="00B6327F" w:rsidRPr="00C96960" w:rsidRDefault="00B6327F" w:rsidP="00B6327F">
      <w:pPr>
        <w:tabs>
          <w:tab w:val="clear" w:pos="567"/>
        </w:tabs>
        <w:spacing w:line="240" w:lineRule="auto"/>
      </w:pPr>
    </w:p>
    <w:p w14:paraId="2E4D09B6" w14:textId="77777777" w:rsidR="00B6327F" w:rsidRPr="00C96960" w:rsidRDefault="00B6327F" w:rsidP="00B6327F">
      <w:pPr>
        <w:tabs>
          <w:tab w:val="clear" w:pos="567"/>
        </w:tabs>
        <w:spacing w:line="240" w:lineRule="auto"/>
      </w:pPr>
      <w:r w:rsidRPr="00C96960">
        <w:t>Παρτίδα</w:t>
      </w:r>
    </w:p>
    <w:p w14:paraId="5C7A49C1" w14:textId="77777777" w:rsidR="00B6327F" w:rsidRPr="00C96960" w:rsidRDefault="00B6327F" w:rsidP="00B6327F">
      <w:pPr>
        <w:tabs>
          <w:tab w:val="clear" w:pos="567"/>
        </w:tabs>
        <w:spacing w:line="240" w:lineRule="auto"/>
      </w:pPr>
    </w:p>
    <w:p w14:paraId="5A6C6B9F" w14:textId="77777777" w:rsidR="00B6327F" w:rsidRPr="00C96960" w:rsidRDefault="00B6327F" w:rsidP="00B6327F">
      <w:pPr>
        <w:tabs>
          <w:tab w:val="clear" w:pos="567"/>
        </w:tabs>
        <w:spacing w:line="240" w:lineRule="auto"/>
      </w:pPr>
    </w:p>
    <w:p w14:paraId="0C698BEE" w14:textId="0A3DDFC8" w:rsidR="00B6327F" w:rsidRPr="00C96960" w:rsidRDefault="00B6327F" w:rsidP="00B6327F">
      <w:pPr>
        <w:pBdr>
          <w:top w:val="single" w:sz="4" w:space="1" w:color="auto"/>
          <w:left w:val="single" w:sz="4" w:space="4" w:color="auto"/>
          <w:bottom w:val="single" w:sz="4" w:space="1" w:color="auto"/>
          <w:right w:val="single" w:sz="4" w:space="4" w:color="auto"/>
        </w:pBdr>
        <w:spacing w:line="240" w:lineRule="auto"/>
        <w:outlineLvl w:val="0"/>
      </w:pPr>
      <w:r w:rsidRPr="00C96960">
        <w:rPr>
          <w:b/>
        </w:rPr>
        <w:t>14.</w:t>
      </w:r>
      <w:r w:rsidRPr="00C96960">
        <w:rPr>
          <w:b/>
        </w:rPr>
        <w:tab/>
      </w:r>
      <w:r w:rsidRPr="00C96960">
        <w:rPr>
          <w:b/>
          <w:bCs/>
        </w:rPr>
        <w:t>ΓΕΝΙΚΗ ΚΑΤΑΤΑΞΗ ΓΙΑ ΤΗ ΔΙΑΘΕΣΗ</w:t>
      </w:r>
      <w:r w:rsidR="008C3055">
        <w:rPr>
          <w:b/>
          <w:bCs/>
        </w:rPr>
        <w:fldChar w:fldCharType="begin"/>
      </w:r>
      <w:r w:rsidR="008C3055">
        <w:rPr>
          <w:b/>
          <w:bCs/>
        </w:rPr>
        <w:instrText xml:space="preserve"> DOCVARIABLE VAULT_ND_1dbb4819-4670-4d3c-9fdc-bd742d6046cb \* MERGEFORMAT </w:instrText>
      </w:r>
      <w:r w:rsidR="008C3055">
        <w:rPr>
          <w:b/>
          <w:bCs/>
        </w:rPr>
        <w:fldChar w:fldCharType="separate"/>
      </w:r>
      <w:r w:rsidR="008C3055">
        <w:rPr>
          <w:b/>
          <w:bCs/>
        </w:rPr>
        <w:t xml:space="preserve"> </w:t>
      </w:r>
      <w:r w:rsidR="008C3055">
        <w:rPr>
          <w:b/>
          <w:bCs/>
        </w:rPr>
        <w:fldChar w:fldCharType="end"/>
      </w:r>
    </w:p>
    <w:p w14:paraId="4829E2C8" w14:textId="77777777" w:rsidR="00B6327F" w:rsidRPr="00C96960" w:rsidRDefault="00B6327F" w:rsidP="00B6327F">
      <w:pPr>
        <w:suppressLineNumbers/>
        <w:spacing w:line="240" w:lineRule="auto"/>
        <w:rPr>
          <w:szCs w:val="22"/>
        </w:rPr>
      </w:pPr>
    </w:p>
    <w:p w14:paraId="09EDEAC7" w14:textId="77777777" w:rsidR="00B6327F" w:rsidRPr="00C96960" w:rsidRDefault="00B6327F" w:rsidP="00B6327F">
      <w:pPr>
        <w:tabs>
          <w:tab w:val="clear" w:pos="567"/>
        </w:tabs>
        <w:spacing w:line="240" w:lineRule="auto"/>
      </w:pPr>
    </w:p>
    <w:p w14:paraId="075478C9" w14:textId="27D458B6" w:rsidR="00B6327F" w:rsidRPr="00C96960" w:rsidRDefault="00B6327F" w:rsidP="00B6327F">
      <w:pPr>
        <w:pBdr>
          <w:top w:val="single" w:sz="4" w:space="2" w:color="auto"/>
          <w:left w:val="single" w:sz="4" w:space="4" w:color="auto"/>
          <w:bottom w:val="single" w:sz="4" w:space="1" w:color="auto"/>
          <w:right w:val="single" w:sz="4" w:space="4" w:color="auto"/>
        </w:pBdr>
        <w:spacing w:line="240" w:lineRule="auto"/>
        <w:outlineLvl w:val="0"/>
      </w:pPr>
      <w:r w:rsidRPr="00C96960">
        <w:rPr>
          <w:b/>
        </w:rPr>
        <w:t>15.</w:t>
      </w:r>
      <w:r w:rsidRPr="00C96960">
        <w:rPr>
          <w:b/>
        </w:rPr>
        <w:tab/>
      </w:r>
      <w:r w:rsidRPr="00C96960">
        <w:rPr>
          <w:b/>
          <w:bCs/>
        </w:rPr>
        <w:t>ΟΔΗΓΙΕΣ ΧΡΗΣΗΣ</w:t>
      </w:r>
      <w:r w:rsidR="008C3055">
        <w:rPr>
          <w:b/>
          <w:bCs/>
        </w:rPr>
        <w:fldChar w:fldCharType="begin"/>
      </w:r>
      <w:r w:rsidR="008C3055">
        <w:rPr>
          <w:b/>
          <w:bCs/>
        </w:rPr>
        <w:instrText xml:space="preserve"> DOCVARIABLE VAULT_ND_28d44e57-449f-4e31-be6d-57611f3d8d92 \* MERGEFORMAT </w:instrText>
      </w:r>
      <w:r w:rsidR="008C3055">
        <w:rPr>
          <w:b/>
          <w:bCs/>
        </w:rPr>
        <w:fldChar w:fldCharType="separate"/>
      </w:r>
      <w:r w:rsidR="008C3055">
        <w:rPr>
          <w:b/>
          <w:bCs/>
        </w:rPr>
        <w:t xml:space="preserve"> </w:t>
      </w:r>
      <w:r w:rsidR="008C3055">
        <w:rPr>
          <w:b/>
          <w:bCs/>
        </w:rPr>
        <w:fldChar w:fldCharType="end"/>
      </w:r>
    </w:p>
    <w:p w14:paraId="4EAA7C1A" w14:textId="77777777" w:rsidR="00B6327F" w:rsidRPr="00C96960" w:rsidRDefault="00B6327F" w:rsidP="00B6327F">
      <w:pPr>
        <w:tabs>
          <w:tab w:val="clear" w:pos="567"/>
        </w:tabs>
        <w:spacing w:line="240" w:lineRule="auto"/>
        <w:rPr>
          <w:i/>
        </w:rPr>
      </w:pPr>
    </w:p>
    <w:p w14:paraId="7D67DD6A" w14:textId="77777777" w:rsidR="00B6327F" w:rsidRPr="00C96960" w:rsidRDefault="00B6327F" w:rsidP="00B6327F">
      <w:pPr>
        <w:tabs>
          <w:tab w:val="clear" w:pos="567"/>
        </w:tabs>
        <w:spacing w:line="240" w:lineRule="auto"/>
        <w:rPr>
          <w:i/>
          <w:szCs w:val="22"/>
        </w:rPr>
      </w:pPr>
    </w:p>
    <w:p w14:paraId="14A621E6" w14:textId="77777777" w:rsidR="00B6327F" w:rsidRPr="00C96960" w:rsidRDefault="00B6327F" w:rsidP="00B6327F">
      <w:pPr>
        <w:pBdr>
          <w:top w:val="single" w:sz="4" w:space="1" w:color="auto"/>
          <w:left w:val="single" w:sz="4" w:space="4" w:color="auto"/>
          <w:bottom w:val="single" w:sz="4" w:space="0" w:color="auto"/>
          <w:right w:val="single" w:sz="4" w:space="4" w:color="auto"/>
        </w:pBdr>
        <w:spacing w:line="240" w:lineRule="auto"/>
        <w:rPr>
          <w:i/>
        </w:rPr>
      </w:pPr>
      <w:r w:rsidRPr="00C96960">
        <w:rPr>
          <w:b/>
        </w:rPr>
        <w:t>16.</w:t>
      </w:r>
      <w:r w:rsidRPr="00C96960">
        <w:rPr>
          <w:b/>
        </w:rPr>
        <w:tab/>
        <w:t>ΠΛΗΡΟΦΟΡΙΕΣ ΣΕ BRAILLE</w:t>
      </w:r>
    </w:p>
    <w:p w14:paraId="446F27BB" w14:textId="77777777" w:rsidR="00B6327F" w:rsidRPr="00C96960" w:rsidRDefault="00B6327F" w:rsidP="00B6327F">
      <w:pPr>
        <w:tabs>
          <w:tab w:val="clear" w:pos="567"/>
        </w:tabs>
        <w:spacing w:line="240" w:lineRule="auto"/>
      </w:pPr>
    </w:p>
    <w:p w14:paraId="77540D18" w14:textId="77777777" w:rsidR="00B6327F" w:rsidRPr="00C96960" w:rsidRDefault="00B6327F" w:rsidP="00B6327F">
      <w:pPr>
        <w:pStyle w:val="CommentText"/>
        <w:spacing w:line="240" w:lineRule="auto"/>
        <w:rPr>
          <w:sz w:val="22"/>
          <w:szCs w:val="22"/>
        </w:rPr>
      </w:pPr>
      <w:r w:rsidRPr="00C96960">
        <w:rPr>
          <w:sz w:val="22"/>
        </w:rPr>
        <w:t>Omvoh 100 mg</w:t>
      </w:r>
    </w:p>
    <w:p w14:paraId="4D4CE988" w14:textId="0A74DC93" w:rsidR="00B83D2F" w:rsidRPr="00C96960" w:rsidRDefault="00B83D2F" w:rsidP="00B83D2F">
      <w:pPr>
        <w:pStyle w:val="CommentText"/>
        <w:spacing w:line="240" w:lineRule="auto"/>
        <w:rPr>
          <w:sz w:val="22"/>
          <w:szCs w:val="22"/>
        </w:rPr>
      </w:pPr>
      <w:r w:rsidRPr="00C96960">
        <w:rPr>
          <w:sz w:val="22"/>
        </w:rPr>
        <w:t xml:space="preserve">Omvoh </w:t>
      </w:r>
      <w:r>
        <w:rPr>
          <w:sz w:val="22"/>
        </w:rPr>
        <w:t>2</w:t>
      </w:r>
      <w:r w:rsidRPr="00C96960">
        <w:rPr>
          <w:sz w:val="22"/>
        </w:rPr>
        <w:t>00 mg</w:t>
      </w:r>
    </w:p>
    <w:p w14:paraId="6E873B97" w14:textId="77777777" w:rsidR="00B6327F" w:rsidRPr="00C96960" w:rsidRDefault="00B6327F" w:rsidP="00B6327F">
      <w:pPr>
        <w:pStyle w:val="CommentText"/>
        <w:spacing w:line="240" w:lineRule="auto"/>
        <w:rPr>
          <w:sz w:val="22"/>
          <w:szCs w:val="22"/>
        </w:rPr>
      </w:pPr>
    </w:p>
    <w:p w14:paraId="55060305" w14:textId="77777777" w:rsidR="00B6327F" w:rsidRPr="00C96960" w:rsidRDefault="00B6327F" w:rsidP="00B6327F">
      <w:pPr>
        <w:spacing w:line="240" w:lineRule="auto"/>
        <w:rPr>
          <w:szCs w:val="22"/>
          <w:shd w:val="clear" w:color="auto" w:fill="CCCCCC"/>
        </w:rPr>
      </w:pPr>
    </w:p>
    <w:p w14:paraId="62AEB7B2" w14:textId="77777777" w:rsidR="00B6327F" w:rsidRPr="00C96960" w:rsidRDefault="00B6327F" w:rsidP="00B6327F">
      <w:pPr>
        <w:pBdr>
          <w:top w:val="single" w:sz="4" w:space="1" w:color="auto"/>
          <w:left w:val="single" w:sz="4" w:space="4" w:color="auto"/>
          <w:bottom w:val="single" w:sz="4" w:space="0" w:color="auto"/>
          <w:right w:val="single" w:sz="4" w:space="4" w:color="auto"/>
        </w:pBdr>
        <w:tabs>
          <w:tab w:val="left" w:pos="720"/>
        </w:tabs>
        <w:spacing w:line="240" w:lineRule="auto"/>
        <w:ind w:left="567" w:hanging="567"/>
        <w:rPr>
          <w:i/>
        </w:rPr>
      </w:pPr>
      <w:r w:rsidRPr="00C96960">
        <w:rPr>
          <w:b/>
        </w:rPr>
        <w:t>17.</w:t>
      </w:r>
      <w:r w:rsidRPr="00C96960">
        <w:rPr>
          <w:b/>
        </w:rPr>
        <w:tab/>
        <w:t>ΜΟΝΑΔΙΚΟΣ ΑΝΑΓΝΩΡΙΣΤΙΚΟΣ ΚΩΔΙΚΟΣ – ΔΙΣΔΙΑΣΤΑΤΟΣ ΓΡΑΜΜΩΤΟΣ ΚΩΔΙΚΑΣ (2D)</w:t>
      </w:r>
    </w:p>
    <w:p w14:paraId="63CA228B" w14:textId="77777777" w:rsidR="00B6327F" w:rsidRPr="00C96960" w:rsidRDefault="00B6327F" w:rsidP="00B6327F">
      <w:pPr>
        <w:tabs>
          <w:tab w:val="left" w:pos="720"/>
        </w:tabs>
        <w:spacing w:line="240" w:lineRule="auto"/>
      </w:pPr>
    </w:p>
    <w:p w14:paraId="5C9C2A80" w14:textId="77777777" w:rsidR="00B6327F" w:rsidRPr="00C96960" w:rsidRDefault="00B6327F" w:rsidP="00B6327F">
      <w:pPr>
        <w:spacing w:line="240" w:lineRule="auto"/>
        <w:rPr>
          <w:szCs w:val="22"/>
          <w:shd w:val="clear" w:color="auto" w:fill="CCCCCC"/>
        </w:rPr>
      </w:pPr>
      <w:r w:rsidRPr="00C96960">
        <w:rPr>
          <w:highlight w:val="lightGray"/>
        </w:rPr>
        <w:t>Δισδιάστατος γραμμωτός κώδικας (2D) που φέρει τον περιληφθέντα μοναδικό αναγνωριστικό κωδικό.</w:t>
      </w:r>
    </w:p>
    <w:p w14:paraId="6E1761F0" w14:textId="77777777" w:rsidR="00B6327F" w:rsidRPr="00C96960" w:rsidRDefault="00B6327F" w:rsidP="00B6327F">
      <w:pPr>
        <w:tabs>
          <w:tab w:val="left" w:pos="720"/>
        </w:tabs>
        <w:spacing w:line="240" w:lineRule="auto"/>
      </w:pPr>
    </w:p>
    <w:p w14:paraId="1215348B" w14:textId="77777777" w:rsidR="00B6327F" w:rsidRPr="00C96960" w:rsidRDefault="00B6327F" w:rsidP="00B6327F">
      <w:pPr>
        <w:tabs>
          <w:tab w:val="left" w:pos="720"/>
        </w:tabs>
        <w:spacing w:line="240" w:lineRule="auto"/>
      </w:pPr>
    </w:p>
    <w:p w14:paraId="528D71D1" w14:textId="77777777" w:rsidR="00B6327F" w:rsidRPr="00C96960" w:rsidRDefault="00B6327F" w:rsidP="00B6327F">
      <w:pPr>
        <w:keepNext/>
        <w:pBdr>
          <w:top w:val="single" w:sz="4" w:space="1" w:color="auto"/>
          <w:left w:val="single" w:sz="4" w:space="4" w:color="auto"/>
          <w:bottom w:val="single" w:sz="4" w:space="0" w:color="auto"/>
          <w:right w:val="single" w:sz="4" w:space="4" w:color="auto"/>
        </w:pBdr>
        <w:tabs>
          <w:tab w:val="left" w:pos="720"/>
        </w:tabs>
        <w:spacing w:line="240" w:lineRule="auto"/>
        <w:ind w:left="567" w:hanging="567"/>
        <w:rPr>
          <w:i/>
        </w:rPr>
      </w:pPr>
      <w:r w:rsidRPr="00C96960">
        <w:rPr>
          <w:b/>
        </w:rPr>
        <w:t>18.</w:t>
      </w:r>
      <w:r w:rsidRPr="00C96960">
        <w:rPr>
          <w:b/>
        </w:rPr>
        <w:tab/>
        <w:t>ΜΟΝΑΔΙΚΟΣ ΑΝΑΓΝΩΡΙΣΤΙΚΟΣ ΚΩΔΙΚΟΣ – ΔΕΔΟΜΕΝΑ ΑΝΑΓΝΩΣΙΜΑ ΑΠΟ ΤΟΝ ΑΝΘΡΩΠΟ</w:t>
      </w:r>
    </w:p>
    <w:p w14:paraId="1754370B" w14:textId="77777777" w:rsidR="00B6327F" w:rsidRPr="00C96960" w:rsidRDefault="00B6327F" w:rsidP="00B6327F">
      <w:pPr>
        <w:keepNext/>
        <w:tabs>
          <w:tab w:val="left" w:pos="720"/>
        </w:tabs>
        <w:spacing w:line="240" w:lineRule="auto"/>
      </w:pPr>
    </w:p>
    <w:p w14:paraId="14D06BDA" w14:textId="77777777" w:rsidR="00B6327F" w:rsidRPr="00C96960" w:rsidRDefault="00B6327F" w:rsidP="00B6327F">
      <w:pPr>
        <w:keepNext/>
        <w:rPr>
          <w:szCs w:val="22"/>
        </w:rPr>
      </w:pPr>
      <w:r w:rsidRPr="00C96960">
        <w:t>PC</w:t>
      </w:r>
    </w:p>
    <w:p w14:paraId="1AC64F48" w14:textId="77777777" w:rsidR="00B6327F" w:rsidRPr="00C96960" w:rsidRDefault="00B6327F" w:rsidP="00B6327F">
      <w:pPr>
        <w:keepNext/>
        <w:rPr>
          <w:szCs w:val="22"/>
        </w:rPr>
      </w:pPr>
      <w:r w:rsidRPr="00C96960">
        <w:t>SN</w:t>
      </w:r>
    </w:p>
    <w:p w14:paraId="44DC42C4" w14:textId="77777777" w:rsidR="00B6327F" w:rsidRPr="00C96960" w:rsidRDefault="00B6327F" w:rsidP="00B6327F">
      <w:pPr>
        <w:pStyle w:val="CommentText"/>
        <w:keepNext/>
        <w:spacing w:line="240" w:lineRule="auto"/>
        <w:rPr>
          <w:b/>
          <w:szCs w:val="22"/>
        </w:rPr>
      </w:pPr>
      <w:r w:rsidRPr="00C96960">
        <w:rPr>
          <w:sz w:val="22"/>
        </w:rPr>
        <w:t>NN</w:t>
      </w:r>
      <w:r w:rsidRPr="00C96960">
        <w:br w:type="page"/>
      </w:r>
    </w:p>
    <w:p w14:paraId="50FA293A" w14:textId="77777777" w:rsidR="00B6327F" w:rsidRPr="00C96960" w:rsidRDefault="00B6327F" w:rsidP="00B6327F">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C96960">
        <w:rPr>
          <w:b/>
        </w:rPr>
        <w:lastRenderedPageBreak/>
        <w:t>ΕΝΔΕΙΞΕΙΣ ΠΟΥ ΠΡΕΠΕΙ ΝΑ ΑΝΑΓΡΑΦΟΝΤΑΙ ΣΤΗΝ ΕΞΩΤΕΡΙΚΗ ΣΥΣΚΕΥΑΣΙΑ</w:t>
      </w:r>
    </w:p>
    <w:p w14:paraId="280C6F9D" w14:textId="77777777" w:rsidR="00B6327F" w:rsidRPr="00C96960" w:rsidRDefault="00B6327F" w:rsidP="00B6327F">
      <w:pPr>
        <w:pBdr>
          <w:top w:val="single" w:sz="4" w:space="1" w:color="auto"/>
          <w:left w:val="single" w:sz="4" w:space="4" w:color="auto"/>
          <w:bottom w:val="single" w:sz="4" w:space="1" w:color="auto"/>
          <w:right w:val="single" w:sz="4" w:space="4" w:color="auto"/>
        </w:pBdr>
        <w:tabs>
          <w:tab w:val="clear" w:pos="567"/>
        </w:tabs>
        <w:spacing w:line="240" w:lineRule="auto"/>
        <w:rPr>
          <w:b/>
        </w:rPr>
      </w:pPr>
    </w:p>
    <w:p w14:paraId="00228FD7" w14:textId="77777777" w:rsidR="00B6327F" w:rsidRPr="00C96960" w:rsidRDefault="00B6327F" w:rsidP="00B6327F">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C96960">
        <w:rPr>
          <w:b/>
        </w:rPr>
        <w:t>ΕΝΔΙΑΜΕΣΟ ΚΟΥΤΙ ΠΟΛΥΣΥΣΚΕΥΑΣΙΑΣ (χωρίς Blue Box)</w:t>
      </w:r>
    </w:p>
    <w:p w14:paraId="48F4C841" w14:textId="77777777" w:rsidR="00B6327F" w:rsidRPr="00C96960" w:rsidRDefault="00B6327F" w:rsidP="00B6327F">
      <w:pPr>
        <w:tabs>
          <w:tab w:val="clear" w:pos="567"/>
        </w:tabs>
        <w:spacing w:line="240" w:lineRule="auto"/>
      </w:pPr>
    </w:p>
    <w:p w14:paraId="71B33257" w14:textId="77777777" w:rsidR="00B6327F" w:rsidRPr="00C96960" w:rsidRDefault="00B6327F" w:rsidP="00B6327F">
      <w:pPr>
        <w:tabs>
          <w:tab w:val="clear" w:pos="567"/>
        </w:tabs>
        <w:spacing w:line="240" w:lineRule="auto"/>
      </w:pPr>
    </w:p>
    <w:p w14:paraId="029F1BD6" w14:textId="0AFB6ECC" w:rsidR="00B6327F" w:rsidRPr="00C96960" w:rsidRDefault="00B6327F" w:rsidP="00B6327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C96960">
        <w:rPr>
          <w:b/>
        </w:rPr>
        <w:t>1.</w:t>
      </w:r>
      <w:r w:rsidRPr="00C96960">
        <w:rPr>
          <w:b/>
        </w:rPr>
        <w:tab/>
      </w:r>
      <w:r w:rsidRPr="00C96960">
        <w:rPr>
          <w:b/>
          <w:bCs/>
        </w:rPr>
        <w:t>ΟΝΟΜΑΣΙΑ ΤΟΥ ΦΑΡΜΑΚΕΥΤΙΚΟΥ ΠΡΟΪΟΝΤΟΣ</w:t>
      </w:r>
      <w:r w:rsidR="008C3055">
        <w:rPr>
          <w:b/>
          <w:bCs/>
        </w:rPr>
        <w:fldChar w:fldCharType="begin"/>
      </w:r>
      <w:r w:rsidR="008C3055">
        <w:rPr>
          <w:b/>
          <w:bCs/>
        </w:rPr>
        <w:instrText xml:space="preserve"> DOCVARIABLE VAULT_ND_5293688d-2536-4dfe-ad62-e9cc276385a7 \* MERGEFORMAT </w:instrText>
      </w:r>
      <w:r w:rsidR="008C3055">
        <w:rPr>
          <w:b/>
          <w:bCs/>
        </w:rPr>
        <w:fldChar w:fldCharType="separate"/>
      </w:r>
      <w:r w:rsidR="008C3055">
        <w:rPr>
          <w:b/>
          <w:bCs/>
        </w:rPr>
        <w:t xml:space="preserve"> </w:t>
      </w:r>
      <w:r w:rsidR="008C3055">
        <w:rPr>
          <w:b/>
          <w:bCs/>
        </w:rPr>
        <w:fldChar w:fldCharType="end"/>
      </w:r>
    </w:p>
    <w:p w14:paraId="2CFB8755" w14:textId="77777777" w:rsidR="00B6327F" w:rsidRPr="00C96960" w:rsidRDefault="00B6327F" w:rsidP="00B6327F">
      <w:pPr>
        <w:tabs>
          <w:tab w:val="clear" w:pos="567"/>
        </w:tabs>
        <w:spacing w:line="240" w:lineRule="auto"/>
      </w:pPr>
    </w:p>
    <w:p w14:paraId="5CE43B1B" w14:textId="77777777" w:rsidR="00D224A1" w:rsidRDefault="00B6327F" w:rsidP="00B6327F">
      <w:pPr>
        <w:tabs>
          <w:tab w:val="clear" w:pos="567"/>
        </w:tabs>
        <w:spacing w:line="240" w:lineRule="auto"/>
      </w:pPr>
      <w:r w:rsidRPr="00C96960">
        <w:t>Omvoh 100 mg</w:t>
      </w:r>
    </w:p>
    <w:p w14:paraId="6BF4A509" w14:textId="77777777" w:rsidR="00D224A1" w:rsidRDefault="00D224A1" w:rsidP="00B6327F">
      <w:pPr>
        <w:tabs>
          <w:tab w:val="clear" w:pos="567"/>
        </w:tabs>
        <w:spacing w:line="240" w:lineRule="auto"/>
      </w:pPr>
      <w:r w:rsidRPr="00C96960">
        <w:t xml:space="preserve">Omvoh </w:t>
      </w:r>
      <w:r>
        <w:t>2</w:t>
      </w:r>
      <w:r w:rsidRPr="00C96960">
        <w:t>00 mg</w:t>
      </w:r>
    </w:p>
    <w:p w14:paraId="48839043" w14:textId="2E96D84C" w:rsidR="00B6327F" w:rsidRPr="00C96960" w:rsidRDefault="00B6327F" w:rsidP="00B6327F">
      <w:pPr>
        <w:tabs>
          <w:tab w:val="clear" w:pos="567"/>
        </w:tabs>
        <w:spacing w:line="240" w:lineRule="auto"/>
      </w:pPr>
      <w:r w:rsidRPr="00C96960">
        <w:t>ενέσιμο διάλυμα σε προγεμισμένη συσκευή τύπου πένας</w:t>
      </w:r>
    </w:p>
    <w:p w14:paraId="7A4236A6" w14:textId="77777777" w:rsidR="00B6327F" w:rsidRPr="00C96960" w:rsidRDefault="00B6327F" w:rsidP="00B6327F">
      <w:pPr>
        <w:tabs>
          <w:tab w:val="clear" w:pos="567"/>
        </w:tabs>
        <w:spacing w:line="240" w:lineRule="auto"/>
      </w:pPr>
      <w:r>
        <w:t>μιρικιζουμάμπη</w:t>
      </w:r>
    </w:p>
    <w:p w14:paraId="5937761D" w14:textId="77777777" w:rsidR="00B6327F" w:rsidRPr="00C96960" w:rsidRDefault="00B6327F" w:rsidP="00B6327F">
      <w:pPr>
        <w:tabs>
          <w:tab w:val="clear" w:pos="567"/>
        </w:tabs>
        <w:spacing w:line="240" w:lineRule="auto"/>
      </w:pPr>
    </w:p>
    <w:p w14:paraId="3FBB2175" w14:textId="77777777" w:rsidR="00B6327F" w:rsidRPr="00C96960" w:rsidRDefault="00B6327F" w:rsidP="00B6327F">
      <w:pPr>
        <w:tabs>
          <w:tab w:val="clear" w:pos="567"/>
        </w:tabs>
        <w:spacing w:line="240" w:lineRule="auto"/>
      </w:pPr>
    </w:p>
    <w:p w14:paraId="08FF6710" w14:textId="00E0CA25" w:rsidR="00B6327F" w:rsidRPr="00C96960" w:rsidRDefault="00B6327F" w:rsidP="00B6327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rPr>
      </w:pPr>
      <w:r w:rsidRPr="00C96960">
        <w:rPr>
          <w:b/>
        </w:rPr>
        <w:t>2.</w:t>
      </w:r>
      <w:r w:rsidRPr="00C96960">
        <w:rPr>
          <w:b/>
        </w:rPr>
        <w:tab/>
        <w:t>ΣΥΝΘΕΣΗ ΣΕ ΔΡΑΣΤΙΚΗ(ΕΣ) ΟΥΣΙΑ(ΕΣ)</w:t>
      </w:r>
      <w:r w:rsidR="008C3055">
        <w:rPr>
          <w:b/>
        </w:rPr>
        <w:fldChar w:fldCharType="begin"/>
      </w:r>
      <w:r w:rsidR="008C3055">
        <w:rPr>
          <w:b/>
        </w:rPr>
        <w:instrText xml:space="preserve"> DOCVARIABLE VAULT_ND_8045e1d1-8e09-453b-a672-24a903ed5923 \* MERGEFORMAT </w:instrText>
      </w:r>
      <w:r w:rsidR="008C3055">
        <w:rPr>
          <w:b/>
        </w:rPr>
        <w:fldChar w:fldCharType="separate"/>
      </w:r>
      <w:r w:rsidR="008C3055">
        <w:rPr>
          <w:b/>
        </w:rPr>
        <w:t xml:space="preserve"> </w:t>
      </w:r>
      <w:r w:rsidR="008C3055">
        <w:rPr>
          <w:b/>
        </w:rPr>
        <w:fldChar w:fldCharType="end"/>
      </w:r>
    </w:p>
    <w:p w14:paraId="49219752" w14:textId="77777777" w:rsidR="00B6327F" w:rsidRPr="00C96960" w:rsidRDefault="00B6327F" w:rsidP="00B6327F">
      <w:pPr>
        <w:tabs>
          <w:tab w:val="clear" w:pos="567"/>
        </w:tabs>
        <w:spacing w:line="240" w:lineRule="auto"/>
        <w:rPr>
          <w:szCs w:val="22"/>
        </w:rPr>
      </w:pPr>
    </w:p>
    <w:p w14:paraId="28B6FBB5" w14:textId="2D44F73E" w:rsidR="00B6327F" w:rsidRPr="00C96960" w:rsidRDefault="00B6327F" w:rsidP="00B6327F">
      <w:pPr>
        <w:tabs>
          <w:tab w:val="clear" w:pos="567"/>
        </w:tabs>
        <w:spacing w:line="240" w:lineRule="auto"/>
        <w:rPr>
          <w:szCs w:val="22"/>
        </w:rPr>
      </w:pPr>
      <w:r w:rsidRPr="00C96960">
        <w:t xml:space="preserve">Κάθε προγεμισμένη συσκευή τύπου πένας </w:t>
      </w:r>
      <w:r w:rsidR="00D224A1">
        <w:t xml:space="preserve">με </w:t>
      </w:r>
      <w:r w:rsidR="00D224A1" w:rsidRPr="00C96960">
        <w:t>1</w:t>
      </w:r>
      <w:r w:rsidR="00D224A1">
        <w:t> </w:t>
      </w:r>
      <w:r w:rsidR="00D224A1" w:rsidRPr="00C96960">
        <w:t xml:space="preserve">mL διαλύματος </w:t>
      </w:r>
      <w:r w:rsidRPr="00C96960">
        <w:t>περιέχει 100</w:t>
      </w:r>
      <w:r>
        <w:t> </w:t>
      </w:r>
      <w:r w:rsidRPr="00C96960">
        <w:t xml:space="preserve">mg </w:t>
      </w:r>
      <w:r>
        <w:t>μιρικιζουμάμπης</w:t>
      </w:r>
      <w:r w:rsidRPr="00C96960">
        <w:t>.</w:t>
      </w:r>
    </w:p>
    <w:p w14:paraId="05708091" w14:textId="6C3985CE" w:rsidR="00D224A1" w:rsidRPr="00C96960" w:rsidRDefault="00D224A1" w:rsidP="00D224A1">
      <w:pPr>
        <w:tabs>
          <w:tab w:val="clear" w:pos="567"/>
        </w:tabs>
        <w:spacing w:line="240" w:lineRule="auto"/>
        <w:rPr>
          <w:szCs w:val="22"/>
        </w:rPr>
      </w:pPr>
      <w:r w:rsidRPr="00C96960">
        <w:t xml:space="preserve">Κάθε προγεμισμένη συσκευή τύπου πένας </w:t>
      </w:r>
      <w:r>
        <w:t>με 2 </w:t>
      </w:r>
      <w:r w:rsidRPr="00C96960">
        <w:t xml:space="preserve">mL διαλύματος περιέχει </w:t>
      </w:r>
      <w:r>
        <w:t>2</w:t>
      </w:r>
      <w:r w:rsidRPr="00C96960">
        <w:t>00</w:t>
      </w:r>
      <w:r>
        <w:t> </w:t>
      </w:r>
      <w:r w:rsidRPr="00C96960">
        <w:t xml:space="preserve">mg </w:t>
      </w:r>
      <w:r>
        <w:t>μιρικιζουμάμπης</w:t>
      </w:r>
      <w:r w:rsidRPr="00C96960">
        <w:t>.</w:t>
      </w:r>
    </w:p>
    <w:p w14:paraId="0EE31D35" w14:textId="77777777" w:rsidR="00B6327F" w:rsidRPr="00C96960" w:rsidRDefault="00B6327F" w:rsidP="00B6327F">
      <w:pPr>
        <w:tabs>
          <w:tab w:val="clear" w:pos="567"/>
        </w:tabs>
        <w:spacing w:line="240" w:lineRule="auto"/>
        <w:rPr>
          <w:szCs w:val="22"/>
        </w:rPr>
      </w:pPr>
    </w:p>
    <w:p w14:paraId="39E4348C" w14:textId="77777777" w:rsidR="00B6327F" w:rsidRPr="00C96960" w:rsidRDefault="00B6327F" w:rsidP="00B6327F">
      <w:pPr>
        <w:tabs>
          <w:tab w:val="clear" w:pos="567"/>
        </w:tabs>
        <w:spacing w:line="240" w:lineRule="auto"/>
        <w:rPr>
          <w:szCs w:val="22"/>
        </w:rPr>
      </w:pPr>
    </w:p>
    <w:p w14:paraId="02C0C4D7" w14:textId="27ECCFB0" w:rsidR="00B6327F" w:rsidRPr="00C96960" w:rsidRDefault="00B6327F" w:rsidP="00B6327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C96960">
        <w:rPr>
          <w:b/>
        </w:rPr>
        <w:t>3.</w:t>
      </w:r>
      <w:r w:rsidRPr="00C96960">
        <w:rPr>
          <w:b/>
        </w:rPr>
        <w:tab/>
      </w:r>
      <w:r w:rsidRPr="00C96960">
        <w:rPr>
          <w:b/>
          <w:bCs/>
        </w:rPr>
        <w:t>ΚΑΤΑΛΟΓΟΣ ΕΚΔΟΧΩΝ</w:t>
      </w:r>
      <w:r w:rsidR="008C3055">
        <w:rPr>
          <w:b/>
          <w:bCs/>
        </w:rPr>
        <w:fldChar w:fldCharType="begin"/>
      </w:r>
      <w:r w:rsidR="008C3055">
        <w:rPr>
          <w:b/>
          <w:bCs/>
        </w:rPr>
        <w:instrText xml:space="preserve"> DOCVARIABLE VAULT_ND_40a8a4b4-c5c5-4490-9eb8-6282a7504a3c \* MERGEFORMAT </w:instrText>
      </w:r>
      <w:r w:rsidR="008C3055">
        <w:rPr>
          <w:b/>
          <w:bCs/>
        </w:rPr>
        <w:fldChar w:fldCharType="separate"/>
      </w:r>
      <w:r w:rsidR="008C3055">
        <w:rPr>
          <w:b/>
          <w:bCs/>
        </w:rPr>
        <w:t xml:space="preserve"> </w:t>
      </w:r>
      <w:r w:rsidR="008C3055">
        <w:rPr>
          <w:b/>
          <w:bCs/>
        </w:rPr>
        <w:fldChar w:fldCharType="end"/>
      </w:r>
    </w:p>
    <w:p w14:paraId="384C27C0" w14:textId="77777777" w:rsidR="00B6327F" w:rsidRPr="00C96960" w:rsidRDefault="00B6327F" w:rsidP="00B6327F">
      <w:pPr>
        <w:tabs>
          <w:tab w:val="clear" w:pos="567"/>
        </w:tabs>
        <w:spacing w:line="240" w:lineRule="auto"/>
      </w:pPr>
    </w:p>
    <w:p w14:paraId="5C9DBAB5" w14:textId="51827C22" w:rsidR="00B6327F" w:rsidRPr="00C96960" w:rsidRDefault="00B6327F" w:rsidP="00B6327F">
      <w:pPr>
        <w:spacing w:line="240" w:lineRule="auto"/>
      </w:pPr>
      <w:r w:rsidRPr="00C96960">
        <w:t xml:space="preserve">Έκδοχα: </w:t>
      </w:r>
      <w:r>
        <w:t>ιστιδίνη, ιστιδίνη μονοϋδρ</w:t>
      </w:r>
      <w:r w:rsidR="00826412">
        <w:t>οχλωρική</w:t>
      </w:r>
      <w:r w:rsidRPr="00C96960">
        <w:t xml:space="preserve">, </w:t>
      </w:r>
      <w:r>
        <w:t xml:space="preserve">νάτριο </w:t>
      </w:r>
      <w:r w:rsidRPr="00C96960">
        <w:t xml:space="preserve">χλωριούχο, </w:t>
      </w:r>
      <w:r>
        <w:t>μαννιτόλη</w:t>
      </w:r>
      <w:r w:rsidR="00826412">
        <w:t xml:space="preserve"> (Ε 421)</w:t>
      </w:r>
      <w:r>
        <w:t xml:space="preserve">, </w:t>
      </w:r>
      <w:r w:rsidRPr="00C96960">
        <w:t>πολυσορβικό</w:t>
      </w:r>
      <w:r w:rsidR="00826412">
        <w:t> </w:t>
      </w:r>
      <w:r w:rsidRPr="00C96960">
        <w:t>80</w:t>
      </w:r>
      <w:r w:rsidR="00826412">
        <w:t xml:space="preserve"> (Ε 433)</w:t>
      </w:r>
      <w:r w:rsidRPr="00C96960">
        <w:t>, ύδωρ</w:t>
      </w:r>
      <w:r>
        <w:t xml:space="preserve"> για ενέσιμα</w:t>
      </w:r>
      <w:r w:rsidRPr="00C96960">
        <w:t xml:space="preserve">. </w:t>
      </w:r>
      <w:r w:rsidRPr="00C96960">
        <w:rPr>
          <w:highlight w:val="lightGray"/>
        </w:rPr>
        <w:t>Ανατρέξτε στο φύλλο οδηγιών χρήσης για περισσότερες πληροφορίες.</w:t>
      </w:r>
    </w:p>
    <w:p w14:paraId="2A1086F3" w14:textId="77777777" w:rsidR="00B6327F" w:rsidRPr="00C96960" w:rsidRDefault="00B6327F" w:rsidP="00B6327F">
      <w:pPr>
        <w:tabs>
          <w:tab w:val="clear" w:pos="567"/>
        </w:tabs>
        <w:spacing w:line="240" w:lineRule="auto"/>
      </w:pPr>
    </w:p>
    <w:p w14:paraId="5715DFE8" w14:textId="77777777" w:rsidR="00B6327F" w:rsidRPr="00C96960" w:rsidRDefault="00B6327F" w:rsidP="00B6327F">
      <w:pPr>
        <w:tabs>
          <w:tab w:val="clear" w:pos="567"/>
        </w:tabs>
        <w:spacing w:line="240" w:lineRule="auto"/>
      </w:pPr>
    </w:p>
    <w:p w14:paraId="7D3BB9FE" w14:textId="74F6D02D" w:rsidR="00B6327F" w:rsidRPr="00C96960" w:rsidRDefault="00B6327F" w:rsidP="00B6327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C96960">
        <w:rPr>
          <w:b/>
        </w:rPr>
        <w:t>4.</w:t>
      </w:r>
      <w:r w:rsidRPr="00C96960">
        <w:rPr>
          <w:b/>
        </w:rPr>
        <w:tab/>
      </w:r>
      <w:r w:rsidRPr="00C96960">
        <w:rPr>
          <w:b/>
          <w:bCs/>
        </w:rPr>
        <w:t>ΦΑΡΜΑΚΟΤΕΧΝΙΚΗ ΜΟΡΦΗ ΚΑΙ ΠΕΡΙΕΧΟΜΕΝΟ</w:t>
      </w:r>
      <w:r w:rsidR="008C3055">
        <w:rPr>
          <w:b/>
          <w:bCs/>
        </w:rPr>
        <w:fldChar w:fldCharType="begin"/>
      </w:r>
      <w:r w:rsidR="008C3055">
        <w:rPr>
          <w:b/>
          <w:bCs/>
        </w:rPr>
        <w:instrText xml:space="preserve"> DOCVARIABLE VAULT_ND_2e15d412-92cc-45cf-ba68-2d42ea100834 \* MERGEFORMAT </w:instrText>
      </w:r>
      <w:r w:rsidR="008C3055">
        <w:rPr>
          <w:b/>
          <w:bCs/>
        </w:rPr>
        <w:fldChar w:fldCharType="separate"/>
      </w:r>
      <w:r w:rsidR="008C3055">
        <w:rPr>
          <w:b/>
          <w:bCs/>
        </w:rPr>
        <w:t xml:space="preserve"> </w:t>
      </w:r>
      <w:r w:rsidR="008C3055">
        <w:rPr>
          <w:b/>
          <w:bCs/>
        </w:rPr>
        <w:fldChar w:fldCharType="end"/>
      </w:r>
    </w:p>
    <w:p w14:paraId="775B48FF" w14:textId="77777777" w:rsidR="00B6327F" w:rsidRPr="00C96960" w:rsidRDefault="00B6327F" w:rsidP="00B6327F">
      <w:pPr>
        <w:tabs>
          <w:tab w:val="clear" w:pos="567"/>
        </w:tabs>
        <w:spacing w:line="240" w:lineRule="auto"/>
        <w:rPr>
          <w:i/>
        </w:rPr>
      </w:pPr>
    </w:p>
    <w:p w14:paraId="040C4511" w14:textId="77777777" w:rsidR="00B6327F" w:rsidRPr="00C96960" w:rsidRDefault="00B6327F" w:rsidP="00B6327F">
      <w:pPr>
        <w:tabs>
          <w:tab w:val="clear" w:pos="567"/>
        </w:tabs>
        <w:spacing w:line="240" w:lineRule="auto"/>
      </w:pPr>
      <w:r w:rsidRPr="00C96960">
        <w:rPr>
          <w:highlight w:val="lightGray"/>
        </w:rPr>
        <w:t>Ενέσιμο διάλυμα</w:t>
      </w:r>
    </w:p>
    <w:p w14:paraId="65C25C57" w14:textId="5CEF5F9C" w:rsidR="00B6327F" w:rsidRDefault="00BE7788" w:rsidP="00B6327F">
      <w:pPr>
        <w:tabs>
          <w:tab w:val="clear" w:pos="567"/>
        </w:tabs>
        <w:spacing w:line="240" w:lineRule="auto"/>
      </w:pPr>
      <w:r>
        <w:t xml:space="preserve">1 προγεμισμένη συσκευή τύπου πένας </w:t>
      </w:r>
      <w:r w:rsidR="00826412">
        <w:t>των</w:t>
      </w:r>
      <w:r>
        <w:t xml:space="preserve"> 1</w:t>
      </w:r>
      <w:r w:rsidR="00826412">
        <w:t>00</w:t>
      </w:r>
      <w:r>
        <w:t> </w:t>
      </w:r>
      <w:r w:rsidR="00B6327F" w:rsidRPr="00C96960">
        <w:t>m</w:t>
      </w:r>
      <w:r w:rsidR="00826412">
        <w:rPr>
          <w:lang w:val="en-US"/>
        </w:rPr>
        <w:t>g</w:t>
      </w:r>
      <w:r w:rsidR="00B6327F" w:rsidRPr="00C96960">
        <w:t xml:space="preserve"> </w:t>
      </w:r>
      <w:r>
        <w:t xml:space="preserve">και 1 προγεμισμένη συσκευή τύπου πένας </w:t>
      </w:r>
      <w:r w:rsidR="00826412">
        <w:t>των</w:t>
      </w:r>
      <w:r>
        <w:t xml:space="preserve"> 2</w:t>
      </w:r>
      <w:r w:rsidR="00826412" w:rsidRPr="00826412">
        <w:t>00</w:t>
      </w:r>
      <w:r>
        <w:t> </w:t>
      </w:r>
      <w:r w:rsidRPr="00C96960">
        <w:t>m</w:t>
      </w:r>
      <w:r w:rsidR="00826412">
        <w:rPr>
          <w:lang w:val="en-US"/>
        </w:rPr>
        <w:t>g</w:t>
      </w:r>
      <w:r w:rsidR="0072603E">
        <w:t>.</w:t>
      </w:r>
    </w:p>
    <w:p w14:paraId="645590B6" w14:textId="10C0BDAE" w:rsidR="0072603E" w:rsidRDefault="0072603E" w:rsidP="00B6327F">
      <w:pPr>
        <w:tabs>
          <w:tab w:val="clear" w:pos="567"/>
        </w:tabs>
        <w:spacing w:line="240" w:lineRule="auto"/>
      </w:pPr>
      <w:r>
        <w:t>Περιεχόμενο πολυσυσκευασίας, δεν μπορεί να πωληθεί ξεχωριστά.</w:t>
      </w:r>
    </w:p>
    <w:p w14:paraId="44504C55" w14:textId="7142368E" w:rsidR="0072603E" w:rsidRPr="0072603E" w:rsidRDefault="0072603E" w:rsidP="00B6327F">
      <w:pPr>
        <w:tabs>
          <w:tab w:val="clear" w:pos="567"/>
        </w:tabs>
        <w:spacing w:line="240" w:lineRule="auto"/>
      </w:pPr>
    </w:p>
    <w:p w14:paraId="6C5D542A" w14:textId="107D49FF" w:rsidR="00B6327F" w:rsidRDefault="00826412" w:rsidP="00B6327F">
      <w:pPr>
        <w:tabs>
          <w:tab w:val="clear" w:pos="567"/>
        </w:tabs>
        <w:spacing w:line="240" w:lineRule="auto"/>
      </w:pPr>
      <w:r>
        <w:rPr>
          <w:noProof/>
        </w:rPr>
        <w:drawing>
          <wp:inline distT="0" distB="0" distL="0" distR="0" wp14:anchorId="318C6898" wp14:editId="72956875">
            <wp:extent cx="569474" cy="1076711"/>
            <wp:effectExtent l="0" t="0" r="2540" b="0"/>
            <wp:docPr id="781508812"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803539" name="Grafik 1" descr="Ein Bild, das Text enthält.&#10;&#10;Automatisch generierte Beschreibung"/>
                    <pic:cNvPicPr/>
                  </pic:nvPicPr>
                  <pic:blipFill>
                    <a:blip r:embed="rId20"/>
                    <a:stretch>
                      <a:fillRect/>
                    </a:stretch>
                  </pic:blipFill>
                  <pic:spPr>
                    <a:xfrm>
                      <a:off x="0" y="0"/>
                      <a:ext cx="582775" cy="1101859"/>
                    </a:xfrm>
                    <a:prstGeom prst="rect">
                      <a:avLst/>
                    </a:prstGeom>
                  </pic:spPr>
                </pic:pic>
              </a:graphicData>
            </a:graphic>
          </wp:inline>
        </w:drawing>
      </w:r>
    </w:p>
    <w:p w14:paraId="5372B1F0" w14:textId="77777777" w:rsidR="00B6327F" w:rsidRPr="00C96960" w:rsidRDefault="00B6327F" w:rsidP="00B6327F">
      <w:pPr>
        <w:tabs>
          <w:tab w:val="clear" w:pos="567"/>
        </w:tabs>
        <w:spacing w:line="240" w:lineRule="auto"/>
      </w:pPr>
    </w:p>
    <w:p w14:paraId="72212691" w14:textId="77777777" w:rsidR="00B6327F" w:rsidRPr="00C96960" w:rsidRDefault="00B6327F" w:rsidP="00B6327F">
      <w:pPr>
        <w:tabs>
          <w:tab w:val="clear" w:pos="567"/>
        </w:tabs>
        <w:spacing w:line="240" w:lineRule="auto"/>
      </w:pPr>
    </w:p>
    <w:p w14:paraId="7CD17578" w14:textId="744055A6" w:rsidR="00B6327F" w:rsidRPr="00C96960" w:rsidRDefault="00B6327F" w:rsidP="00B6327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C96960">
        <w:rPr>
          <w:b/>
        </w:rPr>
        <w:t>5.</w:t>
      </w:r>
      <w:r w:rsidRPr="00C96960">
        <w:rPr>
          <w:b/>
        </w:rPr>
        <w:tab/>
      </w:r>
      <w:r w:rsidRPr="00C96960">
        <w:rPr>
          <w:b/>
          <w:bCs/>
        </w:rPr>
        <w:t>ΤΡΟΠΟΣ ΚΑΙ ΟΔΟΣ(ΟΙ) ΧΟΡΗΓΗΣΗΣ</w:t>
      </w:r>
      <w:r w:rsidR="008C3055">
        <w:rPr>
          <w:b/>
          <w:bCs/>
        </w:rPr>
        <w:fldChar w:fldCharType="begin"/>
      </w:r>
      <w:r w:rsidR="008C3055">
        <w:rPr>
          <w:b/>
          <w:bCs/>
        </w:rPr>
        <w:instrText xml:space="preserve"> DOCVARIABLE VAULT_ND_ffc31a32-e7d8-4007-bf3b-e887f262439d \* MERGEFORMAT </w:instrText>
      </w:r>
      <w:r w:rsidR="008C3055">
        <w:rPr>
          <w:b/>
          <w:bCs/>
        </w:rPr>
        <w:fldChar w:fldCharType="separate"/>
      </w:r>
      <w:r w:rsidR="008C3055">
        <w:rPr>
          <w:b/>
          <w:bCs/>
        </w:rPr>
        <w:t xml:space="preserve"> </w:t>
      </w:r>
      <w:r w:rsidR="008C3055">
        <w:rPr>
          <w:b/>
          <w:bCs/>
        </w:rPr>
        <w:fldChar w:fldCharType="end"/>
      </w:r>
    </w:p>
    <w:p w14:paraId="0A9472E9" w14:textId="77777777" w:rsidR="00B6327F" w:rsidRPr="00C96960" w:rsidRDefault="00B6327F" w:rsidP="00B6327F">
      <w:pPr>
        <w:tabs>
          <w:tab w:val="clear" w:pos="567"/>
        </w:tabs>
        <w:spacing w:line="240" w:lineRule="auto"/>
        <w:rPr>
          <w:i/>
        </w:rPr>
      </w:pPr>
    </w:p>
    <w:p w14:paraId="7C0900EC" w14:textId="77777777" w:rsidR="00B6327F" w:rsidRPr="00C96960" w:rsidRDefault="00B6327F" w:rsidP="00B6327F">
      <w:pPr>
        <w:tabs>
          <w:tab w:val="clear" w:pos="567"/>
        </w:tabs>
        <w:spacing w:line="240" w:lineRule="auto"/>
      </w:pPr>
      <w:r w:rsidRPr="00C96960">
        <w:t>Για μία μόνο χ</w:t>
      </w:r>
      <w:r>
        <w:t>ρήση</w:t>
      </w:r>
      <w:r w:rsidRPr="00C96960">
        <w:t>.</w:t>
      </w:r>
    </w:p>
    <w:p w14:paraId="00756B5A" w14:textId="77777777" w:rsidR="00B6327F" w:rsidRPr="00C96960" w:rsidRDefault="00B6327F" w:rsidP="00B6327F">
      <w:pPr>
        <w:tabs>
          <w:tab w:val="clear" w:pos="567"/>
        </w:tabs>
        <w:spacing w:line="240" w:lineRule="auto"/>
      </w:pPr>
      <w:r w:rsidRPr="00C96960">
        <w:t>Διαβάστε το φύλλο οδηγιών χρήσης πριν από τη χρήση.</w:t>
      </w:r>
    </w:p>
    <w:p w14:paraId="33A41ADC" w14:textId="77777777" w:rsidR="00B6327F" w:rsidRPr="00C96960" w:rsidRDefault="00B6327F" w:rsidP="00B6327F">
      <w:pPr>
        <w:tabs>
          <w:tab w:val="clear" w:pos="567"/>
        </w:tabs>
        <w:spacing w:line="240" w:lineRule="auto"/>
      </w:pPr>
      <w:r w:rsidRPr="00C96960">
        <w:t>Υποδόρια χρήση.</w:t>
      </w:r>
    </w:p>
    <w:p w14:paraId="39A7487C" w14:textId="77777777" w:rsidR="00B6327F" w:rsidRPr="00C96960" w:rsidRDefault="00B6327F" w:rsidP="00B6327F">
      <w:pPr>
        <w:keepNext/>
        <w:tabs>
          <w:tab w:val="clear" w:pos="567"/>
        </w:tabs>
        <w:spacing w:line="240" w:lineRule="auto"/>
        <w:rPr>
          <w:szCs w:val="22"/>
        </w:rPr>
      </w:pPr>
      <w:r w:rsidRPr="00C96960">
        <w:t>Μην ανακινείτε.</w:t>
      </w:r>
    </w:p>
    <w:p w14:paraId="619484DD" w14:textId="77777777" w:rsidR="00B6327F" w:rsidRPr="00C96960" w:rsidRDefault="00B6327F" w:rsidP="00B6327F">
      <w:pPr>
        <w:tabs>
          <w:tab w:val="clear" w:pos="567"/>
        </w:tabs>
        <w:spacing w:line="240" w:lineRule="auto"/>
      </w:pPr>
    </w:p>
    <w:p w14:paraId="19BA0348" w14:textId="77777777" w:rsidR="00B6327F" w:rsidRPr="00C96960" w:rsidRDefault="00B6327F" w:rsidP="00B6327F">
      <w:pPr>
        <w:tabs>
          <w:tab w:val="clear" w:pos="567"/>
        </w:tabs>
        <w:spacing w:line="240" w:lineRule="auto"/>
      </w:pPr>
    </w:p>
    <w:p w14:paraId="101C9157" w14:textId="63A33815" w:rsidR="00B6327F" w:rsidRPr="00C96960" w:rsidRDefault="00B6327F" w:rsidP="00B6327F">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C96960">
        <w:rPr>
          <w:b/>
        </w:rPr>
        <w:t>6.</w:t>
      </w:r>
      <w:r w:rsidRPr="00C96960">
        <w:rPr>
          <w:b/>
        </w:rPr>
        <w:tab/>
      </w:r>
      <w:r w:rsidRPr="00C96960">
        <w:rPr>
          <w:b/>
          <w:bCs/>
        </w:rPr>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r w:rsidR="008C3055">
        <w:rPr>
          <w:b/>
          <w:bCs/>
        </w:rPr>
        <w:fldChar w:fldCharType="begin"/>
      </w:r>
      <w:r w:rsidR="008C3055">
        <w:rPr>
          <w:b/>
          <w:bCs/>
        </w:rPr>
        <w:instrText xml:space="preserve"> DOCVARIABLE VAULT_ND_479dd20b-6a24-45ff-9525-97780c9cca56 \* MERGEFORMAT </w:instrText>
      </w:r>
      <w:r w:rsidR="008C3055">
        <w:rPr>
          <w:b/>
          <w:bCs/>
        </w:rPr>
        <w:fldChar w:fldCharType="separate"/>
      </w:r>
      <w:r w:rsidR="008C3055">
        <w:rPr>
          <w:b/>
          <w:bCs/>
        </w:rPr>
        <w:t xml:space="preserve"> </w:t>
      </w:r>
      <w:r w:rsidR="008C3055">
        <w:rPr>
          <w:b/>
          <w:bCs/>
        </w:rPr>
        <w:fldChar w:fldCharType="end"/>
      </w:r>
    </w:p>
    <w:p w14:paraId="33006237" w14:textId="77777777" w:rsidR="00B6327F" w:rsidRPr="00C96960" w:rsidRDefault="00B6327F" w:rsidP="00B6327F">
      <w:pPr>
        <w:keepNext/>
        <w:tabs>
          <w:tab w:val="clear" w:pos="567"/>
        </w:tabs>
        <w:spacing w:line="240" w:lineRule="auto"/>
      </w:pPr>
    </w:p>
    <w:p w14:paraId="30C4A6E2" w14:textId="128B1F96" w:rsidR="00B6327F" w:rsidRPr="00C96960" w:rsidRDefault="00B6327F" w:rsidP="00B6327F">
      <w:pPr>
        <w:keepNext/>
        <w:tabs>
          <w:tab w:val="clear" w:pos="567"/>
        </w:tabs>
        <w:spacing w:line="240" w:lineRule="auto"/>
        <w:outlineLvl w:val="0"/>
      </w:pPr>
      <w:r w:rsidRPr="00C96960">
        <w:t>Να φυλάσσεται σε θέση, την οποία δεν βλέπουν και δεν προσεγγίζουν τα παιδιά.</w:t>
      </w:r>
      <w:fldSimple w:instr=" DOCVARIABLE vault_nd_c81bead1-2044-425b-b036-c3feac4ece41 \* MERGEFORMAT ">
        <w:r w:rsidR="008C3055">
          <w:t xml:space="preserve"> </w:t>
        </w:r>
      </w:fldSimple>
    </w:p>
    <w:p w14:paraId="0342E9D9" w14:textId="77777777" w:rsidR="00B6327F" w:rsidRPr="00C96960" w:rsidRDefault="00B6327F" w:rsidP="00B6327F">
      <w:pPr>
        <w:tabs>
          <w:tab w:val="clear" w:pos="567"/>
        </w:tabs>
        <w:spacing w:line="240" w:lineRule="auto"/>
      </w:pPr>
    </w:p>
    <w:p w14:paraId="3911D0B8" w14:textId="77777777" w:rsidR="00B6327F" w:rsidRPr="00C96960" w:rsidRDefault="00B6327F" w:rsidP="00B6327F">
      <w:pPr>
        <w:tabs>
          <w:tab w:val="clear" w:pos="567"/>
        </w:tabs>
        <w:spacing w:line="240" w:lineRule="auto"/>
      </w:pPr>
    </w:p>
    <w:p w14:paraId="7B810719" w14:textId="11E7676E" w:rsidR="00B6327F" w:rsidRPr="00C96960" w:rsidRDefault="00B6327F" w:rsidP="00B6327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C96960">
        <w:rPr>
          <w:b/>
        </w:rPr>
        <w:t>7.</w:t>
      </w:r>
      <w:r w:rsidRPr="00C96960">
        <w:rPr>
          <w:b/>
        </w:rPr>
        <w:tab/>
      </w:r>
      <w:r w:rsidRPr="00C96960">
        <w:rPr>
          <w:b/>
          <w:bCs/>
        </w:rPr>
        <w:t>ΑΛΛΗ(ΕΣ) ΕΙΔΙΚΗ(ΕΣ) ΠΡΟΕΙΔΟΠΟΙΗΣΗ(ΕΙΣ), ΕΑΝ ΕΙΝΑΙ ΑΠΑΡΑΙΤΗΤΗ(ΕΣ)</w:t>
      </w:r>
      <w:r w:rsidR="008C3055">
        <w:rPr>
          <w:b/>
          <w:bCs/>
        </w:rPr>
        <w:fldChar w:fldCharType="begin"/>
      </w:r>
      <w:r w:rsidR="008C3055">
        <w:rPr>
          <w:b/>
          <w:bCs/>
        </w:rPr>
        <w:instrText xml:space="preserve"> DOCVARIABLE VAULT_ND_5ec4b627-1fc3-4d0b-90c7-ed058e012199 \* MERGEFORMAT </w:instrText>
      </w:r>
      <w:r w:rsidR="008C3055">
        <w:rPr>
          <w:b/>
          <w:bCs/>
        </w:rPr>
        <w:fldChar w:fldCharType="separate"/>
      </w:r>
      <w:r w:rsidR="008C3055">
        <w:rPr>
          <w:b/>
          <w:bCs/>
        </w:rPr>
        <w:t xml:space="preserve"> </w:t>
      </w:r>
      <w:r w:rsidR="008C3055">
        <w:rPr>
          <w:b/>
          <w:bCs/>
        </w:rPr>
        <w:fldChar w:fldCharType="end"/>
      </w:r>
    </w:p>
    <w:p w14:paraId="1FFA3C46" w14:textId="77777777" w:rsidR="00B6327F" w:rsidRPr="00C96960" w:rsidRDefault="00B6327F" w:rsidP="00B6327F">
      <w:pPr>
        <w:tabs>
          <w:tab w:val="clear" w:pos="567"/>
        </w:tabs>
        <w:spacing w:line="240" w:lineRule="auto"/>
      </w:pPr>
    </w:p>
    <w:p w14:paraId="5DE71C60" w14:textId="77777777" w:rsidR="00B6327F" w:rsidRPr="00C96960" w:rsidRDefault="00B6327F" w:rsidP="00B6327F">
      <w:pPr>
        <w:tabs>
          <w:tab w:val="clear" w:pos="567"/>
          <w:tab w:val="left" w:pos="749"/>
        </w:tabs>
        <w:spacing w:line="240" w:lineRule="auto"/>
      </w:pPr>
    </w:p>
    <w:p w14:paraId="06386BA4" w14:textId="7C0973AB" w:rsidR="00B6327F" w:rsidRPr="00C96960" w:rsidRDefault="00B6327F" w:rsidP="00B6327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C96960">
        <w:rPr>
          <w:b/>
        </w:rPr>
        <w:t>8.</w:t>
      </w:r>
      <w:r w:rsidRPr="00C96960">
        <w:rPr>
          <w:b/>
        </w:rPr>
        <w:tab/>
      </w:r>
      <w:r w:rsidRPr="00C96960">
        <w:rPr>
          <w:b/>
          <w:bCs/>
        </w:rPr>
        <w:t>ΗΜΕΡΟΜΗΝΙΑ ΛΗΞΗΣ</w:t>
      </w:r>
      <w:r w:rsidR="008C3055">
        <w:rPr>
          <w:b/>
          <w:bCs/>
        </w:rPr>
        <w:fldChar w:fldCharType="begin"/>
      </w:r>
      <w:r w:rsidR="008C3055">
        <w:rPr>
          <w:b/>
          <w:bCs/>
        </w:rPr>
        <w:instrText xml:space="preserve"> DOCVARIABLE VAULT_ND_6de0fb10-2052-458e-b8a3-2a670439a747 \* MERGEFORMAT </w:instrText>
      </w:r>
      <w:r w:rsidR="008C3055">
        <w:rPr>
          <w:b/>
          <w:bCs/>
        </w:rPr>
        <w:fldChar w:fldCharType="separate"/>
      </w:r>
      <w:r w:rsidR="008C3055">
        <w:rPr>
          <w:b/>
          <w:bCs/>
        </w:rPr>
        <w:t xml:space="preserve"> </w:t>
      </w:r>
      <w:r w:rsidR="008C3055">
        <w:rPr>
          <w:b/>
          <w:bCs/>
        </w:rPr>
        <w:fldChar w:fldCharType="end"/>
      </w:r>
    </w:p>
    <w:p w14:paraId="3D86211C" w14:textId="77777777" w:rsidR="00B6327F" w:rsidRPr="00C96960" w:rsidRDefault="00B6327F" w:rsidP="00B6327F">
      <w:pPr>
        <w:keepNext/>
        <w:tabs>
          <w:tab w:val="clear" w:pos="567"/>
        </w:tabs>
        <w:spacing w:line="240" w:lineRule="auto"/>
        <w:rPr>
          <w:i/>
        </w:rPr>
      </w:pPr>
    </w:p>
    <w:p w14:paraId="5DB1014B" w14:textId="77777777" w:rsidR="00B6327F" w:rsidRPr="00C96960" w:rsidRDefault="00B6327F" w:rsidP="00B6327F">
      <w:pPr>
        <w:keepNext/>
        <w:tabs>
          <w:tab w:val="clear" w:pos="567"/>
        </w:tabs>
        <w:spacing w:line="240" w:lineRule="auto"/>
      </w:pPr>
      <w:r w:rsidRPr="00C96960">
        <w:t>ΛΗΞΗ</w:t>
      </w:r>
    </w:p>
    <w:p w14:paraId="6A8B7714" w14:textId="77777777" w:rsidR="00B6327F" w:rsidRPr="00C96960" w:rsidRDefault="00B6327F" w:rsidP="00B6327F">
      <w:pPr>
        <w:tabs>
          <w:tab w:val="clear" w:pos="567"/>
        </w:tabs>
        <w:spacing w:line="240" w:lineRule="auto"/>
      </w:pPr>
    </w:p>
    <w:p w14:paraId="03643C7F" w14:textId="77777777" w:rsidR="00B6327F" w:rsidRPr="00C96960" w:rsidRDefault="00B6327F" w:rsidP="00B6327F">
      <w:pPr>
        <w:tabs>
          <w:tab w:val="clear" w:pos="567"/>
        </w:tabs>
        <w:spacing w:line="240" w:lineRule="auto"/>
      </w:pPr>
    </w:p>
    <w:p w14:paraId="37717BC6" w14:textId="3B3E80DB" w:rsidR="00B6327F" w:rsidRPr="00C96960" w:rsidRDefault="00B6327F" w:rsidP="00B6327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C96960">
        <w:rPr>
          <w:b/>
        </w:rPr>
        <w:t>9.</w:t>
      </w:r>
      <w:r w:rsidRPr="00C96960">
        <w:rPr>
          <w:b/>
        </w:rPr>
        <w:tab/>
      </w:r>
      <w:r w:rsidRPr="00C96960">
        <w:rPr>
          <w:b/>
          <w:bCs/>
        </w:rPr>
        <w:t>ΕΙΔΙΚΕΣ ΣΥΝΘΗΚΕΣ ΦΥΛΑΞΗΣ</w:t>
      </w:r>
      <w:r w:rsidR="008C3055">
        <w:rPr>
          <w:b/>
          <w:bCs/>
        </w:rPr>
        <w:fldChar w:fldCharType="begin"/>
      </w:r>
      <w:r w:rsidR="008C3055">
        <w:rPr>
          <w:b/>
          <w:bCs/>
        </w:rPr>
        <w:instrText xml:space="preserve"> DOCVARIABLE VAULT_ND_d3295a4a-5a31-40f6-b494-a73d7591a34b \* MERGEFORMAT </w:instrText>
      </w:r>
      <w:r w:rsidR="008C3055">
        <w:rPr>
          <w:b/>
          <w:bCs/>
        </w:rPr>
        <w:fldChar w:fldCharType="separate"/>
      </w:r>
      <w:r w:rsidR="008C3055">
        <w:rPr>
          <w:b/>
          <w:bCs/>
        </w:rPr>
        <w:t xml:space="preserve"> </w:t>
      </w:r>
      <w:r w:rsidR="008C3055">
        <w:rPr>
          <w:b/>
          <w:bCs/>
        </w:rPr>
        <w:fldChar w:fldCharType="end"/>
      </w:r>
    </w:p>
    <w:p w14:paraId="17A63825" w14:textId="77777777" w:rsidR="00B6327F" w:rsidRPr="00C96960" w:rsidRDefault="00B6327F" w:rsidP="00B6327F">
      <w:pPr>
        <w:keepNext/>
        <w:tabs>
          <w:tab w:val="clear" w:pos="567"/>
        </w:tabs>
        <w:spacing w:line="240" w:lineRule="auto"/>
        <w:rPr>
          <w:i/>
        </w:rPr>
      </w:pPr>
    </w:p>
    <w:p w14:paraId="5EC4956B" w14:textId="77777777" w:rsidR="00B6327F" w:rsidRPr="00C96960" w:rsidRDefault="00B6327F" w:rsidP="00B6327F">
      <w:pPr>
        <w:keepNext/>
        <w:spacing w:line="240" w:lineRule="auto"/>
      </w:pPr>
      <w:r w:rsidRPr="00C96960">
        <w:t>Φυλάσσετε σε ψυγείο.</w:t>
      </w:r>
    </w:p>
    <w:p w14:paraId="36A509A1" w14:textId="77777777" w:rsidR="00B6327F" w:rsidRPr="00C96960" w:rsidRDefault="00B6327F" w:rsidP="00B6327F">
      <w:pPr>
        <w:keepNext/>
        <w:spacing w:line="240" w:lineRule="auto"/>
      </w:pPr>
      <w:r w:rsidRPr="00C96960">
        <w:t>Μην καταψύχετε.</w:t>
      </w:r>
    </w:p>
    <w:p w14:paraId="746F4492" w14:textId="77777777" w:rsidR="00B6327F" w:rsidRPr="00C96960" w:rsidRDefault="00B6327F" w:rsidP="00B6327F">
      <w:pPr>
        <w:spacing w:line="240" w:lineRule="auto"/>
      </w:pPr>
      <w:r w:rsidRPr="00C96960">
        <w:t>Φυλάσσετε στην αρχική συσκευασία, για να προστατεύεται από το φως.</w:t>
      </w:r>
    </w:p>
    <w:p w14:paraId="6BA68222" w14:textId="77777777" w:rsidR="00B6327F" w:rsidRPr="00C96960" w:rsidRDefault="00B6327F" w:rsidP="00B6327F">
      <w:pPr>
        <w:pStyle w:val="Default"/>
        <w:rPr>
          <w:sz w:val="22"/>
        </w:rPr>
      </w:pPr>
    </w:p>
    <w:p w14:paraId="6DDB3E2C" w14:textId="77777777" w:rsidR="00B6327F" w:rsidRPr="00C96960" w:rsidRDefault="00B6327F" w:rsidP="00B6327F">
      <w:pPr>
        <w:tabs>
          <w:tab w:val="clear" w:pos="567"/>
        </w:tabs>
        <w:spacing w:line="240" w:lineRule="auto"/>
        <w:ind w:left="567" w:hanging="567"/>
      </w:pPr>
    </w:p>
    <w:p w14:paraId="0EED0683" w14:textId="6BC8DCEF" w:rsidR="00B6327F" w:rsidRPr="00C96960" w:rsidRDefault="00B6327F" w:rsidP="00B6327F">
      <w:p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C96960">
        <w:rPr>
          <w:b/>
        </w:rPr>
        <w:t>10.</w:t>
      </w:r>
      <w:r w:rsidRPr="00C96960">
        <w:rPr>
          <w:b/>
        </w:rPr>
        <w:tab/>
      </w:r>
      <w:r w:rsidRPr="00C96960">
        <w:rPr>
          <w:b/>
          <w:bCs/>
        </w:rPr>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r w:rsidR="008C3055">
        <w:rPr>
          <w:b/>
          <w:bCs/>
        </w:rPr>
        <w:fldChar w:fldCharType="begin"/>
      </w:r>
      <w:r w:rsidR="008C3055">
        <w:rPr>
          <w:b/>
          <w:bCs/>
        </w:rPr>
        <w:instrText xml:space="preserve"> DOCVARIABLE VAULT_ND_5292e4de-7e2d-4364-9a39-ff7df89b02d2 \* MERGEFORMAT </w:instrText>
      </w:r>
      <w:r w:rsidR="008C3055">
        <w:rPr>
          <w:b/>
          <w:bCs/>
        </w:rPr>
        <w:fldChar w:fldCharType="separate"/>
      </w:r>
      <w:r w:rsidR="008C3055">
        <w:rPr>
          <w:b/>
          <w:bCs/>
        </w:rPr>
        <w:t xml:space="preserve"> </w:t>
      </w:r>
      <w:r w:rsidR="008C3055">
        <w:rPr>
          <w:b/>
          <w:bCs/>
        </w:rPr>
        <w:fldChar w:fldCharType="end"/>
      </w:r>
    </w:p>
    <w:p w14:paraId="361F920D" w14:textId="77777777" w:rsidR="00B6327F" w:rsidRPr="00C96960" w:rsidRDefault="00B6327F" w:rsidP="00B6327F">
      <w:pPr>
        <w:tabs>
          <w:tab w:val="clear" w:pos="567"/>
        </w:tabs>
        <w:spacing w:line="240" w:lineRule="auto"/>
        <w:rPr>
          <w:i/>
        </w:rPr>
      </w:pPr>
    </w:p>
    <w:p w14:paraId="7432DAFB" w14:textId="77777777" w:rsidR="00B6327F" w:rsidRPr="00C96960" w:rsidRDefault="00B6327F" w:rsidP="00B6327F">
      <w:pPr>
        <w:tabs>
          <w:tab w:val="clear" w:pos="567"/>
        </w:tabs>
        <w:spacing w:line="240" w:lineRule="auto"/>
        <w:rPr>
          <w:szCs w:val="22"/>
        </w:rPr>
      </w:pPr>
    </w:p>
    <w:p w14:paraId="5E07BC5A" w14:textId="04D3276D" w:rsidR="00B6327F" w:rsidRPr="00C96960" w:rsidRDefault="00B6327F" w:rsidP="00B6327F">
      <w:pPr>
        <w:keepNext/>
        <w:pBdr>
          <w:top w:val="single" w:sz="4" w:space="1" w:color="auto"/>
          <w:left w:val="single" w:sz="4" w:space="4" w:color="auto"/>
          <w:bottom w:val="single" w:sz="4" w:space="1" w:color="auto"/>
          <w:right w:val="single" w:sz="4" w:space="4" w:color="auto"/>
        </w:pBdr>
        <w:spacing w:line="240" w:lineRule="auto"/>
        <w:outlineLvl w:val="0"/>
        <w:rPr>
          <w:b/>
        </w:rPr>
      </w:pPr>
      <w:r w:rsidRPr="00C96960">
        <w:rPr>
          <w:b/>
        </w:rPr>
        <w:t>11.</w:t>
      </w:r>
      <w:r w:rsidRPr="00C96960">
        <w:rPr>
          <w:b/>
        </w:rPr>
        <w:tab/>
      </w:r>
      <w:r w:rsidRPr="00C96960">
        <w:rPr>
          <w:b/>
          <w:bCs/>
        </w:rPr>
        <w:t>ΟΝΟΜΑ ΚΑΙ ΔΙΕΥΘΥΝΣΗ ΚΑΤΟΧΟΥ ΤΗΣ ΑΔΕΙΑΣ ΚΥΚΛΟΦΟΡΙΑΣ</w:t>
      </w:r>
      <w:r w:rsidR="008C3055">
        <w:rPr>
          <w:b/>
          <w:bCs/>
        </w:rPr>
        <w:fldChar w:fldCharType="begin"/>
      </w:r>
      <w:r w:rsidR="008C3055">
        <w:rPr>
          <w:b/>
          <w:bCs/>
        </w:rPr>
        <w:instrText xml:space="preserve"> DOCVARIABLE VAULT_ND_3504bbaa-3071-4b46-a6b6-ff9ae65fce2b \* MERGEFORMAT </w:instrText>
      </w:r>
      <w:r w:rsidR="008C3055">
        <w:rPr>
          <w:b/>
          <w:bCs/>
        </w:rPr>
        <w:fldChar w:fldCharType="separate"/>
      </w:r>
      <w:r w:rsidR="008C3055">
        <w:rPr>
          <w:b/>
          <w:bCs/>
        </w:rPr>
        <w:t xml:space="preserve"> </w:t>
      </w:r>
      <w:r w:rsidR="008C3055">
        <w:rPr>
          <w:b/>
          <w:bCs/>
        </w:rPr>
        <w:fldChar w:fldCharType="end"/>
      </w:r>
    </w:p>
    <w:p w14:paraId="69D1BB8F" w14:textId="77777777" w:rsidR="00B6327F" w:rsidRPr="00C96960" w:rsidRDefault="00B6327F" w:rsidP="00B6327F">
      <w:pPr>
        <w:keepNext/>
        <w:tabs>
          <w:tab w:val="clear" w:pos="567"/>
        </w:tabs>
        <w:spacing w:line="240" w:lineRule="auto"/>
        <w:rPr>
          <w:i/>
        </w:rPr>
      </w:pPr>
    </w:p>
    <w:p w14:paraId="2E15483F" w14:textId="77777777" w:rsidR="00B6327F" w:rsidRPr="00D40D02" w:rsidRDefault="00B6327F" w:rsidP="00B6327F">
      <w:pPr>
        <w:pStyle w:val="Default"/>
        <w:keepNext/>
        <w:jc w:val="both"/>
        <w:rPr>
          <w:color w:val="auto"/>
          <w:sz w:val="22"/>
          <w:lang w:val="da-DK"/>
        </w:rPr>
      </w:pPr>
      <w:r w:rsidRPr="00D40D02">
        <w:rPr>
          <w:color w:val="auto"/>
          <w:sz w:val="22"/>
          <w:lang w:val="da-DK"/>
        </w:rPr>
        <w:t>Eli Lilly Nederland B.V.,</w:t>
      </w:r>
    </w:p>
    <w:p w14:paraId="018176ED" w14:textId="77777777" w:rsidR="00B6327F" w:rsidRPr="00C96960" w:rsidRDefault="00B6327F" w:rsidP="00B6327F">
      <w:pPr>
        <w:keepNext/>
        <w:tabs>
          <w:tab w:val="clear" w:pos="567"/>
        </w:tabs>
        <w:spacing w:line="240" w:lineRule="auto"/>
        <w:rPr>
          <w:szCs w:val="22"/>
        </w:rPr>
      </w:pPr>
      <w:r w:rsidRPr="00C96960">
        <w:t>Papendorpseweg 83, 3528 BJ Utrecht,</w:t>
      </w:r>
    </w:p>
    <w:p w14:paraId="5EBC1400" w14:textId="77777777" w:rsidR="00B6327F" w:rsidRPr="00C96960" w:rsidRDefault="00B6327F" w:rsidP="00B6327F">
      <w:pPr>
        <w:tabs>
          <w:tab w:val="clear" w:pos="567"/>
        </w:tabs>
        <w:spacing w:line="240" w:lineRule="auto"/>
      </w:pPr>
      <w:r w:rsidRPr="00C96960">
        <w:t>Ολλανδία</w:t>
      </w:r>
    </w:p>
    <w:p w14:paraId="70581CCA" w14:textId="77777777" w:rsidR="00B6327F" w:rsidRPr="00C96960" w:rsidRDefault="00B6327F" w:rsidP="00B6327F">
      <w:pPr>
        <w:tabs>
          <w:tab w:val="clear" w:pos="567"/>
        </w:tabs>
        <w:spacing w:line="240" w:lineRule="auto"/>
      </w:pPr>
    </w:p>
    <w:p w14:paraId="7F55600C" w14:textId="77777777" w:rsidR="00B6327F" w:rsidRPr="00C96960" w:rsidRDefault="00B6327F" w:rsidP="00B6327F">
      <w:pPr>
        <w:tabs>
          <w:tab w:val="clear" w:pos="567"/>
        </w:tabs>
        <w:spacing w:line="240" w:lineRule="auto"/>
      </w:pPr>
    </w:p>
    <w:p w14:paraId="0952B781" w14:textId="3D0476DB" w:rsidR="00B6327F" w:rsidRPr="00C96960" w:rsidRDefault="00B6327F" w:rsidP="00B6327F">
      <w:pPr>
        <w:keepNext/>
        <w:pBdr>
          <w:top w:val="single" w:sz="4" w:space="1" w:color="auto"/>
          <w:left w:val="single" w:sz="4" w:space="4" w:color="auto"/>
          <w:bottom w:val="single" w:sz="4" w:space="1" w:color="auto"/>
          <w:right w:val="single" w:sz="4" w:space="4" w:color="auto"/>
        </w:pBdr>
        <w:spacing w:line="240" w:lineRule="auto"/>
        <w:outlineLvl w:val="0"/>
      </w:pPr>
      <w:r w:rsidRPr="00C96960">
        <w:rPr>
          <w:b/>
        </w:rPr>
        <w:t>12.</w:t>
      </w:r>
      <w:r w:rsidRPr="00C96960">
        <w:rPr>
          <w:b/>
        </w:rPr>
        <w:tab/>
      </w:r>
      <w:r w:rsidRPr="00C96960">
        <w:rPr>
          <w:b/>
          <w:bCs/>
        </w:rPr>
        <w:t>ΑΡΙΘΜΟΣ(ΟΙ) ΑΔΕΙΑΣ ΚΥΚΛΟΦΟΡΙΑΣ</w:t>
      </w:r>
      <w:r w:rsidR="008C3055">
        <w:rPr>
          <w:b/>
          <w:bCs/>
        </w:rPr>
        <w:fldChar w:fldCharType="begin"/>
      </w:r>
      <w:r w:rsidR="008C3055">
        <w:rPr>
          <w:b/>
          <w:bCs/>
        </w:rPr>
        <w:instrText xml:space="preserve"> DOCVARIABLE VAULT_ND_4da4b11d-c718-4c0e-a37b-8c428c61d119 \* MERGEFORMAT </w:instrText>
      </w:r>
      <w:r w:rsidR="008C3055">
        <w:rPr>
          <w:b/>
          <w:bCs/>
        </w:rPr>
        <w:fldChar w:fldCharType="separate"/>
      </w:r>
      <w:r w:rsidR="008C3055">
        <w:rPr>
          <w:b/>
          <w:bCs/>
        </w:rPr>
        <w:t xml:space="preserve"> </w:t>
      </w:r>
      <w:r w:rsidR="008C3055">
        <w:rPr>
          <w:b/>
          <w:bCs/>
        </w:rPr>
        <w:fldChar w:fldCharType="end"/>
      </w:r>
    </w:p>
    <w:p w14:paraId="45568F2D" w14:textId="77777777" w:rsidR="00B6327F" w:rsidRPr="00C96960" w:rsidRDefault="00B6327F" w:rsidP="00B6327F">
      <w:pPr>
        <w:keepNext/>
        <w:tabs>
          <w:tab w:val="clear" w:pos="567"/>
        </w:tabs>
        <w:spacing w:line="240" w:lineRule="auto"/>
      </w:pPr>
    </w:p>
    <w:p w14:paraId="24BF9DD9" w14:textId="295DAE39" w:rsidR="00B6327F" w:rsidRPr="00C96960" w:rsidRDefault="00B6327F" w:rsidP="00B6327F">
      <w:pPr>
        <w:keepNext/>
        <w:tabs>
          <w:tab w:val="clear" w:pos="567"/>
        </w:tabs>
        <w:spacing w:line="240" w:lineRule="auto"/>
        <w:outlineLvl w:val="0"/>
        <w:rPr>
          <w:highlight w:val="lightGray"/>
        </w:rPr>
      </w:pPr>
      <w:r w:rsidRPr="00336E5B">
        <w:rPr>
          <w:rFonts w:cs="Verdana"/>
          <w:color w:val="000000"/>
        </w:rPr>
        <w:t>EU/1/23/1736/0</w:t>
      </w:r>
      <w:r w:rsidR="00434566">
        <w:rPr>
          <w:rFonts w:cs="Verdana"/>
          <w:color w:val="000000"/>
        </w:rPr>
        <w:t>10</w:t>
      </w:r>
      <w:r w:rsidR="008C3055">
        <w:rPr>
          <w:highlight w:val="lightGray"/>
        </w:rPr>
        <w:fldChar w:fldCharType="begin"/>
      </w:r>
      <w:r w:rsidR="008C3055">
        <w:rPr>
          <w:highlight w:val="lightGray"/>
        </w:rPr>
        <w:instrText xml:space="preserve"> DOCVARIABLE VAULT_ND_cafc81cd-ffba-4cb0-bda9-ec670f90122f \* MERGEFORMAT </w:instrText>
      </w:r>
      <w:r w:rsidR="008C3055">
        <w:rPr>
          <w:highlight w:val="lightGray"/>
        </w:rPr>
        <w:fldChar w:fldCharType="separate"/>
      </w:r>
      <w:r w:rsidR="008C3055">
        <w:rPr>
          <w:highlight w:val="lightGray"/>
        </w:rPr>
        <w:t xml:space="preserve"> </w:t>
      </w:r>
      <w:r w:rsidR="008C3055">
        <w:rPr>
          <w:highlight w:val="lightGray"/>
        </w:rPr>
        <w:fldChar w:fldCharType="end"/>
      </w:r>
    </w:p>
    <w:p w14:paraId="25484457" w14:textId="77777777" w:rsidR="00B6327F" w:rsidRPr="00C96960" w:rsidRDefault="00B6327F" w:rsidP="00B6327F">
      <w:pPr>
        <w:tabs>
          <w:tab w:val="clear" w:pos="567"/>
        </w:tabs>
        <w:spacing w:line="240" w:lineRule="auto"/>
      </w:pPr>
    </w:p>
    <w:p w14:paraId="60727606" w14:textId="77777777" w:rsidR="00B6327F" w:rsidRPr="00C96960" w:rsidRDefault="00B6327F" w:rsidP="00B6327F">
      <w:pPr>
        <w:tabs>
          <w:tab w:val="clear" w:pos="567"/>
        </w:tabs>
        <w:spacing w:line="240" w:lineRule="auto"/>
      </w:pPr>
    </w:p>
    <w:p w14:paraId="2226BBC4" w14:textId="488795D7" w:rsidR="00B6327F" w:rsidRPr="00C96960" w:rsidRDefault="00B6327F" w:rsidP="00B6327F">
      <w:pPr>
        <w:pBdr>
          <w:top w:val="single" w:sz="4" w:space="1" w:color="auto"/>
          <w:left w:val="single" w:sz="4" w:space="4" w:color="auto"/>
          <w:bottom w:val="single" w:sz="4" w:space="1" w:color="auto"/>
          <w:right w:val="single" w:sz="4" w:space="4" w:color="auto"/>
        </w:pBdr>
        <w:spacing w:line="240" w:lineRule="auto"/>
        <w:outlineLvl w:val="0"/>
      </w:pPr>
      <w:r w:rsidRPr="00C96960">
        <w:rPr>
          <w:b/>
        </w:rPr>
        <w:t>13.</w:t>
      </w:r>
      <w:r w:rsidRPr="00C96960">
        <w:rPr>
          <w:b/>
        </w:rPr>
        <w:tab/>
      </w:r>
      <w:r w:rsidRPr="00C96960">
        <w:rPr>
          <w:b/>
          <w:bCs/>
        </w:rPr>
        <w:t>ΑΡΙΘΜΟΣ ΠΑΡΤΙΔΑΣ</w:t>
      </w:r>
      <w:r w:rsidR="008C3055">
        <w:rPr>
          <w:b/>
          <w:bCs/>
        </w:rPr>
        <w:fldChar w:fldCharType="begin"/>
      </w:r>
      <w:r w:rsidR="008C3055">
        <w:rPr>
          <w:b/>
          <w:bCs/>
        </w:rPr>
        <w:instrText xml:space="preserve"> DOCVARIABLE VAULT_ND_f77bd8e9-bd05-4186-99a0-02b4ae5d49ed \* MERGEFORMAT </w:instrText>
      </w:r>
      <w:r w:rsidR="008C3055">
        <w:rPr>
          <w:b/>
          <w:bCs/>
        </w:rPr>
        <w:fldChar w:fldCharType="separate"/>
      </w:r>
      <w:r w:rsidR="008C3055">
        <w:rPr>
          <w:b/>
          <w:bCs/>
        </w:rPr>
        <w:t xml:space="preserve"> </w:t>
      </w:r>
      <w:r w:rsidR="008C3055">
        <w:rPr>
          <w:b/>
          <w:bCs/>
        </w:rPr>
        <w:fldChar w:fldCharType="end"/>
      </w:r>
    </w:p>
    <w:p w14:paraId="42FE2425" w14:textId="77777777" w:rsidR="00B6327F" w:rsidRPr="00C96960" w:rsidRDefault="00B6327F" w:rsidP="00B6327F">
      <w:pPr>
        <w:tabs>
          <w:tab w:val="clear" w:pos="567"/>
        </w:tabs>
        <w:spacing w:line="240" w:lineRule="auto"/>
      </w:pPr>
    </w:p>
    <w:p w14:paraId="2ABD8665" w14:textId="77777777" w:rsidR="00B6327F" w:rsidRPr="00C96960" w:rsidRDefault="00B6327F" w:rsidP="00B6327F">
      <w:pPr>
        <w:tabs>
          <w:tab w:val="clear" w:pos="567"/>
        </w:tabs>
        <w:spacing w:line="240" w:lineRule="auto"/>
      </w:pPr>
      <w:r w:rsidRPr="00C96960">
        <w:t>Παρτίδα</w:t>
      </w:r>
    </w:p>
    <w:p w14:paraId="43D99A32" w14:textId="77777777" w:rsidR="00B6327F" w:rsidRPr="00C96960" w:rsidRDefault="00B6327F" w:rsidP="00B6327F">
      <w:pPr>
        <w:tabs>
          <w:tab w:val="clear" w:pos="567"/>
        </w:tabs>
        <w:spacing w:line="240" w:lineRule="auto"/>
      </w:pPr>
    </w:p>
    <w:p w14:paraId="0DFD5146" w14:textId="77777777" w:rsidR="00B6327F" w:rsidRPr="00C96960" w:rsidRDefault="00B6327F" w:rsidP="00B6327F">
      <w:pPr>
        <w:tabs>
          <w:tab w:val="clear" w:pos="567"/>
        </w:tabs>
        <w:spacing w:line="240" w:lineRule="auto"/>
      </w:pPr>
    </w:p>
    <w:p w14:paraId="4A23AD7D" w14:textId="68E40DF7" w:rsidR="00B6327F" w:rsidRPr="00C96960" w:rsidRDefault="00B6327F" w:rsidP="00B6327F">
      <w:pPr>
        <w:pBdr>
          <w:top w:val="single" w:sz="4" w:space="1" w:color="auto"/>
          <w:left w:val="single" w:sz="4" w:space="4" w:color="auto"/>
          <w:bottom w:val="single" w:sz="4" w:space="1" w:color="auto"/>
          <w:right w:val="single" w:sz="4" w:space="4" w:color="auto"/>
        </w:pBdr>
        <w:spacing w:line="240" w:lineRule="auto"/>
        <w:outlineLvl w:val="0"/>
      </w:pPr>
      <w:r w:rsidRPr="00C96960">
        <w:rPr>
          <w:b/>
        </w:rPr>
        <w:t>14.</w:t>
      </w:r>
      <w:r w:rsidRPr="00C96960">
        <w:rPr>
          <w:b/>
        </w:rPr>
        <w:tab/>
      </w:r>
      <w:r w:rsidRPr="00C96960">
        <w:rPr>
          <w:b/>
          <w:bCs/>
        </w:rPr>
        <w:t>ΓΕΝΙΚΗ ΚΑΤΑΤΑΞΗ ΓΙΑ ΤΗ ΔΙΑΘΕΣΗ</w:t>
      </w:r>
      <w:r w:rsidR="008C3055">
        <w:rPr>
          <w:b/>
          <w:bCs/>
        </w:rPr>
        <w:fldChar w:fldCharType="begin"/>
      </w:r>
      <w:r w:rsidR="008C3055">
        <w:rPr>
          <w:b/>
          <w:bCs/>
        </w:rPr>
        <w:instrText xml:space="preserve"> DOCVARIABLE VAULT_ND_79a10136-758d-430e-a49d-f5ab9a94ec27 \* MERGEFORMAT </w:instrText>
      </w:r>
      <w:r w:rsidR="008C3055">
        <w:rPr>
          <w:b/>
          <w:bCs/>
        </w:rPr>
        <w:fldChar w:fldCharType="separate"/>
      </w:r>
      <w:r w:rsidR="008C3055">
        <w:rPr>
          <w:b/>
          <w:bCs/>
        </w:rPr>
        <w:t xml:space="preserve"> </w:t>
      </w:r>
      <w:r w:rsidR="008C3055">
        <w:rPr>
          <w:b/>
          <w:bCs/>
        </w:rPr>
        <w:fldChar w:fldCharType="end"/>
      </w:r>
    </w:p>
    <w:p w14:paraId="55C3840D" w14:textId="77777777" w:rsidR="00B6327F" w:rsidRPr="00C96960" w:rsidRDefault="00B6327F" w:rsidP="00B6327F">
      <w:pPr>
        <w:suppressLineNumbers/>
        <w:spacing w:line="240" w:lineRule="auto"/>
        <w:rPr>
          <w:szCs w:val="22"/>
        </w:rPr>
      </w:pPr>
    </w:p>
    <w:p w14:paraId="48ADD94A" w14:textId="77777777" w:rsidR="00B6327F" w:rsidRPr="00C96960" w:rsidRDefault="00B6327F" w:rsidP="00B6327F">
      <w:pPr>
        <w:tabs>
          <w:tab w:val="clear" w:pos="567"/>
        </w:tabs>
        <w:spacing w:line="240" w:lineRule="auto"/>
      </w:pPr>
    </w:p>
    <w:p w14:paraId="5075BB4E" w14:textId="44FCB3F1" w:rsidR="00B6327F" w:rsidRPr="00C96960" w:rsidRDefault="00B6327F" w:rsidP="00B6327F">
      <w:pPr>
        <w:pBdr>
          <w:top w:val="single" w:sz="4" w:space="2" w:color="auto"/>
          <w:left w:val="single" w:sz="4" w:space="4" w:color="auto"/>
          <w:bottom w:val="single" w:sz="4" w:space="1" w:color="auto"/>
          <w:right w:val="single" w:sz="4" w:space="4" w:color="auto"/>
        </w:pBdr>
        <w:spacing w:line="240" w:lineRule="auto"/>
        <w:outlineLvl w:val="0"/>
      </w:pPr>
      <w:r w:rsidRPr="00C96960">
        <w:rPr>
          <w:b/>
        </w:rPr>
        <w:t>15.</w:t>
      </w:r>
      <w:r w:rsidRPr="00C96960">
        <w:rPr>
          <w:b/>
        </w:rPr>
        <w:tab/>
      </w:r>
      <w:r w:rsidRPr="00C96960">
        <w:rPr>
          <w:b/>
          <w:bCs/>
        </w:rPr>
        <w:t>ΟΔΗΓΙΕΣ ΧΡΗΣΗΣ</w:t>
      </w:r>
      <w:r w:rsidR="008C3055">
        <w:rPr>
          <w:b/>
          <w:bCs/>
        </w:rPr>
        <w:fldChar w:fldCharType="begin"/>
      </w:r>
      <w:r w:rsidR="008C3055">
        <w:rPr>
          <w:b/>
          <w:bCs/>
        </w:rPr>
        <w:instrText xml:space="preserve"> DOCVARIABLE VAULT_ND_3c94cc07-a7b4-4b4c-989e-11f156180297 \* MERGEFORMAT </w:instrText>
      </w:r>
      <w:r w:rsidR="008C3055">
        <w:rPr>
          <w:b/>
          <w:bCs/>
        </w:rPr>
        <w:fldChar w:fldCharType="separate"/>
      </w:r>
      <w:r w:rsidR="008C3055">
        <w:rPr>
          <w:b/>
          <w:bCs/>
        </w:rPr>
        <w:t xml:space="preserve"> </w:t>
      </w:r>
      <w:r w:rsidR="008C3055">
        <w:rPr>
          <w:b/>
          <w:bCs/>
        </w:rPr>
        <w:fldChar w:fldCharType="end"/>
      </w:r>
    </w:p>
    <w:p w14:paraId="4F9F8DDB" w14:textId="77777777" w:rsidR="00B6327F" w:rsidRPr="00C96960" w:rsidRDefault="00B6327F" w:rsidP="00B6327F">
      <w:pPr>
        <w:tabs>
          <w:tab w:val="clear" w:pos="567"/>
        </w:tabs>
        <w:spacing w:line="240" w:lineRule="auto"/>
        <w:rPr>
          <w:i/>
        </w:rPr>
      </w:pPr>
    </w:p>
    <w:p w14:paraId="3711E154" w14:textId="77777777" w:rsidR="00B6327F" w:rsidRPr="00C96960" w:rsidRDefault="00B6327F" w:rsidP="00B6327F">
      <w:pPr>
        <w:tabs>
          <w:tab w:val="clear" w:pos="567"/>
        </w:tabs>
        <w:spacing w:line="240" w:lineRule="auto"/>
        <w:rPr>
          <w:i/>
          <w:szCs w:val="22"/>
        </w:rPr>
      </w:pPr>
    </w:p>
    <w:p w14:paraId="43FE1407" w14:textId="77777777" w:rsidR="00B6327F" w:rsidRPr="00C96960" w:rsidRDefault="00B6327F" w:rsidP="00B6327F">
      <w:pPr>
        <w:pBdr>
          <w:top w:val="single" w:sz="4" w:space="1" w:color="auto"/>
          <w:left w:val="single" w:sz="4" w:space="4" w:color="auto"/>
          <w:bottom w:val="single" w:sz="4" w:space="0" w:color="auto"/>
          <w:right w:val="single" w:sz="4" w:space="4" w:color="auto"/>
        </w:pBdr>
        <w:spacing w:line="240" w:lineRule="auto"/>
        <w:rPr>
          <w:i/>
        </w:rPr>
      </w:pPr>
      <w:r w:rsidRPr="00C96960">
        <w:rPr>
          <w:b/>
        </w:rPr>
        <w:t>16.</w:t>
      </w:r>
      <w:r w:rsidRPr="00C96960">
        <w:rPr>
          <w:b/>
        </w:rPr>
        <w:tab/>
        <w:t>ΠΛΗΡΟΦΟΡΙΕΣ ΣΕ BRAILLE</w:t>
      </w:r>
    </w:p>
    <w:p w14:paraId="05533972" w14:textId="77777777" w:rsidR="00B6327F" w:rsidRPr="00C96960" w:rsidRDefault="00B6327F" w:rsidP="00B6327F">
      <w:pPr>
        <w:tabs>
          <w:tab w:val="clear" w:pos="567"/>
        </w:tabs>
        <w:spacing w:line="240" w:lineRule="auto"/>
      </w:pPr>
    </w:p>
    <w:p w14:paraId="64CF8947" w14:textId="77777777" w:rsidR="00B6327F" w:rsidRPr="00C96960" w:rsidRDefault="00B6327F" w:rsidP="00B6327F">
      <w:pPr>
        <w:pStyle w:val="CommentText"/>
        <w:spacing w:line="240" w:lineRule="auto"/>
        <w:rPr>
          <w:sz w:val="22"/>
          <w:szCs w:val="22"/>
        </w:rPr>
      </w:pPr>
      <w:r w:rsidRPr="00C96960">
        <w:rPr>
          <w:sz w:val="22"/>
        </w:rPr>
        <w:t>Omvoh 100 mg</w:t>
      </w:r>
    </w:p>
    <w:p w14:paraId="05C631EA" w14:textId="2B035BAA" w:rsidR="00434566" w:rsidRPr="00C96960" w:rsidRDefault="00434566" w:rsidP="00434566">
      <w:pPr>
        <w:pStyle w:val="CommentText"/>
        <w:spacing w:line="240" w:lineRule="auto"/>
        <w:rPr>
          <w:sz w:val="22"/>
          <w:szCs w:val="22"/>
        </w:rPr>
      </w:pPr>
      <w:r w:rsidRPr="00C96960">
        <w:rPr>
          <w:sz w:val="22"/>
        </w:rPr>
        <w:t xml:space="preserve">Omvoh </w:t>
      </w:r>
      <w:r>
        <w:rPr>
          <w:sz w:val="22"/>
        </w:rPr>
        <w:t>2</w:t>
      </w:r>
      <w:r w:rsidRPr="00C96960">
        <w:rPr>
          <w:sz w:val="22"/>
        </w:rPr>
        <w:t>00 mg</w:t>
      </w:r>
    </w:p>
    <w:p w14:paraId="08D251D9" w14:textId="77777777" w:rsidR="00B6327F" w:rsidRPr="00C96960" w:rsidRDefault="00B6327F" w:rsidP="00B6327F">
      <w:pPr>
        <w:pStyle w:val="CommentText"/>
        <w:spacing w:line="240" w:lineRule="auto"/>
        <w:rPr>
          <w:sz w:val="22"/>
          <w:szCs w:val="22"/>
        </w:rPr>
      </w:pPr>
    </w:p>
    <w:p w14:paraId="079A9846" w14:textId="77777777" w:rsidR="00B6327F" w:rsidRPr="00C96960" w:rsidRDefault="00B6327F" w:rsidP="00B6327F">
      <w:pPr>
        <w:spacing w:line="240" w:lineRule="auto"/>
        <w:rPr>
          <w:szCs w:val="22"/>
          <w:shd w:val="clear" w:color="auto" w:fill="CCCCCC"/>
        </w:rPr>
      </w:pPr>
    </w:p>
    <w:p w14:paraId="50D06FE0" w14:textId="77777777" w:rsidR="00B6327F" w:rsidRPr="00C96960" w:rsidRDefault="00B6327F" w:rsidP="00B6327F">
      <w:pPr>
        <w:pBdr>
          <w:top w:val="single" w:sz="4" w:space="1" w:color="auto"/>
          <w:left w:val="single" w:sz="4" w:space="4" w:color="auto"/>
          <w:bottom w:val="single" w:sz="4" w:space="0" w:color="auto"/>
          <w:right w:val="single" w:sz="4" w:space="4" w:color="auto"/>
        </w:pBdr>
        <w:tabs>
          <w:tab w:val="left" w:pos="720"/>
        </w:tabs>
        <w:spacing w:line="240" w:lineRule="auto"/>
        <w:ind w:left="567" w:hanging="567"/>
        <w:rPr>
          <w:i/>
        </w:rPr>
      </w:pPr>
      <w:r w:rsidRPr="00C96960">
        <w:rPr>
          <w:b/>
        </w:rPr>
        <w:t>17.</w:t>
      </w:r>
      <w:r w:rsidRPr="00C96960">
        <w:rPr>
          <w:b/>
        </w:rPr>
        <w:tab/>
        <w:t>ΜΟΝΑΔΙΚΟΣ ΑΝΑΓΝΩΡΙΣΤΙΚΟΣ ΚΩΔΙΚΟΣ – ΔΙΣΔΙΑΣΤΑΤΟΣ ΓΡΑΜΜΩΤΟΣ ΚΩΔΙΚΑΣ (2D)</w:t>
      </w:r>
    </w:p>
    <w:p w14:paraId="6760B1EC" w14:textId="77777777" w:rsidR="00B6327F" w:rsidRPr="00C96960" w:rsidRDefault="00B6327F" w:rsidP="00B6327F">
      <w:pPr>
        <w:tabs>
          <w:tab w:val="left" w:pos="720"/>
        </w:tabs>
        <w:spacing w:line="240" w:lineRule="auto"/>
      </w:pPr>
    </w:p>
    <w:p w14:paraId="0396AADE" w14:textId="77777777" w:rsidR="00B6327F" w:rsidRPr="00C96960" w:rsidRDefault="00B6327F" w:rsidP="00B6327F">
      <w:pPr>
        <w:tabs>
          <w:tab w:val="left" w:pos="720"/>
        </w:tabs>
        <w:spacing w:line="240" w:lineRule="auto"/>
      </w:pPr>
    </w:p>
    <w:p w14:paraId="4625AAFD" w14:textId="77777777" w:rsidR="00B6327F" w:rsidRPr="00C96960" w:rsidRDefault="00B6327F" w:rsidP="00B6327F">
      <w:pPr>
        <w:pBdr>
          <w:top w:val="single" w:sz="4" w:space="1" w:color="auto"/>
          <w:left w:val="single" w:sz="4" w:space="4" w:color="auto"/>
          <w:bottom w:val="single" w:sz="4" w:space="0" w:color="auto"/>
          <w:right w:val="single" w:sz="4" w:space="4" w:color="auto"/>
        </w:pBdr>
        <w:tabs>
          <w:tab w:val="left" w:pos="720"/>
        </w:tabs>
        <w:spacing w:line="240" w:lineRule="auto"/>
        <w:ind w:left="567" w:hanging="567"/>
        <w:rPr>
          <w:i/>
        </w:rPr>
      </w:pPr>
      <w:r w:rsidRPr="00C96960">
        <w:rPr>
          <w:b/>
        </w:rPr>
        <w:lastRenderedPageBreak/>
        <w:t>18.</w:t>
      </w:r>
      <w:r w:rsidRPr="00C96960">
        <w:rPr>
          <w:b/>
        </w:rPr>
        <w:tab/>
        <w:t>ΜΟΝΑΔΙΚΟΣ ΑΝΑΓΝΩΡΙΣΤΙΚΟΣ ΚΩΔΙΚΟΣ – ΔΕΔΟΜΕΝΑ ΑΝΑΓΝΩΣΙΜΑ ΑΠΟ ΤΟΝ ΑΝΘΡΩΠΟ</w:t>
      </w:r>
    </w:p>
    <w:p w14:paraId="2E1D896C" w14:textId="77777777" w:rsidR="00B6327F" w:rsidRPr="00C96960" w:rsidRDefault="00B6327F" w:rsidP="00B6327F">
      <w:pPr>
        <w:pStyle w:val="CommentText"/>
        <w:spacing w:line="240" w:lineRule="auto"/>
        <w:rPr>
          <w:sz w:val="22"/>
          <w:szCs w:val="22"/>
        </w:rPr>
      </w:pPr>
      <w:r w:rsidRPr="00C96960">
        <w:br w:type="page"/>
      </w:r>
    </w:p>
    <w:p w14:paraId="3E2DC216" w14:textId="77777777" w:rsidR="00B6327F" w:rsidRPr="00C96960" w:rsidRDefault="00B6327F" w:rsidP="00B6327F">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C96960">
        <w:rPr>
          <w:b/>
        </w:rPr>
        <w:lastRenderedPageBreak/>
        <w:t>ΕΛΑΧΙΣΤΕΣ ΕΝΔΕΙΞΕΙΣ ΠΟΥ ΠΡΕΠΕΙ ΝΑ ΑΝΑΓΡΑΦΟΝΤΑΙ ΣΤΙΣ ΜΙΚΡΕΣ ΣΤΟΙΧΕΙΩΔΕΙΣ ΣΥΣΚΕΥΑΣΙΕΣ</w:t>
      </w:r>
    </w:p>
    <w:p w14:paraId="7C7B9543" w14:textId="77777777" w:rsidR="00B6327F" w:rsidRPr="00C96960" w:rsidRDefault="00B6327F" w:rsidP="00B6327F">
      <w:pPr>
        <w:pBdr>
          <w:top w:val="single" w:sz="4" w:space="1" w:color="auto"/>
          <w:left w:val="single" w:sz="4" w:space="4" w:color="auto"/>
          <w:bottom w:val="single" w:sz="4" w:space="1" w:color="auto"/>
          <w:right w:val="single" w:sz="4" w:space="4" w:color="auto"/>
        </w:pBdr>
        <w:tabs>
          <w:tab w:val="clear" w:pos="567"/>
        </w:tabs>
        <w:spacing w:line="240" w:lineRule="auto"/>
        <w:rPr>
          <w:b/>
        </w:rPr>
      </w:pPr>
    </w:p>
    <w:p w14:paraId="2C1A324A" w14:textId="271BA563" w:rsidR="00B6327F" w:rsidRPr="00DF7C1C" w:rsidRDefault="00B6327F" w:rsidP="00B6327F">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C96960">
        <w:rPr>
          <w:b/>
        </w:rPr>
        <w:t>ΕΠΙΣΗΜΑΝΣΗ ΠΡΟΓΕΜΙΣΜΕΝΗΣ ΣΥΣΚΕΥΗΣ ΤΥΠΟΥ ΠΕΝΑΣ</w:t>
      </w:r>
      <w:r w:rsidR="00DF7C1C">
        <w:rPr>
          <w:b/>
        </w:rPr>
        <w:t xml:space="preserve"> 100 </w:t>
      </w:r>
      <w:r w:rsidR="00DF7C1C">
        <w:rPr>
          <w:b/>
          <w:lang w:val="en-US"/>
        </w:rPr>
        <w:t>mg</w:t>
      </w:r>
    </w:p>
    <w:p w14:paraId="0407F99C" w14:textId="77777777" w:rsidR="00B6327F" w:rsidRPr="00C96960" w:rsidRDefault="00B6327F" w:rsidP="00B6327F">
      <w:pPr>
        <w:tabs>
          <w:tab w:val="clear" w:pos="567"/>
        </w:tabs>
        <w:spacing w:line="240" w:lineRule="auto"/>
      </w:pPr>
    </w:p>
    <w:p w14:paraId="40FF760B" w14:textId="77777777" w:rsidR="00B6327F" w:rsidRPr="00C96960" w:rsidRDefault="00B6327F" w:rsidP="00B6327F">
      <w:pPr>
        <w:tabs>
          <w:tab w:val="clear" w:pos="567"/>
        </w:tabs>
        <w:spacing w:line="240" w:lineRule="auto"/>
      </w:pPr>
    </w:p>
    <w:p w14:paraId="23604975" w14:textId="65E47B2C" w:rsidR="00B6327F" w:rsidRPr="00C96960" w:rsidRDefault="00B6327F" w:rsidP="00B6327F">
      <w:pPr>
        <w:pBdr>
          <w:top w:val="single" w:sz="4" w:space="1" w:color="auto"/>
          <w:left w:val="single" w:sz="4" w:space="4" w:color="auto"/>
          <w:bottom w:val="single" w:sz="4" w:space="1" w:color="auto"/>
          <w:right w:val="single" w:sz="4" w:space="4" w:color="auto"/>
        </w:pBdr>
        <w:spacing w:line="240" w:lineRule="auto"/>
        <w:outlineLvl w:val="0"/>
        <w:rPr>
          <w:b/>
        </w:rPr>
      </w:pPr>
      <w:r w:rsidRPr="00C96960">
        <w:rPr>
          <w:b/>
        </w:rPr>
        <w:t>1.</w:t>
      </w:r>
      <w:r w:rsidRPr="00C96960">
        <w:rPr>
          <w:b/>
        </w:rPr>
        <w:tab/>
        <w:t>ΟΝΟΜΑΣΙΑ ΤΟΥ ΦΑΡΜΑΚΕΥΤΙΚΟΥ ΠΡΟΪΟΝΤΟΣ ΚΑΙ ΟΔΟΣ(ΟΙ) ΧΟΡΗΓΗΣΗΣ</w:t>
      </w:r>
      <w:r w:rsidR="008C3055">
        <w:rPr>
          <w:b/>
        </w:rPr>
        <w:fldChar w:fldCharType="begin"/>
      </w:r>
      <w:r w:rsidR="008C3055">
        <w:rPr>
          <w:b/>
        </w:rPr>
        <w:instrText xml:space="preserve"> DOCVARIABLE VAULT_ND_f83e7dc0-e349-4a8a-9c06-ae0fe88490c6 \* MERGEFORMAT </w:instrText>
      </w:r>
      <w:r w:rsidR="008C3055">
        <w:rPr>
          <w:b/>
        </w:rPr>
        <w:fldChar w:fldCharType="separate"/>
      </w:r>
      <w:r w:rsidR="008C3055">
        <w:rPr>
          <w:b/>
        </w:rPr>
        <w:t xml:space="preserve"> </w:t>
      </w:r>
      <w:r w:rsidR="008C3055">
        <w:rPr>
          <w:b/>
        </w:rPr>
        <w:fldChar w:fldCharType="end"/>
      </w:r>
    </w:p>
    <w:p w14:paraId="3FEECF97" w14:textId="77777777" w:rsidR="00B6327F" w:rsidRPr="00C96960" w:rsidRDefault="00B6327F" w:rsidP="00B6327F">
      <w:pPr>
        <w:tabs>
          <w:tab w:val="clear" w:pos="567"/>
        </w:tabs>
        <w:spacing w:line="240" w:lineRule="auto"/>
      </w:pPr>
    </w:p>
    <w:p w14:paraId="479EB5A3" w14:textId="77777777" w:rsidR="00B6327F" w:rsidRPr="00C96960" w:rsidRDefault="00B6327F" w:rsidP="00B6327F">
      <w:pPr>
        <w:tabs>
          <w:tab w:val="clear" w:pos="567"/>
        </w:tabs>
        <w:spacing w:line="240" w:lineRule="auto"/>
      </w:pPr>
      <w:r w:rsidRPr="00C96960">
        <w:t>Omvoh 100 mg ενέσιμο διάλυμα</w:t>
      </w:r>
    </w:p>
    <w:p w14:paraId="2EAB09A1" w14:textId="77777777" w:rsidR="00B6327F" w:rsidRPr="00C96960" w:rsidRDefault="00B6327F" w:rsidP="00B6327F">
      <w:pPr>
        <w:tabs>
          <w:tab w:val="clear" w:pos="567"/>
        </w:tabs>
        <w:spacing w:line="240" w:lineRule="auto"/>
      </w:pPr>
      <w:r>
        <w:t>μιρικιζουμάμπη</w:t>
      </w:r>
    </w:p>
    <w:p w14:paraId="729D300A" w14:textId="77777777" w:rsidR="00B6327F" w:rsidRPr="00C96960" w:rsidRDefault="00B6327F" w:rsidP="00B6327F">
      <w:pPr>
        <w:tabs>
          <w:tab w:val="clear" w:pos="567"/>
        </w:tabs>
        <w:spacing w:line="240" w:lineRule="auto"/>
      </w:pPr>
      <w:r w:rsidRPr="00C96960">
        <w:t>Υποδόρια χρήση</w:t>
      </w:r>
    </w:p>
    <w:p w14:paraId="1348E593" w14:textId="77777777" w:rsidR="00B6327F" w:rsidRPr="00C96960" w:rsidRDefault="00B6327F" w:rsidP="00B6327F">
      <w:pPr>
        <w:tabs>
          <w:tab w:val="clear" w:pos="567"/>
        </w:tabs>
        <w:spacing w:line="240" w:lineRule="auto"/>
      </w:pPr>
    </w:p>
    <w:p w14:paraId="6E9BE847" w14:textId="77777777" w:rsidR="00B6327F" w:rsidRPr="00C96960" w:rsidRDefault="00B6327F" w:rsidP="00B6327F">
      <w:pPr>
        <w:tabs>
          <w:tab w:val="clear" w:pos="567"/>
        </w:tabs>
        <w:spacing w:line="240" w:lineRule="auto"/>
      </w:pPr>
    </w:p>
    <w:p w14:paraId="6E2AEE9E" w14:textId="033B619C" w:rsidR="00B6327F" w:rsidRPr="00C96960" w:rsidRDefault="00B6327F" w:rsidP="00B6327F">
      <w:pPr>
        <w:pBdr>
          <w:top w:val="single" w:sz="4" w:space="1" w:color="auto"/>
          <w:left w:val="single" w:sz="4" w:space="4" w:color="auto"/>
          <w:bottom w:val="single" w:sz="4" w:space="1" w:color="auto"/>
          <w:right w:val="single" w:sz="4" w:space="4" w:color="auto"/>
        </w:pBdr>
        <w:spacing w:line="240" w:lineRule="auto"/>
        <w:outlineLvl w:val="0"/>
        <w:rPr>
          <w:b/>
          <w:highlight w:val="lightGray"/>
        </w:rPr>
      </w:pPr>
      <w:r w:rsidRPr="00C96960">
        <w:rPr>
          <w:b/>
        </w:rPr>
        <w:t>2.</w:t>
      </w:r>
      <w:r w:rsidRPr="00C96960">
        <w:rPr>
          <w:b/>
        </w:rPr>
        <w:tab/>
        <w:t>ΤΡΟΠΟΣ ΧΟΡΗΓΗΣΗΣ</w:t>
      </w:r>
      <w:r w:rsidR="008C3055">
        <w:rPr>
          <w:b/>
        </w:rPr>
        <w:fldChar w:fldCharType="begin"/>
      </w:r>
      <w:r w:rsidR="008C3055">
        <w:rPr>
          <w:b/>
        </w:rPr>
        <w:instrText xml:space="preserve"> DOCVARIABLE VAULT_ND_cbf1a798-b8fd-449a-873d-b29c8d57b8d7 \* MERGEFORMAT </w:instrText>
      </w:r>
      <w:r w:rsidR="008C3055">
        <w:rPr>
          <w:b/>
        </w:rPr>
        <w:fldChar w:fldCharType="separate"/>
      </w:r>
      <w:r w:rsidR="008C3055">
        <w:rPr>
          <w:b/>
        </w:rPr>
        <w:t xml:space="preserve"> </w:t>
      </w:r>
      <w:r w:rsidR="008C3055">
        <w:rPr>
          <w:b/>
        </w:rPr>
        <w:fldChar w:fldCharType="end"/>
      </w:r>
    </w:p>
    <w:p w14:paraId="001102F0" w14:textId="77777777" w:rsidR="00B6327F" w:rsidRPr="00C96960" w:rsidRDefault="00B6327F" w:rsidP="00B6327F">
      <w:pPr>
        <w:tabs>
          <w:tab w:val="clear" w:pos="567"/>
        </w:tabs>
        <w:spacing w:line="240" w:lineRule="auto"/>
        <w:rPr>
          <w:i/>
        </w:rPr>
      </w:pPr>
    </w:p>
    <w:p w14:paraId="27AA5514" w14:textId="77777777" w:rsidR="00B6327F" w:rsidRPr="00C96960" w:rsidRDefault="00B6327F" w:rsidP="00B6327F">
      <w:pPr>
        <w:tabs>
          <w:tab w:val="clear" w:pos="567"/>
        </w:tabs>
        <w:spacing w:line="240" w:lineRule="auto"/>
      </w:pPr>
    </w:p>
    <w:p w14:paraId="4C8EBA55" w14:textId="4DEA5360" w:rsidR="00B6327F" w:rsidRPr="00C96960" w:rsidRDefault="00B6327F" w:rsidP="00B6327F">
      <w:pPr>
        <w:pBdr>
          <w:top w:val="single" w:sz="4" w:space="1" w:color="auto"/>
          <w:left w:val="single" w:sz="4" w:space="4" w:color="auto"/>
          <w:bottom w:val="single" w:sz="4" w:space="1" w:color="auto"/>
          <w:right w:val="single" w:sz="4" w:space="4" w:color="auto"/>
        </w:pBdr>
        <w:spacing w:line="240" w:lineRule="auto"/>
        <w:outlineLvl w:val="0"/>
        <w:rPr>
          <w:b/>
        </w:rPr>
      </w:pPr>
      <w:r w:rsidRPr="00C96960">
        <w:rPr>
          <w:b/>
        </w:rPr>
        <w:t>3.</w:t>
      </w:r>
      <w:r w:rsidRPr="00C96960">
        <w:rPr>
          <w:b/>
        </w:rPr>
        <w:tab/>
      </w:r>
      <w:r w:rsidRPr="00C96960">
        <w:rPr>
          <w:b/>
          <w:bCs/>
        </w:rPr>
        <w:t>ΗΜΕΡΟΜΗΝΙΑ ΛΗΞΗΣ</w:t>
      </w:r>
      <w:r w:rsidR="008C3055">
        <w:rPr>
          <w:b/>
          <w:bCs/>
        </w:rPr>
        <w:fldChar w:fldCharType="begin"/>
      </w:r>
      <w:r w:rsidR="008C3055">
        <w:rPr>
          <w:b/>
          <w:bCs/>
        </w:rPr>
        <w:instrText xml:space="preserve"> DOCVARIABLE VAULT_ND_19575fba-eb54-45e0-a5f1-d0678c0ef26a \* MERGEFORMAT </w:instrText>
      </w:r>
      <w:r w:rsidR="008C3055">
        <w:rPr>
          <w:b/>
          <w:bCs/>
        </w:rPr>
        <w:fldChar w:fldCharType="separate"/>
      </w:r>
      <w:r w:rsidR="008C3055">
        <w:rPr>
          <w:b/>
          <w:bCs/>
        </w:rPr>
        <w:t xml:space="preserve"> </w:t>
      </w:r>
      <w:r w:rsidR="008C3055">
        <w:rPr>
          <w:b/>
          <w:bCs/>
        </w:rPr>
        <w:fldChar w:fldCharType="end"/>
      </w:r>
    </w:p>
    <w:p w14:paraId="1A8F1CBB" w14:textId="77777777" w:rsidR="00B6327F" w:rsidRPr="00C96960" w:rsidRDefault="00B6327F" w:rsidP="00B6327F">
      <w:pPr>
        <w:tabs>
          <w:tab w:val="clear" w:pos="567"/>
        </w:tabs>
        <w:spacing w:line="240" w:lineRule="auto"/>
      </w:pPr>
    </w:p>
    <w:p w14:paraId="7F4E0134" w14:textId="77777777" w:rsidR="00B6327F" w:rsidRPr="00C96960" w:rsidRDefault="00B6327F" w:rsidP="00B6327F">
      <w:pPr>
        <w:tabs>
          <w:tab w:val="clear" w:pos="567"/>
        </w:tabs>
        <w:spacing w:line="240" w:lineRule="auto"/>
      </w:pPr>
      <w:r w:rsidRPr="00C96960">
        <w:t>ΛΗΞΗ</w:t>
      </w:r>
    </w:p>
    <w:p w14:paraId="6E912ED5" w14:textId="77777777" w:rsidR="00B6327F" w:rsidRPr="00C96960" w:rsidRDefault="00B6327F" w:rsidP="00B6327F">
      <w:pPr>
        <w:tabs>
          <w:tab w:val="clear" w:pos="567"/>
        </w:tabs>
        <w:spacing w:line="240" w:lineRule="auto"/>
      </w:pPr>
    </w:p>
    <w:p w14:paraId="52BEA6D3" w14:textId="77777777" w:rsidR="00B6327F" w:rsidRPr="00C96960" w:rsidRDefault="00B6327F" w:rsidP="00B6327F">
      <w:pPr>
        <w:tabs>
          <w:tab w:val="clear" w:pos="567"/>
        </w:tabs>
        <w:spacing w:line="240" w:lineRule="auto"/>
      </w:pPr>
    </w:p>
    <w:p w14:paraId="7712D9D2" w14:textId="0F138540" w:rsidR="00B6327F" w:rsidRPr="00C96960" w:rsidRDefault="00B6327F" w:rsidP="00B6327F">
      <w:pPr>
        <w:pBdr>
          <w:top w:val="single" w:sz="4" w:space="1" w:color="auto"/>
          <w:left w:val="single" w:sz="4" w:space="4" w:color="auto"/>
          <w:bottom w:val="single" w:sz="4" w:space="1" w:color="auto"/>
          <w:right w:val="single" w:sz="4" w:space="4" w:color="auto"/>
        </w:pBdr>
        <w:spacing w:line="240" w:lineRule="auto"/>
        <w:outlineLvl w:val="0"/>
        <w:rPr>
          <w:b/>
          <w:highlight w:val="lightGray"/>
        </w:rPr>
      </w:pPr>
      <w:r w:rsidRPr="00C96960">
        <w:rPr>
          <w:b/>
        </w:rPr>
        <w:t>4.</w:t>
      </w:r>
      <w:r w:rsidRPr="00C96960">
        <w:rPr>
          <w:b/>
        </w:rPr>
        <w:tab/>
      </w:r>
      <w:r w:rsidRPr="00C96960">
        <w:rPr>
          <w:b/>
          <w:bCs/>
        </w:rPr>
        <w:t>ΑΡΙΘΜΟΣ ΠΑΡΤΙΔΑΣ</w:t>
      </w:r>
      <w:r w:rsidR="008C3055">
        <w:rPr>
          <w:b/>
          <w:bCs/>
        </w:rPr>
        <w:fldChar w:fldCharType="begin"/>
      </w:r>
      <w:r w:rsidR="008C3055">
        <w:rPr>
          <w:b/>
          <w:bCs/>
        </w:rPr>
        <w:instrText xml:space="preserve"> DOCVARIABLE VAULT_ND_d12dc933-425d-4d19-8319-332d8a24f838 \* MERGEFORMAT </w:instrText>
      </w:r>
      <w:r w:rsidR="008C3055">
        <w:rPr>
          <w:b/>
          <w:bCs/>
        </w:rPr>
        <w:fldChar w:fldCharType="separate"/>
      </w:r>
      <w:r w:rsidR="008C3055">
        <w:rPr>
          <w:b/>
          <w:bCs/>
        </w:rPr>
        <w:t xml:space="preserve"> </w:t>
      </w:r>
      <w:r w:rsidR="008C3055">
        <w:rPr>
          <w:b/>
          <w:bCs/>
        </w:rPr>
        <w:fldChar w:fldCharType="end"/>
      </w:r>
    </w:p>
    <w:p w14:paraId="293B4015" w14:textId="77777777" w:rsidR="00B6327F" w:rsidRPr="00C96960" w:rsidRDefault="00B6327F" w:rsidP="00B6327F">
      <w:pPr>
        <w:tabs>
          <w:tab w:val="clear" w:pos="567"/>
        </w:tabs>
        <w:spacing w:line="240" w:lineRule="auto"/>
        <w:ind w:right="113"/>
        <w:rPr>
          <w:i/>
        </w:rPr>
      </w:pPr>
    </w:p>
    <w:p w14:paraId="61162398" w14:textId="77777777" w:rsidR="00B6327F" w:rsidRPr="00C96960" w:rsidRDefault="00B6327F" w:rsidP="00B6327F">
      <w:pPr>
        <w:tabs>
          <w:tab w:val="clear" w:pos="567"/>
        </w:tabs>
        <w:spacing w:line="240" w:lineRule="auto"/>
        <w:ind w:right="113"/>
      </w:pPr>
      <w:r w:rsidRPr="00C96960">
        <w:t>Παρτίδα</w:t>
      </w:r>
    </w:p>
    <w:p w14:paraId="29606060" w14:textId="77777777" w:rsidR="00B6327F" w:rsidRPr="00C96960" w:rsidRDefault="00B6327F" w:rsidP="00B6327F">
      <w:pPr>
        <w:tabs>
          <w:tab w:val="clear" w:pos="567"/>
        </w:tabs>
        <w:spacing w:line="240" w:lineRule="auto"/>
        <w:ind w:right="113"/>
      </w:pPr>
    </w:p>
    <w:p w14:paraId="715E1AC3" w14:textId="77777777" w:rsidR="00B6327F" w:rsidRPr="00C96960" w:rsidRDefault="00B6327F" w:rsidP="00B6327F">
      <w:pPr>
        <w:tabs>
          <w:tab w:val="clear" w:pos="567"/>
        </w:tabs>
        <w:spacing w:line="240" w:lineRule="auto"/>
        <w:ind w:right="113"/>
      </w:pPr>
    </w:p>
    <w:p w14:paraId="4235AD84" w14:textId="761DAC5B" w:rsidR="00B6327F" w:rsidRPr="00C96960" w:rsidRDefault="00B6327F" w:rsidP="00B6327F">
      <w:pPr>
        <w:pBdr>
          <w:top w:val="single" w:sz="4" w:space="1" w:color="auto"/>
          <w:left w:val="single" w:sz="4" w:space="4" w:color="auto"/>
          <w:bottom w:val="single" w:sz="4" w:space="1" w:color="auto"/>
          <w:right w:val="single" w:sz="4" w:space="4" w:color="auto"/>
        </w:pBdr>
        <w:spacing w:line="240" w:lineRule="auto"/>
        <w:outlineLvl w:val="0"/>
        <w:rPr>
          <w:b/>
          <w:highlight w:val="lightGray"/>
        </w:rPr>
      </w:pPr>
      <w:r w:rsidRPr="00C96960">
        <w:rPr>
          <w:b/>
        </w:rPr>
        <w:t>5.</w:t>
      </w:r>
      <w:r w:rsidRPr="00C96960">
        <w:rPr>
          <w:b/>
        </w:rPr>
        <w:tab/>
        <w:t>ΠΕΡΙΕΧΟΜΕΝΟ ΚΑΤΑ ΒΑΡΟΣ, ΚΑΤ' ΟΓΚΟ Ή ΚΑΤΑ ΜΟΝΑΔΑ</w:t>
      </w:r>
      <w:r w:rsidR="008C3055">
        <w:rPr>
          <w:b/>
        </w:rPr>
        <w:fldChar w:fldCharType="begin"/>
      </w:r>
      <w:r w:rsidR="008C3055">
        <w:rPr>
          <w:b/>
        </w:rPr>
        <w:instrText xml:space="preserve"> DOCVARIABLE VAULT_ND_0468859e-d1db-4cbf-9577-6af338b535a6 \* MERGEFORMAT </w:instrText>
      </w:r>
      <w:r w:rsidR="008C3055">
        <w:rPr>
          <w:b/>
        </w:rPr>
        <w:fldChar w:fldCharType="separate"/>
      </w:r>
      <w:r w:rsidR="008C3055">
        <w:rPr>
          <w:b/>
        </w:rPr>
        <w:t xml:space="preserve"> </w:t>
      </w:r>
      <w:r w:rsidR="008C3055">
        <w:rPr>
          <w:b/>
        </w:rPr>
        <w:fldChar w:fldCharType="end"/>
      </w:r>
    </w:p>
    <w:p w14:paraId="204E7267" w14:textId="77777777" w:rsidR="00B6327F" w:rsidRPr="00C96960" w:rsidRDefault="00B6327F" w:rsidP="00B6327F">
      <w:pPr>
        <w:tabs>
          <w:tab w:val="clear" w:pos="567"/>
        </w:tabs>
        <w:spacing w:line="240" w:lineRule="auto"/>
        <w:ind w:right="113"/>
      </w:pPr>
    </w:p>
    <w:p w14:paraId="7C879DE6" w14:textId="77777777" w:rsidR="00B6327F" w:rsidRPr="00C96960" w:rsidRDefault="00B6327F" w:rsidP="00B6327F">
      <w:pPr>
        <w:spacing w:line="240" w:lineRule="auto"/>
        <w:ind w:right="-20"/>
      </w:pPr>
      <w:r w:rsidRPr="00C96960">
        <w:t>1 mL</w:t>
      </w:r>
    </w:p>
    <w:p w14:paraId="79C18181" w14:textId="77777777" w:rsidR="00B6327F" w:rsidRPr="00C96960" w:rsidRDefault="00B6327F" w:rsidP="00B6327F">
      <w:pPr>
        <w:tabs>
          <w:tab w:val="clear" w:pos="567"/>
        </w:tabs>
        <w:spacing w:line="240" w:lineRule="auto"/>
        <w:ind w:right="113"/>
      </w:pPr>
    </w:p>
    <w:p w14:paraId="0F9222EF" w14:textId="77777777" w:rsidR="00B6327F" w:rsidRPr="00C96960" w:rsidRDefault="00B6327F" w:rsidP="00B6327F">
      <w:pPr>
        <w:tabs>
          <w:tab w:val="clear" w:pos="567"/>
        </w:tabs>
        <w:spacing w:line="240" w:lineRule="auto"/>
        <w:ind w:right="113"/>
      </w:pPr>
    </w:p>
    <w:p w14:paraId="7452E20B" w14:textId="148BAC8E" w:rsidR="00B6327F" w:rsidRPr="00C96960" w:rsidRDefault="00B6327F" w:rsidP="00B6327F">
      <w:pPr>
        <w:pBdr>
          <w:top w:val="single" w:sz="4" w:space="1" w:color="auto"/>
          <w:left w:val="single" w:sz="4" w:space="4" w:color="auto"/>
          <w:bottom w:val="single" w:sz="4" w:space="1" w:color="auto"/>
          <w:right w:val="single" w:sz="4" w:space="4" w:color="auto"/>
        </w:pBdr>
        <w:spacing w:line="240" w:lineRule="auto"/>
        <w:outlineLvl w:val="0"/>
        <w:rPr>
          <w:b/>
          <w:highlight w:val="lightGray"/>
        </w:rPr>
      </w:pPr>
      <w:r w:rsidRPr="00C96960">
        <w:rPr>
          <w:b/>
        </w:rPr>
        <w:t>6.</w:t>
      </w:r>
      <w:r w:rsidRPr="00C96960">
        <w:rPr>
          <w:b/>
        </w:rPr>
        <w:tab/>
      </w:r>
      <w:r w:rsidRPr="00C96960">
        <w:rPr>
          <w:b/>
          <w:bCs/>
        </w:rPr>
        <w:t>ΑΛΛΑ ΣΤΟΙΧΕΙΑ</w:t>
      </w:r>
      <w:r w:rsidR="008C3055">
        <w:rPr>
          <w:b/>
          <w:bCs/>
        </w:rPr>
        <w:fldChar w:fldCharType="begin"/>
      </w:r>
      <w:r w:rsidR="008C3055">
        <w:rPr>
          <w:b/>
          <w:bCs/>
        </w:rPr>
        <w:instrText xml:space="preserve"> DOCVARIABLE VAULT_ND_759afc6f-bf33-4202-a49d-013681855183 \* MERGEFORMAT </w:instrText>
      </w:r>
      <w:r w:rsidR="008C3055">
        <w:rPr>
          <w:b/>
          <w:bCs/>
        </w:rPr>
        <w:fldChar w:fldCharType="separate"/>
      </w:r>
      <w:r w:rsidR="008C3055">
        <w:rPr>
          <w:b/>
          <w:bCs/>
        </w:rPr>
        <w:t xml:space="preserve"> </w:t>
      </w:r>
      <w:r w:rsidR="008C3055">
        <w:rPr>
          <w:b/>
          <w:bCs/>
        </w:rPr>
        <w:fldChar w:fldCharType="end"/>
      </w:r>
    </w:p>
    <w:p w14:paraId="72C9C497" w14:textId="3AB5219E" w:rsidR="00A65382" w:rsidRDefault="00A65382">
      <w:pPr>
        <w:tabs>
          <w:tab w:val="clear" w:pos="567"/>
        </w:tabs>
        <w:spacing w:line="240" w:lineRule="auto"/>
      </w:pPr>
      <w:r>
        <w:rPr>
          <w:b/>
        </w:rPr>
        <w:br w:type="page"/>
      </w:r>
    </w:p>
    <w:p w14:paraId="1FA8D0BB" w14:textId="77777777" w:rsidR="00A65382" w:rsidRPr="00C96960" w:rsidRDefault="00A65382" w:rsidP="00A65382">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C96960">
        <w:rPr>
          <w:b/>
        </w:rPr>
        <w:lastRenderedPageBreak/>
        <w:t>ΕΛΑΧΙΣΤΕΣ ΕΝΔΕΙΞΕΙΣ ΠΟΥ ΠΡΕΠΕΙ ΝΑ ΑΝΑΓΡΑΦΟΝΤΑΙ ΣΤΙΣ ΜΙΚΡΕΣ ΣΤΟΙΧΕΙΩΔΕΙΣ ΣΥΣΚΕΥΑΣΙΕΣ</w:t>
      </w:r>
    </w:p>
    <w:p w14:paraId="2A5C6296" w14:textId="77777777" w:rsidR="00A65382" w:rsidRPr="00C96960" w:rsidRDefault="00A65382" w:rsidP="00A65382">
      <w:pPr>
        <w:pBdr>
          <w:top w:val="single" w:sz="4" w:space="1" w:color="auto"/>
          <w:left w:val="single" w:sz="4" w:space="4" w:color="auto"/>
          <w:bottom w:val="single" w:sz="4" w:space="1" w:color="auto"/>
          <w:right w:val="single" w:sz="4" w:space="4" w:color="auto"/>
        </w:pBdr>
        <w:tabs>
          <w:tab w:val="clear" w:pos="567"/>
        </w:tabs>
        <w:spacing w:line="240" w:lineRule="auto"/>
        <w:rPr>
          <w:b/>
        </w:rPr>
      </w:pPr>
    </w:p>
    <w:p w14:paraId="353EE75D" w14:textId="50C0AEAA" w:rsidR="00A65382" w:rsidRPr="00DF7C1C" w:rsidRDefault="00A65382" w:rsidP="00A65382">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C96960">
        <w:rPr>
          <w:b/>
        </w:rPr>
        <w:t>ΕΠΙΣΗΜΑΝΣΗ ΠΡΟΓΕΜΙΣΜΕΝΗΣ ΣΥΣΚΕΥΗΣ ΤΥΠΟΥ ΠΕΝΑΣ</w:t>
      </w:r>
      <w:r>
        <w:rPr>
          <w:b/>
        </w:rPr>
        <w:t xml:space="preserve"> </w:t>
      </w:r>
      <w:r w:rsidRPr="00A65382">
        <w:rPr>
          <w:b/>
        </w:rPr>
        <w:t>2</w:t>
      </w:r>
      <w:r>
        <w:rPr>
          <w:b/>
        </w:rPr>
        <w:t>00 </w:t>
      </w:r>
      <w:r>
        <w:rPr>
          <w:b/>
          <w:lang w:val="en-US"/>
        </w:rPr>
        <w:t>mg</w:t>
      </w:r>
    </w:p>
    <w:p w14:paraId="493EB094" w14:textId="77777777" w:rsidR="00A65382" w:rsidRPr="00C96960" w:rsidRDefault="00A65382" w:rsidP="00A65382">
      <w:pPr>
        <w:tabs>
          <w:tab w:val="clear" w:pos="567"/>
        </w:tabs>
        <w:spacing w:line="240" w:lineRule="auto"/>
      </w:pPr>
    </w:p>
    <w:p w14:paraId="0508F6C9" w14:textId="77777777" w:rsidR="00A65382" w:rsidRPr="00C96960" w:rsidRDefault="00A65382" w:rsidP="00A65382">
      <w:pPr>
        <w:tabs>
          <w:tab w:val="clear" w:pos="567"/>
        </w:tabs>
        <w:spacing w:line="240" w:lineRule="auto"/>
      </w:pPr>
    </w:p>
    <w:p w14:paraId="43F02867" w14:textId="05FEBF72" w:rsidR="00A65382" w:rsidRPr="00C96960" w:rsidRDefault="00A65382" w:rsidP="00A65382">
      <w:pPr>
        <w:pBdr>
          <w:top w:val="single" w:sz="4" w:space="1" w:color="auto"/>
          <w:left w:val="single" w:sz="4" w:space="4" w:color="auto"/>
          <w:bottom w:val="single" w:sz="4" w:space="1" w:color="auto"/>
          <w:right w:val="single" w:sz="4" w:space="4" w:color="auto"/>
        </w:pBdr>
        <w:spacing w:line="240" w:lineRule="auto"/>
        <w:outlineLvl w:val="0"/>
        <w:rPr>
          <w:b/>
        </w:rPr>
      </w:pPr>
      <w:r w:rsidRPr="00C96960">
        <w:rPr>
          <w:b/>
        </w:rPr>
        <w:t>1.</w:t>
      </w:r>
      <w:r w:rsidRPr="00C96960">
        <w:rPr>
          <w:b/>
        </w:rPr>
        <w:tab/>
        <w:t>ΟΝΟΜΑΣΙΑ ΤΟΥ ΦΑΡΜΑΚΕΥΤΙΚΟΥ ΠΡΟΪΟΝΤΟΣ ΚΑΙ ΟΔΟΣ(ΟΙ) ΧΟΡΗΓΗΣΗΣ</w:t>
      </w:r>
      <w:r w:rsidR="008C3055">
        <w:rPr>
          <w:b/>
        </w:rPr>
        <w:fldChar w:fldCharType="begin"/>
      </w:r>
      <w:r w:rsidR="008C3055">
        <w:rPr>
          <w:b/>
        </w:rPr>
        <w:instrText xml:space="preserve"> DOCVARIABLE VAULT_ND_8f051928-d36c-4509-84a5-9ca2e1aaf25c \* MERGEFORMAT </w:instrText>
      </w:r>
      <w:r w:rsidR="008C3055">
        <w:rPr>
          <w:b/>
        </w:rPr>
        <w:fldChar w:fldCharType="separate"/>
      </w:r>
      <w:r w:rsidR="008C3055">
        <w:rPr>
          <w:b/>
        </w:rPr>
        <w:t xml:space="preserve"> </w:t>
      </w:r>
      <w:r w:rsidR="008C3055">
        <w:rPr>
          <w:b/>
        </w:rPr>
        <w:fldChar w:fldCharType="end"/>
      </w:r>
    </w:p>
    <w:p w14:paraId="6F4AD7C6" w14:textId="77777777" w:rsidR="00A65382" w:rsidRPr="00C96960" w:rsidRDefault="00A65382" w:rsidP="00A65382">
      <w:pPr>
        <w:tabs>
          <w:tab w:val="clear" w:pos="567"/>
        </w:tabs>
        <w:spacing w:line="240" w:lineRule="auto"/>
      </w:pPr>
    </w:p>
    <w:p w14:paraId="2544B766" w14:textId="36A59FC1" w:rsidR="00A65382" w:rsidRPr="00C96960" w:rsidRDefault="00A65382" w:rsidP="00A65382">
      <w:pPr>
        <w:tabs>
          <w:tab w:val="clear" w:pos="567"/>
        </w:tabs>
        <w:spacing w:line="240" w:lineRule="auto"/>
      </w:pPr>
      <w:r w:rsidRPr="00C96960">
        <w:t xml:space="preserve">Omvoh </w:t>
      </w:r>
      <w:r w:rsidRPr="005A56A1">
        <w:t>2</w:t>
      </w:r>
      <w:r w:rsidRPr="00C96960">
        <w:t>00 mg ενέσιμο διάλυμα</w:t>
      </w:r>
    </w:p>
    <w:p w14:paraId="583C9041" w14:textId="77777777" w:rsidR="00A65382" w:rsidRPr="00C96960" w:rsidRDefault="00A65382" w:rsidP="00A65382">
      <w:pPr>
        <w:tabs>
          <w:tab w:val="clear" w:pos="567"/>
        </w:tabs>
        <w:spacing w:line="240" w:lineRule="auto"/>
      </w:pPr>
      <w:r>
        <w:t>μιρικιζουμάμπη</w:t>
      </w:r>
    </w:p>
    <w:p w14:paraId="26770367" w14:textId="77777777" w:rsidR="00A65382" w:rsidRPr="00C96960" w:rsidRDefault="00A65382" w:rsidP="00A65382">
      <w:pPr>
        <w:tabs>
          <w:tab w:val="clear" w:pos="567"/>
        </w:tabs>
        <w:spacing w:line="240" w:lineRule="auto"/>
      </w:pPr>
      <w:r w:rsidRPr="00C96960">
        <w:t>Υποδόρια χρήση</w:t>
      </w:r>
    </w:p>
    <w:p w14:paraId="3ECA4E93" w14:textId="77777777" w:rsidR="00A65382" w:rsidRPr="00C96960" w:rsidRDefault="00A65382" w:rsidP="00A65382">
      <w:pPr>
        <w:tabs>
          <w:tab w:val="clear" w:pos="567"/>
        </w:tabs>
        <w:spacing w:line="240" w:lineRule="auto"/>
      </w:pPr>
    </w:p>
    <w:p w14:paraId="7235342B" w14:textId="77777777" w:rsidR="00A65382" w:rsidRPr="00C96960" w:rsidRDefault="00A65382" w:rsidP="00A65382">
      <w:pPr>
        <w:tabs>
          <w:tab w:val="clear" w:pos="567"/>
        </w:tabs>
        <w:spacing w:line="240" w:lineRule="auto"/>
      </w:pPr>
    </w:p>
    <w:p w14:paraId="7E1F3C7F" w14:textId="6D0587D7" w:rsidR="00A65382" w:rsidRPr="00C96960" w:rsidRDefault="00A65382" w:rsidP="00A65382">
      <w:pPr>
        <w:pBdr>
          <w:top w:val="single" w:sz="4" w:space="1" w:color="auto"/>
          <w:left w:val="single" w:sz="4" w:space="4" w:color="auto"/>
          <w:bottom w:val="single" w:sz="4" w:space="1" w:color="auto"/>
          <w:right w:val="single" w:sz="4" w:space="4" w:color="auto"/>
        </w:pBdr>
        <w:spacing w:line="240" w:lineRule="auto"/>
        <w:outlineLvl w:val="0"/>
        <w:rPr>
          <w:b/>
          <w:highlight w:val="lightGray"/>
        </w:rPr>
      </w:pPr>
      <w:r w:rsidRPr="00C96960">
        <w:rPr>
          <w:b/>
        </w:rPr>
        <w:t>2.</w:t>
      </w:r>
      <w:r w:rsidRPr="00C96960">
        <w:rPr>
          <w:b/>
        </w:rPr>
        <w:tab/>
        <w:t>ΤΡΟΠΟΣ ΧΟΡΗΓΗΣΗΣ</w:t>
      </w:r>
      <w:r w:rsidR="008C3055">
        <w:rPr>
          <w:b/>
        </w:rPr>
        <w:fldChar w:fldCharType="begin"/>
      </w:r>
      <w:r w:rsidR="008C3055">
        <w:rPr>
          <w:b/>
        </w:rPr>
        <w:instrText xml:space="preserve"> DOCVARIABLE VAULT_ND_15683f7f-9009-49b8-ba77-aa4bbf5917de \* MERGEFORMAT </w:instrText>
      </w:r>
      <w:r w:rsidR="008C3055">
        <w:rPr>
          <w:b/>
        </w:rPr>
        <w:fldChar w:fldCharType="separate"/>
      </w:r>
      <w:r w:rsidR="008C3055">
        <w:rPr>
          <w:b/>
        </w:rPr>
        <w:t xml:space="preserve"> </w:t>
      </w:r>
      <w:r w:rsidR="008C3055">
        <w:rPr>
          <w:b/>
        </w:rPr>
        <w:fldChar w:fldCharType="end"/>
      </w:r>
    </w:p>
    <w:p w14:paraId="0F60BD1D" w14:textId="77777777" w:rsidR="00A65382" w:rsidRPr="00A65382" w:rsidRDefault="00A65382" w:rsidP="00A65382">
      <w:pPr>
        <w:tabs>
          <w:tab w:val="clear" w:pos="567"/>
        </w:tabs>
        <w:spacing w:line="240" w:lineRule="auto"/>
        <w:rPr>
          <w:iCs/>
        </w:rPr>
      </w:pPr>
    </w:p>
    <w:p w14:paraId="0D43C772" w14:textId="77777777" w:rsidR="00A65382" w:rsidRPr="00C96960" w:rsidRDefault="00A65382" w:rsidP="00A65382">
      <w:pPr>
        <w:tabs>
          <w:tab w:val="clear" w:pos="567"/>
        </w:tabs>
        <w:spacing w:line="240" w:lineRule="auto"/>
      </w:pPr>
    </w:p>
    <w:p w14:paraId="7C4725F2" w14:textId="34D3DFAC" w:rsidR="00A65382" w:rsidRPr="00C96960" w:rsidRDefault="00A65382" w:rsidP="00A65382">
      <w:pPr>
        <w:pBdr>
          <w:top w:val="single" w:sz="4" w:space="1" w:color="auto"/>
          <w:left w:val="single" w:sz="4" w:space="4" w:color="auto"/>
          <w:bottom w:val="single" w:sz="4" w:space="1" w:color="auto"/>
          <w:right w:val="single" w:sz="4" w:space="4" w:color="auto"/>
        </w:pBdr>
        <w:spacing w:line="240" w:lineRule="auto"/>
        <w:outlineLvl w:val="0"/>
        <w:rPr>
          <w:b/>
        </w:rPr>
      </w:pPr>
      <w:r w:rsidRPr="00C96960">
        <w:rPr>
          <w:b/>
        </w:rPr>
        <w:t>3.</w:t>
      </w:r>
      <w:r w:rsidRPr="00C96960">
        <w:rPr>
          <w:b/>
        </w:rPr>
        <w:tab/>
      </w:r>
      <w:r w:rsidRPr="00C96960">
        <w:rPr>
          <w:b/>
          <w:bCs/>
        </w:rPr>
        <w:t>ΗΜΕΡΟΜΗΝΙΑ ΛΗΞΗΣ</w:t>
      </w:r>
      <w:r w:rsidR="008C3055">
        <w:rPr>
          <w:b/>
          <w:bCs/>
        </w:rPr>
        <w:fldChar w:fldCharType="begin"/>
      </w:r>
      <w:r w:rsidR="008C3055">
        <w:rPr>
          <w:b/>
          <w:bCs/>
        </w:rPr>
        <w:instrText xml:space="preserve"> DOCVARIABLE VAULT_ND_9da0fdbb-f1b7-4527-99c6-ad95620466a0 \* MERGEFORMAT </w:instrText>
      </w:r>
      <w:r w:rsidR="008C3055">
        <w:rPr>
          <w:b/>
          <w:bCs/>
        </w:rPr>
        <w:fldChar w:fldCharType="separate"/>
      </w:r>
      <w:r w:rsidR="008C3055">
        <w:rPr>
          <w:b/>
          <w:bCs/>
        </w:rPr>
        <w:t xml:space="preserve"> </w:t>
      </w:r>
      <w:r w:rsidR="008C3055">
        <w:rPr>
          <w:b/>
          <w:bCs/>
        </w:rPr>
        <w:fldChar w:fldCharType="end"/>
      </w:r>
    </w:p>
    <w:p w14:paraId="5087A455" w14:textId="77777777" w:rsidR="00A65382" w:rsidRPr="00C96960" w:rsidRDefault="00A65382" w:rsidP="00A65382">
      <w:pPr>
        <w:tabs>
          <w:tab w:val="clear" w:pos="567"/>
        </w:tabs>
        <w:spacing w:line="240" w:lineRule="auto"/>
      </w:pPr>
    </w:p>
    <w:p w14:paraId="7EB82E9C" w14:textId="77777777" w:rsidR="00A65382" w:rsidRPr="00C96960" w:rsidRDefault="00A65382" w:rsidP="00A65382">
      <w:pPr>
        <w:tabs>
          <w:tab w:val="clear" w:pos="567"/>
        </w:tabs>
        <w:spacing w:line="240" w:lineRule="auto"/>
      </w:pPr>
      <w:r w:rsidRPr="00C96960">
        <w:t>ΛΗΞΗ</w:t>
      </w:r>
    </w:p>
    <w:p w14:paraId="7AE11FCA" w14:textId="77777777" w:rsidR="00A65382" w:rsidRPr="00C96960" w:rsidRDefault="00A65382" w:rsidP="00A65382">
      <w:pPr>
        <w:tabs>
          <w:tab w:val="clear" w:pos="567"/>
        </w:tabs>
        <w:spacing w:line="240" w:lineRule="auto"/>
      </w:pPr>
    </w:p>
    <w:p w14:paraId="298D71CF" w14:textId="77777777" w:rsidR="00A65382" w:rsidRPr="00C96960" w:rsidRDefault="00A65382" w:rsidP="00A65382">
      <w:pPr>
        <w:tabs>
          <w:tab w:val="clear" w:pos="567"/>
        </w:tabs>
        <w:spacing w:line="240" w:lineRule="auto"/>
      </w:pPr>
    </w:p>
    <w:p w14:paraId="3253DB8E" w14:textId="5FCE5AC6" w:rsidR="00A65382" w:rsidRPr="00C96960" w:rsidRDefault="00A65382" w:rsidP="00A65382">
      <w:pPr>
        <w:pBdr>
          <w:top w:val="single" w:sz="4" w:space="1" w:color="auto"/>
          <w:left w:val="single" w:sz="4" w:space="4" w:color="auto"/>
          <w:bottom w:val="single" w:sz="4" w:space="1" w:color="auto"/>
          <w:right w:val="single" w:sz="4" w:space="4" w:color="auto"/>
        </w:pBdr>
        <w:spacing w:line="240" w:lineRule="auto"/>
        <w:outlineLvl w:val="0"/>
        <w:rPr>
          <w:b/>
          <w:highlight w:val="lightGray"/>
        </w:rPr>
      </w:pPr>
      <w:r w:rsidRPr="00C96960">
        <w:rPr>
          <w:b/>
        </w:rPr>
        <w:t>4.</w:t>
      </w:r>
      <w:r w:rsidRPr="00C96960">
        <w:rPr>
          <w:b/>
        </w:rPr>
        <w:tab/>
      </w:r>
      <w:r w:rsidRPr="00C96960">
        <w:rPr>
          <w:b/>
          <w:bCs/>
        </w:rPr>
        <w:t>ΑΡΙΘΜΟΣ ΠΑΡΤΙΔΑΣ</w:t>
      </w:r>
      <w:r w:rsidR="008C3055">
        <w:rPr>
          <w:b/>
          <w:bCs/>
        </w:rPr>
        <w:fldChar w:fldCharType="begin"/>
      </w:r>
      <w:r w:rsidR="008C3055">
        <w:rPr>
          <w:b/>
          <w:bCs/>
        </w:rPr>
        <w:instrText xml:space="preserve"> DOCVARIABLE VAULT_ND_9e07065e-6c1e-4cb1-ad62-81f7ef737892 \* MERGEFORMAT </w:instrText>
      </w:r>
      <w:r w:rsidR="008C3055">
        <w:rPr>
          <w:b/>
          <w:bCs/>
        </w:rPr>
        <w:fldChar w:fldCharType="separate"/>
      </w:r>
      <w:r w:rsidR="008C3055">
        <w:rPr>
          <w:b/>
          <w:bCs/>
        </w:rPr>
        <w:t xml:space="preserve"> </w:t>
      </w:r>
      <w:r w:rsidR="008C3055">
        <w:rPr>
          <w:b/>
          <w:bCs/>
        </w:rPr>
        <w:fldChar w:fldCharType="end"/>
      </w:r>
    </w:p>
    <w:p w14:paraId="561AA9C1" w14:textId="77777777" w:rsidR="00A65382" w:rsidRPr="00C96960" w:rsidRDefault="00A65382" w:rsidP="00A65382">
      <w:pPr>
        <w:tabs>
          <w:tab w:val="clear" w:pos="567"/>
        </w:tabs>
        <w:spacing w:line="240" w:lineRule="auto"/>
        <w:ind w:right="113"/>
        <w:rPr>
          <w:i/>
        </w:rPr>
      </w:pPr>
    </w:p>
    <w:p w14:paraId="57EF42C7" w14:textId="77777777" w:rsidR="00A65382" w:rsidRPr="00C96960" w:rsidRDefault="00A65382" w:rsidP="00A65382">
      <w:pPr>
        <w:tabs>
          <w:tab w:val="clear" w:pos="567"/>
        </w:tabs>
        <w:spacing w:line="240" w:lineRule="auto"/>
        <w:ind w:right="113"/>
      </w:pPr>
      <w:r w:rsidRPr="00C96960">
        <w:t>Παρτίδα</w:t>
      </w:r>
    </w:p>
    <w:p w14:paraId="10E1BB31" w14:textId="77777777" w:rsidR="00A65382" w:rsidRPr="00C96960" w:rsidRDefault="00A65382" w:rsidP="00A65382">
      <w:pPr>
        <w:tabs>
          <w:tab w:val="clear" w:pos="567"/>
        </w:tabs>
        <w:spacing w:line="240" w:lineRule="auto"/>
        <w:ind w:right="113"/>
      </w:pPr>
    </w:p>
    <w:p w14:paraId="3ED6F3AF" w14:textId="77777777" w:rsidR="00A65382" w:rsidRPr="00C96960" w:rsidRDefault="00A65382" w:rsidP="00A65382">
      <w:pPr>
        <w:tabs>
          <w:tab w:val="clear" w:pos="567"/>
        </w:tabs>
        <w:spacing w:line="240" w:lineRule="auto"/>
        <w:ind w:right="113"/>
      </w:pPr>
    </w:p>
    <w:p w14:paraId="574F52D8" w14:textId="571A7B4A" w:rsidR="00A65382" w:rsidRPr="00C96960" w:rsidRDefault="00A65382" w:rsidP="00A65382">
      <w:pPr>
        <w:pBdr>
          <w:top w:val="single" w:sz="4" w:space="1" w:color="auto"/>
          <w:left w:val="single" w:sz="4" w:space="4" w:color="auto"/>
          <w:bottom w:val="single" w:sz="4" w:space="1" w:color="auto"/>
          <w:right w:val="single" w:sz="4" w:space="4" w:color="auto"/>
        </w:pBdr>
        <w:spacing w:line="240" w:lineRule="auto"/>
        <w:outlineLvl w:val="0"/>
        <w:rPr>
          <w:b/>
          <w:highlight w:val="lightGray"/>
        </w:rPr>
      </w:pPr>
      <w:r w:rsidRPr="00C96960">
        <w:rPr>
          <w:b/>
        </w:rPr>
        <w:t>5.</w:t>
      </w:r>
      <w:r w:rsidRPr="00C96960">
        <w:rPr>
          <w:b/>
        </w:rPr>
        <w:tab/>
        <w:t>ΠΕΡΙΕΧΟΜΕΝΟ ΚΑΤΑ ΒΑΡΟΣ, ΚΑΤ' ΟΓΚΟ Ή ΚΑΤΑ ΜΟΝΑΔΑ</w:t>
      </w:r>
      <w:r w:rsidR="008C3055">
        <w:rPr>
          <w:b/>
        </w:rPr>
        <w:fldChar w:fldCharType="begin"/>
      </w:r>
      <w:r w:rsidR="008C3055">
        <w:rPr>
          <w:b/>
        </w:rPr>
        <w:instrText xml:space="preserve"> DOCVARIABLE VAULT_ND_38cbd8e2-dd7e-47de-a6df-11471b20bb0c \* MERGEFORMAT </w:instrText>
      </w:r>
      <w:r w:rsidR="008C3055">
        <w:rPr>
          <w:b/>
        </w:rPr>
        <w:fldChar w:fldCharType="separate"/>
      </w:r>
      <w:r w:rsidR="008C3055">
        <w:rPr>
          <w:b/>
        </w:rPr>
        <w:t xml:space="preserve"> </w:t>
      </w:r>
      <w:r w:rsidR="008C3055">
        <w:rPr>
          <w:b/>
        </w:rPr>
        <w:fldChar w:fldCharType="end"/>
      </w:r>
    </w:p>
    <w:p w14:paraId="192A133F" w14:textId="77777777" w:rsidR="00A65382" w:rsidRPr="00C96960" w:rsidRDefault="00A65382" w:rsidP="00A65382">
      <w:pPr>
        <w:tabs>
          <w:tab w:val="clear" w:pos="567"/>
        </w:tabs>
        <w:spacing w:line="240" w:lineRule="auto"/>
        <w:ind w:right="113"/>
      </w:pPr>
    </w:p>
    <w:p w14:paraId="7E310524" w14:textId="7AC3B6D4" w:rsidR="00A65382" w:rsidRPr="00C96960" w:rsidRDefault="00A65382" w:rsidP="00A65382">
      <w:pPr>
        <w:spacing w:line="240" w:lineRule="auto"/>
        <w:ind w:right="-20"/>
      </w:pPr>
      <w:r w:rsidRPr="005A56A1">
        <w:t>2</w:t>
      </w:r>
      <w:r w:rsidRPr="00C96960">
        <w:t> mL</w:t>
      </w:r>
    </w:p>
    <w:p w14:paraId="399F2B31" w14:textId="77777777" w:rsidR="00A65382" w:rsidRPr="00C96960" w:rsidRDefault="00A65382" w:rsidP="00A65382">
      <w:pPr>
        <w:tabs>
          <w:tab w:val="clear" w:pos="567"/>
        </w:tabs>
        <w:spacing w:line="240" w:lineRule="auto"/>
        <w:ind w:right="113"/>
      </w:pPr>
    </w:p>
    <w:p w14:paraId="2A48CD0B" w14:textId="77777777" w:rsidR="00A65382" w:rsidRPr="00C96960" w:rsidRDefault="00A65382" w:rsidP="00A65382">
      <w:pPr>
        <w:tabs>
          <w:tab w:val="clear" w:pos="567"/>
        </w:tabs>
        <w:spacing w:line="240" w:lineRule="auto"/>
        <w:ind w:right="113"/>
      </w:pPr>
    </w:p>
    <w:p w14:paraId="45EEFB75" w14:textId="28238BE4" w:rsidR="00A65382" w:rsidRPr="00C96960" w:rsidRDefault="00A65382" w:rsidP="00A65382">
      <w:pPr>
        <w:pBdr>
          <w:top w:val="single" w:sz="4" w:space="1" w:color="auto"/>
          <w:left w:val="single" w:sz="4" w:space="4" w:color="auto"/>
          <w:bottom w:val="single" w:sz="4" w:space="1" w:color="auto"/>
          <w:right w:val="single" w:sz="4" w:space="4" w:color="auto"/>
        </w:pBdr>
        <w:spacing w:line="240" w:lineRule="auto"/>
        <w:outlineLvl w:val="0"/>
        <w:rPr>
          <w:b/>
          <w:highlight w:val="lightGray"/>
        </w:rPr>
      </w:pPr>
      <w:r w:rsidRPr="00C96960">
        <w:rPr>
          <w:b/>
        </w:rPr>
        <w:t>6.</w:t>
      </w:r>
      <w:r w:rsidRPr="00C96960">
        <w:rPr>
          <w:b/>
        </w:rPr>
        <w:tab/>
      </w:r>
      <w:r w:rsidRPr="00C96960">
        <w:rPr>
          <w:b/>
          <w:bCs/>
        </w:rPr>
        <w:t>ΑΛΛΑ ΣΤΟΙΧΕΙΑ</w:t>
      </w:r>
      <w:r w:rsidR="008C3055">
        <w:rPr>
          <w:b/>
          <w:bCs/>
        </w:rPr>
        <w:fldChar w:fldCharType="begin"/>
      </w:r>
      <w:r w:rsidR="008C3055">
        <w:rPr>
          <w:b/>
          <w:bCs/>
        </w:rPr>
        <w:instrText xml:space="preserve"> DOCVARIABLE VAULT_ND_7189dfa0-9985-42ad-a997-e6ed03269c46 \* MERGEFORMAT </w:instrText>
      </w:r>
      <w:r w:rsidR="008C3055">
        <w:rPr>
          <w:b/>
          <w:bCs/>
        </w:rPr>
        <w:fldChar w:fldCharType="separate"/>
      </w:r>
      <w:r w:rsidR="008C3055">
        <w:rPr>
          <w:b/>
          <w:bCs/>
        </w:rPr>
        <w:t xml:space="preserve"> </w:t>
      </w:r>
      <w:r w:rsidR="008C3055">
        <w:rPr>
          <w:b/>
          <w:bCs/>
        </w:rPr>
        <w:fldChar w:fldCharType="end"/>
      </w:r>
    </w:p>
    <w:p w14:paraId="51D78C54" w14:textId="1D9049EF" w:rsidR="00A65382" w:rsidRDefault="00A65382">
      <w:pPr>
        <w:tabs>
          <w:tab w:val="clear" w:pos="567"/>
        </w:tabs>
        <w:spacing w:line="240" w:lineRule="auto"/>
      </w:pPr>
      <w:r>
        <w:rPr>
          <w:b/>
        </w:rPr>
        <w:br w:type="page"/>
      </w:r>
    </w:p>
    <w:p w14:paraId="01C7E61B" w14:textId="77777777" w:rsidR="00A65382" w:rsidRPr="00E65D10" w:rsidRDefault="00A65382" w:rsidP="008648C0">
      <w:pPr>
        <w:pStyle w:val="TittleA"/>
      </w:pPr>
    </w:p>
    <w:p w14:paraId="4FAD3D58" w14:textId="77777777" w:rsidR="00A65382" w:rsidRPr="00E65D10" w:rsidRDefault="00A65382" w:rsidP="008648C0">
      <w:pPr>
        <w:pStyle w:val="TittleA"/>
      </w:pPr>
    </w:p>
    <w:p w14:paraId="7955D6A5" w14:textId="77777777" w:rsidR="00A65382" w:rsidRPr="00E65D10" w:rsidRDefault="00A65382" w:rsidP="008648C0">
      <w:pPr>
        <w:pStyle w:val="TittleA"/>
      </w:pPr>
    </w:p>
    <w:p w14:paraId="26D6CA25" w14:textId="77777777" w:rsidR="00A65382" w:rsidRPr="00E65D10" w:rsidRDefault="00A65382" w:rsidP="008648C0">
      <w:pPr>
        <w:pStyle w:val="TittleA"/>
      </w:pPr>
    </w:p>
    <w:p w14:paraId="30DD4FEE" w14:textId="77777777" w:rsidR="00A65382" w:rsidRPr="00E65D10" w:rsidRDefault="00A65382" w:rsidP="008648C0">
      <w:pPr>
        <w:pStyle w:val="TittleA"/>
      </w:pPr>
    </w:p>
    <w:p w14:paraId="3111FF7D" w14:textId="77777777" w:rsidR="00A65382" w:rsidRPr="00E65D10" w:rsidRDefault="00A65382" w:rsidP="008648C0">
      <w:pPr>
        <w:pStyle w:val="TittleA"/>
        <w:rPr>
          <w:b w:val="0"/>
        </w:rPr>
      </w:pPr>
    </w:p>
    <w:p w14:paraId="5F5416E8" w14:textId="77777777" w:rsidR="00A65382" w:rsidRPr="00E65D10" w:rsidRDefault="00A65382" w:rsidP="008648C0">
      <w:pPr>
        <w:spacing w:line="240" w:lineRule="auto"/>
        <w:jc w:val="center"/>
        <w:outlineLvl w:val="0"/>
      </w:pPr>
    </w:p>
    <w:p w14:paraId="1F26E0ED" w14:textId="77777777" w:rsidR="00A65382" w:rsidRPr="00E65D10" w:rsidRDefault="00A65382" w:rsidP="008648C0">
      <w:pPr>
        <w:spacing w:line="240" w:lineRule="auto"/>
        <w:jc w:val="center"/>
        <w:outlineLvl w:val="0"/>
      </w:pPr>
    </w:p>
    <w:p w14:paraId="79DF168F" w14:textId="77777777" w:rsidR="00A65382" w:rsidRPr="00E65D10" w:rsidRDefault="00A65382" w:rsidP="008648C0">
      <w:pPr>
        <w:spacing w:line="240" w:lineRule="auto"/>
        <w:jc w:val="center"/>
        <w:outlineLvl w:val="0"/>
      </w:pPr>
    </w:p>
    <w:p w14:paraId="4A5E7917" w14:textId="77777777" w:rsidR="00A65382" w:rsidRPr="00E65D10" w:rsidRDefault="00A65382" w:rsidP="008648C0">
      <w:pPr>
        <w:spacing w:line="240" w:lineRule="auto"/>
        <w:jc w:val="center"/>
        <w:outlineLvl w:val="0"/>
      </w:pPr>
    </w:p>
    <w:p w14:paraId="7CEFFBE6" w14:textId="77777777" w:rsidR="00A65382" w:rsidRPr="00E65D10" w:rsidRDefault="00A65382" w:rsidP="008648C0">
      <w:pPr>
        <w:spacing w:line="240" w:lineRule="auto"/>
        <w:jc w:val="center"/>
        <w:outlineLvl w:val="0"/>
      </w:pPr>
    </w:p>
    <w:p w14:paraId="2426D541" w14:textId="77777777" w:rsidR="00A65382" w:rsidRPr="00E65D10" w:rsidRDefault="00A65382" w:rsidP="008648C0">
      <w:pPr>
        <w:spacing w:line="240" w:lineRule="auto"/>
        <w:jc w:val="center"/>
        <w:outlineLvl w:val="0"/>
      </w:pPr>
    </w:p>
    <w:p w14:paraId="2D154C77" w14:textId="77777777" w:rsidR="00A65382" w:rsidRPr="00E65D10" w:rsidRDefault="00A65382" w:rsidP="008648C0">
      <w:pPr>
        <w:spacing w:line="240" w:lineRule="auto"/>
        <w:jc w:val="center"/>
        <w:outlineLvl w:val="0"/>
      </w:pPr>
    </w:p>
    <w:p w14:paraId="11781340" w14:textId="77777777" w:rsidR="00A65382" w:rsidRPr="00E65D10" w:rsidRDefault="00A65382" w:rsidP="008648C0">
      <w:pPr>
        <w:spacing w:line="240" w:lineRule="auto"/>
        <w:jc w:val="center"/>
        <w:outlineLvl w:val="0"/>
      </w:pPr>
    </w:p>
    <w:p w14:paraId="2150791E" w14:textId="77777777" w:rsidR="00A65382" w:rsidRPr="00E65D10" w:rsidRDefault="00A65382" w:rsidP="008648C0">
      <w:pPr>
        <w:spacing w:line="240" w:lineRule="auto"/>
        <w:jc w:val="center"/>
        <w:outlineLvl w:val="0"/>
      </w:pPr>
    </w:p>
    <w:p w14:paraId="5AA34ED6" w14:textId="77777777" w:rsidR="00A65382" w:rsidRPr="00E65D10" w:rsidRDefault="00A65382" w:rsidP="008648C0">
      <w:pPr>
        <w:spacing w:line="240" w:lineRule="auto"/>
        <w:jc w:val="center"/>
        <w:outlineLvl w:val="0"/>
      </w:pPr>
    </w:p>
    <w:p w14:paraId="2561589D" w14:textId="77777777" w:rsidR="00A65382" w:rsidRPr="00E65D10" w:rsidRDefault="00A65382" w:rsidP="008648C0">
      <w:pPr>
        <w:spacing w:line="240" w:lineRule="auto"/>
        <w:jc w:val="center"/>
        <w:outlineLvl w:val="0"/>
      </w:pPr>
    </w:p>
    <w:p w14:paraId="424C7ACC" w14:textId="77777777" w:rsidR="00A65382" w:rsidRPr="00E65D10" w:rsidRDefault="00A65382" w:rsidP="008648C0">
      <w:pPr>
        <w:spacing w:line="240" w:lineRule="auto"/>
        <w:jc w:val="center"/>
        <w:outlineLvl w:val="0"/>
      </w:pPr>
    </w:p>
    <w:p w14:paraId="7BA9D2FB" w14:textId="77777777" w:rsidR="00A65382" w:rsidRPr="00E65D10" w:rsidRDefault="00A65382" w:rsidP="008648C0">
      <w:pPr>
        <w:spacing w:line="240" w:lineRule="auto"/>
        <w:jc w:val="center"/>
        <w:outlineLvl w:val="0"/>
      </w:pPr>
    </w:p>
    <w:p w14:paraId="75D7C32E" w14:textId="77777777" w:rsidR="00A65382" w:rsidRPr="00E65D10" w:rsidRDefault="00A65382" w:rsidP="008648C0">
      <w:pPr>
        <w:spacing w:line="240" w:lineRule="auto"/>
        <w:jc w:val="center"/>
        <w:outlineLvl w:val="0"/>
      </w:pPr>
    </w:p>
    <w:p w14:paraId="7F420719" w14:textId="77777777" w:rsidR="00A65382" w:rsidRPr="00E65D10" w:rsidRDefault="00A65382" w:rsidP="008648C0">
      <w:pPr>
        <w:spacing w:line="240" w:lineRule="auto"/>
        <w:jc w:val="center"/>
        <w:outlineLvl w:val="0"/>
      </w:pPr>
    </w:p>
    <w:p w14:paraId="65C8A0AA" w14:textId="77777777" w:rsidR="00A65382" w:rsidRPr="00E65D10" w:rsidRDefault="00A65382" w:rsidP="008648C0">
      <w:pPr>
        <w:spacing w:line="240" w:lineRule="auto"/>
        <w:jc w:val="center"/>
        <w:outlineLvl w:val="0"/>
        <w:rPr>
          <w:b/>
        </w:rPr>
      </w:pPr>
    </w:p>
    <w:p w14:paraId="72C9C4AD" w14:textId="77777777" w:rsidR="008648C0" w:rsidRPr="00C96960" w:rsidRDefault="008648C0" w:rsidP="008648C0">
      <w:pPr>
        <w:pStyle w:val="TittleA"/>
      </w:pPr>
    </w:p>
    <w:p w14:paraId="72C9C4AE" w14:textId="084F458D" w:rsidR="008648C0" w:rsidRPr="00C96960" w:rsidRDefault="008426D3" w:rsidP="004E3BBC">
      <w:pPr>
        <w:pStyle w:val="TitleA"/>
      </w:pPr>
      <w:r w:rsidRPr="00C96960">
        <w:t xml:space="preserve">B. </w:t>
      </w:r>
      <w:r w:rsidR="00E04F83" w:rsidRPr="00C96960">
        <w:t>ΦΥΛΛΟ ΟΔΗΓΙΩΝ ΧΡΗΣΗΣ</w:t>
      </w:r>
      <w:fldSimple w:instr=" DOCVARIABLE VAULT_ND_934a12f3-1a92-438f-8577-889b43b21151 \* MERGEFORMAT ">
        <w:r w:rsidR="008C3055">
          <w:t xml:space="preserve"> </w:t>
        </w:r>
      </w:fldSimple>
    </w:p>
    <w:p w14:paraId="311D66C0" w14:textId="77777777" w:rsidR="00E04F83" w:rsidRPr="00C96960" w:rsidRDefault="008426D3" w:rsidP="00E04F83">
      <w:pPr>
        <w:tabs>
          <w:tab w:val="clear" w:pos="567"/>
        </w:tabs>
        <w:spacing w:line="240" w:lineRule="auto"/>
        <w:jc w:val="center"/>
        <w:outlineLvl w:val="0"/>
        <w:rPr>
          <w:szCs w:val="22"/>
        </w:rPr>
      </w:pPr>
      <w:r w:rsidRPr="00C96960">
        <w:br w:type="page"/>
      </w:r>
      <w:r w:rsidR="00E04F83" w:rsidRPr="00C96960">
        <w:rPr>
          <w:b/>
        </w:rPr>
        <w:lastRenderedPageBreak/>
        <w:t>Φύλλο οδηγιών χρήσης: Πληροφορίες για τον ασθενή</w:t>
      </w:r>
      <w:r w:rsidR="00E04F83" w:rsidRPr="00C96960">
        <w:rPr>
          <w:b/>
        </w:rPr>
        <w:fldChar w:fldCharType="begin"/>
      </w:r>
      <w:r w:rsidR="00E04F83" w:rsidRPr="00C96960">
        <w:rPr>
          <w:b/>
        </w:rPr>
        <w:instrText xml:space="preserve"> DOCVARIABLE vault_nd_956c7ee0-814d-4143-8ead-be309005caec \* MERGEFORMAT </w:instrText>
      </w:r>
      <w:r w:rsidR="00E04F83" w:rsidRPr="00C96960">
        <w:rPr>
          <w:b/>
        </w:rPr>
        <w:fldChar w:fldCharType="separate"/>
      </w:r>
      <w:r w:rsidR="00E04F83" w:rsidRPr="00C96960">
        <w:rPr>
          <w:b/>
        </w:rPr>
        <w:t xml:space="preserve"> </w:t>
      </w:r>
      <w:r w:rsidR="00E04F83" w:rsidRPr="00C96960">
        <w:rPr>
          <w:b/>
        </w:rPr>
        <w:fldChar w:fldCharType="end"/>
      </w:r>
    </w:p>
    <w:p w14:paraId="4FFB97EF" w14:textId="77777777" w:rsidR="00E04F83" w:rsidRPr="00C96960" w:rsidRDefault="00E04F83" w:rsidP="00E04F83">
      <w:pPr>
        <w:numPr>
          <w:ilvl w:val="12"/>
          <w:numId w:val="0"/>
        </w:numPr>
        <w:tabs>
          <w:tab w:val="clear" w:pos="567"/>
        </w:tabs>
        <w:spacing w:line="240" w:lineRule="auto"/>
        <w:jc w:val="center"/>
        <w:rPr>
          <w:szCs w:val="22"/>
        </w:rPr>
      </w:pPr>
    </w:p>
    <w:p w14:paraId="020090E8" w14:textId="6DB0D2D8" w:rsidR="00E04F83" w:rsidRPr="00C96960" w:rsidRDefault="00E04F83" w:rsidP="00E04F83">
      <w:pPr>
        <w:numPr>
          <w:ilvl w:val="12"/>
          <w:numId w:val="0"/>
        </w:numPr>
        <w:tabs>
          <w:tab w:val="clear" w:pos="567"/>
        </w:tabs>
        <w:spacing w:line="240" w:lineRule="auto"/>
        <w:jc w:val="center"/>
        <w:rPr>
          <w:b/>
          <w:bCs/>
          <w:szCs w:val="22"/>
          <w:highlight w:val="lightGray"/>
        </w:rPr>
      </w:pPr>
      <w:r w:rsidRPr="00C96960">
        <w:rPr>
          <w:b/>
        </w:rPr>
        <w:t>Omvoh 300 mg πυκνό διάλυμα για παρασκευή διαλύματος προς έγχυση</w:t>
      </w:r>
    </w:p>
    <w:p w14:paraId="6AC3C907" w14:textId="3848F415" w:rsidR="00E04F83" w:rsidRPr="00C96960" w:rsidRDefault="00CC6B92" w:rsidP="00E04F83">
      <w:pPr>
        <w:numPr>
          <w:ilvl w:val="12"/>
          <w:numId w:val="0"/>
        </w:numPr>
        <w:tabs>
          <w:tab w:val="clear" w:pos="567"/>
        </w:tabs>
        <w:spacing w:line="240" w:lineRule="auto"/>
        <w:jc w:val="center"/>
        <w:rPr>
          <w:szCs w:val="22"/>
        </w:rPr>
      </w:pPr>
      <w:r>
        <w:t>μιρικιζουμάμπη</w:t>
      </w:r>
    </w:p>
    <w:p w14:paraId="74040CF3" w14:textId="77777777" w:rsidR="00E04F83" w:rsidRPr="00C96960" w:rsidRDefault="00E04F83" w:rsidP="00E04F83">
      <w:pPr>
        <w:tabs>
          <w:tab w:val="clear" w:pos="567"/>
        </w:tabs>
        <w:spacing w:line="240" w:lineRule="auto"/>
        <w:rPr>
          <w:szCs w:val="22"/>
        </w:rPr>
      </w:pPr>
    </w:p>
    <w:p w14:paraId="5A71BD56" w14:textId="0FD5EA34" w:rsidR="00E04F83" w:rsidRPr="001740BF" w:rsidRDefault="00E04F83" w:rsidP="00E04F83">
      <w:pPr>
        <w:spacing w:line="240" w:lineRule="auto"/>
        <w:rPr>
          <w:szCs w:val="22"/>
        </w:rPr>
      </w:pPr>
      <w:r w:rsidRPr="00C96960">
        <w:rPr>
          <w:noProof/>
          <w:lang w:eastAsia="el-GR"/>
        </w:rPr>
        <w:drawing>
          <wp:inline distT="0" distB="0" distL="0" distR="0" wp14:anchorId="5C589E39" wp14:editId="4EBAD45C">
            <wp:extent cx="200025" cy="171450"/>
            <wp:effectExtent l="0" t="0" r="9525" b="0"/>
            <wp:docPr id="5"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250309"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C96960">
        <w:t>Το φάρμακο αυτό τελεί υπό συμπληρωματική παρακολούθηση. Αυτό θα επιτρέψει τ</w:t>
      </w:r>
      <w:r w:rsidR="000048BF">
        <w:t>ο</w:t>
      </w:r>
      <w:r w:rsidRPr="00C96960">
        <w:t xml:space="preserve"> γρήγορ</w:t>
      </w:r>
      <w:r w:rsidR="000048BF">
        <w:t>ο</w:t>
      </w:r>
      <w:r w:rsidRPr="00C96960">
        <w:t xml:space="preserve"> </w:t>
      </w:r>
      <w:r w:rsidR="000048BF">
        <w:t>προσδιορισμό</w:t>
      </w:r>
      <w:r w:rsidRPr="00C96960">
        <w:t xml:space="preserve"> νέων πληροφοριών ασφάλειας. Μπορείτε να βοηθήσετε </w:t>
      </w:r>
      <w:r w:rsidR="00087DB7">
        <w:t xml:space="preserve">μέσω της </w:t>
      </w:r>
      <w:r w:rsidRPr="00C96960">
        <w:t>αναφ</w:t>
      </w:r>
      <w:r w:rsidR="00087DB7">
        <w:t>οράς</w:t>
      </w:r>
      <w:r w:rsidRPr="00C96960">
        <w:t xml:space="preserve"> </w:t>
      </w:r>
      <w:r w:rsidR="00087DB7">
        <w:t>πιθανών</w:t>
      </w:r>
      <w:r w:rsidRPr="00C96960">
        <w:t xml:space="preserve"> ανεπιθύμητ</w:t>
      </w:r>
      <w:r w:rsidR="00087DB7">
        <w:t>ων</w:t>
      </w:r>
      <w:r w:rsidRPr="00C96960">
        <w:t xml:space="preserve"> </w:t>
      </w:r>
      <w:r w:rsidR="00087DB7">
        <w:t>ενεργειών</w:t>
      </w:r>
      <w:r w:rsidRPr="00C96960">
        <w:t xml:space="preserve"> </w:t>
      </w:r>
      <w:r w:rsidR="00087DB7">
        <w:t xml:space="preserve">που </w:t>
      </w:r>
      <w:r w:rsidRPr="001740BF">
        <w:t>ενδεχομένως παρουσιά</w:t>
      </w:r>
      <w:r w:rsidR="00087DB7">
        <w:t>ζ</w:t>
      </w:r>
      <w:r w:rsidRPr="001740BF">
        <w:t xml:space="preserve">ετε. </w:t>
      </w:r>
      <w:r w:rsidR="00087DB7">
        <w:t>Βλ.</w:t>
      </w:r>
      <w:r w:rsidRPr="001740BF">
        <w:t xml:space="preserve"> τέλος της παραγράφου</w:t>
      </w:r>
      <w:r w:rsidR="00087DB7">
        <w:t> </w:t>
      </w:r>
      <w:r w:rsidRPr="001740BF">
        <w:t>4 για τον τρόπο αναφοράς ανεπιθύμητων ενεργειών.</w:t>
      </w:r>
    </w:p>
    <w:p w14:paraId="58797E35" w14:textId="77777777" w:rsidR="00E04F83" w:rsidRPr="001740BF" w:rsidRDefault="00E04F83" w:rsidP="00E04F83">
      <w:pPr>
        <w:tabs>
          <w:tab w:val="clear" w:pos="567"/>
        </w:tabs>
        <w:suppressAutoHyphens/>
        <w:spacing w:line="240" w:lineRule="auto"/>
        <w:ind w:left="142" w:hanging="142"/>
        <w:rPr>
          <w:b/>
          <w:szCs w:val="22"/>
        </w:rPr>
      </w:pPr>
    </w:p>
    <w:p w14:paraId="47EB9BA8" w14:textId="1C86859D" w:rsidR="00E04F83" w:rsidRPr="001740BF" w:rsidRDefault="00E04F83" w:rsidP="00E04F83">
      <w:pPr>
        <w:tabs>
          <w:tab w:val="clear" w:pos="567"/>
        </w:tabs>
        <w:suppressAutoHyphens/>
        <w:spacing w:line="240" w:lineRule="auto"/>
        <w:rPr>
          <w:szCs w:val="22"/>
        </w:rPr>
      </w:pPr>
      <w:r w:rsidRPr="001740BF">
        <w:rPr>
          <w:b/>
        </w:rPr>
        <w:t xml:space="preserve">Διαβάστε προσεκτικά ολόκληρο το φύλλο οδηγιών χρήσης πριν αρχίσετε να </w:t>
      </w:r>
      <w:r w:rsidR="00087DB7">
        <w:rPr>
          <w:b/>
        </w:rPr>
        <w:t>χρησιμοπο</w:t>
      </w:r>
      <w:r w:rsidR="00262EF0">
        <w:rPr>
          <w:b/>
        </w:rPr>
        <w:t>ι</w:t>
      </w:r>
      <w:r w:rsidR="00087DB7">
        <w:rPr>
          <w:b/>
        </w:rPr>
        <w:t>είτε</w:t>
      </w:r>
      <w:r w:rsidRPr="001740BF">
        <w:rPr>
          <w:b/>
        </w:rPr>
        <w:t xml:space="preserve"> αυτό το φάρμακο, διότι περιλαμβάνει σημαντικές πληροφορίες για σας.</w:t>
      </w:r>
    </w:p>
    <w:p w14:paraId="34BF6528" w14:textId="77777777" w:rsidR="00E04F83" w:rsidRPr="001740BF" w:rsidRDefault="00E04F83" w:rsidP="001405ED">
      <w:pPr>
        <w:numPr>
          <w:ilvl w:val="0"/>
          <w:numId w:val="24"/>
        </w:numPr>
        <w:tabs>
          <w:tab w:val="clear" w:pos="567"/>
        </w:tabs>
        <w:spacing w:line="240" w:lineRule="auto"/>
        <w:ind w:left="567" w:hanging="567"/>
      </w:pPr>
      <w:r w:rsidRPr="001740BF">
        <w:t>Φυλάξτε αυτό το φύλλο οδηγιών χρήσης. Ίσως χρειαστεί να το διαβάσετε ξανά.</w:t>
      </w:r>
    </w:p>
    <w:p w14:paraId="2D98834D" w14:textId="77777777" w:rsidR="00E04F83" w:rsidRPr="001740BF" w:rsidRDefault="00E04F83" w:rsidP="001405ED">
      <w:pPr>
        <w:numPr>
          <w:ilvl w:val="0"/>
          <w:numId w:val="24"/>
        </w:numPr>
        <w:tabs>
          <w:tab w:val="clear" w:pos="567"/>
        </w:tabs>
        <w:spacing w:line="240" w:lineRule="auto"/>
        <w:ind w:left="567" w:hanging="567"/>
      </w:pPr>
      <w:r w:rsidRPr="001740BF">
        <w:t>Εάν έχετε περαιτέρω απορίες, ρωτήστε τον γιατρό, τον φαρμακοποιό ή τον νοσοκόμο σας.</w:t>
      </w:r>
    </w:p>
    <w:p w14:paraId="4EF1FDA9" w14:textId="77777777" w:rsidR="00E04F83" w:rsidRPr="001740BF" w:rsidRDefault="00E04F83" w:rsidP="00E04F83">
      <w:pPr>
        <w:tabs>
          <w:tab w:val="clear" w:pos="567"/>
        </w:tabs>
        <w:spacing w:line="240" w:lineRule="auto"/>
        <w:ind w:left="567" w:hanging="567"/>
        <w:rPr>
          <w:szCs w:val="22"/>
        </w:rPr>
      </w:pPr>
      <w:r w:rsidRPr="001740BF">
        <w:t>-</w:t>
      </w:r>
      <w:r w:rsidRPr="001740BF">
        <w:tab/>
        <w:t>Η συνταγή για αυτό το φάρμακο χορηγήθηκε αποκλειστικά για σας. Δεν πρέπει να δώσετε το φάρμακο σε άλλους. Μπορεί να τους προκαλέσει βλάβη, ακόμα και όταν τα συμπτώματα της ασθένειάς τους είναι ίδια με τα δικά σας.</w:t>
      </w:r>
    </w:p>
    <w:p w14:paraId="349D0A52" w14:textId="6FC09EC4" w:rsidR="00E04F83" w:rsidRPr="001740BF" w:rsidRDefault="00E04F83" w:rsidP="001405ED">
      <w:pPr>
        <w:numPr>
          <w:ilvl w:val="0"/>
          <w:numId w:val="24"/>
        </w:numPr>
        <w:tabs>
          <w:tab w:val="clear" w:pos="567"/>
        </w:tabs>
        <w:spacing w:line="240" w:lineRule="auto"/>
        <w:ind w:left="567" w:hanging="567"/>
      </w:pPr>
      <w:r w:rsidRPr="001740BF">
        <w:t>Εάν παρατηρήσετε κάποια ανεπιθύμητη ενέργεια, ενημερώστε τον γιατρό, τον φαρμακοποιό ή τον νοσοκόμο σας. Αυτό ισχύει και για κάθε πιθανή ανεπιθύμητη ενέργεια που δεν αναφέρεται στο παρόν φύλλο οδηγιών χρήσης. Βλ</w:t>
      </w:r>
      <w:r w:rsidR="00C0308E">
        <w:t>έπε</w:t>
      </w:r>
      <w:r w:rsidRPr="001740BF">
        <w:t xml:space="preserve"> παράγραφο</w:t>
      </w:r>
      <w:r w:rsidR="00087DB7">
        <w:t> </w:t>
      </w:r>
      <w:r w:rsidRPr="001740BF">
        <w:t>4.</w:t>
      </w:r>
    </w:p>
    <w:p w14:paraId="07A1C209" w14:textId="77777777" w:rsidR="00E04F83" w:rsidRPr="001740BF" w:rsidRDefault="00E04F83" w:rsidP="00E04F83">
      <w:pPr>
        <w:tabs>
          <w:tab w:val="clear" w:pos="567"/>
        </w:tabs>
        <w:spacing w:line="240" w:lineRule="auto"/>
        <w:ind w:right="-2"/>
        <w:rPr>
          <w:szCs w:val="22"/>
        </w:rPr>
      </w:pPr>
    </w:p>
    <w:p w14:paraId="639D895E" w14:textId="19DBE953" w:rsidR="00E04F83" w:rsidRPr="00087DB7" w:rsidRDefault="00E04F83" w:rsidP="00E04F83">
      <w:pPr>
        <w:keepNext/>
        <w:numPr>
          <w:ilvl w:val="12"/>
          <w:numId w:val="0"/>
        </w:numPr>
        <w:tabs>
          <w:tab w:val="clear" w:pos="567"/>
        </w:tabs>
        <w:spacing w:line="240" w:lineRule="auto"/>
        <w:ind w:right="-2"/>
        <w:outlineLvl w:val="0"/>
        <w:rPr>
          <w:szCs w:val="22"/>
        </w:rPr>
      </w:pPr>
      <w:r w:rsidRPr="001740BF">
        <w:rPr>
          <w:b/>
        </w:rPr>
        <w:t>Τι περιέχει το παρόν φύλλο οδηγιών</w:t>
      </w:r>
      <w:r w:rsidR="00087DB7" w:rsidRPr="004F16DB">
        <w:rPr>
          <w:b/>
        </w:rPr>
        <w:t>:</w:t>
      </w:r>
      <w:r w:rsidR="008C3055">
        <w:rPr>
          <w:b/>
        </w:rPr>
        <w:fldChar w:fldCharType="begin"/>
      </w:r>
      <w:r w:rsidR="008C3055">
        <w:rPr>
          <w:b/>
        </w:rPr>
        <w:instrText xml:space="preserve"> DOCVARIABLE vault_nd_0ca1ad9e-f41e-4c01-be92-abd0532c663b \* MERGEFORMAT </w:instrText>
      </w:r>
      <w:r w:rsidR="008C3055">
        <w:rPr>
          <w:b/>
        </w:rPr>
        <w:fldChar w:fldCharType="separate"/>
      </w:r>
      <w:r w:rsidR="008C3055">
        <w:rPr>
          <w:b/>
        </w:rPr>
        <w:t xml:space="preserve"> </w:t>
      </w:r>
      <w:r w:rsidR="008C3055">
        <w:rPr>
          <w:b/>
        </w:rPr>
        <w:fldChar w:fldCharType="end"/>
      </w:r>
    </w:p>
    <w:p w14:paraId="2DABBA89" w14:textId="77777777" w:rsidR="00E04F83" w:rsidRPr="001740BF" w:rsidRDefault="00E04F83" w:rsidP="00E04F83">
      <w:pPr>
        <w:numPr>
          <w:ilvl w:val="12"/>
          <w:numId w:val="0"/>
        </w:numPr>
        <w:tabs>
          <w:tab w:val="clear" w:pos="567"/>
        </w:tabs>
        <w:spacing w:line="240" w:lineRule="auto"/>
        <w:ind w:right="-2"/>
        <w:outlineLvl w:val="0"/>
        <w:rPr>
          <w:szCs w:val="22"/>
        </w:rPr>
      </w:pPr>
    </w:p>
    <w:p w14:paraId="301FD603" w14:textId="0D60486B" w:rsidR="00E04F83" w:rsidRPr="001740BF" w:rsidRDefault="00E04F83" w:rsidP="00E04F83">
      <w:pPr>
        <w:numPr>
          <w:ilvl w:val="12"/>
          <w:numId w:val="0"/>
        </w:numPr>
        <w:tabs>
          <w:tab w:val="clear" w:pos="567"/>
        </w:tabs>
        <w:spacing w:line="240" w:lineRule="auto"/>
        <w:ind w:left="567" w:hanging="567"/>
        <w:rPr>
          <w:szCs w:val="22"/>
        </w:rPr>
      </w:pPr>
      <w:r w:rsidRPr="001740BF">
        <w:t>1.</w:t>
      </w:r>
      <w:r w:rsidRPr="001740BF">
        <w:tab/>
        <w:t xml:space="preserve">Τι είναι </w:t>
      </w:r>
      <w:r w:rsidR="00FB26E5" w:rsidRPr="001740BF">
        <w:t>το</w:t>
      </w:r>
      <w:r w:rsidRPr="001740BF">
        <w:t xml:space="preserve"> Omvoh και ποια είναι η χρήση του</w:t>
      </w:r>
    </w:p>
    <w:p w14:paraId="50620C6D" w14:textId="77777777" w:rsidR="00E04F83" w:rsidRPr="001740BF" w:rsidRDefault="00E04F83" w:rsidP="00E04F83">
      <w:pPr>
        <w:numPr>
          <w:ilvl w:val="12"/>
          <w:numId w:val="0"/>
        </w:numPr>
        <w:tabs>
          <w:tab w:val="clear" w:pos="567"/>
        </w:tabs>
        <w:spacing w:line="240" w:lineRule="auto"/>
        <w:ind w:left="567" w:hanging="567"/>
        <w:rPr>
          <w:szCs w:val="22"/>
        </w:rPr>
      </w:pPr>
      <w:r w:rsidRPr="001740BF">
        <w:t>2.</w:t>
      </w:r>
      <w:r w:rsidRPr="001740BF">
        <w:tab/>
        <w:t>Τι πρέπει να γνωρίζετε πριν χρησιμοποιήσετε το Omvoh</w:t>
      </w:r>
    </w:p>
    <w:p w14:paraId="5C839B8B" w14:textId="156F1BB5" w:rsidR="00E04F83" w:rsidRPr="001740BF" w:rsidRDefault="00E04F83" w:rsidP="00E04F83">
      <w:pPr>
        <w:numPr>
          <w:ilvl w:val="12"/>
          <w:numId w:val="0"/>
        </w:numPr>
        <w:tabs>
          <w:tab w:val="clear" w:pos="567"/>
        </w:tabs>
        <w:spacing w:line="240" w:lineRule="auto"/>
        <w:ind w:left="567" w:hanging="567"/>
        <w:rPr>
          <w:szCs w:val="22"/>
        </w:rPr>
      </w:pPr>
      <w:r w:rsidRPr="001740BF">
        <w:t>3.</w:t>
      </w:r>
      <w:r w:rsidRPr="001740BF">
        <w:tab/>
        <w:t xml:space="preserve">Πώς </w:t>
      </w:r>
      <w:r w:rsidR="00087DB7">
        <w:t xml:space="preserve">να </w:t>
      </w:r>
      <w:r w:rsidRPr="001740BF">
        <w:t>χρησιμοποι</w:t>
      </w:r>
      <w:r w:rsidR="00087DB7">
        <w:t>ήσετε</w:t>
      </w:r>
      <w:r w:rsidRPr="001740BF">
        <w:t xml:space="preserve"> το Omvoh</w:t>
      </w:r>
    </w:p>
    <w:p w14:paraId="3FF31D8E" w14:textId="77777777" w:rsidR="00E04F83" w:rsidRPr="001740BF" w:rsidRDefault="00E04F83" w:rsidP="00E04F83">
      <w:pPr>
        <w:numPr>
          <w:ilvl w:val="12"/>
          <w:numId w:val="0"/>
        </w:numPr>
        <w:tabs>
          <w:tab w:val="clear" w:pos="567"/>
        </w:tabs>
        <w:spacing w:line="240" w:lineRule="auto"/>
        <w:ind w:left="567" w:hanging="567"/>
        <w:rPr>
          <w:szCs w:val="22"/>
        </w:rPr>
      </w:pPr>
      <w:r w:rsidRPr="001740BF">
        <w:t>4.</w:t>
      </w:r>
      <w:r w:rsidRPr="001740BF">
        <w:tab/>
        <w:t>Πιθανές ανεπιθύμητες ενέργειες</w:t>
      </w:r>
    </w:p>
    <w:p w14:paraId="6CC1A64D" w14:textId="77777777" w:rsidR="00E04F83" w:rsidRPr="001740BF" w:rsidRDefault="00E04F83" w:rsidP="00E04F83">
      <w:pPr>
        <w:tabs>
          <w:tab w:val="clear" w:pos="567"/>
        </w:tabs>
        <w:spacing w:line="240" w:lineRule="auto"/>
        <w:ind w:left="567" w:hanging="567"/>
        <w:rPr>
          <w:szCs w:val="22"/>
        </w:rPr>
      </w:pPr>
      <w:r w:rsidRPr="001740BF">
        <w:t>5.</w:t>
      </w:r>
      <w:r w:rsidRPr="001740BF">
        <w:tab/>
        <w:t>Πώς να φυλάσσετε το Omvoh</w:t>
      </w:r>
    </w:p>
    <w:p w14:paraId="5C15D062" w14:textId="77777777" w:rsidR="00E04F83" w:rsidRPr="001740BF" w:rsidRDefault="00E04F83" w:rsidP="00E04F83">
      <w:pPr>
        <w:tabs>
          <w:tab w:val="clear" w:pos="567"/>
        </w:tabs>
        <w:spacing w:line="240" w:lineRule="auto"/>
        <w:ind w:left="567" w:hanging="567"/>
        <w:rPr>
          <w:szCs w:val="22"/>
        </w:rPr>
      </w:pPr>
      <w:r w:rsidRPr="001740BF">
        <w:t>6.</w:t>
      </w:r>
      <w:r w:rsidRPr="001740BF">
        <w:tab/>
        <w:t>Περιεχόμενα της συσκευασίας και λοιπές πληροφορίες</w:t>
      </w:r>
    </w:p>
    <w:p w14:paraId="4BE8158B" w14:textId="77777777" w:rsidR="00E04F83" w:rsidRPr="001740BF" w:rsidRDefault="00E04F83" w:rsidP="00E04F83">
      <w:pPr>
        <w:numPr>
          <w:ilvl w:val="12"/>
          <w:numId w:val="0"/>
        </w:numPr>
        <w:tabs>
          <w:tab w:val="clear" w:pos="567"/>
        </w:tabs>
        <w:spacing w:line="240" w:lineRule="auto"/>
        <w:ind w:right="-2"/>
        <w:rPr>
          <w:szCs w:val="22"/>
        </w:rPr>
      </w:pPr>
    </w:p>
    <w:p w14:paraId="218F5C73" w14:textId="77777777" w:rsidR="00E04F83" w:rsidRPr="001740BF" w:rsidRDefault="00E04F83" w:rsidP="00E04F83">
      <w:pPr>
        <w:numPr>
          <w:ilvl w:val="12"/>
          <w:numId w:val="0"/>
        </w:numPr>
        <w:tabs>
          <w:tab w:val="clear" w:pos="567"/>
        </w:tabs>
        <w:spacing w:line="240" w:lineRule="auto"/>
        <w:ind w:right="-2"/>
        <w:rPr>
          <w:szCs w:val="22"/>
        </w:rPr>
      </w:pPr>
    </w:p>
    <w:p w14:paraId="13DA7149" w14:textId="27BCDD2B" w:rsidR="00E04F83" w:rsidRPr="001740BF" w:rsidRDefault="00E04F83" w:rsidP="00E04F83">
      <w:pPr>
        <w:keepNext/>
        <w:numPr>
          <w:ilvl w:val="0"/>
          <w:numId w:val="2"/>
        </w:numPr>
        <w:tabs>
          <w:tab w:val="clear" w:pos="570"/>
          <w:tab w:val="left" w:pos="567"/>
        </w:tabs>
        <w:spacing w:line="240" w:lineRule="auto"/>
        <w:ind w:left="0" w:right="-2" w:firstLine="0"/>
        <w:rPr>
          <w:b/>
          <w:szCs w:val="22"/>
        </w:rPr>
      </w:pPr>
      <w:r w:rsidRPr="001740BF">
        <w:rPr>
          <w:b/>
        </w:rPr>
        <w:t xml:space="preserve">Τι είναι </w:t>
      </w:r>
      <w:r w:rsidR="00FB26E5" w:rsidRPr="001740BF">
        <w:rPr>
          <w:b/>
        </w:rPr>
        <w:t>το</w:t>
      </w:r>
      <w:r w:rsidRPr="001740BF">
        <w:rPr>
          <w:b/>
        </w:rPr>
        <w:t xml:space="preserve"> Omvoh και ποια είναι η χρήση του</w:t>
      </w:r>
    </w:p>
    <w:p w14:paraId="3E38B844" w14:textId="77777777" w:rsidR="00E04F83" w:rsidRPr="00C202B9" w:rsidRDefault="00E04F83" w:rsidP="00E04F83">
      <w:pPr>
        <w:keepNext/>
        <w:numPr>
          <w:ilvl w:val="12"/>
          <w:numId w:val="0"/>
        </w:numPr>
        <w:tabs>
          <w:tab w:val="clear" w:pos="567"/>
        </w:tabs>
        <w:spacing w:line="240" w:lineRule="auto"/>
        <w:rPr>
          <w:szCs w:val="22"/>
        </w:rPr>
      </w:pPr>
    </w:p>
    <w:p w14:paraId="2718190F" w14:textId="6A01FE4A" w:rsidR="00C202B9" w:rsidRPr="00797F74" w:rsidRDefault="00C202B9" w:rsidP="00E04F83">
      <w:pPr>
        <w:keepNext/>
        <w:numPr>
          <w:ilvl w:val="12"/>
          <w:numId w:val="0"/>
        </w:numPr>
        <w:tabs>
          <w:tab w:val="clear" w:pos="567"/>
        </w:tabs>
        <w:spacing w:line="240" w:lineRule="auto"/>
        <w:rPr>
          <w:szCs w:val="22"/>
        </w:rPr>
      </w:pPr>
      <w:r>
        <w:rPr>
          <w:szCs w:val="22"/>
        </w:rPr>
        <w:t xml:space="preserve">Το </w:t>
      </w:r>
      <w:r>
        <w:rPr>
          <w:szCs w:val="22"/>
          <w:lang w:val="en-US"/>
        </w:rPr>
        <w:t>Omvoh</w:t>
      </w:r>
      <w:r>
        <w:rPr>
          <w:szCs w:val="22"/>
        </w:rPr>
        <w:t xml:space="preserve"> χρησιμοποιείται για τη θεραπεία των ακόλουθων φλεγμονώδων νόσων του εντέρου</w:t>
      </w:r>
      <w:r w:rsidRPr="00C202B9">
        <w:rPr>
          <w:szCs w:val="22"/>
        </w:rPr>
        <w:t>:</w:t>
      </w:r>
    </w:p>
    <w:p w14:paraId="0997F966" w14:textId="67B71391" w:rsidR="00C202B9" w:rsidRPr="00C202B9" w:rsidRDefault="00C202B9" w:rsidP="00C202B9">
      <w:pPr>
        <w:pStyle w:val="ListParagraph"/>
        <w:keepNext/>
        <w:numPr>
          <w:ilvl w:val="0"/>
          <w:numId w:val="35"/>
        </w:numPr>
        <w:spacing w:line="240" w:lineRule="auto"/>
        <w:rPr>
          <w:rFonts w:ascii="Times New Roman" w:hAnsi="Times New Roman"/>
          <w:lang w:eastAsia="en-US"/>
        </w:rPr>
      </w:pPr>
      <w:r w:rsidRPr="00C202B9">
        <w:rPr>
          <w:rFonts w:ascii="Times New Roman" w:hAnsi="Times New Roman"/>
          <w:lang w:eastAsia="en-US"/>
        </w:rPr>
        <w:t>Ελκώδη κολίτιδα</w:t>
      </w:r>
    </w:p>
    <w:p w14:paraId="754E0BC3" w14:textId="6ACFC3D6" w:rsidR="00C202B9" w:rsidRPr="00C202B9" w:rsidRDefault="00C202B9" w:rsidP="00C202B9">
      <w:pPr>
        <w:pStyle w:val="ListParagraph"/>
        <w:keepNext/>
        <w:numPr>
          <w:ilvl w:val="0"/>
          <w:numId w:val="35"/>
        </w:numPr>
        <w:spacing w:line="240" w:lineRule="auto"/>
        <w:rPr>
          <w:rFonts w:ascii="Times New Roman" w:hAnsi="Times New Roman"/>
          <w:lang w:eastAsia="en-US"/>
        </w:rPr>
      </w:pPr>
      <w:r w:rsidRPr="00C202B9">
        <w:rPr>
          <w:rFonts w:ascii="Times New Roman" w:hAnsi="Times New Roman"/>
          <w:lang w:eastAsia="en-US"/>
        </w:rPr>
        <w:t>Νόσος του Crohn</w:t>
      </w:r>
    </w:p>
    <w:p w14:paraId="2101CBC4" w14:textId="1A8C54A9" w:rsidR="00E04F83" w:rsidRPr="00C96960" w:rsidRDefault="00E04F83" w:rsidP="00E04F83">
      <w:pPr>
        <w:pStyle w:val="CommentText"/>
        <w:keepNext/>
        <w:rPr>
          <w:rFonts w:eastAsia="TimesNewRomanPSMT"/>
          <w:szCs w:val="22"/>
        </w:rPr>
      </w:pPr>
      <w:r w:rsidRPr="00C96960">
        <w:rPr>
          <w:sz w:val="22"/>
        </w:rPr>
        <w:t xml:space="preserve">Το Omvoh περιέχει τη δραστική ουσία </w:t>
      </w:r>
      <w:r w:rsidR="00CC6B92">
        <w:rPr>
          <w:sz w:val="22"/>
        </w:rPr>
        <w:t>μιρικιζουμάμπη</w:t>
      </w:r>
      <w:r w:rsidRPr="00C96960">
        <w:rPr>
          <w:sz w:val="22"/>
        </w:rPr>
        <w:t xml:space="preserve">, ένα μονοκλωνικό αντίσωμα. Τα μονοκλωνικά αντισώματα είναι πρωτεΐνες που αναγνωρίζουν και προσδένονται ειδικά σε συγκεκριμένες στοχευόμενες πρωτεΐνες στον οργανισμό. Το Omvoh </w:t>
      </w:r>
      <w:r w:rsidRPr="00CC43F6">
        <w:rPr>
          <w:sz w:val="22"/>
        </w:rPr>
        <w:t xml:space="preserve">δρα με την πρόσδεσή του σε </w:t>
      </w:r>
      <w:r w:rsidRPr="00651582">
        <w:rPr>
          <w:sz w:val="22"/>
        </w:rPr>
        <w:t xml:space="preserve">μια πρωτεΐνη στον οργανισμό και τον αποκλεισμό </w:t>
      </w:r>
      <w:r w:rsidR="00CC43F6" w:rsidRPr="004F16DB">
        <w:rPr>
          <w:sz w:val="22"/>
        </w:rPr>
        <w:t>αυ</w:t>
      </w:r>
      <w:r w:rsidRPr="00030AF1">
        <w:rPr>
          <w:sz w:val="22"/>
        </w:rPr>
        <w:t>τ</w:t>
      </w:r>
      <w:r w:rsidR="00CC43F6" w:rsidRPr="004F16DB">
        <w:rPr>
          <w:sz w:val="22"/>
        </w:rPr>
        <w:t>ή</w:t>
      </w:r>
      <w:r w:rsidRPr="00030AF1">
        <w:rPr>
          <w:sz w:val="22"/>
        </w:rPr>
        <w:t>ς</w:t>
      </w:r>
      <w:r w:rsidRPr="00C96960">
        <w:rPr>
          <w:sz w:val="22"/>
        </w:rPr>
        <w:t>, η οποία ονομάζεται IL</w:t>
      </w:r>
      <w:r w:rsidRPr="00C96960">
        <w:rPr>
          <w:sz w:val="22"/>
        </w:rPr>
        <w:noBreakHyphen/>
        <w:t xml:space="preserve">23 (ιντερλευκίνη-23) και </w:t>
      </w:r>
      <w:r w:rsidR="00CC43F6">
        <w:rPr>
          <w:sz w:val="22"/>
        </w:rPr>
        <w:t>σχετίζεται με</w:t>
      </w:r>
      <w:r w:rsidRPr="00C96960">
        <w:rPr>
          <w:sz w:val="22"/>
        </w:rPr>
        <w:t xml:space="preserve"> τη φλεγμονή. Αποκλείοντας τη δράση της IL-23, το Omvoh μειώνει τη φλεγμονή και άλλα συμπτώματα που σχετίζονται με την ελκώδη κολίτιδα</w:t>
      </w:r>
      <w:r w:rsidR="00810FE3">
        <w:rPr>
          <w:sz w:val="22"/>
        </w:rPr>
        <w:t xml:space="preserve"> και τη νόσο του </w:t>
      </w:r>
      <w:r w:rsidR="00810FE3">
        <w:rPr>
          <w:sz w:val="22"/>
          <w:lang w:val="en-US"/>
        </w:rPr>
        <w:t>Crohn</w:t>
      </w:r>
      <w:r w:rsidRPr="00C96960">
        <w:rPr>
          <w:sz w:val="22"/>
        </w:rPr>
        <w:t>.</w:t>
      </w:r>
    </w:p>
    <w:p w14:paraId="5CF2E77B" w14:textId="77777777" w:rsidR="00E04F83" w:rsidRPr="00797F74" w:rsidRDefault="00E04F83" w:rsidP="00E04F83">
      <w:pPr>
        <w:tabs>
          <w:tab w:val="clear" w:pos="567"/>
        </w:tabs>
        <w:autoSpaceDE w:val="0"/>
        <w:autoSpaceDN w:val="0"/>
        <w:adjustRightInd w:val="0"/>
        <w:spacing w:line="240" w:lineRule="auto"/>
        <w:rPr>
          <w:rFonts w:eastAsia="TimesNewRomanPSMT"/>
          <w:szCs w:val="22"/>
          <w:lang w:eastAsia="en-GB"/>
        </w:rPr>
      </w:pPr>
    </w:p>
    <w:p w14:paraId="3A6DD2DE" w14:textId="0A99B042" w:rsidR="00810FE3" w:rsidRPr="005A56A1" w:rsidRDefault="00810FE3" w:rsidP="00E04F83">
      <w:pPr>
        <w:tabs>
          <w:tab w:val="clear" w:pos="567"/>
        </w:tabs>
        <w:autoSpaceDE w:val="0"/>
        <w:autoSpaceDN w:val="0"/>
        <w:adjustRightInd w:val="0"/>
        <w:spacing w:line="240" w:lineRule="auto"/>
        <w:rPr>
          <w:rFonts w:eastAsia="TimesNewRomanPSMT"/>
          <w:szCs w:val="22"/>
          <w:u w:val="single"/>
          <w:lang w:eastAsia="en-GB"/>
        </w:rPr>
      </w:pPr>
      <w:r w:rsidRPr="00810FE3">
        <w:rPr>
          <w:rFonts w:eastAsia="TimesNewRomanPSMT"/>
          <w:szCs w:val="22"/>
          <w:u w:val="single"/>
          <w:lang w:eastAsia="en-GB"/>
        </w:rPr>
        <w:t>Ελκώδης κολίτιδα</w:t>
      </w:r>
    </w:p>
    <w:p w14:paraId="77E63122" w14:textId="77777777" w:rsidR="001C3AB6" w:rsidRPr="005A56A1" w:rsidRDefault="001C3AB6" w:rsidP="00E04F83">
      <w:pPr>
        <w:tabs>
          <w:tab w:val="clear" w:pos="567"/>
        </w:tabs>
        <w:autoSpaceDE w:val="0"/>
        <w:autoSpaceDN w:val="0"/>
        <w:adjustRightInd w:val="0"/>
        <w:spacing w:line="240" w:lineRule="auto"/>
        <w:rPr>
          <w:rFonts w:eastAsia="TimesNewRomanPSMT"/>
          <w:szCs w:val="22"/>
          <w:u w:val="single"/>
          <w:lang w:eastAsia="en-GB"/>
        </w:rPr>
      </w:pPr>
    </w:p>
    <w:p w14:paraId="6DA74C3F" w14:textId="79BB878B" w:rsidR="00E04F83" w:rsidRDefault="00E04F83" w:rsidP="00E04F83">
      <w:pPr>
        <w:pStyle w:val="CommentText"/>
        <w:keepNext/>
        <w:rPr>
          <w:sz w:val="22"/>
        </w:rPr>
      </w:pPr>
      <w:r w:rsidRPr="00C96960">
        <w:rPr>
          <w:sz w:val="22"/>
        </w:rPr>
        <w:t xml:space="preserve">Η ελκώδης κολίτιδα είναι μια χρόνια φλεγμονώδης νόσος του παχέος εντέρου. Εάν πάσχετε από ελκώδη κολίτιδα, αρχικά θα σας χορηγηθούν άλλα φάρμακα. Εάν η ανταπόκρισή σας δεν είναι επαρκώς ικανοποιητική ή δεν μπορείτε να ανεχθείτε αυτά τα φάρμακα, μπορεί να σας χορηγηθεί Omvoh για τη μείωση των σημείων και συμπτωμάτων της ελκώδους κολίτιδας, όπως διάρροια, κοιλιακός πόνος, </w:t>
      </w:r>
      <w:r w:rsidR="00E737BF">
        <w:rPr>
          <w:sz w:val="22"/>
        </w:rPr>
        <w:t>επιτακτική ανάγκη κένωσης</w:t>
      </w:r>
      <w:r w:rsidRPr="00C96960">
        <w:rPr>
          <w:sz w:val="22"/>
        </w:rPr>
        <w:t xml:space="preserve"> και αιμορραγία από το ορθό.</w:t>
      </w:r>
    </w:p>
    <w:p w14:paraId="6E242B32" w14:textId="77777777" w:rsidR="00810FE3" w:rsidRDefault="00810FE3" w:rsidP="00E04F83">
      <w:pPr>
        <w:pStyle w:val="CommentText"/>
        <w:keepNext/>
        <w:rPr>
          <w:sz w:val="22"/>
        </w:rPr>
      </w:pPr>
    </w:p>
    <w:p w14:paraId="3F8BDB03" w14:textId="1F4173D7" w:rsidR="00810FE3" w:rsidRPr="005A56A1" w:rsidRDefault="00810FE3" w:rsidP="00E04F83">
      <w:pPr>
        <w:pStyle w:val="CommentText"/>
        <w:keepNext/>
        <w:rPr>
          <w:sz w:val="22"/>
          <w:u w:val="single"/>
        </w:rPr>
      </w:pPr>
      <w:r w:rsidRPr="00810FE3">
        <w:rPr>
          <w:sz w:val="22"/>
          <w:u w:val="single"/>
        </w:rPr>
        <w:t xml:space="preserve">Νόσος του </w:t>
      </w:r>
      <w:r w:rsidRPr="00810FE3">
        <w:rPr>
          <w:sz w:val="22"/>
          <w:u w:val="single"/>
          <w:lang w:val="en-US"/>
        </w:rPr>
        <w:t>Crohn</w:t>
      </w:r>
    </w:p>
    <w:p w14:paraId="760256E3" w14:textId="77777777" w:rsidR="001C3AB6" w:rsidRPr="00810FE3" w:rsidRDefault="001C3AB6" w:rsidP="00E04F83">
      <w:pPr>
        <w:pStyle w:val="CommentText"/>
        <w:keepNext/>
        <w:rPr>
          <w:sz w:val="22"/>
          <w:szCs w:val="22"/>
          <w:u w:val="single"/>
        </w:rPr>
      </w:pPr>
    </w:p>
    <w:p w14:paraId="1B33FA5F" w14:textId="6AB0BDC4" w:rsidR="00810FE3" w:rsidRDefault="00810FE3" w:rsidP="00D73033">
      <w:pPr>
        <w:pStyle w:val="CommentText"/>
        <w:rPr>
          <w:sz w:val="22"/>
        </w:rPr>
      </w:pPr>
      <w:r w:rsidRPr="00C96960">
        <w:rPr>
          <w:sz w:val="22"/>
        </w:rPr>
        <w:t xml:space="preserve">Η </w:t>
      </w:r>
      <w:ins w:id="1163" w:author="NK" w:date="2025-06-26T14:31:00Z">
        <w:r w:rsidR="00F72825">
          <w:rPr>
            <w:sz w:val="22"/>
          </w:rPr>
          <w:t xml:space="preserve">νόσος του </w:t>
        </w:r>
        <w:r w:rsidR="00F72825">
          <w:rPr>
            <w:sz w:val="22"/>
            <w:lang w:val="en-US"/>
          </w:rPr>
          <w:t>Crohn</w:t>
        </w:r>
      </w:ins>
      <w:del w:id="1164" w:author="NK" w:date="2025-06-26T14:31:00Z">
        <w:r w:rsidRPr="00C96960" w:rsidDel="00F72825">
          <w:rPr>
            <w:sz w:val="22"/>
          </w:rPr>
          <w:delText>ελκώδης κολίτιδα</w:delText>
        </w:r>
      </w:del>
      <w:r w:rsidRPr="00C96960">
        <w:rPr>
          <w:sz w:val="22"/>
        </w:rPr>
        <w:t xml:space="preserve"> είναι μια χρόνια φλεγμονώδης νόσος τ</w:t>
      </w:r>
      <w:r>
        <w:rPr>
          <w:sz w:val="22"/>
        </w:rPr>
        <w:t>ης</w:t>
      </w:r>
      <w:r w:rsidRPr="00C96960">
        <w:rPr>
          <w:sz w:val="22"/>
        </w:rPr>
        <w:t xml:space="preserve"> </w:t>
      </w:r>
      <w:r>
        <w:rPr>
          <w:sz w:val="22"/>
        </w:rPr>
        <w:t>πεπτική οδού</w:t>
      </w:r>
      <w:r w:rsidRPr="00C96960">
        <w:rPr>
          <w:sz w:val="22"/>
        </w:rPr>
        <w:t xml:space="preserve">. Εάν πάσχετε από </w:t>
      </w:r>
      <w:r>
        <w:rPr>
          <w:sz w:val="22"/>
        </w:rPr>
        <w:t xml:space="preserve">ενεργή νόσο του </w:t>
      </w:r>
      <w:r>
        <w:rPr>
          <w:sz w:val="22"/>
          <w:lang w:val="en-US"/>
        </w:rPr>
        <w:t>Crohn</w:t>
      </w:r>
      <w:r w:rsidRPr="00C96960">
        <w:rPr>
          <w:sz w:val="22"/>
        </w:rPr>
        <w:t xml:space="preserve">, αρχικά θα σας χορηγηθούν άλλα φάρμακα. Εάν η ανταπόκρισή </w:t>
      </w:r>
      <w:r w:rsidRPr="00C96960">
        <w:rPr>
          <w:sz w:val="22"/>
        </w:rPr>
        <w:lastRenderedPageBreak/>
        <w:t xml:space="preserve">σας δεν είναι επαρκώς ικανοποιητική ή δεν μπορείτε να ανεχθείτε αυτά τα φάρμακα, μπορεί να σας </w:t>
      </w:r>
      <w:r w:rsidR="000200F6">
        <w:rPr>
          <w:sz w:val="22"/>
        </w:rPr>
        <w:t>χ</w:t>
      </w:r>
      <w:r w:rsidRPr="00C96960">
        <w:rPr>
          <w:sz w:val="22"/>
        </w:rPr>
        <w:t xml:space="preserve">ορηγηθεί Omvoh για τη μείωση των σημείων και συμπτωμάτων της </w:t>
      </w:r>
      <w:r>
        <w:rPr>
          <w:sz w:val="22"/>
        </w:rPr>
        <w:t xml:space="preserve">νόσου του </w:t>
      </w:r>
      <w:r>
        <w:rPr>
          <w:sz w:val="22"/>
          <w:lang w:val="en-US"/>
        </w:rPr>
        <w:t>Crohn</w:t>
      </w:r>
      <w:r w:rsidRPr="00C96960">
        <w:rPr>
          <w:sz w:val="22"/>
        </w:rPr>
        <w:t xml:space="preserve">, όπως διάρροια, κοιλιακός πόνος, </w:t>
      </w:r>
      <w:r>
        <w:rPr>
          <w:sz w:val="22"/>
        </w:rPr>
        <w:t>κόπωση</w:t>
      </w:r>
      <w:r w:rsidRPr="00C96960">
        <w:rPr>
          <w:sz w:val="22"/>
        </w:rPr>
        <w:t xml:space="preserve"> και </w:t>
      </w:r>
      <w:r>
        <w:rPr>
          <w:sz w:val="22"/>
        </w:rPr>
        <w:t>επιτακτική ανάγκη κένωσης</w:t>
      </w:r>
      <w:r w:rsidRPr="00C96960">
        <w:rPr>
          <w:sz w:val="22"/>
        </w:rPr>
        <w:t>.</w:t>
      </w:r>
    </w:p>
    <w:p w14:paraId="462502AD" w14:textId="77777777" w:rsidR="00E04F83" w:rsidRPr="00C96960" w:rsidRDefault="00E04F83" w:rsidP="00E04F83">
      <w:pPr>
        <w:tabs>
          <w:tab w:val="clear" w:pos="567"/>
        </w:tabs>
        <w:autoSpaceDE w:val="0"/>
        <w:autoSpaceDN w:val="0"/>
        <w:adjustRightInd w:val="0"/>
        <w:spacing w:line="240" w:lineRule="auto"/>
        <w:rPr>
          <w:rFonts w:eastAsia="TimesNewRoman"/>
          <w:szCs w:val="22"/>
          <w:lang w:eastAsia="en-GB"/>
        </w:rPr>
      </w:pPr>
    </w:p>
    <w:p w14:paraId="14E46F02" w14:textId="77777777" w:rsidR="00E04F83" w:rsidRPr="00C96960" w:rsidRDefault="00E04F83" w:rsidP="00E04F83">
      <w:pPr>
        <w:tabs>
          <w:tab w:val="clear" w:pos="567"/>
        </w:tabs>
        <w:autoSpaceDE w:val="0"/>
        <w:autoSpaceDN w:val="0"/>
        <w:adjustRightInd w:val="0"/>
        <w:spacing w:line="240" w:lineRule="auto"/>
        <w:rPr>
          <w:rFonts w:eastAsia="TimesNewRoman"/>
          <w:szCs w:val="22"/>
          <w:lang w:eastAsia="en-GB"/>
        </w:rPr>
      </w:pPr>
    </w:p>
    <w:p w14:paraId="1A835022" w14:textId="77777777" w:rsidR="00E04F83" w:rsidRPr="00C96960" w:rsidRDefault="00E04F83" w:rsidP="00E04F83">
      <w:pPr>
        <w:keepNext/>
        <w:numPr>
          <w:ilvl w:val="0"/>
          <w:numId w:val="1"/>
        </w:numPr>
        <w:tabs>
          <w:tab w:val="clear" w:pos="570"/>
          <w:tab w:val="left" w:pos="567"/>
        </w:tabs>
        <w:spacing w:line="240" w:lineRule="auto"/>
        <w:ind w:left="0" w:right="-2" w:firstLine="0"/>
        <w:rPr>
          <w:b/>
          <w:szCs w:val="22"/>
        </w:rPr>
      </w:pPr>
      <w:r w:rsidRPr="00C96960">
        <w:rPr>
          <w:b/>
        </w:rPr>
        <w:t>Τι πρέπει να γνωρίζετε πριν χρησιμοποιήσετε το Omvoh</w:t>
      </w:r>
    </w:p>
    <w:p w14:paraId="3AA5E8DE" w14:textId="77777777" w:rsidR="00E04F83" w:rsidRPr="00C96960" w:rsidRDefault="00E04F83" w:rsidP="00E04F83">
      <w:pPr>
        <w:keepNext/>
        <w:numPr>
          <w:ilvl w:val="12"/>
          <w:numId w:val="0"/>
        </w:numPr>
        <w:tabs>
          <w:tab w:val="clear" w:pos="567"/>
        </w:tabs>
        <w:spacing w:line="240" w:lineRule="auto"/>
        <w:ind w:right="-2"/>
        <w:rPr>
          <w:szCs w:val="22"/>
        </w:rPr>
      </w:pPr>
    </w:p>
    <w:p w14:paraId="09E34F30" w14:textId="374A6527" w:rsidR="00E04F83" w:rsidRPr="00C96960" w:rsidRDefault="00E04F83" w:rsidP="00E04F83">
      <w:pPr>
        <w:keepNext/>
        <w:numPr>
          <w:ilvl w:val="12"/>
          <w:numId w:val="0"/>
        </w:numPr>
        <w:tabs>
          <w:tab w:val="clear" w:pos="567"/>
        </w:tabs>
        <w:spacing w:line="240" w:lineRule="auto"/>
        <w:outlineLvl w:val="0"/>
        <w:rPr>
          <w:b/>
          <w:szCs w:val="22"/>
        </w:rPr>
      </w:pPr>
      <w:r w:rsidRPr="00C96960">
        <w:rPr>
          <w:b/>
        </w:rPr>
        <w:t>Μη χρησιμοποι</w:t>
      </w:r>
      <w:r w:rsidR="00262EF0">
        <w:rPr>
          <w:b/>
        </w:rPr>
        <w:t>ήσετε</w:t>
      </w:r>
      <w:r w:rsidRPr="00C96960">
        <w:rPr>
          <w:b/>
        </w:rPr>
        <w:t xml:space="preserve"> το Omvoh</w:t>
      </w:r>
      <w:r w:rsidR="008C3055">
        <w:rPr>
          <w:b/>
        </w:rPr>
        <w:fldChar w:fldCharType="begin"/>
      </w:r>
      <w:r w:rsidR="008C3055">
        <w:rPr>
          <w:b/>
        </w:rPr>
        <w:instrText xml:space="preserve"> DOCVARIABLE vault_nd_537d5182-5c85-404d-91a9-96fc45e1d787 \* MERGEFORMAT </w:instrText>
      </w:r>
      <w:r w:rsidR="008C3055">
        <w:rPr>
          <w:b/>
        </w:rPr>
        <w:fldChar w:fldCharType="separate"/>
      </w:r>
      <w:r w:rsidR="008C3055">
        <w:rPr>
          <w:b/>
        </w:rPr>
        <w:t xml:space="preserve"> </w:t>
      </w:r>
      <w:r w:rsidR="008C3055">
        <w:rPr>
          <w:b/>
        </w:rPr>
        <w:fldChar w:fldCharType="end"/>
      </w:r>
    </w:p>
    <w:p w14:paraId="7061A34D" w14:textId="3B21E8B3" w:rsidR="00E04F83" w:rsidRPr="00C96960" w:rsidRDefault="00E04F83" w:rsidP="001405ED">
      <w:pPr>
        <w:keepNext/>
        <w:numPr>
          <w:ilvl w:val="0"/>
          <w:numId w:val="3"/>
        </w:numPr>
        <w:tabs>
          <w:tab w:val="clear" w:pos="567"/>
        </w:tabs>
        <w:spacing w:line="240" w:lineRule="auto"/>
        <w:ind w:left="567" w:right="-2" w:hanging="567"/>
        <w:rPr>
          <w:spacing w:val="1"/>
        </w:rPr>
      </w:pPr>
      <w:r w:rsidRPr="00C96960">
        <w:t>σε περίπτωση αλλεργίας στ</w:t>
      </w:r>
      <w:r w:rsidR="00567563">
        <w:t>η</w:t>
      </w:r>
      <w:r w:rsidRPr="00C96960">
        <w:t xml:space="preserve"> </w:t>
      </w:r>
      <w:r w:rsidR="00CC6B92">
        <w:t>μιρικιζουμάμπη</w:t>
      </w:r>
      <w:r w:rsidRPr="00C96960">
        <w:t xml:space="preserve"> ή σε οποιοδήποτε άλλο από τα συστατικά αυτού του φαρμάκου (αναφέρονται στην παράγραφο</w:t>
      </w:r>
      <w:r w:rsidR="00D41340">
        <w:t> </w:t>
      </w:r>
      <w:r w:rsidRPr="00C96960">
        <w:t>6). Εάν πιστεύετε ότι μπορεί να έχετε αλλεργία, συμβουλευθείτε τον γιατρό σας πριν</w:t>
      </w:r>
      <w:r w:rsidR="00D41340">
        <w:t xml:space="preserve"> </w:t>
      </w:r>
      <w:r w:rsidRPr="00C96960">
        <w:t>χρησιμοποιήσετε το Omvoh.</w:t>
      </w:r>
    </w:p>
    <w:p w14:paraId="6CC2AA05" w14:textId="77777777" w:rsidR="00E04F83" w:rsidRPr="00C96960" w:rsidRDefault="00E04F83" w:rsidP="001405ED">
      <w:pPr>
        <w:keepNext/>
        <w:numPr>
          <w:ilvl w:val="0"/>
          <w:numId w:val="3"/>
        </w:numPr>
        <w:tabs>
          <w:tab w:val="clear" w:pos="567"/>
        </w:tabs>
        <w:spacing w:line="240" w:lineRule="auto"/>
        <w:ind w:left="567" w:right="-2" w:hanging="567"/>
        <w:rPr>
          <w:rFonts w:ascii="Segoe UI" w:hAnsi="Segoe UI" w:cs="Segoe UI"/>
          <w:i/>
          <w:iCs/>
          <w:spacing w:val="1"/>
          <w:sz w:val="24"/>
        </w:rPr>
      </w:pPr>
      <w:r w:rsidRPr="00C96960">
        <w:t xml:space="preserve">Εάν έχετε </w:t>
      </w:r>
      <w:r w:rsidRPr="00C96960">
        <w:rPr>
          <w:rStyle w:val="cf01"/>
          <w:rFonts w:ascii="Times New Roman" w:hAnsi="Times New Roman"/>
          <w:i w:val="0"/>
          <w:sz w:val="22"/>
        </w:rPr>
        <w:t>σημαντικές ενεργές λοιμώξεις (ενεργή φυματίωση).</w:t>
      </w:r>
    </w:p>
    <w:p w14:paraId="03017523" w14:textId="77777777" w:rsidR="00E04F83" w:rsidRPr="00C96960" w:rsidRDefault="00E04F83" w:rsidP="00E04F83">
      <w:pPr>
        <w:tabs>
          <w:tab w:val="clear" w:pos="567"/>
        </w:tabs>
        <w:spacing w:line="240" w:lineRule="auto"/>
        <w:ind w:left="567"/>
        <w:rPr>
          <w:szCs w:val="22"/>
        </w:rPr>
      </w:pPr>
    </w:p>
    <w:p w14:paraId="69F761CE" w14:textId="77777777" w:rsidR="00E04F83" w:rsidRPr="00C96960" w:rsidRDefault="00E04F83" w:rsidP="00E04F83">
      <w:pPr>
        <w:keepNext/>
        <w:numPr>
          <w:ilvl w:val="12"/>
          <w:numId w:val="0"/>
        </w:numPr>
        <w:tabs>
          <w:tab w:val="clear" w:pos="567"/>
        </w:tabs>
        <w:spacing w:line="240" w:lineRule="auto"/>
        <w:ind w:right="-2"/>
        <w:rPr>
          <w:b/>
          <w:szCs w:val="22"/>
        </w:rPr>
      </w:pPr>
      <w:r w:rsidRPr="00C96960">
        <w:rPr>
          <w:b/>
        </w:rPr>
        <w:t>Προειδοποιήσεις και προφυλάξεις</w:t>
      </w:r>
    </w:p>
    <w:p w14:paraId="52700E7A" w14:textId="77777777" w:rsidR="00E04F83" w:rsidRPr="00C96960" w:rsidRDefault="00E04F83" w:rsidP="001405ED">
      <w:pPr>
        <w:pStyle w:val="CommentText"/>
        <w:keepNext/>
        <w:numPr>
          <w:ilvl w:val="0"/>
          <w:numId w:val="25"/>
        </w:numPr>
        <w:ind w:left="426"/>
        <w:rPr>
          <w:sz w:val="22"/>
          <w:szCs w:val="22"/>
        </w:rPr>
      </w:pPr>
      <w:r w:rsidRPr="00C96960">
        <w:rPr>
          <w:sz w:val="22"/>
        </w:rPr>
        <w:t xml:space="preserve">Απευθυνθείτε στον γιατρό ή τον φαρμακοποιό σας πριν χρησιμοποιήσετε αυτό το φάρμακο. </w:t>
      </w:r>
    </w:p>
    <w:p w14:paraId="2FE84BB8" w14:textId="77777777" w:rsidR="00E04F83" w:rsidRPr="00651582" w:rsidRDefault="00E04F83" w:rsidP="001405ED">
      <w:pPr>
        <w:pStyle w:val="CommentText"/>
        <w:keepNext/>
        <w:numPr>
          <w:ilvl w:val="0"/>
          <w:numId w:val="25"/>
        </w:numPr>
        <w:ind w:left="426"/>
        <w:rPr>
          <w:sz w:val="22"/>
          <w:szCs w:val="22"/>
        </w:rPr>
      </w:pPr>
      <w:r w:rsidRPr="00C96960">
        <w:rPr>
          <w:sz w:val="22"/>
        </w:rPr>
        <w:t xml:space="preserve">Ο γιατρός σας θα ελέγξει </w:t>
      </w:r>
      <w:r w:rsidRPr="00CC43F6">
        <w:rPr>
          <w:sz w:val="22"/>
        </w:rPr>
        <w:t xml:space="preserve">πόσο καλά είστε πριν από τη θεραπεία. </w:t>
      </w:r>
    </w:p>
    <w:p w14:paraId="7DAD8CCF" w14:textId="77777777" w:rsidR="00E04F83" w:rsidRPr="00C96960" w:rsidRDefault="00E04F83" w:rsidP="001405ED">
      <w:pPr>
        <w:pStyle w:val="CommentText"/>
        <w:keepNext/>
        <w:numPr>
          <w:ilvl w:val="0"/>
          <w:numId w:val="25"/>
        </w:numPr>
        <w:ind w:left="426"/>
        <w:rPr>
          <w:sz w:val="22"/>
          <w:szCs w:val="22"/>
        </w:rPr>
      </w:pPr>
      <w:r w:rsidRPr="00C96960">
        <w:rPr>
          <w:sz w:val="22"/>
        </w:rPr>
        <w:t xml:space="preserve">Μην παραλείψετε να ενημερώσετε τον γιατρό σας για οποιαδήποτε ασθένεια έχετε πριν από τη θεραπεία. </w:t>
      </w:r>
    </w:p>
    <w:p w14:paraId="05FFDF88" w14:textId="77777777" w:rsidR="00E04F83" w:rsidRPr="00C96960" w:rsidRDefault="00E04F83" w:rsidP="00E04F83">
      <w:pPr>
        <w:spacing w:line="240" w:lineRule="auto"/>
        <w:rPr>
          <w:szCs w:val="22"/>
        </w:rPr>
      </w:pPr>
    </w:p>
    <w:p w14:paraId="442F2179" w14:textId="77777777" w:rsidR="00E04F83" w:rsidRPr="00C96960" w:rsidRDefault="00E04F83" w:rsidP="00E04F83">
      <w:pPr>
        <w:keepNext/>
        <w:spacing w:line="240" w:lineRule="auto"/>
        <w:ind w:right="-20"/>
        <w:rPr>
          <w:i/>
          <w:iCs/>
        </w:rPr>
      </w:pPr>
      <w:r w:rsidRPr="00C96960">
        <w:rPr>
          <w:i/>
        </w:rPr>
        <w:t>Λοιμώξεις</w:t>
      </w:r>
    </w:p>
    <w:p w14:paraId="5F23FA38" w14:textId="77777777" w:rsidR="00E04F83" w:rsidRPr="00C96960" w:rsidRDefault="00E04F83" w:rsidP="001405ED">
      <w:pPr>
        <w:pStyle w:val="ListParagraph"/>
        <w:keepNext/>
        <w:numPr>
          <w:ilvl w:val="0"/>
          <w:numId w:val="27"/>
        </w:numPr>
        <w:spacing w:line="240" w:lineRule="auto"/>
        <w:ind w:left="426" w:right="-20"/>
        <w:rPr>
          <w:rFonts w:ascii="Times New Roman" w:hAnsi="Times New Roman"/>
        </w:rPr>
      </w:pPr>
      <w:r w:rsidRPr="00C96960">
        <w:rPr>
          <w:rFonts w:ascii="Times New Roman" w:hAnsi="Times New Roman"/>
        </w:rPr>
        <w:t xml:space="preserve">Το Omvoh μπορεί δυνητικά να προκαλέσει σοβαρές λοιμώξεις. </w:t>
      </w:r>
    </w:p>
    <w:p w14:paraId="02431954" w14:textId="77777777" w:rsidR="00E04F83" w:rsidRPr="00C96960" w:rsidRDefault="00E04F83" w:rsidP="001405ED">
      <w:pPr>
        <w:pStyle w:val="ListParagraph"/>
        <w:keepNext/>
        <w:numPr>
          <w:ilvl w:val="0"/>
          <w:numId w:val="27"/>
        </w:numPr>
        <w:spacing w:line="240" w:lineRule="auto"/>
        <w:ind w:left="426" w:right="-20"/>
        <w:rPr>
          <w:rFonts w:ascii="Times New Roman" w:hAnsi="Times New Roman"/>
        </w:rPr>
      </w:pPr>
      <w:r w:rsidRPr="00C96960">
        <w:rPr>
          <w:rFonts w:ascii="Times New Roman" w:hAnsi="Times New Roman"/>
        </w:rPr>
        <w:t>Η θεραπεία με το Omvoh δεν θα πρέπει να ξεκινήσει εάν έχετε κάποια ενεργή λοίμωξη, έως ότου αυτή η λοίμωξη υποχωρήσει.</w:t>
      </w:r>
    </w:p>
    <w:p w14:paraId="632F5CF7" w14:textId="1EE8E655" w:rsidR="00E04F83" w:rsidRPr="00C96960" w:rsidRDefault="00E04F83" w:rsidP="001405ED">
      <w:pPr>
        <w:pStyle w:val="ListParagraph"/>
        <w:keepNext/>
        <w:numPr>
          <w:ilvl w:val="0"/>
          <w:numId w:val="27"/>
        </w:numPr>
        <w:spacing w:line="240" w:lineRule="auto"/>
        <w:ind w:left="426" w:right="-20"/>
        <w:rPr>
          <w:rFonts w:ascii="Times New Roman" w:hAnsi="Times New Roman"/>
        </w:rPr>
      </w:pPr>
      <w:r w:rsidRPr="00C96960">
        <w:rPr>
          <w:rFonts w:ascii="Times New Roman" w:hAnsi="Times New Roman"/>
        </w:rPr>
        <w:t>Μετά την έναρξη της θεραπείας, επικοινωνήστε αμέσως με τον γιατρό σας εάν εμφανίσετε οποιοδήποτε σύμπτωμα λοίμωξης, όπως:</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3260"/>
      </w:tblGrid>
      <w:tr w:rsidR="00E04F83" w:rsidRPr="00C96960" w14:paraId="26108963" w14:textId="77777777" w:rsidTr="0081510B">
        <w:trPr>
          <w:trHeight w:hRule="exact" w:val="340"/>
        </w:trPr>
        <w:tc>
          <w:tcPr>
            <w:tcW w:w="3375" w:type="dxa"/>
          </w:tcPr>
          <w:p w14:paraId="2B0E6B71" w14:textId="67D91368" w:rsidR="00E04F83" w:rsidRPr="00C96960" w:rsidRDefault="00E04F83" w:rsidP="001405ED">
            <w:pPr>
              <w:pStyle w:val="ListParagraph"/>
              <w:keepNext/>
              <w:numPr>
                <w:ilvl w:val="1"/>
                <w:numId w:val="27"/>
              </w:numPr>
              <w:spacing w:line="240" w:lineRule="auto"/>
              <w:ind w:left="425"/>
              <w:rPr>
                <w:rFonts w:ascii="Times New Roman" w:hAnsi="Times New Roman"/>
              </w:rPr>
            </w:pPr>
            <w:r w:rsidRPr="00C96960">
              <w:rPr>
                <w:rFonts w:ascii="Times New Roman" w:hAnsi="Times New Roman"/>
              </w:rPr>
              <w:t>πυρετό</w:t>
            </w:r>
          </w:p>
        </w:tc>
        <w:tc>
          <w:tcPr>
            <w:tcW w:w="3260" w:type="dxa"/>
          </w:tcPr>
          <w:p w14:paraId="633C9442" w14:textId="77777777" w:rsidR="00E04F83" w:rsidRPr="00C96960" w:rsidRDefault="00E04F83" w:rsidP="001405ED">
            <w:pPr>
              <w:pStyle w:val="ListParagraph"/>
              <w:keepNext/>
              <w:numPr>
                <w:ilvl w:val="1"/>
                <w:numId w:val="27"/>
              </w:numPr>
              <w:spacing w:line="240" w:lineRule="auto"/>
              <w:ind w:left="453"/>
              <w:rPr>
                <w:rFonts w:ascii="Times New Roman" w:hAnsi="Times New Roman"/>
              </w:rPr>
            </w:pPr>
            <w:r w:rsidRPr="00C96960">
              <w:rPr>
                <w:rFonts w:ascii="Times New Roman" w:hAnsi="Times New Roman"/>
              </w:rPr>
              <w:t>δυσκολία στην αναπνοή</w:t>
            </w:r>
          </w:p>
        </w:tc>
      </w:tr>
      <w:tr w:rsidR="00E04F83" w:rsidRPr="00C96960" w14:paraId="1249B12A" w14:textId="77777777" w:rsidTr="0081510B">
        <w:trPr>
          <w:trHeight w:hRule="exact" w:val="340"/>
        </w:trPr>
        <w:tc>
          <w:tcPr>
            <w:tcW w:w="3375" w:type="dxa"/>
          </w:tcPr>
          <w:p w14:paraId="63735389" w14:textId="77777777" w:rsidR="00E04F83" w:rsidRPr="00C96960" w:rsidRDefault="00E04F83" w:rsidP="001405ED">
            <w:pPr>
              <w:pStyle w:val="ListParagraph"/>
              <w:keepNext/>
              <w:numPr>
                <w:ilvl w:val="1"/>
                <w:numId w:val="27"/>
              </w:numPr>
              <w:spacing w:line="240" w:lineRule="auto"/>
              <w:ind w:left="425"/>
              <w:rPr>
                <w:rFonts w:ascii="Times New Roman" w:hAnsi="Times New Roman"/>
              </w:rPr>
            </w:pPr>
            <w:r w:rsidRPr="00C96960">
              <w:rPr>
                <w:rFonts w:ascii="Times New Roman" w:hAnsi="Times New Roman"/>
              </w:rPr>
              <w:t>ρίγη</w:t>
            </w:r>
          </w:p>
        </w:tc>
        <w:tc>
          <w:tcPr>
            <w:tcW w:w="3260" w:type="dxa"/>
          </w:tcPr>
          <w:p w14:paraId="5A588DED" w14:textId="77777777" w:rsidR="00E04F83" w:rsidRPr="00C96960" w:rsidRDefault="00E04F83" w:rsidP="001405ED">
            <w:pPr>
              <w:pStyle w:val="ListParagraph"/>
              <w:keepNext/>
              <w:numPr>
                <w:ilvl w:val="1"/>
                <w:numId w:val="27"/>
              </w:numPr>
              <w:spacing w:line="240" w:lineRule="auto"/>
              <w:ind w:left="453"/>
              <w:rPr>
                <w:rFonts w:ascii="Times New Roman" w:hAnsi="Times New Roman"/>
              </w:rPr>
            </w:pPr>
            <w:r w:rsidRPr="00C96960">
              <w:rPr>
                <w:rFonts w:ascii="Times New Roman" w:hAnsi="Times New Roman"/>
              </w:rPr>
              <w:t>ρινική καταρροή</w:t>
            </w:r>
          </w:p>
        </w:tc>
      </w:tr>
      <w:tr w:rsidR="00E04F83" w:rsidRPr="00C96960" w14:paraId="59AE5541" w14:textId="77777777" w:rsidTr="0081510B">
        <w:trPr>
          <w:trHeight w:hRule="exact" w:val="340"/>
        </w:trPr>
        <w:tc>
          <w:tcPr>
            <w:tcW w:w="3375" w:type="dxa"/>
          </w:tcPr>
          <w:p w14:paraId="301E5999" w14:textId="2B2CAC9A" w:rsidR="00E04F83" w:rsidRPr="00C96960" w:rsidRDefault="00E04F83" w:rsidP="001405ED">
            <w:pPr>
              <w:pStyle w:val="ListParagraph"/>
              <w:keepNext/>
              <w:numPr>
                <w:ilvl w:val="1"/>
                <w:numId w:val="27"/>
              </w:numPr>
              <w:spacing w:line="240" w:lineRule="auto"/>
              <w:ind w:left="425"/>
              <w:rPr>
                <w:rFonts w:ascii="Times New Roman" w:hAnsi="Times New Roman"/>
              </w:rPr>
            </w:pPr>
            <w:r w:rsidRPr="00C96960">
              <w:rPr>
                <w:rFonts w:ascii="Times New Roman" w:hAnsi="Times New Roman"/>
              </w:rPr>
              <w:t>μυϊκο</w:t>
            </w:r>
            <w:r w:rsidR="00CC43F6">
              <w:rPr>
                <w:rFonts w:ascii="Times New Roman" w:hAnsi="Times New Roman"/>
              </w:rPr>
              <w:t>ί</w:t>
            </w:r>
            <w:r w:rsidRPr="00C96960">
              <w:rPr>
                <w:rFonts w:ascii="Times New Roman" w:hAnsi="Times New Roman"/>
              </w:rPr>
              <w:t xml:space="preserve"> πόνο</w:t>
            </w:r>
            <w:r w:rsidR="00CC43F6">
              <w:rPr>
                <w:rFonts w:ascii="Times New Roman" w:hAnsi="Times New Roman"/>
              </w:rPr>
              <w:t>ι</w:t>
            </w:r>
          </w:p>
        </w:tc>
        <w:tc>
          <w:tcPr>
            <w:tcW w:w="3260" w:type="dxa"/>
          </w:tcPr>
          <w:p w14:paraId="1760050C" w14:textId="6BE6545A" w:rsidR="00E04F83" w:rsidRPr="00C96960" w:rsidRDefault="00E04F83" w:rsidP="001405ED">
            <w:pPr>
              <w:pStyle w:val="ListParagraph"/>
              <w:keepNext/>
              <w:numPr>
                <w:ilvl w:val="1"/>
                <w:numId w:val="27"/>
              </w:numPr>
              <w:spacing w:line="240" w:lineRule="auto"/>
              <w:ind w:left="453"/>
              <w:rPr>
                <w:rFonts w:ascii="Times New Roman" w:hAnsi="Times New Roman"/>
              </w:rPr>
            </w:pPr>
            <w:r w:rsidRPr="00C96960">
              <w:rPr>
                <w:rFonts w:ascii="Times New Roman" w:hAnsi="Times New Roman"/>
              </w:rPr>
              <w:t>πονόλαιμο</w:t>
            </w:r>
          </w:p>
        </w:tc>
      </w:tr>
      <w:tr w:rsidR="00E04F83" w:rsidRPr="00C96960" w14:paraId="30B47BBF" w14:textId="77777777" w:rsidTr="0081510B">
        <w:trPr>
          <w:trHeight w:hRule="exact" w:val="340"/>
        </w:trPr>
        <w:tc>
          <w:tcPr>
            <w:tcW w:w="3375" w:type="dxa"/>
          </w:tcPr>
          <w:p w14:paraId="10098BC9" w14:textId="7E3EFAAD" w:rsidR="00E04F83" w:rsidRPr="00C96960" w:rsidRDefault="00E04F83" w:rsidP="001405ED">
            <w:pPr>
              <w:pStyle w:val="ListParagraph"/>
              <w:keepNext/>
              <w:numPr>
                <w:ilvl w:val="1"/>
                <w:numId w:val="27"/>
              </w:numPr>
              <w:spacing w:line="240" w:lineRule="auto"/>
              <w:ind w:left="425"/>
              <w:rPr>
                <w:rFonts w:ascii="Times New Roman" w:hAnsi="Times New Roman"/>
              </w:rPr>
            </w:pPr>
            <w:r w:rsidRPr="00C96960">
              <w:rPr>
                <w:rFonts w:ascii="Times New Roman" w:hAnsi="Times New Roman"/>
              </w:rPr>
              <w:t>βήχα</w:t>
            </w:r>
          </w:p>
        </w:tc>
        <w:tc>
          <w:tcPr>
            <w:tcW w:w="3260" w:type="dxa"/>
          </w:tcPr>
          <w:p w14:paraId="59446A72" w14:textId="5123B3F6" w:rsidR="00E04F83" w:rsidRPr="00C96960" w:rsidRDefault="00E04F83" w:rsidP="001405ED">
            <w:pPr>
              <w:pStyle w:val="ListParagraph"/>
              <w:keepNext/>
              <w:numPr>
                <w:ilvl w:val="1"/>
                <w:numId w:val="27"/>
              </w:numPr>
              <w:spacing w:line="240" w:lineRule="auto"/>
              <w:ind w:left="453"/>
              <w:rPr>
                <w:rFonts w:ascii="Times New Roman" w:hAnsi="Times New Roman"/>
              </w:rPr>
            </w:pPr>
            <w:r w:rsidRPr="00C96960">
              <w:rPr>
                <w:rFonts w:ascii="Times New Roman" w:hAnsi="Times New Roman"/>
              </w:rPr>
              <w:t>πόνο κατά την ούρηση</w:t>
            </w:r>
          </w:p>
        </w:tc>
      </w:tr>
    </w:tbl>
    <w:p w14:paraId="16FC0A2F" w14:textId="77777777" w:rsidR="00E04F83" w:rsidRPr="00C96960" w:rsidRDefault="00E04F83" w:rsidP="00E04F83">
      <w:pPr>
        <w:keepNext/>
        <w:spacing w:line="240" w:lineRule="auto"/>
        <w:ind w:right="-23"/>
        <w:rPr>
          <w:szCs w:val="22"/>
        </w:rPr>
      </w:pPr>
    </w:p>
    <w:p w14:paraId="5E1F5E9A" w14:textId="77777777" w:rsidR="00E04F83" w:rsidRPr="00C96960" w:rsidRDefault="00E04F83" w:rsidP="001405ED">
      <w:pPr>
        <w:pStyle w:val="ListParagraph"/>
        <w:keepNext/>
        <w:numPr>
          <w:ilvl w:val="0"/>
          <w:numId w:val="27"/>
        </w:numPr>
        <w:spacing w:line="240" w:lineRule="auto"/>
        <w:ind w:left="426" w:right="-20"/>
        <w:rPr>
          <w:rFonts w:ascii="Times New Roman" w:hAnsi="Times New Roman"/>
          <w:spacing w:val="-1"/>
        </w:rPr>
      </w:pPr>
      <w:r w:rsidRPr="00C96960">
        <w:rPr>
          <w:rFonts w:ascii="Times New Roman" w:hAnsi="Times New Roman"/>
        </w:rPr>
        <w:t xml:space="preserve">Ενημερώστε επίσης τον γιατρό σας εάν έχετε πρόσφατα βρεθεί κοντά σε κάποιο άτομο που μπορεί να έχει φυματίωση. </w:t>
      </w:r>
    </w:p>
    <w:p w14:paraId="747D1641" w14:textId="5F885F9F" w:rsidR="00E04F83" w:rsidRPr="00C96960" w:rsidRDefault="00E04F83" w:rsidP="001405ED">
      <w:pPr>
        <w:pStyle w:val="ListParagraph"/>
        <w:keepNext/>
        <w:numPr>
          <w:ilvl w:val="0"/>
          <w:numId w:val="27"/>
        </w:numPr>
        <w:spacing w:line="240" w:lineRule="auto"/>
        <w:ind w:left="426" w:right="-20"/>
        <w:rPr>
          <w:rFonts w:ascii="Times New Roman" w:hAnsi="Times New Roman"/>
          <w:spacing w:val="-1"/>
        </w:rPr>
      </w:pPr>
      <w:r w:rsidRPr="00C96960">
        <w:rPr>
          <w:rFonts w:ascii="Times New Roman" w:hAnsi="Times New Roman"/>
        </w:rPr>
        <w:t xml:space="preserve">Ο γιατρός σας θα σας εξετάσει και μπορεί να κάνει κάποια εξέταση για τη φυματίωση πριν πάρετε το Omvoh. </w:t>
      </w:r>
    </w:p>
    <w:p w14:paraId="7DCBB36C" w14:textId="77777777" w:rsidR="00E04F83" w:rsidRPr="00C96960" w:rsidRDefault="00E04F83" w:rsidP="001405ED">
      <w:pPr>
        <w:pStyle w:val="ListParagraph"/>
        <w:keepNext/>
        <w:numPr>
          <w:ilvl w:val="0"/>
          <w:numId w:val="27"/>
        </w:numPr>
        <w:spacing w:line="240" w:lineRule="auto"/>
        <w:ind w:left="426" w:right="-20"/>
        <w:rPr>
          <w:rFonts w:ascii="Times New Roman" w:hAnsi="Times New Roman"/>
          <w:spacing w:val="-1"/>
        </w:rPr>
      </w:pPr>
      <w:r w:rsidRPr="00C96960">
        <w:rPr>
          <w:rFonts w:ascii="Times New Roman" w:hAnsi="Times New Roman"/>
        </w:rPr>
        <w:t>Εάν ο γιατρός σας πιστεύει ότι διατρέχετε κίνδυνο ενεργής φυματίωσης, μπορεί να σας δώσει φάρμακα για την αντιμετώπισή της.</w:t>
      </w:r>
    </w:p>
    <w:p w14:paraId="0AAF2129" w14:textId="77777777" w:rsidR="00E04F83" w:rsidRPr="00C96960" w:rsidRDefault="00E04F83" w:rsidP="00E04F83">
      <w:pPr>
        <w:keepNext/>
        <w:shd w:val="clear" w:color="auto" w:fill="FFFFFF" w:themeFill="background1"/>
        <w:spacing w:line="240" w:lineRule="auto"/>
        <w:textAlignment w:val="baseline"/>
        <w:rPr>
          <w:i/>
          <w:iCs/>
          <w:color w:val="000000" w:themeColor="text1"/>
        </w:rPr>
      </w:pPr>
      <w:r w:rsidRPr="00C96960">
        <w:rPr>
          <w:i/>
          <w:color w:val="000000" w:themeColor="text1"/>
        </w:rPr>
        <w:t>Εμβολιασμοί</w:t>
      </w:r>
    </w:p>
    <w:p w14:paraId="7B97DD29" w14:textId="2DD9C8BD" w:rsidR="00E04F83" w:rsidRPr="00C96960" w:rsidRDefault="00E04F83" w:rsidP="00E04F83">
      <w:pPr>
        <w:pStyle w:val="PPIBulletedList1"/>
        <w:spacing w:after="0"/>
        <w:ind w:left="0" w:firstLine="0"/>
        <w:rPr>
          <w:rFonts w:ascii="Times New Roman" w:hAnsi="Times New Roman"/>
          <w:sz w:val="22"/>
          <w:szCs w:val="22"/>
        </w:rPr>
      </w:pPr>
      <w:r w:rsidRPr="00C96960">
        <w:rPr>
          <w:rStyle w:val="cf01"/>
          <w:rFonts w:ascii="Times New Roman" w:hAnsi="Times New Roman"/>
          <w:i w:val="0"/>
          <w:sz w:val="22"/>
        </w:rPr>
        <w:t>Ο γιατρός σας θα ελέγξει εάν χρειάζεστε οποι</w:t>
      </w:r>
      <w:r w:rsidR="007D3E06">
        <w:rPr>
          <w:rStyle w:val="cf01"/>
          <w:rFonts w:ascii="Times New Roman" w:hAnsi="Times New Roman"/>
          <w:i w:val="0"/>
          <w:sz w:val="22"/>
        </w:rPr>
        <w:t>α</w:t>
      </w:r>
      <w:r w:rsidRPr="00C96960">
        <w:rPr>
          <w:rStyle w:val="cf01"/>
          <w:rFonts w:ascii="Times New Roman" w:hAnsi="Times New Roman"/>
          <w:i w:val="0"/>
          <w:sz w:val="22"/>
        </w:rPr>
        <w:t>δήποτε εμβόλι</w:t>
      </w:r>
      <w:r w:rsidR="007D3E06">
        <w:rPr>
          <w:rStyle w:val="cf01"/>
          <w:rFonts w:ascii="Times New Roman" w:hAnsi="Times New Roman"/>
          <w:i w:val="0"/>
          <w:sz w:val="22"/>
        </w:rPr>
        <w:t>α</w:t>
      </w:r>
      <w:r w:rsidRPr="00C96960">
        <w:rPr>
          <w:rStyle w:val="cf01"/>
          <w:rFonts w:ascii="Times New Roman" w:hAnsi="Times New Roman"/>
          <w:i w:val="0"/>
          <w:sz w:val="22"/>
        </w:rPr>
        <w:t xml:space="preserve"> πριν από την έναρξη της θεραπείας. </w:t>
      </w:r>
      <w:r w:rsidRPr="00C96960">
        <w:rPr>
          <w:rFonts w:ascii="Times New Roman" w:hAnsi="Times New Roman"/>
          <w:sz w:val="22"/>
        </w:rPr>
        <w:t xml:space="preserve">Ενημερώστε τον γιατρό, τον φαρμακοποιό ή τον νοσοκόμο σας εάν </w:t>
      </w:r>
      <w:r w:rsidR="009167F7" w:rsidRPr="00C96960">
        <w:rPr>
          <w:rFonts w:ascii="Times New Roman" w:hAnsi="Times New Roman"/>
          <w:sz w:val="22"/>
        </w:rPr>
        <w:t>εμβολιασ</w:t>
      </w:r>
      <w:r w:rsidR="009167F7">
        <w:rPr>
          <w:rFonts w:ascii="Times New Roman" w:hAnsi="Times New Roman"/>
          <w:sz w:val="22"/>
        </w:rPr>
        <w:t>τ</w:t>
      </w:r>
      <w:r w:rsidR="009167F7" w:rsidRPr="00C96960">
        <w:rPr>
          <w:rFonts w:ascii="Times New Roman" w:hAnsi="Times New Roman"/>
          <w:sz w:val="22"/>
        </w:rPr>
        <w:t xml:space="preserve">ήκατε </w:t>
      </w:r>
      <w:r w:rsidRPr="00C96960">
        <w:rPr>
          <w:rFonts w:ascii="Times New Roman" w:hAnsi="Times New Roman"/>
          <w:sz w:val="22"/>
        </w:rPr>
        <w:t xml:space="preserve">πρόσφατα ή πρόκειται να </w:t>
      </w:r>
      <w:r w:rsidR="009167F7" w:rsidRPr="00C96960">
        <w:rPr>
          <w:rFonts w:ascii="Times New Roman" w:hAnsi="Times New Roman"/>
          <w:sz w:val="22"/>
        </w:rPr>
        <w:t>εμβολιασ</w:t>
      </w:r>
      <w:r w:rsidR="009167F7">
        <w:rPr>
          <w:rFonts w:ascii="Times New Roman" w:hAnsi="Times New Roman"/>
          <w:sz w:val="22"/>
        </w:rPr>
        <w:t>τ</w:t>
      </w:r>
      <w:r w:rsidR="009167F7" w:rsidRPr="00C96960">
        <w:rPr>
          <w:rFonts w:ascii="Times New Roman" w:hAnsi="Times New Roman"/>
          <w:sz w:val="22"/>
        </w:rPr>
        <w:t>είτε</w:t>
      </w:r>
      <w:r w:rsidRPr="00C96960">
        <w:rPr>
          <w:rFonts w:ascii="Times New Roman" w:hAnsi="Times New Roman"/>
          <w:sz w:val="22"/>
        </w:rPr>
        <w:t>. Κάποιοι τύποι εμβολίων (εμβόλια με ζώντες ιούς) δεν θα πρέπει να χορηγούνται ενώ χρησιμοποιείτε το Omvoh.</w:t>
      </w:r>
    </w:p>
    <w:p w14:paraId="0C0C61BD" w14:textId="77777777" w:rsidR="00E04F83" w:rsidRPr="00C96960" w:rsidRDefault="00E04F83" w:rsidP="00E04F83">
      <w:pPr>
        <w:pStyle w:val="PPIBulletedList1"/>
        <w:spacing w:after="0"/>
        <w:ind w:left="0" w:firstLine="0"/>
        <w:rPr>
          <w:rFonts w:ascii="Times New Roman" w:hAnsi="Times New Roman"/>
          <w:sz w:val="22"/>
          <w:szCs w:val="22"/>
        </w:rPr>
      </w:pPr>
    </w:p>
    <w:p w14:paraId="520E3C3E" w14:textId="77777777" w:rsidR="00E04F83" w:rsidRPr="00C96960" w:rsidRDefault="00E04F83" w:rsidP="00E04F83">
      <w:pPr>
        <w:pStyle w:val="PPIBulletedList1"/>
        <w:spacing w:after="0"/>
        <w:ind w:left="0" w:firstLine="0"/>
        <w:rPr>
          <w:rFonts w:ascii="Times New Roman" w:hAnsi="Times New Roman"/>
          <w:i/>
          <w:iCs/>
          <w:color w:val="000000" w:themeColor="text1"/>
          <w:sz w:val="22"/>
          <w:szCs w:val="22"/>
          <w:bdr w:val="none" w:sz="0" w:space="0" w:color="auto" w:frame="1"/>
        </w:rPr>
      </w:pPr>
      <w:r w:rsidRPr="00C96960">
        <w:rPr>
          <w:rFonts w:ascii="Times New Roman" w:hAnsi="Times New Roman"/>
          <w:i/>
          <w:color w:val="000000" w:themeColor="text1"/>
          <w:sz w:val="22"/>
          <w:bdr w:val="none" w:sz="0" w:space="0" w:color="auto" w:frame="1"/>
        </w:rPr>
        <w:t>Αλλεργικές αντιδράσεις</w:t>
      </w:r>
    </w:p>
    <w:p w14:paraId="0729F34A" w14:textId="77777777" w:rsidR="00E04F83" w:rsidRPr="00C96960" w:rsidRDefault="00E04F83" w:rsidP="001405ED">
      <w:pPr>
        <w:pStyle w:val="PPIBulletedList1"/>
        <w:numPr>
          <w:ilvl w:val="0"/>
          <w:numId w:val="28"/>
        </w:numPr>
        <w:spacing w:after="0"/>
        <w:ind w:left="426"/>
        <w:rPr>
          <w:rFonts w:ascii="Times New Roman" w:hAnsi="Times New Roman"/>
          <w:spacing w:val="1"/>
          <w:sz w:val="22"/>
          <w:szCs w:val="18"/>
        </w:rPr>
      </w:pPr>
      <w:r w:rsidRPr="00C96960">
        <w:rPr>
          <w:rFonts w:ascii="Times New Roman" w:hAnsi="Times New Roman"/>
          <w:sz w:val="22"/>
        </w:rPr>
        <w:t>Το Omvoh μπορεί δυνητικά να προκαλέσει σοβαρές αλλεργικές αντιδράσεις.</w:t>
      </w:r>
    </w:p>
    <w:p w14:paraId="6F670C69" w14:textId="73012ABC" w:rsidR="00E04F83" w:rsidRPr="00C96960" w:rsidRDefault="00E04F83" w:rsidP="001405ED">
      <w:pPr>
        <w:pStyle w:val="PPIBulletedList1"/>
        <w:numPr>
          <w:ilvl w:val="0"/>
          <w:numId w:val="28"/>
        </w:numPr>
        <w:spacing w:after="0"/>
        <w:ind w:left="426"/>
        <w:rPr>
          <w:rFonts w:ascii="Times New Roman" w:hAnsi="Times New Roman"/>
          <w:spacing w:val="1"/>
          <w:sz w:val="22"/>
          <w:szCs w:val="18"/>
        </w:rPr>
      </w:pPr>
      <w:r w:rsidRPr="00C96960">
        <w:rPr>
          <w:rFonts w:ascii="Times New Roman" w:hAnsi="Times New Roman"/>
          <w:sz w:val="22"/>
        </w:rPr>
        <w:t xml:space="preserve">Σταματήστε τη χρήση του Omvoh και </w:t>
      </w:r>
      <w:r w:rsidR="007D3E06">
        <w:rPr>
          <w:rFonts w:ascii="Times New Roman" w:hAnsi="Times New Roman"/>
          <w:sz w:val="22"/>
        </w:rPr>
        <w:t>λάβετε</w:t>
      </w:r>
      <w:r w:rsidRPr="00C96960">
        <w:rPr>
          <w:rFonts w:ascii="Times New Roman" w:hAnsi="Times New Roman"/>
          <w:sz w:val="22"/>
        </w:rPr>
        <w:t xml:space="preserve"> αμέσως επείγουσα ιατρική βοήθεια εάν αναπτύξετε οποιοδήποτε από τα ακόλουθα συμπτώματα μιας σοβαρής αλλεργικής αντίδρασης:</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8"/>
        <w:gridCol w:w="4247"/>
      </w:tblGrid>
      <w:tr w:rsidR="00E04F83" w:rsidRPr="00C96960" w14:paraId="4DE7C504" w14:textId="77777777" w:rsidTr="0081510B">
        <w:tc>
          <w:tcPr>
            <w:tcW w:w="2388" w:type="dxa"/>
          </w:tcPr>
          <w:p w14:paraId="5F5410A1" w14:textId="77777777" w:rsidR="00E04F83" w:rsidRPr="00C96960" w:rsidRDefault="00E04F83" w:rsidP="001405ED">
            <w:pPr>
              <w:pStyle w:val="PPIBulletedList1"/>
              <w:numPr>
                <w:ilvl w:val="1"/>
                <w:numId w:val="27"/>
              </w:numPr>
              <w:spacing w:after="0"/>
              <w:ind w:left="425"/>
              <w:rPr>
                <w:rFonts w:ascii="Times New Roman" w:hAnsi="Times New Roman"/>
                <w:spacing w:val="1"/>
                <w:sz w:val="22"/>
                <w:szCs w:val="18"/>
              </w:rPr>
            </w:pPr>
            <w:r w:rsidRPr="00C96960">
              <w:rPr>
                <w:rFonts w:ascii="Times New Roman" w:hAnsi="Times New Roman"/>
                <w:color w:val="000000" w:themeColor="text1"/>
                <w:sz w:val="22"/>
                <w:bdr w:val="none" w:sz="0" w:space="0" w:color="auto" w:frame="1"/>
              </w:rPr>
              <w:t>εξάνθημα</w:t>
            </w:r>
          </w:p>
        </w:tc>
        <w:tc>
          <w:tcPr>
            <w:tcW w:w="4247" w:type="dxa"/>
          </w:tcPr>
          <w:p w14:paraId="370ECD53" w14:textId="77777777" w:rsidR="00E04F83" w:rsidRPr="00C96960" w:rsidRDefault="00E04F83" w:rsidP="001405ED">
            <w:pPr>
              <w:pStyle w:val="PPIBulletedList1"/>
              <w:numPr>
                <w:ilvl w:val="1"/>
                <w:numId w:val="27"/>
              </w:numPr>
              <w:spacing w:after="0"/>
              <w:ind w:left="453"/>
              <w:rPr>
                <w:rFonts w:ascii="Times New Roman" w:hAnsi="Times New Roman"/>
                <w:spacing w:val="1"/>
                <w:sz w:val="22"/>
                <w:szCs w:val="18"/>
              </w:rPr>
            </w:pPr>
            <w:r w:rsidRPr="00C96960">
              <w:rPr>
                <w:rFonts w:ascii="Times New Roman" w:hAnsi="Times New Roman"/>
                <w:color w:val="000000" w:themeColor="text1"/>
                <w:sz w:val="22"/>
                <w:bdr w:val="none" w:sz="0" w:space="0" w:color="auto" w:frame="1"/>
              </w:rPr>
              <w:t>χαμηλή αρτηριακή πίεση</w:t>
            </w:r>
          </w:p>
        </w:tc>
      </w:tr>
      <w:tr w:rsidR="00E04F83" w:rsidRPr="00C96960" w14:paraId="6470F009" w14:textId="77777777" w:rsidTr="0081510B">
        <w:tc>
          <w:tcPr>
            <w:tcW w:w="2388" w:type="dxa"/>
          </w:tcPr>
          <w:p w14:paraId="4F7DF874" w14:textId="77777777" w:rsidR="00E04F83" w:rsidRPr="00C96960" w:rsidRDefault="00E04F83" w:rsidP="001405ED">
            <w:pPr>
              <w:pStyle w:val="PPIBulletedList1"/>
              <w:numPr>
                <w:ilvl w:val="1"/>
                <w:numId w:val="27"/>
              </w:numPr>
              <w:spacing w:after="0"/>
              <w:ind w:left="425"/>
              <w:rPr>
                <w:rFonts w:ascii="Times New Roman" w:hAnsi="Times New Roman"/>
                <w:spacing w:val="1"/>
                <w:sz w:val="22"/>
                <w:szCs w:val="18"/>
              </w:rPr>
            </w:pPr>
            <w:r w:rsidRPr="00C96960">
              <w:rPr>
                <w:rFonts w:ascii="Times New Roman" w:hAnsi="Times New Roman"/>
                <w:color w:val="000000" w:themeColor="text1"/>
                <w:sz w:val="22"/>
                <w:bdr w:val="none" w:sz="0" w:space="0" w:color="auto" w:frame="1"/>
              </w:rPr>
              <w:t>λιποθυμία</w:t>
            </w:r>
          </w:p>
        </w:tc>
        <w:tc>
          <w:tcPr>
            <w:tcW w:w="4247" w:type="dxa"/>
          </w:tcPr>
          <w:p w14:paraId="2EB1575A" w14:textId="77777777" w:rsidR="00E04F83" w:rsidRPr="00C96960" w:rsidRDefault="00E04F83" w:rsidP="001405ED">
            <w:pPr>
              <w:pStyle w:val="PPIBulletedList1"/>
              <w:numPr>
                <w:ilvl w:val="1"/>
                <w:numId w:val="27"/>
              </w:numPr>
              <w:spacing w:after="0"/>
              <w:ind w:left="453"/>
              <w:rPr>
                <w:rFonts w:ascii="Times New Roman" w:hAnsi="Times New Roman"/>
                <w:spacing w:val="1"/>
                <w:sz w:val="22"/>
                <w:szCs w:val="18"/>
              </w:rPr>
            </w:pPr>
            <w:r w:rsidRPr="00C96960">
              <w:rPr>
                <w:rFonts w:ascii="Times New Roman" w:hAnsi="Times New Roman"/>
                <w:color w:val="000000" w:themeColor="text1"/>
                <w:sz w:val="22"/>
                <w:bdr w:val="none" w:sz="0" w:space="0" w:color="auto" w:frame="1"/>
              </w:rPr>
              <w:t>οίδημα στο πρόσωπο, τα χείλη, το στόμα, τη γλώσσα ή τον φάρυγγα, δυσκολία στην αναπνοή</w:t>
            </w:r>
          </w:p>
        </w:tc>
      </w:tr>
      <w:tr w:rsidR="00E04F83" w:rsidRPr="00C96960" w14:paraId="4709B738" w14:textId="77777777" w:rsidTr="0081510B">
        <w:tc>
          <w:tcPr>
            <w:tcW w:w="2388" w:type="dxa"/>
          </w:tcPr>
          <w:p w14:paraId="5BB56907" w14:textId="77777777" w:rsidR="00E04F83" w:rsidRPr="00C96960" w:rsidRDefault="00E04F83" w:rsidP="001405ED">
            <w:pPr>
              <w:pStyle w:val="PPIBulletedList1"/>
              <w:numPr>
                <w:ilvl w:val="1"/>
                <w:numId w:val="27"/>
              </w:numPr>
              <w:spacing w:after="0"/>
              <w:ind w:left="425"/>
              <w:rPr>
                <w:rFonts w:ascii="Times New Roman" w:hAnsi="Times New Roman"/>
                <w:spacing w:val="1"/>
                <w:sz w:val="22"/>
                <w:szCs w:val="18"/>
              </w:rPr>
            </w:pPr>
            <w:r w:rsidRPr="00C96960">
              <w:rPr>
                <w:rFonts w:ascii="Times New Roman" w:hAnsi="Times New Roman"/>
                <w:color w:val="000000" w:themeColor="text1"/>
                <w:sz w:val="22"/>
                <w:bdr w:val="none" w:sz="0" w:space="0" w:color="auto" w:frame="1"/>
              </w:rPr>
              <w:t>ζάλη</w:t>
            </w:r>
          </w:p>
        </w:tc>
        <w:tc>
          <w:tcPr>
            <w:tcW w:w="4247" w:type="dxa"/>
          </w:tcPr>
          <w:p w14:paraId="598B10A0" w14:textId="4FFCB653" w:rsidR="00E04F83" w:rsidRPr="00C96960" w:rsidRDefault="00E04F83" w:rsidP="001405ED">
            <w:pPr>
              <w:pStyle w:val="PPIBulletedList1"/>
              <w:numPr>
                <w:ilvl w:val="1"/>
                <w:numId w:val="27"/>
              </w:numPr>
              <w:spacing w:after="0"/>
              <w:ind w:left="453"/>
              <w:rPr>
                <w:rFonts w:ascii="Times New Roman" w:hAnsi="Times New Roman"/>
                <w:spacing w:val="1"/>
                <w:sz w:val="22"/>
                <w:szCs w:val="18"/>
              </w:rPr>
            </w:pPr>
            <w:r w:rsidRPr="00C96960">
              <w:rPr>
                <w:rFonts w:ascii="Times New Roman" w:hAnsi="Times New Roman"/>
                <w:color w:val="000000" w:themeColor="text1"/>
                <w:sz w:val="22"/>
                <w:bdr w:val="none" w:sz="0" w:space="0" w:color="auto" w:frame="1"/>
              </w:rPr>
              <w:t>αίσθη</w:t>
            </w:r>
            <w:r w:rsidR="007D3E06">
              <w:rPr>
                <w:rFonts w:ascii="Times New Roman" w:hAnsi="Times New Roman"/>
                <w:color w:val="000000" w:themeColor="text1"/>
                <w:sz w:val="22"/>
                <w:bdr w:val="none" w:sz="0" w:space="0" w:color="auto" w:frame="1"/>
              </w:rPr>
              <w:t>μα</w:t>
            </w:r>
            <w:r w:rsidRPr="00C96960">
              <w:rPr>
                <w:rFonts w:ascii="Times New Roman" w:hAnsi="Times New Roman"/>
                <w:color w:val="000000" w:themeColor="text1"/>
                <w:sz w:val="22"/>
                <w:bdr w:val="none" w:sz="0" w:space="0" w:color="auto" w:frame="1"/>
              </w:rPr>
              <w:t xml:space="preserve"> σύσφι</w:t>
            </w:r>
            <w:r w:rsidR="00030AF1">
              <w:rPr>
                <w:rFonts w:ascii="Times New Roman" w:hAnsi="Times New Roman"/>
                <w:color w:val="000000" w:themeColor="text1"/>
                <w:sz w:val="22"/>
                <w:bdr w:val="none" w:sz="0" w:space="0" w:color="auto" w:frame="1"/>
              </w:rPr>
              <w:t>γ</w:t>
            </w:r>
            <w:r w:rsidRPr="00C96960">
              <w:rPr>
                <w:rFonts w:ascii="Times New Roman" w:hAnsi="Times New Roman"/>
                <w:color w:val="000000" w:themeColor="text1"/>
                <w:sz w:val="22"/>
                <w:bdr w:val="none" w:sz="0" w:space="0" w:color="auto" w:frame="1"/>
              </w:rPr>
              <w:t xml:space="preserve">ξης </w:t>
            </w:r>
            <w:r w:rsidR="007D3E06">
              <w:rPr>
                <w:rFonts w:ascii="Times New Roman" w:hAnsi="Times New Roman"/>
                <w:color w:val="000000" w:themeColor="text1"/>
                <w:sz w:val="22"/>
                <w:bdr w:val="none" w:sz="0" w:space="0" w:color="auto" w:frame="1"/>
              </w:rPr>
              <w:t>του</w:t>
            </w:r>
            <w:r w:rsidRPr="00C96960">
              <w:rPr>
                <w:rFonts w:ascii="Times New Roman" w:hAnsi="Times New Roman"/>
                <w:color w:val="000000" w:themeColor="text1"/>
                <w:sz w:val="22"/>
                <w:bdr w:val="none" w:sz="0" w:space="0" w:color="auto" w:frame="1"/>
              </w:rPr>
              <w:t xml:space="preserve"> φάρυγγα ή </w:t>
            </w:r>
            <w:r w:rsidR="00030AF1">
              <w:rPr>
                <w:rFonts w:ascii="Times New Roman" w:hAnsi="Times New Roman"/>
                <w:color w:val="000000" w:themeColor="text1"/>
                <w:sz w:val="22"/>
                <w:bdr w:val="none" w:sz="0" w:space="0" w:color="auto" w:frame="1"/>
              </w:rPr>
              <w:t xml:space="preserve">αίσθημα </w:t>
            </w:r>
            <w:r w:rsidRPr="00C96960">
              <w:rPr>
                <w:rFonts w:ascii="Times New Roman" w:hAnsi="Times New Roman"/>
                <w:color w:val="000000" w:themeColor="text1"/>
                <w:sz w:val="22"/>
                <w:bdr w:val="none" w:sz="0" w:space="0" w:color="auto" w:frame="1"/>
              </w:rPr>
              <w:t>σύσφι</w:t>
            </w:r>
            <w:r w:rsidR="00030AF1">
              <w:rPr>
                <w:rFonts w:ascii="Times New Roman" w:hAnsi="Times New Roman"/>
                <w:color w:val="000000" w:themeColor="text1"/>
                <w:sz w:val="22"/>
                <w:bdr w:val="none" w:sz="0" w:space="0" w:color="auto" w:frame="1"/>
              </w:rPr>
              <w:t>γ</w:t>
            </w:r>
            <w:r w:rsidRPr="00C96960">
              <w:rPr>
                <w:rFonts w:ascii="Times New Roman" w:hAnsi="Times New Roman"/>
                <w:color w:val="000000" w:themeColor="text1"/>
                <w:sz w:val="22"/>
                <w:bdr w:val="none" w:sz="0" w:space="0" w:color="auto" w:frame="1"/>
              </w:rPr>
              <w:t xml:space="preserve">ξης </w:t>
            </w:r>
            <w:r w:rsidR="007D3E06">
              <w:rPr>
                <w:rFonts w:ascii="Times New Roman" w:hAnsi="Times New Roman"/>
                <w:color w:val="000000" w:themeColor="text1"/>
                <w:sz w:val="22"/>
                <w:bdr w:val="none" w:sz="0" w:space="0" w:color="auto" w:frame="1"/>
              </w:rPr>
              <w:t>του</w:t>
            </w:r>
            <w:r w:rsidRPr="00C96960">
              <w:rPr>
                <w:rFonts w:ascii="Times New Roman" w:hAnsi="Times New Roman"/>
                <w:color w:val="000000" w:themeColor="text1"/>
                <w:sz w:val="22"/>
                <w:bdr w:val="none" w:sz="0" w:space="0" w:color="auto" w:frame="1"/>
              </w:rPr>
              <w:t xml:space="preserve"> θώρακα.</w:t>
            </w:r>
          </w:p>
        </w:tc>
      </w:tr>
    </w:tbl>
    <w:p w14:paraId="5AC6CB2A" w14:textId="77777777" w:rsidR="00E04F83" w:rsidRPr="00C96960" w:rsidRDefault="00E04F83" w:rsidP="00E04F83">
      <w:pPr>
        <w:tabs>
          <w:tab w:val="clear" w:pos="567"/>
        </w:tabs>
        <w:rPr>
          <w:szCs w:val="22"/>
        </w:rPr>
      </w:pPr>
    </w:p>
    <w:p w14:paraId="176CF2B6" w14:textId="2CEB5E1A" w:rsidR="00E04F83" w:rsidRPr="00C96960" w:rsidRDefault="00E04F83" w:rsidP="0033228C">
      <w:pPr>
        <w:keepNext/>
        <w:tabs>
          <w:tab w:val="clear" w:pos="567"/>
        </w:tabs>
        <w:rPr>
          <w:i/>
          <w:iCs/>
          <w:color w:val="000000" w:themeColor="text1"/>
          <w:szCs w:val="22"/>
          <w:u w:val="single"/>
        </w:rPr>
      </w:pPr>
      <w:r w:rsidRPr="00C96960">
        <w:rPr>
          <w:i/>
          <w:color w:val="000000" w:themeColor="text1"/>
        </w:rPr>
        <w:lastRenderedPageBreak/>
        <w:t xml:space="preserve">Αιματολογική εξέταση </w:t>
      </w:r>
      <w:r w:rsidR="007D3E06">
        <w:rPr>
          <w:i/>
          <w:color w:val="000000" w:themeColor="text1"/>
        </w:rPr>
        <w:t>ήπατος</w:t>
      </w:r>
    </w:p>
    <w:p w14:paraId="49A7EB89" w14:textId="439C2EA2" w:rsidR="00E04F83" w:rsidRPr="00C96960" w:rsidRDefault="00E04F83" w:rsidP="0033228C">
      <w:pPr>
        <w:pStyle w:val="PLRHeading1"/>
        <w:keepNext/>
        <w:tabs>
          <w:tab w:val="clear" w:pos="648"/>
        </w:tabs>
        <w:spacing w:before="0" w:after="0"/>
        <w:ind w:left="0" w:firstLine="0"/>
        <w:rPr>
          <w:rFonts w:ascii="Times New Roman" w:hAnsi="Times New Roman" w:cs="Times New Roman"/>
          <w:b w:val="0"/>
          <w:sz w:val="22"/>
        </w:rPr>
      </w:pPr>
      <w:r w:rsidRPr="00C96960">
        <w:rPr>
          <w:rFonts w:ascii="Times New Roman" w:hAnsi="Times New Roman"/>
          <w:b w:val="0"/>
          <w:sz w:val="22"/>
        </w:rPr>
        <w:t xml:space="preserve">Ο γιατρός σας θα σας υποβάλλει σε εξετάσεις αίματος πριν από την έναρξη και κατά τη διάρκεια της θεραπείας </w:t>
      </w:r>
      <w:r w:rsidR="007D3E06">
        <w:rPr>
          <w:rFonts w:ascii="Times New Roman" w:hAnsi="Times New Roman"/>
          <w:b w:val="0"/>
          <w:sz w:val="22"/>
        </w:rPr>
        <w:t>με το</w:t>
      </w:r>
      <w:r w:rsidRPr="00C96960">
        <w:rPr>
          <w:rFonts w:ascii="Times New Roman" w:hAnsi="Times New Roman"/>
          <w:b w:val="0"/>
          <w:sz w:val="22"/>
        </w:rPr>
        <w:t xml:space="preserve"> Omvoh για να ελέγχει εάν η λειτουργία του ήπατός σας είναι φυσιολογική. Εάν τα αποτελέσματα των εξετάσεων αίματος είναι παθολογικά, ο γιατρός σας μπορεί να διακόψει προσωρινά τη θεραπεία με το Omvoh και να σας υποβάλλει σε επιπρόσθετες εξετάσεις</w:t>
      </w:r>
      <w:r w:rsidR="004B24E4">
        <w:rPr>
          <w:rFonts w:ascii="Times New Roman" w:hAnsi="Times New Roman"/>
          <w:b w:val="0"/>
          <w:sz w:val="22"/>
        </w:rPr>
        <w:t xml:space="preserve"> ήπατος</w:t>
      </w:r>
      <w:r w:rsidRPr="00C96960">
        <w:rPr>
          <w:rFonts w:ascii="Times New Roman" w:hAnsi="Times New Roman"/>
          <w:b w:val="0"/>
          <w:sz w:val="22"/>
        </w:rPr>
        <w:t xml:space="preserve"> για τον προσδιορισμό της αιτίας.</w:t>
      </w:r>
    </w:p>
    <w:p w14:paraId="4A03C22F" w14:textId="77777777" w:rsidR="00E04F83" w:rsidRPr="00C96960" w:rsidRDefault="00E04F83" w:rsidP="00E04F83">
      <w:pPr>
        <w:pStyle w:val="PLRHeading1"/>
        <w:tabs>
          <w:tab w:val="clear" w:pos="648"/>
        </w:tabs>
        <w:spacing w:before="0" w:after="0"/>
        <w:ind w:left="0" w:firstLine="0"/>
        <w:rPr>
          <w:rFonts w:ascii="Times New Roman" w:hAnsi="Times New Roman" w:cs="Times New Roman"/>
          <w:b w:val="0"/>
          <w:sz w:val="22"/>
          <w:szCs w:val="24"/>
        </w:rPr>
      </w:pPr>
    </w:p>
    <w:p w14:paraId="0D3D4FA2" w14:textId="77777777" w:rsidR="00E04F83" w:rsidRPr="00C96960" w:rsidRDefault="00E04F83" w:rsidP="00E04F83">
      <w:pPr>
        <w:keepNext/>
        <w:numPr>
          <w:ilvl w:val="12"/>
          <w:numId w:val="0"/>
        </w:numPr>
        <w:tabs>
          <w:tab w:val="clear" w:pos="567"/>
        </w:tabs>
        <w:spacing w:line="240" w:lineRule="auto"/>
        <w:rPr>
          <w:b/>
          <w:bCs/>
          <w:szCs w:val="22"/>
        </w:rPr>
      </w:pPr>
      <w:r w:rsidRPr="00C96960">
        <w:rPr>
          <w:b/>
        </w:rPr>
        <w:t>Παιδιά και έφηβοι</w:t>
      </w:r>
    </w:p>
    <w:p w14:paraId="0424A311" w14:textId="005A794B" w:rsidR="00E04F83" w:rsidRPr="00C96960" w:rsidRDefault="00E04F83" w:rsidP="00E04F83">
      <w:pPr>
        <w:keepNext/>
        <w:numPr>
          <w:ilvl w:val="12"/>
          <w:numId w:val="0"/>
        </w:numPr>
        <w:tabs>
          <w:tab w:val="clear" w:pos="567"/>
        </w:tabs>
        <w:spacing w:line="240" w:lineRule="auto"/>
        <w:ind w:right="-2"/>
        <w:rPr>
          <w:szCs w:val="22"/>
        </w:rPr>
      </w:pPr>
      <w:r w:rsidRPr="00C96960">
        <w:t>Το Omvoh δεν συνιστάται για παιδιά και εφήβους ηλικίας κάτω των 18</w:t>
      </w:r>
      <w:r w:rsidR="00D41340">
        <w:t> </w:t>
      </w:r>
      <w:r w:rsidRPr="00C96960">
        <w:t>ετών, καθώς δεν έχει μελετηθεί σε αυτή την ηλικιακή ομάδα.</w:t>
      </w:r>
    </w:p>
    <w:p w14:paraId="0C9072E9" w14:textId="77777777" w:rsidR="00E04F83" w:rsidRPr="00C96960" w:rsidRDefault="00E04F83" w:rsidP="00E04F83">
      <w:pPr>
        <w:numPr>
          <w:ilvl w:val="12"/>
          <w:numId w:val="0"/>
        </w:numPr>
        <w:tabs>
          <w:tab w:val="clear" w:pos="567"/>
        </w:tabs>
        <w:spacing w:line="240" w:lineRule="auto"/>
        <w:ind w:right="-2"/>
        <w:rPr>
          <w:szCs w:val="22"/>
        </w:rPr>
      </w:pPr>
    </w:p>
    <w:p w14:paraId="1C94FCCF" w14:textId="77777777" w:rsidR="00E04F83" w:rsidRPr="00C96960" w:rsidRDefault="00E04F83" w:rsidP="00E04F83">
      <w:pPr>
        <w:keepNext/>
        <w:numPr>
          <w:ilvl w:val="12"/>
          <w:numId w:val="0"/>
        </w:numPr>
        <w:tabs>
          <w:tab w:val="clear" w:pos="567"/>
        </w:tabs>
        <w:spacing w:line="240" w:lineRule="auto"/>
        <w:ind w:right="-2"/>
        <w:rPr>
          <w:szCs w:val="22"/>
        </w:rPr>
      </w:pPr>
      <w:r w:rsidRPr="00C96960">
        <w:rPr>
          <w:b/>
        </w:rPr>
        <w:t>Άλλα φάρμακα και Omvoh</w:t>
      </w:r>
    </w:p>
    <w:p w14:paraId="1AB35277" w14:textId="77777777" w:rsidR="00E04F83" w:rsidRPr="00C96960" w:rsidRDefault="00E04F83" w:rsidP="00E04F83">
      <w:pPr>
        <w:keepNext/>
        <w:numPr>
          <w:ilvl w:val="12"/>
          <w:numId w:val="0"/>
        </w:numPr>
        <w:tabs>
          <w:tab w:val="clear" w:pos="567"/>
        </w:tabs>
        <w:spacing w:line="240" w:lineRule="auto"/>
        <w:ind w:right="-2"/>
        <w:rPr>
          <w:szCs w:val="22"/>
        </w:rPr>
      </w:pPr>
      <w:r w:rsidRPr="00C96960">
        <w:t xml:space="preserve">Ενημερώστε τον γιατρό, τον φαρμακοποιό ή τον νοσοκόμο σας </w:t>
      </w:r>
    </w:p>
    <w:p w14:paraId="6C6F5AB9" w14:textId="672C5A5B" w:rsidR="00E04F83" w:rsidRPr="00C96960" w:rsidRDefault="00E04F83" w:rsidP="001405ED">
      <w:pPr>
        <w:keepNext/>
        <w:numPr>
          <w:ilvl w:val="0"/>
          <w:numId w:val="3"/>
        </w:numPr>
        <w:tabs>
          <w:tab w:val="clear" w:pos="567"/>
        </w:tabs>
        <w:spacing w:line="240" w:lineRule="auto"/>
        <w:ind w:left="567" w:right="-2" w:hanging="567"/>
        <w:rPr>
          <w:spacing w:val="1"/>
        </w:rPr>
      </w:pPr>
      <w:r w:rsidRPr="00C96960">
        <w:t>εάν χρησιμοποιείτε, έχετε πρόσφατα χρησιμοποιήσει ή μπορεί να χρησιμοποιήσετε άλλ</w:t>
      </w:r>
      <w:r w:rsidR="00D41340">
        <w:t>α</w:t>
      </w:r>
      <w:r w:rsidRPr="00C96960">
        <w:t xml:space="preserve"> φάρμακ</w:t>
      </w:r>
      <w:r w:rsidR="00D41340">
        <w:t>α</w:t>
      </w:r>
      <w:r w:rsidRPr="00C96960">
        <w:t>.</w:t>
      </w:r>
    </w:p>
    <w:p w14:paraId="06F84D97" w14:textId="16DE3D31" w:rsidR="00E04F83" w:rsidRPr="00C96960" w:rsidRDefault="00E04F83" w:rsidP="001405ED">
      <w:pPr>
        <w:pStyle w:val="CommentText"/>
        <w:numPr>
          <w:ilvl w:val="0"/>
          <w:numId w:val="3"/>
        </w:numPr>
        <w:ind w:left="567" w:hanging="567"/>
        <w:rPr>
          <w:sz w:val="22"/>
          <w:szCs w:val="22"/>
        </w:rPr>
      </w:pPr>
      <w:r w:rsidRPr="00C96960">
        <w:rPr>
          <w:sz w:val="22"/>
        </w:rPr>
        <w:t xml:space="preserve">εάν </w:t>
      </w:r>
      <w:r w:rsidR="009167F7" w:rsidRPr="00C96960">
        <w:rPr>
          <w:sz w:val="22"/>
        </w:rPr>
        <w:t>εμβολιασ</w:t>
      </w:r>
      <w:r w:rsidR="009167F7">
        <w:rPr>
          <w:sz w:val="22"/>
        </w:rPr>
        <w:t>τ</w:t>
      </w:r>
      <w:r w:rsidR="009167F7" w:rsidRPr="00C96960">
        <w:rPr>
          <w:sz w:val="22"/>
        </w:rPr>
        <w:t xml:space="preserve">ήκατε </w:t>
      </w:r>
      <w:r w:rsidRPr="00C96960">
        <w:rPr>
          <w:sz w:val="22"/>
        </w:rPr>
        <w:t xml:space="preserve">πρόσφατα ή πρόκειται να </w:t>
      </w:r>
      <w:r w:rsidR="009167F7" w:rsidRPr="00C96960">
        <w:rPr>
          <w:sz w:val="22"/>
        </w:rPr>
        <w:t>εμβολιασ</w:t>
      </w:r>
      <w:r w:rsidR="009167F7">
        <w:rPr>
          <w:sz w:val="22"/>
        </w:rPr>
        <w:t>τ</w:t>
      </w:r>
      <w:r w:rsidR="009167F7" w:rsidRPr="00C96960">
        <w:rPr>
          <w:sz w:val="22"/>
        </w:rPr>
        <w:t>είτε</w:t>
      </w:r>
      <w:r w:rsidRPr="00C96960">
        <w:rPr>
          <w:sz w:val="22"/>
        </w:rPr>
        <w:t>. Κάποιοι τύποι εμβολίων (εμβόλια με ζώντες ιούς) δεν θα πρέπει να χορηγούνται ενώ χρησιμοποιείτε το Omvoh.</w:t>
      </w:r>
    </w:p>
    <w:p w14:paraId="7EC5605C" w14:textId="77777777" w:rsidR="00E04F83" w:rsidRPr="00C96960" w:rsidRDefault="00E04F83" w:rsidP="00E04F83">
      <w:pPr>
        <w:numPr>
          <w:ilvl w:val="12"/>
          <w:numId w:val="0"/>
        </w:numPr>
        <w:tabs>
          <w:tab w:val="clear" w:pos="567"/>
        </w:tabs>
        <w:spacing w:line="240" w:lineRule="auto"/>
        <w:ind w:right="-2"/>
        <w:rPr>
          <w:szCs w:val="22"/>
        </w:rPr>
      </w:pPr>
    </w:p>
    <w:p w14:paraId="750EA6B3" w14:textId="77777777" w:rsidR="00E04F83" w:rsidRPr="00C96960" w:rsidRDefault="00E04F83" w:rsidP="00E04F83">
      <w:pPr>
        <w:keepNext/>
        <w:numPr>
          <w:ilvl w:val="12"/>
          <w:numId w:val="0"/>
        </w:numPr>
        <w:tabs>
          <w:tab w:val="clear" w:pos="567"/>
        </w:tabs>
        <w:spacing w:line="240" w:lineRule="auto"/>
        <w:ind w:right="-2"/>
        <w:outlineLvl w:val="0"/>
        <w:rPr>
          <w:b/>
          <w:szCs w:val="22"/>
        </w:rPr>
      </w:pPr>
      <w:r w:rsidRPr="00C96960">
        <w:rPr>
          <w:b/>
        </w:rPr>
        <w:t>Κύηση και θηλασμός</w:t>
      </w:r>
      <w:r w:rsidRPr="00C96960">
        <w:rPr>
          <w:b/>
        </w:rPr>
        <w:fldChar w:fldCharType="begin"/>
      </w:r>
      <w:r w:rsidRPr="00C96960">
        <w:rPr>
          <w:b/>
        </w:rPr>
        <w:instrText xml:space="preserve"> DOCVARIABLE vault_nd_ee829aed-0d56-4894-8d35-c5d5e8bcbdad \* MERGEFORMAT </w:instrText>
      </w:r>
      <w:r w:rsidRPr="00C96960">
        <w:rPr>
          <w:b/>
        </w:rPr>
        <w:fldChar w:fldCharType="separate"/>
      </w:r>
      <w:r w:rsidRPr="00C96960">
        <w:rPr>
          <w:b/>
        </w:rPr>
        <w:t xml:space="preserve"> </w:t>
      </w:r>
      <w:r w:rsidRPr="00C96960">
        <w:rPr>
          <w:b/>
        </w:rPr>
        <w:fldChar w:fldCharType="end"/>
      </w:r>
    </w:p>
    <w:p w14:paraId="4E1E15D7" w14:textId="769C4D0C" w:rsidR="00E04F83" w:rsidRPr="00C96960" w:rsidRDefault="00E04F83" w:rsidP="00E04F83">
      <w:pPr>
        <w:pStyle w:val="Default"/>
        <w:keepNext/>
        <w:rPr>
          <w:spacing w:val="-2"/>
          <w:sz w:val="22"/>
          <w:szCs w:val="22"/>
        </w:rPr>
      </w:pPr>
      <w:r w:rsidRPr="00C96960">
        <w:rPr>
          <w:color w:val="auto"/>
          <w:sz w:val="22"/>
        </w:rPr>
        <w:t xml:space="preserve">Εάν είστε έγκυος, νομίζετε ότι μπορεί να είστε έγκυος ή σχεδιάζετε να αποκτήσετε παιδί, ζητήστε τη συμβουλή του γιατρού σας πριν </w:t>
      </w:r>
      <w:r w:rsidR="009167F7">
        <w:rPr>
          <w:color w:val="auto"/>
          <w:sz w:val="22"/>
        </w:rPr>
        <w:t>χρησιμοποιήσετε</w:t>
      </w:r>
      <w:r w:rsidR="009167F7" w:rsidRPr="00C96960">
        <w:rPr>
          <w:color w:val="auto"/>
          <w:sz w:val="22"/>
        </w:rPr>
        <w:t xml:space="preserve"> </w:t>
      </w:r>
      <w:r w:rsidRPr="00C96960">
        <w:rPr>
          <w:color w:val="auto"/>
          <w:sz w:val="22"/>
        </w:rPr>
        <w:t>αυτό το φάρμακο. Είναι προτιμότερο να αποφεύγεται η χρήση του Omvoh κατά την εγκυμοσύνη. Οι επιδράσεις του Omvoh σε εγκύους γυναίκες δεν είναι γνωστές.</w:t>
      </w:r>
      <w:r w:rsidRPr="00C96960">
        <w:t xml:space="preserve"> </w:t>
      </w:r>
      <w:r w:rsidRPr="00C96960">
        <w:rPr>
          <w:sz w:val="22"/>
        </w:rPr>
        <w:t xml:space="preserve">Εάν είστε γυναίκα </w:t>
      </w:r>
      <w:r w:rsidR="009167F7">
        <w:rPr>
          <w:sz w:val="22"/>
        </w:rPr>
        <w:t>σε αναπαραγωγική ηλικία</w:t>
      </w:r>
      <w:r w:rsidRPr="00C96960">
        <w:rPr>
          <w:sz w:val="22"/>
        </w:rPr>
        <w:t>, θα ήταν καλό να αποφύγετε να μείνετε έγκυος και θα πρέπει να χρησιμοποιείτε αποτελεσματική αντισύλληψη για όσο διάστημα χρησιμοποιείτε το Omvoh και για τουλάχιστον 10 εβδομάδες μετά τη λήψη της τελευταίας δόσης του Omvoh.</w:t>
      </w:r>
    </w:p>
    <w:p w14:paraId="7338B9D6" w14:textId="77777777" w:rsidR="00E04F83" w:rsidRPr="00C96960" w:rsidRDefault="00E04F83" w:rsidP="00E04F83">
      <w:pPr>
        <w:numPr>
          <w:ilvl w:val="12"/>
          <w:numId w:val="0"/>
        </w:numPr>
        <w:tabs>
          <w:tab w:val="clear" w:pos="567"/>
        </w:tabs>
        <w:spacing w:line="240" w:lineRule="auto"/>
        <w:rPr>
          <w:strike/>
          <w:szCs w:val="22"/>
        </w:rPr>
      </w:pPr>
    </w:p>
    <w:p w14:paraId="623E33B0" w14:textId="6544B91F" w:rsidR="00E04F83" w:rsidRPr="00C96960" w:rsidRDefault="00E04F83" w:rsidP="00E04F83">
      <w:pPr>
        <w:numPr>
          <w:ilvl w:val="12"/>
          <w:numId w:val="0"/>
        </w:numPr>
        <w:tabs>
          <w:tab w:val="clear" w:pos="567"/>
        </w:tabs>
        <w:spacing w:line="240" w:lineRule="auto"/>
        <w:rPr>
          <w:szCs w:val="22"/>
        </w:rPr>
      </w:pPr>
      <w:r w:rsidRPr="00C96960">
        <w:t xml:space="preserve">Εάν θηλάζετε ή προγραμματίζετε να θηλάσετε, συζητήστε με τον γιατρό σας πριν </w:t>
      </w:r>
      <w:r w:rsidR="007B5EBE">
        <w:t>χρησιμοποιήσετε</w:t>
      </w:r>
      <w:r w:rsidR="007B5EBE" w:rsidRPr="00C96960">
        <w:t xml:space="preserve"> </w:t>
      </w:r>
      <w:r w:rsidRPr="00C96960">
        <w:t xml:space="preserve">αυτό το φάρμακο. </w:t>
      </w:r>
    </w:p>
    <w:p w14:paraId="0751C4FA" w14:textId="77777777" w:rsidR="00E04F83" w:rsidRPr="00C96960" w:rsidRDefault="00E04F83" w:rsidP="00E04F83">
      <w:pPr>
        <w:numPr>
          <w:ilvl w:val="12"/>
          <w:numId w:val="0"/>
        </w:numPr>
        <w:tabs>
          <w:tab w:val="clear" w:pos="567"/>
        </w:tabs>
        <w:spacing w:line="240" w:lineRule="auto"/>
        <w:ind w:right="-2"/>
        <w:outlineLvl w:val="0"/>
        <w:rPr>
          <w:b/>
          <w:szCs w:val="22"/>
        </w:rPr>
      </w:pPr>
    </w:p>
    <w:p w14:paraId="66FE5CB8" w14:textId="77777777" w:rsidR="00E04F83" w:rsidRPr="00C96960" w:rsidRDefault="00E04F83" w:rsidP="00E04F83">
      <w:pPr>
        <w:keepNext/>
        <w:numPr>
          <w:ilvl w:val="12"/>
          <w:numId w:val="0"/>
        </w:numPr>
        <w:tabs>
          <w:tab w:val="clear" w:pos="567"/>
        </w:tabs>
        <w:spacing w:line="240" w:lineRule="auto"/>
        <w:ind w:right="-2"/>
        <w:outlineLvl w:val="0"/>
        <w:rPr>
          <w:b/>
          <w:szCs w:val="22"/>
        </w:rPr>
      </w:pPr>
      <w:r w:rsidRPr="00C96960">
        <w:rPr>
          <w:b/>
        </w:rPr>
        <w:t>Οδήγηση και χειρισμός μηχανημάτων</w:t>
      </w:r>
      <w:r w:rsidRPr="00C96960">
        <w:rPr>
          <w:b/>
        </w:rPr>
        <w:fldChar w:fldCharType="begin"/>
      </w:r>
      <w:r w:rsidRPr="00C96960">
        <w:rPr>
          <w:b/>
        </w:rPr>
        <w:instrText xml:space="preserve"> DOCVARIABLE vault_nd_21b84877-02fb-472d-a1db-e6ee9c668fe2 \* MERGEFORMAT </w:instrText>
      </w:r>
      <w:r w:rsidRPr="00C96960">
        <w:rPr>
          <w:b/>
        </w:rPr>
        <w:fldChar w:fldCharType="separate"/>
      </w:r>
      <w:r w:rsidRPr="00C96960">
        <w:rPr>
          <w:b/>
        </w:rPr>
        <w:t xml:space="preserve"> </w:t>
      </w:r>
      <w:r w:rsidRPr="00C96960">
        <w:rPr>
          <w:b/>
        </w:rPr>
        <w:fldChar w:fldCharType="end"/>
      </w:r>
    </w:p>
    <w:p w14:paraId="4737FDFF" w14:textId="7BCC3F31" w:rsidR="00E04F83" w:rsidRPr="00C96960" w:rsidRDefault="00FB26E5" w:rsidP="00E04F83">
      <w:pPr>
        <w:keepNext/>
        <w:spacing w:line="240" w:lineRule="auto"/>
        <w:ind w:right="-20"/>
      </w:pPr>
      <w:r>
        <w:t xml:space="preserve">Το </w:t>
      </w:r>
      <w:r w:rsidR="00E04F83" w:rsidRPr="00C96960">
        <w:t>Omvoh είναι απίθανο να επηρεάσει την ικανότητά σας να οδηγείτε και να χρησιμοποιείτε μηχανήματα.</w:t>
      </w:r>
    </w:p>
    <w:p w14:paraId="4A1802D7" w14:textId="77777777" w:rsidR="00E04F83" w:rsidRPr="00C96960" w:rsidRDefault="00E04F83" w:rsidP="00E04F83">
      <w:pPr>
        <w:numPr>
          <w:ilvl w:val="12"/>
          <w:numId w:val="0"/>
        </w:numPr>
        <w:tabs>
          <w:tab w:val="clear" w:pos="567"/>
        </w:tabs>
        <w:spacing w:line="240" w:lineRule="auto"/>
        <w:ind w:right="-2"/>
        <w:rPr>
          <w:szCs w:val="22"/>
        </w:rPr>
      </w:pPr>
    </w:p>
    <w:p w14:paraId="1631DED4" w14:textId="77777777" w:rsidR="00E04F83" w:rsidRPr="00C96960" w:rsidRDefault="00E04F83" w:rsidP="00E04F83">
      <w:pPr>
        <w:keepNext/>
        <w:tabs>
          <w:tab w:val="clear" w:pos="567"/>
        </w:tabs>
        <w:spacing w:line="240" w:lineRule="auto"/>
        <w:rPr>
          <w:rFonts w:eastAsia="Calibri"/>
          <w:b/>
          <w:color w:val="000000"/>
          <w:szCs w:val="22"/>
        </w:rPr>
      </w:pPr>
      <w:r w:rsidRPr="00C96960">
        <w:rPr>
          <w:b/>
          <w:color w:val="000000"/>
        </w:rPr>
        <w:t>Το Omvoh περιέχει νάτριο</w:t>
      </w:r>
    </w:p>
    <w:p w14:paraId="123E3400" w14:textId="37BB1DA4" w:rsidR="00E04F83" w:rsidRDefault="00E04F83" w:rsidP="00E04F83">
      <w:pPr>
        <w:pStyle w:val="CommentText"/>
        <w:rPr>
          <w:sz w:val="22"/>
        </w:rPr>
      </w:pPr>
      <w:r w:rsidRPr="00C96960">
        <w:rPr>
          <w:sz w:val="22"/>
        </w:rPr>
        <w:t xml:space="preserve">Αυτό το φάρμακο περιέχει 60 mg νατρίου (το κύριο συστατικό του μαγειρικού/επιτραπέζιου αλατιού) σε κάθε δόση των </w:t>
      </w:r>
      <w:r w:rsidRPr="00C96960">
        <w:rPr>
          <w:color w:val="000000" w:themeColor="text1"/>
          <w:sz w:val="22"/>
        </w:rPr>
        <w:t>300</w:t>
      </w:r>
      <w:r w:rsidRPr="00C96960">
        <w:rPr>
          <w:sz w:val="22"/>
        </w:rPr>
        <w:t> </w:t>
      </w:r>
      <w:r w:rsidRPr="00C96960">
        <w:rPr>
          <w:color w:val="000000" w:themeColor="text1"/>
          <w:sz w:val="22"/>
        </w:rPr>
        <w:t>mg</w:t>
      </w:r>
      <w:r w:rsidR="00810FE3">
        <w:rPr>
          <w:color w:val="000000" w:themeColor="text1"/>
          <w:sz w:val="22"/>
        </w:rPr>
        <w:t xml:space="preserve"> για τη θεραπεία της ελκώδους κολίτιδας</w:t>
      </w:r>
      <w:r w:rsidRPr="00C96960">
        <w:rPr>
          <w:color w:val="000000" w:themeColor="text1"/>
          <w:sz w:val="22"/>
        </w:rPr>
        <w:t>. Η ποσότητα αυτή είναι ισοδύναμη με το</w:t>
      </w:r>
      <w:r w:rsidRPr="00C96960">
        <w:rPr>
          <w:sz w:val="22"/>
        </w:rPr>
        <w:t xml:space="preserve"> </w:t>
      </w:r>
      <w:r w:rsidRPr="00C96960">
        <w:rPr>
          <w:color w:val="000000" w:themeColor="text1"/>
          <w:sz w:val="22"/>
        </w:rPr>
        <w:t>3</w:t>
      </w:r>
      <w:r w:rsidR="00D41340">
        <w:rPr>
          <w:color w:val="000000" w:themeColor="text1"/>
          <w:sz w:val="22"/>
        </w:rPr>
        <w:t> </w:t>
      </w:r>
      <w:r w:rsidRPr="00C96960">
        <w:rPr>
          <w:sz w:val="22"/>
        </w:rPr>
        <w:t>% της συνιστώμενης μέγιστης ημερήσιας διατροφικής πρόσληψης νατρίου για έναν ενήλικα.</w:t>
      </w:r>
    </w:p>
    <w:p w14:paraId="03E821FC" w14:textId="68428114" w:rsidR="00810FE3" w:rsidRPr="00C96960" w:rsidRDefault="00810FE3" w:rsidP="00E04F83">
      <w:pPr>
        <w:pStyle w:val="CommentText"/>
        <w:rPr>
          <w:sz w:val="22"/>
          <w:szCs w:val="22"/>
        </w:rPr>
      </w:pPr>
      <w:r w:rsidRPr="00C96960">
        <w:rPr>
          <w:sz w:val="22"/>
        </w:rPr>
        <w:t xml:space="preserve">Αυτό το φάρμακο περιέχει </w:t>
      </w:r>
      <w:r>
        <w:rPr>
          <w:sz w:val="22"/>
        </w:rPr>
        <w:t>18</w:t>
      </w:r>
      <w:r w:rsidRPr="00C96960">
        <w:rPr>
          <w:sz w:val="22"/>
        </w:rPr>
        <w:t xml:space="preserve">0 mg νατρίου (το κύριο συστατικό του μαγειρικού/επιτραπέζιου αλατιού) σε κάθε δόση των </w:t>
      </w:r>
      <w:r>
        <w:rPr>
          <w:color w:val="000000" w:themeColor="text1"/>
          <w:sz w:val="22"/>
        </w:rPr>
        <w:t>9</w:t>
      </w:r>
      <w:r w:rsidRPr="00C96960">
        <w:rPr>
          <w:color w:val="000000" w:themeColor="text1"/>
          <w:sz w:val="22"/>
        </w:rPr>
        <w:t>00</w:t>
      </w:r>
      <w:r w:rsidRPr="00C96960">
        <w:rPr>
          <w:sz w:val="22"/>
        </w:rPr>
        <w:t> </w:t>
      </w:r>
      <w:r w:rsidRPr="00C96960">
        <w:rPr>
          <w:color w:val="000000" w:themeColor="text1"/>
          <w:sz w:val="22"/>
        </w:rPr>
        <w:t>mg</w:t>
      </w:r>
      <w:r>
        <w:rPr>
          <w:color w:val="000000" w:themeColor="text1"/>
          <w:sz w:val="22"/>
        </w:rPr>
        <w:t xml:space="preserve"> για τη θεραπεία της νόσου του </w:t>
      </w:r>
      <w:r>
        <w:rPr>
          <w:color w:val="000000" w:themeColor="text1"/>
          <w:sz w:val="22"/>
          <w:lang w:val="en-US"/>
        </w:rPr>
        <w:t>Crohn</w:t>
      </w:r>
      <w:r w:rsidRPr="00C96960">
        <w:rPr>
          <w:color w:val="000000" w:themeColor="text1"/>
          <w:sz w:val="22"/>
        </w:rPr>
        <w:t>. Η ποσότητα αυτή είναι ισοδύναμη με το</w:t>
      </w:r>
      <w:r w:rsidRPr="00C96960">
        <w:rPr>
          <w:sz w:val="22"/>
        </w:rPr>
        <w:t xml:space="preserve"> </w:t>
      </w:r>
      <w:r w:rsidRPr="00810FE3">
        <w:rPr>
          <w:color w:val="000000" w:themeColor="text1"/>
          <w:sz w:val="22"/>
        </w:rPr>
        <w:t>9</w:t>
      </w:r>
      <w:r>
        <w:rPr>
          <w:color w:val="000000" w:themeColor="text1"/>
          <w:sz w:val="22"/>
        </w:rPr>
        <w:t> </w:t>
      </w:r>
      <w:r w:rsidRPr="00C96960">
        <w:rPr>
          <w:sz w:val="22"/>
        </w:rPr>
        <w:t>% της συνιστώμενης μέγιστης ημερήσιας διατροφικής πρόσληψης νατρίου για έναν ενήλικα.</w:t>
      </w:r>
    </w:p>
    <w:p w14:paraId="775D9453" w14:textId="77777777" w:rsidR="00E04F83" w:rsidRPr="00C96960" w:rsidRDefault="00E04F83" w:rsidP="00E04F83">
      <w:pPr>
        <w:keepNext/>
        <w:tabs>
          <w:tab w:val="clear" w:pos="567"/>
        </w:tabs>
        <w:autoSpaceDE w:val="0"/>
        <w:autoSpaceDN w:val="0"/>
        <w:adjustRightInd w:val="0"/>
        <w:spacing w:line="240" w:lineRule="auto"/>
      </w:pPr>
      <w:r w:rsidRPr="00C96960">
        <w:t>Πριν από τη χορήγησή του σε εσάς, το Omvoh αναμιγνύεται με ένα διάλυμα που μπορεί να περιέχει νάτριο. Μιλήστε με τον γιατρό σας εάν βρίσκεστε σε δίαιτα χαμηλής περιεκτικότητας σε αλάτι.</w:t>
      </w:r>
    </w:p>
    <w:p w14:paraId="5C103A6C" w14:textId="77777777" w:rsidR="00E04F83" w:rsidRPr="0033228C" w:rsidRDefault="00E04F83" w:rsidP="00E04F83">
      <w:pPr>
        <w:numPr>
          <w:ilvl w:val="12"/>
          <w:numId w:val="0"/>
        </w:numPr>
        <w:tabs>
          <w:tab w:val="clear" w:pos="567"/>
        </w:tabs>
        <w:spacing w:line="240" w:lineRule="auto"/>
        <w:ind w:right="-2"/>
        <w:rPr>
          <w:szCs w:val="22"/>
        </w:rPr>
      </w:pPr>
    </w:p>
    <w:p w14:paraId="0D2AB3FA" w14:textId="7A6AF388" w:rsidR="00810FE3" w:rsidRPr="00810FE3" w:rsidRDefault="00810FE3" w:rsidP="00E04F83">
      <w:pPr>
        <w:numPr>
          <w:ilvl w:val="12"/>
          <w:numId w:val="0"/>
        </w:numPr>
        <w:tabs>
          <w:tab w:val="clear" w:pos="567"/>
        </w:tabs>
        <w:spacing w:line="240" w:lineRule="auto"/>
        <w:ind w:right="-2"/>
        <w:rPr>
          <w:b/>
          <w:bCs/>
          <w:szCs w:val="22"/>
        </w:rPr>
      </w:pPr>
      <w:r w:rsidRPr="00810FE3">
        <w:rPr>
          <w:b/>
          <w:bCs/>
          <w:szCs w:val="22"/>
        </w:rPr>
        <w:t xml:space="preserve">Το </w:t>
      </w:r>
      <w:r w:rsidRPr="00810FE3">
        <w:rPr>
          <w:b/>
          <w:bCs/>
          <w:szCs w:val="22"/>
          <w:lang w:val="en-US"/>
        </w:rPr>
        <w:t>Omvoh</w:t>
      </w:r>
      <w:r w:rsidRPr="0033228C">
        <w:rPr>
          <w:b/>
          <w:bCs/>
          <w:szCs w:val="22"/>
        </w:rPr>
        <w:t xml:space="preserve"> </w:t>
      </w:r>
      <w:r w:rsidRPr="00810FE3">
        <w:rPr>
          <w:b/>
          <w:bCs/>
          <w:szCs w:val="22"/>
        </w:rPr>
        <w:t>περιέχει πολυσορβικό</w:t>
      </w:r>
    </w:p>
    <w:p w14:paraId="4A2A78BE" w14:textId="2D0575E5" w:rsidR="00810FE3" w:rsidRPr="00810FE3" w:rsidRDefault="00810FE3" w:rsidP="00E04F83">
      <w:pPr>
        <w:numPr>
          <w:ilvl w:val="12"/>
          <w:numId w:val="0"/>
        </w:numPr>
        <w:tabs>
          <w:tab w:val="clear" w:pos="567"/>
        </w:tabs>
        <w:spacing w:line="240" w:lineRule="auto"/>
        <w:ind w:right="-2"/>
      </w:pPr>
      <w:r>
        <w:rPr>
          <w:szCs w:val="22"/>
        </w:rPr>
        <w:t>Αυτό το φάρμακο περιέχει 0,5 </w:t>
      </w:r>
      <w:r w:rsidRPr="001B220C">
        <w:rPr>
          <w:bCs/>
          <w:noProof/>
          <w:szCs w:val="22"/>
          <w:lang w:val="en-US"/>
        </w:rPr>
        <w:t>mg</w:t>
      </w:r>
      <w:r w:rsidRPr="00810FE3">
        <w:rPr>
          <w:bCs/>
          <w:noProof/>
          <w:szCs w:val="22"/>
        </w:rPr>
        <w:t>/</w:t>
      </w:r>
      <w:r w:rsidRPr="001B220C">
        <w:rPr>
          <w:bCs/>
          <w:noProof/>
          <w:szCs w:val="22"/>
          <w:lang w:val="en-US"/>
        </w:rPr>
        <w:t>mL</w:t>
      </w:r>
      <w:r>
        <w:rPr>
          <w:bCs/>
          <w:noProof/>
          <w:szCs w:val="22"/>
        </w:rPr>
        <w:t xml:space="preserve"> πολυσορβικού 80 σε κάθε φιαλίδιο το οποίο είναι ισοδύναμο με 7,5 </w:t>
      </w:r>
      <w:r w:rsidRPr="001B220C">
        <w:rPr>
          <w:bCs/>
          <w:noProof/>
          <w:szCs w:val="22"/>
          <w:lang w:val="en-US"/>
        </w:rPr>
        <w:t>mg</w:t>
      </w:r>
      <w:r>
        <w:rPr>
          <w:bCs/>
          <w:noProof/>
          <w:szCs w:val="22"/>
        </w:rPr>
        <w:t xml:space="preserve"> </w:t>
      </w:r>
      <w:ins w:id="1165" w:author="NK" w:date="2025-07-24T16:22:00Z">
        <w:r w:rsidR="00012E0D">
          <w:rPr>
            <w:bCs/>
            <w:noProof/>
            <w:szCs w:val="22"/>
          </w:rPr>
          <w:t xml:space="preserve">για </w:t>
        </w:r>
      </w:ins>
      <w:r>
        <w:rPr>
          <w:bCs/>
          <w:noProof/>
          <w:szCs w:val="22"/>
        </w:rPr>
        <w:t>τη</w:t>
      </w:r>
      <w:del w:id="1166" w:author="NK" w:date="2025-07-24T16:22:00Z">
        <w:r w:rsidDel="00012E0D">
          <w:rPr>
            <w:bCs/>
            <w:noProof/>
            <w:szCs w:val="22"/>
          </w:rPr>
          <w:delText>ς</w:delText>
        </w:r>
      </w:del>
      <w:r>
        <w:rPr>
          <w:bCs/>
          <w:noProof/>
          <w:szCs w:val="22"/>
        </w:rPr>
        <w:t xml:space="preserve"> δόση</w:t>
      </w:r>
      <w:del w:id="1167" w:author="NK" w:date="2025-07-24T16:22:00Z">
        <w:r w:rsidDel="00012E0D">
          <w:rPr>
            <w:bCs/>
            <w:noProof/>
            <w:szCs w:val="22"/>
          </w:rPr>
          <w:delText>ς</w:delText>
        </w:r>
      </w:del>
      <w:r>
        <w:rPr>
          <w:bCs/>
          <w:noProof/>
          <w:szCs w:val="22"/>
        </w:rPr>
        <w:t xml:space="preserve"> εφόδου για τη θεραπεία της ελκώδους κολίτιδας και </w:t>
      </w:r>
      <w:r w:rsidR="00F76C66">
        <w:rPr>
          <w:bCs/>
          <w:noProof/>
          <w:szCs w:val="22"/>
        </w:rPr>
        <w:t xml:space="preserve">ισοδύναμο </w:t>
      </w:r>
      <w:r>
        <w:rPr>
          <w:bCs/>
          <w:noProof/>
          <w:szCs w:val="22"/>
        </w:rPr>
        <w:t>με 22,5 </w:t>
      </w:r>
      <w:r w:rsidRPr="001B220C">
        <w:rPr>
          <w:bCs/>
          <w:noProof/>
          <w:szCs w:val="22"/>
          <w:lang w:val="en-US"/>
        </w:rPr>
        <w:t>mg</w:t>
      </w:r>
      <w:r>
        <w:rPr>
          <w:bCs/>
          <w:noProof/>
          <w:szCs w:val="22"/>
        </w:rPr>
        <w:t xml:space="preserve"> </w:t>
      </w:r>
      <w:ins w:id="1168" w:author="NK" w:date="2025-07-24T16:22:00Z">
        <w:r w:rsidR="00012E0D">
          <w:rPr>
            <w:bCs/>
            <w:noProof/>
            <w:szCs w:val="22"/>
          </w:rPr>
          <w:t xml:space="preserve">για </w:t>
        </w:r>
      </w:ins>
      <w:r>
        <w:rPr>
          <w:bCs/>
          <w:noProof/>
          <w:szCs w:val="22"/>
        </w:rPr>
        <w:t>τη</w:t>
      </w:r>
      <w:del w:id="1169" w:author="NK" w:date="2025-07-24T16:22:00Z">
        <w:r w:rsidDel="00012E0D">
          <w:rPr>
            <w:bCs/>
            <w:noProof/>
            <w:szCs w:val="22"/>
          </w:rPr>
          <w:delText>ς</w:delText>
        </w:r>
      </w:del>
      <w:r>
        <w:rPr>
          <w:bCs/>
          <w:noProof/>
          <w:szCs w:val="22"/>
        </w:rPr>
        <w:t xml:space="preserve"> δόση</w:t>
      </w:r>
      <w:del w:id="1170" w:author="NK" w:date="2025-07-24T16:22:00Z">
        <w:r w:rsidDel="00012E0D">
          <w:rPr>
            <w:bCs/>
            <w:noProof/>
            <w:szCs w:val="22"/>
          </w:rPr>
          <w:delText>ς</w:delText>
        </w:r>
      </w:del>
      <w:r>
        <w:rPr>
          <w:bCs/>
          <w:noProof/>
          <w:szCs w:val="22"/>
        </w:rPr>
        <w:t xml:space="preserve"> εφόδου για τη θεραπεία της νόσου του </w:t>
      </w:r>
      <w:r>
        <w:rPr>
          <w:bCs/>
          <w:noProof/>
          <w:szCs w:val="22"/>
          <w:lang w:val="en-US"/>
        </w:rPr>
        <w:t>Crohn</w:t>
      </w:r>
      <w:r w:rsidRPr="00810FE3">
        <w:rPr>
          <w:bCs/>
          <w:noProof/>
          <w:szCs w:val="22"/>
        </w:rPr>
        <w:t xml:space="preserve">. </w:t>
      </w:r>
      <w:r>
        <w:rPr>
          <w:bCs/>
          <w:noProof/>
          <w:szCs w:val="22"/>
        </w:rPr>
        <w:t>Τα πολυσορβικά μπορεί να προκαλέσουν αλλεργικές αντιδράσεις. Ενημερώστε τον γιατρό σας εάν έχετε γνωστές αλλεργίες.</w:t>
      </w:r>
    </w:p>
    <w:p w14:paraId="759E2E41" w14:textId="77777777" w:rsidR="00E04F83" w:rsidRPr="00237628" w:rsidRDefault="00E04F83" w:rsidP="00E04F83">
      <w:pPr>
        <w:numPr>
          <w:ilvl w:val="12"/>
          <w:numId w:val="0"/>
        </w:numPr>
        <w:tabs>
          <w:tab w:val="clear" w:pos="567"/>
        </w:tabs>
        <w:spacing w:line="240" w:lineRule="auto"/>
        <w:ind w:right="-2"/>
        <w:rPr>
          <w:szCs w:val="22"/>
        </w:rPr>
      </w:pPr>
    </w:p>
    <w:p w14:paraId="1158D31E" w14:textId="77777777" w:rsidR="00DD7628" w:rsidRPr="0072603E" w:rsidRDefault="00DD7628" w:rsidP="00E04F83">
      <w:pPr>
        <w:numPr>
          <w:ilvl w:val="12"/>
          <w:numId w:val="0"/>
        </w:numPr>
        <w:tabs>
          <w:tab w:val="clear" w:pos="567"/>
        </w:tabs>
        <w:spacing w:line="240" w:lineRule="auto"/>
        <w:ind w:right="-2"/>
        <w:rPr>
          <w:szCs w:val="22"/>
        </w:rPr>
      </w:pPr>
    </w:p>
    <w:p w14:paraId="50615877" w14:textId="4B917BA9" w:rsidR="00E04F83" w:rsidRPr="00C96960" w:rsidRDefault="00E04F83" w:rsidP="00E04F83">
      <w:pPr>
        <w:keepNext/>
        <w:numPr>
          <w:ilvl w:val="0"/>
          <w:numId w:val="1"/>
        </w:numPr>
        <w:tabs>
          <w:tab w:val="clear" w:pos="570"/>
          <w:tab w:val="left" w:pos="567"/>
        </w:tabs>
        <w:spacing w:line="240" w:lineRule="auto"/>
        <w:ind w:left="0" w:right="-2" w:firstLine="0"/>
        <w:rPr>
          <w:b/>
          <w:szCs w:val="22"/>
        </w:rPr>
      </w:pPr>
      <w:r w:rsidRPr="00C96960">
        <w:rPr>
          <w:b/>
        </w:rPr>
        <w:t xml:space="preserve">Πώς </w:t>
      </w:r>
      <w:r w:rsidR="00D41340">
        <w:rPr>
          <w:b/>
        </w:rPr>
        <w:t xml:space="preserve">να </w:t>
      </w:r>
      <w:r w:rsidRPr="00C96960">
        <w:rPr>
          <w:b/>
        </w:rPr>
        <w:t>χρησιμοπο</w:t>
      </w:r>
      <w:r w:rsidR="00D41340">
        <w:rPr>
          <w:b/>
        </w:rPr>
        <w:t>ιήσετε</w:t>
      </w:r>
      <w:r w:rsidRPr="00C96960">
        <w:rPr>
          <w:b/>
        </w:rPr>
        <w:t xml:space="preserve"> το Omvoh</w:t>
      </w:r>
    </w:p>
    <w:p w14:paraId="418BB9F4" w14:textId="77777777" w:rsidR="00E04F83" w:rsidRPr="00C96960" w:rsidRDefault="00E04F83" w:rsidP="00E04F83">
      <w:pPr>
        <w:keepNext/>
        <w:numPr>
          <w:ilvl w:val="12"/>
          <w:numId w:val="0"/>
        </w:numPr>
        <w:tabs>
          <w:tab w:val="clear" w:pos="567"/>
        </w:tabs>
        <w:spacing w:line="240" w:lineRule="auto"/>
        <w:ind w:right="-2"/>
        <w:rPr>
          <w:szCs w:val="22"/>
        </w:rPr>
      </w:pPr>
    </w:p>
    <w:p w14:paraId="28698E9F" w14:textId="57D4C4CA" w:rsidR="00E04F83" w:rsidRPr="00C96960" w:rsidRDefault="00E04F83" w:rsidP="00E04F83">
      <w:pPr>
        <w:tabs>
          <w:tab w:val="clear" w:pos="567"/>
        </w:tabs>
        <w:autoSpaceDE w:val="0"/>
        <w:autoSpaceDN w:val="0"/>
        <w:adjustRightInd w:val="0"/>
        <w:spacing w:line="240" w:lineRule="auto"/>
        <w:rPr>
          <w:rFonts w:eastAsia="TimesNewRoman"/>
          <w:szCs w:val="22"/>
        </w:rPr>
      </w:pPr>
      <w:r w:rsidRPr="00C96960">
        <w:t xml:space="preserve">Το Omvoh προορίζεται για χρήση υπό την καθοδήγηση και την επίβλεψη ενός γιατρού με </w:t>
      </w:r>
      <w:r w:rsidR="004B24E4">
        <w:t>εμ</w:t>
      </w:r>
      <w:r w:rsidRPr="00C96960">
        <w:t>πε</w:t>
      </w:r>
      <w:r w:rsidR="004B24E4">
        <w:t>ι</w:t>
      </w:r>
      <w:r w:rsidRPr="00C96960">
        <w:t>ρ</w:t>
      </w:r>
      <w:r w:rsidR="004B24E4">
        <w:t>ί</w:t>
      </w:r>
      <w:r w:rsidRPr="00C96960">
        <w:t>α στη διάγνωση και τη θεραπεία της ελκώδους κολίτιδας</w:t>
      </w:r>
      <w:r w:rsidR="00E55C19">
        <w:t xml:space="preserve"> και της νόσου του </w:t>
      </w:r>
      <w:r w:rsidR="00E55C19">
        <w:rPr>
          <w:lang w:val="en-US"/>
        </w:rPr>
        <w:t>Crohn</w:t>
      </w:r>
      <w:r w:rsidRPr="00C96960">
        <w:t>.</w:t>
      </w:r>
    </w:p>
    <w:p w14:paraId="74914073" w14:textId="77777777" w:rsidR="00E04F83" w:rsidRPr="00C96960" w:rsidRDefault="00E04F83" w:rsidP="00E04F83">
      <w:pPr>
        <w:keepNext/>
        <w:spacing w:line="240" w:lineRule="auto"/>
        <w:ind w:right="-20"/>
        <w:rPr>
          <w:b/>
          <w:bCs/>
          <w:spacing w:val="1"/>
        </w:rPr>
      </w:pPr>
    </w:p>
    <w:p w14:paraId="0362820E" w14:textId="77777777" w:rsidR="00E04F83" w:rsidRPr="00C96960" w:rsidRDefault="00E04F83" w:rsidP="00E04F83">
      <w:pPr>
        <w:keepNext/>
        <w:spacing w:line="240" w:lineRule="auto"/>
        <w:ind w:right="-20"/>
      </w:pPr>
      <w:r w:rsidRPr="00C96960">
        <w:rPr>
          <w:b/>
        </w:rPr>
        <w:t>Χορηγούμενη ποσότητα του Omvoh και διάστημα χορήγησης</w:t>
      </w:r>
    </w:p>
    <w:p w14:paraId="7523F361" w14:textId="77777777" w:rsidR="00E04F83" w:rsidRPr="0033228C" w:rsidRDefault="00E04F83" w:rsidP="00E04F83">
      <w:pPr>
        <w:keepNext/>
        <w:spacing w:line="240" w:lineRule="auto"/>
        <w:ind w:right="-20"/>
      </w:pPr>
      <w:r w:rsidRPr="00C96960">
        <w:t>Ο γιατρός σας θα αποφασίσει ποια ποσότητα του Omvoh χρειάζεστε και για ποιο χρονικό διάστημα. Το Omvoh προορίζεται για μακροχρόνια θεραπεία. Ο γιατρός ή ο νοσοκόμος σας θα παρακολουθεί τακτικά την πάθησή σας για να ελέγχει κατά πόσον η θεραπεία έχει την επιθυμητή επίδραση.</w:t>
      </w:r>
    </w:p>
    <w:p w14:paraId="105391A3" w14:textId="77777777" w:rsidR="00E55C19" w:rsidRPr="0033228C" w:rsidRDefault="00E55C19" w:rsidP="00E04F83">
      <w:pPr>
        <w:keepNext/>
        <w:spacing w:line="240" w:lineRule="auto"/>
        <w:ind w:right="-20"/>
      </w:pPr>
    </w:p>
    <w:p w14:paraId="7F3CB517" w14:textId="0772ECB5" w:rsidR="00E04F83" w:rsidRDefault="00E55C19" w:rsidP="00E04F83">
      <w:pPr>
        <w:keepNext/>
        <w:tabs>
          <w:tab w:val="clear" w:pos="567"/>
        </w:tabs>
        <w:spacing w:line="240" w:lineRule="auto"/>
        <w:ind w:right="292"/>
        <w:rPr>
          <w:i/>
          <w:iCs/>
          <w:u w:val="single"/>
          <w:lang w:val="en-US"/>
        </w:rPr>
      </w:pPr>
      <w:r w:rsidRPr="00E55C19">
        <w:rPr>
          <w:i/>
          <w:iCs/>
          <w:u w:val="single"/>
        </w:rPr>
        <w:t>Ελκώδης κολίτιδα</w:t>
      </w:r>
    </w:p>
    <w:p w14:paraId="77E5A7BD" w14:textId="77777777" w:rsidR="002D1203" w:rsidRPr="002D1203" w:rsidRDefault="002D1203" w:rsidP="00E04F83">
      <w:pPr>
        <w:keepNext/>
        <w:tabs>
          <w:tab w:val="clear" w:pos="567"/>
        </w:tabs>
        <w:spacing w:line="240" w:lineRule="auto"/>
        <w:ind w:right="292"/>
        <w:rPr>
          <w:lang w:val="en-US"/>
        </w:rPr>
      </w:pPr>
    </w:p>
    <w:p w14:paraId="56FC2013" w14:textId="187ECC88" w:rsidR="00E04F83" w:rsidRPr="00C96960" w:rsidRDefault="00E04F83" w:rsidP="001405ED">
      <w:pPr>
        <w:pStyle w:val="ListParagraph"/>
        <w:numPr>
          <w:ilvl w:val="0"/>
          <w:numId w:val="8"/>
        </w:numPr>
        <w:autoSpaceDE w:val="0"/>
        <w:autoSpaceDN w:val="0"/>
        <w:adjustRightInd w:val="0"/>
        <w:spacing w:after="0" w:line="240" w:lineRule="auto"/>
        <w:ind w:left="567" w:hanging="567"/>
        <w:rPr>
          <w:rFonts w:ascii="Times New Roman" w:hAnsi="Times New Roman"/>
        </w:rPr>
      </w:pPr>
      <w:r w:rsidRPr="00C96960">
        <w:rPr>
          <w:rFonts w:ascii="Times New Roman" w:hAnsi="Times New Roman"/>
        </w:rPr>
        <w:t>Έναρξη θεραπείας: Η πρώτη δόση του Omvoh είναι 300</w:t>
      </w:r>
      <w:r w:rsidRPr="00C96960">
        <w:t> </w:t>
      </w:r>
      <w:r w:rsidRPr="00C96960">
        <w:rPr>
          <w:rFonts w:ascii="Times New Roman" w:hAnsi="Times New Roman"/>
        </w:rPr>
        <w:t xml:space="preserve">mg και θα σας χορηγηθεί από τον γιατρό σας μέσω ενδοφλέβιας έγχυσης </w:t>
      </w:r>
      <w:r w:rsidRPr="00CC43F6">
        <w:rPr>
          <w:rFonts w:ascii="Times New Roman" w:hAnsi="Times New Roman"/>
        </w:rPr>
        <w:t>(ενστάλαξη</w:t>
      </w:r>
      <w:r w:rsidRPr="00C96960">
        <w:rPr>
          <w:rFonts w:ascii="Times New Roman" w:hAnsi="Times New Roman"/>
        </w:rPr>
        <w:t xml:space="preserve"> σε μια φλέβα στον βραχίονά σας) σε διάστημα τουλάχιστον 30 λεπτών. Μετά την πρώτη δόση, θα λάβετε άλλη μία δόση Omvoh 300</w:t>
      </w:r>
      <w:r w:rsidRPr="00C96960">
        <w:t> </w:t>
      </w:r>
      <w:r w:rsidRPr="00C96960">
        <w:rPr>
          <w:rFonts w:ascii="Times New Roman" w:hAnsi="Times New Roman"/>
        </w:rPr>
        <w:t>mg 4 εβδομάδες αργότερα και πάλι μετά από 4 επιπ</w:t>
      </w:r>
      <w:r w:rsidR="004B24E4">
        <w:rPr>
          <w:rFonts w:ascii="Times New Roman" w:hAnsi="Times New Roman"/>
        </w:rPr>
        <w:t>λέον</w:t>
      </w:r>
      <w:r w:rsidRPr="00C96960">
        <w:rPr>
          <w:rFonts w:ascii="Times New Roman" w:hAnsi="Times New Roman"/>
        </w:rPr>
        <w:t xml:space="preserve"> εβδομάδες.</w:t>
      </w:r>
      <w:r w:rsidRPr="00C96960">
        <w:rPr>
          <w:rFonts w:ascii="Times New Roman" w:hAnsi="Times New Roman"/>
        </w:rPr>
        <w:br/>
        <w:t>Εάν δεν έχετε επαρκή θεραπευτική ανταπόκριση μετά από αυτές τις 3 εγχύσεις, ο γιατρός σας μπορεί να εξετάσει το ενδεχόμενο συνέχισης των ενδοφλέβιων εγχύσεων τις εβδομάδες</w:t>
      </w:r>
      <w:r w:rsidRPr="00C96960">
        <w:rPr>
          <w:rFonts w:ascii="Times New Roman" w:hAnsi="Times New Roman"/>
          <w:i/>
        </w:rPr>
        <w:t> </w:t>
      </w:r>
      <w:r w:rsidRPr="00C96960">
        <w:rPr>
          <w:rFonts w:ascii="Times New Roman" w:hAnsi="Times New Roman"/>
        </w:rPr>
        <w:t>12, 16 και 20.</w:t>
      </w:r>
    </w:p>
    <w:p w14:paraId="21676853" w14:textId="77777777" w:rsidR="00E04F83" w:rsidRPr="00C96960" w:rsidRDefault="00E04F83" w:rsidP="00E04F83">
      <w:pPr>
        <w:pStyle w:val="ListParagraph"/>
        <w:autoSpaceDE w:val="0"/>
        <w:autoSpaceDN w:val="0"/>
        <w:adjustRightInd w:val="0"/>
        <w:spacing w:after="0" w:line="240" w:lineRule="auto"/>
        <w:ind w:left="567"/>
        <w:rPr>
          <w:rFonts w:ascii="Times New Roman" w:eastAsia="TimesNewRoman" w:hAnsi="Times New Roman"/>
        </w:rPr>
      </w:pPr>
    </w:p>
    <w:p w14:paraId="1719EF74" w14:textId="23AE5CAF" w:rsidR="00E04F83" w:rsidRPr="00C96960" w:rsidRDefault="00E04F83" w:rsidP="001405ED">
      <w:pPr>
        <w:pStyle w:val="ListParagraph"/>
        <w:numPr>
          <w:ilvl w:val="0"/>
          <w:numId w:val="8"/>
        </w:numPr>
        <w:autoSpaceDE w:val="0"/>
        <w:autoSpaceDN w:val="0"/>
        <w:adjustRightInd w:val="0"/>
        <w:spacing w:after="0" w:line="240" w:lineRule="auto"/>
        <w:ind w:left="567" w:hanging="567"/>
        <w:rPr>
          <w:rFonts w:ascii="Times New Roman" w:hAnsi="Times New Roman"/>
        </w:rPr>
      </w:pPr>
      <w:r w:rsidRPr="00C96960">
        <w:rPr>
          <w:rFonts w:ascii="Times New Roman" w:hAnsi="Times New Roman"/>
        </w:rPr>
        <w:t>Θεραπεία συντήρησης: 4</w:t>
      </w:r>
      <w:r w:rsidRPr="00C96960">
        <w:t> </w:t>
      </w:r>
      <w:r w:rsidRPr="00C96960">
        <w:rPr>
          <w:rFonts w:ascii="Times New Roman" w:hAnsi="Times New Roman"/>
        </w:rPr>
        <w:t xml:space="preserve">εβδομάδες μετά την τελευταία ενδοφλέβια έγχυση, μια δόση συντήρησης Omvoh 200 mg θα χορηγηθεί μέσω ένεσης κάτω από το δέρμα («υποδορίως»), η οποία θα συνεχίσει να χορηγείται κάθε 4 εβδομάδες. Η δόση συντήρησης των 200 mg θα χορηγείται μέσω της χρήσης </w:t>
      </w:r>
      <w:ins w:id="1171" w:author="NK" w:date="2025-06-26T14:32:00Z">
        <w:r w:rsidR="00F72825">
          <w:rPr>
            <w:rFonts w:ascii="Times New Roman" w:hAnsi="Times New Roman"/>
          </w:rPr>
          <w:t xml:space="preserve">είτε </w:t>
        </w:r>
      </w:ins>
      <w:r w:rsidRPr="00C96960">
        <w:rPr>
          <w:rFonts w:ascii="Times New Roman" w:hAnsi="Times New Roman"/>
        </w:rPr>
        <w:t>2 ενέσεων, η καθεμία από τις οποίες θα περιέχει 100 mg Omvoh</w:t>
      </w:r>
      <w:ins w:id="1172" w:author="NK" w:date="2025-06-26T14:32:00Z">
        <w:r w:rsidR="00F72825">
          <w:rPr>
            <w:rFonts w:ascii="Times New Roman" w:hAnsi="Times New Roman"/>
          </w:rPr>
          <w:t>, είτε 1 ένεσης η οποία θα περιέχει 200 </w:t>
        </w:r>
        <w:r w:rsidR="00F72825">
          <w:rPr>
            <w:rFonts w:ascii="Times New Roman" w:hAnsi="Times New Roman"/>
            <w:lang w:val="en-US"/>
          </w:rPr>
          <w:t>mg</w:t>
        </w:r>
        <w:r w:rsidR="00F72825" w:rsidRPr="00F72825">
          <w:rPr>
            <w:rFonts w:ascii="Times New Roman" w:hAnsi="Times New Roman"/>
          </w:rPr>
          <w:t xml:space="preserve"> </w:t>
        </w:r>
        <w:r w:rsidR="00F72825">
          <w:rPr>
            <w:rFonts w:ascii="Times New Roman" w:hAnsi="Times New Roman"/>
            <w:lang w:val="en-US"/>
          </w:rPr>
          <w:t>Omvoh</w:t>
        </w:r>
      </w:ins>
      <w:r w:rsidRPr="00C96960">
        <w:rPr>
          <w:rFonts w:ascii="Times New Roman" w:hAnsi="Times New Roman"/>
        </w:rPr>
        <w:t>.</w:t>
      </w:r>
    </w:p>
    <w:p w14:paraId="5903EA90" w14:textId="77777777" w:rsidR="00E04F83" w:rsidRPr="00C96960" w:rsidRDefault="00E04F83" w:rsidP="00E04F83">
      <w:pPr>
        <w:pStyle w:val="ListParagraph"/>
        <w:autoSpaceDE w:val="0"/>
        <w:autoSpaceDN w:val="0"/>
        <w:adjustRightInd w:val="0"/>
        <w:spacing w:after="0" w:line="240" w:lineRule="auto"/>
        <w:ind w:left="567"/>
        <w:rPr>
          <w:rStyle w:val="CommentReference"/>
          <w:rFonts w:ascii="Times New Roman" w:hAnsi="Times New Roman"/>
          <w:sz w:val="22"/>
          <w:szCs w:val="22"/>
        </w:rPr>
      </w:pPr>
      <w:r w:rsidRPr="00C96960">
        <w:rPr>
          <w:rFonts w:ascii="Times New Roman" w:hAnsi="Times New Roman"/>
        </w:rPr>
        <w:t>Εάν υπάρξει απώλεια της ανταπόκρισης μετά τη λήψη της δόσης συντήρησης του Omvoh, ο γιατρός σας μπορεί να αποφασίσει να σας χορηγήσει 3 δόσεις Omvoh μέσω ενδοφλέβιων εγχύσεων.</w:t>
      </w:r>
    </w:p>
    <w:p w14:paraId="064A83B6" w14:textId="573D2734" w:rsidR="00E04F83" w:rsidRPr="00C96960" w:rsidRDefault="00E04F83" w:rsidP="00E04F83">
      <w:pPr>
        <w:pStyle w:val="ListParagraph"/>
        <w:autoSpaceDE w:val="0"/>
        <w:autoSpaceDN w:val="0"/>
        <w:adjustRightInd w:val="0"/>
        <w:spacing w:after="0" w:line="240" w:lineRule="auto"/>
        <w:ind w:left="567"/>
        <w:rPr>
          <w:rFonts w:ascii="Times New Roman" w:hAnsi="Times New Roman"/>
        </w:rPr>
      </w:pPr>
      <w:r w:rsidRPr="00C96960">
        <w:rPr>
          <w:rFonts w:ascii="Times New Roman" w:hAnsi="Times New Roman"/>
        </w:rPr>
        <w:t xml:space="preserve">Ο γιατρός ή ο νοσοκόμος σας θα σας πει πότε θα πρέπει να </w:t>
      </w:r>
      <w:r w:rsidR="004B24E4">
        <w:rPr>
          <w:rFonts w:ascii="Times New Roman" w:hAnsi="Times New Roman"/>
        </w:rPr>
        <w:t>μεταβείτε</w:t>
      </w:r>
      <w:r w:rsidRPr="00C96960">
        <w:rPr>
          <w:rFonts w:ascii="Times New Roman" w:hAnsi="Times New Roman"/>
        </w:rPr>
        <w:t xml:space="preserve"> σε υποδόριες ενέσεις.</w:t>
      </w:r>
    </w:p>
    <w:p w14:paraId="73AB9815" w14:textId="537930F5" w:rsidR="00E04F83" w:rsidRDefault="00E04F83" w:rsidP="00E04F83">
      <w:pPr>
        <w:pStyle w:val="ListParagraph"/>
        <w:autoSpaceDE w:val="0"/>
        <w:autoSpaceDN w:val="0"/>
        <w:adjustRightInd w:val="0"/>
        <w:spacing w:after="0" w:line="240" w:lineRule="auto"/>
        <w:ind w:left="567"/>
        <w:rPr>
          <w:rFonts w:ascii="Times New Roman" w:hAnsi="Times New Roman"/>
        </w:rPr>
      </w:pPr>
      <w:r w:rsidRPr="00C96960">
        <w:rPr>
          <w:rFonts w:ascii="Times New Roman" w:hAnsi="Times New Roman"/>
        </w:rPr>
        <w:t>Κατά τη διάρκεια της θεραπείας συντήρησης, εσείς και ο γιατρός ή ο νοσοκόμος σας θα πρέπει να αποφασίσετε εάν θα πρέπει να χορηγείτε εσείς την ένεση του Omvoh στον εαυτό σας, αφού εκπαιδευθείτε στην τεχνική της χορήγησης υποδόρι</w:t>
      </w:r>
      <w:r w:rsidR="004B24E4">
        <w:rPr>
          <w:rFonts w:ascii="Times New Roman" w:hAnsi="Times New Roman"/>
        </w:rPr>
        <w:t>ας</w:t>
      </w:r>
      <w:r w:rsidRPr="00C96960">
        <w:rPr>
          <w:rFonts w:ascii="Times New Roman" w:hAnsi="Times New Roman"/>
        </w:rPr>
        <w:t xml:space="preserve"> </w:t>
      </w:r>
      <w:r w:rsidR="004B24E4">
        <w:rPr>
          <w:rFonts w:ascii="Times New Roman" w:hAnsi="Times New Roman"/>
        </w:rPr>
        <w:t>έ</w:t>
      </w:r>
      <w:r w:rsidRPr="00C96960">
        <w:rPr>
          <w:rFonts w:ascii="Times New Roman" w:hAnsi="Times New Roman"/>
        </w:rPr>
        <w:t>ν</w:t>
      </w:r>
      <w:r w:rsidR="004B24E4">
        <w:rPr>
          <w:rFonts w:ascii="Times New Roman" w:hAnsi="Times New Roman"/>
        </w:rPr>
        <w:t>ε</w:t>
      </w:r>
      <w:r w:rsidRPr="00C96960">
        <w:rPr>
          <w:rFonts w:ascii="Times New Roman" w:hAnsi="Times New Roman"/>
        </w:rPr>
        <w:t>σ</w:t>
      </w:r>
      <w:r w:rsidR="004B24E4">
        <w:rPr>
          <w:rFonts w:ascii="Times New Roman" w:hAnsi="Times New Roman"/>
        </w:rPr>
        <w:t>ης</w:t>
      </w:r>
      <w:r w:rsidRPr="00C96960">
        <w:rPr>
          <w:rFonts w:ascii="Times New Roman" w:hAnsi="Times New Roman"/>
        </w:rPr>
        <w:t xml:space="preserve">. Είναι σημαντικό να μην επιχειρήσετε να κάνετε εσείς την ένεση </w:t>
      </w:r>
      <w:r w:rsidR="0075065E">
        <w:rPr>
          <w:rFonts w:ascii="Times New Roman" w:hAnsi="Times New Roman"/>
        </w:rPr>
        <w:t xml:space="preserve">στον εαυτό σας </w:t>
      </w:r>
      <w:r w:rsidRPr="00C96960">
        <w:rPr>
          <w:rFonts w:ascii="Times New Roman" w:hAnsi="Times New Roman"/>
        </w:rPr>
        <w:t xml:space="preserve">έως ότου </w:t>
      </w:r>
      <w:r w:rsidR="00701769" w:rsidRPr="00C96960">
        <w:rPr>
          <w:rFonts w:ascii="Times New Roman" w:hAnsi="Times New Roman"/>
        </w:rPr>
        <w:t>εκπαιδευ</w:t>
      </w:r>
      <w:r w:rsidR="00701769">
        <w:rPr>
          <w:rFonts w:ascii="Times New Roman" w:hAnsi="Times New Roman"/>
        </w:rPr>
        <w:t>τ</w:t>
      </w:r>
      <w:r w:rsidR="00701769" w:rsidRPr="00C96960">
        <w:rPr>
          <w:rFonts w:ascii="Times New Roman" w:hAnsi="Times New Roman"/>
        </w:rPr>
        <w:t xml:space="preserve">είτε </w:t>
      </w:r>
      <w:r w:rsidRPr="00C96960">
        <w:rPr>
          <w:rFonts w:ascii="Times New Roman" w:hAnsi="Times New Roman"/>
        </w:rPr>
        <w:t>από τον γιατρό ή τον νοσοκόμο σας. Ο γιατρός ή ο νοσοκόμος σας θα σας προσφέρει την κατάλληλη εκπαίδευση.</w:t>
      </w:r>
    </w:p>
    <w:p w14:paraId="28CF001D" w14:textId="77777777" w:rsidR="00E55C19" w:rsidRDefault="00E55C19" w:rsidP="00E04F83">
      <w:pPr>
        <w:pStyle w:val="ListParagraph"/>
        <w:autoSpaceDE w:val="0"/>
        <w:autoSpaceDN w:val="0"/>
        <w:adjustRightInd w:val="0"/>
        <w:spacing w:after="0" w:line="240" w:lineRule="auto"/>
        <w:ind w:left="567"/>
        <w:rPr>
          <w:rFonts w:ascii="Times New Roman" w:hAnsi="Times New Roman"/>
        </w:rPr>
      </w:pPr>
    </w:p>
    <w:p w14:paraId="5A3167E9" w14:textId="77E51A46" w:rsidR="00E55C19" w:rsidRDefault="00E55C19" w:rsidP="00E55C19">
      <w:pPr>
        <w:keepNext/>
        <w:tabs>
          <w:tab w:val="clear" w:pos="567"/>
        </w:tabs>
        <w:spacing w:line="240" w:lineRule="auto"/>
        <w:ind w:right="292"/>
        <w:rPr>
          <w:i/>
          <w:iCs/>
          <w:u w:val="single"/>
          <w:lang w:val="en-US"/>
        </w:rPr>
      </w:pPr>
      <w:r>
        <w:rPr>
          <w:i/>
          <w:iCs/>
          <w:u w:val="single"/>
        </w:rPr>
        <w:t xml:space="preserve">Νόσος του </w:t>
      </w:r>
      <w:r>
        <w:rPr>
          <w:i/>
          <w:iCs/>
          <w:u w:val="single"/>
          <w:lang w:val="en-US"/>
        </w:rPr>
        <w:t>Crohn</w:t>
      </w:r>
    </w:p>
    <w:p w14:paraId="66EB792D" w14:textId="77777777" w:rsidR="002D1203" w:rsidRPr="002D1203" w:rsidRDefault="002D1203" w:rsidP="00E55C19">
      <w:pPr>
        <w:keepNext/>
        <w:tabs>
          <w:tab w:val="clear" w:pos="567"/>
        </w:tabs>
        <w:spacing w:line="240" w:lineRule="auto"/>
        <w:ind w:right="292"/>
        <w:rPr>
          <w:lang w:val="en-US"/>
        </w:rPr>
      </w:pPr>
    </w:p>
    <w:p w14:paraId="346C29DD" w14:textId="0376CA3B" w:rsidR="00E55C19" w:rsidRPr="00C96960" w:rsidRDefault="00E55C19" w:rsidP="00E55C19">
      <w:pPr>
        <w:pStyle w:val="ListParagraph"/>
        <w:numPr>
          <w:ilvl w:val="0"/>
          <w:numId w:val="8"/>
        </w:numPr>
        <w:autoSpaceDE w:val="0"/>
        <w:autoSpaceDN w:val="0"/>
        <w:adjustRightInd w:val="0"/>
        <w:spacing w:after="0" w:line="240" w:lineRule="auto"/>
        <w:ind w:left="567" w:hanging="567"/>
        <w:rPr>
          <w:rFonts w:ascii="Times New Roman" w:hAnsi="Times New Roman"/>
        </w:rPr>
      </w:pPr>
      <w:r w:rsidRPr="00C96960">
        <w:rPr>
          <w:rFonts w:ascii="Times New Roman" w:hAnsi="Times New Roman"/>
        </w:rPr>
        <w:t xml:space="preserve">Έναρξη θεραπείας: Η πρώτη δόση του Omvoh είναι </w:t>
      </w:r>
      <w:r w:rsidRPr="00E55C19">
        <w:rPr>
          <w:rFonts w:ascii="Times New Roman" w:hAnsi="Times New Roman"/>
        </w:rPr>
        <w:t>9</w:t>
      </w:r>
      <w:r w:rsidRPr="00C96960">
        <w:rPr>
          <w:rFonts w:ascii="Times New Roman" w:hAnsi="Times New Roman"/>
        </w:rPr>
        <w:t>00</w:t>
      </w:r>
      <w:r w:rsidRPr="00C96960">
        <w:t> </w:t>
      </w:r>
      <w:r w:rsidRPr="00C96960">
        <w:rPr>
          <w:rFonts w:ascii="Times New Roman" w:hAnsi="Times New Roman"/>
        </w:rPr>
        <w:t xml:space="preserve">mg </w:t>
      </w:r>
      <w:r w:rsidR="00BF0E4B" w:rsidRPr="00BF0E4B">
        <w:rPr>
          <w:rFonts w:ascii="Times New Roman" w:hAnsi="Times New Roman"/>
        </w:rPr>
        <w:t>(</w:t>
      </w:r>
      <w:r w:rsidR="00BF0E4B">
        <w:rPr>
          <w:rFonts w:ascii="Times New Roman" w:hAnsi="Times New Roman"/>
        </w:rPr>
        <w:t>3 φιαλίδια με 300 </w:t>
      </w:r>
      <w:r w:rsidR="00BF0E4B">
        <w:rPr>
          <w:rFonts w:ascii="Times New Roman" w:hAnsi="Times New Roman"/>
          <w:lang w:val="en-US"/>
        </w:rPr>
        <w:t>mg</w:t>
      </w:r>
      <w:r w:rsidR="00BF0E4B" w:rsidRPr="00BF0E4B">
        <w:rPr>
          <w:rFonts w:ascii="Times New Roman" w:hAnsi="Times New Roman"/>
        </w:rPr>
        <w:t xml:space="preserve"> </w:t>
      </w:r>
      <w:r w:rsidR="00BF0E4B">
        <w:rPr>
          <w:rFonts w:ascii="Times New Roman" w:hAnsi="Times New Roman"/>
        </w:rPr>
        <w:t xml:space="preserve">το καθένα) </w:t>
      </w:r>
      <w:r w:rsidRPr="00C96960">
        <w:rPr>
          <w:rFonts w:ascii="Times New Roman" w:hAnsi="Times New Roman"/>
        </w:rPr>
        <w:t xml:space="preserve">και θα σας χορηγηθεί από τον γιατρό σας μέσω ενδοφλέβιας έγχυσης </w:t>
      </w:r>
      <w:r w:rsidRPr="00CC43F6">
        <w:rPr>
          <w:rFonts w:ascii="Times New Roman" w:hAnsi="Times New Roman"/>
        </w:rPr>
        <w:t>(ενστάλαξη</w:t>
      </w:r>
      <w:r w:rsidRPr="00C96960">
        <w:rPr>
          <w:rFonts w:ascii="Times New Roman" w:hAnsi="Times New Roman"/>
        </w:rPr>
        <w:t xml:space="preserve"> σε μια φλέβα στον βραχίονά σας) σε διάστημα τουλάχιστον </w:t>
      </w:r>
      <w:r w:rsidR="00BF0E4B">
        <w:rPr>
          <w:rFonts w:ascii="Times New Roman" w:hAnsi="Times New Roman"/>
        </w:rPr>
        <w:t>9</w:t>
      </w:r>
      <w:r w:rsidRPr="00C96960">
        <w:rPr>
          <w:rFonts w:ascii="Times New Roman" w:hAnsi="Times New Roman"/>
        </w:rPr>
        <w:t xml:space="preserve">0 λεπτών. Μετά την πρώτη δόση, θα λάβετε άλλη μία δόση Omvoh </w:t>
      </w:r>
      <w:r w:rsidR="00BF0E4B">
        <w:rPr>
          <w:rFonts w:ascii="Times New Roman" w:hAnsi="Times New Roman"/>
        </w:rPr>
        <w:t>9</w:t>
      </w:r>
      <w:r w:rsidRPr="00C96960">
        <w:rPr>
          <w:rFonts w:ascii="Times New Roman" w:hAnsi="Times New Roman"/>
        </w:rPr>
        <w:t>00</w:t>
      </w:r>
      <w:r w:rsidRPr="00C96960">
        <w:t> </w:t>
      </w:r>
      <w:r w:rsidRPr="00C96960">
        <w:rPr>
          <w:rFonts w:ascii="Times New Roman" w:hAnsi="Times New Roman"/>
        </w:rPr>
        <w:t>mg 4 εβδομάδες αργότερα και πάλι μετά από 4 επιπ</w:t>
      </w:r>
      <w:r>
        <w:rPr>
          <w:rFonts w:ascii="Times New Roman" w:hAnsi="Times New Roman"/>
        </w:rPr>
        <w:t>λέον</w:t>
      </w:r>
      <w:r w:rsidRPr="00C96960">
        <w:rPr>
          <w:rFonts w:ascii="Times New Roman" w:hAnsi="Times New Roman"/>
        </w:rPr>
        <w:t xml:space="preserve"> εβδομάδες.</w:t>
      </w:r>
    </w:p>
    <w:p w14:paraId="348EE36B" w14:textId="77777777" w:rsidR="00E55C19" w:rsidRPr="00C96960" w:rsidRDefault="00E55C19" w:rsidP="00E55C19">
      <w:pPr>
        <w:pStyle w:val="ListParagraph"/>
        <w:autoSpaceDE w:val="0"/>
        <w:autoSpaceDN w:val="0"/>
        <w:adjustRightInd w:val="0"/>
        <w:spacing w:after="0" w:line="240" w:lineRule="auto"/>
        <w:ind w:left="567"/>
        <w:rPr>
          <w:rFonts w:ascii="Times New Roman" w:eastAsia="TimesNewRoman" w:hAnsi="Times New Roman"/>
        </w:rPr>
      </w:pPr>
    </w:p>
    <w:p w14:paraId="68B75B6E" w14:textId="1C287326" w:rsidR="00E55C19" w:rsidRPr="00C96960" w:rsidRDefault="00E55C19" w:rsidP="00E55C19">
      <w:pPr>
        <w:pStyle w:val="ListParagraph"/>
        <w:numPr>
          <w:ilvl w:val="0"/>
          <w:numId w:val="8"/>
        </w:numPr>
        <w:autoSpaceDE w:val="0"/>
        <w:autoSpaceDN w:val="0"/>
        <w:adjustRightInd w:val="0"/>
        <w:spacing w:after="0" w:line="240" w:lineRule="auto"/>
        <w:ind w:left="567" w:hanging="567"/>
        <w:rPr>
          <w:rFonts w:ascii="Times New Roman" w:hAnsi="Times New Roman"/>
        </w:rPr>
      </w:pPr>
      <w:r w:rsidRPr="00C96960">
        <w:rPr>
          <w:rFonts w:ascii="Times New Roman" w:hAnsi="Times New Roman"/>
        </w:rPr>
        <w:t>Θεραπεία συντήρησης: 4</w:t>
      </w:r>
      <w:r w:rsidRPr="00C96960">
        <w:t> </w:t>
      </w:r>
      <w:r w:rsidRPr="00C96960">
        <w:rPr>
          <w:rFonts w:ascii="Times New Roman" w:hAnsi="Times New Roman"/>
        </w:rPr>
        <w:t xml:space="preserve">εβδομάδες μετά την τελευταία ενδοφλέβια έγχυση, μια δόση συντήρησης Omvoh </w:t>
      </w:r>
      <w:r w:rsidR="00BF0E4B">
        <w:rPr>
          <w:rFonts w:ascii="Times New Roman" w:hAnsi="Times New Roman"/>
        </w:rPr>
        <w:t>3</w:t>
      </w:r>
      <w:r w:rsidRPr="00C96960">
        <w:rPr>
          <w:rFonts w:ascii="Times New Roman" w:hAnsi="Times New Roman"/>
        </w:rPr>
        <w:t xml:space="preserve">00 mg θα χορηγηθεί μέσω ένεσης κάτω από το δέρμα («υποδορίως»), η οποία θα συνεχίσει να χορηγείται κάθε 4 εβδομάδες. Η δόση συντήρησης των </w:t>
      </w:r>
      <w:r w:rsidR="00BF0E4B">
        <w:rPr>
          <w:rFonts w:ascii="Times New Roman" w:hAnsi="Times New Roman"/>
        </w:rPr>
        <w:t>3</w:t>
      </w:r>
      <w:r w:rsidRPr="00C96960">
        <w:rPr>
          <w:rFonts w:ascii="Times New Roman" w:hAnsi="Times New Roman"/>
        </w:rPr>
        <w:t xml:space="preserve">00 mg θα χορηγείται μέσω </w:t>
      </w:r>
      <w:r w:rsidR="00E5158A">
        <w:rPr>
          <w:rFonts w:ascii="Times New Roman" w:hAnsi="Times New Roman"/>
        </w:rPr>
        <w:t xml:space="preserve">μιας προγεμισμένης σύριγγας ή συσκευής τύπου πένας </w:t>
      </w:r>
      <w:r w:rsidR="002D1203">
        <w:rPr>
          <w:rFonts w:ascii="Times New Roman" w:hAnsi="Times New Roman"/>
        </w:rPr>
        <w:t>των</w:t>
      </w:r>
      <w:r w:rsidR="00E5158A">
        <w:rPr>
          <w:rFonts w:ascii="Times New Roman" w:hAnsi="Times New Roman"/>
        </w:rPr>
        <w:t xml:space="preserve"> </w:t>
      </w:r>
      <w:r w:rsidRPr="00C96960">
        <w:rPr>
          <w:rFonts w:ascii="Times New Roman" w:hAnsi="Times New Roman"/>
        </w:rPr>
        <w:t>100 mg</w:t>
      </w:r>
      <w:r w:rsidR="00E5158A">
        <w:rPr>
          <w:rFonts w:ascii="Times New Roman" w:hAnsi="Times New Roman"/>
        </w:rPr>
        <w:t xml:space="preserve"> και μιας προγεμισμένης σύριγγας ή συσκευής τύπου πένας </w:t>
      </w:r>
      <w:r w:rsidR="002D1203">
        <w:rPr>
          <w:rFonts w:ascii="Times New Roman" w:hAnsi="Times New Roman"/>
        </w:rPr>
        <w:t>των</w:t>
      </w:r>
      <w:r w:rsidR="00E5158A">
        <w:rPr>
          <w:rFonts w:ascii="Times New Roman" w:hAnsi="Times New Roman"/>
        </w:rPr>
        <w:t xml:space="preserve"> </w:t>
      </w:r>
      <w:r w:rsidR="00E5158A" w:rsidRPr="000A73F0">
        <w:rPr>
          <w:rFonts w:ascii="Times New Roman" w:hAnsi="Times New Roman"/>
        </w:rPr>
        <w:t>200 mg</w:t>
      </w:r>
      <w:r w:rsidRPr="00C96960">
        <w:rPr>
          <w:rFonts w:ascii="Times New Roman" w:hAnsi="Times New Roman"/>
        </w:rPr>
        <w:t>.</w:t>
      </w:r>
      <w:r w:rsidR="00C4173D">
        <w:rPr>
          <w:rFonts w:ascii="Times New Roman" w:hAnsi="Times New Roman"/>
        </w:rPr>
        <w:t xml:space="preserve"> Οι ενέσεις μπορεί να χορηγηθούν με οποιαδήποτε σειρά.</w:t>
      </w:r>
    </w:p>
    <w:p w14:paraId="25218F11" w14:textId="1D89A359" w:rsidR="00C4173D" w:rsidRPr="00C4173D" w:rsidDel="00F72825" w:rsidRDefault="00C4173D" w:rsidP="00E55C19">
      <w:pPr>
        <w:pStyle w:val="ListParagraph"/>
        <w:autoSpaceDE w:val="0"/>
        <w:autoSpaceDN w:val="0"/>
        <w:adjustRightInd w:val="0"/>
        <w:spacing w:after="0" w:line="240" w:lineRule="auto"/>
        <w:ind w:left="567"/>
        <w:rPr>
          <w:del w:id="1173" w:author="NK" w:date="2025-06-26T14:33:00Z"/>
          <w:rFonts w:ascii="Times New Roman" w:hAnsi="Times New Roman"/>
        </w:rPr>
      </w:pPr>
      <w:del w:id="1174" w:author="NK" w:date="2025-06-26T14:33:00Z">
        <w:r w:rsidDel="00F72825">
          <w:rPr>
            <w:rFonts w:ascii="Times New Roman" w:hAnsi="Times New Roman"/>
          </w:rPr>
          <w:delText xml:space="preserve">Η προγεμισμένη σύριγγα ή συσκευή τύπου πένας </w:delText>
        </w:r>
        <w:r w:rsidR="002D1203" w:rsidDel="00F72825">
          <w:rPr>
            <w:rFonts w:ascii="Times New Roman" w:hAnsi="Times New Roman"/>
          </w:rPr>
          <w:delText>των</w:delText>
        </w:r>
        <w:r w:rsidDel="00F72825">
          <w:rPr>
            <w:rFonts w:ascii="Times New Roman" w:hAnsi="Times New Roman"/>
          </w:rPr>
          <w:delText xml:space="preserve"> 2</w:delText>
        </w:r>
        <w:r w:rsidR="002D1203" w:rsidDel="00F72825">
          <w:rPr>
            <w:rFonts w:ascii="Times New Roman" w:hAnsi="Times New Roman"/>
          </w:rPr>
          <w:delText>00</w:delText>
        </w:r>
        <w:r w:rsidDel="00F72825">
          <w:rPr>
            <w:rFonts w:ascii="Times New Roman" w:hAnsi="Times New Roman"/>
          </w:rPr>
          <w:delText> </w:delText>
        </w:r>
        <w:r w:rsidDel="00F72825">
          <w:rPr>
            <w:rFonts w:ascii="Times New Roman" w:hAnsi="Times New Roman"/>
            <w:lang w:val="en-US"/>
          </w:rPr>
          <w:delText>m</w:delText>
        </w:r>
        <w:r w:rsidR="002D1203" w:rsidDel="00F72825">
          <w:rPr>
            <w:rFonts w:ascii="Times New Roman" w:hAnsi="Times New Roman"/>
            <w:lang w:val="en-US"/>
          </w:rPr>
          <w:delText>g</w:delText>
        </w:r>
        <w:r w:rsidRPr="00C96960" w:rsidDel="00F72825">
          <w:rPr>
            <w:rFonts w:ascii="Times New Roman" w:hAnsi="Times New Roman"/>
          </w:rPr>
          <w:delText xml:space="preserve"> </w:delText>
        </w:r>
        <w:r w:rsidDel="00F72825">
          <w:rPr>
            <w:rFonts w:ascii="Times New Roman" w:hAnsi="Times New Roman"/>
          </w:rPr>
          <w:delText xml:space="preserve">προορίζεται μόνο για τη θεραπεία της νόσου του </w:delText>
        </w:r>
        <w:r w:rsidDel="00F72825">
          <w:rPr>
            <w:rFonts w:ascii="Times New Roman" w:hAnsi="Times New Roman"/>
            <w:lang w:val="en-US"/>
          </w:rPr>
          <w:delText>Crohn</w:delText>
        </w:r>
        <w:r w:rsidRPr="00C4173D" w:rsidDel="00F72825">
          <w:rPr>
            <w:rFonts w:ascii="Times New Roman" w:hAnsi="Times New Roman"/>
          </w:rPr>
          <w:delText>.</w:delText>
        </w:r>
      </w:del>
    </w:p>
    <w:p w14:paraId="5022DE42" w14:textId="548FA108" w:rsidR="00E55C19" w:rsidRPr="00C96960" w:rsidRDefault="00E55C19" w:rsidP="00E55C19">
      <w:pPr>
        <w:pStyle w:val="ListParagraph"/>
        <w:autoSpaceDE w:val="0"/>
        <w:autoSpaceDN w:val="0"/>
        <w:adjustRightInd w:val="0"/>
        <w:spacing w:after="0" w:line="240" w:lineRule="auto"/>
        <w:ind w:left="567"/>
        <w:rPr>
          <w:rFonts w:ascii="Times New Roman" w:hAnsi="Times New Roman"/>
        </w:rPr>
      </w:pPr>
      <w:r w:rsidRPr="00C96960">
        <w:rPr>
          <w:rFonts w:ascii="Times New Roman" w:hAnsi="Times New Roman"/>
        </w:rPr>
        <w:t xml:space="preserve">Ο γιατρός ή ο νοσοκόμος σας θα σας πει πότε θα πρέπει να </w:t>
      </w:r>
      <w:r>
        <w:rPr>
          <w:rFonts w:ascii="Times New Roman" w:hAnsi="Times New Roman"/>
        </w:rPr>
        <w:t>μεταβείτε</w:t>
      </w:r>
      <w:r w:rsidRPr="00C96960">
        <w:rPr>
          <w:rFonts w:ascii="Times New Roman" w:hAnsi="Times New Roman"/>
        </w:rPr>
        <w:t xml:space="preserve"> σε υποδόριες ενέσεις.</w:t>
      </w:r>
    </w:p>
    <w:p w14:paraId="2C230810" w14:textId="50343DD5" w:rsidR="00E55C19" w:rsidRPr="00E5158A" w:rsidRDefault="00E55C19" w:rsidP="00E5158A">
      <w:pPr>
        <w:pStyle w:val="ListParagraph"/>
        <w:autoSpaceDE w:val="0"/>
        <w:autoSpaceDN w:val="0"/>
        <w:adjustRightInd w:val="0"/>
        <w:spacing w:after="0" w:line="240" w:lineRule="auto"/>
        <w:ind w:left="567"/>
        <w:rPr>
          <w:rFonts w:ascii="Times New Roman" w:hAnsi="Times New Roman"/>
        </w:rPr>
      </w:pPr>
      <w:r w:rsidRPr="00C96960">
        <w:rPr>
          <w:rFonts w:ascii="Times New Roman" w:hAnsi="Times New Roman"/>
        </w:rPr>
        <w:t>Κατά τη διάρκεια της θεραπείας συντήρησης, εσείς και ο γιατρός ή ο νοσοκόμος σας θα πρέπει να αποφασίσετε εάν θα πρέπει να χορηγείτε εσείς την ένεση του Omvoh στον εαυτό σας, αφού εκπαιδευθείτε στην τεχνική της χορήγησης υποδόρι</w:t>
      </w:r>
      <w:r>
        <w:rPr>
          <w:rFonts w:ascii="Times New Roman" w:hAnsi="Times New Roman"/>
        </w:rPr>
        <w:t>ας</w:t>
      </w:r>
      <w:r w:rsidRPr="00C96960">
        <w:rPr>
          <w:rFonts w:ascii="Times New Roman" w:hAnsi="Times New Roman"/>
        </w:rPr>
        <w:t xml:space="preserve"> </w:t>
      </w:r>
      <w:r>
        <w:rPr>
          <w:rFonts w:ascii="Times New Roman" w:hAnsi="Times New Roman"/>
        </w:rPr>
        <w:t>έ</w:t>
      </w:r>
      <w:r w:rsidRPr="00C96960">
        <w:rPr>
          <w:rFonts w:ascii="Times New Roman" w:hAnsi="Times New Roman"/>
        </w:rPr>
        <w:t>ν</w:t>
      </w:r>
      <w:r>
        <w:rPr>
          <w:rFonts w:ascii="Times New Roman" w:hAnsi="Times New Roman"/>
        </w:rPr>
        <w:t>ε</w:t>
      </w:r>
      <w:r w:rsidRPr="00C96960">
        <w:rPr>
          <w:rFonts w:ascii="Times New Roman" w:hAnsi="Times New Roman"/>
        </w:rPr>
        <w:t>σ</w:t>
      </w:r>
      <w:r>
        <w:rPr>
          <w:rFonts w:ascii="Times New Roman" w:hAnsi="Times New Roman"/>
        </w:rPr>
        <w:t>ης</w:t>
      </w:r>
      <w:r w:rsidRPr="00C96960">
        <w:rPr>
          <w:rFonts w:ascii="Times New Roman" w:hAnsi="Times New Roman"/>
        </w:rPr>
        <w:t xml:space="preserve">. Είναι σημαντικό να μην επιχειρήσετε να κάνετε εσείς την ένεση </w:t>
      </w:r>
      <w:r>
        <w:rPr>
          <w:rFonts w:ascii="Times New Roman" w:hAnsi="Times New Roman"/>
        </w:rPr>
        <w:t xml:space="preserve">στον εαυτό σας </w:t>
      </w:r>
      <w:r w:rsidRPr="00C96960">
        <w:rPr>
          <w:rFonts w:ascii="Times New Roman" w:hAnsi="Times New Roman"/>
        </w:rPr>
        <w:t>έως ότου εκπαιδευ</w:t>
      </w:r>
      <w:r>
        <w:rPr>
          <w:rFonts w:ascii="Times New Roman" w:hAnsi="Times New Roman"/>
        </w:rPr>
        <w:t>τ</w:t>
      </w:r>
      <w:r w:rsidRPr="00C96960">
        <w:rPr>
          <w:rFonts w:ascii="Times New Roman" w:hAnsi="Times New Roman"/>
        </w:rPr>
        <w:t>είτε από τον γιατρό ή τον νοσοκόμο σας. Ο γιατρός ή ο νοσοκόμος σας θα σας προσφέρει την κατάλληλη εκπαίδευση.</w:t>
      </w:r>
    </w:p>
    <w:p w14:paraId="18F65BF6" w14:textId="77777777" w:rsidR="00E04F83" w:rsidRPr="00C96960" w:rsidRDefault="00E04F83" w:rsidP="00E04F83">
      <w:pPr>
        <w:autoSpaceDE w:val="0"/>
        <w:autoSpaceDN w:val="0"/>
        <w:adjustRightInd w:val="0"/>
        <w:spacing w:line="240" w:lineRule="auto"/>
        <w:ind w:right="221"/>
      </w:pPr>
    </w:p>
    <w:p w14:paraId="3E32A96F" w14:textId="7808BA45" w:rsidR="00E04F83" w:rsidRPr="00C96960" w:rsidRDefault="00E04F83" w:rsidP="00E04F83">
      <w:pPr>
        <w:keepNext/>
        <w:numPr>
          <w:ilvl w:val="12"/>
          <w:numId w:val="0"/>
        </w:numPr>
        <w:tabs>
          <w:tab w:val="clear" w:pos="567"/>
        </w:tabs>
        <w:spacing w:line="240" w:lineRule="auto"/>
        <w:ind w:right="-2"/>
        <w:outlineLvl w:val="0"/>
        <w:rPr>
          <w:szCs w:val="22"/>
        </w:rPr>
      </w:pPr>
      <w:r w:rsidRPr="00C96960">
        <w:rPr>
          <w:b/>
        </w:rPr>
        <w:lastRenderedPageBreak/>
        <w:t>Εάν πάρετε μεγαλύτερη δόση Omvoh από την κανονική</w:t>
      </w:r>
      <w:r w:rsidR="008C3055">
        <w:rPr>
          <w:b/>
        </w:rPr>
        <w:fldChar w:fldCharType="begin"/>
      </w:r>
      <w:r w:rsidR="008C3055">
        <w:rPr>
          <w:b/>
        </w:rPr>
        <w:instrText xml:space="preserve"> DOCVARIABLE vault_nd_c7816677-2fd3-4257-acc1-6d90f28afa3e \* MERGEFORMAT </w:instrText>
      </w:r>
      <w:r w:rsidR="008C3055">
        <w:rPr>
          <w:b/>
        </w:rPr>
        <w:fldChar w:fldCharType="separate"/>
      </w:r>
      <w:r w:rsidR="008C3055">
        <w:rPr>
          <w:b/>
        </w:rPr>
        <w:t xml:space="preserve"> </w:t>
      </w:r>
      <w:r w:rsidR="008C3055">
        <w:rPr>
          <w:b/>
        </w:rPr>
        <w:fldChar w:fldCharType="end"/>
      </w:r>
    </w:p>
    <w:p w14:paraId="389AE296" w14:textId="503E75DC" w:rsidR="00E04F83" w:rsidRPr="00C96960" w:rsidRDefault="00E04F83" w:rsidP="00E04F83">
      <w:pPr>
        <w:keepNext/>
        <w:spacing w:line="240" w:lineRule="auto"/>
        <w:ind w:right="-20"/>
      </w:pPr>
      <w:r w:rsidRPr="00C96960">
        <w:t xml:space="preserve">Εάν έχετε λάβει μεγαλύτερη δόση Omvoh από την κανονική ή εάν η δόση έχει χορηγηθεί νωρίτερα από </w:t>
      </w:r>
      <w:r w:rsidR="0075065E">
        <w:t>το</w:t>
      </w:r>
      <w:r w:rsidR="00651582">
        <w:t>ν</w:t>
      </w:r>
      <w:r w:rsidR="0075065E">
        <w:t xml:space="preserve"> προβλεπόμενο</w:t>
      </w:r>
      <w:r w:rsidR="00CC43F6">
        <w:t xml:space="preserve"> χρόνο συνταγογράφησης</w:t>
      </w:r>
      <w:r w:rsidRPr="00C96960">
        <w:t>, ενημερώστε τον γιατρό σας.</w:t>
      </w:r>
    </w:p>
    <w:p w14:paraId="28F37779" w14:textId="77777777" w:rsidR="00E04F83" w:rsidRPr="00C96960" w:rsidRDefault="00E04F83" w:rsidP="00E04F83">
      <w:pPr>
        <w:numPr>
          <w:ilvl w:val="12"/>
          <w:numId w:val="0"/>
        </w:numPr>
        <w:tabs>
          <w:tab w:val="clear" w:pos="567"/>
        </w:tabs>
        <w:spacing w:line="240" w:lineRule="auto"/>
        <w:rPr>
          <w:szCs w:val="22"/>
        </w:rPr>
      </w:pPr>
    </w:p>
    <w:p w14:paraId="1F3B34C6" w14:textId="37590719" w:rsidR="00E04F83" w:rsidRPr="00C96960" w:rsidRDefault="00E04F83" w:rsidP="00E04F83">
      <w:pPr>
        <w:keepNext/>
        <w:numPr>
          <w:ilvl w:val="12"/>
          <w:numId w:val="0"/>
        </w:numPr>
        <w:tabs>
          <w:tab w:val="clear" w:pos="567"/>
        </w:tabs>
        <w:spacing w:line="240" w:lineRule="auto"/>
        <w:ind w:right="-2"/>
        <w:outlineLvl w:val="0"/>
        <w:rPr>
          <w:b/>
          <w:szCs w:val="22"/>
        </w:rPr>
      </w:pPr>
      <w:r w:rsidRPr="00C96960">
        <w:rPr>
          <w:b/>
        </w:rPr>
        <w:t xml:space="preserve">Εάν ξεχάσετε να χρησιμοποιήσετε </w:t>
      </w:r>
      <w:r w:rsidR="002C4CED">
        <w:rPr>
          <w:b/>
        </w:rPr>
        <w:t xml:space="preserve">το </w:t>
      </w:r>
      <w:r w:rsidRPr="00C96960">
        <w:rPr>
          <w:b/>
        </w:rPr>
        <w:t>Omvoh</w:t>
      </w:r>
      <w:r w:rsidR="008C3055">
        <w:rPr>
          <w:b/>
        </w:rPr>
        <w:fldChar w:fldCharType="begin"/>
      </w:r>
      <w:r w:rsidR="008C3055">
        <w:rPr>
          <w:b/>
        </w:rPr>
        <w:instrText xml:space="preserve"> DOCVARIABLE vault_nd_6d5a1b78-60ed-4e12-a79e-3edb22e61c2b \* MERGEFORMAT </w:instrText>
      </w:r>
      <w:r w:rsidR="008C3055">
        <w:rPr>
          <w:b/>
        </w:rPr>
        <w:fldChar w:fldCharType="separate"/>
      </w:r>
      <w:r w:rsidR="008C3055">
        <w:rPr>
          <w:b/>
        </w:rPr>
        <w:t xml:space="preserve"> </w:t>
      </w:r>
      <w:r w:rsidR="008C3055">
        <w:rPr>
          <w:b/>
        </w:rPr>
        <w:fldChar w:fldCharType="end"/>
      </w:r>
    </w:p>
    <w:p w14:paraId="3D646546" w14:textId="77777777" w:rsidR="00E04F83" w:rsidRPr="00C96960" w:rsidRDefault="00E04F83" w:rsidP="00E04F83">
      <w:pPr>
        <w:keepNext/>
        <w:tabs>
          <w:tab w:val="clear" w:pos="567"/>
        </w:tabs>
        <w:spacing w:line="240" w:lineRule="auto"/>
        <w:ind w:right="-20"/>
        <w:rPr>
          <w:szCs w:val="22"/>
        </w:rPr>
      </w:pPr>
      <w:r w:rsidRPr="00C96960">
        <w:t>Εάν παραλείψατε μια δόση του Omvoh, μιλήστε με τον γιατρό σας.</w:t>
      </w:r>
    </w:p>
    <w:p w14:paraId="4F8E03FF" w14:textId="77777777" w:rsidR="00E04F83" w:rsidRPr="00C96960" w:rsidRDefault="00E04F83" w:rsidP="00E04F83">
      <w:pPr>
        <w:numPr>
          <w:ilvl w:val="12"/>
          <w:numId w:val="0"/>
        </w:numPr>
        <w:tabs>
          <w:tab w:val="clear" w:pos="567"/>
        </w:tabs>
        <w:spacing w:line="240" w:lineRule="auto"/>
        <w:ind w:right="-2"/>
        <w:rPr>
          <w:szCs w:val="22"/>
        </w:rPr>
      </w:pPr>
    </w:p>
    <w:p w14:paraId="163C381D" w14:textId="45C25F87" w:rsidR="00E04F83" w:rsidRPr="00C96960" w:rsidRDefault="00E04F83" w:rsidP="00E04F83">
      <w:pPr>
        <w:keepNext/>
        <w:numPr>
          <w:ilvl w:val="12"/>
          <w:numId w:val="0"/>
        </w:numPr>
        <w:tabs>
          <w:tab w:val="clear" w:pos="567"/>
        </w:tabs>
        <w:spacing w:line="240" w:lineRule="auto"/>
        <w:ind w:right="-2"/>
        <w:outlineLvl w:val="0"/>
        <w:rPr>
          <w:szCs w:val="22"/>
        </w:rPr>
      </w:pPr>
      <w:r w:rsidRPr="00C96960">
        <w:rPr>
          <w:b/>
        </w:rPr>
        <w:t xml:space="preserve">Εάν σταματήσετε να χρησιμοποιείτε </w:t>
      </w:r>
      <w:r w:rsidR="002C4CED">
        <w:rPr>
          <w:b/>
        </w:rPr>
        <w:t xml:space="preserve">το </w:t>
      </w:r>
      <w:r w:rsidRPr="00C96960">
        <w:rPr>
          <w:b/>
        </w:rPr>
        <w:t>Omvoh</w:t>
      </w:r>
      <w:r w:rsidR="008C3055">
        <w:rPr>
          <w:b/>
        </w:rPr>
        <w:fldChar w:fldCharType="begin"/>
      </w:r>
      <w:r w:rsidR="008C3055">
        <w:rPr>
          <w:b/>
        </w:rPr>
        <w:instrText xml:space="preserve"> DOCVARIABLE vault_nd_4816839d-ada1-449e-a1ea-627489d75195 \* MERGEFORMAT </w:instrText>
      </w:r>
      <w:r w:rsidR="008C3055">
        <w:rPr>
          <w:b/>
        </w:rPr>
        <w:fldChar w:fldCharType="separate"/>
      </w:r>
      <w:r w:rsidR="008C3055">
        <w:rPr>
          <w:b/>
        </w:rPr>
        <w:t xml:space="preserve"> </w:t>
      </w:r>
      <w:r w:rsidR="008C3055">
        <w:rPr>
          <w:b/>
        </w:rPr>
        <w:fldChar w:fldCharType="end"/>
      </w:r>
    </w:p>
    <w:p w14:paraId="1F416849" w14:textId="7B7602D4" w:rsidR="00E04F83" w:rsidRPr="00C96960" w:rsidRDefault="00E04F83" w:rsidP="00E04F83">
      <w:pPr>
        <w:keepNext/>
        <w:numPr>
          <w:ilvl w:val="12"/>
          <w:numId w:val="0"/>
        </w:numPr>
        <w:tabs>
          <w:tab w:val="clear" w:pos="567"/>
        </w:tabs>
        <w:spacing w:line="240" w:lineRule="auto"/>
        <w:ind w:right="-29"/>
      </w:pPr>
      <w:r w:rsidRPr="00C96960">
        <w:t xml:space="preserve">Δεν θα πρέπει να σταματήσετε να χρησιμοποιείτε το Omvoh χωρίς να μιλήσετε προηγουμένως με τον γιατρό σας. Εάν διακόψετε τη θεραπεία, τα συμπτώματα της </w:t>
      </w:r>
      <w:r w:rsidR="00C4173D">
        <w:t>νόσου σας</w:t>
      </w:r>
      <w:r w:rsidRPr="00C96960">
        <w:t xml:space="preserve"> μπορεί να επανεμφανιστούν.</w:t>
      </w:r>
    </w:p>
    <w:p w14:paraId="2B4A7164" w14:textId="77777777" w:rsidR="00E04F83" w:rsidRPr="00C96960" w:rsidRDefault="00E04F83" w:rsidP="00E04F83">
      <w:pPr>
        <w:numPr>
          <w:ilvl w:val="12"/>
          <w:numId w:val="0"/>
        </w:numPr>
        <w:tabs>
          <w:tab w:val="clear" w:pos="567"/>
        </w:tabs>
        <w:spacing w:line="240" w:lineRule="auto"/>
        <w:ind w:right="-29"/>
        <w:rPr>
          <w:szCs w:val="22"/>
        </w:rPr>
      </w:pPr>
    </w:p>
    <w:p w14:paraId="61ECDDFF" w14:textId="77777777" w:rsidR="00E04F83" w:rsidRPr="00C96960" w:rsidRDefault="00E04F83" w:rsidP="00E04F83">
      <w:pPr>
        <w:numPr>
          <w:ilvl w:val="12"/>
          <w:numId w:val="0"/>
        </w:numPr>
        <w:tabs>
          <w:tab w:val="clear" w:pos="567"/>
        </w:tabs>
        <w:spacing w:line="240" w:lineRule="auto"/>
        <w:ind w:right="-29"/>
        <w:rPr>
          <w:szCs w:val="22"/>
        </w:rPr>
      </w:pPr>
      <w:r w:rsidRPr="00C96960">
        <w:t>Εάν έχετε περισσότερες ερωτήσεις σχετικά με τη χρήση αυτού του φαρμάκου, ρωτήστε τον γιατρό, τον φαρμακοποιό ή τον νοσοκόμο σας.</w:t>
      </w:r>
    </w:p>
    <w:p w14:paraId="570D6337" w14:textId="77777777" w:rsidR="00E04F83" w:rsidRPr="00C96960" w:rsidRDefault="00E04F83" w:rsidP="00E04F83">
      <w:pPr>
        <w:numPr>
          <w:ilvl w:val="12"/>
          <w:numId w:val="0"/>
        </w:numPr>
        <w:tabs>
          <w:tab w:val="clear" w:pos="567"/>
        </w:tabs>
        <w:spacing w:line="240" w:lineRule="auto"/>
        <w:rPr>
          <w:szCs w:val="22"/>
        </w:rPr>
      </w:pPr>
    </w:p>
    <w:p w14:paraId="37A41E2E" w14:textId="77777777" w:rsidR="00E04F83" w:rsidRPr="00C96960" w:rsidRDefault="00E04F83" w:rsidP="00E04F83">
      <w:pPr>
        <w:numPr>
          <w:ilvl w:val="12"/>
          <w:numId w:val="0"/>
        </w:numPr>
        <w:tabs>
          <w:tab w:val="clear" w:pos="567"/>
        </w:tabs>
        <w:spacing w:line="240" w:lineRule="auto"/>
        <w:rPr>
          <w:szCs w:val="22"/>
        </w:rPr>
      </w:pPr>
    </w:p>
    <w:p w14:paraId="2E26A573" w14:textId="77777777" w:rsidR="00E04F83" w:rsidRPr="00C96960" w:rsidRDefault="00E04F83" w:rsidP="00E04F83">
      <w:pPr>
        <w:keepNext/>
        <w:numPr>
          <w:ilvl w:val="12"/>
          <w:numId w:val="0"/>
        </w:numPr>
        <w:spacing w:line="240" w:lineRule="auto"/>
        <w:ind w:right="-2"/>
        <w:rPr>
          <w:szCs w:val="22"/>
        </w:rPr>
      </w:pPr>
      <w:r w:rsidRPr="00C96960">
        <w:rPr>
          <w:b/>
        </w:rPr>
        <w:t>4.</w:t>
      </w:r>
      <w:r w:rsidRPr="00C96960">
        <w:rPr>
          <w:b/>
        </w:rPr>
        <w:tab/>
        <w:t>Πιθανές ανεπιθύμητες ενέργειες</w:t>
      </w:r>
    </w:p>
    <w:p w14:paraId="1BA60558" w14:textId="77777777" w:rsidR="00E04F83" w:rsidRPr="00C96960" w:rsidRDefault="00E04F83" w:rsidP="00E04F83">
      <w:pPr>
        <w:keepNext/>
        <w:numPr>
          <w:ilvl w:val="12"/>
          <w:numId w:val="0"/>
        </w:numPr>
        <w:tabs>
          <w:tab w:val="clear" w:pos="567"/>
        </w:tabs>
        <w:spacing w:line="240" w:lineRule="auto"/>
        <w:rPr>
          <w:szCs w:val="22"/>
        </w:rPr>
      </w:pPr>
    </w:p>
    <w:p w14:paraId="4B27CF45" w14:textId="77777777" w:rsidR="00E04F83" w:rsidRPr="00C96960" w:rsidRDefault="00E04F83" w:rsidP="00E04F83">
      <w:pPr>
        <w:keepNext/>
        <w:numPr>
          <w:ilvl w:val="12"/>
          <w:numId w:val="0"/>
        </w:numPr>
        <w:tabs>
          <w:tab w:val="clear" w:pos="567"/>
        </w:tabs>
        <w:spacing w:line="240" w:lineRule="auto"/>
        <w:ind w:right="-29"/>
        <w:rPr>
          <w:szCs w:val="22"/>
        </w:rPr>
      </w:pPr>
      <w:r w:rsidRPr="00C96960">
        <w:t>Όπως όλα τα φάρμακα, έτσι και αυτό το φάρμακο μπορεί να προκαλέσει ανεπιθύμητες ενέργειες, αν και δεν παρουσιάζονται σε όλους τους ανθρώπους.</w:t>
      </w:r>
    </w:p>
    <w:p w14:paraId="51475CC9" w14:textId="77777777" w:rsidR="00E04F83" w:rsidRDefault="00E04F83" w:rsidP="00E04F83">
      <w:pPr>
        <w:tabs>
          <w:tab w:val="clear" w:pos="567"/>
        </w:tabs>
        <w:spacing w:line="240" w:lineRule="auto"/>
        <w:ind w:right="-20"/>
        <w:jc w:val="both"/>
      </w:pPr>
    </w:p>
    <w:p w14:paraId="0197FA4C" w14:textId="4196DEC9" w:rsidR="00C4173D" w:rsidRPr="00C96960" w:rsidRDefault="00C4173D" w:rsidP="00C4173D">
      <w:pPr>
        <w:keepNext/>
        <w:tabs>
          <w:tab w:val="clear" w:pos="567"/>
        </w:tabs>
        <w:spacing w:line="240" w:lineRule="auto"/>
        <w:ind w:left="284" w:right="-20" w:hanging="284"/>
        <w:jc w:val="both"/>
      </w:pPr>
      <w:r>
        <w:rPr>
          <w:b/>
        </w:rPr>
        <w:t>Πολύ σ</w:t>
      </w:r>
      <w:r w:rsidRPr="00C96960">
        <w:rPr>
          <w:b/>
        </w:rPr>
        <w:t xml:space="preserve">υχνές </w:t>
      </w:r>
      <w:r w:rsidRPr="00C96960">
        <w:t xml:space="preserve">(μπορεί να </w:t>
      </w:r>
      <w:r>
        <w:t>επηρεάσουν</w:t>
      </w:r>
      <w:r w:rsidRPr="00C96960">
        <w:t xml:space="preserve"> </w:t>
      </w:r>
      <w:r>
        <w:t>περισσότερα από</w:t>
      </w:r>
      <w:r w:rsidRPr="00C96960">
        <w:t xml:space="preserve"> 1</w:t>
      </w:r>
      <w:r>
        <w:t> </w:t>
      </w:r>
      <w:r w:rsidRPr="00C96960">
        <w:t>στα 10</w:t>
      </w:r>
      <w:r>
        <w:t> </w:t>
      </w:r>
      <w:r w:rsidRPr="00C96960">
        <w:t>άτομα)</w:t>
      </w:r>
    </w:p>
    <w:p w14:paraId="3E69DE5F" w14:textId="629E5AE9" w:rsidR="00C4173D" w:rsidRPr="00C96960" w:rsidRDefault="00C4173D" w:rsidP="00C4173D">
      <w:pPr>
        <w:keepNext/>
        <w:numPr>
          <w:ilvl w:val="0"/>
          <w:numId w:val="3"/>
        </w:numPr>
        <w:tabs>
          <w:tab w:val="clear" w:pos="567"/>
        </w:tabs>
        <w:spacing w:line="240" w:lineRule="auto"/>
        <w:ind w:left="567" w:right="-20" w:hanging="567"/>
        <w:jc w:val="both"/>
      </w:pPr>
      <w:r>
        <w:t>Αντιδράσεις στη θέση ένεσης</w:t>
      </w:r>
      <w:r w:rsidRPr="00C96960">
        <w:t xml:space="preserve"> (</w:t>
      </w:r>
      <w:r>
        <w:t>π.χ. ερυθρό δέρμα, πόνος</w:t>
      </w:r>
      <w:r w:rsidRPr="00C96960">
        <w:t xml:space="preserve">) </w:t>
      </w:r>
    </w:p>
    <w:p w14:paraId="1462CE76" w14:textId="77777777" w:rsidR="00C4173D" w:rsidRPr="00C96960" w:rsidRDefault="00C4173D" w:rsidP="00E04F83">
      <w:pPr>
        <w:tabs>
          <w:tab w:val="clear" w:pos="567"/>
        </w:tabs>
        <w:spacing w:line="240" w:lineRule="auto"/>
        <w:ind w:right="-20"/>
        <w:jc w:val="both"/>
      </w:pPr>
    </w:p>
    <w:p w14:paraId="39BF793D" w14:textId="334231DA" w:rsidR="00E04F83" w:rsidRPr="00C96960" w:rsidRDefault="00E04F83" w:rsidP="00E04F83">
      <w:pPr>
        <w:keepNext/>
        <w:tabs>
          <w:tab w:val="clear" w:pos="567"/>
        </w:tabs>
        <w:spacing w:line="240" w:lineRule="auto"/>
        <w:ind w:left="284" w:right="-20" w:hanging="284"/>
        <w:jc w:val="both"/>
      </w:pPr>
      <w:r w:rsidRPr="00C96960">
        <w:rPr>
          <w:b/>
        </w:rPr>
        <w:t xml:space="preserve">Συχνές </w:t>
      </w:r>
      <w:r w:rsidRPr="00C96960">
        <w:t xml:space="preserve">(μπορεί να </w:t>
      </w:r>
      <w:r w:rsidR="00CC43F6">
        <w:t>επηρεάσουν</w:t>
      </w:r>
      <w:r w:rsidRPr="00C96960">
        <w:t xml:space="preserve"> έως και 1</w:t>
      </w:r>
      <w:r w:rsidR="002C4CED">
        <w:t> </w:t>
      </w:r>
      <w:r w:rsidRPr="00C96960">
        <w:t>στα 10</w:t>
      </w:r>
      <w:r w:rsidR="002C4CED">
        <w:t> </w:t>
      </w:r>
      <w:r w:rsidRPr="00C96960">
        <w:t>άτομα)</w:t>
      </w:r>
    </w:p>
    <w:p w14:paraId="019AFA6C" w14:textId="6B93D275" w:rsidR="00E04F83" w:rsidRPr="00C96960" w:rsidRDefault="00E04F83" w:rsidP="001405ED">
      <w:pPr>
        <w:keepNext/>
        <w:numPr>
          <w:ilvl w:val="0"/>
          <w:numId w:val="3"/>
        </w:numPr>
        <w:tabs>
          <w:tab w:val="clear" w:pos="567"/>
        </w:tabs>
        <w:spacing w:line="240" w:lineRule="auto"/>
        <w:ind w:left="567" w:right="-20" w:hanging="567"/>
        <w:jc w:val="both"/>
      </w:pPr>
      <w:r w:rsidRPr="00C96960">
        <w:t>Λοιμώξεις τ</w:t>
      </w:r>
      <w:r w:rsidR="0075065E">
        <w:t>ης</w:t>
      </w:r>
      <w:r w:rsidRPr="00C96960">
        <w:t xml:space="preserve"> ανώτερ</w:t>
      </w:r>
      <w:r w:rsidR="0075065E">
        <w:t>ης</w:t>
      </w:r>
      <w:r w:rsidRPr="00C96960">
        <w:t xml:space="preserve"> αναπνευστικ</w:t>
      </w:r>
      <w:r w:rsidR="0075065E">
        <w:t>ής</w:t>
      </w:r>
      <w:r w:rsidRPr="00C96960">
        <w:t xml:space="preserve"> </w:t>
      </w:r>
      <w:r w:rsidR="0075065E">
        <w:t>οδού</w:t>
      </w:r>
      <w:r w:rsidRPr="00C96960">
        <w:t xml:space="preserve"> (λοιμώξεις της μύτης και του φάρυγγα) </w:t>
      </w:r>
    </w:p>
    <w:p w14:paraId="3185ABDF" w14:textId="77777777" w:rsidR="00E04F83" w:rsidRPr="00C96960" w:rsidRDefault="00E04F83" w:rsidP="001405ED">
      <w:pPr>
        <w:keepNext/>
        <w:numPr>
          <w:ilvl w:val="0"/>
          <w:numId w:val="3"/>
        </w:numPr>
        <w:tabs>
          <w:tab w:val="clear" w:pos="567"/>
        </w:tabs>
        <w:spacing w:line="240" w:lineRule="auto"/>
        <w:ind w:left="567" w:right="-20" w:hanging="567"/>
        <w:jc w:val="both"/>
      </w:pPr>
      <w:r w:rsidRPr="00C96960">
        <w:t>Πόνος στις αρθρώσεις</w:t>
      </w:r>
    </w:p>
    <w:p w14:paraId="701F4B0C" w14:textId="77777777" w:rsidR="00E04F83" w:rsidRPr="00C96960" w:rsidRDefault="00E04F83" w:rsidP="001405ED">
      <w:pPr>
        <w:keepNext/>
        <w:numPr>
          <w:ilvl w:val="0"/>
          <w:numId w:val="3"/>
        </w:numPr>
        <w:tabs>
          <w:tab w:val="clear" w:pos="567"/>
        </w:tabs>
        <w:spacing w:line="240" w:lineRule="auto"/>
        <w:ind w:left="567" w:right="-20" w:hanging="567"/>
        <w:jc w:val="both"/>
      </w:pPr>
      <w:r w:rsidRPr="00C96960">
        <w:t>Κεφαλαλγία</w:t>
      </w:r>
    </w:p>
    <w:p w14:paraId="7B8F0A2C" w14:textId="77777777" w:rsidR="00E04F83" w:rsidRPr="00C96960" w:rsidRDefault="00E04F83" w:rsidP="001405ED">
      <w:pPr>
        <w:keepNext/>
        <w:numPr>
          <w:ilvl w:val="0"/>
          <w:numId w:val="3"/>
        </w:numPr>
        <w:tabs>
          <w:tab w:val="clear" w:pos="567"/>
        </w:tabs>
        <w:spacing w:line="240" w:lineRule="auto"/>
        <w:ind w:left="567" w:right="-20" w:hanging="567"/>
        <w:jc w:val="both"/>
      </w:pPr>
      <w:r w:rsidRPr="00C96960">
        <w:t>Εξάνθημα</w:t>
      </w:r>
    </w:p>
    <w:p w14:paraId="6D0B99D6" w14:textId="77777777" w:rsidR="00E04F83" w:rsidRPr="00C96960" w:rsidRDefault="00E04F83" w:rsidP="00E04F83">
      <w:pPr>
        <w:tabs>
          <w:tab w:val="clear" w:pos="567"/>
        </w:tabs>
        <w:spacing w:line="240" w:lineRule="auto"/>
        <w:ind w:left="284" w:right="-20"/>
        <w:jc w:val="both"/>
        <w:rPr>
          <w:highlight w:val="yellow"/>
        </w:rPr>
      </w:pPr>
    </w:p>
    <w:p w14:paraId="7119A85E" w14:textId="44DDCAC0" w:rsidR="00E04F83" w:rsidRPr="00C96960" w:rsidRDefault="00E04F83" w:rsidP="00E04F83">
      <w:pPr>
        <w:keepNext/>
        <w:spacing w:line="240" w:lineRule="auto"/>
        <w:ind w:left="284" w:right="-20" w:hanging="284"/>
      </w:pPr>
      <w:r w:rsidRPr="00C96960">
        <w:rPr>
          <w:b/>
        </w:rPr>
        <w:t xml:space="preserve">Όχι συχνές </w:t>
      </w:r>
      <w:r w:rsidRPr="00C96960">
        <w:t xml:space="preserve">(μπορεί να </w:t>
      </w:r>
      <w:r w:rsidR="00CC43F6">
        <w:t>επηρεάσουν</w:t>
      </w:r>
      <w:r w:rsidRPr="00C96960">
        <w:t xml:space="preserve"> έως και 1</w:t>
      </w:r>
      <w:r w:rsidR="002C4CED">
        <w:t> </w:t>
      </w:r>
      <w:r w:rsidRPr="00C96960">
        <w:t>στα 100</w:t>
      </w:r>
      <w:r w:rsidR="002C4CED">
        <w:t> </w:t>
      </w:r>
      <w:r w:rsidRPr="00C96960">
        <w:t>άτομα)</w:t>
      </w:r>
    </w:p>
    <w:p w14:paraId="005D0148" w14:textId="77777777" w:rsidR="00E04F83" w:rsidRPr="00651582" w:rsidRDefault="00E04F83" w:rsidP="001405ED">
      <w:pPr>
        <w:numPr>
          <w:ilvl w:val="0"/>
          <w:numId w:val="3"/>
        </w:numPr>
        <w:tabs>
          <w:tab w:val="clear" w:pos="567"/>
        </w:tabs>
        <w:autoSpaceDE w:val="0"/>
        <w:autoSpaceDN w:val="0"/>
        <w:adjustRightInd w:val="0"/>
        <w:spacing w:line="240" w:lineRule="auto"/>
        <w:ind w:left="567" w:right="-20" w:hanging="567"/>
        <w:jc w:val="both"/>
        <w:rPr>
          <w:rFonts w:eastAsia="SimSun"/>
          <w:szCs w:val="22"/>
        </w:rPr>
      </w:pPr>
      <w:r w:rsidRPr="00651582">
        <w:t xml:space="preserve">Έρπης </w:t>
      </w:r>
      <w:r w:rsidRPr="00E80C35">
        <w:t>ζωστήρας</w:t>
      </w:r>
    </w:p>
    <w:p w14:paraId="0B06E6A0" w14:textId="0BB7FF32" w:rsidR="00E04F83" w:rsidRPr="00C96960" w:rsidRDefault="00E04F83" w:rsidP="001405ED">
      <w:pPr>
        <w:numPr>
          <w:ilvl w:val="0"/>
          <w:numId w:val="3"/>
        </w:numPr>
        <w:tabs>
          <w:tab w:val="clear" w:pos="567"/>
        </w:tabs>
        <w:autoSpaceDE w:val="0"/>
        <w:autoSpaceDN w:val="0"/>
        <w:adjustRightInd w:val="0"/>
        <w:spacing w:line="240" w:lineRule="auto"/>
        <w:ind w:left="567" w:right="-20" w:hanging="567"/>
        <w:jc w:val="both"/>
        <w:rPr>
          <w:rFonts w:eastAsia="SimSun"/>
          <w:szCs w:val="22"/>
        </w:rPr>
      </w:pPr>
      <w:r w:rsidRPr="00C96960">
        <w:t xml:space="preserve">Σχετιζόμενη με την έγχυση αλλεργική αντίδραση (π.χ. </w:t>
      </w:r>
      <w:r w:rsidR="0075065E">
        <w:t>φαγούρα</w:t>
      </w:r>
      <w:r w:rsidRPr="00C96960">
        <w:t>, κνίδωση)</w:t>
      </w:r>
    </w:p>
    <w:p w14:paraId="22CA35D6" w14:textId="77777777" w:rsidR="00E04F83" w:rsidRPr="00C96960" w:rsidRDefault="00E04F83" w:rsidP="001405ED">
      <w:pPr>
        <w:numPr>
          <w:ilvl w:val="0"/>
          <w:numId w:val="3"/>
        </w:numPr>
        <w:tabs>
          <w:tab w:val="clear" w:pos="567"/>
        </w:tabs>
        <w:autoSpaceDE w:val="0"/>
        <w:autoSpaceDN w:val="0"/>
        <w:adjustRightInd w:val="0"/>
        <w:spacing w:line="240" w:lineRule="auto"/>
        <w:ind w:left="567" w:right="-20" w:hanging="567"/>
        <w:jc w:val="both"/>
        <w:rPr>
          <w:bCs/>
          <w:szCs w:val="22"/>
        </w:rPr>
      </w:pPr>
      <w:r w:rsidRPr="00C96960">
        <w:t xml:space="preserve">Αύξηση στα επίπεδα ηπατικών ενζύμων στο αίμα σας </w:t>
      </w:r>
    </w:p>
    <w:p w14:paraId="42800CF4" w14:textId="77777777" w:rsidR="00E04F83" w:rsidRPr="00C96960" w:rsidRDefault="00E04F83" w:rsidP="00E04F83">
      <w:pPr>
        <w:tabs>
          <w:tab w:val="clear" w:pos="567"/>
        </w:tabs>
        <w:autoSpaceDE w:val="0"/>
        <w:autoSpaceDN w:val="0"/>
        <w:adjustRightInd w:val="0"/>
        <w:spacing w:line="240" w:lineRule="auto"/>
        <w:ind w:right="-20"/>
        <w:jc w:val="both"/>
        <w:rPr>
          <w:bCs/>
          <w:szCs w:val="22"/>
        </w:rPr>
      </w:pPr>
    </w:p>
    <w:p w14:paraId="457DBC67" w14:textId="77777777" w:rsidR="00E04F83" w:rsidRPr="00C96960" w:rsidRDefault="00E04F83" w:rsidP="00E04F83">
      <w:pPr>
        <w:keepNext/>
        <w:numPr>
          <w:ilvl w:val="12"/>
          <w:numId w:val="0"/>
        </w:numPr>
        <w:spacing w:line="240" w:lineRule="auto"/>
        <w:outlineLvl w:val="0"/>
        <w:rPr>
          <w:b/>
          <w:szCs w:val="22"/>
        </w:rPr>
      </w:pPr>
      <w:r w:rsidRPr="00C96960">
        <w:rPr>
          <w:b/>
        </w:rPr>
        <w:t>Αναφορά ανεπιθύμητων ενεργειών</w:t>
      </w:r>
      <w:r w:rsidRPr="00C96960">
        <w:rPr>
          <w:b/>
        </w:rPr>
        <w:fldChar w:fldCharType="begin"/>
      </w:r>
      <w:r w:rsidRPr="00C96960">
        <w:rPr>
          <w:b/>
        </w:rPr>
        <w:instrText xml:space="preserve"> DOCVARIABLE vault_nd_e881721d-0879-4bde-a413-34115a71c58a \* MERGEFORMAT </w:instrText>
      </w:r>
      <w:r w:rsidRPr="00C96960">
        <w:rPr>
          <w:b/>
        </w:rPr>
        <w:fldChar w:fldCharType="separate"/>
      </w:r>
      <w:r w:rsidRPr="00C96960">
        <w:rPr>
          <w:b/>
        </w:rPr>
        <w:t xml:space="preserve"> </w:t>
      </w:r>
      <w:r w:rsidRPr="00C96960">
        <w:rPr>
          <w:b/>
        </w:rPr>
        <w:fldChar w:fldCharType="end"/>
      </w:r>
    </w:p>
    <w:p w14:paraId="03B18FCB" w14:textId="77777777" w:rsidR="00E04F83" w:rsidRPr="00C96960" w:rsidRDefault="00E04F83" w:rsidP="00E04F83">
      <w:pPr>
        <w:keepNext/>
        <w:numPr>
          <w:ilvl w:val="12"/>
          <w:numId w:val="0"/>
        </w:numPr>
        <w:tabs>
          <w:tab w:val="clear" w:pos="567"/>
        </w:tabs>
        <w:spacing w:line="240" w:lineRule="auto"/>
        <w:ind w:right="-29"/>
        <w:rPr>
          <w:szCs w:val="22"/>
        </w:rPr>
      </w:pPr>
      <w:r w:rsidRPr="00C96960">
        <w:t xml:space="preserve">Εάν παρατηρήσετε κάποια ανεπιθύμητη ενέργεια, ενημερώστε τον γιατρό, τον φαρμακοποιό ή τον νοσοκόμο σας. Αυτό ισχύει και για κάθε πιθανή ανεπιθύμητη ενέργεια που δεν αναφέρεται στο παρόν φύλλο οδηγιών χρήσης. Μπορείτε επίσης να αναφέρετε ανεπιθύμητες ενέργειες απευθείας, μέσω </w:t>
      </w:r>
      <w:r w:rsidRPr="00C96960">
        <w:rPr>
          <w:highlight w:val="lightGray"/>
        </w:rPr>
        <w:t xml:space="preserve">του εθνικού συστήματος αναφοράς που αναγράφεται στο </w:t>
      </w:r>
      <w:hyperlink r:id="rId21" w:history="1">
        <w:r w:rsidRPr="00C96960">
          <w:rPr>
            <w:rStyle w:val="Hyperlink"/>
            <w:highlight w:val="lightGray"/>
          </w:rPr>
          <w:t>Παράρτημα V</w:t>
        </w:r>
      </w:hyperlink>
      <w:r w:rsidRPr="00C96960">
        <w:t>. Μέσω της αναφοράς ανεπιθύμητων ενεργειών μπορείτε να βοηθήσετε στη συλλογή περισσότερων πληροφοριών σχετικά με την ασφάλεια του παρόντος φαρμάκου.</w:t>
      </w:r>
    </w:p>
    <w:p w14:paraId="4DE60017" w14:textId="77777777" w:rsidR="00E04F83" w:rsidRPr="00C96960" w:rsidRDefault="00E04F83" w:rsidP="00E04F83">
      <w:pPr>
        <w:numPr>
          <w:ilvl w:val="12"/>
          <w:numId w:val="0"/>
        </w:numPr>
        <w:tabs>
          <w:tab w:val="clear" w:pos="567"/>
        </w:tabs>
        <w:spacing w:line="240" w:lineRule="auto"/>
        <w:ind w:right="-29"/>
        <w:rPr>
          <w:szCs w:val="22"/>
        </w:rPr>
      </w:pPr>
    </w:p>
    <w:p w14:paraId="0B9E45AE" w14:textId="77777777" w:rsidR="00E04F83" w:rsidRPr="00C96960" w:rsidRDefault="00E04F83" w:rsidP="00E04F83">
      <w:pPr>
        <w:numPr>
          <w:ilvl w:val="12"/>
          <w:numId w:val="0"/>
        </w:numPr>
        <w:tabs>
          <w:tab w:val="clear" w:pos="567"/>
        </w:tabs>
        <w:spacing w:line="240" w:lineRule="auto"/>
        <w:ind w:right="-29"/>
        <w:rPr>
          <w:szCs w:val="22"/>
        </w:rPr>
      </w:pPr>
    </w:p>
    <w:p w14:paraId="51E3D716" w14:textId="77777777" w:rsidR="00E04F83" w:rsidRPr="001740BF" w:rsidRDefault="00E04F83" w:rsidP="00E04F83">
      <w:pPr>
        <w:keepNext/>
        <w:numPr>
          <w:ilvl w:val="12"/>
          <w:numId w:val="0"/>
        </w:numPr>
        <w:spacing w:line="240" w:lineRule="auto"/>
        <w:ind w:right="-2"/>
        <w:rPr>
          <w:b/>
          <w:szCs w:val="22"/>
        </w:rPr>
      </w:pPr>
      <w:r w:rsidRPr="001740BF">
        <w:rPr>
          <w:b/>
        </w:rPr>
        <w:t>5.</w:t>
      </w:r>
      <w:r w:rsidRPr="001740BF">
        <w:rPr>
          <w:b/>
        </w:rPr>
        <w:tab/>
        <w:t>Πώς να φυλάσσετε το Omvoh</w:t>
      </w:r>
    </w:p>
    <w:p w14:paraId="2CBF4DA5" w14:textId="77777777" w:rsidR="00E04F83" w:rsidRPr="001740BF" w:rsidRDefault="00E04F83" w:rsidP="00E04F83">
      <w:pPr>
        <w:keepNext/>
        <w:numPr>
          <w:ilvl w:val="12"/>
          <w:numId w:val="0"/>
        </w:numPr>
        <w:tabs>
          <w:tab w:val="clear" w:pos="567"/>
        </w:tabs>
        <w:spacing w:line="240" w:lineRule="auto"/>
        <w:ind w:right="-2"/>
        <w:rPr>
          <w:szCs w:val="22"/>
        </w:rPr>
      </w:pPr>
    </w:p>
    <w:p w14:paraId="421286F0" w14:textId="77777777" w:rsidR="00E04F83" w:rsidRPr="001740BF" w:rsidRDefault="00E04F83" w:rsidP="00E04F83">
      <w:pPr>
        <w:keepNext/>
        <w:numPr>
          <w:ilvl w:val="12"/>
          <w:numId w:val="0"/>
        </w:numPr>
        <w:tabs>
          <w:tab w:val="clear" w:pos="567"/>
        </w:tabs>
        <w:spacing w:line="240" w:lineRule="auto"/>
        <w:ind w:right="-2"/>
        <w:rPr>
          <w:szCs w:val="22"/>
        </w:rPr>
      </w:pPr>
      <w:r w:rsidRPr="001740BF">
        <w:t>Το φάρμακο αυτό πρέπει να φυλάσσεται σε μέρη που δεν το βλέπουν και δεν το φθάνουν τα παιδιά.</w:t>
      </w:r>
    </w:p>
    <w:p w14:paraId="5BCF706A" w14:textId="77777777" w:rsidR="00E04F83" w:rsidRPr="001740BF" w:rsidRDefault="00E04F83" w:rsidP="00E04F83">
      <w:pPr>
        <w:numPr>
          <w:ilvl w:val="12"/>
          <w:numId w:val="0"/>
        </w:numPr>
        <w:tabs>
          <w:tab w:val="clear" w:pos="567"/>
        </w:tabs>
        <w:spacing w:line="240" w:lineRule="auto"/>
        <w:ind w:right="-2"/>
        <w:rPr>
          <w:szCs w:val="22"/>
        </w:rPr>
      </w:pPr>
    </w:p>
    <w:p w14:paraId="40187A6F" w14:textId="2CC5D3AB" w:rsidR="00E04F83" w:rsidRPr="00C96960" w:rsidRDefault="00E04F83" w:rsidP="00E04F83">
      <w:pPr>
        <w:numPr>
          <w:ilvl w:val="12"/>
          <w:numId w:val="0"/>
        </w:numPr>
        <w:tabs>
          <w:tab w:val="clear" w:pos="567"/>
        </w:tabs>
        <w:spacing w:line="240" w:lineRule="auto"/>
        <w:ind w:right="-2"/>
        <w:rPr>
          <w:szCs w:val="22"/>
        </w:rPr>
      </w:pPr>
      <w:r w:rsidRPr="001740BF">
        <w:t xml:space="preserve">Να μη χρησιμοποιείτε αυτό το φάρμακο μετά την ημερομηνία λήξης που αναφέρεται στην </w:t>
      </w:r>
      <w:r w:rsidR="002C4CED">
        <w:t>επισήμανση</w:t>
      </w:r>
      <w:r w:rsidRPr="001740BF">
        <w:t xml:space="preserve"> του φιαλιδίου και στο εξωτερικό κουτί μετά τη </w:t>
      </w:r>
      <w:r w:rsidR="001B0752">
        <w:t>«</w:t>
      </w:r>
      <w:r w:rsidRPr="001740BF">
        <w:t>ΛΗΞΗ</w:t>
      </w:r>
      <w:r w:rsidR="001B0752">
        <w:t>»</w:t>
      </w:r>
      <w:r w:rsidRPr="001740BF">
        <w:t>. Η ημερομηνία λήξης είναι η τελευταία ημέρα του μήνα που αναφέρεται εκεί.</w:t>
      </w:r>
    </w:p>
    <w:p w14:paraId="061DCBB2" w14:textId="77777777" w:rsidR="00E04F83" w:rsidRPr="00C96960" w:rsidRDefault="00E04F83" w:rsidP="00E04F83">
      <w:pPr>
        <w:numPr>
          <w:ilvl w:val="12"/>
          <w:numId w:val="0"/>
        </w:numPr>
        <w:tabs>
          <w:tab w:val="clear" w:pos="567"/>
        </w:tabs>
        <w:spacing w:line="240" w:lineRule="auto"/>
        <w:ind w:right="-2"/>
        <w:rPr>
          <w:szCs w:val="22"/>
        </w:rPr>
      </w:pPr>
    </w:p>
    <w:p w14:paraId="401C1733" w14:textId="1B33D3BC" w:rsidR="00E04F83" w:rsidRPr="00C96960" w:rsidRDefault="00E04F83" w:rsidP="00E04F83">
      <w:pPr>
        <w:numPr>
          <w:ilvl w:val="12"/>
          <w:numId w:val="0"/>
        </w:numPr>
        <w:tabs>
          <w:tab w:val="clear" w:pos="567"/>
        </w:tabs>
        <w:spacing w:line="240" w:lineRule="auto"/>
        <w:ind w:right="-2"/>
        <w:rPr>
          <w:szCs w:val="22"/>
        </w:rPr>
      </w:pPr>
      <w:r w:rsidRPr="00C96960">
        <w:t>Φυλάσσετε σε ψυγείο (2</w:t>
      </w:r>
      <w:r w:rsidR="0023700B">
        <w:rPr>
          <w:lang w:val="en-US"/>
        </w:rPr>
        <w:t> </w:t>
      </w:r>
      <w:r w:rsidRPr="00C96960">
        <w:t>°C </w:t>
      </w:r>
      <w:r w:rsidR="0023700B">
        <w:t>–</w:t>
      </w:r>
      <w:r w:rsidRPr="00C96960">
        <w:t> 8</w:t>
      </w:r>
      <w:r w:rsidR="0023700B">
        <w:rPr>
          <w:lang w:val="en-US"/>
        </w:rPr>
        <w:t> </w:t>
      </w:r>
      <w:r w:rsidRPr="00C96960">
        <w:t>°C). Μην καταψύχετε.</w:t>
      </w:r>
    </w:p>
    <w:p w14:paraId="10B2C776" w14:textId="77777777" w:rsidR="00E04F83" w:rsidRPr="00C96960" w:rsidRDefault="00E04F83" w:rsidP="00E04F83">
      <w:pPr>
        <w:numPr>
          <w:ilvl w:val="12"/>
          <w:numId w:val="0"/>
        </w:numPr>
        <w:tabs>
          <w:tab w:val="clear" w:pos="567"/>
        </w:tabs>
        <w:spacing w:line="240" w:lineRule="auto"/>
        <w:ind w:right="-2"/>
        <w:rPr>
          <w:szCs w:val="22"/>
          <w:lang w:eastAsia="en-GB"/>
        </w:rPr>
      </w:pPr>
    </w:p>
    <w:p w14:paraId="359ABBBB" w14:textId="31104A41" w:rsidR="00E04F83" w:rsidRPr="00C96960" w:rsidRDefault="001B0752" w:rsidP="00E04F83">
      <w:pPr>
        <w:numPr>
          <w:ilvl w:val="12"/>
          <w:numId w:val="0"/>
        </w:numPr>
        <w:tabs>
          <w:tab w:val="clear" w:pos="567"/>
        </w:tabs>
        <w:spacing w:line="240" w:lineRule="auto"/>
        <w:ind w:right="-2"/>
        <w:rPr>
          <w:szCs w:val="22"/>
        </w:rPr>
      </w:pPr>
      <w:r>
        <w:t>Φυλάσσετε</w:t>
      </w:r>
      <w:r w:rsidR="00E04F83" w:rsidRPr="00C96960">
        <w:t xml:space="preserve"> το φιαλίδιο στ</w:t>
      </w:r>
      <w:r>
        <w:t>ο</w:t>
      </w:r>
      <w:r w:rsidR="00E04F83" w:rsidRPr="00C96960">
        <w:t xml:space="preserve"> εξωτερικ</w:t>
      </w:r>
      <w:r>
        <w:t>ό</w:t>
      </w:r>
      <w:r w:rsidR="00E04F83" w:rsidRPr="00C96960">
        <w:t xml:space="preserve"> </w:t>
      </w:r>
      <w:r>
        <w:t>κουτί</w:t>
      </w:r>
      <w:r w:rsidR="00E04F83" w:rsidRPr="00C96960">
        <w:t xml:space="preserve">, </w:t>
      </w:r>
      <w:r>
        <w:t>για</w:t>
      </w:r>
      <w:r w:rsidR="00E04F83" w:rsidRPr="00C96960">
        <w:t xml:space="preserve"> να προστατεύεται από το φως.</w:t>
      </w:r>
    </w:p>
    <w:p w14:paraId="0C20C1D0" w14:textId="77777777" w:rsidR="00E04F83" w:rsidRPr="00C96960" w:rsidRDefault="00E04F83" w:rsidP="00E04F83">
      <w:pPr>
        <w:numPr>
          <w:ilvl w:val="12"/>
          <w:numId w:val="0"/>
        </w:numPr>
        <w:tabs>
          <w:tab w:val="clear" w:pos="567"/>
        </w:tabs>
        <w:spacing w:line="240" w:lineRule="auto"/>
        <w:ind w:right="-2"/>
        <w:rPr>
          <w:szCs w:val="22"/>
        </w:rPr>
      </w:pPr>
    </w:p>
    <w:p w14:paraId="5FB809F9" w14:textId="50DB2693" w:rsidR="00E04F83" w:rsidRPr="00C96960" w:rsidRDefault="001B0752" w:rsidP="00E04F83">
      <w:pPr>
        <w:numPr>
          <w:ilvl w:val="12"/>
          <w:numId w:val="0"/>
        </w:numPr>
        <w:tabs>
          <w:tab w:val="clear" w:pos="567"/>
        </w:tabs>
        <w:spacing w:line="240" w:lineRule="auto"/>
        <w:ind w:right="-2"/>
        <w:rPr>
          <w:szCs w:val="22"/>
          <w:highlight w:val="lightGray"/>
        </w:rPr>
      </w:pPr>
      <w:r>
        <w:lastRenderedPageBreak/>
        <w:t>Να μ</w:t>
      </w:r>
      <w:r w:rsidR="00E04F83" w:rsidRPr="00C96960">
        <w:t>η χρησιμοποι</w:t>
      </w:r>
      <w:r w:rsidR="00262EF0">
        <w:t>είτε</w:t>
      </w:r>
      <w:r w:rsidR="00E04F83" w:rsidRPr="00C96960">
        <w:t xml:space="preserve"> </w:t>
      </w:r>
      <w:r>
        <w:t xml:space="preserve">αυτό </w:t>
      </w:r>
      <w:r w:rsidR="00E04F83" w:rsidRPr="00C96960">
        <w:t>το φάρμακο εάν παρατηρήσετε ότι το φιαλίδιο έχει υποστεί φθορά ή ότι το φάρμακο είναι θολό ή ευδιάκριτα καφέ χρώματος ή ότι περιέχει σωματίδια.</w:t>
      </w:r>
      <w:r w:rsidR="00E04F83" w:rsidRPr="00C96960">
        <w:rPr>
          <w:highlight w:val="lightGray"/>
        </w:rPr>
        <w:t xml:space="preserve"> </w:t>
      </w:r>
    </w:p>
    <w:p w14:paraId="32638540" w14:textId="77777777" w:rsidR="00E04F83" w:rsidRPr="00C96960" w:rsidRDefault="00E04F83" w:rsidP="00E04F83">
      <w:pPr>
        <w:numPr>
          <w:ilvl w:val="12"/>
          <w:numId w:val="0"/>
        </w:numPr>
        <w:tabs>
          <w:tab w:val="clear" w:pos="567"/>
        </w:tabs>
        <w:spacing w:line="240" w:lineRule="auto"/>
        <w:ind w:right="-2"/>
        <w:rPr>
          <w:szCs w:val="22"/>
          <w:highlight w:val="lightGray"/>
        </w:rPr>
      </w:pPr>
    </w:p>
    <w:p w14:paraId="2EFBC264" w14:textId="77777777" w:rsidR="00E04F83" w:rsidRPr="00C96960" w:rsidRDefault="00E04F83" w:rsidP="00E04F83">
      <w:pPr>
        <w:numPr>
          <w:ilvl w:val="12"/>
          <w:numId w:val="0"/>
        </w:numPr>
        <w:tabs>
          <w:tab w:val="clear" w:pos="567"/>
        </w:tabs>
        <w:spacing w:line="240" w:lineRule="auto"/>
        <w:ind w:right="-2"/>
        <w:rPr>
          <w:szCs w:val="22"/>
        </w:rPr>
      </w:pPr>
      <w:r w:rsidRPr="00C96960">
        <w:t xml:space="preserve">Αυτό το φάρμακο προορίζεται για μία μόνο χρήση. </w:t>
      </w:r>
    </w:p>
    <w:p w14:paraId="0B5D3D83" w14:textId="77777777" w:rsidR="00E04F83" w:rsidRPr="00C96960" w:rsidRDefault="00E04F83" w:rsidP="00E04F83">
      <w:pPr>
        <w:numPr>
          <w:ilvl w:val="12"/>
          <w:numId w:val="0"/>
        </w:numPr>
        <w:tabs>
          <w:tab w:val="clear" w:pos="567"/>
        </w:tabs>
        <w:spacing w:line="240" w:lineRule="auto"/>
        <w:ind w:right="-2"/>
        <w:rPr>
          <w:szCs w:val="22"/>
        </w:rPr>
      </w:pPr>
    </w:p>
    <w:p w14:paraId="130D9380" w14:textId="77777777" w:rsidR="00E04F83" w:rsidRPr="00C96960" w:rsidRDefault="00E04F83" w:rsidP="00E04F83">
      <w:pPr>
        <w:numPr>
          <w:ilvl w:val="12"/>
          <w:numId w:val="0"/>
        </w:numPr>
        <w:tabs>
          <w:tab w:val="clear" w:pos="567"/>
        </w:tabs>
        <w:spacing w:line="240" w:lineRule="auto"/>
        <w:ind w:right="-2"/>
        <w:rPr>
          <w:i/>
          <w:iCs/>
          <w:szCs w:val="22"/>
        </w:rPr>
      </w:pPr>
      <w:r w:rsidRPr="00C96960">
        <w:t>Μην πετάτε φάρμακα στο νερό της αποχέτευσης. Ρωτήστε τον γιατρό, τον νοσοκόμο ή τον φαρμακοποιό σας για το πώς να πετάξετε τα φάρμακα που δεν χρησιμοποιείτε πια. Αυτά τα μέτρα θα βοηθήσουν στην προστασία του περιβάλλοντος.</w:t>
      </w:r>
    </w:p>
    <w:p w14:paraId="0AE03EDD" w14:textId="77777777" w:rsidR="00E04F83" w:rsidRPr="00C96960" w:rsidRDefault="00E04F83" w:rsidP="00E04F83">
      <w:pPr>
        <w:numPr>
          <w:ilvl w:val="12"/>
          <w:numId w:val="0"/>
        </w:numPr>
        <w:tabs>
          <w:tab w:val="clear" w:pos="567"/>
        </w:tabs>
        <w:spacing w:line="240" w:lineRule="auto"/>
        <w:ind w:right="-2"/>
        <w:rPr>
          <w:szCs w:val="22"/>
        </w:rPr>
      </w:pPr>
    </w:p>
    <w:p w14:paraId="57D861F3" w14:textId="77777777" w:rsidR="00E04F83" w:rsidRPr="00C96960" w:rsidRDefault="00E04F83" w:rsidP="00E04F83">
      <w:pPr>
        <w:pStyle w:val="Default"/>
        <w:keepNext/>
        <w:rPr>
          <w:b/>
          <w:bCs/>
          <w:color w:val="auto"/>
          <w:sz w:val="22"/>
          <w:szCs w:val="22"/>
        </w:rPr>
      </w:pPr>
      <w:bookmarkStart w:id="1175" w:name="_Hlk142035123"/>
      <w:r w:rsidRPr="00C96960">
        <w:rPr>
          <w:b/>
          <w:color w:val="auto"/>
          <w:sz w:val="22"/>
        </w:rPr>
        <w:t>Αραιωμένο διάλυμα</w:t>
      </w:r>
    </w:p>
    <w:p w14:paraId="233293ED" w14:textId="191E9148" w:rsidR="00E04F83" w:rsidRDefault="00E04F83" w:rsidP="00E04F83">
      <w:pPr>
        <w:keepNext/>
        <w:widowControl w:val="0"/>
        <w:tabs>
          <w:tab w:val="left" w:pos="2831"/>
        </w:tabs>
      </w:pPr>
      <w:r w:rsidRPr="00C96960">
        <w:rPr>
          <w:color w:val="000000" w:themeColor="text1"/>
        </w:rPr>
        <w:t xml:space="preserve">Συνιστάται η έναρξη της έγχυσης αμέσως μετά την αραίωση. Εάν δεν χρησιμοποιηθεί αμέσως, το αραιωμένο διάλυμα που έχει παρασκευαστεί με ενέσιμο διάλυμα </w:t>
      </w:r>
      <w:r w:rsidRPr="00C96960">
        <w:t>χλωριούχου νατρίου 9 mg/mL (0,9</w:t>
      </w:r>
      <w:r w:rsidR="0075065E">
        <w:t> </w:t>
      </w:r>
      <w:r w:rsidRPr="00C96960">
        <w:t>%)</w:t>
      </w:r>
      <w:r w:rsidRPr="00C96960">
        <w:rPr>
          <w:color w:val="000000" w:themeColor="text1"/>
        </w:rPr>
        <w:t xml:space="preserve"> μπορεί να φυλάσσεται σε συνθήκες ψύξης (2</w:t>
      </w:r>
      <w:r w:rsidR="0075065E">
        <w:rPr>
          <w:color w:val="000000" w:themeColor="text1"/>
        </w:rPr>
        <w:t> </w:t>
      </w:r>
      <w:r w:rsidRPr="00C96960">
        <w:rPr>
          <w:color w:val="000000" w:themeColor="text1"/>
        </w:rPr>
        <w:t>ºC – 8</w:t>
      </w:r>
      <w:r w:rsidR="0075065E">
        <w:rPr>
          <w:color w:val="000000" w:themeColor="text1"/>
        </w:rPr>
        <w:t> </w:t>
      </w:r>
      <w:r w:rsidRPr="00C96960">
        <w:rPr>
          <w:color w:val="000000" w:themeColor="text1"/>
        </w:rPr>
        <w:t>ºC) για όχι περισσότερες από 96 ώρες ή σε θερμοκρασία δωματίου που δεν υπερβαίνει τους 25</w:t>
      </w:r>
      <w:r w:rsidR="0075065E">
        <w:rPr>
          <w:color w:val="000000" w:themeColor="text1"/>
        </w:rPr>
        <w:t> </w:t>
      </w:r>
      <w:r w:rsidRPr="00C96960">
        <w:rPr>
          <w:color w:val="000000" w:themeColor="text1"/>
        </w:rPr>
        <w:t>ºC για όχι περισσότερες από 10 ώρες (ο συνολικός χρόνος δεν θα πρέπει να υπερβαίνει τις 96 ώρες), ξεκινώντας από την ώρα της διάτρησης του φιαλιδίου.</w:t>
      </w:r>
      <w:r w:rsidRPr="00C96960">
        <w:rPr>
          <w:color w:val="000000" w:themeColor="text1"/>
        </w:rPr>
        <w:br/>
      </w:r>
      <w:r w:rsidRPr="00C96960">
        <w:t>Το αραιωμένο διάλυμα έγχυσης που έχει παρασκευαστεί με διάλυμα γλυκόζης 5% θα πρέπει να χρησιμοποιείται εντός 48</w:t>
      </w:r>
      <w:r w:rsidRPr="00C96960">
        <w:rPr>
          <w:color w:val="000000" w:themeColor="text1"/>
        </w:rPr>
        <w:t> </w:t>
      </w:r>
      <w:r w:rsidRPr="00C96960">
        <w:t>ωρών, από τις οποίες επιτρέπεται να παραμείνει σε θερμοκρασία εκτός ψύξης που δεν θα υπερβαίνει τους 25°C,</w:t>
      </w:r>
      <w:r w:rsidR="00E80C35">
        <w:t xml:space="preserve"> </w:t>
      </w:r>
      <w:r w:rsidR="00E80C35" w:rsidRPr="00C96960">
        <w:t>για όχι περισσότερες από 5 ώρες</w:t>
      </w:r>
      <w:r w:rsidR="00E80C35">
        <w:t xml:space="preserve">, </w:t>
      </w:r>
      <w:r w:rsidRPr="00C96960">
        <w:t>ξεκινώντας από την ώρα της διάτρησης του φιαλιδίου.</w:t>
      </w:r>
    </w:p>
    <w:bookmarkEnd w:id="1175"/>
    <w:p w14:paraId="44B82E27" w14:textId="0780E88B" w:rsidR="00ED3BF1" w:rsidRDefault="00ED3BF1" w:rsidP="00E04F83">
      <w:pPr>
        <w:keepNext/>
        <w:widowControl w:val="0"/>
        <w:tabs>
          <w:tab w:val="left" w:pos="2831"/>
        </w:tabs>
      </w:pPr>
    </w:p>
    <w:p w14:paraId="38AF434A" w14:textId="77777777" w:rsidR="00ED3BF1" w:rsidRPr="00C96960" w:rsidRDefault="00ED3BF1" w:rsidP="00ED3BF1">
      <w:pPr>
        <w:spacing w:line="240" w:lineRule="auto"/>
        <w:rPr>
          <w:szCs w:val="22"/>
        </w:rPr>
      </w:pPr>
      <w:r w:rsidRPr="00556F2C">
        <w:t>Από μικροβιολογικής άποψης, το προϊόν θα πρέπει να χρησιμοποιείται αμέσως. Εάν δεν χρησιμοποιηθεί αμέσως, οι χρόνοι φύλαξης κατά τη χρήση και οι συνθήκες πριν από τη χρήση αποτελούν ευθύνη του χρήστη και φυσ</w:t>
      </w:r>
      <w:r w:rsidRPr="00C96960">
        <w:t>ιολογικά δεν</w:t>
      </w:r>
      <w:r>
        <w:t xml:space="preserve"> θα</w:t>
      </w:r>
      <w:r w:rsidRPr="00C96960">
        <w:t xml:space="preserve"> πρέπει να υπερβαίνουν τις 24</w:t>
      </w:r>
      <w:r>
        <w:t> </w:t>
      </w:r>
      <w:r w:rsidRPr="00C96960">
        <w:t>ώρες στους 2</w:t>
      </w:r>
      <w:r>
        <w:t> </w:t>
      </w:r>
      <w:r w:rsidRPr="00C96960">
        <w:t>°C έως 8</w:t>
      </w:r>
      <w:r>
        <w:t> </w:t>
      </w:r>
      <w:r w:rsidRPr="00C96960">
        <w:t>°C, εκτός εάν η αραίωση έχει πραγματοποιηθεί υπό ελεγχόμενες και επικυρωμένες άσηπτες συνθήκες.</w:t>
      </w:r>
    </w:p>
    <w:p w14:paraId="6661AD1C" w14:textId="77777777" w:rsidR="00E04F83" w:rsidRPr="005A56A1" w:rsidRDefault="00E04F83" w:rsidP="00E04F83">
      <w:pPr>
        <w:widowControl w:val="0"/>
        <w:tabs>
          <w:tab w:val="left" w:pos="2831"/>
        </w:tabs>
        <w:rPr>
          <w:rFonts w:cs="Arial"/>
        </w:rPr>
      </w:pPr>
    </w:p>
    <w:p w14:paraId="711F2D73" w14:textId="38DD765B" w:rsidR="002D1203" w:rsidRDefault="002D1203" w:rsidP="00E04F83">
      <w:pPr>
        <w:widowControl w:val="0"/>
        <w:tabs>
          <w:tab w:val="left" w:pos="2831"/>
        </w:tabs>
        <w:rPr>
          <w:rFonts w:cs="Arial"/>
        </w:rPr>
      </w:pPr>
      <w:r>
        <w:rPr>
          <w:rFonts w:cs="Arial"/>
        </w:rPr>
        <w:t xml:space="preserve">Μην αραιώνετε το διάλυμα προς έγχυση με άλλα διαλύματα ή μην συνεγχύετε με άλλους ηλεκτρολύτες ή φάρμακα. </w:t>
      </w:r>
    </w:p>
    <w:p w14:paraId="29E543EE" w14:textId="77777777" w:rsidR="002D1203" w:rsidRPr="002D1203" w:rsidRDefault="002D1203" w:rsidP="00E04F83">
      <w:pPr>
        <w:widowControl w:val="0"/>
        <w:tabs>
          <w:tab w:val="left" w:pos="2831"/>
        </w:tabs>
        <w:rPr>
          <w:rFonts w:cs="Arial"/>
        </w:rPr>
      </w:pPr>
    </w:p>
    <w:p w14:paraId="4C3AE5FC" w14:textId="77777777" w:rsidR="00E04F83" w:rsidRPr="00C96960" w:rsidRDefault="00E04F83" w:rsidP="00E04F83">
      <w:pPr>
        <w:spacing w:line="240" w:lineRule="auto"/>
        <w:rPr>
          <w:szCs w:val="22"/>
        </w:rPr>
      </w:pPr>
      <w:r w:rsidRPr="00C96960">
        <w:t>Κρατήστε το αραιωμένο διάλυμα μακριά από άμεση θερμότητα ή φως.</w:t>
      </w:r>
      <w:r w:rsidRPr="00C96960">
        <w:br/>
        <w:t>Μην καταψύχετε το αραιωμένο διάλυμα.</w:t>
      </w:r>
    </w:p>
    <w:p w14:paraId="0A95D416" w14:textId="77777777" w:rsidR="00E04F83" w:rsidRPr="00C96960" w:rsidRDefault="00E04F83" w:rsidP="00E04F83">
      <w:pPr>
        <w:numPr>
          <w:ilvl w:val="12"/>
          <w:numId w:val="0"/>
        </w:numPr>
        <w:tabs>
          <w:tab w:val="clear" w:pos="567"/>
        </w:tabs>
        <w:spacing w:line="240" w:lineRule="auto"/>
        <w:ind w:right="-2"/>
        <w:rPr>
          <w:szCs w:val="22"/>
        </w:rPr>
      </w:pPr>
    </w:p>
    <w:p w14:paraId="30F5F3CF" w14:textId="77777777" w:rsidR="00E04F83" w:rsidRPr="00C96960" w:rsidRDefault="00E04F83" w:rsidP="00E04F83">
      <w:pPr>
        <w:numPr>
          <w:ilvl w:val="12"/>
          <w:numId w:val="0"/>
        </w:numPr>
        <w:tabs>
          <w:tab w:val="clear" w:pos="567"/>
        </w:tabs>
        <w:spacing w:line="240" w:lineRule="auto"/>
        <w:ind w:right="-2"/>
        <w:rPr>
          <w:szCs w:val="22"/>
        </w:rPr>
      </w:pPr>
    </w:p>
    <w:p w14:paraId="66971F4B" w14:textId="77777777" w:rsidR="00E04F83" w:rsidRPr="001740BF" w:rsidRDefault="00E04F83" w:rsidP="00E04F83">
      <w:pPr>
        <w:keepNext/>
        <w:numPr>
          <w:ilvl w:val="12"/>
          <w:numId w:val="0"/>
        </w:numPr>
        <w:spacing w:line="240" w:lineRule="auto"/>
        <w:ind w:right="-2"/>
        <w:rPr>
          <w:b/>
          <w:szCs w:val="22"/>
        </w:rPr>
      </w:pPr>
      <w:r w:rsidRPr="001740BF">
        <w:rPr>
          <w:b/>
        </w:rPr>
        <w:t>6.</w:t>
      </w:r>
      <w:r w:rsidRPr="001740BF">
        <w:rPr>
          <w:b/>
        </w:rPr>
        <w:tab/>
        <w:t>Περιεχόμενα της συσκευασίας και λοιπές πληροφορίες</w:t>
      </w:r>
    </w:p>
    <w:p w14:paraId="4E986AF2" w14:textId="77777777" w:rsidR="00E04F83" w:rsidRPr="001740BF" w:rsidRDefault="00E04F83" w:rsidP="00E04F83">
      <w:pPr>
        <w:keepNext/>
        <w:numPr>
          <w:ilvl w:val="12"/>
          <w:numId w:val="0"/>
        </w:numPr>
        <w:tabs>
          <w:tab w:val="clear" w:pos="567"/>
        </w:tabs>
        <w:spacing w:line="240" w:lineRule="auto"/>
        <w:ind w:right="-2"/>
        <w:rPr>
          <w:b/>
          <w:bCs/>
          <w:szCs w:val="22"/>
        </w:rPr>
      </w:pPr>
    </w:p>
    <w:p w14:paraId="484B9291" w14:textId="77777777" w:rsidR="00E04F83" w:rsidRPr="001740BF" w:rsidRDefault="00E04F83" w:rsidP="00E04F83">
      <w:pPr>
        <w:keepNext/>
        <w:numPr>
          <w:ilvl w:val="12"/>
          <w:numId w:val="0"/>
        </w:numPr>
        <w:tabs>
          <w:tab w:val="clear" w:pos="567"/>
        </w:tabs>
        <w:spacing w:line="240" w:lineRule="auto"/>
        <w:ind w:right="-2"/>
        <w:rPr>
          <w:b/>
          <w:bCs/>
          <w:szCs w:val="22"/>
        </w:rPr>
      </w:pPr>
      <w:r w:rsidRPr="001740BF">
        <w:rPr>
          <w:b/>
        </w:rPr>
        <w:t>Τι περιέχει το Omvoh</w:t>
      </w:r>
    </w:p>
    <w:p w14:paraId="1642978D" w14:textId="09642DFD" w:rsidR="00E04F83" w:rsidRPr="001740BF" w:rsidRDefault="00E04F83" w:rsidP="00E04F83">
      <w:pPr>
        <w:keepNext/>
        <w:numPr>
          <w:ilvl w:val="12"/>
          <w:numId w:val="0"/>
        </w:numPr>
        <w:tabs>
          <w:tab w:val="clear" w:pos="567"/>
        </w:tabs>
        <w:spacing w:line="240" w:lineRule="auto"/>
        <w:ind w:left="567" w:hanging="567"/>
        <w:rPr>
          <w:bCs/>
          <w:szCs w:val="22"/>
        </w:rPr>
      </w:pPr>
      <w:r w:rsidRPr="001740BF">
        <w:t>-</w:t>
      </w:r>
      <w:r w:rsidRPr="001740BF">
        <w:tab/>
        <w:t xml:space="preserve">Η δραστική ουσία είναι </w:t>
      </w:r>
      <w:r w:rsidR="00E319DD">
        <w:t>η</w:t>
      </w:r>
      <w:r w:rsidRPr="001740BF">
        <w:t xml:space="preserve"> </w:t>
      </w:r>
      <w:r w:rsidR="00CC6B92">
        <w:t>μιρικιζουμάμπη</w:t>
      </w:r>
      <w:r w:rsidRPr="001740BF">
        <w:t>.</w:t>
      </w:r>
    </w:p>
    <w:p w14:paraId="13BCABA8" w14:textId="1F71EC8F" w:rsidR="00E04F83" w:rsidRPr="001740BF" w:rsidRDefault="00E04F83" w:rsidP="00E04F83">
      <w:pPr>
        <w:widowControl w:val="0"/>
        <w:tabs>
          <w:tab w:val="clear" w:pos="567"/>
        </w:tabs>
        <w:spacing w:line="240" w:lineRule="auto"/>
        <w:ind w:left="567" w:hanging="567"/>
        <w:rPr>
          <w:szCs w:val="22"/>
        </w:rPr>
      </w:pPr>
      <w:r w:rsidRPr="001740BF">
        <w:tab/>
        <w:t xml:space="preserve">Κάθε φιαλίδιο περιέχει 300 mg </w:t>
      </w:r>
      <w:r w:rsidR="00CC6B92">
        <w:t>μιρικιζουμάμπη</w:t>
      </w:r>
      <w:r w:rsidR="00DB4A9E">
        <w:t>ς</w:t>
      </w:r>
      <w:r w:rsidRPr="001740BF">
        <w:t xml:space="preserve"> σε 15 mL (20 mg/mL).</w:t>
      </w:r>
    </w:p>
    <w:p w14:paraId="4811FEAF" w14:textId="14D5FF1D" w:rsidR="00E04F83" w:rsidRPr="00C96960" w:rsidRDefault="00E04F83" w:rsidP="00E04F83">
      <w:pPr>
        <w:tabs>
          <w:tab w:val="clear" w:pos="567"/>
        </w:tabs>
        <w:spacing w:line="240" w:lineRule="auto"/>
        <w:ind w:left="567" w:hanging="567"/>
      </w:pPr>
      <w:r w:rsidRPr="001740BF">
        <w:t>-</w:t>
      </w:r>
      <w:r w:rsidRPr="001740BF">
        <w:tab/>
        <w:t xml:space="preserve">Τα άλλα συστατικά είναι </w:t>
      </w:r>
      <w:r w:rsidR="001B0752">
        <w:t xml:space="preserve">νάτριο κιτρικό </w:t>
      </w:r>
      <w:r w:rsidRPr="001740BF">
        <w:t>δι</w:t>
      </w:r>
      <w:r w:rsidR="001D085C" w:rsidRPr="001740BF">
        <w:t>υ</w:t>
      </w:r>
      <w:r w:rsidRPr="001740BF">
        <w:t>δρικό</w:t>
      </w:r>
      <w:r w:rsidR="002D1203">
        <w:t xml:space="preserve"> </w:t>
      </w:r>
      <w:r w:rsidR="002D1203" w:rsidRPr="000B0BBF">
        <w:t>(Ε 331)</w:t>
      </w:r>
      <w:r w:rsidRPr="000B0BBF">
        <w:t>,</w:t>
      </w:r>
      <w:r w:rsidRPr="00C96960">
        <w:t xml:space="preserve"> κιτρικό οξύ</w:t>
      </w:r>
      <w:r w:rsidR="001B0752">
        <w:t xml:space="preserve"> άνυδρο</w:t>
      </w:r>
      <w:r w:rsidR="002D1203">
        <w:t xml:space="preserve"> </w:t>
      </w:r>
      <w:r w:rsidR="002D1203" w:rsidRPr="000B0BBF">
        <w:t>(Ε 330)</w:t>
      </w:r>
      <w:r w:rsidRPr="000B0BBF">
        <w:t>,</w:t>
      </w:r>
      <w:r w:rsidRPr="00C96960">
        <w:t xml:space="preserve"> </w:t>
      </w:r>
      <w:r w:rsidR="001B0752">
        <w:t xml:space="preserve">νάτριο </w:t>
      </w:r>
      <w:r w:rsidRPr="00C96960">
        <w:t>χλωριούχο, πολυσορβικό 80</w:t>
      </w:r>
      <w:r w:rsidR="002D1203">
        <w:t xml:space="preserve"> </w:t>
      </w:r>
      <w:r w:rsidR="002D1203" w:rsidRPr="000B0BBF">
        <w:t>(Ε 433)</w:t>
      </w:r>
      <w:r w:rsidRPr="000B0BBF">
        <w:t>,</w:t>
      </w:r>
      <w:r w:rsidRPr="00C96960">
        <w:t xml:space="preserve"> ύδωρ για ενέσιμα.</w:t>
      </w:r>
    </w:p>
    <w:p w14:paraId="75645151" w14:textId="77777777" w:rsidR="00E04F83" w:rsidRPr="00C96960" w:rsidRDefault="00E04F83" w:rsidP="00E04F83">
      <w:pPr>
        <w:numPr>
          <w:ilvl w:val="12"/>
          <w:numId w:val="0"/>
        </w:numPr>
        <w:tabs>
          <w:tab w:val="clear" w:pos="567"/>
        </w:tabs>
        <w:spacing w:line="240" w:lineRule="auto"/>
        <w:ind w:left="567" w:hanging="454"/>
        <w:rPr>
          <w:b/>
          <w:bCs/>
          <w:szCs w:val="22"/>
        </w:rPr>
      </w:pPr>
    </w:p>
    <w:p w14:paraId="24909726" w14:textId="77777777" w:rsidR="00E04F83" w:rsidRPr="00C96960" w:rsidRDefault="00E04F83" w:rsidP="00E04F83">
      <w:pPr>
        <w:keepNext/>
        <w:numPr>
          <w:ilvl w:val="12"/>
          <w:numId w:val="0"/>
        </w:numPr>
        <w:tabs>
          <w:tab w:val="clear" w:pos="567"/>
        </w:tabs>
        <w:spacing w:line="240" w:lineRule="auto"/>
        <w:ind w:right="-2"/>
        <w:rPr>
          <w:b/>
          <w:bCs/>
          <w:szCs w:val="22"/>
        </w:rPr>
      </w:pPr>
      <w:r w:rsidRPr="00C96960">
        <w:rPr>
          <w:b/>
        </w:rPr>
        <w:t>Εμφάνιση του Omvoh και περιεχόμενα της συσκευασίας</w:t>
      </w:r>
    </w:p>
    <w:p w14:paraId="5A03570F" w14:textId="77777777" w:rsidR="00E04F83" w:rsidRPr="00C96960" w:rsidRDefault="00E04F83" w:rsidP="00E04F83">
      <w:pPr>
        <w:keepNext/>
        <w:numPr>
          <w:ilvl w:val="12"/>
          <w:numId w:val="0"/>
        </w:numPr>
        <w:tabs>
          <w:tab w:val="clear" w:pos="567"/>
        </w:tabs>
        <w:spacing w:line="240" w:lineRule="auto"/>
        <w:ind w:right="-2"/>
        <w:rPr>
          <w:szCs w:val="22"/>
        </w:rPr>
      </w:pPr>
      <w:r w:rsidRPr="00C96960">
        <w:t xml:space="preserve">Το Omvoh είναι ένα διάλυμα σε ένα φιαλίδιο από διαυγές γυαλί. Το χρώμα του μπορεί να κυμαίνεται από άχρωμο έως ελαφρώς κίτρινο. </w:t>
      </w:r>
    </w:p>
    <w:p w14:paraId="4D2FB483" w14:textId="77777777" w:rsidR="00E04F83" w:rsidRPr="00C96960" w:rsidRDefault="00E04F83" w:rsidP="00E04F83">
      <w:pPr>
        <w:numPr>
          <w:ilvl w:val="12"/>
          <w:numId w:val="0"/>
        </w:numPr>
        <w:tabs>
          <w:tab w:val="clear" w:pos="567"/>
        </w:tabs>
        <w:spacing w:line="240" w:lineRule="auto"/>
        <w:ind w:right="-2"/>
        <w:rPr>
          <w:szCs w:val="22"/>
        </w:rPr>
      </w:pPr>
    </w:p>
    <w:p w14:paraId="3A2CEC2B" w14:textId="0CE893CB" w:rsidR="00E04F83" w:rsidRPr="00C96960" w:rsidRDefault="00E04F83" w:rsidP="00E04F83">
      <w:pPr>
        <w:numPr>
          <w:ilvl w:val="12"/>
          <w:numId w:val="0"/>
        </w:numPr>
        <w:tabs>
          <w:tab w:val="clear" w:pos="567"/>
        </w:tabs>
        <w:spacing w:line="240" w:lineRule="auto"/>
        <w:ind w:right="-2"/>
        <w:rPr>
          <w:szCs w:val="22"/>
        </w:rPr>
      </w:pPr>
      <w:r w:rsidRPr="00C96960">
        <w:t>Μ</w:t>
      </w:r>
      <w:r w:rsidR="00F11520">
        <w:t>εγέθη</w:t>
      </w:r>
      <w:r w:rsidRPr="00C96960">
        <w:t xml:space="preserve"> συσκευασίας </w:t>
      </w:r>
      <w:r w:rsidR="00F11520">
        <w:t xml:space="preserve">του </w:t>
      </w:r>
      <w:r w:rsidRPr="00C96960">
        <w:t>1</w:t>
      </w:r>
      <w:r w:rsidR="001B0752">
        <w:t> </w:t>
      </w:r>
      <w:r w:rsidRPr="00C96960">
        <w:t>φιαλιδίου</w:t>
      </w:r>
      <w:r w:rsidR="00F11520">
        <w:t xml:space="preserve"> και των 3 φιαλιδίων</w:t>
      </w:r>
      <w:r w:rsidRPr="00C96960">
        <w:t>.</w:t>
      </w:r>
      <w:r w:rsidR="00F11520">
        <w:t xml:space="preserve"> Μπορεί να μην κυκλοφορούν όλες οι συσκευασίες.</w:t>
      </w:r>
    </w:p>
    <w:p w14:paraId="686CFAA5" w14:textId="77777777" w:rsidR="00E04F83" w:rsidRPr="00C96960" w:rsidRDefault="00E04F83" w:rsidP="00E04F83">
      <w:pPr>
        <w:numPr>
          <w:ilvl w:val="12"/>
          <w:numId w:val="0"/>
        </w:numPr>
        <w:tabs>
          <w:tab w:val="clear" w:pos="567"/>
        </w:tabs>
        <w:spacing w:line="240" w:lineRule="auto"/>
        <w:ind w:right="-2"/>
        <w:rPr>
          <w:b/>
          <w:bCs/>
          <w:szCs w:val="22"/>
        </w:rPr>
      </w:pPr>
    </w:p>
    <w:p w14:paraId="37D881A8" w14:textId="77777777" w:rsidR="00E04F83" w:rsidRPr="00C96960" w:rsidRDefault="00E04F83" w:rsidP="00E04F83">
      <w:pPr>
        <w:keepNext/>
        <w:numPr>
          <w:ilvl w:val="12"/>
          <w:numId w:val="0"/>
        </w:numPr>
        <w:tabs>
          <w:tab w:val="clear" w:pos="567"/>
        </w:tabs>
        <w:spacing w:line="240" w:lineRule="auto"/>
        <w:ind w:right="-2"/>
        <w:rPr>
          <w:b/>
          <w:bCs/>
          <w:szCs w:val="22"/>
        </w:rPr>
      </w:pPr>
      <w:r w:rsidRPr="00C96960">
        <w:rPr>
          <w:b/>
        </w:rPr>
        <w:t xml:space="preserve">Κάτοχος Άδειας Κυκλοφορίας </w:t>
      </w:r>
    </w:p>
    <w:p w14:paraId="07F2CB39" w14:textId="77777777" w:rsidR="00E04F83" w:rsidRPr="00845E8E" w:rsidRDefault="00E04F83" w:rsidP="00E04F83">
      <w:pPr>
        <w:keepNext/>
        <w:numPr>
          <w:ilvl w:val="12"/>
          <w:numId w:val="0"/>
        </w:numPr>
        <w:tabs>
          <w:tab w:val="clear" w:pos="567"/>
        </w:tabs>
        <w:spacing w:line="240" w:lineRule="auto"/>
        <w:ind w:right="-2"/>
        <w:rPr>
          <w:szCs w:val="22"/>
        </w:rPr>
      </w:pPr>
      <w:r w:rsidRPr="004541DE">
        <w:rPr>
          <w:lang w:val="da-DK"/>
        </w:rPr>
        <w:t>Eli</w:t>
      </w:r>
      <w:r w:rsidRPr="00845E8E">
        <w:t xml:space="preserve"> </w:t>
      </w:r>
      <w:r w:rsidRPr="004541DE">
        <w:rPr>
          <w:lang w:val="da-DK"/>
        </w:rPr>
        <w:t>Lilly</w:t>
      </w:r>
      <w:r w:rsidRPr="00845E8E">
        <w:t xml:space="preserve"> </w:t>
      </w:r>
      <w:r w:rsidRPr="004541DE">
        <w:rPr>
          <w:lang w:val="da-DK"/>
        </w:rPr>
        <w:t>Nederland</w:t>
      </w:r>
      <w:r w:rsidRPr="00845E8E">
        <w:t xml:space="preserve"> </w:t>
      </w:r>
      <w:r w:rsidRPr="004541DE">
        <w:rPr>
          <w:lang w:val="da-DK"/>
        </w:rPr>
        <w:t>B</w:t>
      </w:r>
      <w:r w:rsidRPr="00845E8E">
        <w:t>.</w:t>
      </w:r>
      <w:r w:rsidRPr="004541DE">
        <w:rPr>
          <w:lang w:val="da-DK"/>
        </w:rPr>
        <w:t>V</w:t>
      </w:r>
      <w:r w:rsidRPr="00845E8E">
        <w:t>.</w:t>
      </w:r>
    </w:p>
    <w:p w14:paraId="086AFE3C" w14:textId="77777777" w:rsidR="00E04F83" w:rsidRPr="00845E8E" w:rsidRDefault="00E04F83" w:rsidP="00E04F83">
      <w:pPr>
        <w:keepNext/>
        <w:numPr>
          <w:ilvl w:val="12"/>
          <w:numId w:val="0"/>
        </w:numPr>
        <w:tabs>
          <w:tab w:val="clear" w:pos="567"/>
        </w:tabs>
        <w:spacing w:line="240" w:lineRule="auto"/>
        <w:ind w:right="-2"/>
        <w:rPr>
          <w:szCs w:val="22"/>
        </w:rPr>
      </w:pPr>
      <w:r w:rsidRPr="004541DE">
        <w:rPr>
          <w:lang w:val="da-DK"/>
        </w:rPr>
        <w:t>Papendorpseweg</w:t>
      </w:r>
      <w:r w:rsidRPr="00845E8E">
        <w:t xml:space="preserve"> 83</w:t>
      </w:r>
    </w:p>
    <w:p w14:paraId="0BA803F0" w14:textId="77777777" w:rsidR="00E04F83" w:rsidRPr="00845E8E" w:rsidRDefault="00E04F83" w:rsidP="00E04F83">
      <w:pPr>
        <w:keepNext/>
        <w:numPr>
          <w:ilvl w:val="12"/>
          <w:numId w:val="0"/>
        </w:numPr>
        <w:tabs>
          <w:tab w:val="clear" w:pos="567"/>
        </w:tabs>
        <w:spacing w:line="240" w:lineRule="auto"/>
        <w:ind w:right="-2"/>
        <w:rPr>
          <w:szCs w:val="22"/>
        </w:rPr>
      </w:pPr>
      <w:r w:rsidRPr="00845E8E">
        <w:t xml:space="preserve">3528 </w:t>
      </w:r>
      <w:r w:rsidRPr="004541DE">
        <w:rPr>
          <w:lang w:val="da-DK"/>
        </w:rPr>
        <w:t>BJ</w:t>
      </w:r>
      <w:r w:rsidRPr="00845E8E">
        <w:t xml:space="preserve"> </w:t>
      </w:r>
      <w:r w:rsidRPr="004541DE">
        <w:rPr>
          <w:lang w:val="da-DK"/>
        </w:rPr>
        <w:t>Utrecht</w:t>
      </w:r>
    </w:p>
    <w:p w14:paraId="47ABD43F" w14:textId="77777777" w:rsidR="00E04F83" w:rsidRPr="00845E8E" w:rsidRDefault="00E04F83" w:rsidP="00E04F83">
      <w:pPr>
        <w:keepNext/>
        <w:numPr>
          <w:ilvl w:val="12"/>
          <w:numId w:val="0"/>
        </w:numPr>
        <w:tabs>
          <w:tab w:val="clear" w:pos="567"/>
        </w:tabs>
        <w:spacing w:line="240" w:lineRule="auto"/>
        <w:ind w:right="-2"/>
        <w:rPr>
          <w:szCs w:val="22"/>
        </w:rPr>
      </w:pPr>
      <w:r w:rsidRPr="00C96960">
        <w:t>Ολλανδία</w:t>
      </w:r>
    </w:p>
    <w:p w14:paraId="25FA485C" w14:textId="77777777" w:rsidR="00E04F83" w:rsidRPr="00845E8E" w:rsidRDefault="00E04F83" w:rsidP="00E04F83">
      <w:pPr>
        <w:numPr>
          <w:ilvl w:val="12"/>
          <w:numId w:val="0"/>
        </w:numPr>
        <w:tabs>
          <w:tab w:val="clear" w:pos="567"/>
        </w:tabs>
        <w:spacing w:line="240" w:lineRule="auto"/>
        <w:ind w:right="-2"/>
        <w:rPr>
          <w:b/>
          <w:bCs/>
          <w:szCs w:val="22"/>
        </w:rPr>
      </w:pPr>
    </w:p>
    <w:p w14:paraId="0DB6B23D" w14:textId="606A41FD" w:rsidR="00E04F83" w:rsidRPr="00845E8E" w:rsidRDefault="001B0752" w:rsidP="00040107">
      <w:pPr>
        <w:keepNext/>
        <w:numPr>
          <w:ilvl w:val="12"/>
          <w:numId w:val="0"/>
        </w:numPr>
        <w:tabs>
          <w:tab w:val="clear" w:pos="567"/>
        </w:tabs>
        <w:spacing w:line="240" w:lineRule="auto"/>
        <w:ind w:right="-2"/>
        <w:rPr>
          <w:szCs w:val="22"/>
        </w:rPr>
      </w:pPr>
      <w:r>
        <w:rPr>
          <w:b/>
        </w:rPr>
        <w:lastRenderedPageBreak/>
        <w:t>Παρ</w:t>
      </w:r>
      <w:r w:rsidR="00E04F83" w:rsidRPr="00C96960">
        <w:rPr>
          <w:b/>
        </w:rPr>
        <w:t>ασκευαστής</w:t>
      </w:r>
    </w:p>
    <w:p w14:paraId="34E08635" w14:textId="77777777" w:rsidR="00E04F83" w:rsidRPr="00845E8E" w:rsidRDefault="00E04F83" w:rsidP="00040107">
      <w:pPr>
        <w:keepNext/>
        <w:widowControl w:val="0"/>
        <w:autoSpaceDE w:val="0"/>
        <w:autoSpaceDN w:val="0"/>
        <w:adjustRightInd w:val="0"/>
        <w:spacing w:line="240" w:lineRule="auto"/>
        <w:ind w:right="120"/>
        <w:rPr>
          <w:szCs w:val="22"/>
        </w:rPr>
      </w:pPr>
      <w:r w:rsidRPr="004541DE">
        <w:rPr>
          <w:lang w:val="da-DK"/>
        </w:rPr>
        <w:t>Lilly</w:t>
      </w:r>
      <w:r w:rsidRPr="00845E8E">
        <w:t xml:space="preserve"> </w:t>
      </w:r>
      <w:r w:rsidRPr="004541DE">
        <w:rPr>
          <w:lang w:val="da-DK"/>
        </w:rPr>
        <w:t>France</w:t>
      </w:r>
      <w:r w:rsidRPr="00845E8E">
        <w:t xml:space="preserve"> </w:t>
      </w:r>
      <w:r w:rsidRPr="004541DE">
        <w:rPr>
          <w:lang w:val="da-DK"/>
        </w:rPr>
        <w:t>S</w:t>
      </w:r>
      <w:r w:rsidRPr="00845E8E">
        <w:t>.</w:t>
      </w:r>
      <w:r w:rsidRPr="004541DE">
        <w:rPr>
          <w:lang w:val="da-DK"/>
        </w:rPr>
        <w:t>A</w:t>
      </w:r>
      <w:r w:rsidRPr="00845E8E">
        <w:t>.</w:t>
      </w:r>
      <w:r w:rsidRPr="004541DE">
        <w:rPr>
          <w:lang w:val="da-DK"/>
        </w:rPr>
        <w:t>S</w:t>
      </w:r>
      <w:r w:rsidRPr="00845E8E">
        <w:t>.</w:t>
      </w:r>
    </w:p>
    <w:p w14:paraId="24897400" w14:textId="77777777" w:rsidR="00E04F83" w:rsidRPr="00B94686" w:rsidRDefault="00E04F83" w:rsidP="00040107">
      <w:pPr>
        <w:keepNext/>
        <w:widowControl w:val="0"/>
        <w:autoSpaceDE w:val="0"/>
        <w:autoSpaceDN w:val="0"/>
        <w:adjustRightInd w:val="0"/>
        <w:spacing w:line="240" w:lineRule="auto"/>
        <w:ind w:right="120"/>
        <w:rPr>
          <w:szCs w:val="22"/>
        </w:rPr>
      </w:pPr>
      <w:r w:rsidRPr="00B8047D">
        <w:rPr>
          <w:lang w:val="en-US"/>
        </w:rPr>
        <w:t>Rue</w:t>
      </w:r>
      <w:r w:rsidRPr="00B94686">
        <w:t xml:space="preserve"> </w:t>
      </w:r>
      <w:r w:rsidRPr="00B8047D">
        <w:rPr>
          <w:lang w:val="en-US"/>
        </w:rPr>
        <w:t>du</w:t>
      </w:r>
      <w:r w:rsidRPr="00B94686">
        <w:t xml:space="preserve"> </w:t>
      </w:r>
      <w:r w:rsidRPr="00B8047D">
        <w:rPr>
          <w:lang w:val="en-US"/>
        </w:rPr>
        <w:t>Colonel</w:t>
      </w:r>
      <w:r w:rsidRPr="00B94686">
        <w:t xml:space="preserve"> </w:t>
      </w:r>
      <w:r w:rsidRPr="00B8047D">
        <w:rPr>
          <w:lang w:val="en-US"/>
        </w:rPr>
        <w:t>Lilly</w:t>
      </w:r>
    </w:p>
    <w:p w14:paraId="4833E82F" w14:textId="77777777" w:rsidR="00E04F83" w:rsidRPr="00B94686" w:rsidRDefault="00E04F83" w:rsidP="00E04F83">
      <w:pPr>
        <w:widowControl w:val="0"/>
        <w:autoSpaceDE w:val="0"/>
        <w:autoSpaceDN w:val="0"/>
        <w:adjustRightInd w:val="0"/>
        <w:spacing w:line="240" w:lineRule="auto"/>
        <w:ind w:right="120"/>
        <w:rPr>
          <w:szCs w:val="22"/>
        </w:rPr>
      </w:pPr>
      <w:r w:rsidRPr="00B94686">
        <w:t xml:space="preserve">67640 </w:t>
      </w:r>
      <w:r w:rsidRPr="00B8047D">
        <w:rPr>
          <w:lang w:val="en-US"/>
        </w:rPr>
        <w:t>Fegersheim</w:t>
      </w:r>
    </w:p>
    <w:p w14:paraId="0A5F3828" w14:textId="77777777" w:rsidR="00E04F83" w:rsidRPr="00B94686" w:rsidRDefault="00E04F83" w:rsidP="00E04F83">
      <w:pPr>
        <w:widowControl w:val="0"/>
        <w:autoSpaceDE w:val="0"/>
        <w:autoSpaceDN w:val="0"/>
        <w:adjustRightInd w:val="0"/>
        <w:spacing w:line="240" w:lineRule="auto"/>
        <w:ind w:right="120"/>
        <w:rPr>
          <w:szCs w:val="22"/>
        </w:rPr>
      </w:pPr>
      <w:r w:rsidRPr="00C96960">
        <w:t>Γαλλία</w:t>
      </w:r>
    </w:p>
    <w:p w14:paraId="708F9E32" w14:textId="77777777" w:rsidR="00E04F83" w:rsidRPr="00B94686" w:rsidRDefault="00E04F83" w:rsidP="00E04F83">
      <w:pPr>
        <w:numPr>
          <w:ilvl w:val="12"/>
          <w:numId w:val="0"/>
        </w:numPr>
        <w:tabs>
          <w:tab w:val="clear" w:pos="567"/>
        </w:tabs>
        <w:spacing w:line="240" w:lineRule="auto"/>
        <w:ind w:right="-2"/>
        <w:rPr>
          <w:szCs w:val="22"/>
        </w:rPr>
      </w:pPr>
    </w:p>
    <w:p w14:paraId="72BF1F1B" w14:textId="77777777" w:rsidR="0030711B" w:rsidRPr="00B94686" w:rsidRDefault="0030711B" w:rsidP="0030711B">
      <w:pPr>
        <w:keepNext/>
        <w:numPr>
          <w:ilvl w:val="12"/>
          <w:numId w:val="0"/>
        </w:numPr>
        <w:tabs>
          <w:tab w:val="clear" w:pos="567"/>
        </w:tabs>
        <w:spacing w:line="240" w:lineRule="auto"/>
        <w:ind w:right="-29"/>
        <w:rPr>
          <w:szCs w:val="22"/>
          <w:highlight w:val="lightGray"/>
        </w:rPr>
      </w:pPr>
      <w:r w:rsidRPr="000B1D5F">
        <w:rPr>
          <w:szCs w:val="22"/>
          <w:highlight w:val="lightGray"/>
          <w:lang w:val="da-DK"/>
        </w:rPr>
        <w:t>Lilly</w:t>
      </w:r>
      <w:r w:rsidRPr="00B94686">
        <w:rPr>
          <w:szCs w:val="22"/>
          <w:highlight w:val="lightGray"/>
        </w:rPr>
        <w:t xml:space="preserve"> </w:t>
      </w:r>
      <w:r w:rsidRPr="000B1D5F">
        <w:rPr>
          <w:szCs w:val="22"/>
          <w:highlight w:val="lightGray"/>
          <w:lang w:val="da-DK"/>
        </w:rPr>
        <w:t>S</w:t>
      </w:r>
      <w:r w:rsidRPr="00B94686">
        <w:rPr>
          <w:szCs w:val="22"/>
          <w:highlight w:val="lightGray"/>
        </w:rPr>
        <w:t>.</w:t>
      </w:r>
      <w:r w:rsidRPr="000B1D5F">
        <w:rPr>
          <w:szCs w:val="22"/>
          <w:highlight w:val="lightGray"/>
          <w:lang w:val="da-DK"/>
        </w:rPr>
        <w:t>A</w:t>
      </w:r>
      <w:r w:rsidRPr="00B94686">
        <w:rPr>
          <w:szCs w:val="22"/>
          <w:highlight w:val="lightGray"/>
        </w:rPr>
        <w:t>.</w:t>
      </w:r>
    </w:p>
    <w:p w14:paraId="29194E30" w14:textId="77777777" w:rsidR="0030711B" w:rsidRPr="00B94686" w:rsidRDefault="0030711B" w:rsidP="0030711B">
      <w:pPr>
        <w:keepNext/>
        <w:numPr>
          <w:ilvl w:val="12"/>
          <w:numId w:val="0"/>
        </w:numPr>
        <w:tabs>
          <w:tab w:val="clear" w:pos="567"/>
        </w:tabs>
        <w:spacing w:line="240" w:lineRule="auto"/>
        <w:ind w:right="-29"/>
        <w:rPr>
          <w:szCs w:val="22"/>
          <w:highlight w:val="lightGray"/>
        </w:rPr>
      </w:pPr>
      <w:r w:rsidRPr="002B5F45">
        <w:rPr>
          <w:szCs w:val="22"/>
          <w:highlight w:val="lightGray"/>
          <w:lang w:val="da-DK"/>
        </w:rPr>
        <w:t>Avda</w:t>
      </w:r>
      <w:r w:rsidRPr="00B94686">
        <w:rPr>
          <w:szCs w:val="22"/>
          <w:highlight w:val="lightGray"/>
        </w:rPr>
        <w:t xml:space="preserve">. </w:t>
      </w:r>
      <w:r w:rsidRPr="002B5F45">
        <w:rPr>
          <w:szCs w:val="22"/>
          <w:highlight w:val="lightGray"/>
          <w:lang w:val="da-DK"/>
        </w:rPr>
        <w:t>de</w:t>
      </w:r>
      <w:r w:rsidRPr="00B94686">
        <w:rPr>
          <w:szCs w:val="22"/>
          <w:highlight w:val="lightGray"/>
        </w:rPr>
        <w:t xml:space="preserve"> </w:t>
      </w:r>
      <w:r w:rsidRPr="002B5F45">
        <w:rPr>
          <w:szCs w:val="22"/>
          <w:highlight w:val="lightGray"/>
          <w:lang w:val="da-DK"/>
        </w:rPr>
        <w:t>la</w:t>
      </w:r>
      <w:r w:rsidRPr="00B94686">
        <w:rPr>
          <w:szCs w:val="22"/>
          <w:highlight w:val="lightGray"/>
        </w:rPr>
        <w:t xml:space="preserve"> </w:t>
      </w:r>
      <w:r w:rsidRPr="002B5F45">
        <w:rPr>
          <w:szCs w:val="22"/>
          <w:highlight w:val="lightGray"/>
          <w:lang w:val="da-DK"/>
        </w:rPr>
        <w:t>Industria</w:t>
      </w:r>
      <w:r w:rsidRPr="00B94686">
        <w:rPr>
          <w:szCs w:val="22"/>
          <w:highlight w:val="lightGray"/>
        </w:rPr>
        <w:t xml:space="preserve"> </w:t>
      </w:r>
      <w:r w:rsidRPr="002B5F45">
        <w:rPr>
          <w:szCs w:val="22"/>
          <w:highlight w:val="lightGray"/>
          <w:lang w:val="da-DK"/>
        </w:rPr>
        <w:t>N</w:t>
      </w:r>
      <w:r w:rsidRPr="00B94686">
        <w:rPr>
          <w:szCs w:val="22"/>
          <w:highlight w:val="lightGray"/>
        </w:rPr>
        <w:t>º 30</w:t>
      </w:r>
    </w:p>
    <w:p w14:paraId="4AD9592F" w14:textId="77777777" w:rsidR="0030711B" w:rsidRPr="002B5F45" w:rsidRDefault="0030711B" w:rsidP="0030711B">
      <w:pPr>
        <w:keepNext/>
        <w:numPr>
          <w:ilvl w:val="12"/>
          <w:numId w:val="0"/>
        </w:numPr>
        <w:tabs>
          <w:tab w:val="clear" w:pos="567"/>
        </w:tabs>
        <w:spacing w:line="240" w:lineRule="auto"/>
        <w:ind w:right="-29"/>
        <w:rPr>
          <w:szCs w:val="22"/>
          <w:highlight w:val="lightGray"/>
        </w:rPr>
      </w:pPr>
      <w:r w:rsidRPr="002B5F45">
        <w:rPr>
          <w:szCs w:val="22"/>
          <w:highlight w:val="lightGray"/>
        </w:rPr>
        <w:t>28108 Alcobendas, Madrid</w:t>
      </w:r>
    </w:p>
    <w:p w14:paraId="0F3F406F" w14:textId="77777777" w:rsidR="0030711B" w:rsidRPr="000B1D5F" w:rsidRDefault="0030711B" w:rsidP="0030711B">
      <w:pPr>
        <w:keepNext/>
        <w:numPr>
          <w:ilvl w:val="12"/>
          <w:numId w:val="0"/>
        </w:numPr>
        <w:tabs>
          <w:tab w:val="clear" w:pos="567"/>
        </w:tabs>
        <w:spacing w:line="240" w:lineRule="auto"/>
        <w:ind w:right="-29"/>
        <w:rPr>
          <w:szCs w:val="22"/>
          <w:highlight w:val="lightGray"/>
        </w:rPr>
      </w:pPr>
      <w:r>
        <w:rPr>
          <w:szCs w:val="22"/>
          <w:highlight w:val="lightGray"/>
        </w:rPr>
        <w:t>Ισπανία</w:t>
      </w:r>
    </w:p>
    <w:p w14:paraId="14DD8973" w14:textId="77777777" w:rsidR="0030711B" w:rsidRPr="00965D89" w:rsidRDefault="0030711B" w:rsidP="00E04F83">
      <w:pPr>
        <w:numPr>
          <w:ilvl w:val="12"/>
          <w:numId w:val="0"/>
        </w:numPr>
        <w:tabs>
          <w:tab w:val="clear" w:pos="567"/>
        </w:tabs>
        <w:spacing w:line="240" w:lineRule="auto"/>
        <w:ind w:right="-2"/>
        <w:rPr>
          <w:szCs w:val="22"/>
        </w:rPr>
      </w:pPr>
    </w:p>
    <w:p w14:paraId="50B4EA96" w14:textId="67726731" w:rsidR="00E04F83" w:rsidRPr="00C96960" w:rsidRDefault="00E04F83" w:rsidP="00E04F83">
      <w:pPr>
        <w:numPr>
          <w:ilvl w:val="12"/>
          <w:numId w:val="0"/>
        </w:numPr>
        <w:tabs>
          <w:tab w:val="clear" w:pos="567"/>
        </w:tabs>
        <w:spacing w:line="240" w:lineRule="auto"/>
        <w:ind w:right="-2"/>
        <w:rPr>
          <w:szCs w:val="22"/>
        </w:rPr>
      </w:pPr>
      <w:r w:rsidRPr="00C96960">
        <w:t xml:space="preserve">Για οποιαδήποτε πληροφορία σχετικά με το </w:t>
      </w:r>
      <w:r w:rsidR="001B0752">
        <w:t xml:space="preserve">παρόν </w:t>
      </w:r>
      <w:r w:rsidRPr="00C96960">
        <w:t>φαρμακευτικό προϊόν, παρακαλείστε να απευθυνθείτε στον τοπικό αντιπρόσωπο του Κατόχου της Άδειας Κυκλοφορίας:</w:t>
      </w:r>
    </w:p>
    <w:p w14:paraId="4798682A" w14:textId="77777777" w:rsidR="00E04F83" w:rsidRPr="00C96960" w:rsidRDefault="00E04F83" w:rsidP="00E04F83">
      <w:pPr>
        <w:spacing w:line="240" w:lineRule="auto"/>
        <w:rPr>
          <w:szCs w:val="22"/>
        </w:rPr>
      </w:pPr>
    </w:p>
    <w:tbl>
      <w:tblPr>
        <w:tblW w:w="9326" w:type="dxa"/>
        <w:tblInd w:w="-4" w:type="dxa"/>
        <w:tblLayout w:type="fixed"/>
        <w:tblLook w:val="0000" w:firstRow="0" w:lastRow="0" w:firstColumn="0" w:lastColumn="0" w:noHBand="0" w:noVBand="0"/>
      </w:tblPr>
      <w:tblGrid>
        <w:gridCol w:w="4648"/>
        <w:gridCol w:w="4678"/>
      </w:tblGrid>
      <w:tr w:rsidR="00E04F83" w:rsidRPr="00A04568" w14:paraId="596F34E6" w14:textId="77777777" w:rsidTr="0081510B">
        <w:tc>
          <w:tcPr>
            <w:tcW w:w="4648" w:type="dxa"/>
          </w:tcPr>
          <w:p w14:paraId="3CE0EDC6" w14:textId="77777777" w:rsidR="00E04F83" w:rsidRPr="00B8047D" w:rsidRDefault="00E04F83" w:rsidP="0081510B">
            <w:pPr>
              <w:spacing w:line="240" w:lineRule="auto"/>
              <w:rPr>
                <w:szCs w:val="22"/>
                <w:lang w:val="en-US"/>
              </w:rPr>
            </w:pPr>
            <w:r w:rsidRPr="00B8047D">
              <w:rPr>
                <w:b/>
                <w:lang w:val="en-US"/>
              </w:rPr>
              <w:t>Belgique/België/Belgien</w:t>
            </w:r>
          </w:p>
          <w:p w14:paraId="1C0E8898" w14:textId="77777777" w:rsidR="00E04F83" w:rsidRPr="00B8047D" w:rsidRDefault="00E04F83" w:rsidP="0081510B">
            <w:pPr>
              <w:spacing w:line="240" w:lineRule="auto"/>
              <w:rPr>
                <w:szCs w:val="22"/>
                <w:lang w:val="en-US"/>
              </w:rPr>
            </w:pPr>
            <w:r w:rsidRPr="00B8047D">
              <w:rPr>
                <w:lang w:val="en-US"/>
              </w:rPr>
              <w:t>Eli Lilly Benelux S.A./N.V.</w:t>
            </w:r>
          </w:p>
          <w:p w14:paraId="749AE384" w14:textId="77777777" w:rsidR="00E04F83" w:rsidRPr="00C96960" w:rsidRDefault="00E04F83" w:rsidP="0081510B">
            <w:pPr>
              <w:spacing w:line="240" w:lineRule="auto"/>
              <w:rPr>
                <w:szCs w:val="22"/>
              </w:rPr>
            </w:pPr>
            <w:r w:rsidRPr="00C96960">
              <w:t>Tél/Tel: + 32-(0)2 548 84 84</w:t>
            </w:r>
          </w:p>
          <w:p w14:paraId="751736E9" w14:textId="77777777" w:rsidR="00E04F83" w:rsidRPr="00C96960" w:rsidRDefault="00E04F83" w:rsidP="0081510B">
            <w:pPr>
              <w:spacing w:line="240" w:lineRule="auto"/>
              <w:rPr>
                <w:szCs w:val="22"/>
              </w:rPr>
            </w:pPr>
          </w:p>
        </w:tc>
        <w:tc>
          <w:tcPr>
            <w:tcW w:w="4678" w:type="dxa"/>
          </w:tcPr>
          <w:p w14:paraId="16A28182" w14:textId="77777777" w:rsidR="00E04F83" w:rsidRPr="00B8047D" w:rsidRDefault="00E04F83" w:rsidP="0081510B">
            <w:pPr>
              <w:spacing w:line="240" w:lineRule="auto"/>
              <w:rPr>
                <w:szCs w:val="22"/>
                <w:lang w:val="en-US"/>
              </w:rPr>
            </w:pPr>
            <w:r w:rsidRPr="00B8047D">
              <w:rPr>
                <w:b/>
                <w:lang w:val="en-US"/>
              </w:rPr>
              <w:t>Lietuva</w:t>
            </w:r>
          </w:p>
          <w:p w14:paraId="1EDDCE85" w14:textId="77777777" w:rsidR="009116CA" w:rsidRPr="00C0371D" w:rsidRDefault="009116CA" w:rsidP="009116CA">
            <w:pPr>
              <w:spacing w:line="240" w:lineRule="auto"/>
              <w:ind w:right="-449"/>
              <w:rPr>
                <w:szCs w:val="22"/>
                <w:lang w:val="en-US"/>
              </w:rPr>
            </w:pPr>
            <w:r w:rsidRPr="00C0371D">
              <w:rPr>
                <w:szCs w:val="22"/>
                <w:lang w:val="en-US"/>
              </w:rPr>
              <w:t>Eli Lilly Lietuva</w:t>
            </w:r>
          </w:p>
          <w:p w14:paraId="3A6F8AD7" w14:textId="77777777" w:rsidR="00E04F83" w:rsidRPr="00C0371D" w:rsidRDefault="00E04F83" w:rsidP="0081510B">
            <w:pPr>
              <w:spacing w:line="240" w:lineRule="auto"/>
              <w:ind w:right="-449"/>
              <w:rPr>
                <w:szCs w:val="22"/>
                <w:lang w:val="en-US"/>
              </w:rPr>
            </w:pPr>
            <w:r w:rsidRPr="00C0371D">
              <w:rPr>
                <w:lang w:val="en-US"/>
              </w:rPr>
              <w:t>Tel. +370 (5) 2649600</w:t>
            </w:r>
          </w:p>
          <w:p w14:paraId="642E25DB" w14:textId="77777777" w:rsidR="00E04F83" w:rsidRPr="00C0371D" w:rsidRDefault="00E04F83" w:rsidP="0081510B">
            <w:pPr>
              <w:spacing w:line="240" w:lineRule="auto"/>
              <w:rPr>
                <w:szCs w:val="22"/>
                <w:lang w:val="en-US"/>
              </w:rPr>
            </w:pPr>
          </w:p>
        </w:tc>
      </w:tr>
      <w:tr w:rsidR="00E04F83" w:rsidRPr="00C96960" w14:paraId="4501388A" w14:textId="77777777" w:rsidTr="0081510B">
        <w:tc>
          <w:tcPr>
            <w:tcW w:w="4648" w:type="dxa"/>
          </w:tcPr>
          <w:p w14:paraId="1A4D3C71" w14:textId="77777777" w:rsidR="00E04F83" w:rsidRPr="00B94686" w:rsidRDefault="00E04F83" w:rsidP="0081510B">
            <w:pPr>
              <w:autoSpaceDE w:val="0"/>
              <w:autoSpaceDN w:val="0"/>
              <w:adjustRightInd w:val="0"/>
              <w:spacing w:line="240" w:lineRule="auto"/>
              <w:rPr>
                <w:b/>
                <w:szCs w:val="22"/>
              </w:rPr>
            </w:pPr>
            <w:r w:rsidRPr="00C96960">
              <w:rPr>
                <w:b/>
              </w:rPr>
              <w:t>България</w:t>
            </w:r>
          </w:p>
          <w:p w14:paraId="20146935" w14:textId="77777777" w:rsidR="00E04F83" w:rsidRPr="00B94686" w:rsidRDefault="00E04F83" w:rsidP="0081510B">
            <w:pPr>
              <w:autoSpaceDE w:val="0"/>
              <w:autoSpaceDN w:val="0"/>
              <w:adjustRightInd w:val="0"/>
              <w:spacing w:line="240" w:lineRule="auto"/>
              <w:rPr>
                <w:szCs w:val="22"/>
              </w:rPr>
            </w:pPr>
            <w:r w:rsidRPr="00C96960">
              <w:t>ТП</w:t>
            </w:r>
            <w:r w:rsidRPr="00B94686">
              <w:t xml:space="preserve"> "</w:t>
            </w:r>
            <w:r w:rsidRPr="00C96960">
              <w:t>Ели</w:t>
            </w:r>
            <w:r w:rsidRPr="00B94686">
              <w:t xml:space="preserve"> </w:t>
            </w:r>
            <w:r w:rsidRPr="00C96960">
              <w:t>Лили</w:t>
            </w:r>
            <w:r w:rsidRPr="00B94686">
              <w:t xml:space="preserve"> </w:t>
            </w:r>
            <w:r w:rsidRPr="00C96960">
              <w:t>Недерланд</w:t>
            </w:r>
            <w:r w:rsidRPr="00B94686">
              <w:t xml:space="preserve">" </w:t>
            </w:r>
            <w:r w:rsidRPr="00C96960">
              <w:t>Б</w:t>
            </w:r>
            <w:r w:rsidRPr="00B94686">
              <w:t>.</w:t>
            </w:r>
            <w:r w:rsidRPr="00C96960">
              <w:t>В</w:t>
            </w:r>
            <w:r w:rsidRPr="00B94686">
              <w:t xml:space="preserve">. - </w:t>
            </w:r>
            <w:r w:rsidRPr="00C96960">
              <w:t>България</w:t>
            </w:r>
          </w:p>
          <w:p w14:paraId="4A14EBE6" w14:textId="77777777" w:rsidR="00E04F83" w:rsidRPr="00C96960" w:rsidRDefault="00E04F83" w:rsidP="0081510B">
            <w:pPr>
              <w:spacing w:line="240" w:lineRule="auto"/>
              <w:rPr>
                <w:szCs w:val="22"/>
              </w:rPr>
            </w:pPr>
            <w:r w:rsidRPr="00C96960">
              <w:t>тел. + 359 2 491 41 40</w:t>
            </w:r>
          </w:p>
          <w:p w14:paraId="1FAAA1A3" w14:textId="77777777" w:rsidR="00E04F83" w:rsidRPr="00C96960" w:rsidRDefault="00E04F83" w:rsidP="0081510B">
            <w:pPr>
              <w:spacing w:line="240" w:lineRule="auto"/>
              <w:rPr>
                <w:szCs w:val="22"/>
              </w:rPr>
            </w:pPr>
          </w:p>
        </w:tc>
        <w:tc>
          <w:tcPr>
            <w:tcW w:w="4678" w:type="dxa"/>
          </w:tcPr>
          <w:p w14:paraId="70079DD6" w14:textId="77777777" w:rsidR="00E04F83" w:rsidRPr="002D1203" w:rsidRDefault="00E04F83" w:rsidP="0081510B">
            <w:pPr>
              <w:spacing w:line="240" w:lineRule="auto"/>
              <w:rPr>
                <w:szCs w:val="22"/>
                <w:lang w:val="de-DE"/>
              </w:rPr>
            </w:pPr>
            <w:r w:rsidRPr="002D1203">
              <w:rPr>
                <w:b/>
                <w:lang w:val="de-DE"/>
              </w:rPr>
              <w:t>Luxembourg/Luxemburg</w:t>
            </w:r>
          </w:p>
          <w:p w14:paraId="6F3F20B6" w14:textId="77777777" w:rsidR="00E04F83" w:rsidRPr="002D1203" w:rsidRDefault="00E04F83" w:rsidP="0081510B">
            <w:pPr>
              <w:spacing w:line="240" w:lineRule="auto"/>
              <w:rPr>
                <w:szCs w:val="22"/>
                <w:lang w:val="de-DE"/>
              </w:rPr>
            </w:pPr>
            <w:r w:rsidRPr="002D1203">
              <w:rPr>
                <w:lang w:val="de-DE"/>
              </w:rPr>
              <w:t>Eli Lilly Benelux S.A./N.V.</w:t>
            </w:r>
          </w:p>
          <w:p w14:paraId="63D6DDA0" w14:textId="77777777" w:rsidR="00E04F83" w:rsidRPr="00C96960" w:rsidRDefault="00E04F83" w:rsidP="0081510B">
            <w:pPr>
              <w:tabs>
                <w:tab w:val="left" w:pos="-720"/>
              </w:tabs>
              <w:suppressAutoHyphens/>
              <w:spacing w:line="240" w:lineRule="auto"/>
              <w:rPr>
                <w:szCs w:val="22"/>
              </w:rPr>
            </w:pPr>
            <w:r w:rsidRPr="00C96960">
              <w:t>Tél/Tel: + 32-(0)2 548 84 84</w:t>
            </w:r>
          </w:p>
        </w:tc>
      </w:tr>
      <w:tr w:rsidR="00E04F83" w:rsidRPr="00C96960" w14:paraId="4497B95D" w14:textId="77777777" w:rsidTr="0081510B">
        <w:tc>
          <w:tcPr>
            <w:tcW w:w="4648" w:type="dxa"/>
          </w:tcPr>
          <w:p w14:paraId="5AE2D1CF" w14:textId="77777777" w:rsidR="00E04F83" w:rsidRPr="00B94686" w:rsidRDefault="00E04F83" w:rsidP="0081510B">
            <w:pPr>
              <w:tabs>
                <w:tab w:val="left" w:pos="-720"/>
              </w:tabs>
              <w:suppressAutoHyphens/>
              <w:spacing w:line="240" w:lineRule="auto"/>
              <w:rPr>
                <w:szCs w:val="22"/>
              </w:rPr>
            </w:pPr>
            <w:r w:rsidRPr="00B94686">
              <w:rPr>
                <w:b/>
              </w:rPr>
              <w:t>Č</w:t>
            </w:r>
            <w:r w:rsidRPr="00B8047D">
              <w:rPr>
                <w:b/>
                <w:lang w:val="en-US"/>
              </w:rPr>
              <w:t>esk</w:t>
            </w:r>
            <w:r w:rsidRPr="00B94686">
              <w:rPr>
                <w:b/>
              </w:rPr>
              <w:t xml:space="preserve">á </w:t>
            </w:r>
            <w:r w:rsidRPr="00B8047D">
              <w:rPr>
                <w:b/>
                <w:lang w:val="en-US"/>
              </w:rPr>
              <w:t>republika</w:t>
            </w:r>
          </w:p>
          <w:p w14:paraId="4A97DD92" w14:textId="77777777" w:rsidR="00E04F83" w:rsidRPr="00B94686" w:rsidRDefault="00E04F83" w:rsidP="0081510B">
            <w:pPr>
              <w:tabs>
                <w:tab w:val="left" w:pos="-720"/>
              </w:tabs>
              <w:suppressAutoHyphens/>
              <w:spacing w:line="240" w:lineRule="auto"/>
              <w:rPr>
                <w:szCs w:val="22"/>
              </w:rPr>
            </w:pPr>
            <w:r w:rsidRPr="00B8047D">
              <w:rPr>
                <w:lang w:val="en-US"/>
              </w:rPr>
              <w:t>ELI</w:t>
            </w:r>
            <w:r w:rsidRPr="00B94686">
              <w:t xml:space="preserve"> </w:t>
            </w:r>
            <w:r w:rsidRPr="00B8047D">
              <w:rPr>
                <w:lang w:val="en-US"/>
              </w:rPr>
              <w:t>LILLY</w:t>
            </w:r>
            <w:r w:rsidRPr="00B94686">
              <w:t xml:space="preserve"> Č</w:t>
            </w:r>
            <w:r w:rsidRPr="00B8047D">
              <w:rPr>
                <w:lang w:val="en-US"/>
              </w:rPr>
              <w:t>R</w:t>
            </w:r>
            <w:r w:rsidRPr="00B94686">
              <w:t xml:space="preserve">, </w:t>
            </w:r>
            <w:r w:rsidRPr="00B8047D">
              <w:rPr>
                <w:lang w:val="en-US"/>
              </w:rPr>
              <w:t>s</w:t>
            </w:r>
            <w:r w:rsidRPr="00B94686">
              <w:t>.</w:t>
            </w:r>
            <w:r w:rsidRPr="00B8047D">
              <w:rPr>
                <w:lang w:val="en-US"/>
              </w:rPr>
              <w:t>r</w:t>
            </w:r>
            <w:r w:rsidRPr="00B94686">
              <w:t>.</w:t>
            </w:r>
            <w:r w:rsidRPr="00B8047D">
              <w:rPr>
                <w:lang w:val="en-US"/>
              </w:rPr>
              <w:t>o</w:t>
            </w:r>
            <w:r w:rsidRPr="00B94686">
              <w:t>.</w:t>
            </w:r>
          </w:p>
          <w:p w14:paraId="3F1C0F0B" w14:textId="77777777" w:rsidR="00E04F83" w:rsidRPr="00C96960" w:rsidRDefault="00E04F83" w:rsidP="0081510B">
            <w:pPr>
              <w:spacing w:line="240" w:lineRule="auto"/>
              <w:rPr>
                <w:szCs w:val="22"/>
              </w:rPr>
            </w:pPr>
            <w:r w:rsidRPr="00C96960">
              <w:t>Τηλ: + 420 234 664 111</w:t>
            </w:r>
          </w:p>
          <w:p w14:paraId="3279ED24" w14:textId="77777777" w:rsidR="00E04F83" w:rsidRPr="00C96960" w:rsidRDefault="00E04F83" w:rsidP="0081510B">
            <w:pPr>
              <w:spacing w:line="240" w:lineRule="auto"/>
              <w:rPr>
                <w:szCs w:val="22"/>
              </w:rPr>
            </w:pPr>
          </w:p>
        </w:tc>
        <w:tc>
          <w:tcPr>
            <w:tcW w:w="4678" w:type="dxa"/>
          </w:tcPr>
          <w:p w14:paraId="0A8B573F" w14:textId="77777777" w:rsidR="00E04F83" w:rsidRPr="00C96960" w:rsidRDefault="00E04F83" w:rsidP="0081510B">
            <w:pPr>
              <w:spacing w:line="240" w:lineRule="auto"/>
              <w:rPr>
                <w:b/>
                <w:szCs w:val="22"/>
              </w:rPr>
            </w:pPr>
            <w:r w:rsidRPr="00C96960">
              <w:rPr>
                <w:b/>
              </w:rPr>
              <w:t>Magyarország</w:t>
            </w:r>
          </w:p>
          <w:p w14:paraId="1E9EC536" w14:textId="77777777" w:rsidR="00E04F83" w:rsidRPr="00C96960" w:rsidRDefault="00E04F83" w:rsidP="0081510B">
            <w:pPr>
              <w:autoSpaceDE w:val="0"/>
              <w:autoSpaceDN w:val="0"/>
              <w:adjustRightInd w:val="0"/>
              <w:spacing w:line="240" w:lineRule="auto"/>
              <w:rPr>
                <w:szCs w:val="22"/>
              </w:rPr>
            </w:pPr>
            <w:r w:rsidRPr="00C96960">
              <w:t>Lilly Hungária Kft.</w:t>
            </w:r>
          </w:p>
          <w:p w14:paraId="4C005A5F" w14:textId="77777777" w:rsidR="00E04F83" w:rsidRPr="00C96960" w:rsidRDefault="00E04F83" w:rsidP="0081510B">
            <w:pPr>
              <w:spacing w:line="240" w:lineRule="auto"/>
              <w:rPr>
                <w:szCs w:val="22"/>
              </w:rPr>
            </w:pPr>
            <w:r w:rsidRPr="00C96960">
              <w:t>Τηλ: + 36 1 328 5100</w:t>
            </w:r>
          </w:p>
        </w:tc>
      </w:tr>
      <w:tr w:rsidR="00E04F83" w:rsidRPr="00B06A53" w14:paraId="27422D76" w14:textId="77777777" w:rsidTr="0081510B">
        <w:tc>
          <w:tcPr>
            <w:tcW w:w="4648" w:type="dxa"/>
          </w:tcPr>
          <w:p w14:paraId="0BAF103C" w14:textId="77777777" w:rsidR="00E04F83" w:rsidRPr="00B8047D" w:rsidRDefault="00E04F83" w:rsidP="0081510B">
            <w:pPr>
              <w:spacing w:line="240" w:lineRule="auto"/>
              <w:rPr>
                <w:szCs w:val="22"/>
                <w:lang w:val="en-US"/>
              </w:rPr>
            </w:pPr>
            <w:r w:rsidRPr="00B8047D">
              <w:rPr>
                <w:b/>
                <w:lang w:val="en-US"/>
              </w:rPr>
              <w:t>Danmark</w:t>
            </w:r>
          </w:p>
          <w:p w14:paraId="560E9367" w14:textId="77777777" w:rsidR="00E04F83" w:rsidRPr="00B8047D" w:rsidRDefault="00E04F83" w:rsidP="0081510B">
            <w:pPr>
              <w:tabs>
                <w:tab w:val="left" w:pos="-720"/>
              </w:tabs>
              <w:suppressAutoHyphens/>
              <w:spacing w:line="240" w:lineRule="auto"/>
              <w:rPr>
                <w:szCs w:val="22"/>
                <w:lang w:val="en-US"/>
              </w:rPr>
            </w:pPr>
            <w:r w:rsidRPr="00B8047D">
              <w:rPr>
                <w:lang w:val="en-US"/>
              </w:rPr>
              <w:t xml:space="preserve">Eli Lilly Danmark A/S </w:t>
            </w:r>
          </w:p>
          <w:p w14:paraId="0839CCCF" w14:textId="5C625707" w:rsidR="00E04F83" w:rsidRPr="00C96960" w:rsidRDefault="00E04F83" w:rsidP="0081510B">
            <w:pPr>
              <w:tabs>
                <w:tab w:val="left" w:pos="-720"/>
              </w:tabs>
              <w:suppressAutoHyphens/>
              <w:spacing w:line="240" w:lineRule="auto"/>
              <w:rPr>
                <w:szCs w:val="22"/>
              </w:rPr>
            </w:pPr>
            <w:r w:rsidRPr="00C96960">
              <w:t>Tlf</w:t>
            </w:r>
            <w:r w:rsidR="00C4173D">
              <w:t>.</w:t>
            </w:r>
            <w:r w:rsidRPr="00C96960">
              <w:t>: +45 45 26 60 00</w:t>
            </w:r>
          </w:p>
          <w:p w14:paraId="2C72D460" w14:textId="77777777" w:rsidR="00E04F83" w:rsidRPr="00C96960" w:rsidRDefault="00E04F83" w:rsidP="0081510B">
            <w:pPr>
              <w:tabs>
                <w:tab w:val="left" w:pos="-720"/>
              </w:tabs>
              <w:suppressAutoHyphens/>
              <w:spacing w:line="240" w:lineRule="auto"/>
              <w:rPr>
                <w:szCs w:val="22"/>
              </w:rPr>
            </w:pPr>
          </w:p>
        </w:tc>
        <w:tc>
          <w:tcPr>
            <w:tcW w:w="4678" w:type="dxa"/>
          </w:tcPr>
          <w:p w14:paraId="12CE29D8" w14:textId="77777777" w:rsidR="00B06A53" w:rsidRPr="00AE152D" w:rsidRDefault="00B06A53" w:rsidP="00B06A53">
            <w:pPr>
              <w:tabs>
                <w:tab w:val="left" w:pos="-720"/>
                <w:tab w:val="left" w:pos="4536"/>
              </w:tabs>
              <w:suppressAutoHyphens/>
              <w:spacing w:line="240" w:lineRule="auto"/>
              <w:rPr>
                <w:b/>
                <w:szCs w:val="22"/>
                <w:lang w:val="es-ES"/>
              </w:rPr>
            </w:pPr>
            <w:r w:rsidRPr="00AE152D">
              <w:rPr>
                <w:b/>
                <w:szCs w:val="22"/>
                <w:lang w:val="es-ES"/>
              </w:rPr>
              <w:t>Malta</w:t>
            </w:r>
          </w:p>
          <w:p w14:paraId="57FA9A24" w14:textId="77777777" w:rsidR="00E04F83" w:rsidRPr="00B8047D" w:rsidRDefault="00E04F83" w:rsidP="0081510B">
            <w:pPr>
              <w:spacing w:line="240" w:lineRule="auto"/>
              <w:rPr>
                <w:szCs w:val="22"/>
                <w:lang w:val="en-US"/>
              </w:rPr>
            </w:pPr>
            <w:r w:rsidRPr="00B8047D">
              <w:rPr>
                <w:lang w:val="en-US"/>
              </w:rPr>
              <w:t>Charles de Giorgio Ltd.</w:t>
            </w:r>
          </w:p>
          <w:p w14:paraId="43F84A2B" w14:textId="77777777" w:rsidR="00E04F83" w:rsidRPr="00B06A53" w:rsidRDefault="00E04F83" w:rsidP="0081510B">
            <w:pPr>
              <w:spacing w:line="240" w:lineRule="auto"/>
              <w:rPr>
                <w:szCs w:val="22"/>
                <w:lang w:val="en-US"/>
              </w:rPr>
            </w:pPr>
            <w:r w:rsidRPr="00C96960">
              <w:t>Τηλ</w:t>
            </w:r>
            <w:r w:rsidRPr="00B06A53">
              <w:rPr>
                <w:lang w:val="en-US"/>
              </w:rPr>
              <w:t>: + 356 25600 500</w:t>
            </w:r>
          </w:p>
        </w:tc>
      </w:tr>
      <w:tr w:rsidR="00E04F83" w:rsidRPr="00C96960" w14:paraId="0D0AEBA3" w14:textId="77777777" w:rsidTr="0081510B">
        <w:tc>
          <w:tcPr>
            <w:tcW w:w="4648" w:type="dxa"/>
          </w:tcPr>
          <w:p w14:paraId="30D6D98A" w14:textId="77777777" w:rsidR="00E04F83" w:rsidRPr="002D1203" w:rsidRDefault="00E04F83" w:rsidP="0081510B">
            <w:pPr>
              <w:spacing w:line="240" w:lineRule="auto"/>
              <w:rPr>
                <w:szCs w:val="22"/>
                <w:lang w:val="de-DE"/>
              </w:rPr>
            </w:pPr>
            <w:r w:rsidRPr="002D1203">
              <w:rPr>
                <w:b/>
                <w:lang w:val="de-DE"/>
              </w:rPr>
              <w:t>Deutschland</w:t>
            </w:r>
          </w:p>
          <w:p w14:paraId="3D645C86" w14:textId="77777777" w:rsidR="00E04F83" w:rsidRPr="002D1203" w:rsidRDefault="00E04F83" w:rsidP="0081510B">
            <w:pPr>
              <w:tabs>
                <w:tab w:val="left" w:pos="-720"/>
              </w:tabs>
              <w:suppressAutoHyphens/>
              <w:spacing w:line="240" w:lineRule="auto"/>
              <w:rPr>
                <w:szCs w:val="22"/>
                <w:lang w:val="de-DE"/>
              </w:rPr>
            </w:pPr>
            <w:r w:rsidRPr="002D1203">
              <w:rPr>
                <w:lang w:val="de-DE"/>
              </w:rPr>
              <w:t>Lilly Deutschland GmbH</w:t>
            </w:r>
          </w:p>
          <w:p w14:paraId="4E3E4EE7" w14:textId="77777777" w:rsidR="00E04F83" w:rsidRPr="002D1203" w:rsidRDefault="00E04F83" w:rsidP="0081510B">
            <w:pPr>
              <w:tabs>
                <w:tab w:val="left" w:pos="-720"/>
              </w:tabs>
              <w:suppressAutoHyphens/>
              <w:spacing w:line="240" w:lineRule="auto"/>
              <w:rPr>
                <w:szCs w:val="22"/>
                <w:lang w:val="de-DE"/>
              </w:rPr>
            </w:pPr>
            <w:r w:rsidRPr="002D1203">
              <w:rPr>
                <w:lang w:val="de-DE"/>
              </w:rPr>
              <w:t>Tel. + 49-(0) 6172 273 2222</w:t>
            </w:r>
          </w:p>
          <w:p w14:paraId="4765E609" w14:textId="77777777" w:rsidR="00E04F83" w:rsidRPr="002D1203" w:rsidRDefault="00E04F83" w:rsidP="0081510B">
            <w:pPr>
              <w:tabs>
                <w:tab w:val="left" w:pos="-720"/>
              </w:tabs>
              <w:suppressAutoHyphens/>
              <w:spacing w:line="240" w:lineRule="auto"/>
              <w:rPr>
                <w:szCs w:val="22"/>
                <w:lang w:val="de-DE"/>
              </w:rPr>
            </w:pPr>
          </w:p>
        </w:tc>
        <w:tc>
          <w:tcPr>
            <w:tcW w:w="4678" w:type="dxa"/>
          </w:tcPr>
          <w:p w14:paraId="2B36B340" w14:textId="77777777" w:rsidR="00E04F83" w:rsidRPr="004541DE" w:rsidRDefault="00E04F83" w:rsidP="0081510B">
            <w:pPr>
              <w:suppressAutoHyphens/>
              <w:spacing w:line="240" w:lineRule="auto"/>
              <w:rPr>
                <w:szCs w:val="22"/>
                <w:lang w:val="da-DK"/>
              </w:rPr>
            </w:pPr>
            <w:r w:rsidRPr="004541DE">
              <w:rPr>
                <w:b/>
                <w:lang w:val="da-DK"/>
              </w:rPr>
              <w:t>Nederland</w:t>
            </w:r>
          </w:p>
          <w:p w14:paraId="6C8758C4" w14:textId="77777777" w:rsidR="00E04F83" w:rsidRPr="004541DE" w:rsidRDefault="00E04F83" w:rsidP="0081510B">
            <w:pPr>
              <w:spacing w:line="240" w:lineRule="auto"/>
              <w:rPr>
                <w:szCs w:val="22"/>
                <w:lang w:val="da-DK"/>
              </w:rPr>
            </w:pPr>
            <w:r w:rsidRPr="004541DE">
              <w:rPr>
                <w:lang w:val="da-DK"/>
              </w:rPr>
              <w:t xml:space="preserve">Eli Lilly Nederland B.V. </w:t>
            </w:r>
          </w:p>
          <w:p w14:paraId="1F655216" w14:textId="77777777" w:rsidR="00E04F83" w:rsidRPr="00C96960" w:rsidRDefault="00E04F83" w:rsidP="0081510B">
            <w:pPr>
              <w:tabs>
                <w:tab w:val="left" w:pos="-720"/>
              </w:tabs>
              <w:suppressAutoHyphens/>
              <w:spacing w:line="240" w:lineRule="auto"/>
              <w:rPr>
                <w:szCs w:val="22"/>
              </w:rPr>
            </w:pPr>
            <w:r w:rsidRPr="00C96960">
              <w:t>Τηλ: + 31-(0) 30 60 25 800</w:t>
            </w:r>
          </w:p>
        </w:tc>
      </w:tr>
      <w:tr w:rsidR="00E04F83" w:rsidRPr="00C96960" w14:paraId="7C684F9B" w14:textId="77777777" w:rsidTr="0081510B">
        <w:tc>
          <w:tcPr>
            <w:tcW w:w="4648" w:type="dxa"/>
          </w:tcPr>
          <w:p w14:paraId="76FE974A" w14:textId="77777777" w:rsidR="00E04F83" w:rsidRPr="004541DE" w:rsidRDefault="00E04F83" w:rsidP="0081510B">
            <w:pPr>
              <w:tabs>
                <w:tab w:val="left" w:pos="-720"/>
              </w:tabs>
              <w:suppressAutoHyphens/>
              <w:spacing w:line="240" w:lineRule="auto"/>
              <w:rPr>
                <w:b/>
                <w:bCs/>
                <w:szCs w:val="22"/>
                <w:lang w:val="da-DK"/>
              </w:rPr>
            </w:pPr>
            <w:r w:rsidRPr="004541DE">
              <w:rPr>
                <w:b/>
                <w:lang w:val="da-DK"/>
              </w:rPr>
              <w:t>Eesti</w:t>
            </w:r>
          </w:p>
          <w:p w14:paraId="4198B88B" w14:textId="77777777" w:rsidR="009116CA" w:rsidRPr="00D23CA7" w:rsidRDefault="009116CA" w:rsidP="009116CA">
            <w:pPr>
              <w:tabs>
                <w:tab w:val="left" w:pos="-720"/>
              </w:tabs>
              <w:suppressAutoHyphens/>
              <w:spacing w:line="240" w:lineRule="auto"/>
              <w:rPr>
                <w:szCs w:val="22"/>
                <w:lang w:val="fi-FI"/>
              </w:rPr>
            </w:pPr>
            <w:r w:rsidRPr="008445A1">
              <w:rPr>
                <w:szCs w:val="22"/>
                <w:lang w:val="fi-FI"/>
              </w:rPr>
              <w:t>Eli Lilly Nederland B.V.</w:t>
            </w:r>
          </w:p>
          <w:p w14:paraId="129FC77C" w14:textId="77777777" w:rsidR="00E04F83" w:rsidRPr="00C96960" w:rsidRDefault="00E04F83" w:rsidP="0081510B">
            <w:pPr>
              <w:tabs>
                <w:tab w:val="left" w:pos="-720"/>
              </w:tabs>
              <w:suppressAutoHyphens/>
              <w:spacing w:line="240" w:lineRule="auto"/>
              <w:rPr>
                <w:szCs w:val="22"/>
              </w:rPr>
            </w:pPr>
            <w:r w:rsidRPr="00C96960">
              <w:t>Τηλ: +372 6 817 280</w:t>
            </w:r>
          </w:p>
          <w:p w14:paraId="16B491CD" w14:textId="77777777" w:rsidR="00E04F83" w:rsidRPr="00C96960" w:rsidRDefault="00E04F83" w:rsidP="0081510B">
            <w:pPr>
              <w:tabs>
                <w:tab w:val="left" w:pos="-720"/>
              </w:tabs>
              <w:suppressAutoHyphens/>
              <w:spacing w:line="240" w:lineRule="auto"/>
              <w:rPr>
                <w:szCs w:val="22"/>
              </w:rPr>
            </w:pPr>
          </w:p>
        </w:tc>
        <w:tc>
          <w:tcPr>
            <w:tcW w:w="4678" w:type="dxa"/>
          </w:tcPr>
          <w:p w14:paraId="284A3054" w14:textId="77777777" w:rsidR="00E04F83" w:rsidRPr="004541DE" w:rsidRDefault="00E04F83" w:rsidP="0081510B">
            <w:pPr>
              <w:spacing w:line="240" w:lineRule="auto"/>
              <w:rPr>
                <w:szCs w:val="22"/>
                <w:lang w:val="da-DK"/>
              </w:rPr>
            </w:pPr>
            <w:r w:rsidRPr="004541DE">
              <w:rPr>
                <w:b/>
                <w:lang w:val="da-DK"/>
              </w:rPr>
              <w:t>Norge</w:t>
            </w:r>
          </w:p>
          <w:p w14:paraId="412CCB9A" w14:textId="77777777" w:rsidR="00E04F83" w:rsidRPr="004541DE" w:rsidRDefault="00E04F83" w:rsidP="0081510B">
            <w:pPr>
              <w:tabs>
                <w:tab w:val="left" w:pos="-720"/>
              </w:tabs>
              <w:suppressAutoHyphens/>
              <w:spacing w:line="240" w:lineRule="auto"/>
              <w:rPr>
                <w:szCs w:val="22"/>
                <w:lang w:val="da-DK"/>
              </w:rPr>
            </w:pPr>
            <w:r w:rsidRPr="004541DE">
              <w:rPr>
                <w:lang w:val="da-DK"/>
              </w:rPr>
              <w:t xml:space="preserve">Eli Lilly Norge A.S. </w:t>
            </w:r>
          </w:p>
          <w:p w14:paraId="6E8B988D" w14:textId="77777777" w:rsidR="00E04F83" w:rsidRPr="00C96960" w:rsidRDefault="00E04F83" w:rsidP="0081510B">
            <w:pPr>
              <w:spacing w:line="240" w:lineRule="auto"/>
              <w:rPr>
                <w:szCs w:val="22"/>
              </w:rPr>
            </w:pPr>
            <w:r w:rsidRPr="00C96960">
              <w:t>Tlf: + 47 22 88 18 00</w:t>
            </w:r>
          </w:p>
        </w:tc>
      </w:tr>
      <w:tr w:rsidR="00E04F83" w:rsidRPr="00C96960" w14:paraId="151D218F" w14:textId="77777777" w:rsidTr="0081510B">
        <w:tc>
          <w:tcPr>
            <w:tcW w:w="4648" w:type="dxa"/>
          </w:tcPr>
          <w:p w14:paraId="48C2ED36" w14:textId="77777777" w:rsidR="00E04F83" w:rsidRPr="00C96960" w:rsidRDefault="00E04F83" w:rsidP="0081510B">
            <w:pPr>
              <w:spacing w:line="240" w:lineRule="auto"/>
              <w:rPr>
                <w:szCs w:val="22"/>
              </w:rPr>
            </w:pPr>
            <w:r w:rsidRPr="00C96960">
              <w:rPr>
                <w:b/>
              </w:rPr>
              <w:t>Ελλάδα</w:t>
            </w:r>
          </w:p>
          <w:p w14:paraId="79130CDA" w14:textId="77777777" w:rsidR="00E04F83" w:rsidRPr="00C96960" w:rsidRDefault="00E04F83" w:rsidP="0081510B">
            <w:pPr>
              <w:tabs>
                <w:tab w:val="left" w:pos="-720"/>
              </w:tabs>
              <w:suppressAutoHyphens/>
              <w:spacing w:line="240" w:lineRule="auto"/>
              <w:rPr>
                <w:snapToGrid w:val="0"/>
                <w:szCs w:val="22"/>
              </w:rPr>
            </w:pPr>
            <w:r w:rsidRPr="00C96960">
              <w:rPr>
                <w:snapToGrid w:val="0"/>
              </w:rPr>
              <w:t xml:space="preserve">ΦΑΡΜΑΣΕΡΒ-ΛΙΛΛΥ Α.Ε.Β.Ε. </w:t>
            </w:r>
          </w:p>
          <w:p w14:paraId="6AE0F809" w14:textId="77777777" w:rsidR="00E04F83" w:rsidRPr="00C96960" w:rsidRDefault="00E04F83" w:rsidP="0081510B">
            <w:pPr>
              <w:tabs>
                <w:tab w:val="left" w:pos="-720"/>
              </w:tabs>
              <w:suppressAutoHyphens/>
              <w:spacing w:line="240" w:lineRule="auto"/>
              <w:rPr>
                <w:snapToGrid w:val="0"/>
                <w:szCs w:val="22"/>
              </w:rPr>
            </w:pPr>
            <w:r w:rsidRPr="00C96960">
              <w:rPr>
                <w:snapToGrid w:val="0"/>
              </w:rPr>
              <w:t>Τηλ: +30 210 629 4600</w:t>
            </w:r>
          </w:p>
          <w:p w14:paraId="53986063" w14:textId="77777777" w:rsidR="00E04F83" w:rsidRPr="00C96960" w:rsidRDefault="00E04F83" w:rsidP="0081510B">
            <w:pPr>
              <w:tabs>
                <w:tab w:val="left" w:pos="-720"/>
              </w:tabs>
              <w:suppressAutoHyphens/>
              <w:spacing w:line="240" w:lineRule="auto"/>
              <w:rPr>
                <w:szCs w:val="22"/>
              </w:rPr>
            </w:pPr>
          </w:p>
        </w:tc>
        <w:tc>
          <w:tcPr>
            <w:tcW w:w="4678" w:type="dxa"/>
          </w:tcPr>
          <w:p w14:paraId="17B69E31" w14:textId="77777777" w:rsidR="00E04F83" w:rsidRPr="002D1203" w:rsidRDefault="00E04F83" w:rsidP="0081510B">
            <w:pPr>
              <w:spacing w:line="240" w:lineRule="auto"/>
              <w:rPr>
                <w:szCs w:val="22"/>
                <w:lang w:val="de-DE"/>
              </w:rPr>
            </w:pPr>
            <w:r w:rsidRPr="002D1203">
              <w:rPr>
                <w:b/>
                <w:lang w:val="de-DE"/>
              </w:rPr>
              <w:t>Österreich</w:t>
            </w:r>
          </w:p>
          <w:p w14:paraId="53DF8AAD" w14:textId="77777777" w:rsidR="00E04F83" w:rsidRPr="002D1203" w:rsidRDefault="00E04F83" w:rsidP="0081510B">
            <w:pPr>
              <w:spacing w:line="240" w:lineRule="auto"/>
              <w:rPr>
                <w:szCs w:val="22"/>
                <w:lang w:val="de-DE"/>
              </w:rPr>
            </w:pPr>
            <w:r w:rsidRPr="002D1203">
              <w:rPr>
                <w:lang w:val="de-DE"/>
              </w:rPr>
              <w:t xml:space="preserve">Eli Lilly Ges.m.b.H. </w:t>
            </w:r>
          </w:p>
          <w:p w14:paraId="41D7F6A0" w14:textId="77777777" w:rsidR="00E04F83" w:rsidRPr="00C96960" w:rsidRDefault="00E04F83" w:rsidP="0081510B">
            <w:pPr>
              <w:spacing w:line="240" w:lineRule="auto"/>
              <w:rPr>
                <w:szCs w:val="22"/>
              </w:rPr>
            </w:pPr>
            <w:r w:rsidRPr="00C96960">
              <w:t>Τηλ: + 43-(0) 1 711 780</w:t>
            </w:r>
          </w:p>
        </w:tc>
      </w:tr>
      <w:tr w:rsidR="00E04F83" w:rsidRPr="00C96960" w14:paraId="47F6031D" w14:textId="77777777" w:rsidTr="0081510B">
        <w:tc>
          <w:tcPr>
            <w:tcW w:w="4648" w:type="dxa"/>
          </w:tcPr>
          <w:p w14:paraId="199D1EBA" w14:textId="77777777" w:rsidR="00E04F83" w:rsidRPr="00B94686" w:rsidRDefault="00E04F83" w:rsidP="0081510B">
            <w:pPr>
              <w:tabs>
                <w:tab w:val="left" w:pos="-720"/>
                <w:tab w:val="left" w:pos="4536"/>
              </w:tabs>
              <w:suppressAutoHyphens/>
              <w:spacing w:line="240" w:lineRule="auto"/>
              <w:rPr>
                <w:b/>
                <w:szCs w:val="22"/>
              </w:rPr>
            </w:pPr>
            <w:r w:rsidRPr="00B8047D">
              <w:rPr>
                <w:b/>
                <w:lang w:val="en-US"/>
              </w:rPr>
              <w:t>Espa</w:t>
            </w:r>
            <w:r w:rsidRPr="00B94686">
              <w:rPr>
                <w:b/>
              </w:rPr>
              <w:t>ñ</w:t>
            </w:r>
            <w:r w:rsidRPr="00B8047D">
              <w:rPr>
                <w:b/>
                <w:lang w:val="en-US"/>
              </w:rPr>
              <w:t>a</w:t>
            </w:r>
          </w:p>
          <w:p w14:paraId="3BB08CC1" w14:textId="77777777" w:rsidR="00E04F83" w:rsidRPr="00B94686" w:rsidRDefault="00E04F83" w:rsidP="0081510B">
            <w:pPr>
              <w:tabs>
                <w:tab w:val="left" w:pos="-720"/>
              </w:tabs>
              <w:suppressAutoHyphens/>
              <w:spacing w:line="240" w:lineRule="auto"/>
              <w:rPr>
                <w:szCs w:val="22"/>
              </w:rPr>
            </w:pPr>
            <w:r w:rsidRPr="00B8047D">
              <w:rPr>
                <w:lang w:val="en-US"/>
              </w:rPr>
              <w:t>Lilly</w:t>
            </w:r>
            <w:r w:rsidRPr="00B94686">
              <w:t xml:space="preserve"> </w:t>
            </w:r>
            <w:r w:rsidRPr="00B8047D">
              <w:rPr>
                <w:lang w:val="en-US"/>
              </w:rPr>
              <w:t>S</w:t>
            </w:r>
            <w:r w:rsidRPr="00B94686">
              <w:t>.</w:t>
            </w:r>
            <w:r w:rsidRPr="00B8047D">
              <w:rPr>
                <w:lang w:val="en-US"/>
              </w:rPr>
              <w:t>A</w:t>
            </w:r>
            <w:r w:rsidRPr="00B94686">
              <w:t>.</w:t>
            </w:r>
          </w:p>
          <w:p w14:paraId="7F149104" w14:textId="77777777" w:rsidR="00E04F83" w:rsidRPr="00B94686" w:rsidRDefault="00E04F83" w:rsidP="0081510B">
            <w:pPr>
              <w:tabs>
                <w:tab w:val="left" w:pos="-720"/>
              </w:tabs>
              <w:suppressAutoHyphens/>
              <w:spacing w:line="240" w:lineRule="auto"/>
              <w:rPr>
                <w:szCs w:val="22"/>
              </w:rPr>
            </w:pPr>
            <w:r w:rsidRPr="00C96960">
              <w:t>Τηλ</w:t>
            </w:r>
            <w:r w:rsidRPr="00B94686">
              <w:t>: + 34-91 663 50 00</w:t>
            </w:r>
          </w:p>
          <w:p w14:paraId="530C3C8A" w14:textId="77777777" w:rsidR="00E04F83" w:rsidRPr="00B94686" w:rsidRDefault="00E04F83" w:rsidP="0081510B">
            <w:pPr>
              <w:tabs>
                <w:tab w:val="left" w:pos="-720"/>
              </w:tabs>
              <w:suppressAutoHyphens/>
              <w:spacing w:line="240" w:lineRule="auto"/>
              <w:rPr>
                <w:szCs w:val="22"/>
              </w:rPr>
            </w:pPr>
          </w:p>
        </w:tc>
        <w:tc>
          <w:tcPr>
            <w:tcW w:w="4678" w:type="dxa"/>
          </w:tcPr>
          <w:p w14:paraId="177B5E2A" w14:textId="6AC4ABE5" w:rsidR="00E04F83" w:rsidRPr="004541DE" w:rsidRDefault="00E04F83" w:rsidP="0081510B">
            <w:pPr>
              <w:keepNext/>
              <w:tabs>
                <w:tab w:val="left" w:pos="-720"/>
                <w:tab w:val="left" w:pos="4536"/>
              </w:tabs>
              <w:suppressAutoHyphens/>
              <w:spacing w:line="240" w:lineRule="auto"/>
              <w:jc w:val="both"/>
              <w:outlineLvl w:val="6"/>
              <w:rPr>
                <w:b/>
                <w:bCs/>
                <w:iCs/>
                <w:szCs w:val="22"/>
                <w:lang w:val="da-DK"/>
              </w:rPr>
            </w:pPr>
            <w:r w:rsidRPr="004541DE">
              <w:rPr>
                <w:b/>
                <w:lang w:val="da-DK"/>
              </w:rPr>
              <w:t>Polska</w:t>
            </w:r>
            <w:r w:rsidR="008C3055">
              <w:rPr>
                <w:b/>
                <w:lang w:val="da-DK"/>
              </w:rPr>
              <w:fldChar w:fldCharType="begin"/>
            </w:r>
            <w:r w:rsidR="008C3055">
              <w:rPr>
                <w:b/>
                <w:lang w:val="da-DK"/>
              </w:rPr>
              <w:instrText xml:space="preserve"> DOCVARIABLE vault_nd_b06e4328-8ce1-4227-9130-07105e3be230 \* MERGEFORMAT </w:instrText>
            </w:r>
            <w:r w:rsidR="008C3055">
              <w:rPr>
                <w:b/>
                <w:lang w:val="da-DK"/>
              </w:rPr>
              <w:fldChar w:fldCharType="separate"/>
            </w:r>
            <w:r w:rsidR="008C3055">
              <w:rPr>
                <w:b/>
                <w:lang w:val="da-DK"/>
              </w:rPr>
              <w:t xml:space="preserve"> </w:t>
            </w:r>
            <w:r w:rsidR="008C3055">
              <w:rPr>
                <w:b/>
                <w:lang w:val="da-DK"/>
              </w:rPr>
              <w:fldChar w:fldCharType="end"/>
            </w:r>
          </w:p>
          <w:p w14:paraId="72D8378A" w14:textId="77777777" w:rsidR="00E04F83" w:rsidRPr="004541DE" w:rsidRDefault="00E04F83" w:rsidP="0081510B">
            <w:pPr>
              <w:spacing w:line="240" w:lineRule="auto"/>
              <w:rPr>
                <w:szCs w:val="22"/>
                <w:lang w:val="da-DK"/>
              </w:rPr>
            </w:pPr>
            <w:r w:rsidRPr="004541DE">
              <w:rPr>
                <w:lang w:val="da-DK"/>
              </w:rPr>
              <w:t>Eli Lilly Polska Sp. z o.o.</w:t>
            </w:r>
          </w:p>
          <w:p w14:paraId="6BD79181" w14:textId="77777777" w:rsidR="00E04F83" w:rsidRPr="00C96960" w:rsidRDefault="00E04F83" w:rsidP="0081510B">
            <w:pPr>
              <w:tabs>
                <w:tab w:val="left" w:pos="-720"/>
              </w:tabs>
              <w:suppressAutoHyphens/>
              <w:spacing w:line="240" w:lineRule="auto"/>
              <w:rPr>
                <w:szCs w:val="22"/>
              </w:rPr>
            </w:pPr>
            <w:r w:rsidRPr="00C96960">
              <w:t>Τηλ: +48 22 440 33 00</w:t>
            </w:r>
          </w:p>
        </w:tc>
      </w:tr>
      <w:tr w:rsidR="00E04F83" w:rsidRPr="00C96960" w14:paraId="288DA736" w14:textId="77777777" w:rsidTr="0081510B">
        <w:tc>
          <w:tcPr>
            <w:tcW w:w="4648" w:type="dxa"/>
          </w:tcPr>
          <w:p w14:paraId="6AACFD9E" w14:textId="77777777" w:rsidR="00B06A53" w:rsidRPr="000C1BAD" w:rsidRDefault="00B06A53" w:rsidP="00B06A53">
            <w:pPr>
              <w:tabs>
                <w:tab w:val="left" w:pos="-720"/>
                <w:tab w:val="left" w:pos="4536"/>
              </w:tabs>
              <w:suppressAutoHyphens/>
              <w:spacing w:line="240" w:lineRule="auto"/>
              <w:rPr>
                <w:b/>
                <w:szCs w:val="22"/>
                <w:lang w:val="fr-CH"/>
              </w:rPr>
            </w:pPr>
            <w:r w:rsidRPr="000C1BAD">
              <w:rPr>
                <w:b/>
                <w:szCs w:val="22"/>
                <w:lang w:val="fr-CH"/>
              </w:rPr>
              <w:t>France</w:t>
            </w:r>
          </w:p>
          <w:p w14:paraId="5D0E638F" w14:textId="326CC4DD" w:rsidR="00E04F83" w:rsidRPr="00B8047D" w:rsidRDefault="00E04F83" w:rsidP="0081510B">
            <w:pPr>
              <w:spacing w:line="240" w:lineRule="auto"/>
              <w:rPr>
                <w:szCs w:val="22"/>
                <w:lang w:val="en-US"/>
              </w:rPr>
            </w:pPr>
            <w:r w:rsidRPr="00B8047D">
              <w:rPr>
                <w:lang w:val="en-US"/>
              </w:rPr>
              <w:t>Lilly France</w:t>
            </w:r>
          </w:p>
          <w:p w14:paraId="0C0E5AAA" w14:textId="77777777" w:rsidR="00E04F83" w:rsidRPr="00B8047D" w:rsidRDefault="00E04F83" w:rsidP="0081510B">
            <w:pPr>
              <w:spacing w:line="240" w:lineRule="auto"/>
              <w:rPr>
                <w:szCs w:val="22"/>
                <w:lang w:val="en-US"/>
              </w:rPr>
            </w:pPr>
            <w:r w:rsidRPr="00B8047D">
              <w:rPr>
                <w:lang w:val="en-US"/>
              </w:rPr>
              <w:t>Tél: +33-(0) 1 55 49 34 34</w:t>
            </w:r>
          </w:p>
          <w:p w14:paraId="1DB8ECF3" w14:textId="77777777" w:rsidR="00E04F83" w:rsidRPr="00B8047D" w:rsidRDefault="00E04F83" w:rsidP="0081510B">
            <w:pPr>
              <w:spacing w:line="240" w:lineRule="auto"/>
              <w:rPr>
                <w:b/>
                <w:szCs w:val="22"/>
                <w:lang w:val="en-US"/>
              </w:rPr>
            </w:pPr>
          </w:p>
        </w:tc>
        <w:tc>
          <w:tcPr>
            <w:tcW w:w="4678" w:type="dxa"/>
          </w:tcPr>
          <w:p w14:paraId="6A9473C6" w14:textId="77777777" w:rsidR="00B06A53" w:rsidRPr="00AE152D" w:rsidRDefault="00B06A53" w:rsidP="00B06A53">
            <w:pPr>
              <w:spacing w:line="240" w:lineRule="auto"/>
              <w:rPr>
                <w:szCs w:val="22"/>
                <w:lang w:val="pt-PT"/>
              </w:rPr>
            </w:pPr>
            <w:r w:rsidRPr="00AE152D">
              <w:rPr>
                <w:b/>
                <w:szCs w:val="22"/>
                <w:lang w:val="pt-PT"/>
              </w:rPr>
              <w:t>Portugal</w:t>
            </w:r>
          </w:p>
          <w:p w14:paraId="36E4D0FA" w14:textId="77777777" w:rsidR="00E04F83" w:rsidRPr="00B8047D" w:rsidRDefault="00E04F83" w:rsidP="0081510B">
            <w:pPr>
              <w:tabs>
                <w:tab w:val="left" w:pos="-720"/>
              </w:tabs>
              <w:suppressAutoHyphens/>
              <w:spacing w:line="240" w:lineRule="auto"/>
              <w:rPr>
                <w:szCs w:val="22"/>
                <w:lang w:val="en-US"/>
              </w:rPr>
            </w:pPr>
            <w:r w:rsidRPr="00B8047D">
              <w:rPr>
                <w:lang w:val="en-US"/>
              </w:rPr>
              <w:t>Lilly Portugal Produtos Farmacêuticos, Lda</w:t>
            </w:r>
          </w:p>
          <w:p w14:paraId="0331CCE2" w14:textId="77777777" w:rsidR="00E04F83" w:rsidRPr="00C96960" w:rsidRDefault="00E04F83" w:rsidP="0081510B">
            <w:pPr>
              <w:tabs>
                <w:tab w:val="left" w:pos="-720"/>
              </w:tabs>
              <w:suppressAutoHyphens/>
              <w:spacing w:line="240" w:lineRule="auto"/>
              <w:rPr>
                <w:szCs w:val="22"/>
              </w:rPr>
            </w:pPr>
            <w:r w:rsidRPr="00C96960">
              <w:t>Τηλ: + 351-21-4126600</w:t>
            </w:r>
          </w:p>
        </w:tc>
      </w:tr>
      <w:tr w:rsidR="00E04F83" w:rsidRPr="00C96960" w14:paraId="411AD10D" w14:textId="77777777" w:rsidTr="0081510B">
        <w:tc>
          <w:tcPr>
            <w:tcW w:w="4648" w:type="dxa"/>
          </w:tcPr>
          <w:p w14:paraId="5D54836E" w14:textId="77777777" w:rsidR="00E04F83" w:rsidRPr="004541DE" w:rsidRDefault="00E04F83" w:rsidP="0081510B">
            <w:pPr>
              <w:spacing w:line="240" w:lineRule="auto"/>
              <w:rPr>
                <w:b/>
                <w:bCs/>
                <w:szCs w:val="22"/>
                <w:lang w:val="da-DK"/>
              </w:rPr>
            </w:pPr>
            <w:r w:rsidRPr="004541DE">
              <w:rPr>
                <w:b/>
                <w:lang w:val="da-DK"/>
              </w:rPr>
              <w:t>Hrvatska</w:t>
            </w:r>
          </w:p>
          <w:p w14:paraId="0E430860" w14:textId="77777777" w:rsidR="00E04F83" w:rsidRPr="004541DE" w:rsidRDefault="00E04F83" w:rsidP="0081510B">
            <w:pPr>
              <w:autoSpaceDE w:val="0"/>
              <w:autoSpaceDN w:val="0"/>
              <w:spacing w:line="240" w:lineRule="auto"/>
              <w:rPr>
                <w:szCs w:val="22"/>
                <w:lang w:val="da-DK"/>
              </w:rPr>
            </w:pPr>
            <w:r w:rsidRPr="004541DE">
              <w:rPr>
                <w:lang w:val="da-DK"/>
              </w:rPr>
              <w:t>Eli Lilly Hrvatska d.o.o.</w:t>
            </w:r>
          </w:p>
          <w:p w14:paraId="3CA5168E" w14:textId="77777777" w:rsidR="00E04F83" w:rsidRPr="00C96960" w:rsidRDefault="00E04F83" w:rsidP="0081510B">
            <w:pPr>
              <w:autoSpaceDE w:val="0"/>
              <w:autoSpaceDN w:val="0"/>
              <w:spacing w:line="240" w:lineRule="auto"/>
              <w:rPr>
                <w:szCs w:val="22"/>
              </w:rPr>
            </w:pPr>
            <w:r w:rsidRPr="00C96960">
              <w:t>Τηλ: +385 1 2350 999</w:t>
            </w:r>
          </w:p>
          <w:p w14:paraId="245F0A99" w14:textId="77777777" w:rsidR="00E04F83" w:rsidRPr="00C96960" w:rsidRDefault="00E04F83" w:rsidP="0081510B">
            <w:pPr>
              <w:tabs>
                <w:tab w:val="left" w:pos="-720"/>
              </w:tabs>
              <w:suppressAutoHyphens/>
              <w:spacing w:line="240" w:lineRule="auto"/>
              <w:rPr>
                <w:szCs w:val="22"/>
              </w:rPr>
            </w:pPr>
          </w:p>
        </w:tc>
        <w:tc>
          <w:tcPr>
            <w:tcW w:w="4678" w:type="dxa"/>
          </w:tcPr>
          <w:p w14:paraId="6D264E38" w14:textId="77777777" w:rsidR="00E04F83" w:rsidRPr="00B94686" w:rsidRDefault="00E04F83" w:rsidP="0081510B">
            <w:pPr>
              <w:tabs>
                <w:tab w:val="left" w:pos="-720"/>
                <w:tab w:val="left" w:pos="4536"/>
              </w:tabs>
              <w:suppressAutoHyphens/>
              <w:spacing w:line="240" w:lineRule="auto"/>
              <w:rPr>
                <w:b/>
                <w:szCs w:val="22"/>
              </w:rPr>
            </w:pPr>
            <w:r w:rsidRPr="00B8047D">
              <w:rPr>
                <w:b/>
                <w:lang w:val="en-US"/>
              </w:rPr>
              <w:t>Rom</w:t>
            </w:r>
            <w:r w:rsidRPr="00B94686">
              <w:rPr>
                <w:b/>
              </w:rPr>
              <w:t>â</w:t>
            </w:r>
            <w:r w:rsidRPr="00B8047D">
              <w:rPr>
                <w:b/>
                <w:lang w:val="en-US"/>
              </w:rPr>
              <w:t>nia</w:t>
            </w:r>
          </w:p>
          <w:p w14:paraId="7193B4D9" w14:textId="77777777" w:rsidR="00E04F83" w:rsidRPr="00B94686" w:rsidRDefault="00E04F83" w:rsidP="0081510B">
            <w:pPr>
              <w:tabs>
                <w:tab w:val="left" w:pos="-720"/>
                <w:tab w:val="left" w:pos="4536"/>
              </w:tabs>
              <w:suppressAutoHyphens/>
              <w:spacing w:line="240" w:lineRule="auto"/>
              <w:rPr>
                <w:szCs w:val="22"/>
              </w:rPr>
            </w:pPr>
            <w:r w:rsidRPr="00B8047D">
              <w:rPr>
                <w:lang w:val="en-US"/>
              </w:rPr>
              <w:t>Eli</w:t>
            </w:r>
            <w:r w:rsidRPr="00B94686">
              <w:t xml:space="preserve"> </w:t>
            </w:r>
            <w:r w:rsidRPr="00B8047D">
              <w:rPr>
                <w:lang w:val="en-US"/>
              </w:rPr>
              <w:t>Lilly</w:t>
            </w:r>
            <w:r w:rsidRPr="00B94686">
              <w:t xml:space="preserve"> </w:t>
            </w:r>
            <w:r w:rsidRPr="00B8047D">
              <w:rPr>
                <w:lang w:val="en-US"/>
              </w:rPr>
              <w:t>Rom</w:t>
            </w:r>
            <w:r w:rsidRPr="00B94686">
              <w:t>â</w:t>
            </w:r>
            <w:r w:rsidRPr="00B8047D">
              <w:rPr>
                <w:lang w:val="en-US"/>
              </w:rPr>
              <w:t>nia</w:t>
            </w:r>
            <w:r w:rsidRPr="00B94686">
              <w:t xml:space="preserve"> </w:t>
            </w:r>
            <w:r w:rsidRPr="00B8047D">
              <w:rPr>
                <w:lang w:val="en-US"/>
              </w:rPr>
              <w:t>S</w:t>
            </w:r>
            <w:r w:rsidRPr="00B94686">
              <w:t>.</w:t>
            </w:r>
            <w:r w:rsidRPr="00B8047D">
              <w:rPr>
                <w:lang w:val="en-US"/>
              </w:rPr>
              <w:t>R</w:t>
            </w:r>
            <w:r w:rsidRPr="00B94686">
              <w:t>.</w:t>
            </w:r>
            <w:r w:rsidRPr="00B8047D">
              <w:rPr>
                <w:lang w:val="en-US"/>
              </w:rPr>
              <w:t>L</w:t>
            </w:r>
            <w:r w:rsidRPr="00B94686">
              <w:t>.</w:t>
            </w:r>
          </w:p>
          <w:p w14:paraId="4A8DE86F" w14:textId="77777777" w:rsidR="00E04F83" w:rsidRPr="00C96960" w:rsidRDefault="00E04F83" w:rsidP="0081510B">
            <w:pPr>
              <w:tabs>
                <w:tab w:val="left" w:pos="-720"/>
              </w:tabs>
              <w:suppressAutoHyphens/>
              <w:spacing w:line="240" w:lineRule="auto"/>
              <w:rPr>
                <w:szCs w:val="22"/>
              </w:rPr>
            </w:pPr>
            <w:r w:rsidRPr="00C96960">
              <w:t>Τηλ: + 40 21 4023000</w:t>
            </w:r>
          </w:p>
        </w:tc>
      </w:tr>
      <w:tr w:rsidR="00E04F83" w:rsidRPr="00C96960" w14:paraId="1C6AD7F0" w14:textId="77777777" w:rsidTr="0081510B">
        <w:tc>
          <w:tcPr>
            <w:tcW w:w="4648" w:type="dxa"/>
          </w:tcPr>
          <w:p w14:paraId="3708C46D" w14:textId="77777777" w:rsidR="00B06A53" w:rsidRPr="00C03610" w:rsidRDefault="00B06A53" w:rsidP="00B06A53">
            <w:pPr>
              <w:keepNext/>
              <w:spacing w:line="240" w:lineRule="auto"/>
              <w:rPr>
                <w:szCs w:val="22"/>
                <w:lang w:val="en-US"/>
              </w:rPr>
            </w:pPr>
            <w:r w:rsidRPr="00C03610">
              <w:rPr>
                <w:b/>
                <w:szCs w:val="22"/>
                <w:lang w:val="en-US"/>
              </w:rPr>
              <w:lastRenderedPageBreak/>
              <w:t>Ireland</w:t>
            </w:r>
          </w:p>
          <w:p w14:paraId="7B50B90B" w14:textId="77777777" w:rsidR="00E04F83" w:rsidRPr="00B8047D" w:rsidRDefault="00E04F83" w:rsidP="0081510B">
            <w:pPr>
              <w:keepNext/>
              <w:tabs>
                <w:tab w:val="left" w:pos="-720"/>
              </w:tabs>
              <w:suppressAutoHyphens/>
              <w:spacing w:line="240" w:lineRule="auto"/>
              <w:rPr>
                <w:szCs w:val="22"/>
                <w:lang w:val="en-US"/>
              </w:rPr>
            </w:pPr>
            <w:r w:rsidRPr="00B8047D">
              <w:rPr>
                <w:lang w:val="en-US"/>
              </w:rPr>
              <w:t>Eli Lilly and Company (Ireland) Limited</w:t>
            </w:r>
          </w:p>
          <w:p w14:paraId="62D7C34B" w14:textId="77777777" w:rsidR="00E04F83" w:rsidRPr="00C96960" w:rsidRDefault="00E04F83" w:rsidP="0081510B">
            <w:pPr>
              <w:keepNext/>
              <w:tabs>
                <w:tab w:val="left" w:pos="-720"/>
              </w:tabs>
              <w:suppressAutoHyphens/>
              <w:spacing w:line="240" w:lineRule="auto"/>
              <w:rPr>
                <w:szCs w:val="22"/>
              </w:rPr>
            </w:pPr>
            <w:r w:rsidRPr="00C96960">
              <w:t>Τηλ: + 353-(0) 1 661 4377</w:t>
            </w:r>
          </w:p>
          <w:p w14:paraId="0A6C0E75" w14:textId="77777777" w:rsidR="00E04F83" w:rsidRPr="00C96960" w:rsidRDefault="00E04F83" w:rsidP="0081510B">
            <w:pPr>
              <w:keepNext/>
              <w:tabs>
                <w:tab w:val="left" w:pos="-720"/>
              </w:tabs>
              <w:suppressAutoHyphens/>
              <w:spacing w:line="240" w:lineRule="auto"/>
              <w:rPr>
                <w:b/>
                <w:szCs w:val="22"/>
              </w:rPr>
            </w:pPr>
          </w:p>
        </w:tc>
        <w:tc>
          <w:tcPr>
            <w:tcW w:w="4678" w:type="dxa"/>
          </w:tcPr>
          <w:p w14:paraId="6E735BCB" w14:textId="77777777" w:rsidR="00E04F83" w:rsidRPr="00B94686" w:rsidRDefault="00E04F83" w:rsidP="0081510B">
            <w:pPr>
              <w:keepNext/>
              <w:spacing w:line="240" w:lineRule="auto"/>
              <w:ind w:left="357" w:hanging="357"/>
              <w:outlineLvl w:val="0"/>
              <w:rPr>
                <w:b/>
                <w:caps/>
                <w:szCs w:val="22"/>
              </w:rPr>
            </w:pPr>
            <w:r w:rsidRPr="00B8047D">
              <w:rPr>
                <w:b/>
                <w:lang w:val="en-US"/>
              </w:rPr>
              <w:t>Slovenija</w:t>
            </w:r>
            <w:r w:rsidRPr="00C96960">
              <w:rPr>
                <w:b/>
              </w:rPr>
              <w:fldChar w:fldCharType="begin"/>
            </w:r>
            <w:r w:rsidRPr="00B94686">
              <w:rPr>
                <w:b/>
              </w:rPr>
              <w:instrText xml:space="preserve"> </w:instrText>
            </w:r>
            <w:r w:rsidRPr="00B8047D">
              <w:rPr>
                <w:b/>
                <w:lang w:val="en-US"/>
              </w:rPr>
              <w:instrText>DOCVARIABLE</w:instrText>
            </w:r>
            <w:r w:rsidRPr="00B94686">
              <w:rPr>
                <w:b/>
              </w:rPr>
              <w:instrText xml:space="preserve"> </w:instrText>
            </w:r>
            <w:r w:rsidRPr="00B8047D">
              <w:rPr>
                <w:b/>
                <w:lang w:val="en-US"/>
              </w:rPr>
              <w:instrText>vault</w:instrText>
            </w:r>
            <w:r w:rsidRPr="00B94686">
              <w:rPr>
                <w:b/>
              </w:rPr>
              <w:instrText>_</w:instrText>
            </w:r>
            <w:r w:rsidRPr="00B8047D">
              <w:rPr>
                <w:b/>
                <w:lang w:val="en-US"/>
              </w:rPr>
              <w:instrText>nd</w:instrText>
            </w:r>
            <w:r w:rsidRPr="00B94686">
              <w:rPr>
                <w:b/>
              </w:rPr>
              <w:instrText>_60728689-8973-48</w:instrText>
            </w:r>
            <w:r w:rsidRPr="00B8047D">
              <w:rPr>
                <w:b/>
                <w:lang w:val="en-US"/>
              </w:rPr>
              <w:instrText>c</w:instrText>
            </w:r>
            <w:r w:rsidRPr="00B94686">
              <w:rPr>
                <w:b/>
              </w:rPr>
              <w:instrText>9-</w:instrText>
            </w:r>
            <w:r w:rsidRPr="00B8047D">
              <w:rPr>
                <w:b/>
                <w:lang w:val="en-US"/>
              </w:rPr>
              <w:instrText>a</w:instrText>
            </w:r>
            <w:r w:rsidRPr="00B94686">
              <w:rPr>
                <w:b/>
              </w:rPr>
              <w:instrText>1</w:instrText>
            </w:r>
            <w:r w:rsidRPr="00B8047D">
              <w:rPr>
                <w:b/>
                <w:lang w:val="en-US"/>
              </w:rPr>
              <w:instrText>ee</w:instrText>
            </w:r>
            <w:r w:rsidRPr="00B94686">
              <w:rPr>
                <w:b/>
              </w:rPr>
              <w:instrText>-87819604</w:instrText>
            </w:r>
            <w:r w:rsidRPr="00B8047D">
              <w:rPr>
                <w:b/>
                <w:lang w:val="en-US"/>
              </w:rPr>
              <w:instrText>da</w:instrText>
            </w:r>
            <w:r w:rsidRPr="00B94686">
              <w:rPr>
                <w:b/>
              </w:rPr>
              <w:instrText>4</w:instrText>
            </w:r>
            <w:r w:rsidRPr="00B8047D">
              <w:rPr>
                <w:b/>
                <w:lang w:val="en-US"/>
              </w:rPr>
              <w:instrText>c</w:instrText>
            </w:r>
            <w:r w:rsidRPr="00B94686">
              <w:rPr>
                <w:b/>
              </w:rPr>
              <w:instrText xml:space="preserve"> \* </w:instrText>
            </w:r>
            <w:r w:rsidRPr="00B8047D">
              <w:rPr>
                <w:b/>
                <w:lang w:val="en-US"/>
              </w:rPr>
              <w:instrText>MERGEFORMAT</w:instrText>
            </w:r>
            <w:r w:rsidRPr="00B94686">
              <w:rPr>
                <w:b/>
              </w:rPr>
              <w:instrText xml:space="preserve"> </w:instrText>
            </w:r>
            <w:r w:rsidRPr="00C96960">
              <w:rPr>
                <w:b/>
              </w:rPr>
              <w:fldChar w:fldCharType="separate"/>
            </w:r>
            <w:r w:rsidRPr="00B94686">
              <w:rPr>
                <w:b/>
              </w:rPr>
              <w:t xml:space="preserve"> </w:t>
            </w:r>
            <w:r w:rsidRPr="00C96960">
              <w:rPr>
                <w:b/>
              </w:rPr>
              <w:fldChar w:fldCharType="end"/>
            </w:r>
          </w:p>
          <w:p w14:paraId="5A956AEA" w14:textId="77777777" w:rsidR="00E04F83" w:rsidRPr="00B94686" w:rsidRDefault="00E04F83" w:rsidP="0081510B">
            <w:pPr>
              <w:keepNext/>
              <w:tabs>
                <w:tab w:val="left" w:pos="-720"/>
              </w:tabs>
              <w:suppressAutoHyphens/>
              <w:spacing w:line="240" w:lineRule="auto"/>
              <w:rPr>
                <w:szCs w:val="22"/>
              </w:rPr>
            </w:pPr>
            <w:r w:rsidRPr="00B8047D">
              <w:rPr>
                <w:lang w:val="en-US"/>
              </w:rPr>
              <w:t>Eli</w:t>
            </w:r>
            <w:r w:rsidRPr="00B94686">
              <w:t xml:space="preserve"> </w:t>
            </w:r>
            <w:r w:rsidRPr="00B8047D">
              <w:rPr>
                <w:lang w:val="en-US"/>
              </w:rPr>
              <w:t>Lilly</w:t>
            </w:r>
            <w:r w:rsidRPr="00B94686">
              <w:t xml:space="preserve"> </w:t>
            </w:r>
            <w:r w:rsidRPr="00B8047D">
              <w:rPr>
                <w:lang w:val="en-US"/>
              </w:rPr>
              <w:t>farmacevtska</w:t>
            </w:r>
            <w:r w:rsidRPr="00B94686">
              <w:t xml:space="preserve"> </w:t>
            </w:r>
            <w:r w:rsidRPr="00B8047D">
              <w:rPr>
                <w:lang w:val="en-US"/>
              </w:rPr>
              <w:t>dru</w:t>
            </w:r>
            <w:r w:rsidRPr="00B94686">
              <w:t>ž</w:t>
            </w:r>
            <w:r w:rsidRPr="00B8047D">
              <w:rPr>
                <w:lang w:val="en-US"/>
              </w:rPr>
              <w:t>ba</w:t>
            </w:r>
            <w:r w:rsidRPr="00B94686">
              <w:t xml:space="preserve">, </w:t>
            </w:r>
            <w:r w:rsidRPr="00B8047D">
              <w:rPr>
                <w:lang w:val="en-US"/>
              </w:rPr>
              <w:t>d</w:t>
            </w:r>
            <w:r w:rsidRPr="00B94686">
              <w:t>.</w:t>
            </w:r>
            <w:r w:rsidRPr="00B8047D">
              <w:rPr>
                <w:lang w:val="en-US"/>
              </w:rPr>
              <w:t>o</w:t>
            </w:r>
            <w:r w:rsidRPr="00B94686">
              <w:t>.</w:t>
            </w:r>
            <w:r w:rsidRPr="00B8047D">
              <w:rPr>
                <w:lang w:val="en-US"/>
              </w:rPr>
              <w:t>o</w:t>
            </w:r>
            <w:r w:rsidRPr="00B94686">
              <w:t>.</w:t>
            </w:r>
          </w:p>
          <w:p w14:paraId="313369B3" w14:textId="77777777" w:rsidR="00E04F83" w:rsidRPr="00C96960" w:rsidRDefault="00E04F83" w:rsidP="0081510B">
            <w:pPr>
              <w:keepNext/>
              <w:tabs>
                <w:tab w:val="left" w:pos="-720"/>
              </w:tabs>
              <w:suppressAutoHyphens/>
              <w:spacing w:line="240" w:lineRule="auto"/>
              <w:rPr>
                <w:b/>
                <w:szCs w:val="22"/>
              </w:rPr>
            </w:pPr>
            <w:r w:rsidRPr="00C96960">
              <w:t>Τηλ: +386 (0)1 580 00 10</w:t>
            </w:r>
          </w:p>
        </w:tc>
      </w:tr>
      <w:tr w:rsidR="00E04F83" w:rsidRPr="00C96960" w14:paraId="7BDEC6AA" w14:textId="77777777" w:rsidTr="0081510B">
        <w:tc>
          <w:tcPr>
            <w:tcW w:w="4648" w:type="dxa"/>
          </w:tcPr>
          <w:p w14:paraId="49EAD8D8" w14:textId="77777777" w:rsidR="00E04F83" w:rsidRPr="00C96960" w:rsidRDefault="00E04F83" w:rsidP="0081510B">
            <w:pPr>
              <w:autoSpaceDE w:val="0"/>
              <w:autoSpaceDN w:val="0"/>
              <w:adjustRightInd w:val="0"/>
              <w:spacing w:line="240" w:lineRule="auto"/>
              <w:rPr>
                <w:b/>
                <w:bCs/>
                <w:szCs w:val="22"/>
              </w:rPr>
            </w:pPr>
            <w:r w:rsidRPr="00C96960">
              <w:rPr>
                <w:b/>
              </w:rPr>
              <w:t>Ísland</w:t>
            </w:r>
          </w:p>
          <w:p w14:paraId="518DBB52" w14:textId="77777777" w:rsidR="00E04F83" w:rsidRPr="00C96960" w:rsidRDefault="00E04F83" w:rsidP="0081510B">
            <w:pPr>
              <w:autoSpaceDE w:val="0"/>
              <w:autoSpaceDN w:val="0"/>
              <w:adjustRightInd w:val="0"/>
              <w:spacing w:line="240" w:lineRule="auto"/>
              <w:rPr>
                <w:szCs w:val="22"/>
              </w:rPr>
            </w:pPr>
            <w:r w:rsidRPr="00C96960">
              <w:t>Icepharma hf.</w:t>
            </w:r>
          </w:p>
          <w:p w14:paraId="4558255C" w14:textId="77777777" w:rsidR="00E04F83" w:rsidRPr="00C96960" w:rsidRDefault="00E04F83" w:rsidP="0081510B">
            <w:pPr>
              <w:tabs>
                <w:tab w:val="left" w:pos="-720"/>
              </w:tabs>
              <w:suppressAutoHyphens/>
              <w:spacing w:line="240" w:lineRule="auto"/>
              <w:rPr>
                <w:szCs w:val="22"/>
              </w:rPr>
            </w:pPr>
            <w:r w:rsidRPr="00C96960">
              <w:t>Sími + 354 540 8000</w:t>
            </w:r>
          </w:p>
          <w:p w14:paraId="619E1BD4" w14:textId="77777777" w:rsidR="00E04F83" w:rsidRPr="00C96960" w:rsidRDefault="00E04F83" w:rsidP="0081510B">
            <w:pPr>
              <w:spacing w:line="240" w:lineRule="auto"/>
              <w:rPr>
                <w:b/>
                <w:szCs w:val="22"/>
              </w:rPr>
            </w:pPr>
          </w:p>
        </w:tc>
        <w:tc>
          <w:tcPr>
            <w:tcW w:w="4678" w:type="dxa"/>
          </w:tcPr>
          <w:p w14:paraId="099E72F4" w14:textId="77777777" w:rsidR="00E04F83" w:rsidRPr="004541DE" w:rsidRDefault="00E04F83" w:rsidP="0081510B">
            <w:pPr>
              <w:tabs>
                <w:tab w:val="left" w:pos="-720"/>
              </w:tabs>
              <w:suppressAutoHyphens/>
              <w:spacing w:line="240" w:lineRule="auto"/>
              <w:rPr>
                <w:b/>
                <w:szCs w:val="22"/>
                <w:lang w:val="da-DK"/>
              </w:rPr>
            </w:pPr>
            <w:r w:rsidRPr="004541DE">
              <w:rPr>
                <w:b/>
                <w:lang w:val="da-DK"/>
              </w:rPr>
              <w:t>Slovenská republika</w:t>
            </w:r>
          </w:p>
          <w:p w14:paraId="1EACB370" w14:textId="77777777" w:rsidR="00E04F83" w:rsidRPr="004541DE" w:rsidRDefault="00E04F83" w:rsidP="0081510B">
            <w:pPr>
              <w:spacing w:line="240" w:lineRule="auto"/>
              <w:rPr>
                <w:szCs w:val="22"/>
                <w:lang w:val="da-DK"/>
              </w:rPr>
            </w:pPr>
            <w:r w:rsidRPr="004541DE">
              <w:rPr>
                <w:lang w:val="da-DK"/>
              </w:rPr>
              <w:t>Eli Lilly Slovakia, s.r.o.</w:t>
            </w:r>
          </w:p>
          <w:p w14:paraId="626C9D63" w14:textId="77777777" w:rsidR="00E04F83" w:rsidRPr="00C96960" w:rsidRDefault="00E04F83" w:rsidP="0081510B">
            <w:pPr>
              <w:tabs>
                <w:tab w:val="left" w:pos="-720"/>
              </w:tabs>
              <w:suppressAutoHyphens/>
              <w:spacing w:line="240" w:lineRule="auto"/>
              <w:rPr>
                <w:b/>
                <w:szCs w:val="22"/>
              </w:rPr>
            </w:pPr>
            <w:r w:rsidRPr="00C96960">
              <w:t>Τηλ: + 421 220 663 111</w:t>
            </w:r>
          </w:p>
        </w:tc>
      </w:tr>
      <w:tr w:rsidR="00E04F83" w:rsidRPr="00C96960" w14:paraId="08DF9EBC" w14:textId="77777777" w:rsidTr="0081510B">
        <w:tc>
          <w:tcPr>
            <w:tcW w:w="4648" w:type="dxa"/>
          </w:tcPr>
          <w:p w14:paraId="2C785096" w14:textId="77777777" w:rsidR="00E04F83" w:rsidRPr="00B8047D" w:rsidRDefault="00E04F83" w:rsidP="0081510B">
            <w:pPr>
              <w:spacing w:line="240" w:lineRule="auto"/>
              <w:rPr>
                <w:szCs w:val="22"/>
                <w:lang w:val="en-US"/>
              </w:rPr>
            </w:pPr>
            <w:r w:rsidRPr="00B8047D">
              <w:rPr>
                <w:b/>
                <w:lang w:val="en-US"/>
              </w:rPr>
              <w:t>Italia</w:t>
            </w:r>
          </w:p>
          <w:p w14:paraId="1EB84277" w14:textId="77777777" w:rsidR="00E04F83" w:rsidRPr="00B8047D" w:rsidRDefault="00E04F83" w:rsidP="0081510B">
            <w:pPr>
              <w:spacing w:line="240" w:lineRule="auto"/>
              <w:rPr>
                <w:szCs w:val="22"/>
                <w:lang w:val="en-US"/>
              </w:rPr>
            </w:pPr>
            <w:r w:rsidRPr="00B8047D">
              <w:rPr>
                <w:lang w:val="en-US"/>
              </w:rPr>
              <w:t>Eli Lilly Italia S.p.A.</w:t>
            </w:r>
          </w:p>
          <w:p w14:paraId="1DDA9D02" w14:textId="77777777" w:rsidR="00E04F83" w:rsidRPr="00C96960" w:rsidRDefault="00E04F83" w:rsidP="0081510B">
            <w:pPr>
              <w:spacing w:line="240" w:lineRule="auto"/>
              <w:rPr>
                <w:szCs w:val="22"/>
              </w:rPr>
            </w:pPr>
            <w:r w:rsidRPr="00C96960">
              <w:t>Τηλ: + 39- 055 42571</w:t>
            </w:r>
          </w:p>
          <w:p w14:paraId="66C61E08" w14:textId="77777777" w:rsidR="00E04F83" w:rsidRPr="00C96960" w:rsidRDefault="00E04F83" w:rsidP="0081510B">
            <w:pPr>
              <w:spacing w:line="240" w:lineRule="auto"/>
              <w:rPr>
                <w:b/>
                <w:szCs w:val="22"/>
              </w:rPr>
            </w:pPr>
          </w:p>
        </w:tc>
        <w:tc>
          <w:tcPr>
            <w:tcW w:w="4678" w:type="dxa"/>
          </w:tcPr>
          <w:p w14:paraId="597AFD9C" w14:textId="77777777" w:rsidR="00E04F83" w:rsidRPr="004541DE" w:rsidRDefault="00E04F83" w:rsidP="0081510B">
            <w:pPr>
              <w:tabs>
                <w:tab w:val="left" w:pos="-720"/>
                <w:tab w:val="left" w:pos="4536"/>
              </w:tabs>
              <w:suppressAutoHyphens/>
              <w:spacing w:line="240" w:lineRule="auto"/>
              <w:rPr>
                <w:szCs w:val="22"/>
                <w:lang w:val="da-DK"/>
              </w:rPr>
            </w:pPr>
            <w:r w:rsidRPr="004541DE">
              <w:rPr>
                <w:b/>
                <w:lang w:val="da-DK"/>
              </w:rPr>
              <w:t>Suomi/Finland</w:t>
            </w:r>
          </w:p>
          <w:p w14:paraId="5E60284E" w14:textId="77777777" w:rsidR="00E04F83" w:rsidRPr="004541DE" w:rsidRDefault="00E04F83" w:rsidP="0081510B">
            <w:pPr>
              <w:spacing w:line="240" w:lineRule="auto"/>
              <w:rPr>
                <w:szCs w:val="22"/>
                <w:lang w:val="da-DK"/>
              </w:rPr>
            </w:pPr>
            <w:r w:rsidRPr="004541DE">
              <w:rPr>
                <w:lang w:val="da-DK"/>
              </w:rPr>
              <w:t xml:space="preserve">Oy Eli Lilly Finland Ab </w:t>
            </w:r>
          </w:p>
          <w:p w14:paraId="29F721FD" w14:textId="77777777" w:rsidR="00E04F83" w:rsidRPr="00C96960" w:rsidRDefault="00E04F83" w:rsidP="0081510B">
            <w:pPr>
              <w:spacing w:line="240" w:lineRule="auto"/>
              <w:rPr>
                <w:b/>
                <w:szCs w:val="22"/>
              </w:rPr>
            </w:pPr>
            <w:r w:rsidRPr="00C96960">
              <w:t>Puh/Tel: + 358-(0) 9 85 45 250</w:t>
            </w:r>
          </w:p>
        </w:tc>
      </w:tr>
      <w:tr w:rsidR="00E04F83" w:rsidRPr="00BC29DF" w14:paraId="68A723B2" w14:textId="77777777" w:rsidTr="0081510B">
        <w:tc>
          <w:tcPr>
            <w:tcW w:w="4648" w:type="dxa"/>
          </w:tcPr>
          <w:p w14:paraId="05D95224" w14:textId="77777777" w:rsidR="00E04F83" w:rsidRPr="00C96960" w:rsidRDefault="00E04F83" w:rsidP="00656B2C">
            <w:pPr>
              <w:spacing w:line="240" w:lineRule="auto"/>
              <w:rPr>
                <w:b/>
                <w:szCs w:val="22"/>
              </w:rPr>
            </w:pPr>
            <w:r w:rsidRPr="00C96960">
              <w:rPr>
                <w:b/>
              </w:rPr>
              <w:t>Κύπρος</w:t>
            </w:r>
          </w:p>
          <w:p w14:paraId="7D30D942" w14:textId="77777777" w:rsidR="00E04F83" w:rsidRPr="00C96960" w:rsidRDefault="00E04F83" w:rsidP="0081510B">
            <w:pPr>
              <w:keepNext/>
              <w:spacing w:line="240" w:lineRule="auto"/>
              <w:rPr>
                <w:szCs w:val="22"/>
              </w:rPr>
            </w:pPr>
            <w:r w:rsidRPr="00C96960">
              <w:t xml:space="preserve">Phadisco Ltd </w:t>
            </w:r>
          </w:p>
          <w:p w14:paraId="560BC34B" w14:textId="77777777" w:rsidR="00E04F83" w:rsidRPr="00C96960" w:rsidRDefault="00E04F83" w:rsidP="0081510B">
            <w:pPr>
              <w:keepNext/>
              <w:spacing w:line="240" w:lineRule="auto"/>
              <w:rPr>
                <w:szCs w:val="22"/>
              </w:rPr>
            </w:pPr>
            <w:r w:rsidRPr="00C96960">
              <w:t>Τηλ: +357 22 715000</w:t>
            </w:r>
          </w:p>
          <w:p w14:paraId="1C4FFA13" w14:textId="77777777" w:rsidR="00E04F83" w:rsidRPr="00C96960" w:rsidRDefault="00E04F83" w:rsidP="0081510B">
            <w:pPr>
              <w:keepNext/>
              <w:tabs>
                <w:tab w:val="left" w:pos="-720"/>
              </w:tabs>
              <w:suppressAutoHyphens/>
              <w:spacing w:line="240" w:lineRule="auto"/>
              <w:rPr>
                <w:szCs w:val="22"/>
              </w:rPr>
            </w:pPr>
          </w:p>
        </w:tc>
        <w:tc>
          <w:tcPr>
            <w:tcW w:w="4678" w:type="dxa"/>
          </w:tcPr>
          <w:p w14:paraId="43397EF9" w14:textId="77777777" w:rsidR="00E04F83" w:rsidRPr="004541DE" w:rsidRDefault="00E04F83" w:rsidP="0081510B">
            <w:pPr>
              <w:keepNext/>
              <w:tabs>
                <w:tab w:val="left" w:pos="-720"/>
                <w:tab w:val="left" w:pos="4536"/>
              </w:tabs>
              <w:suppressAutoHyphens/>
              <w:spacing w:line="240" w:lineRule="auto"/>
              <w:rPr>
                <w:b/>
                <w:szCs w:val="22"/>
                <w:lang w:val="da-DK"/>
              </w:rPr>
            </w:pPr>
            <w:r w:rsidRPr="004541DE">
              <w:rPr>
                <w:b/>
                <w:lang w:val="da-DK"/>
              </w:rPr>
              <w:t>Sverige</w:t>
            </w:r>
          </w:p>
          <w:p w14:paraId="0FC8E8A8" w14:textId="77777777" w:rsidR="00E04F83" w:rsidRPr="004541DE" w:rsidRDefault="00E04F83" w:rsidP="0081510B">
            <w:pPr>
              <w:keepNext/>
              <w:spacing w:line="240" w:lineRule="auto"/>
              <w:rPr>
                <w:szCs w:val="22"/>
                <w:lang w:val="da-DK"/>
              </w:rPr>
            </w:pPr>
            <w:r w:rsidRPr="004541DE">
              <w:rPr>
                <w:lang w:val="da-DK"/>
              </w:rPr>
              <w:t>Eli Lilly Sweden AB</w:t>
            </w:r>
          </w:p>
          <w:p w14:paraId="29923279" w14:textId="77777777" w:rsidR="00E04F83" w:rsidRPr="004541DE" w:rsidRDefault="00E04F83" w:rsidP="0081510B">
            <w:pPr>
              <w:keepNext/>
              <w:tabs>
                <w:tab w:val="left" w:pos="-720"/>
              </w:tabs>
              <w:suppressAutoHyphens/>
              <w:spacing w:line="240" w:lineRule="auto"/>
              <w:rPr>
                <w:szCs w:val="22"/>
                <w:lang w:val="da-DK"/>
              </w:rPr>
            </w:pPr>
            <w:r w:rsidRPr="00C96960">
              <w:t>Τηλ</w:t>
            </w:r>
            <w:r w:rsidRPr="004541DE">
              <w:rPr>
                <w:lang w:val="da-DK"/>
              </w:rPr>
              <w:t>: + 46-(0) 8 7378800</w:t>
            </w:r>
          </w:p>
        </w:tc>
      </w:tr>
      <w:tr w:rsidR="00E04F83" w:rsidRPr="00C96960" w14:paraId="673A28CF" w14:textId="77777777" w:rsidTr="0081510B">
        <w:tc>
          <w:tcPr>
            <w:tcW w:w="4648" w:type="dxa"/>
          </w:tcPr>
          <w:p w14:paraId="6F115866" w14:textId="77777777" w:rsidR="00E04F83" w:rsidRPr="004541DE" w:rsidRDefault="00E04F83" w:rsidP="00656B2C">
            <w:pPr>
              <w:spacing w:line="240" w:lineRule="auto"/>
              <w:rPr>
                <w:b/>
                <w:szCs w:val="22"/>
                <w:lang w:val="da-DK"/>
              </w:rPr>
            </w:pPr>
            <w:r w:rsidRPr="004541DE">
              <w:rPr>
                <w:b/>
                <w:lang w:val="da-DK"/>
              </w:rPr>
              <w:t>Latvija</w:t>
            </w:r>
          </w:p>
          <w:p w14:paraId="1F1FBE12" w14:textId="6E35B337" w:rsidR="009116CA" w:rsidRPr="004541DE" w:rsidRDefault="009116CA" w:rsidP="0081510B">
            <w:pPr>
              <w:keepNext/>
              <w:tabs>
                <w:tab w:val="left" w:pos="-720"/>
              </w:tabs>
              <w:suppressAutoHyphens/>
              <w:spacing w:line="240" w:lineRule="auto"/>
              <w:rPr>
                <w:lang w:val="da-DK"/>
              </w:rPr>
            </w:pPr>
            <w:r w:rsidRPr="004541DE">
              <w:rPr>
                <w:szCs w:val="22"/>
                <w:lang w:val="da-DK"/>
              </w:rPr>
              <w:t>Eli Lilly (Suisse) S.A. Pārstāvniecība Latvijā</w:t>
            </w:r>
          </w:p>
          <w:p w14:paraId="51C392FB" w14:textId="15A6127B" w:rsidR="00E04F83" w:rsidRPr="00C03610" w:rsidRDefault="00E04F83" w:rsidP="0081510B">
            <w:pPr>
              <w:keepNext/>
              <w:tabs>
                <w:tab w:val="left" w:pos="-720"/>
              </w:tabs>
              <w:suppressAutoHyphens/>
              <w:spacing w:line="240" w:lineRule="auto"/>
              <w:rPr>
                <w:szCs w:val="22"/>
                <w:lang w:val="en-US"/>
              </w:rPr>
            </w:pPr>
            <w:r w:rsidRPr="00C96960">
              <w:t>Τηλ</w:t>
            </w:r>
            <w:r w:rsidRPr="00C03610">
              <w:rPr>
                <w:lang w:val="en-US"/>
              </w:rPr>
              <w:t xml:space="preserve">: </w:t>
            </w:r>
            <w:r w:rsidRPr="00C03610">
              <w:rPr>
                <w:b/>
                <w:lang w:val="en-US"/>
              </w:rPr>
              <w:t>+</w:t>
            </w:r>
            <w:r w:rsidRPr="00C03610">
              <w:rPr>
                <w:lang w:val="en-US"/>
              </w:rPr>
              <w:t>371 67364000</w:t>
            </w:r>
          </w:p>
        </w:tc>
        <w:tc>
          <w:tcPr>
            <w:tcW w:w="4678" w:type="dxa"/>
          </w:tcPr>
          <w:p w14:paraId="77952D38" w14:textId="36B0B0F8" w:rsidR="00E04F83" w:rsidRDefault="00E04F83" w:rsidP="0081510B">
            <w:pPr>
              <w:rPr>
                <w:b/>
              </w:rPr>
            </w:pPr>
          </w:p>
          <w:p w14:paraId="72DEC50B" w14:textId="517530EE" w:rsidR="00C4173D" w:rsidRPr="00C4173D" w:rsidRDefault="00C4173D" w:rsidP="0081510B"/>
        </w:tc>
      </w:tr>
    </w:tbl>
    <w:p w14:paraId="3D3C8A1B" w14:textId="77777777" w:rsidR="00E04F83" w:rsidRPr="00C96960" w:rsidRDefault="00E04F83" w:rsidP="00E04F83">
      <w:pPr>
        <w:numPr>
          <w:ilvl w:val="12"/>
          <w:numId w:val="0"/>
        </w:numPr>
        <w:tabs>
          <w:tab w:val="clear" w:pos="567"/>
        </w:tabs>
        <w:spacing w:line="240" w:lineRule="auto"/>
        <w:ind w:right="-2"/>
        <w:rPr>
          <w:szCs w:val="22"/>
        </w:rPr>
      </w:pPr>
    </w:p>
    <w:p w14:paraId="568AFFC7" w14:textId="77777777" w:rsidR="00E04F83" w:rsidRPr="00C96960" w:rsidRDefault="00E04F83" w:rsidP="00E04F83">
      <w:pPr>
        <w:numPr>
          <w:ilvl w:val="12"/>
          <w:numId w:val="0"/>
        </w:numPr>
        <w:tabs>
          <w:tab w:val="clear" w:pos="567"/>
        </w:tabs>
        <w:spacing w:line="240" w:lineRule="auto"/>
        <w:ind w:right="-2"/>
        <w:outlineLvl w:val="0"/>
        <w:rPr>
          <w:b/>
          <w:szCs w:val="22"/>
        </w:rPr>
      </w:pPr>
      <w:r w:rsidRPr="00C96960">
        <w:rPr>
          <w:b/>
        </w:rPr>
        <w:t>Το παρόν φύλλο οδηγιών χρήσης αναθεωρήθηκε για τελευταία φορά στις</w:t>
      </w:r>
      <w:r w:rsidRPr="00C96960">
        <w:rPr>
          <w:b/>
        </w:rPr>
        <w:fldChar w:fldCharType="begin"/>
      </w:r>
      <w:r w:rsidRPr="00C96960">
        <w:rPr>
          <w:b/>
        </w:rPr>
        <w:instrText xml:space="preserve"> DOCVARIABLE vault_nd_2e5df97e-f453-41f8-9b1f-152203b24d7a \* MERGEFORMAT </w:instrText>
      </w:r>
      <w:r w:rsidRPr="00C96960">
        <w:rPr>
          <w:b/>
        </w:rPr>
        <w:fldChar w:fldCharType="separate"/>
      </w:r>
      <w:r w:rsidRPr="00C96960">
        <w:rPr>
          <w:b/>
        </w:rPr>
        <w:t xml:space="preserve"> </w:t>
      </w:r>
      <w:r w:rsidRPr="00C96960">
        <w:rPr>
          <w:b/>
        </w:rPr>
        <w:fldChar w:fldCharType="end"/>
      </w:r>
    </w:p>
    <w:p w14:paraId="2D836A8F" w14:textId="77777777" w:rsidR="00E04F83" w:rsidRPr="00C96960" w:rsidRDefault="00E04F83" w:rsidP="00E04F83">
      <w:pPr>
        <w:tabs>
          <w:tab w:val="clear" w:pos="567"/>
        </w:tabs>
        <w:spacing w:line="240" w:lineRule="auto"/>
        <w:outlineLvl w:val="0"/>
        <w:rPr>
          <w:szCs w:val="22"/>
        </w:rPr>
      </w:pPr>
    </w:p>
    <w:p w14:paraId="259BADB1" w14:textId="77777777" w:rsidR="00E04F83" w:rsidRPr="001740BF" w:rsidRDefault="00E04F83" w:rsidP="00E04F83">
      <w:pPr>
        <w:numPr>
          <w:ilvl w:val="12"/>
          <w:numId w:val="0"/>
        </w:numPr>
        <w:tabs>
          <w:tab w:val="clear" w:pos="567"/>
        </w:tabs>
        <w:spacing w:line="240" w:lineRule="auto"/>
        <w:ind w:right="-2"/>
        <w:rPr>
          <w:b/>
          <w:szCs w:val="22"/>
        </w:rPr>
      </w:pPr>
      <w:r w:rsidRPr="00C96960">
        <w:rPr>
          <w:b/>
        </w:rPr>
        <w:t xml:space="preserve">Άλλες πηγές </w:t>
      </w:r>
      <w:r w:rsidRPr="001740BF">
        <w:rPr>
          <w:b/>
        </w:rPr>
        <w:t>πληροφοριών</w:t>
      </w:r>
    </w:p>
    <w:p w14:paraId="60632C8D" w14:textId="77777777" w:rsidR="00E04F83" w:rsidRPr="001740BF" w:rsidRDefault="00E04F83" w:rsidP="00E04F83">
      <w:pPr>
        <w:numPr>
          <w:ilvl w:val="12"/>
          <w:numId w:val="0"/>
        </w:numPr>
        <w:spacing w:line="240" w:lineRule="auto"/>
        <w:ind w:right="-2"/>
        <w:rPr>
          <w:iCs/>
          <w:szCs w:val="22"/>
        </w:rPr>
      </w:pPr>
    </w:p>
    <w:p w14:paraId="57B1017A" w14:textId="3F08935F" w:rsidR="00E04F83" w:rsidRPr="00C96960" w:rsidRDefault="00E04F83" w:rsidP="00E04F83">
      <w:pPr>
        <w:numPr>
          <w:ilvl w:val="12"/>
          <w:numId w:val="0"/>
        </w:numPr>
        <w:spacing w:line="240" w:lineRule="auto"/>
        <w:ind w:right="-2"/>
        <w:rPr>
          <w:szCs w:val="22"/>
        </w:rPr>
      </w:pPr>
      <w:r w:rsidRPr="001740BF">
        <w:t xml:space="preserve">Λεπτομερείς πληροφορίες για το φάρμακο αυτό είναι διαθέσιμες στο δικτυακό τόπο του Ευρωπαϊκού Οργανισμού Φαρμάκων: </w:t>
      </w:r>
      <w:hyperlink r:id="rId22" w:history="1">
        <w:r w:rsidR="00AB1724" w:rsidRPr="00AB1724">
          <w:rPr>
            <w:rStyle w:val="Hyperlink"/>
          </w:rPr>
          <w:t>http</w:t>
        </w:r>
        <w:r w:rsidR="00AB1724" w:rsidRPr="00C24F5E">
          <w:rPr>
            <w:rStyle w:val="Hyperlink"/>
            <w:lang w:val="en-US"/>
          </w:rPr>
          <w:t>s</w:t>
        </w:r>
        <w:r w:rsidR="00AB1724" w:rsidRPr="00AB1724">
          <w:rPr>
            <w:rStyle w:val="Hyperlink"/>
          </w:rPr>
          <w:t>://www.ema.europa.eu</w:t>
        </w:r>
      </w:hyperlink>
      <w:r w:rsidRPr="001740BF">
        <w:t>.</w:t>
      </w:r>
      <w:r w:rsidRPr="00C96960">
        <w:t xml:space="preserve"> </w:t>
      </w:r>
    </w:p>
    <w:p w14:paraId="3C928082" w14:textId="77777777" w:rsidR="00E04F83" w:rsidRPr="00C96960" w:rsidRDefault="00E04F83" w:rsidP="00E04F83">
      <w:pPr>
        <w:numPr>
          <w:ilvl w:val="12"/>
          <w:numId w:val="0"/>
        </w:numPr>
        <w:tabs>
          <w:tab w:val="clear" w:pos="567"/>
        </w:tabs>
        <w:spacing w:line="240" w:lineRule="auto"/>
        <w:ind w:right="-2"/>
        <w:rPr>
          <w:szCs w:val="22"/>
        </w:rPr>
      </w:pPr>
    </w:p>
    <w:p w14:paraId="5B58D73D" w14:textId="77777777" w:rsidR="00E04F83" w:rsidRPr="00C96960" w:rsidRDefault="00E04F83" w:rsidP="00E04F83">
      <w:pPr>
        <w:numPr>
          <w:ilvl w:val="12"/>
          <w:numId w:val="0"/>
        </w:numPr>
        <w:tabs>
          <w:tab w:val="clear" w:pos="567"/>
        </w:tabs>
        <w:spacing w:line="240" w:lineRule="auto"/>
        <w:ind w:right="-2"/>
        <w:rPr>
          <w:szCs w:val="22"/>
        </w:rPr>
      </w:pPr>
    </w:p>
    <w:p w14:paraId="7A461B18" w14:textId="77777777" w:rsidR="00E04F83" w:rsidRPr="00C96960" w:rsidRDefault="00E04F83" w:rsidP="00E04F83">
      <w:pPr>
        <w:numPr>
          <w:ilvl w:val="12"/>
          <w:numId w:val="0"/>
        </w:numPr>
        <w:tabs>
          <w:tab w:val="clear" w:pos="567"/>
        </w:tabs>
        <w:spacing w:line="240" w:lineRule="auto"/>
        <w:ind w:right="-2"/>
        <w:rPr>
          <w:szCs w:val="22"/>
        </w:rPr>
      </w:pPr>
      <w:r w:rsidRPr="00C96960">
        <w:t>-------------------------------------------------------------</w:t>
      </w:r>
      <w:r w:rsidRPr="00C96960">
        <w:rPr>
          <w:rFonts w:ascii="Wingdings 2" w:hAnsi="Wingdings 2"/>
          <w:b/>
        </w:rPr>
        <w:t></w:t>
      </w:r>
      <w:r w:rsidRPr="00C96960">
        <w:t>---------------------------------------------------------</w:t>
      </w:r>
    </w:p>
    <w:p w14:paraId="6E8A630C" w14:textId="77777777" w:rsidR="00E04F83" w:rsidRPr="00C96960" w:rsidRDefault="00E04F83" w:rsidP="00E04F83">
      <w:pPr>
        <w:numPr>
          <w:ilvl w:val="12"/>
          <w:numId w:val="0"/>
        </w:numPr>
        <w:tabs>
          <w:tab w:val="clear" w:pos="567"/>
        </w:tabs>
        <w:spacing w:line="240" w:lineRule="auto"/>
        <w:ind w:right="-2"/>
        <w:rPr>
          <w:szCs w:val="22"/>
        </w:rPr>
      </w:pPr>
    </w:p>
    <w:p w14:paraId="4E06C2F6" w14:textId="02798F4F" w:rsidR="00E04F83" w:rsidRPr="00C96960" w:rsidRDefault="00E04F83" w:rsidP="00E04F83">
      <w:pPr>
        <w:numPr>
          <w:ilvl w:val="12"/>
          <w:numId w:val="0"/>
        </w:numPr>
        <w:tabs>
          <w:tab w:val="clear" w:pos="567"/>
        </w:tabs>
        <w:spacing w:line="240" w:lineRule="auto"/>
        <w:jc w:val="center"/>
        <w:rPr>
          <w:b/>
          <w:bCs/>
          <w:szCs w:val="22"/>
          <w:highlight w:val="lightGray"/>
        </w:rPr>
      </w:pPr>
      <w:r w:rsidRPr="00C96960">
        <w:rPr>
          <w:b/>
        </w:rPr>
        <w:t>Omvoh 300 mg πυκνό διάλυμα για παρασκευή διαλύματος προς έγχυση</w:t>
      </w:r>
    </w:p>
    <w:p w14:paraId="74723E17" w14:textId="7AF7D638" w:rsidR="00E04F83" w:rsidRPr="00C96960" w:rsidRDefault="00CC6B92" w:rsidP="00E04F83">
      <w:pPr>
        <w:numPr>
          <w:ilvl w:val="12"/>
          <w:numId w:val="0"/>
        </w:numPr>
        <w:tabs>
          <w:tab w:val="clear" w:pos="567"/>
        </w:tabs>
        <w:spacing w:line="240" w:lineRule="auto"/>
        <w:jc w:val="center"/>
        <w:rPr>
          <w:szCs w:val="22"/>
        </w:rPr>
      </w:pPr>
      <w:r>
        <w:t>μιρικιζουμάμπη</w:t>
      </w:r>
    </w:p>
    <w:p w14:paraId="5DC4F9AE" w14:textId="77777777" w:rsidR="00E04F83" w:rsidRPr="00C96960" w:rsidRDefault="00E04F83" w:rsidP="00E04F83">
      <w:pPr>
        <w:pStyle w:val="BodyText"/>
        <w:spacing w:line="252" w:lineRule="exact"/>
        <w:rPr>
          <w:i w:val="0"/>
          <w:color w:val="auto"/>
        </w:rPr>
      </w:pPr>
    </w:p>
    <w:p w14:paraId="68AB75D4" w14:textId="77777777" w:rsidR="00E04F83" w:rsidRPr="00C96960" w:rsidRDefault="00E04F83" w:rsidP="00E04F83">
      <w:pPr>
        <w:adjustRightInd w:val="0"/>
        <w:rPr>
          <w:rFonts w:eastAsiaTheme="minorHAnsi"/>
          <w:b/>
          <w:bCs/>
        </w:rPr>
      </w:pPr>
      <w:r w:rsidRPr="00C96960">
        <w:rPr>
          <w:b/>
        </w:rPr>
        <w:t>Οι πληροφορίες που ακολουθούν απευθύνονται μόνο σε επαγγελματίες υγείας:</w:t>
      </w:r>
    </w:p>
    <w:p w14:paraId="14D43C41" w14:textId="77777777" w:rsidR="00E04F83" w:rsidRPr="00C96960" w:rsidRDefault="00E04F83" w:rsidP="00E04F83">
      <w:pPr>
        <w:pStyle w:val="BodyText"/>
        <w:ind w:right="515"/>
        <w:rPr>
          <w:rFonts w:eastAsiaTheme="minorHAnsi"/>
          <w:i w:val="0"/>
          <w:color w:val="auto"/>
        </w:rPr>
      </w:pPr>
    </w:p>
    <w:p w14:paraId="2D185538" w14:textId="77777777" w:rsidR="00E04F83" w:rsidRPr="00C96960" w:rsidRDefault="00E04F83" w:rsidP="00E04F83">
      <w:pPr>
        <w:keepNext/>
        <w:spacing w:line="240" w:lineRule="auto"/>
        <w:outlineLvl w:val="0"/>
        <w:rPr>
          <w:b/>
          <w:szCs w:val="22"/>
        </w:rPr>
      </w:pPr>
    </w:p>
    <w:p w14:paraId="198A0363" w14:textId="77777777" w:rsidR="00E04F83" w:rsidRPr="00C96960" w:rsidRDefault="00E04F83" w:rsidP="00E04F83">
      <w:pPr>
        <w:spacing w:line="240" w:lineRule="auto"/>
        <w:rPr>
          <w:szCs w:val="22"/>
        </w:rPr>
      </w:pPr>
      <w:r w:rsidRPr="00C96960">
        <w:rPr>
          <w:color w:val="000000"/>
        </w:rPr>
        <w:t>Μη χρησιμοποιείτε το Omvoh εάν έχει καταψυχθεί.</w:t>
      </w:r>
    </w:p>
    <w:p w14:paraId="5EB0AFB9" w14:textId="77777777" w:rsidR="00E04F83" w:rsidRPr="00C96960" w:rsidRDefault="00E04F83" w:rsidP="00E04F83">
      <w:pPr>
        <w:spacing w:line="240" w:lineRule="auto"/>
        <w:rPr>
          <w:szCs w:val="22"/>
        </w:rPr>
      </w:pPr>
    </w:p>
    <w:p w14:paraId="3B524657" w14:textId="77777777" w:rsidR="00E04F83" w:rsidRPr="00C96960" w:rsidRDefault="00E04F83" w:rsidP="00E04F83">
      <w:pPr>
        <w:spacing w:line="240" w:lineRule="auto"/>
      </w:pPr>
      <w:r w:rsidRPr="00C96960">
        <w:t xml:space="preserve">Κάθε αχρησιμοποίητο φαρμακευτικό προϊόν ή υπόλειμμα πρέπει να απορρίπτεται σύμφωνα με τις κατά τόπους ισχύουσες σχετικές διατάξεις. </w:t>
      </w:r>
    </w:p>
    <w:p w14:paraId="5E61544A" w14:textId="77777777" w:rsidR="00E04F83" w:rsidRPr="00C96960" w:rsidRDefault="00E04F83" w:rsidP="00E04F83">
      <w:pPr>
        <w:keepNext/>
        <w:spacing w:line="240" w:lineRule="auto"/>
        <w:rPr>
          <w:color w:val="000000" w:themeColor="text1"/>
          <w:szCs w:val="22"/>
        </w:rPr>
      </w:pPr>
    </w:p>
    <w:p w14:paraId="56EB8F2C" w14:textId="77777777" w:rsidR="00E04F83" w:rsidRPr="00C96960" w:rsidRDefault="00E04F83" w:rsidP="00E04F83">
      <w:pPr>
        <w:keepNext/>
        <w:spacing w:line="240" w:lineRule="auto"/>
        <w:rPr>
          <w:color w:val="000000" w:themeColor="text1"/>
          <w:szCs w:val="22"/>
          <w:u w:val="single"/>
        </w:rPr>
      </w:pPr>
      <w:r w:rsidRPr="00C96960">
        <w:rPr>
          <w:color w:val="000000" w:themeColor="text1"/>
          <w:u w:val="single"/>
        </w:rPr>
        <w:t>Ιχνηλασιμότητα</w:t>
      </w:r>
    </w:p>
    <w:p w14:paraId="25E0613B" w14:textId="6B57FFA4" w:rsidR="00E04F83" w:rsidRPr="00C96960" w:rsidRDefault="00E04F83" w:rsidP="00E04F83">
      <w:pPr>
        <w:spacing w:line="240" w:lineRule="auto"/>
        <w:rPr>
          <w:color w:val="000000" w:themeColor="text1"/>
        </w:rPr>
      </w:pPr>
      <w:r w:rsidRPr="00C96960">
        <w:rPr>
          <w:color w:val="000000" w:themeColor="text1"/>
        </w:rPr>
        <w:t xml:space="preserve">Προκειμένου να βελτιωθεί η ιχνηλασιμότητα των βιολογικών φαρμακευτικών προϊόντων, το όνομα και ο αριθμός παρτίδας του χορηγούμενου φαρμάκου πρέπει να </w:t>
      </w:r>
      <w:r w:rsidR="00701769" w:rsidRPr="00C96960">
        <w:rPr>
          <w:color w:val="000000" w:themeColor="text1"/>
        </w:rPr>
        <w:t>καταγράφ</w:t>
      </w:r>
      <w:r w:rsidR="00701769">
        <w:rPr>
          <w:color w:val="000000" w:themeColor="text1"/>
        </w:rPr>
        <w:t>ε</w:t>
      </w:r>
      <w:r w:rsidR="00701769" w:rsidRPr="00C96960">
        <w:rPr>
          <w:color w:val="000000" w:themeColor="text1"/>
        </w:rPr>
        <w:t xml:space="preserve">ται </w:t>
      </w:r>
      <w:r w:rsidRPr="00C96960">
        <w:rPr>
          <w:color w:val="000000" w:themeColor="text1"/>
        </w:rPr>
        <w:t>με σαφήνεια.</w:t>
      </w:r>
    </w:p>
    <w:p w14:paraId="2BFECA89" w14:textId="77777777" w:rsidR="00E04F83" w:rsidRPr="00C96960" w:rsidRDefault="00E04F83" w:rsidP="00E04F83">
      <w:pPr>
        <w:keepNext/>
        <w:spacing w:line="240" w:lineRule="auto"/>
        <w:rPr>
          <w:color w:val="000000" w:themeColor="text1"/>
          <w:lang w:eastAsia="en-GB"/>
        </w:rPr>
      </w:pPr>
    </w:p>
    <w:p w14:paraId="68ACA2CA" w14:textId="77777777" w:rsidR="00E04F83" w:rsidRPr="00C96960" w:rsidRDefault="00E04F83" w:rsidP="00E04F83">
      <w:pPr>
        <w:spacing w:line="240" w:lineRule="auto"/>
        <w:rPr>
          <w:color w:val="000000" w:themeColor="text1"/>
          <w:szCs w:val="22"/>
          <w:u w:val="single"/>
        </w:rPr>
      </w:pPr>
      <w:r w:rsidRPr="00C96960">
        <w:rPr>
          <w:color w:val="000000" w:themeColor="text1"/>
          <w:u w:val="single"/>
        </w:rPr>
        <w:t>Αραίωση πριν από την ενδοφλέβια έγχυση</w:t>
      </w:r>
    </w:p>
    <w:p w14:paraId="41EE01FD" w14:textId="77777777" w:rsidR="00E04F83" w:rsidRPr="00C96960" w:rsidRDefault="00E04F83" w:rsidP="001405ED">
      <w:pPr>
        <w:pStyle w:val="ListParagraph"/>
        <w:numPr>
          <w:ilvl w:val="0"/>
          <w:numId w:val="19"/>
        </w:numPr>
        <w:spacing w:after="0" w:line="240" w:lineRule="auto"/>
        <w:ind w:left="567" w:hanging="567"/>
        <w:rPr>
          <w:rFonts w:ascii="Times New Roman" w:hAnsi="Times New Roman"/>
          <w:color w:val="000000" w:themeColor="text1"/>
        </w:rPr>
      </w:pPr>
      <w:r w:rsidRPr="00C96960">
        <w:rPr>
          <w:rFonts w:ascii="Times New Roman" w:hAnsi="Times New Roman"/>
          <w:color w:val="000000" w:themeColor="text1"/>
        </w:rPr>
        <w:t>Κάθε φιαλίδιο προορίζεται για μία μόνο χρήση.</w:t>
      </w:r>
    </w:p>
    <w:p w14:paraId="62CF223F" w14:textId="77777777" w:rsidR="00E04F83" w:rsidRPr="00C96960" w:rsidRDefault="00E04F83" w:rsidP="001405ED">
      <w:pPr>
        <w:pStyle w:val="ListParagraph"/>
        <w:numPr>
          <w:ilvl w:val="0"/>
          <w:numId w:val="19"/>
        </w:numPr>
        <w:spacing w:after="0" w:line="240" w:lineRule="auto"/>
        <w:ind w:left="567" w:hanging="567"/>
        <w:rPr>
          <w:rFonts w:ascii="Times New Roman" w:hAnsi="Times New Roman"/>
          <w:color w:val="000000" w:themeColor="text1"/>
        </w:rPr>
      </w:pPr>
      <w:r w:rsidRPr="00C96960">
        <w:rPr>
          <w:rFonts w:ascii="Times New Roman" w:hAnsi="Times New Roman"/>
          <w:color w:val="000000" w:themeColor="text1"/>
        </w:rPr>
        <w:t>Παρασκευάζετε το διάλυμα προς έγχυση με τη χρήση άσηπτης τεχνικής για να διασφαλίζεται η στειρότητα του παρασκευασθέντος διαλύματος.</w:t>
      </w:r>
    </w:p>
    <w:p w14:paraId="3F61B4D6" w14:textId="762CC072" w:rsidR="00E04F83" w:rsidRPr="001740BF" w:rsidRDefault="00E04F83" w:rsidP="001405ED">
      <w:pPr>
        <w:pStyle w:val="ListParagraph"/>
        <w:widowControl w:val="0"/>
        <w:numPr>
          <w:ilvl w:val="0"/>
          <w:numId w:val="19"/>
        </w:numPr>
        <w:autoSpaceDE w:val="0"/>
        <w:autoSpaceDN w:val="0"/>
        <w:spacing w:after="0" w:line="240" w:lineRule="auto"/>
        <w:ind w:left="567" w:hanging="567"/>
        <w:rPr>
          <w:rFonts w:ascii="Times New Roman" w:hAnsi="Times New Roman"/>
          <w:color w:val="000000" w:themeColor="text1"/>
        </w:rPr>
      </w:pPr>
      <w:r w:rsidRPr="00C96960">
        <w:rPr>
          <w:rFonts w:ascii="Times New Roman" w:hAnsi="Times New Roman"/>
          <w:color w:val="000000" w:themeColor="text1"/>
        </w:rPr>
        <w:t xml:space="preserve">Επιθεωρήστε το περιεχόμενο του φιαλιδίου. Το πυκνό διάλυμα θα πρέπει να είναι διαυγές, </w:t>
      </w:r>
      <w:r w:rsidRPr="001740BF">
        <w:rPr>
          <w:rFonts w:ascii="Times New Roman" w:hAnsi="Times New Roman"/>
          <w:color w:val="000000" w:themeColor="text1"/>
        </w:rPr>
        <w:t>άχρωμο έως ελαφρώς κίτρινο</w:t>
      </w:r>
      <w:r w:rsidR="00116FE3">
        <w:rPr>
          <w:rFonts w:ascii="Times New Roman" w:hAnsi="Times New Roman"/>
          <w:color w:val="000000" w:themeColor="text1"/>
        </w:rPr>
        <w:t xml:space="preserve"> και </w:t>
      </w:r>
      <w:r w:rsidRPr="001740BF">
        <w:rPr>
          <w:rFonts w:ascii="Times New Roman" w:hAnsi="Times New Roman"/>
          <w:color w:val="000000" w:themeColor="text1"/>
        </w:rPr>
        <w:t>δε θα πρέπει να περιέχει ορατά σωματίδια. Σε διαφορετική περίπτωση, θα πρέπει να απορρίπτεται.</w:t>
      </w:r>
    </w:p>
    <w:p w14:paraId="25B805DC" w14:textId="77777777" w:rsidR="00C4173D" w:rsidRPr="003F5FD2" w:rsidRDefault="00C4173D" w:rsidP="00C4173D">
      <w:pPr>
        <w:pStyle w:val="ListParagraph"/>
        <w:widowControl w:val="0"/>
        <w:numPr>
          <w:ilvl w:val="0"/>
          <w:numId w:val="19"/>
        </w:numPr>
        <w:autoSpaceDE w:val="0"/>
        <w:autoSpaceDN w:val="0"/>
        <w:spacing w:after="0" w:line="240" w:lineRule="auto"/>
        <w:ind w:left="567" w:hanging="567"/>
        <w:rPr>
          <w:rFonts w:ascii="Times New Roman" w:hAnsi="Times New Roman"/>
          <w:color w:val="000000" w:themeColor="text1"/>
          <w:u w:val="single"/>
        </w:rPr>
      </w:pPr>
      <w:r>
        <w:rPr>
          <w:rFonts w:ascii="Times New Roman" w:hAnsi="Times New Roman"/>
        </w:rPr>
        <w:t xml:space="preserve">Παρασκευάζετε το σάκο για έγχυση για τη θεραπεία είτε ελκώδους κολίτιδας είτε νόσου του </w:t>
      </w:r>
      <w:r>
        <w:rPr>
          <w:rFonts w:ascii="Times New Roman" w:hAnsi="Times New Roman"/>
          <w:lang w:val="en-US"/>
        </w:rPr>
        <w:t>Crohn</w:t>
      </w:r>
      <w:r w:rsidRPr="003F5FD2">
        <w:rPr>
          <w:rFonts w:ascii="Times New Roman" w:hAnsi="Times New Roman"/>
        </w:rPr>
        <w:t xml:space="preserve"> </w:t>
      </w:r>
      <w:r>
        <w:rPr>
          <w:rFonts w:ascii="Times New Roman" w:hAnsi="Times New Roman"/>
        </w:rPr>
        <w:t>όπως προσδιορίζεται παρακάτω. Σημειώστε ότι υπάρχουν μοναδικές οδηγίες και συγκεκριμένοι όγκοι για κάθε ένδειξη.</w:t>
      </w:r>
    </w:p>
    <w:p w14:paraId="1FC584CB" w14:textId="77777777" w:rsidR="00C4173D" w:rsidRPr="003F5FD2" w:rsidRDefault="00C4173D" w:rsidP="00C4173D">
      <w:pPr>
        <w:pStyle w:val="ListParagraph"/>
        <w:widowControl w:val="0"/>
        <w:autoSpaceDE w:val="0"/>
        <w:autoSpaceDN w:val="0"/>
        <w:spacing w:after="0" w:line="240" w:lineRule="auto"/>
        <w:ind w:left="567"/>
        <w:rPr>
          <w:rFonts w:ascii="Times New Roman" w:hAnsi="Times New Roman"/>
          <w:color w:val="000000" w:themeColor="text1"/>
          <w:u w:val="single"/>
        </w:rPr>
      </w:pPr>
    </w:p>
    <w:p w14:paraId="7784183D" w14:textId="0F566E29" w:rsidR="00C4173D" w:rsidRPr="003F5FD2" w:rsidRDefault="00C4173D" w:rsidP="002D2933">
      <w:pPr>
        <w:pStyle w:val="ListParagraph"/>
        <w:keepNext/>
        <w:widowControl w:val="0"/>
        <w:autoSpaceDE w:val="0"/>
        <w:autoSpaceDN w:val="0"/>
        <w:spacing w:after="0" w:line="240" w:lineRule="auto"/>
        <w:ind w:left="567"/>
        <w:rPr>
          <w:rFonts w:ascii="Times New Roman" w:hAnsi="Times New Roman"/>
          <w:i/>
          <w:iCs/>
          <w:color w:val="000000" w:themeColor="text1"/>
          <w:u w:val="single"/>
        </w:rPr>
      </w:pPr>
      <w:r w:rsidRPr="003F5FD2">
        <w:rPr>
          <w:rFonts w:ascii="Times New Roman" w:hAnsi="Times New Roman"/>
          <w:i/>
          <w:iCs/>
        </w:rPr>
        <w:lastRenderedPageBreak/>
        <w:t xml:space="preserve">Ελκώδης κολίτιδα: </w:t>
      </w:r>
      <w:r w:rsidR="00C24F5E">
        <w:rPr>
          <w:rFonts w:ascii="Times New Roman" w:hAnsi="Times New Roman"/>
          <w:i/>
          <w:iCs/>
        </w:rPr>
        <w:t>έ</w:t>
      </w:r>
      <w:r w:rsidRPr="003F5FD2">
        <w:rPr>
          <w:rFonts w:ascii="Times New Roman" w:hAnsi="Times New Roman"/>
          <w:i/>
          <w:iCs/>
        </w:rPr>
        <w:t>να φιαλίδιο 15 </w:t>
      </w:r>
      <w:r w:rsidRPr="003F5FD2">
        <w:rPr>
          <w:rFonts w:ascii="Times New Roman" w:hAnsi="Times New Roman"/>
          <w:i/>
          <w:iCs/>
          <w:lang w:val="en-US"/>
        </w:rPr>
        <w:t>mL</w:t>
      </w:r>
      <w:r w:rsidRPr="003F5FD2">
        <w:rPr>
          <w:rFonts w:ascii="Times New Roman" w:hAnsi="Times New Roman"/>
          <w:i/>
          <w:iCs/>
        </w:rPr>
        <w:t xml:space="preserve"> (300</w:t>
      </w:r>
      <w:r w:rsidRPr="003F5FD2">
        <w:rPr>
          <w:rFonts w:ascii="Times New Roman" w:hAnsi="Times New Roman"/>
          <w:i/>
          <w:iCs/>
          <w:lang w:val="en-US"/>
        </w:rPr>
        <w:t> mg</w:t>
      </w:r>
      <w:r w:rsidRPr="003F5FD2">
        <w:rPr>
          <w:rFonts w:ascii="Times New Roman" w:hAnsi="Times New Roman"/>
          <w:i/>
          <w:iCs/>
        </w:rPr>
        <w:t>)</w:t>
      </w:r>
    </w:p>
    <w:p w14:paraId="22634970" w14:textId="413D850C" w:rsidR="00E04F83" w:rsidRPr="00C4173D" w:rsidRDefault="00E04F83" w:rsidP="002D2933">
      <w:pPr>
        <w:pStyle w:val="ListParagraph"/>
        <w:keepNext/>
        <w:widowControl w:val="0"/>
        <w:autoSpaceDE w:val="0"/>
        <w:autoSpaceDN w:val="0"/>
        <w:spacing w:after="0" w:line="240" w:lineRule="auto"/>
        <w:ind w:left="567"/>
        <w:rPr>
          <w:rFonts w:ascii="Times New Roman" w:hAnsi="Times New Roman"/>
          <w:color w:val="000000" w:themeColor="text1"/>
          <w:u w:val="single"/>
        </w:rPr>
      </w:pPr>
      <w:r w:rsidRPr="001740BF">
        <w:rPr>
          <w:rFonts w:ascii="Times New Roman" w:hAnsi="Times New Roman"/>
        </w:rPr>
        <w:t>Αναρροφήστε 15</w:t>
      </w:r>
      <w:r w:rsidRPr="001740BF">
        <w:rPr>
          <w:color w:val="000000" w:themeColor="text1"/>
        </w:rPr>
        <w:t> </w:t>
      </w:r>
      <w:r w:rsidRPr="001740BF">
        <w:rPr>
          <w:rFonts w:ascii="Times New Roman" w:hAnsi="Times New Roman"/>
        </w:rPr>
        <w:t xml:space="preserve">mL </w:t>
      </w:r>
      <w:r w:rsidR="00116FE3">
        <w:rPr>
          <w:rFonts w:ascii="Times New Roman" w:hAnsi="Times New Roman"/>
        </w:rPr>
        <w:t xml:space="preserve">από </w:t>
      </w:r>
      <w:r w:rsidRPr="001740BF">
        <w:rPr>
          <w:rFonts w:ascii="Times New Roman" w:hAnsi="Times New Roman"/>
        </w:rPr>
        <w:t>το φιαλ</w:t>
      </w:r>
      <w:r w:rsidR="00116FE3">
        <w:rPr>
          <w:rFonts w:ascii="Times New Roman" w:hAnsi="Times New Roman"/>
        </w:rPr>
        <w:t>ί</w:t>
      </w:r>
      <w:r w:rsidRPr="001740BF">
        <w:rPr>
          <w:rFonts w:ascii="Times New Roman" w:hAnsi="Times New Roman"/>
        </w:rPr>
        <w:t>δ</w:t>
      </w:r>
      <w:r w:rsidR="00116FE3">
        <w:rPr>
          <w:rFonts w:ascii="Times New Roman" w:hAnsi="Times New Roman"/>
        </w:rPr>
        <w:t>ι</w:t>
      </w:r>
      <w:r w:rsidRPr="001740BF">
        <w:rPr>
          <w:rFonts w:ascii="Times New Roman" w:hAnsi="Times New Roman"/>
        </w:rPr>
        <w:t>ο τ</w:t>
      </w:r>
      <w:r w:rsidR="00E319DD">
        <w:rPr>
          <w:rFonts w:ascii="Times New Roman" w:hAnsi="Times New Roman"/>
        </w:rPr>
        <w:t>ης</w:t>
      </w:r>
      <w:r w:rsidRPr="001740BF">
        <w:rPr>
          <w:rFonts w:ascii="Times New Roman" w:hAnsi="Times New Roman"/>
        </w:rPr>
        <w:t xml:space="preserve"> </w:t>
      </w:r>
      <w:r w:rsidR="00CC6B92">
        <w:rPr>
          <w:rFonts w:ascii="Times New Roman" w:hAnsi="Times New Roman"/>
        </w:rPr>
        <w:t>μιρικιζουμάμπη</w:t>
      </w:r>
      <w:r w:rsidR="00E319DD">
        <w:rPr>
          <w:rFonts w:ascii="Times New Roman" w:hAnsi="Times New Roman"/>
        </w:rPr>
        <w:t>ς</w:t>
      </w:r>
      <w:r w:rsidRPr="001740BF">
        <w:rPr>
          <w:rFonts w:ascii="Times New Roman" w:hAnsi="Times New Roman"/>
        </w:rPr>
        <w:t xml:space="preserve"> (300</w:t>
      </w:r>
      <w:r w:rsidRPr="001740BF">
        <w:rPr>
          <w:color w:val="000000" w:themeColor="text1"/>
        </w:rPr>
        <w:t> </w:t>
      </w:r>
      <w:r w:rsidRPr="001740BF">
        <w:rPr>
          <w:rFonts w:ascii="Times New Roman" w:hAnsi="Times New Roman"/>
        </w:rPr>
        <w:t xml:space="preserve">mg) με τη χρήση μιας βελόνας κατάλληλου </w:t>
      </w:r>
      <w:r w:rsidR="007C2397">
        <w:rPr>
          <w:rFonts w:ascii="Times New Roman" w:hAnsi="Times New Roman"/>
        </w:rPr>
        <w:t>μεγέθους</w:t>
      </w:r>
      <w:r w:rsidRPr="001740BF">
        <w:rPr>
          <w:rFonts w:ascii="Times New Roman" w:hAnsi="Times New Roman"/>
        </w:rPr>
        <w:t xml:space="preserve"> (συνιστώμενο μέγεθος από 18</w:t>
      </w:r>
      <w:r w:rsidRPr="001740BF">
        <w:rPr>
          <w:color w:val="000000" w:themeColor="text1"/>
        </w:rPr>
        <w:t> </w:t>
      </w:r>
      <w:r w:rsidRPr="001740BF">
        <w:rPr>
          <w:rFonts w:ascii="Times New Roman" w:hAnsi="Times New Roman"/>
        </w:rPr>
        <w:t>έως 21 gauge) και μεταφέρετ</w:t>
      </w:r>
      <w:r w:rsidR="00D73033">
        <w:rPr>
          <w:rFonts w:ascii="Times New Roman" w:hAnsi="Times New Roman"/>
        </w:rPr>
        <w:t>ε</w:t>
      </w:r>
      <w:r w:rsidRPr="001740BF">
        <w:rPr>
          <w:rFonts w:ascii="Times New Roman" w:hAnsi="Times New Roman"/>
        </w:rPr>
        <w:t xml:space="preserve"> στον σάκο </w:t>
      </w:r>
      <w:r w:rsidR="008D04E5">
        <w:rPr>
          <w:rFonts w:ascii="Times New Roman" w:hAnsi="Times New Roman"/>
        </w:rPr>
        <w:t xml:space="preserve">για </w:t>
      </w:r>
      <w:r w:rsidRPr="001740BF">
        <w:rPr>
          <w:rFonts w:ascii="Times New Roman" w:hAnsi="Times New Roman"/>
        </w:rPr>
        <w:t xml:space="preserve">έγχυση. </w:t>
      </w:r>
      <w:r w:rsidR="00C24F5E">
        <w:rPr>
          <w:rFonts w:ascii="Times New Roman" w:hAnsi="Times New Roman"/>
        </w:rPr>
        <w:t>Εάν χορηγηθεί για τη θεραπεία της ελκώδους κολίτιδας, τ</w:t>
      </w:r>
      <w:r w:rsidRPr="001740BF">
        <w:rPr>
          <w:rFonts w:ascii="Times New Roman" w:hAnsi="Times New Roman"/>
        </w:rPr>
        <w:t>ο πυκνό διάλυμα</w:t>
      </w:r>
      <w:r w:rsidR="00755544">
        <w:rPr>
          <w:rFonts w:ascii="Times New Roman" w:hAnsi="Times New Roman"/>
        </w:rPr>
        <w:t xml:space="preserve"> </w:t>
      </w:r>
      <w:r w:rsidRPr="001740BF">
        <w:rPr>
          <w:rFonts w:ascii="Times New Roman" w:hAnsi="Times New Roman"/>
        </w:rPr>
        <w:t xml:space="preserve">θα πρέπει να αραιώνεται μόνο σε σάκους </w:t>
      </w:r>
      <w:r w:rsidR="008D04E5">
        <w:rPr>
          <w:rFonts w:ascii="Times New Roman" w:hAnsi="Times New Roman"/>
        </w:rPr>
        <w:t xml:space="preserve">για </w:t>
      </w:r>
      <w:r w:rsidRPr="001740BF">
        <w:rPr>
          <w:rFonts w:ascii="Times New Roman" w:hAnsi="Times New Roman"/>
        </w:rPr>
        <w:t>έγχυση (το μέγεθος του σάκου</w:t>
      </w:r>
      <w:r w:rsidRPr="00C96960">
        <w:rPr>
          <w:rFonts w:ascii="Times New Roman" w:hAnsi="Times New Roman"/>
        </w:rPr>
        <w:t xml:space="preserve"> κυμαίνεται από 50</w:t>
      </w:r>
      <w:r w:rsidRPr="00C96960">
        <w:rPr>
          <w:rFonts w:ascii="Times New Roman" w:hAnsi="Times New Roman"/>
        </w:rPr>
        <w:noBreakHyphen/>
        <w:t>250</w:t>
      </w:r>
      <w:r w:rsidRPr="00C96960">
        <w:rPr>
          <w:color w:val="000000" w:themeColor="text1"/>
        </w:rPr>
        <w:t> </w:t>
      </w:r>
      <w:r w:rsidRPr="00C96960">
        <w:rPr>
          <w:rFonts w:ascii="Times New Roman" w:hAnsi="Times New Roman"/>
        </w:rPr>
        <w:t>mL) που περιέχουν είτε ενέσιμο διάλυμα χλωριούχου νατρίου 9 mg/mL (0,9</w:t>
      </w:r>
      <w:r w:rsidR="00C0308E">
        <w:rPr>
          <w:rFonts w:ascii="Times New Roman" w:hAnsi="Times New Roman"/>
        </w:rPr>
        <w:t> </w:t>
      </w:r>
      <w:r w:rsidRPr="00C96960">
        <w:rPr>
          <w:rFonts w:ascii="Times New Roman" w:hAnsi="Times New Roman"/>
        </w:rPr>
        <w:t>%) είτε ενέσιμο διάλυμα γλυκόζης 5</w:t>
      </w:r>
      <w:r w:rsidR="00C0308E">
        <w:rPr>
          <w:rFonts w:ascii="Times New Roman" w:hAnsi="Times New Roman"/>
        </w:rPr>
        <w:t> </w:t>
      </w:r>
      <w:r w:rsidRPr="00C96960">
        <w:rPr>
          <w:rFonts w:ascii="Times New Roman" w:hAnsi="Times New Roman"/>
        </w:rPr>
        <w:t>%. Η τελική συγκέντρωση μετά την αραίωση είναι κατά προσέγγιση 1,</w:t>
      </w:r>
      <w:r w:rsidR="00C24F5E">
        <w:rPr>
          <w:rFonts w:ascii="Times New Roman" w:hAnsi="Times New Roman"/>
        </w:rPr>
        <w:t>1</w:t>
      </w:r>
      <w:r w:rsidRPr="00C96960">
        <w:rPr>
          <w:rFonts w:ascii="Times New Roman" w:hAnsi="Times New Roman"/>
        </w:rPr>
        <w:t xml:space="preserve"> mg/mL έως περίπου </w:t>
      </w:r>
      <w:r w:rsidR="00C24F5E">
        <w:rPr>
          <w:rFonts w:ascii="Times New Roman" w:hAnsi="Times New Roman"/>
        </w:rPr>
        <w:t>4,</w:t>
      </w:r>
      <w:r w:rsidRPr="00C96960">
        <w:rPr>
          <w:rFonts w:ascii="Times New Roman" w:hAnsi="Times New Roman"/>
        </w:rPr>
        <w:t>6 mg/mL.</w:t>
      </w:r>
    </w:p>
    <w:p w14:paraId="1C6E2FF0" w14:textId="77777777" w:rsidR="00C4173D" w:rsidRDefault="00C4173D" w:rsidP="00C4173D">
      <w:pPr>
        <w:widowControl w:val="0"/>
        <w:autoSpaceDE w:val="0"/>
        <w:autoSpaceDN w:val="0"/>
        <w:spacing w:line="240" w:lineRule="auto"/>
        <w:rPr>
          <w:color w:val="000000" w:themeColor="text1"/>
          <w:u w:val="single"/>
        </w:rPr>
      </w:pPr>
    </w:p>
    <w:p w14:paraId="0CD55C71" w14:textId="1175EF65" w:rsidR="00C4173D" w:rsidRPr="003F5FD2" w:rsidRDefault="00C4173D" w:rsidP="00C4173D">
      <w:pPr>
        <w:pStyle w:val="ListParagraph"/>
        <w:widowControl w:val="0"/>
        <w:autoSpaceDE w:val="0"/>
        <w:autoSpaceDN w:val="0"/>
        <w:spacing w:after="0" w:line="240" w:lineRule="auto"/>
        <w:ind w:left="567"/>
        <w:rPr>
          <w:rFonts w:ascii="Times New Roman" w:hAnsi="Times New Roman"/>
          <w:i/>
          <w:iCs/>
          <w:color w:val="000000" w:themeColor="text1"/>
          <w:u w:val="single"/>
        </w:rPr>
      </w:pPr>
      <w:r>
        <w:rPr>
          <w:rFonts w:ascii="Times New Roman" w:hAnsi="Times New Roman"/>
          <w:i/>
          <w:iCs/>
        </w:rPr>
        <w:t xml:space="preserve">Νόσος του </w:t>
      </w:r>
      <w:r>
        <w:rPr>
          <w:rFonts w:ascii="Times New Roman" w:hAnsi="Times New Roman"/>
          <w:i/>
          <w:iCs/>
          <w:lang w:val="en-US"/>
        </w:rPr>
        <w:t>Crohn</w:t>
      </w:r>
      <w:r w:rsidRPr="003F5FD2">
        <w:rPr>
          <w:rFonts w:ascii="Times New Roman" w:hAnsi="Times New Roman"/>
          <w:i/>
          <w:iCs/>
        </w:rPr>
        <w:t xml:space="preserve">: </w:t>
      </w:r>
      <w:r w:rsidR="00C24F5E">
        <w:rPr>
          <w:rFonts w:ascii="Times New Roman" w:hAnsi="Times New Roman"/>
          <w:i/>
          <w:iCs/>
        </w:rPr>
        <w:t>τ</w:t>
      </w:r>
      <w:r>
        <w:rPr>
          <w:rFonts w:ascii="Times New Roman" w:hAnsi="Times New Roman"/>
          <w:i/>
          <w:iCs/>
        </w:rPr>
        <w:t>ρία</w:t>
      </w:r>
      <w:r w:rsidRPr="003F5FD2">
        <w:rPr>
          <w:rFonts w:ascii="Times New Roman" w:hAnsi="Times New Roman"/>
          <w:i/>
          <w:iCs/>
        </w:rPr>
        <w:t xml:space="preserve"> φιαλίδι</w:t>
      </w:r>
      <w:r>
        <w:rPr>
          <w:rFonts w:ascii="Times New Roman" w:hAnsi="Times New Roman"/>
          <w:i/>
          <w:iCs/>
        </w:rPr>
        <w:t>α</w:t>
      </w:r>
      <w:r w:rsidRPr="003F5FD2">
        <w:rPr>
          <w:rFonts w:ascii="Times New Roman" w:hAnsi="Times New Roman"/>
          <w:i/>
          <w:iCs/>
        </w:rPr>
        <w:t xml:space="preserve"> 15 </w:t>
      </w:r>
      <w:r w:rsidRPr="003F5FD2">
        <w:rPr>
          <w:rFonts w:ascii="Times New Roman" w:hAnsi="Times New Roman"/>
          <w:i/>
          <w:iCs/>
          <w:lang w:val="en-US"/>
        </w:rPr>
        <w:t>mL</w:t>
      </w:r>
      <w:r>
        <w:rPr>
          <w:rFonts w:ascii="Times New Roman" w:hAnsi="Times New Roman"/>
          <w:i/>
          <w:iCs/>
        </w:rPr>
        <w:t>, συνολικ</w:t>
      </w:r>
      <w:r w:rsidR="00C24F5E">
        <w:rPr>
          <w:rFonts w:ascii="Times New Roman" w:hAnsi="Times New Roman"/>
          <w:i/>
          <w:iCs/>
        </w:rPr>
        <w:t>ός</w:t>
      </w:r>
      <w:r>
        <w:rPr>
          <w:rFonts w:ascii="Times New Roman" w:hAnsi="Times New Roman"/>
          <w:i/>
          <w:iCs/>
        </w:rPr>
        <w:t xml:space="preserve"> </w:t>
      </w:r>
      <w:r w:rsidR="00C24F5E">
        <w:rPr>
          <w:rFonts w:ascii="Times New Roman" w:hAnsi="Times New Roman"/>
          <w:i/>
          <w:iCs/>
        </w:rPr>
        <w:t>όγκος</w:t>
      </w:r>
      <w:r>
        <w:rPr>
          <w:rFonts w:ascii="Times New Roman" w:hAnsi="Times New Roman"/>
          <w:i/>
          <w:iCs/>
        </w:rPr>
        <w:t> = 45</w:t>
      </w:r>
      <w:r w:rsidRPr="003F5FD2">
        <w:rPr>
          <w:rFonts w:ascii="Times New Roman" w:hAnsi="Times New Roman"/>
          <w:i/>
          <w:iCs/>
        </w:rPr>
        <w:t xml:space="preserve"> </w:t>
      </w:r>
      <w:r w:rsidRPr="00175F98">
        <w:rPr>
          <w:rFonts w:ascii="Times New Roman" w:hAnsi="Times New Roman"/>
          <w:i/>
          <w:iCs/>
          <w:lang w:val="en-US"/>
        </w:rPr>
        <w:t>mL</w:t>
      </w:r>
      <w:r w:rsidRPr="003F5FD2">
        <w:rPr>
          <w:rFonts w:ascii="Times New Roman" w:hAnsi="Times New Roman"/>
          <w:i/>
          <w:iCs/>
        </w:rPr>
        <w:t xml:space="preserve"> (</w:t>
      </w:r>
      <w:r>
        <w:rPr>
          <w:rFonts w:ascii="Times New Roman" w:hAnsi="Times New Roman"/>
          <w:i/>
          <w:iCs/>
        </w:rPr>
        <w:t>9</w:t>
      </w:r>
      <w:r w:rsidRPr="003F5FD2">
        <w:rPr>
          <w:rFonts w:ascii="Times New Roman" w:hAnsi="Times New Roman"/>
          <w:i/>
          <w:iCs/>
        </w:rPr>
        <w:t>00</w:t>
      </w:r>
      <w:r w:rsidRPr="003F5FD2">
        <w:rPr>
          <w:rFonts w:ascii="Times New Roman" w:hAnsi="Times New Roman"/>
          <w:i/>
          <w:iCs/>
          <w:lang w:val="en-US"/>
        </w:rPr>
        <w:t> mg</w:t>
      </w:r>
      <w:r w:rsidRPr="003F5FD2">
        <w:rPr>
          <w:rFonts w:ascii="Times New Roman" w:hAnsi="Times New Roman"/>
          <w:i/>
          <w:iCs/>
        </w:rPr>
        <w:t>)</w:t>
      </w:r>
    </w:p>
    <w:p w14:paraId="3BD3A72C" w14:textId="58A99AA3" w:rsidR="00E60535" w:rsidRDefault="00C4173D" w:rsidP="00C4173D">
      <w:pPr>
        <w:pStyle w:val="ListParagraph"/>
        <w:widowControl w:val="0"/>
        <w:autoSpaceDE w:val="0"/>
        <w:autoSpaceDN w:val="0"/>
        <w:spacing w:after="0" w:line="240" w:lineRule="auto"/>
        <w:ind w:left="567"/>
        <w:rPr>
          <w:rFonts w:ascii="Times New Roman" w:hAnsi="Times New Roman"/>
        </w:rPr>
      </w:pPr>
      <w:r>
        <w:rPr>
          <w:rFonts w:ascii="Times New Roman" w:hAnsi="Times New Roman"/>
        </w:rPr>
        <w:t>Πρώτα, α</w:t>
      </w:r>
      <w:r w:rsidRPr="002D0846">
        <w:rPr>
          <w:rFonts w:ascii="Times New Roman" w:hAnsi="Times New Roman"/>
        </w:rPr>
        <w:t>ναρροφήστε</w:t>
      </w:r>
      <w:r>
        <w:rPr>
          <w:rFonts w:ascii="Times New Roman" w:hAnsi="Times New Roman"/>
        </w:rPr>
        <w:t xml:space="preserve"> και απορρίψτε</w:t>
      </w:r>
      <w:r w:rsidRPr="002D0846">
        <w:rPr>
          <w:rFonts w:ascii="Times New Roman" w:hAnsi="Times New Roman"/>
        </w:rPr>
        <w:t xml:space="preserve"> </w:t>
      </w:r>
      <w:r>
        <w:rPr>
          <w:rFonts w:ascii="Times New Roman" w:hAnsi="Times New Roman"/>
        </w:rPr>
        <w:t>4</w:t>
      </w:r>
      <w:r w:rsidRPr="00C96960">
        <w:rPr>
          <w:rFonts w:ascii="Times New Roman" w:hAnsi="Times New Roman"/>
        </w:rPr>
        <w:t>5</w:t>
      </w:r>
      <w:r w:rsidRPr="00C96960">
        <w:rPr>
          <w:color w:val="000000" w:themeColor="text1"/>
        </w:rPr>
        <w:t> </w:t>
      </w:r>
      <w:r w:rsidRPr="00C96960">
        <w:rPr>
          <w:rFonts w:ascii="Times New Roman" w:hAnsi="Times New Roman"/>
        </w:rPr>
        <w:t>mL</w:t>
      </w:r>
      <w:r>
        <w:rPr>
          <w:rFonts w:ascii="Times New Roman" w:hAnsi="Times New Roman"/>
        </w:rPr>
        <w:t xml:space="preserve"> διαλύτη</w:t>
      </w:r>
      <w:r w:rsidRPr="00C96960">
        <w:rPr>
          <w:rFonts w:ascii="Times New Roman" w:hAnsi="Times New Roman"/>
        </w:rPr>
        <w:t xml:space="preserve"> </w:t>
      </w:r>
      <w:r>
        <w:rPr>
          <w:rFonts w:ascii="Times New Roman" w:hAnsi="Times New Roman"/>
        </w:rPr>
        <w:t>από τον σάκο για έγχυση. Στη συνέχεια, αναρροφήστε 15 </w:t>
      </w:r>
      <w:r>
        <w:rPr>
          <w:rFonts w:ascii="Times New Roman" w:hAnsi="Times New Roman"/>
          <w:lang w:val="en-US"/>
        </w:rPr>
        <w:t>mL</w:t>
      </w:r>
      <w:r w:rsidRPr="00DB783E">
        <w:rPr>
          <w:rFonts w:ascii="Times New Roman" w:hAnsi="Times New Roman"/>
        </w:rPr>
        <w:t xml:space="preserve"> </w:t>
      </w:r>
      <w:r>
        <w:rPr>
          <w:rFonts w:ascii="Times New Roman" w:hAnsi="Times New Roman"/>
        </w:rPr>
        <w:t xml:space="preserve">από κάθε ένα από τα τρία </w:t>
      </w:r>
      <w:r w:rsidRPr="00C96960">
        <w:rPr>
          <w:rFonts w:ascii="Times New Roman" w:hAnsi="Times New Roman"/>
        </w:rPr>
        <w:t>φιαλ</w:t>
      </w:r>
      <w:r>
        <w:rPr>
          <w:rFonts w:ascii="Times New Roman" w:hAnsi="Times New Roman"/>
        </w:rPr>
        <w:t>ίδια της μιρικιζουμάμπης</w:t>
      </w:r>
      <w:r w:rsidRPr="00C96960">
        <w:rPr>
          <w:rFonts w:ascii="Times New Roman" w:hAnsi="Times New Roman"/>
        </w:rPr>
        <w:t xml:space="preserve"> (</w:t>
      </w:r>
      <w:r>
        <w:rPr>
          <w:rFonts w:ascii="Times New Roman" w:hAnsi="Times New Roman"/>
        </w:rPr>
        <w:t>9</w:t>
      </w:r>
      <w:r w:rsidRPr="00C96960">
        <w:rPr>
          <w:rFonts w:ascii="Times New Roman" w:hAnsi="Times New Roman"/>
        </w:rPr>
        <w:t>00</w:t>
      </w:r>
      <w:r w:rsidRPr="00C96960">
        <w:rPr>
          <w:color w:val="000000" w:themeColor="text1"/>
        </w:rPr>
        <w:t> </w:t>
      </w:r>
      <w:r w:rsidRPr="00C96960">
        <w:rPr>
          <w:rFonts w:ascii="Times New Roman" w:hAnsi="Times New Roman"/>
        </w:rPr>
        <w:t>mg)</w:t>
      </w:r>
      <w:r w:rsidR="00B8282D">
        <w:rPr>
          <w:rFonts w:ascii="Times New Roman" w:hAnsi="Times New Roman"/>
        </w:rPr>
        <w:t xml:space="preserve"> και μεταφέρετε στο σάκο για έγχυση</w:t>
      </w:r>
      <w:r w:rsidRPr="00C96960">
        <w:rPr>
          <w:rFonts w:ascii="Times New Roman" w:hAnsi="Times New Roman"/>
        </w:rPr>
        <w:t xml:space="preserve"> με τη χρήση </w:t>
      </w:r>
      <w:r w:rsidR="00755544">
        <w:rPr>
          <w:rFonts w:ascii="Times New Roman" w:hAnsi="Times New Roman"/>
        </w:rPr>
        <w:t>μιας</w:t>
      </w:r>
      <w:r>
        <w:rPr>
          <w:rFonts w:ascii="Times New Roman" w:hAnsi="Times New Roman"/>
        </w:rPr>
        <w:t xml:space="preserve"> </w:t>
      </w:r>
      <w:r w:rsidR="00D73033" w:rsidRPr="00C96960">
        <w:rPr>
          <w:rFonts w:ascii="Times New Roman" w:hAnsi="Times New Roman"/>
        </w:rPr>
        <w:t xml:space="preserve">κατάλληλου </w:t>
      </w:r>
      <w:r w:rsidR="00D73033">
        <w:rPr>
          <w:rFonts w:ascii="Times New Roman" w:hAnsi="Times New Roman"/>
        </w:rPr>
        <w:t>μεγέθους</w:t>
      </w:r>
      <w:r w:rsidR="00D73033" w:rsidRPr="00C96960">
        <w:rPr>
          <w:rFonts w:ascii="Times New Roman" w:hAnsi="Times New Roman"/>
        </w:rPr>
        <w:t xml:space="preserve"> </w:t>
      </w:r>
      <w:r w:rsidR="00535629">
        <w:rPr>
          <w:rFonts w:ascii="Times New Roman" w:hAnsi="Times New Roman"/>
        </w:rPr>
        <w:t xml:space="preserve">σύριγγας και </w:t>
      </w:r>
      <w:r w:rsidRPr="00C96960">
        <w:rPr>
          <w:rFonts w:ascii="Times New Roman" w:hAnsi="Times New Roman"/>
        </w:rPr>
        <w:t>βελόνας (</w:t>
      </w:r>
      <w:r>
        <w:rPr>
          <w:rFonts w:ascii="Times New Roman" w:hAnsi="Times New Roman"/>
        </w:rPr>
        <w:t>συνιστώμενο μέγεθος από</w:t>
      </w:r>
      <w:r w:rsidRPr="00C96960">
        <w:rPr>
          <w:rFonts w:ascii="Times New Roman" w:hAnsi="Times New Roman"/>
        </w:rPr>
        <w:t xml:space="preserve"> 18</w:t>
      </w:r>
      <w:r w:rsidRPr="00C96960">
        <w:rPr>
          <w:color w:val="000000" w:themeColor="text1"/>
        </w:rPr>
        <w:t> </w:t>
      </w:r>
      <w:r w:rsidRPr="00C96960">
        <w:rPr>
          <w:rFonts w:ascii="Times New Roman" w:hAnsi="Times New Roman"/>
        </w:rPr>
        <w:t xml:space="preserve">έως 21 gauge). </w:t>
      </w:r>
      <w:r w:rsidR="00E60535">
        <w:rPr>
          <w:rFonts w:ascii="Times New Roman" w:hAnsi="Times New Roman"/>
        </w:rPr>
        <w:t xml:space="preserve">Εάν χορηγηθεί για τη θεραπεία της νόσου του </w:t>
      </w:r>
      <w:r w:rsidR="00E60535">
        <w:rPr>
          <w:rFonts w:ascii="Times New Roman" w:hAnsi="Times New Roman"/>
          <w:lang w:val="en-US"/>
        </w:rPr>
        <w:t>Crohn</w:t>
      </w:r>
      <w:r w:rsidR="00E60535" w:rsidRPr="00E60535">
        <w:rPr>
          <w:rFonts w:ascii="Times New Roman" w:hAnsi="Times New Roman"/>
        </w:rPr>
        <w:t>,</w:t>
      </w:r>
      <w:r>
        <w:rPr>
          <w:rFonts w:ascii="Times New Roman" w:hAnsi="Times New Roman"/>
        </w:rPr>
        <w:t xml:space="preserve"> </w:t>
      </w:r>
      <w:r w:rsidR="00E60535">
        <w:rPr>
          <w:rFonts w:ascii="Times New Roman" w:hAnsi="Times New Roman"/>
        </w:rPr>
        <w:t xml:space="preserve">το </w:t>
      </w:r>
      <w:r w:rsidR="00755544">
        <w:rPr>
          <w:rFonts w:ascii="Times New Roman" w:hAnsi="Times New Roman"/>
        </w:rPr>
        <w:t>πυκνό διάλυμα</w:t>
      </w:r>
      <w:r w:rsidRPr="00C96960">
        <w:rPr>
          <w:rFonts w:ascii="Times New Roman" w:hAnsi="Times New Roman"/>
        </w:rPr>
        <w:t xml:space="preserve"> θα πρέπει να αραιώνεται μόνο σε σάκους </w:t>
      </w:r>
      <w:r>
        <w:rPr>
          <w:rFonts w:ascii="Times New Roman" w:hAnsi="Times New Roman"/>
        </w:rPr>
        <w:t xml:space="preserve">για </w:t>
      </w:r>
      <w:r w:rsidRPr="00C96960">
        <w:rPr>
          <w:rFonts w:ascii="Times New Roman" w:hAnsi="Times New Roman"/>
        </w:rPr>
        <w:t xml:space="preserve">έγχυση (το μέγεθος του σάκου κυμαίνεται από </w:t>
      </w:r>
      <w:r>
        <w:rPr>
          <w:rFonts w:ascii="Times New Roman" w:hAnsi="Times New Roman"/>
        </w:rPr>
        <w:t>10</w:t>
      </w:r>
      <w:r w:rsidRPr="00C96960">
        <w:rPr>
          <w:rFonts w:ascii="Times New Roman" w:hAnsi="Times New Roman"/>
        </w:rPr>
        <w:t>0 </w:t>
      </w:r>
      <w:r w:rsidRPr="00C96960">
        <w:rPr>
          <w:rFonts w:ascii="Times New Roman" w:hAnsi="Times New Roman"/>
        </w:rPr>
        <w:noBreakHyphen/>
        <w:t> 250</w:t>
      </w:r>
      <w:r w:rsidRPr="00C96960">
        <w:rPr>
          <w:color w:val="000000" w:themeColor="text1"/>
        </w:rPr>
        <w:t> </w:t>
      </w:r>
      <w:r w:rsidRPr="00C96960">
        <w:rPr>
          <w:rFonts w:ascii="Times New Roman" w:hAnsi="Times New Roman"/>
        </w:rPr>
        <w:t>mL) που περιέχουν είτε ενέσιμο διάλυμα χλωριούχου νατρίου 9 mg/mL (0,9</w:t>
      </w:r>
      <w:r>
        <w:rPr>
          <w:rFonts w:ascii="Times New Roman" w:hAnsi="Times New Roman"/>
        </w:rPr>
        <w:t> </w:t>
      </w:r>
      <w:r w:rsidRPr="00C96960">
        <w:rPr>
          <w:rFonts w:ascii="Times New Roman" w:hAnsi="Times New Roman"/>
        </w:rPr>
        <w:t>%) είτε ενέσιμο διάλυμα γλυκόζης 5</w:t>
      </w:r>
      <w:r>
        <w:rPr>
          <w:rFonts w:ascii="Times New Roman" w:hAnsi="Times New Roman"/>
        </w:rPr>
        <w:t> </w:t>
      </w:r>
      <w:r w:rsidRPr="00C96960">
        <w:rPr>
          <w:rFonts w:ascii="Times New Roman" w:hAnsi="Times New Roman"/>
        </w:rPr>
        <w:t xml:space="preserve">%. </w:t>
      </w:r>
    </w:p>
    <w:p w14:paraId="7048090E" w14:textId="09D497E3" w:rsidR="00C4173D" w:rsidRDefault="00C4173D" w:rsidP="00C4173D">
      <w:pPr>
        <w:pStyle w:val="ListParagraph"/>
        <w:widowControl w:val="0"/>
        <w:autoSpaceDE w:val="0"/>
        <w:autoSpaceDN w:val="0"/>
        <w:spacing w:after="0" w:line="240" w:lineRule="auto"/>
        <w:ind w:left="567"/>
        <w:rPr>
          <w:rFonts w:ascii="Times New Roman" w:hAnsi="Times New Roman"/>
        </w:rPr>
      </w:pPr>
      <w:r w:rsidRPr="00C96960">
        <w:rPr>
          <w:rFonts w:ascii="Times New Roman" w:hAnsi="Times New Roman"/>
        </w:rPr>
        <w:t xml:space="preserve">Η τελική συγκέντρωση μετά την αραίωση είναι κατά προσέγγιση </w:t>
      </w:r>
      <w:r>
        <w:rPr>
          <w:rFonts w:ascii="Times New Roman" w:hAnsi="Times New Roman"/>
        </w:rPr>
        <w:t>3,6</w:t>
      </w:r>
      <w:r w:rsidRPr="00C96960">
        <w:rPr>
          <w:rFonts w:ascii="Times New Roman" w:hAnsi="Times New Roman"/>
        </w:rPr>
        <w:t xml:space="preserve"> mg/mL έως περίπου </w:t>
      </w:r>
      <w:r>
        <w:rPr>
          <w:rFonts w:ascii="Times New Roman" w:hAnsi="Times New Roman"/>
        </w:rPr>
        <w:t>9</w:t>
      </w:r>
      <w:r w:rsidRPr="00C96960">
        <w:rPr>
          <w:rFonts w:ascii="Times New Roman" w:hAnsi="Times New Roman"/>
        </w:rPr>
        <w:t xml:space="preserve"> mg/mL. </w:t>
      </w:r>
    </w:p>
    <w:p w14:paraId="483024AB" w14:textId="6D575CF8" w:rsidR="00C4173D" w:rsidRPr="00755544" w:rsidRDefault="00C4173D" w:rsidP="00755544">
      <w:pPr>
        <w:pStyle w:val="ListParagraph"/>
        <w:widowControl w:val="0"/>
        <w:autoSpaceDE w:val="0"/>
        <w:autoSpaceDN w:val="0"/>
        <w:spacing w:after="0" w:line="240" w:lineRule="auto"/>
        <w:ind w:left="567"/>
        <w:rPr>
          <w:rFonts w:ascii="Times New Roman" w:hAnsi="Times New Roman"/>
          <w:color w:val="000000" w:themeColor="text1"/>
          <w:u w:val="single"/>
        </w:rPr>
      </w:pPr>
    </w:p>
    <w:p w14:paraId="56052368" w14:textId="1FC0F491" w:rsidR="00E04F83" w:rsidRPr="00C96960" w:rsidRDefault="00E04F83" w:rsidP="001405ED">
      <w:pPr>
        <w:pStyle w:val="ListParagraph"/>
        <w:widowControl w:val="0"/>
        <w:numPr>
          <w:ilvl w:val="0"/>
          <w:numId w:val="19"/>
        </w:numPr>
        <w:autoSpaceDE w:val="0"/>
        <w:autoSpaceDN w:val="0"/>
        <w:spacing w:after="0" w:line="240" w:lineRule="auto"/>
        <w:ind w:left="567" w:hanging="567"/>
        <w:rPr>
          <w:rFonts w:ascii="Times New Roman" w:hAnsi="Times New Roman"/>
          <w:color w:val="000000" w:themeColor="text1"/>
          <w:u w:val="single"/>
        </w:rPr>
      </w:pPr>
      <w:r w:rsidRPr="00C96960">
        <w:rPr>
          <w:rFonts w:ascii="Times New Roman" w:hAnsi="Times New Roman"/>
          <w:color w:val="000000" w:themeColor="text1"/>
        </w:rPr>
        <w:t xml:space="preserve">Αναποδογυρίστε απαλά τον σάκο </w:t>
      </w:r>
      <w:r w:rsidR="008D04E5">
        <w:rPr>
          <w:rFonts w:ascii="Times New Roman" w:hAnsi="Times New Roman"/>
          <w:color w:val="000000" w:themeColor="text1"/>
        </w:rPr>
        <w:t xml:space="preserve">για </w:t>
      </w:r>
      <w:r w:rsidRPr="00C96960">
        <w:rPr>
          <w:rFonts w:ascii="Times New Roman" w:hAnsi="Times New Roman"/>
          <w:color w:val="000000" w:themeColor="text1"/>
        </w:rPr>
        <w:t>έγχυση για την ανάμιξη του περιεχομένου του. Μην ανακινείτε τον παρασκευασ</w:t>
      </w:r>
      <w:r w:rsidR="00E80C35">
        <w:rPr>
          <w:rFonts w:ascii="Times New Roman" w:hAnsi="Times New Roman"/>
          <w:color w:val="000000" w:themeColor="text1"/>
        </w:rPr>
        <w:t>μένο</w:t>
      </w:r>
      <w:r w:rsidRPr="00C96960">
        <w:rPr>
          <w:rFonts w:ascii="Times New Roman" w:hAnsi="Times New Roman"/>
          <w:color w:val="000000" w:themeColor="text1"/>
        </w:rPr>
        <w:t xml:space="preserve"> σάκο.</w:t>
      </w:r>
    </w:p>
    <w:p w14:paraId="1E2C1ED5" w14:textId="77777777" w:rsidR="00E04F83" w:rsidRPr="00C96960" w:rsidRDefault="00E04F83" w:rsidP="00E04F83">
      <w:pPr>
        <w:spacing w:line="240" w:lineRule="auto"/>
        <w:rPr>
          <w:color w:val="000000" w:themeColor="text1"/>
          <w:szCs w:val="22"/>
          <w:u w:val="single"/>
          <w:lang w:eastAsia="en-GB"/>
        </w:rPr>
      </w:pPr>
    </w:p>
    <w:p w14:paraId="1DA780E3" w14:textId="77777777" w:rsidR="00E04F83" w:rsidRPr="00C96960" w:rsidRDefault="00E04F83" w:rsidP="003740F4">
      <w:pPr>
        <w:keepNext/>
        <w:spacing w:line="240" w:lineRule="auto"/>
        <w:rPr>
          <w:color w:val="000000" w:themeColor="text1"/>
          <w:szCs w:val="22"/>
          <w:u w:val="single"/>
        </w:rPr>
      </w:pPr>
      <w:r w:rsidRPr="00C96960">
        <w:rPr>
          <w:color w:val="000000" w:themeColor="text1"/>
          <w:u w:val="single"/>
        </w:rPr>
        <w:t>Χορήγηση του αραιωμένου διαλύματος</w:t>
      </w:r>
    </w:p>
    <w:p w14:paraId="236359EE" w14:textId="77777777" w:rsidR="00755544" w:rsidRDefault="00E04F83" w:rsidP="001405ED">
      <w:pPr>
        <w:pStyle w:val="ListParagraph"/>
        <w:keepNext/>
        <w:numPr>
          <w:ilvl w:val="0"/>
          <w:numId w:val="19"/>
        </w:numPr>
        <w:spacing w:after="0" w:line="240" w:lineRule="auto"/>
        <w:ind w:left="567" w:hanging="567"/>
        <w:rPr>
          <w:rFonts w:ascii="Times New Roman" w:hAnsi="Times New Roman"/>
          <w:color w:val="000000" w:themeColor="text1"/>
        </w:rPr>
      </w:pPr>
      <w:r w:rsidRPr="00C96960">
        <w:rPr>
          <w:rFonts w:ascii="Times New Roman" w:hAnsi="Times New Roman"/>
          <w:color w:val="000000" w:themeColor="text1"/>
        </w:rPr>
        <w:t>Το σετ ενδοφλέβιας χορήγησης (γραμμή έγχυσης) θα πρέπει να είναι συνδεδεμένο με τον παρασκευασ</w:t>
      </w:r>
      <w:r w:rsidR="00E80C35">
        <w:rPr>
          <w:rFonts w:ascii="Times New Roman" w:hAnsi="Times New Roman"/>
          <w:color w:val="000000" w:themeColor="text1"/>
        </w:rPr>
        <w:t>μένο</w:t>
      </w:r>
      <w:r w:rsidRPr="00C96960">
        <w:rPr>
          <w:rFonts w:ascii="Times New Roman" w:hAnsi="Times New Roman"/>
          <w:color w:val="000000" w:themeColor="text1"/>
        </w:rPr>
        <w:t xml:space="preserve"> σάκο</w:t>
      </w:r>
      <w:r w:rsidR="00E80C35">
        <w:rPr>
          <w:rFonts w:ascii="Times New Roman" w:hAnsi="Times New Roman"/>
          <w:color w:val="000000" w:themeColor="text1"/>
        </w:rPr>
        <w:t xml:space="preserve"> για ενδοφλέβια χορήγηση</w:t>
      </w:r>
      <w:r w:rsidR="00556F2C">
        <w:rPr>
          <w:rFonts w:ascii="Times New Roman" w:hAnsi="Times New Roman"/>
          <w:color w:val="000000" w:themeColor="text1"/>
        </w:rPr>
        <w:t xml:space="preserve"> </w:t>
      </w:r>
      <w:r w:rsidRPr="00C96960">
        <w:rPr>
          <w:rFonts w:ascii="Times New Roman" w:hAnsi="Times New Roman"/>
          <w:color w:val="000000" w:themeColor="text1"/>
        </w:rPr>
        <w:t xml:space="preserve">και η γραμμή θα πρέπει να έχει </w:t>
      </w:r>
      <w:r w:rsidRPr="00E80C35">
        <w:rPr>
          <w:rFonts w:ascii="Times New Roman" w:hAnsi="Times New Roman"/>
          <w:color w:val="000000" w:themeColor="text1"/>
        </w:rPr>
        <w:t>εκπλυθεί</w:t>
      </w:r>
      <w:r w:rsidRPr="00C96960">
        <w:rPr>
          <w:rFonts w:ascii="Times New Roman" w:hAnsi="Times New Roman"/>
          <w:color w:val="000000" w:themeColor="text1"/>
        </w:rPr>
        <w:t xml:space="preserve">. </w:t>
      </w:r>
    </w:p>
    <w:p w14:paraId="3E083E16" w14:textId="7025FBEB" w:rsidR="00E04F83" w:rsidRDefault="00755544" w:rsidP="00755544">
      <w:pPr>
        <w:pStyle w:val="ListParagraph"/>
        <w:keepNext/>
        <w:spacing w:after="0" w:line="240" w:lineRule="auto"/>
        <w:ind w:left="567"/>
        <w:rPr>
          <w:rFonts w:ascii="Times New Roman" w:hAnsi="Times New Roman"/>
          <w:color w:val="000000" w:themeColor="text1"/>
        </w:rPr>
      </w:pPr>
      <w:r>
        <w:rPr>
          <w:rFonts w:ascii="Times New Roman" w:hAnsi="Times New Roman"/>
          <w:color w:val="000000" w:themeColor="text1"/>
        </w:rPr>
        <w:t>Για την ελκώδη κολίτιδα, η</w:t>
      </w:r>
      <w:r w:rsidR="00E04F83" w:rsidRPr="00C96960">
        <w:rPr>
          <w:rFonts w:ascii="Times New Roman" w:hAnsi="Times New Roman"/>
          <w:color w:val="000000" w:themeColor="text1"/>
        </w:rPr>
        <w:t xml:space="preserve"> έγχυση θα πρέπει να χορηγείται για τουλάχιστον 30</w:t>
      </w:r>
      <w:r w:rsidR="00C0308E">
        <w:rPr>
          <w:rFonts w:ascii="Times New Roman" w:hAnsi="Times New Roman"/>
          <w:color w:val="000000" w:themeColor="text1"/>
        </w:rPr>
        <w:t> </w:t>
      </w:r>
      <w:r w:rsidR="00E04F83" w:rsidRPr="00C96960">
        <w:rPr>
          <w:rFonts w:ascii="Times New Roman" w:hAnsi="Times New Roman"/>
          <w:color w:val="000000" w:themeColor="text1"/>
        </w:rPr>
        <w:t>λεπτά.</w:t>
      </w:r>
    </w:p>
    <w:p w14:paraId="172E4B06" w14:textId="51D43C3D" w:rsidR="00755544" w:rsidRPr="00755544" w:rsidRDefault="00755544" w:rsidP="00755544">
      <w:pPr>
        <w:pStyle w:val="ListParagraph"/>
        <w:keepNext/>
        <w:spacing w:after="0" w:line="240" w:lineRule="auto"/>
        <w:ind w:left="567"/>
        <w:rPr>
          <w:rFonts w:ascii="Times New Roman" w:hAnsi="Times New Roman"/>
          <w:color w:val="000000" w:themeColor="text1"/>
        </w:rPr>
      </w:pPr>
      <w:r>
        <w:rPr>
          <w:rFonts w:ascii="Times New Roman" w:hAnsi="Times New Roman"/>
          <w:color w:val="000000" w:themeColor="text1"/>
        </w:rPr>
        <w:t xml:space="preserve">Για την νόσο του </w:t>
      </w:r>
      <w:r>
        <w:rPr>
          <w:rFonts w:ascii="Times New Roman" w:hAnsi="Times New Roman"/>
          <w:color w:val="000000" w:themeColor="text1"/>
          <w:lang w:val="en-US"/>
        </w:rPr>
        <w:t>Crohn</w:t>
      </w:r>
      <w:r>
        <w:rPr>
          <w:rFonts w:ascii="Times New Roman" w:hAnsi="Times New Roman"/>
          <w:color w:val="000000" w:themeColor="text1"/>
        </w:rPr>
        <w:t>, η</w:t>
      </w:r>
      <w:r w:rsidRPr="00C96960">
        <w:rPr>
          <w:rFonts w:ascii="Times New Roman" w:hAnsi="Times New Roman"/>
          <w:color w:val="000000" w:themeColor="text1"/>
        </w:rPr>
        <w:t xml:space="preserve"> έγχυση θα πρέπει να χορηγείται για τουλάχιστον </w:t>
      </w:r>
      <w:r w:rsidRPr="00755544">
        <w:rPr>
          <w:rFonts w:ascii="Times New Roman" w:hAnsi="Times New Roman"/>
          <w:color w:val="000000" w:themeColor="text1"/>
        </w:rPr>
        <w:t>9</w:t>
      </w:r>
      <w:r w:rsidRPr="00C96960">
        <w:rPr>
          <w:rFonts w:ascii="Times New Roman" w:hAnsi="Times New Roman"/>
          <w:color w:val="000000" w:themeColor="text1"/>
        </w:rPr>
        <w:t>0</w:t>
      </w:r>
      <w:r>
        <w:rPr>
          <w:rFonts w:ascii="Times New Roman" w:hAnsi="Times New Roman"/>
          <w:color w:val="000000" w:themeColor="text1"/>
        </w:rPr>
        <w:t> </w:t>
      </w:r>
      <w:r w:rsidRPr="00C96960">
        <w:rPr>
          <w:rFonts w:ascii="Times New Roman" w:hAnsi="Times New Roman"/>
          <w:color w:val="000000" w:themeColor="text1"/>
        </w:rPr>
        <w:t>λεπτά.</w:t>
      </w:r>
    </w:p>
    <w:p w14:paraId="5D429F9E" w14:textId="41784F41" w:rsidR="00E04F83" w:rsidRPr="00C96960" w:rsidRDefault="00E04F83" w:rsidP="001405ED">
      <w:pPr>
        <w:pStyle w:val="ListParagraph"/>
        <w:numPr>
          <w:ilvl w:val="0"/>
          <w:numId w:val="19"/>
        </w:numPr>
        <w:spacing w:after="0" w:line="240" w:lineRule="auto"/>
        <w:ind w:left="567" w:hanging="567"/>
        <w:rPr>
          <w:rFonts w:ascii="Times New Roman" w:hAnsi="Times New Roman"/>
          <w:color w:val="000000" w:themeColor="text1"/>
        </w:rPr>
      </w:pPr>
      <w:r w:rsidRPr="00C96960">
        <w:rPr>
          <w:rFonts w:ascii="Times New Roman" w:hAnsi="Times New Roman"/>
          <w:color w:val="000000" w:themeColor="text1"/>
        </w:rPr>
        <w:t xml:space="preserve">Κατά την ολοκλήρωση της έγχυσης, για τη διασφάλιση της χορήγησης μιας πλήρους δόσης, η γραμμή έγχυσης θα πρέπει να εκπλένεται με διάλυμα χλωριούχου νατρίου </w:t>
      </w:r>
      <w:r w:rsidRPr="00C96960">
        <w:rPr>
          <w:rFonts w:ascii="Times New Roman" w:hAnsi="Times New Roman"/>
        </w:rPr>
        <w:t>9 mg/mL (0,9</w:t>
      </w:r>
      <w:r w:rsidR="00C0308E">
        <w:rPr>
          <w:rFonts w:ascii="Times New Roman" w:hAnsi="Times New Roman"/>
        </w:rPr>
        <w:t> </w:t>
      </w:r>
      <w:r w:rsidRPr="00C96960">
        <w:rPr>
          <w:rFonts w:ascii="Times New Roman" w:hAnsi="Times New Roman"/>
        </w:rPr>
        <w:t xml:space="preserve">%) </w:t>
      </w:r>
      <w:r w:rsidRPr="00C96960">
        <w:rPr>
          <w:rFonts w:ascii="Times New Roman" w:hAnsi="Times New Roman"/>
          <w:color w:val="000000" w:themeColor="text1"/>
        </w:rPr>
        <w:t>ή ενέσιμο διάλυμα γλυκόζης 5</w:t>
      </w:r>
      <w:r w:rsidR="00C0308E">
        <w:rPr>
          <w:rFonts w:ascii="Times New Roman" w:hAnsi="Times New Roman"/>
          <w:color w:val="000000" w:themeColor="text1"/>
        </w:rPr>
        <w:t> </w:t>
      </w:r>
      <w:r w:rsidRPr="00C96960">
        <w:rPr>
          <w:rFonts w:ascii="Times New Roman" w:hAnsi="Times New Roman"/>
          <w:color w:val="000000" w:themeColor="text1"/>
        </w:rPr>
        <w:t xml:space="preserve">%. Η </w:t>
      </w:r>
      <w:r w:rsidR="001D085C" w:rsidRPr="00C96960">
        <w:rPr>
          <w:rFonts w:ascii="Times New Roman" w:hAnsi="Times New Roman"/>
          <w:color w:val="000000" w:themeColor="text1"/>
        </w:rPr>
        <w:t>έκπλυση</w:t>
      </w:r>
      <w:r w:rsidRPr="00C96960">
        <w:rPr>
          <w:rFonts w:ascii="Times New Roman" w:hAnsi="Times New Roman"/>
          <w:color w:val="000000" w:themeColor="text1"/>
        </w:rPr>
        <w:t xml:space="preserve"> θα πρέπει να </w:t>
      </w:r>
      <w:r w:rsidR="00556F2C">
        <w:rPr>
          <w:rFonts w:ascii="Times New Roman" w:hAnsi="Times New Roman"/>
          <w:color w:val="000000" w:themeColor="text1"/>
        </w:rPr>
        <w:t>πραγματοποιείται</w:t>
      </w:r>
      <w:r w:rsidRPr="00C96960">
        <w:rPr>
          <w:rFonts w:ascii="Times New Roman" w:hAnsi="Times New Roman"/>
          <w:color w:val="000000" w:themeColor="text1"/>
        </w:rPr>
        <w:t xml:space="preserve"> με τον ίδιο ρυθμό που χρησιμοποιείται για τη χορήγηση του Omvoh. Ο χρόνος που απαιτείται για την έκπλυση του διαλύματος του Omvoh από τη γραμμή έγχυσης είναι επιπρόσθετος του ελάχιστου χρόνου έγχυσης των 30</w:t>
      </w:r>
      <w:r w:rsidR="00C0308E">
        <w:rPr>
          <w:rFonts w:ascii="Times New Roman" w:hAnsi="Times New Roman"/>
          <w:color w:val="000000" w:themeColor="text1"/>
        </w:rPr>
        <w:t> </w:t>
      </w:r>
      <w:r w:rsidRPr="00C96960">
        <w:rPr>
          <w:rFonts w:ascii="Times New Roman" w:hAnsi="Times New Roman"/>
          <w:color w:val="000000" w:themeColor="text1"/>
        </w:rPr>
        <w:t>λεπ</w:t>
      </w:r>
      <w:r w:rsidRPr="00E80C35">
        <w:rPr>
          <w:rFonts w:ascii="Times New Roman" w:hAnsi="Times New Roman"/>
          <w:color w:val="000000" w:themeColor="text1"/>
        </w:rPr>
        <w:t>τών</w:t>
      </w:r>
      <w:r w:rsidR="00755544" w:rsidRPr="00755544">
        <w:rPr>
          <w:rFonts w:ascii="Times New Roman" w:hAnsi="Times New Roman"/>
          <w:color w:val="000000" w:themeColor="text1"/>
        </w:rPr>
        <w:t xml:space="preserve"> (</w:t>
      </w:r>
      <w:r w:rsidR="00755544">
        <w:rPr>
          <w:rFonts w:ascii="Times New Roman" w:hAnsi="Times New Roman"/>
          <w:color w:val="000000" w:themeColor="text1"/>
        </w:rPr>
        <w:t xml:space="preserve">ελκώδης κολίτιδα) ή των 90 λεπτών (νόσος του </w:t>
      </w:r>
      <w:r w:rsidR="00755544">
        <w:rPr>
          <w:rFonts w:ascii="Times New Roman" w:hAnsi="Times New Roman"/>
          <w:color w:val="000000" w:themeColor="text1"/>
          <w:lang w:val="en-US"/>
        </w:rPr>
        <w:t>Crohn</w:t>
      </w:r>
      <w:r w:rsidR="00755544" w:rsidRPr="00755544">
        <w:rPr>
          <w:rFonts w:ascii="Times New Roman" w:hAnsi="Times New Roman"/>
          <w:color w:val="000000" w:themeColor="text1"/>
        </w:rPr>
        <w:t>)</w:t>
      </w:r>
      <w:r w:rsidRPr="00E80C35">
        <w:rPr>
          <w:rFonts w:ascii="Times New Roman" w:hAnsi="Times New Roman"/>
          <w:color w:val="000000" w:themeColor="text1"/>
        </w:rPr>
        <w:t>.</w:t>
      </w:r>
    </w:p>
    <w:p w14:paraId="5FF25121" w14:textId="77777777" w:rsidR="00E04F83" w:rsidRPr="00C96960" w:rsidRDefault="00E04F83" w:rsidP="00E04F83">
      <w:pPr>
        <w:spacing w:line="240" w:lineRule="auto"/>
        <w:rPr>
          <w:szCs w:val="22"/>
        </w:rPr>
      </w:pPr>
    </w:p>
    <w:p w14:paraId="6E1F4BEE" w14:textId="77777777" w:rsidR="00E04F83" w:rsidRPr="00C96960" w:rsidRDefault="00E04F83" w:rsidP="00E04F83">
      <w:pPr>
        <w:tabs>
          <w:tab w:val="clear" w:pos="567"/>
        </w:tabs>
        <w:spacing w:line="240" w:lineRule="auto"/>
        <w:rPr>
          <w:szCs w:val="22"/>
        </w:rPr>
      </w:pPr>
      <w:r w:rsidRPr="00C96960">
        <w:br w:type="page"/>
      </w:r>
    </w:p>
    <w:p w14:paraId="41B0EDB6" w14:textId="42480A2D" w:rsidR="00E04F83" w:rsidRPr="00C96960" w:rsidRDefault="00E04F83" w:rsidP="00E04F83">
      <w:pPr>
        <w:tabs>
          <w:tab w:val="clear" w:pos="567"/>
        </w:tabs>
        <w:spacing w:line="240" w:lineRule="auto"/>
        <w:jc w:val="center"/>
        <w:outlineLvl w:val="0"/>
        <w:rPr>
          <w:szCs w:val="22"/>
        </w:rPr>
      </w:pPr>
      <w:r w:rsidRPr="00C96960">
        <w:rPr>
          <w:b/>
        </w:rPr>
        <w:lastRenderedPageBreak/>
        <w:t>Φύλλο οδηγιών χρήσης: Πληροφορίες για τον ασθενή</w:t>
      </w:r>
      <w:r w:rsidR="008C3055">
        <w:rPr>
          <w:b/>
        </w:rPr>
        <w:fldChar w:fldCharType="begin"/>
      </w:r>
      <w:r w:rsidR="008C3055">
        <w:rPr>
          <w:b/>
        </w:rPr>
        <w:instrText xml:space="preserve"> DOCVARIABLE vault_nd_eb8529ff-fc44-4744-a2d3-89f81f9cd9ef \* MERGEFORMAT </w:instrText>
      </w:r>
      <w:r w:rsidR="008C3055">
        <w:rPr>
          <w:b/>
        </w:rPr>
        <w:fldChar w:fldCharType="separate"/>
      </w:r>
      <w:r w:rsidR="008C3055">
        <w:rPr>
          <w:b/>
        </w:rPr>
        <w:t xml:space="preserve"> </w:t>
      </w:r>
      <w:r w:rsidR="008C3055">
        <w:rPr>
          <w:b/>
        </w:rPr>
        <w:fldChar w:fldCharType="end"/>
      </w:r>
    </w:p>
    <w:p w14:paraId="3B9C2986" w14:textId="77777777" w:rsidR="00E04F83" w:rsidRPr="00C96960" w:rsidRDefault="00E04F83" w:rsidP="00E04F83">
      <w:pPr>
        <w:numPr>
          <w:ilvl w:val="12"/>
          <w:numId w:val="0"/>
        </w:numPr>
        <w:tabs>
          <w:tab w:val="clear" w:pos="567"/>
        </w:tabs>
        <w:spacing w:line="240" w:lineRule="auto"/>
        <w:jc w:val="center"/>
        <w:rPr>
          <w:szCs w:val="22"/>
        </w:rPr>
      </w:pPr>
    </w:p>
    <w:p w14:paraId="70F1BB50" w14:textId="62E6040D" w:rsidR="00E04F83" w:rsidRPr="00C96960" w:rsidRDefault="00E04F83" w:rsidP="00E04F83">
      <w:pPr>
        <w:numPr>
          <w:ilvl w:val="12"/>
          <w:numId w:val="0"/>
        </w:numPr>
        <w:tabs>
          <w:tab w:val="clear" w:pos="567"/>
        </w:tabs>
        <w:spacing w:line="240" w:lineRule="auto"/>
        <w:jc w:val="center"/>
        <w:rPr>
          <w:b/>
          <w:bCs/>
          <w:szCs w:val="22"/>
        </w:rPr>
      </w:pPr>
      <w:r w:rsidRPr="00C96960">
        <w:rPr>
          <w:b/>
        </w:rPr>
        <w:t>Omvoh 100</w:t>
      </w:r>
      <w:r w:rsidR="00C0308E">
        <w:rPr>
          <w:b/>
        </w:rPr>
        <w:t> </w:t>
      </w:r>
      <w:r w:rsidRPr="00C96960">
        <w:rPr>
          <w:b/>
        </w:rPr>
        <w:t>mg ενέσιμο διάλυμα σε προγεμισμένη σύριγγα</w:t>
      </w:r>
    </w:p>
    <w:p w14:paraId="534036B1" w14:textId="77777777" w:rsidR="00E04F83" w:rsidRPr="00C96960" w:rsidRDefault="00E04F83" w:rsidP="00E04F83">
      <w:pPr>
        <w:numPr>
          <w:ilvl w:val="12"/>
          <w:numId w:val="0"/>
        </w:numPr>
        <w:tabs>
          <w:tab w:val="clear" w:pos="567"/>
        </w:tabs>
        <w:spacing w:line="240" w:lineRule="auto"/>
        <w:jc w:val="center"/>
        <w:rPr>
          <w:b/>
          <w:bCs/>
          <w:szCs w:val="22"/>
        </w:rPr>
      </w:pPr>
    </w:p>
    <w:p w14:paraId="617EF393" w14:textId="520E3843" w:rsidR="00E04F83" w:rsidRPr="00C96960" w:rsidRDefault="00CC6B92" w:rsidP="00E04F83">
      <w:pPr>
        <w:numPr>
          <w:ilvl w:val="12"/>
          <w:numId w:val="0"/>
        </w:numPr>
        <w:tabs>
          <w:tab w:val="clear" w:pos="567"/>
        </w:tabs>
        <w:spacing w:line="240" w:lineRule="auto"/>
        <w:jc w:val="center"/>
        <w:rPr>
          <w:szCs w:val="22"/>
        </w:rPr>
      </w:pPr>
      <w:r>
        <w:t>μιρικιζουμάμπη</w:t>
      </w:r>
    </w:p>
    <w:p w14:paraId="5E532EFC" w14:textId="77777777" w:rsidR="00E04F83" w:rsidRPr="00C96960" w:rsidRDefault="00E04F83" w:rsidP="00E04F83">
      <w:pPr>
        <w:tabs>
          <w:tab w:val="clear" w:pos="567"/>
        </w:tabs>
        <w:spacing w:line="240" w:lineRule="auto"/>
        <w:rPr>
          <w:szCs w:val="22"/>
        </w:rPr>
      </w:pPr>
    </w:p>
    <w:p w14:paraId="383E588F" w14:textId="54FE17AD" w:rsidR="00E04F83" w:rsidRPr="001740BF" w:rsidRDefault="00E04F83" w:rsidP="00E04F83">
      <w:pPr>
        <w:spacing w:line="240" w:lineRule="auto"/>
        <w:rPr>
          <w:szCs w:val="22"/>
        </w:rPr>
      </w:pPr>
      <w:r w:rsidRPr="00C96960">
        <w:rPr>
          <w:noProof/>
          <w:lang w:eastAsia="el-GR"/>
        </w:rPr>
        <w:drawing>
          <wp:inline distT="0" distB="0" distL="0" distR="0" wp14:anchorId="7071BD96" wp14:editId="56832079">
            <wp:extent cx="200025" cy="171450"/>
            <wp:effectExtent l="0" t="0" r="9525" b="0"/>
            <wp:docPr id="4"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957196"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C96960">
        <w:t>Το φάρμακο αυτό τελεί υπό συμπληρωματική παρακολούθηση. Αυτό θα επιτρέψει τ</w:t>
      </w:r>
      <w:r w:rsidR="00C0308E">
        <w:t>ο</w:t>
      </w:r>
      <w:r w:rsidRPr="00C96960">
        <w:t xml:space="preserve"> γρήγορ</w:t>
      </w:r>
      <w:r w:rsidR="00C0308E">
        <w:t>ο</w:t>
      </w:r>
      <w:r w:rsidRPr="00C96960">
        <w:t xml:space="preserve"> </w:t>
      </w:r>
      <w:r w:rsidR="00C0308E">
        <w:t>προσδιορισμό</w:t>
      </w:r>
      <w:r w:rsidRPr="00C96960">
        <w:t xml:space="preserve"> νέων πληροφοριών ασφάλειας. Μπορείτε να βοηθήσετε </w:t>
      </w:r>
      <w:r w:rsidR="00C0308E">
        <w:t xml:space="preserve">μέσω της </w:t>
      </w:r>
      <w:r w:rsidRPr="00C96960">
        <w:t>αναφ</w:t>
      </w:r>
      <w:r w:rsidR="00C0308E">
        <w:t>οράς</w:t>
      </w:r>
      <w:r w:rsidRPr="00C96960">
        <w:t xml:space="preserve"> </w:t>
      </w:r>
      <w:r w:rsidR="00C0308E">
        <w:t>πιθανών</w:t>
      </w:r>
      <w:r w:rsidRPr="00C96960">
        <w:t xml:space="preserve"> ανεπιθύμητ</w:t>
      </w:r>
      <w:r w:rsidR="00C0308E">
        <w:t>ων</w:t>
      </w:r>
      <w:r w:rsidRPr="00C96960">
        <w:t xml:space="preserve"> </w:t>
      </w:r>
      <w:r w:rsidR="00C0308E">
        <w:t>ενεργειών</w:t>
      </w:r>
      <w:r w:rsidRPr="00C96960">
        <w:t xml:space="preserve"> </w:t>
      </w:r>
      <w:r w:rsidR="00C0308E">
        <w:t xml:space="preserve">που </w:t>
      </w:r>
      <w:r w:rsidRPr="00C96960">
        <w:t xml:space="preserve">ενδεχομένως </w:t>
      </w:r>
      <w:r w:rsidRPr="001740BF">
        <w:t>παρουσιά</w:t>
      </w:r>
      <w:r w:rsidR="00C0308E">
        <w:t>ζ</w:t>
      </w:r>
      <w:r w:rsidRPr="001740BF">
        <w:t xml:space="preserve">ετε. </w:t>
      </w:r>
      <w:r w:rsidR="00C0308E">
        <w:t>Βλ.</w:t>
      </w:r>
      <w:r w:rsidRPr="001740BF">
        <w:t xml:space="preserve"> τέλος της παραγράφου</w:t>
      </w:r>
      <w:r w:rsidR="00C0308E">
        <w:t> </w:t>
      </w:r>
      <w:r w:rsidRPr="001740BF">
        <w:t>4 για τον τρόπο αναφοράς ανεπιθύμητων ενεργειών.</w:t>
      </w:r>
    </w:p>
    <w:p w14:paraId="4AD825B6" w14:textId="77777777" w:rsidR="00E04F83" w:rsidRPr="001740BF" w:rsidRDefault="00E04F83" w:rsidP="00E04F83">
      <w:pPr>
        <w:tabs>
          <w:tab w:val="clear" w:pos="567"/>
        </w:tabs>
        <w:suppressAutoHyphens/>
        <w:spacing w:line="240" w:lineRule="auto"/>
        <w:ind w:left="142" w:hanging="142"/>
        <w:rPr>
          <w:b/>
          <w:szCs w:val="22"/>
        </w:rPr>
      </w:pPr>
    </w:p>
    <w:p w14:paraId="612BA70F" w14:textId="32DF3492" w:rsidR="00E04F83" w:rsidRPr="001740BF" w:rsidRDefault="00E04F83" w:rsidP="00E04F83">
      <w:pPr>
        <w:tabs>
          <w:tab w:val="clear" w:pos="567"/>
        </w:tabs>
        <w:suppressAutoHyphens/>
        <w:spacing w:line="240" w:lineRule="auto"/>
        <w:rPr>
          <w:szCs w:val="22"/>
        </w:rPr>
      </w:pPr>
      <w:r w:rsidRPr="001740BF">
        <w:rPr>
          <w:b/>
        </w:rPr>
        <w:t xml:space="preserve">Διαβάστε προσεκτικά ολόκληρο το φύλλο οδηγιών χρήσης πριν αρχίσετε να </w:t>
      </w:r>
      <w:r w:rsidR="00C0308E">
        <w:rPr>
          <w:b/>
        </w:rPr>
        <w:t>χρησιμοποιείτε</w:t>
      </w:r>
      <w:r w:rsidRPr="001740BF">
        <w:rPr>
          <w:b/>
        </w:rPr>
        <w:t xml:space="preserve"> αυτό το φάρμακο, διότι περιλαμβάνει σημαντικές πληροφορίες για σας.</w:t>
      </w:r>
    </w:p>
    <w:p w14:paraId="62B4D286" w14:textId="77777777" w:rsidR="00E04F83" w:rsidRPr="001740BF" w:rsidRDefault="00E04F83" w:rsidP="001405ED">
      <w:pPr>
        <w:numPr>
          <w:ilvl w:val="0"/>
          <w:numId w:val="24"/>
        </w:numPr>
        <w:tabs>
          <w:tab w:val="clear" w:pos="567"/>
        </w:tabs>
        <w:spacing w:line="240" w:lineRule="auto"/>
        <w:ind w:left="567" w:hanging="567"/>
      </w:pPr>
      <w:r w:rsidRPr="001740BF">
        <w:t>Φυλάξτε αυτό το φύλλο οδηγιών χρήσης. Ίσως χρειαστεί να το διαβάσετε ξανά.</w:t>
      </w:r>
    </w:p>
    <w:p w14:paraId="4DFD43FB" w14:textId="77777777" w:rsidR="00E04F83" w:rsidRPr="001740BF" w:rsidRDefault="00E04F83" w:rsidP="001405ED">
      <w:pPr>
        <w:numPr>
          <w:ilvl w:val="0"/>
          <w:numId w:val="24"/>
        </w:numPr>
        <w:tabs>
          <w:tab w:val="clear" w:pos="567"/>
        </w:tabs>
        <w:spacing w:line="240" w:lineRule="auto"/>
        <w:ind w:left="567" w:hanging="567"/>
      </w:pPr>
      <w:r w:rsidRPr="001740BF">
        <w:t>Εάν έχετε περαιτέρω απορίες, ρωτήστε τον γιατρό, τον φαρμακοποιό ή τον νοσοκόμο σας.</w:t>
      </w:r>
    </w:p>
    <w:p w14:paraId="0825E435" w14:textId="77777777" w:rsidR="00E04F83" w:rsidRPr="001740BF" w:rsidRDefault="00E04F83" w:rsidP="00E04F83">
      <w:pPr>
        <w:tabs>
          <w:tab w:val="clear" w:pos="567"/>
        </w:tabs>
        <w:spacing w:line="240" w:lineRule="auto"/>
        <w:ind w:left="567" w:hanging="567"/>
        <w:rPr>
          <w:szCs w:val="22"/>
        </w:rPr>
      </w:pPr>
      <w:r w:rsidRPr="001740BF">
        <w:t>-</w:t>
      </w:r>
      <w:r w:rsidRPr="001740BF">
        <w:tab/>
        <w:t>Η συνταγή για αυτό το φάρμακο χορηγήθηκε αποκλειστικά για σας. Δεν πρέπει να δώσετε το φάρμακο σε άλλους. Μπορεί να τους προκαλέσει βλάβη, ακόμα και όταν τα συμπτώματα της ασθένειάς τους είναι ίδια με τα δικά σας.</w:t>
      </w:r>
    </w:p>
    <w:p w14:paraId="30B06793" w14:textId="37F08E05" w:rsidR="00E04F83" w:rsidRPr="001740BF" w:rsidRDefault="00E04F83" w:rsidP="001405ED">
      <w:pPr>
        <w:numPr>
          <w:ilvl w:val="0"/>
          <w:numId w:val="24"/>
        </w:numPr>
        <w:tabs>
          <w:tab w:val="clear" w:pos="567"/>
        </w:tabs>
        <w:spacing w:line="240" w:lineRule="auto"/>
        <w:ind w:left="567" w:hanging="567"/>
      </w:pPr>
      <w:r w:rsidRPr="001740BF">
        <w:t>Εάν παρατηρήσετε κάποια ανεπιθύμητη ενέργεια, ενημερώστε τον γιατρό, τον φαρμακοποιό ή τον νοσοκόμο σας. Αυτό ισχύει και για κάθε πιθανή ανεπιθύμητη ενέργεια που δεν αναφέρεται στο παρόν φύλλο οδηγιών χρήσης. Βλ</w:t>
      </w:r>
      <w:r w:rsidR="00C0308E">
        <w:t>έπε</w:t>
      </w:r>
      <w:r w:rsidRPr="001740BF">
        <w:t xml:space="preserve"> παράγραφο</w:t>
      </w:r>
      <w:r w:rsidR="00C0308E">
        <w:t> </w:t>
      </w:r>
      <w:r w:rsidRPr="001740BF">
        <w:t>4.</w:t>
      </w:r>
    </w:p>
    <w:p w14:paraId="7A822D38" w14:textId="77777777" w:rsidR="00E04F83" w:rsidRPr="001740BF" w:rsidRDefault="00E04F83" w:rsidP="00E04F83">
      <w:pPr>
        <w:tabs>
          <w:tab w:val="clear" w:pos="567"/>
        </w:tabs>
        <w:spacing w:line="240" w:lineRule="auto"/>
        <w:ind w:right="-2"/>
        <w:rPr>
          <w:szCs w:val="22"/>
        </w:rPr>
      </w:pPr>
    </w:p>
    <w:p w14:paraId="6F0DADBC" w14:textId="6E4CC3EC" w:rsidR="00E04F83" w:rsidRPr="001740BF" w:rsidRDefault="00E04F83" w:rsidP="00E04F83">
      <w:pPr>
        <w:keepNext/>
        <w:numPr>
          <w:ilvl w:val="12"/>
          <w:numId w:val="0"/>
        </w:numPr>
        <w:tabs>
          <w:tab w:val="clear" w:pos="567"/>
        </w:tabs>
        <w:spacing w:line="240" w:lineRule="auto"/>
        <w:ind w:right="-2"/>
        <w:outlineLvl w:val="0"/>
        <w:rPr>
          <w:szCs w:val="22"/>
        </w:rPr>
      </w:pPr>
      <w:r w:rsidRPr="001740BF">
        <w:rPr>
          <w:b/>
        </w:rPr>
        <w:t>Τι περιέχει το παρόν φύλλο οδηγιών</w:t>
      </w:r>
      <w:r w:rsidR="00C0308E" w:rsidRPr="004F16DB">
        <w:rPr>
          <w:b/>
        </w:rPr>
        <w:t>:</w:t>
      </w:r>
      <w:r w:rsidR="008C3055">
        <w:rPr>
          <w:b/>
        </w:rPr>
        <w:fldChar w:fldCharType="begin"/>
      </w:r>
      <w:r w:rsidR="008C3055">
        <w:rPr>
          <w:b/>
        </w:rPr>
        <w:instrText xml:space="preserve"> DOCVARIABLE vault_nd_27d366c3-2998-401f-9853-cbff09d42cdd \* MERGEFORMAT </w:instrText>
      </w:r>
      <w:r w:rsidR="008C3055">
        <w:rPr>
          <w:b/>
        </w:rPr>
        <w:fldChar w:fldCharType="separate"/>
      </w:r>
      <w:r w:rsidR="008C3055">
        <w:rPr>
          <w:b/>
        </w:rPr>
        <w:t xml:space="preserve"> </w:t>
      </w:r>
      <w:r w:rsidR="008C3055">
        <w:rPr>
          <w:b/>
        </w:rPr>
        <w:fldChar w:fldCharType="end"/>
      </w:r>
    </w:p>
    <w:p w14:paraId="7ACEF0D1" w14:textId="77777777" w:rsidR="00E04F83" w:rsidRPr="001740BF" w:rsidRDefault="00E04F83" w:rsidP="00E04F83">
      <w:pPr>
        <w:numPr>
          <w:ilvl w:val="12"/>
          <w:numId w:val="0"/>
        </w:numPr>
        <w:tabs>
          <w:tab w:val="clear" w:pos="567"/>
        </w:tabs>
        <w:spacing w:line="240" w:lineRule="auto"/>
        <w:ind w:right="-2"/>
        <w:outlineLvl w:val="0"/>
        <w:rPr>
          <w:szCs w:val="22"/>
        </w:rPr>
      </w:pPr>
    </w:p>
    <w:p w14:paraId="6FF974F0" w14:textId="75E09CB7" w:rsidR="00E04F83" w:rsidRPr="001740BF" w:rsidRDefault="00E04F83" w:rsidP="00E04F83">
      <w:pPr>
        <w:numPr>
          <w:ilvl w:val="12"/>
          <w:numId w:val="0"/>
        </w:numPr>
        <w:tabs>
          <w:tab w:val="clear" w:pos="567"/>
        </w:tabs>
        <w:spacing w:line="240" w:lineRule="auto"/>
        <w:ind w:left="567" w:hanging="567"/>
        <w:rPr>
          <w:szCs w:val="22"/>
        </w:rPr>
      </w:pPr>
      <w:r w:rsidRPr="001740BF">
        <w:t>1.</w:t>
      </w:r>
      <w:r w:rsidRPr="001740BF">
        <w:tab/>
        <w:t xml:space="preserve">Τι είναι </w:t>
      </w:r>
      <w:r w:rsidR="001D085C" w:rsidRPr="001740BF">
        <w:t>το</w:t>
      </w:r>
      <w:r w:rsidRPr="001740BF">
        <w:t xml:space="preserve"> Omvoh και ποια είναι η χρήση του</w:t>
      </w:r>
    </w:p>
    <w:p w14:paraId="5008147F" w14:textId="77777777" w:rsidR="00E04F83" w:rsidRPr="001740BF" w:rsidRDefault="00E04F83" w:rsidP="00E04F83">
      <w:pPr>
        <w:numPr>
          <w:ilvl w:val="12"/>
          <w:numId w:val="0"/>
        </w:numPr>
        <w:tabs>
          <w:tab w:val="clear" w:pos="567"/>
        </w:tabs>
        <w:spacing w:line="240" w:lineRule="auto"/>
        <w:ind w:left="567" w:hanging="567"/>
        <w:rPr>
          <w:szCs w:val="22"/>
        </w:rPr>
      </w:pPr>
      <w:r w:rsidRPr="001740BF">
        <w:t>2.</w:t>
      </w:r>
      <w:r w:rsidRPr="001740BF">
        <w:tab/>
        <w:t>Τι πρέπει να γνωρίζετε πριν χρησιμοποιήσετε το Omvoh</w:t>
      </w:r>
    </w:p>
    <w:p w14:paraId="610728F9" w14:textId="77777777" w:rsidR="00E04F83" w:rsidRPr="001740BF" w:rsidRDefault="00E04F83" w:rsidP="00E04F83">
      <w:pPr>
        <w:numPr>
          <w:ilvl w:val="12"/>
          <w:numId w:val="0"/>
        </w:numPr>
        <w:tabs>
          <w:tab w:val="clear" w:pos="567"/>
        </w:tabs>
        <w:spacing w:line="240" w:lineRule="auto"/>
        <w:ind w:left="567" w:hanging="567"/>
        <w:rPr>
          <w:szCs w:val="22"/>
        </w:rPr>
      </w:pPr>
      <w:r w:rsidRPr="001740BF">
        <w:t>3.</w:t>
      </w:r>
      <w:r w:rsidRPr="001740BF">
        <w:tab/>
        <w:t>Πώς να χρησιμοποιήσετε το Omvoh</w:t>
      </w:r>
    </w:p>
    <w:p w14:paraId="6ABBB451" w14:textId="77777777" w:rsidR="00E04F83" w:rsidRPr="001740BF" w:rsidRDefault="00E04F83" w:rsidP="00E04F83">
      <w:pPr>
        <w:numPr>
          <w:ilvl w:val="12"/>
          <w:numId w:val="0"/>
        </w:numPr>
        <w:tabs>
          <w:tab w:val="clear" w:pos="567"/>
        </w:tabs>
        <w:spacing w:line="240" w:lineRule="auto"/>
        <w:ind w:left="567" w:hanging="567"/>
        <w:rPr>
          <w:szCs w:val="22"/>
        </w:rPr>
      </w:pPr>
      <w:r w:rsidRPr="001740BF">
        <w:t>4.</w:t>
      </w:r>
      <w:r w:rsidRPr="001740BF">
        <w:tab/>
        <w:t>Πιθανές ανεπιθύμητες ενέργειες</w:t>
      </w:r>
    </w:p>
    <w:p w14:paraId="3E017BCA" w14:textId="77777777" w:rsidR="00E04F83" w:rsidRPr="001740BF" w:rsidRDefault="00E04F83" w:rsidP="00E04F83">
      <w:pPr>
        <w:tabs>
          <w:tab w:val="clear" w:pos="567"/>
        </w:tabs>
        <w:spacing w:line="240" w:lineRule="auto"/>
        <w:ind w:left="567" w:hanging="567"/>
        <w:rPr>
          <w:szCs w:val="22"/>
        </w:rPr>
      </w:pPr>
      <w:r w:rsidRPr="001740BF">
        <w:t>5.</w:t>
      </w:r>
      <w:r w:rsidRPr="001740BF">
        <w:tab/>
        <w:t>Πώς να φυλάσσετε το Omvoh</w:t>
      </w:r>
    </w:p>
    <w:p w14:paraId="59F6D198" w14:textId="77777777" w:rsidR="00E04F83" w:rsidRPr="001740BF" w:rsidRDefault="00E04F83" w:rsidP="00E04F83">
      <w:pPr>
        <w:tabs>
          <w:tab w:val="clear" w:pos="567"/>
        </w:tabs>
        <w:spacing w:line="240" w:lineRule="auto"/>
        <w:ind w:left="567" w:hanging="567"/>
        <w:rPr>
          <w:szCs w:val="22"/>
        </w:rPr>
      </w:pPr>
      <w:r w:rsidRPr="001740BF">
        <w:t>6.</w:t>
      </w:r>
      <w:r w:rsidRPr="001740BF">
        <w:tab/>
        <w:t>Περιεχόμενα της συσκευασίας και λοιπές πληροφορίες</w:t>
      </w:r>
    </w:p>
    <w:p w14:paraId="6CD38C8F" w14:textId="77777777" w:rsidR="00E04F83" w:rsidRPr="001740BF" w:rsidRDefault="00E04F83" w:rsidP="00E04F83">
      <w:pPr>
        <w:numPr>
          <w:ilvl w:val="12"/>
          <w:numId w:val="0"/>
        </w:numPr>
        <w:tabs>
          <w:tab w:val="clear" w:pos="567"/>
        </w:tabs>
        <w:spacing w:line="240" w:lineRule="auto"/>
        <w:ind w:right="-2"/>
        <w:rPr>
          <w:szCs w:val="22"/>
        </w:rPr>
      </w:pPr>
    </w:p>
    <w:p w14:paraId="0AC429B6" w14:textId="77777777" w:rsidR="00E04F83" w:rsidRPr="001740BF" w:rsidRDefault="00E04F83" w:rsidP="00E04F83">
      <w:pPr>
        <w:numPr>
          <w:ilvl w:val="12"/>
          <w:numId w:val="0"/>
        </w:numPr>
        <w:tabs>
          <w:tab w:val="clear" w:pos="567"/>
        </w:tabs>
        <w:spacing w:line="240" w:lineRule="auto"/>
        <w:ind w:right="-2"/>
        <w:rPr>
          <w:szCs w:val="22"/>
        </w:rPr>
      </w:pPr>
    </w:p>
    <w:p w14:paraId="2280E3FD" w14:textId="622E77EA" w:rsidR="00E04F83" w:rsidRPr="001740BF" w:rsidRDefault="00E04F83" w:rsidP="001405ED">
      <w:pPr>
        <w:keepNext/>
        <w:numPr>
          <w:ilvl w:val="0"/>
          <w:numId w:val="17"/>
        </w:numPr>
        <w:tabs>
          <w:tab w:val="clear" w:pos="567"/>
          <w:tab w:val="clear" w:pos="930"/>
          <w:tab w:val="num" w:pos="1276"/>
        </w:tabs>
        <w:spacing w:line="240" w:lineRule="auto"/>
        <w:ind w:left="567" w:right="-2"/>
        <w:rPr>
          <w:b/>
          <w:szCs w:val="22"/>
        </w:rPr>
      </w:pPr>
      <w:r w:rsidRPr="001740BF">
        <w:rPr>
          <w:b/>
        </w:rPr>
        <w:t xml:space="preserve">Τι είναι </w:t>
      </w:r>
      <w:r w:rsidR="001D085C" w:rsidRPr="001740BF">
        <w:rPr>
          <w:b/>
        </w:rPr>
        <w:t>το</w:t>
      </w:r>
      <w:r w:rsidRPr="001740BF">
        <w:rPr>
          <w:b/>
        </w:rPr>
        <w:t xml:space="preserve"> Omvoh και ποια είναι η χρήση του</w:t>
      </w:r>
    </w:p>
    <w:p w14:paraId="45B73594" w14:textId="77777777" w:rsidR="00E04F83" w:rsidRPr="00C96960" w:rsidRDefault="00E04F83" w:rsidP="00E04F83">
      <w:pPr>
        <w:keepNext/>
        <w:numPr>
          <w:ilvl w:val="12"/>
          <w:numId w:val="0"/>
        </w:numPr>
        <w:tabs>
          <w:tab w:val="clear" w:pos="567"/>
        </w:tabs>
        <w:spacing w:line="240" w:lineRule="auto"/>
        <w:rPr>
          <w:szCs w:val="22"/>
        </w:rPr>
      </w:pPr>
    </w:p>
    <w:p w14:paraId="208F5259" w14:textId="57D9795B" w:rsidR="00E04F83" w:rsidRPr="00C96960" w:rsidRDefault="00E04F83" w:rsidP="00E04F83">
      <w:pPr>
        <w:pStyle w:val="CommentText"/>
        <w:keepNext/>
        <w:rPr>
          <w:rFonts w:eastAsia="TimesNewRomanPSMT"/>
          <w:szCs w:val="22"/>
        </w:rPr>
      </w:pPr>
      <w:r w:rsidRPr="00C96960">
        <w:rPr>
          <w:sz w:val="22"/>
        </w:rPr>
        <w:t xml:space="preserve">Το Omvoh περιέχει τη δραστική ουσία </w:t>
      </w:r>
      <w:r w:rsidR="00CC6B92">
        <w:rPr>
          <w:sz w:val="22"/>
        </w:rPr>
        <w:t>μιρικιζουμάμπη</w:t>
      </w:r>
      <w:r w:rsidRPr="00C96960">
        <w:rPr>
          <w:sz w:val="22"/>
        </w:rPr>
        <w:t xml:space="preserve">, ένα μονοκλωνικό αντίσωμα. Τα μονοκλωνικά αντισώματα είναι πρωτεΐνες που αναγνωρίζουν και προσδένονται ειδικά σε συγκεκριμένες στοχευόμενες πρωτεΐνες στον οργανισμό. Το Omvoh δρα με την πρόσδεσή του σε μια πρωτεΐνη στον οργανισμό και τον αποκλεισμό </w:t>
      </w:r>
      <w:r w:rsidR="00D0376B">
        <w:rPr>
          <w:sz w:val="22"/>
        </w:rPr>
        <w:t>αυ</w:t>
      </w:r>
      <w:r w:rsidRPr="00C96960">
        <w:rPr>
          <w:sz w:val="22"/>
        </w:rPr>
        <w:t>τ</w:t>
      </w:r>
      <w:r w:rsidR="00D0376B">
        <w:rPr>
          <w:sz w:val="22"/>
        </w:rPr>
        <w:t>ή</w:t>
      </w:r>
      <w:r w:rsidRPr="00C96960">
        <w:rPr>
          <w:sz w:val="22"/>
        </w:rPr>
        <w:t>ς, η οποία ονομάζεται IL</w:t>
      </w:r>
      <w:r w:rsidRPr="00C96960">
        <w:rPr>
          <w:sz w:val="22"/>
        </w:rPr>
        <w:noBreakHyphen/>
        <w:t xml:space="preserve">23 (ιντερλευκίνη-23) και </w:t>
      </w:r>
      <w:r w:rsidR="00D0376B">
        <w:rPr>
          <w:sz w:val="22"/>
        </w:rPr>
        <w:t>σχετίζεται με</w:t>
      </w:r>
      <w:r w:rsidRPr="00D0376B">
        <w:rPr>
          <w:sz w:val="22"/>
        </w:rPr>
        <w:t xml:space="preserve"> τη</w:t>
      </w:r>
      <w:r w:rsidRPr="00C96960">
        <w:rPr>
          <w:sz w:val="22"/>
        </w:rPr>
        <w:t xml:space="preserve"> φλεγμονή. Αποκλείοντας τη δράση της IL-23, το Omvoh μειώνει τη φλεγμονή και άλλα συμπτώματα που σχετίζονται με την ελκώδη κολίτιδα.</w:t>
      </w:r>
    </w:p>
    <w:p w14:paraId="3556E32B" w14:textId="77777777" w:rsidR="00E04F83" w:rsidRPr="00656B2C" w:rsidRDefault="00E04F83" w:rsidP="00E04F83">
      <w:pPr>
        <w:keepNext/>
        <w:spacing w:line="240" w:lineRule="auto"/>
        <w:ind w:right="148"/>
        <w:rPr>
          <w:sz w:val="24"/>
          <w:szCs w:val="24"/>
        </w:rPr>
      </w:pPr>
    </w:p>
    <w:p w14:paraId="609B50E4" w14:textId="30050DF0" w:rsidR="00306589" w:rsidRDefault="00306589" w:rsidP="00E04F83">
      <w:pPr>
        <w:keepNext/>
        <w:spacing w:line="240" w:lineRule="auto"/>
        <w:ind w:right="148"/>
        <w:rPr>
          <w:szCs w:val="22"/>
          <w:u w:val="single"/>
        </w:rPr>
      </w:pPr>
      <w:r w:rsidRPr="00656B2C">
        <w:rPr>
          <w:szCs w:val="22"/>
          <w:u w:val="single"/>
        </w:rPr>
        <w:t>Ελκώδης κολίτιδα</w:t>
      </w:r>
    </w:p>
    <w:p w14:paraId="36636722" w14:textId="77777777" w:rsidR="00535629" w:rsidRPr="00656B2C" w:rsidRDefault="00535629" w:rsidP="00E04F83">
      <w:pPr>
        <w:keepNext/>
        <w:spacing w:line="240" w:lineRule="auto"/>
        <w:ind w:right="148"/>
        <w:rPr>
          <w:szCs w:val="22"/>
          <w:u w:val="single"/>
        </w:rPr>
      </w:pPr>
    </w:p>
    <w:p w14:paraId="6155C35C" w14:textId="4D117977" w:rsidR="00E04F83" w:rsidRPr="00C96960" w:rsidRDefault="00E04F83" w:rsidP="00E04F83">
      <w:pPr>
        <w:pStyle w:val="CommentText"/>
        <w:keepNext/>
        <w:rPr>
          <w:sz w:val="22"/>
          <w:szCs w:val="22"/>
        </w:rPr>
      </w:pPr>
      <w:r w:rsidRPr="00C96960">
        <w:rPr>
          <w:sz w:val="22"/>
        </w:rPr>
        <w:t xml:space="preserve">Η ελκώδης κολίτιδα είναι μια χρόνια φλεγμονώδης νόσος του παχέος εντέρου. Εάν πάσχετε από ελκώδη κολίτιδα, αρχικά θα σας χορηγηθούν άλλα φάρμακα. Εάν η ανταπόκρισή σας δεν είναι επαρκώς ικανοποιητική ή δεν μπορείτε να ανεχθείτε αυτά τα φάρμακα, μπορεί να σας χορηγηθεί Omvoh για τη μείωση των σημείων και συμπτωμάτων της ελκώδους κολίτιδας, όπως π.χ. διάρροια, κοιλιακός πόνος, </w:t>
      </w:r>
      <w:r w:rsidR="00262EF0">
        <w:rPr>
          <w:sz w:val="22"/>
        </w:rPr>
        <w:t>επιτακτική ανάγκη κένωσης</w:t>
      </w:r>
      <w:r w:rsidRPr="00C96960">
        <w:rPr>
          <w:sz w:val="22"/>
        </w:rPr>
        <w:t xml:space="preserve"> και αιμορραγία από το ορθό.</w:t>
      </w:r>
    </w:p>
    <w:p w14:paraId="323478FD" w14:textId="77777777" w:rsidR="00E04F83" w:rsidRPr="00C96960" w:rsidRDefault="00E04F83" w:rsidP="00E04F83">
      <w:pPr>
        <w:tabs>
          <w:tab w:val="clear" w:pos="567"/>
        </w:tabs>
        <w:autoSpaceDE w:val="0"/>
        <w:autoSpaceDN w:val="0"/>
        <w:adjustRightInd w:val="0"/>
        <w:spacing w:line="240" w:lineRule="auto"/>
        <w:rPr>
          <w:rFonts w:eastAsia="TimesNewRoman"/>
          <w:szCs w:val="22"/>
          <w:lang w:eastAsia="en-GB"/>
        </w:rPr>
      </w:pPr>
    </w:p>
    <w:p w14:paraId="22125036" w14:textId="77777777" w:rsidR="00E04F83" w:rsidRPr="00C96960" w:rsidRDefault="00E04F83" w:rsidP="00E04F83">
      <w:pPr>
        <w:tabs>
          <w:tab w:val="clear" w:pos="567"/>
        </w:tabs>
        <w:autoSpaceDE w:val="0"/>
        <w:autoSpaceDN w:val="0"/>
        <w:adjustRightInd w:val="0"/>
        <w:spacing w:line="240" w:lineRule="auto"/>
        <w:rPr>
          <w:rFonts w:eastAsia="TimesNewRoman"/>
          <w:szCs w:val="22"/>
          <w:lang w:eastAsia="en-GB"/>
        </w:rPr>
      </w:pPr>
    </w:p>
    <w:p w14:paraId="339BFA57" w14:textId="77777777" w:rsidR="00E04F83" w:rsidRPr="00C96960" w:rsidRDefault="00E04F83" w:rsidP="001405ED">
      <w:pPr>
        <w:numPr>
          <w:ilvl w:val="0"/>
          <w:numId w:val="18"/>
        </w:numPr>
        <w:spacing w:line="240" w:lineRule="auto"/>
        <w:ind w:right="-2"/>
        <w:rPr>
          <w:b/>
          <w:szCs w:val="22"/>
        </w:rPr>
      </w:pPr>
      <w:r w:rsidRPr="00C96960">
        <w:rPr>
          <w:b/>
        </w:rPr>
        <w:t>Τι πρέπει να γνωρίζετε πριν χρησιμοποιήσετε το Omvoh</w:t>
      </w:r>
    </w:p>
    <w:p w14:paraId="01DFA377" w14:textId="77777777" w:rsidR="00E04F83" w:rsidRPr="00C96960" w:rsidRDefault="00E04F83" w:rsidP="003740F4">
      <w:pPr>
        <w:numPr>
          <w:ilvl w:val="12"/>
          <w:numId w:val="0"/>
        </w:numPr>
        <w:tabs>
          <w:tab w:val="clear" w:pos="567"/>
        </w:tabs>
        <w:spacing w:line="240" w:lineRule="auto"/>
        <w:ind w:right="-2"/>
        <w:rPr>
          <w:szCs w:val="22"/>
        </w:rPr>
      </w:pPr>
    </w:p>
    <w:p w14:paraId="7B8EC71F" w14:textId="5A8D87A0" w:rsidR="00E04F83" w:rsidRPr="00C96960" w:rsidRDefault="00E04F83" w:rsidP="003740F4">
      <w:pPr>
        <w:numPr>
          <w:ilvl w:val="12"/>
          <w:numId w:val="0"/>
        </w:numPr>
        <w:tabs>
          <w:tab w:val="clear" w:pos="567"/>
        </w:tabs>
        <w:spacing w:line="240" w:lineRule="auto"/>
        <w:outlineLvl w:val="0"/>
        <w:rPr>
          <w:b/>
          <w:szCs w:val="22"/>
        </w:rPr>
      </w:pPr>
      <w:r w:rsidRPr="00C96960">
        <w:rPr>
          <w:b/>
        </w:rPr>
        <w:t>Μη χρησιμοποι</w:t>
      </w:r>
      <w:r w:rsidR="00C0308E">
        <w:rPr>
          <w:b/>
        </w:rPr>
        <w:t>ήσετε</w:t>
      </w:r>
      <w:r w:rsidRPr="00C96960">
        <w:rPr>
          <w:b/>
        </w:rPr>
        <w:t xml:space="preserve"> το Omvoh</w:t>
      </w:r>
      <w:r w:rsidR="008C3055">
        <w:rPr>
          <w:b/>
        </w:rPr>
        <w:fldChar w:fldCharType="begin"/>
      </w:r>
      <w:r w:rsidR="008C3055">
        <w:rPr>
          <w:b/>
        </w:rPr>
        <w:instrText xml:space="preserve"> DOCVARIABLE vault_nd_54236635-c4c8-4401-b2e3-05ef7de9e6eb \* MERGEFORMAT </w:instrText>
      </w:r>
      <w:r w:rsidR="008C3055">
        <w:rPr>
          <w:b/>
        </w:rPr>
        <w:fldChar w:fldCharType="separate"/>
      </w:r>
      <w:r w:rsidR="008C3055">
        <w:rPr>
          <w:b/>
        </w:rPr>
        <w:t xml:space="preserve"> </w:t>
      </w:r>
      <w:r w:rsidR="008C3055">
        <w:rPr>
          <w:b/>
        </w:rPr>
        <w:fldChar w:fldCharType="end"/>
      </w:r>
    </w:p>
    <w:p w14:paraId="2F79E7A0" w14:textId="66D3B47C" w:rsidR="00E04F83" w:rsidRPr="00C96960" w:rsidRDefault="00E04F83" w:rsidP="001405ED">
      <w:pPr>
        <w:numPr>
          <w:ilvl w:val="0"/>
          <w:numId w:val="3"/>
        </w:numPr>
        <w:tabs>
          <w:tab w:val="clear" w:pos="567"/>
        </w:tabs>
        <w:spacing w:line="240" w:lineRule="auto"/>
        <w:ind w:left="567" w:right="-2" w:hanging="567"/>
        <w:rPr>
          <w:spacing w:val="1"/>
        </w:rPr>
      </w:pPr>
      <w:r w:rsidRPr="00C96960">
        <w:t>σε περίπτωση αλλεργίας στ</w:t>
      </w:r>
      <w:r w:rsidR="00E319DD">
        <w:t>η</w:t>
      </w:r>
      <w:r w:rsidRPr="00C96960">
        <w:t xml:space="preserve"> </w:t>
      </w:r>
      <w:r w:rsidR="00CC6B92">
        <w:t>μιρικιζουμάμπη</w:t>
      </w:r>
      <w:r w:rsidRPr="00C96960">
        <w:t xml:space="preserve"> ή σε οποιοδήποτε άλλο από τα συστατικά αυτού του φαρμάκου (αναφέρονται στην παράγραφο</w:t>
      </w:r>
      <w:r w:rsidR="00C0308E">
        <w:t> </w:t>
      </w:r>
      <w:r w:rsidRPr="00C96960">
        <w:t>6). Εάν πιστεύετε ότι μπορεί να έχετε αλλεργία, συμβουλευθείτε τον γιατρό σας πριν</w:t>
      </w:r>
      <w:r w:rsidR="00C0308E">
        <w:t xml:space="preserve"> </w:t>
      </w:r>
      <w:r w:rsidRPr="00C96960">
        <w:t>χρησιμοποιήσετε το Omvoh.</w:t>
      </w:r>
    </w:p>
    <w:p w14:paraId="72B7BD2A" w14:textId="77777777" w:rsidR="00E04F83" w:rsidRPr="00C96960" w:rsidRDefault="00E04F83" w:rsidP="001405ED">
      <w:pPr>
        <w:numPr>
          <w:ilvl w:val="0"/>
          <w:numId w:val="3"/>
        </w:numPr>
        <w:tabs>
          <w:tab w:val="clear" w:pos="567"/>
        </w:tabs>
        <w:spacing w:line="240" w:lineRule="auto"/>
        <w:ind w:left="567" w:right="-2" w:hanging="567"/>
        <w:rPr>
          <w:rFonts w:ascii="Segoe UI" w:hAnsi="Segoe UI" w:cs="Segoe UI"/>
          <w:i/>
          <w:iCs/>
          <w:spacing w:val="1"/>
          <w:sz w:val="24"/>
        </w:rPr>
      </w:pPr>
      <w:r w:rsidRPr="00C96960">
        <w:lastRenderedPageBreak/>
        <w:t xml:space="preserve">Εάν έχετε </w:t>
      </w:r>
      <w:r w:rsidRPr="00C96960">
        <w:rPr>
          <w:rStyle w:val="cf01"/>
          <w:rFonts w:ascii="Times New Roman" w:hAnsi="Times New Roman"/>
          <w:i w:val="0"/>
          <w:sz w:val="22"/>
        </w:rPr>
        <w:t>σημαντικές ενεργές λοιμώξεις (ενεργή φυματίωση).</w:t>
      </w:r>
    </w:p>
    <w:p w14:paraId="0DE0DE82" w14:textId="77777777" w:rsidR="00E04F83" w:rsidRPr="00C96960" w:rsidRDefault="00E04F83" w:rsidP="00E04F83">
      <w:pPr>
        <w:tabs>
          <w:tab w:val="clear" w:pos="567"/>
        </w:tabs>
        <w:spacing w:line="240" w:lineRule="auto"/>
        <w:ind w:left="567"/>
        <w:rPr>
          <w:szCs w:val="22"/>
        </w:rPr>
      </w:pPr>
    </w:p>
    <w:p w14:paraId="06C4EA96" w14:textId="77777777" w:rsidR="00E04F83" w:rsidRPr="00C96960" w:rsidRDefault="00E04F83" w:rsidP="00E04F83">
      <w:pPr>
        <w:keepNext/>
        <w:numPr>
          <w:ilvl w:val="12"/>
          <w:numId w:val="0"/>
        </w:numPr>
        <w:tabs>
          <w:tab w:val="clear" w:pos="567"/>
        </w:tabs>
        <w:spacing w:line="240" w:lineRule="auto"/>
        <w:ind w:right="-2"/>
        <w:rPr>
          <w:b/>
          <w:szCs w:val="22"/>
        </w:rPr>
      </w:pPr>
      <w:r w:rsidRPr="00C96960">
        <w:rPr>
          <w:b/>
        </w:rPr>
        <w:t>Προειδοποιήσεις και προφυλάξεις</w:t>
      </w:r>
    </w:p>
    <w:p w14:paraId="4B68294D" w14:textId="77777777" w:rsidR="00E04F83" w:rsidRPr="00C96960" w:rsidRDefault="00E04F83" w:rsidP="001405ED">
      <w:pPr>
        <w:pStyle w:val="CommentText"/>
        <w:keepNext/>
        <w:numPr>
          <w:ilvl w:val="0"/>
          <w:numId w:val="26"/>
        </w:numPr>
        <w:ind w:left="426"/>
        <w:rPr>
          <w:sz w:val="22"/>
          <w:szCs w:val="22"/>
        </w:rPr>
      </w:pPr>
      <w:r w:rsidRPr="00C96960">
        <w:rPr>
          <w:sz w:val="22"/>
        </w:rPr>
        <w:t xml:space="preserve">Απευθυνθείτε στον γιατρό ή τον φαρμακοποιό σας πριν χρησιμοποιήσετε αυτό το φάρμακο. </w:t>
      </w:r>
    </w:p>
    <w:p w14:paraId="76053A46" w14:textId="77777777" w:rsidR="00E04F83" w:rsidRPr="00C96960" w:rsidRDefault="00E04F83" w:rsidP="001405ED">
      <w:pPr>
        <w:pStyle w:val="CommentText"/>
        <w:keepNext/>
        <w:numPr>
          <w:ilvl w:val="0"/>
          <w:numId w:val="26"/>
        </w:numPr>
        <w:ind w:left="426"/>
        <w:rPr>
          <w:sz w:val="22"/>
          <w:szCs w:val="22"/>
        </w:rPr>
      </w:pPr>
      <w:r w:rsidRPr="00C96960">
        <w:rPr>
          <w:sz w:val="22"/>
        </w:rPr>
        <w:t xml:space="preserve">Ο γιατρός σας θα ελέγξει πόσο καλά είστε πριν από τη θεραπεία. </w:t>
      </w:r>
    </w:p>
    <w:p w14:paraId="41997E53" w14:textId="77777777" w:rsidR="00E04F83" w:rsidRPr="00C96960" w:rsidRDefault="00E04F83" w:rsidP="001405ED">
      <w:pPr>
        <w:pStyle w:val="CommentText"/>
        <w:keepNext/>
        <w:numPr>
          <w:ilvl w:val="0"/>
          <w:numId w:val="26"/>
        </w:numPr>
        <w:ind w:left="426"/>
        <w:rPr>
          <w:sz w:val="22"/>
          <w:szCs w:val="22"/>
        </w:rPr>
      </w:pPr>
      <w:r w:rsidRPr="00C96960">
        <w:rPr>
          <w:sz w:val="22"/>
        </w:rPr>
        <w:t xml:space="preserve">Μην παραλείψετε να ενημερώσετε τον γιατρό σας για οποιαδήποτε ασθένεια έχετε πριν από τη θεραπεία. </w:t>
      </w:r>
    </w:p>
    <w:p w14:paraId="38900966" w14:textId="77777777" w:rsidR="00E04F83" w:rsidRPr="00C96960" w:rsidRDefault="00E04F83" w:rsidP="00E04F83">
      <w:pPr>
        <w:spacing w:line="240" w:lineRule="auto"/>
        <w:rPr>
          <w:szCs w:val="22"/>
        </w:rPr>
      </w:pPr>
    </w:p>
    <w:p w14:paraId="08C56054" w14:textId="77777777" w:rsidR="00E04F83" w:rsidRPr="00C96960" w:rsidRDefault="00E04F83" w:rsidP="00E04F83">
      <w:pPr>
        <w:keepNext/>
        <w:spacing w:line="240" w:lineRule="auto"/>
        <w:ind w:right="-20"/>
        <w:rPr>
          <w:i/>
          <w:iCs/>
        </w:rPr>
      </w:pPr>
      <w:r w:rsidRPr="00C96960">
        <w:rPr>
          <w:i/>
        </w:rPr>
        <w:t>Λοιμώξεις</w:t>
      </w:r>
    </w:p>
    <w:p w14:paraId="170D3AEE" w14:textId="77777777" w:rsidR="00E04F83" w:rsidRPr="00C96960" w:rsidRDefault="00E04F83" w:rsidP="001405ED">
      <w:pPr>
        <w:pStyle w:val="ListParagraph"/>
        <w:keepNext/>
        <w:numPr>
          <w:ilvl w:val="0"/>
          <w:numId w:val="30"/>
        </w:numPr>
        <w:spacing w:line="240" w:lineRule="auto"/>
        <w:ind w:left="426" w:right="-20"/>
        <w:rPr>
          <w:rFonts w:ascii="Times New Roman" w:hAnsi="Times New Roman"/>
        </w:rPr>
      </w:pPr>
      <w:r w:rsidRPr="00C96960">
        <w:rPr>
          <w:rFonts w:ascii="Times New Roman" w:hAnsi="Times New Roman"/>
        </w:rPr>
        <w:t>Το Omvoh μπορεί δυνητικά να προκαλέσει σοβαρές λοιμώξεις. Η θεραπεία με το Omvoh δεν θα πρέπει να ξεκινήσει εάν έχετε κάποια ενεργή λοίμωξη, έως ότου αυτή η λοίμωξη υποχωρήσει.</w:t>
      </w:r>
    </w:p>
    <w:p w14:paraId="719A69B7" w14:textId="77777777" w:rsidR="00E04F83" w:rsidRPr="00C96960" w:rsidRDefault="00E04F83" w:rsidP="001405ED">
      <w:pPr>
        <w:pStyle w:val="ListParagraph"/>
        <w:keepNext/>
        <w:numPr>
          <w:ilvl w:val="0"/>
          <w:numId w:val="30"/>
        </w:numPr>
        <w:spacing w:after="0" w:line="240" w:lineRule="auto"/>
        <w:ind w:left="426" w:right="-20"/>
        <w:rPr>
          <w:rFonts w:ascii="Times New Roman" w:hAnsi="Times New Roman"/>
        </w:rPr>
      </w:pPr>
      <w:r w:rsidRPr="00C96960">
        <w:rPr>
          <w:rFonts w:ascii="Times New Roman" w:hAnsi="Times New Roman"/>
        </w:rPr>
        <w:t>Μετά την έναρξη της θεραπείας, επικοινωνήστε αμέσως με τον γιατρό σας εάν εμφανίσετε οποιοδήποτε σύμπτωμα λοίμωξης, όπως π.χ.:</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3260"/>
      </w:tblGrid>
      <w:tr w:rsidR="00E04F83" w:rsidRPr="00C96960" w14:paraId="26B9CA55" w14:textId="77777777" w:rsidTr="0081510B">
        <w:trPr>
          <w:trHeight w:hRule="exact" w:val="340"/>
        </w:trPr>
        <w:tc>
          <w:tcPr>
            <w:tcW w:w="3375" w:type="dxa"/>
          </w:tcPr>
          <w:p w14:paraId="4BD68698" w14:textId="62BFD761" w:rsidR="00E04F83" w:rsidRPr="00C96960" w:rsidRDefault="00E04F83" w:rsidP="001405ED">
            <w:pPr>
              <w:pStyle w:val="ListParagraph"/>
              <w:keepNext/>
              <w:numPr>
                <w:ilvl w:val="1"/>
                <w:numId w:val="27"/>
              </w:numPr>
              <w:spacing w:after="0" w:line="240" w:lineRule="auto"/>
              <w:ind w:left="425"/>
              <w:rPr>
                <w:rFonts w:ascii="Times New Roman" w:hAnsi="Times New Roman"/>
              </w:rPr>
            </w:pPr>
            <w:r w:rsidRPr="00C96960">
              <w:rPr>
                <w:rFonts w:ascii="Times New Roman" w:hAnsi="Times New Roman"/>
              </w:rPr>
              <w:t>πυρετό</w:t>
            </w:r>
          </w:p>
        </w:tc>
        <w:tc>
          <w:tcPr>
            <w:tcW w:w="3260" w:type="dxa"/>
          </w:tcPr>
          <w:p w14:paraId="7FF64B75" w14:textId="77777777" w:rsidR="00E04F83" w:rsidRPr="00D0376B" w:rsidRDefault="00E04F83" w:rsidP="001405ED">
            <w:pPr>
              <w:pStyle w:val="ListParagraph"/>
              <w:keepNext/>
              <w:numPr>
                <w:ilvl w:val="1"/>
                <w:numId w:val="27"/>
              </w:numPr>
              <w:spacing w:after="0" w:line="240" w:lineRule="auto"/>
              <w:ind w:left="453"/>
              <w:rPr>
                <w:rFonts w:ascii="Times New Roman" w:hAnsi="Times New Roman"/>
              </w:rPr>
            </w:pPr>
            <w:r w:rsidRPr="00D0376B">
              <w:rPr>
                <w:rFonts w:ascii="Times New Roman" w:hAnsi="Times New Roman"/>
              </w:rPr>
              <w:t>δυσκολία στην αναπνοή</w:t>
            </w:r>
          </w:p>
        </w:tc>
      </w:tr>
      <w:tr w:rsidR="00E04F83" w:rsidRPr="00C96960" w14:paraId="21FE5504" w14:textId="77777777" w:rsidTr="0081510B">
        <w:trPr>
          <w:trHeight w:hRule="exact" w:val="340"/>
        </w:trPr>
        <w:tc>
          <w:tcPr>
            <w:tcW w:w="3375" w:type="dxa"/>
          </w:tcPr>
          <w:p w14:paraId="4093D80D" w14:textId="77777777" w:rsidR="00E04F83" w:rsidRPr="00C96960" w:rsidRDefault="00E04F83" w:rsidP="001405ED">
            <w:pPr>
              <w:pStyle w:val="ListParagraph"/>
              <w:keepNext/>
              <w:numPr>
                <w:ilvl w:val="1"/>
                <w:numId w:val="27"/>
              </w:numPr>
              <w:spacing w:after="0" w:line="240" w:lineRule="auto"/>
              <w:ind w:left="425"/>
              <w:rPr>
                <w:rFonts w:ascii="Times New Roman" w:hAnsi="Times New Roman"/>
              </w:rPr>
            </w:pPr>
            <w:r w:rsidRPr="00C96960">
              <w:rPr>
                <w:rFonts w:ascii="Times New Roman" w:hAnsi="Times New Roman"/>
              </w:rPr>
              <w:t>ρίγη</w:t>
            </w:r>
          </w:p>
        </w:tc>
        <w:tc>
          <w:tcPr>
            <w:tcW w:w="3260" w:type="dxa"/>
          </w:tcPr>
          <w:p w14:paraId="02D434E8" w14:textId="77777777" w:rsidR="00E04F83" w:rsidRPr="00C96960" w:rsidRDefault="00E04F83" w:rsidP="001405ED">
            <w:pPr>
              <w:pStyle w:val="ListParagraph"/>
              <w:keepNext/>
              <w:numPr>
                <w:ilvl w:val="1"/>
                <w:numId w:val="27"/>
              </w:numPr>
              <w:spacing w:after="0" w:line="240" w:lineRule="auto"/>
              <w:ind w:left="453"/>
              <w:rPr>
                <w:rFonts w:ascii="Times New Roman" w:hAnsi="Times New Roman"/>
              </w:rPr>
            </w:pPr>
            <w:r w:rsidRPr="00C96960">
              <w:rPr>
                <w:rFonts w:ascii="Times New Roman" w:hAnsi="Times New Roman"/>
              </w:rPr>
              <w:t>ρινική καταρροή</w:t>
            </w:r>
          </w:p>
        </w:tc>
      </w:tr>
      <w:tr w:rsidR="00E04F83" w:rsidRPr="00C96960" w14:paraId="4B58DC70" w14:textId="77777777" w:rsidTr="0081510B">
        <w:trPr>
          <w:trHeight w:hRule="exact" w:val="340"/>
        </w:trPr>
        <w:tc>
          <w:tcPr>
            <w:tcW w:w="3375" w:type="dxa"/>
          </w:tcPr>
          <w:p w14:paraId="35103ECB" w14:textId="77777777" w:rsidR="00E04F83" w:rsidRPr="00C96960" w:rsidRDefault="00E04F83" w:rsidP="001405ED">
            <w:pPr>
              <w:pStyle w:val="ListParagraph"/>
              <w:keepNext/>
              <w:numPr>
                <w:ilvl w:val="1"/>
                <w:numId w:val="27"/>
              </w:numPr>
              <w:spacing w:after="0" w:line="240" w:lineRule="auto"/>
              <w:ind w:left="425"/>
              <w:rPr>
                <w:rFonts w:ascii="Times New Roman" w:hAnsi="Times New Roman"/>
              </w:rPr>
            </w:pPr>
            <w:r w:rsidRPr="00C96960">
              <w:rPr>
                <w:rFonts w:ascii="Times New Roman" w:hAnsi="Times New Roman"/>
              </w:rPr>
              <w:t>μυϊκοί πόνοι</w:t>
            </w:r>
          </w:p>
        </w:tc>
        <w:tc>
          <w:tcPr>
            <w:tcW w:w="3260" w:type="dxa"/>
          </w:tcPr>
          <w:p w14:paraId="4B45AF09" w14:textId="74B69860" w:rsidR="00E04F83" w:rsidRPr="00C96960" w:rsidRDefault="00E04F83" w:rsidP="001405ED">
            <w:pPr>
              <w:pStyle w:val="ListParagraph"/>
              <w:keepNext/>
              <w:numPr>
                <w:ilvl w:val="1"/>
                <w:numId w:val="27"/>
              </w:numPr>
              <w:spacing w:after="0" w:line="240" w:lineRule="auto"/>
              <w:ind w:left="453"/>
              <w:rPr>
                <w:rFonts w:ascii="Times New Roman" w:hAnsi="Times New Roman"/>
              </w:rPr>
            </w:pPr>
            <w:r w:rsidRPr="00C96960">
              <w:rPr>
                <w:rFonts w:ascii="Times New Roman" w:hAnsi="Times New Roman"/>
              </w:rPr>
              <w:t>πονόλαιμο</w:t>
            </w:r>
          </w:p>
        </w:tc>
      </w:tr>
      <w:tr w:rsidR="00E04F83" w:rsidRPr="00C96960" w14:paraId="19985693" w14:textId="77777777" w:rsidTr="0081510B">
        <w:trPr>
          <w:trHeight w:hRule="exact" w:val="340"/>
        </w:trPr>
        <w:tc>
          <w:tcPr>
            <w:tcW w:w="3375" w:type="dxa"/>
          </w:tcPr>
          <w:p w14:paraId="2B0D8B4E" w14:textId="1C00898C" w:rsidR="00E04F83" w:rsidRPr="00C96960" w:rsidRDefault="00E04F83" w:rsidP="001405ED">
            <w:pPr>
              <w:pStyle w:val="ListParagraph"/>
              <w:keepNext/>
              <w:numPr>
                <w:ilvl w:val="1"/>
                <w:numId w:val="27"/>
              </w:numPr>
              <w:spacing w:after="0" w:line="240" w:lineRule="auto"/>
              <w:ind w:left="425"/>
              <w:rPr>
                <w:rFonts w:ascii="Times New Roman" w:hAnsi="Times New Roman"/>
              </w:rPr>
            </w:pPr>
            <w:r w:rsidRPr="00C96960">
              <w:rPr>
                <w:rFonts w:ascii="Times New Roman" w:hAnsi="Times New Roman"/>
              </w:rPr>
              <w:t>βήχα</w:t>
            </w:r>
          </w:p>
        </w:tc>
        <w:tc>
          <w:tcPr>
            <w:tcW w:w="3260" w:type="dxa"/>
          </w:tcPr>
          <w:p w14:paraId="41A60847" w14:textId="5BA97E46" w:rsidR="00E04F83" w:rsidRPr="00C96960" w:rsidRDefault="00E04F83" w:rsidP="001405ED">
            <w:pPr>
              <w:pStyle w:val="ListParagraph"/>
              <w:keepNext/>
              <w:numPr>
                <w:ilvl w:val="1"/>
                <w:numId w:val="27"/>
              </w:numPr>
              <w:spacing w:after="0" w:line="240" w:lineRule="auto"/>
              <w:ind w:left="453"/>
              <w:rPr>
                <w:rFonts w:ascii="Times New Roman" w:hAnsi="Times New Roman"/>
              </w:rPr>
            </w:pPr>
            <w:r w:rsidRPr="00C96960">
              <w:rPr>
                <w:rFonts w:ascii="Times New Roman" w:hAnsi="Times New Roman"/>
              </w:rPr>
              <w:t>πόνο κατά την ούρηση</w:t>
            </w:r>
          </w:p>
        </w:tc>
      </w:tr>
    </w:tbl>
    <w:p w14:paraId="043E0386" w14:textId="77777777" w:rsidR="00E04F83" w:rsidRPr="00C96960" w:rsidRDefault="00E04F83" w:rsidP="00E04F83">
      <w:pPr>
        <w:keepNext/>
        <w:spacing w:line="240" w:lineRule="auto"/>
        <w:ind w:right="-23"/>
        <w:rPr>
          <w:szCs w:val="22"/>
        </w:rPr>
      </w:pPr>
    </w:p>
    <w:p w14:paraId="5A19CF0B" w14:textId="77777777" w:rsidR="00E04F83" w:rsidRPr="00C96960" w:rsidRDefault="00E04F83" w:rsidP="001405ED">
      <w:pPr>
        <w:pStyle w:val="PPIBulletedList1"/>
        <w:numPr>
          <w:ilvl w:val="0"/>
          <w:numId w:val="32"/>
        </w:numPr>
        <w:spacing w:after="0"/>
        <w:ind w:left="426"/>
        <w:rPr>
          <w:rFonts w:ascii="Times New Roman" w:hAnsi="Times New Roman"/>
          <w:sz w:val="22"/>
          <w:szCs w:val="22"/>
        </w:rPr>
      </w:pPr>
      <w:r w:rsidRPr="00C96960">
        <w:rPr>
          <w:rFonts w:ascii="Times New Roman" w:hAnsi="Times New Roman"/>
          <w:sz w:val="22"/>
        </w:rPr>
        <w:t xml:space="preserve">Ενημερώστε επίσης τον γιατρό σας εάν έχετε πρόσφατα βρεθεί κοντά σε κάποιο άτομο που μπορεί να έχει φυματίωση. </w:t>
      </w:r>
    </w:p>
    <w:p w14:paraId="2B28CF02" w14:textId="0DC93F37" w:rsidR="00E04F83" w:rsidRPr="00C96960" w:rsidRDefault="00E04F83" w:rsidP="001405ED">
      <w:pPr>
        <w:pStyle w:val="PPIBulletedList1"/>
        <w:numPr>
          <w:ilvl w:val="0"/>
          <w:numId w:val="29"/>
        </w:numPr>
        <w:spacing w:after="0"/>
        <w:ind w:left="426"/>
        <w:rPr>
          <w:rFonts w:ascii="Times New Roman" w:hAnsi="Times New Roman"/>
          <w:sz w:val="22"/>
          <w:szCs w:val="22"/>
        </w:rPr>
      </w:pPr>
      <w:r w:rsidRPr="00C96960">
        <w:rPr>
          <w:rFonts w:ascii="Times New Roman" w:hAnsi="Times New Roman"/>
          <w:sz w:val="22"/>
        </w:rPr>
        <w:t xml:space="preserve">Ο γιατρός σας θα σας εξετάσει και μπορεί να κάνει κάποια εξέταση για τη φυματίωση πριν πάρετε το Omvoh. </w:t>
      </w:r>
    </w:p>
    <w:p w14:paraId="579A5CC9" w14:textId="77777777" w:rsidR="00E04F83" w:rsidRPr="00C96960" w:rsidRDefault="00E04F83" w:rsidP="001405ED">
      <w:pPr>
        <w:pStyle w:val="PPIBulletedList1"/>
        <w:numPr>
          <w:ilvl w:val="0"/>
          <w:numId w:val="29"/>
        </w:numPr>
        <w:spacing w:after="0"/>
        <w:ind w:left="426"/>
        <w:rPr>
          <w:rFonts w:ascii="Times New Roman" w:hAnsi="Times New Roman"/>
          <w:sz w:val="22"/>
          <w:szCs w:val="22"/>
        </w:rPr>
      </w:pPr>
      <w:r w:rsidRPr="00C96960">
        <w:rPr>
          <w:rFonts w:ascii="Times New Roman" w:hAnsi="Times New Roman"/>
          <w:sz w:val="22"/>
        </w:rPr>
        <w:t>Εάν ο γιατρός σας πιστεύει ότι διατρέχετε κίνδυνο ενεργής φυματίωσης, μπορεί να σας δώσει φάρμακα για την αντιμετώπισή της.</w:t>
      </w:r>
    </w:p>
    <w:p w14:paraId="57E67BC9" w14:textId="77777777" w:rsidR="00E04F83" w:rsidRPr="00C96960" w:rsidRDefault="00E04F83" w:rsidP="00E04F83">
      <w:pPr>
        <w:pStyle w:val="PPIBulletedList1"/>
        <w:spacing w:after="0"/>
        <w:ind w:left="0" w:firstLine="0"/>
        <w:rPr>
          <w:rFonts w:ascii="Times New Roman" w:hAnsi="Times New Roman"/>
          <w:sz w:val="22"/>
          <w:szCs w:val="22"/>
        </w:rPr>
      </w:pPr>
    </w:p>
    <w:p w14:paraId="4027B605" w14:textId="77777777" w:rsidR="00E04F83" w:rsidRPr="00C96960" w:rsidRDefault="00E04F83" w:rsidP="00E04F83">
      <w:pPr>
        <w:keepNext/>
        <w:shd w:val="clear" w:color="auto" w:fill="FFFFFF" w:themeFill="background1"/>
        <w:spacing w:line="240" w:lineRule="auto"/>
        <w:textAlignment w:val="baseline"/>
        <w:rPr>
          <w:i/>
          <w:iCs/>
          <w:color w:val="000000" w:themeColor="text1"/>
          <w:szCs w:val="22"/>
        </w:rPr>
      </w:pPr>
      <w:r w:rsidRPr="00C96960">
        <w:rPr>
          <w:i/>
          <w:color w:val="000000" w:themeColor="text1"/>
        </w:rPr>
        <w:t>Εμβολιασμοί</w:t>
      </w:r>
    </w:p>
    <w:p w14:paraId="4E7EBC27" w14:textId="343C9E2B" w:rsidR="00E04F83" w:rsidRPr="00C96960" w:rsidRDefault="00E04F83" w:rsidP="00E04F83">
      <w:pPr>
        <w:keepNext/>
        <w:tabs>
          <w:tab w:val="clear" w:pos="567"/>
        </w:tabs>
        <w:rPr>
          <w:i/>
          <w:iCs/>
          <w:color w:val="000000" w:themeColor="text1"/>
          <w:szCs w:val="22"/>
        </w:rPr>
      </w:pPr>
      <w:r w:rsidRPr="00C96960">
        <w:rPr>
          <w:rStyle w:val="cf01"/>
          <w:rFonts w:ascii="Times New Roman" w:hAnsi="Times New Roman"/>
          <w:i w:val="0"/>
          <w:sz w:val="22"/>
        </w:rPr>
        <w:t>Ο γιατρός σας θα ελέγξει εάν χρειάζεστε οποι</w:t>
      </w:r>
      <w:r w:rsidR="00262EF0">
        <w:rPr>
          <w:rStyle w:val="cf01"/>
          <w:rFonts w:ascii="Times New Roman" w:hAnsi="Times New Roman"/>
          <w:i w:val="0"/>
          <w:sz w:val="22"/>
        </w:rPr>
        <w:t>α</w:t>
      </w:r>
      <w:r w:rsidRPr="00C96960">
        <w:rPr>
          <w:rStyle w:val="cf01"/>
          <w:rFonts w:ascii="Times New Roman" w:hAnsi="Times New Roman"/>
          <w:i w:val="0"/>
          <w:sz w:val="22"/>
        </w:rPr>
        <w:t>δήποτε εμβόλι</w:t>
      </w:r>
      <w:r w:rsidR="00262EF0">
        <w:rPr>
          <w:rStyle w:val="cf01"/>
          <w:rFonts w:ascii="Times New Roman" w:hAnsi="Times New Roman"/>
          <w:i w:val="0"/>
          <w:sz w:val="22"/>
        </w:rPr>
        <w:t>α</w:t>
      </w:r>
      <w:r w:rsidRPr="00C96960">
        <w:rPr>
          <w:rStyle w:val="cf01"/>
          <w:rFonts w:ascii="Times New Roman" w:hAnsi="Times New Roman"/>
          <w:i w:val="0"/>
          <w:sz w:val="22"/>
        </w:rPr>
        <w:t xml:space="preserve"> πριν από την έναρξη της θεραπείας. </w:t>
      </w:r>
      <w:r w:rsidRPr="00C96960">
        <w:t xml:space="preserve">Ενημερώστε τον γιατρό, τον φαρμακοποιό ή τον νοσοκόμο σας εάν </w:t>
      </w:r>
      <w:r w:rsidR="000C77FD" w:rsidRPr="00C96960">
        <w:t>εμβολιασ</w:t>
      </w:r>
      <w:r w:rsidR="000C77FD">
        <w:t>τ</w:t>
      </w:r>
      <w:r w:rsidR="000C77FD" w:rsidRPr="00C96960">
        <w:t xml:space="preserve">ήκατε </w:t>
      </w:r>
      <w:r w:rsidRPr="00C96960">
        <w:t xml:space="preserve">πρόσφατα ή πρόκειται να </w:t>
      </w:r>
      <w:r w:rsidR="000C77FD" w:rsidRPr="00C96960">
        <w:t>εμβολιασ</w:t>
      </w:r>
      <w:r w:rsidR="000C77FD">
        <w:t>τ</w:t>
      </w:r>
      <w:r w:rsidR="000C77FD" w:rsidRPr="00C96960">
        <w:t>είτε</w:t>
      </w:r>
      <w:r w:rsidRPr="00C96960">
        <w:t>. Κάποιοι τύποι εμβολίων (εμβόλια με ζώντες ιούς) δεν θα πρέπει να χορηγούνται ενώ χρησιμοποιείτε το Omvoh.</w:t>
      </w:r>
    </w:p>
    <w:p w14:paraId="6F04F1F1" w14:textId="77777777" w:rsidR="00E04F83" w:rsidRPr="00C96960" w:rsidRDefault="00E04F83" w:rsidP="00E04F83">
      <w:pPr>
        <w:pStyle w:val="PPIBulletedList1"/>
        <w:spacing w:after="0"/>
        <w:ind w:left="0" w:firstLine="0"/>
        <w:rPr>
          <w:rFonts w:ascii="Times New Roman" w:hAnsi="Times New Roman"/>
          <w:sz w:val="22"/>
          <w:szCs w:val="22"/>
        </w:rPr>
      </w:pPr>
    </w:p>
    <w:p w14:paraId="2BC29939" w14:textId="77777777" w:rsidR="00E04F83" w:rsidRPr="00C96960" w:rsidRDefault="00E04F83" w:rsidP="00E04F83">
      <w:pPr>
        <w:pStyle w:val="PPIBulletedList1"/>
        <w:spacing w:after="0"/>
        <w:ind w:left="0" w:firstLine="0"/>
        <w:rPr>
          <w:rFonts w:ascii="Times New Roman" w:hAnsi="Times New Roman"/>
          <w:i/>
          <w:iCs/>
          <w:sz w:val="22"/>
          <w:szCs w:val="22"/>
        </w:rPr>
      </w:pPr>
      <w:r w:rsidRPr="00C96960">
        <w:rPr>
          <w:rFonts w:ascii="Times New Roman" w:hAnsi="Times New Roman"/>
          <w:i/>
          <w:sz w:val="22"/>
        </w:rPr>
        <w:t>Αλλεργικές αντιδράσεις</w:t>
      </w:r>
    </w:p>
    <w:p w14:paraId="637CDE1F" w14:textId="77777777" w:rsidR="00E04F83" w:rsidRPr="00C96960" w:rsidRDefault="00E04F83" w:rsidP="001405ED">
      <w:pPr>
        <w:pStyle w:val="PPIBulletedList1"/>
        <w:numPr>
          <w:ilvl w:val="0"/>
          <w:numId w:val="31"/>
        </w:numPr>
        <w:spacing w:after="0"/>
        <w:ind w:left="426"/>
        <w:rPr>
          <w:rFonts w:ascii="Times New Roman" w:hAnsi="Times New Roman"/>
          <w:sz w:val="22"/>
          <w:szCs w:val="18"/>
        </w:rPr>
      </w:pPr>
      <w:r w:rsidRPr="00C96960">
        <w:rPr>
          <w:rFonts w:ascii="Times New Roman" w:hAnsi="Times New Roman"/>
          <w:sz w:val="22"/>
        </w:rPr>
        <w:t>Το Omvoh μπορεί δυνητικά να προκαλέσει σοβαρές αλλεργικές αντιδράσεις.</w:t>
      </w:r>
    </w:p>
    <w:p w14:paraId="486230DD" w14:textId="7BFF69E1" w:rsidR="00E04F83" w:rsidRPr="00C96960" w:rsidRDefault="00E04F83" w:rsidP="001405ED">
      <w:pPr>
        <w:pStyle w:val="PPIBulletedList1"/>
        <w:numPr>
          <w:ilvl w:val="0"/>
          <w:numId w:val="31"/>
        </w:numPr>
        <w:spacing w:after="0"/>
        <w:ind w:left="426"/>
        <w:rPr>
          <w:rFonts w:ascii="Times New Roman" w:hAnsi="Times New Roman"/>
          <w:sz w:val="22"/>
          <w:szCs w:val="18"/>
        </w:rPr>
      </w:pPr>
      <w:r w:rsidRPr="00C96960">
        <w:rPr>
          <w:rFonts w:ascii="Times New Roman" w:hAnsi="Times New Roman"/>
          <w:sz w:val="22"/>
        </w:rPr>
        <w:t xml:space="preserve">Σταματήστε τη χρήση του Omvoh και </w:t>
      </w:r>
      <w:r w:rsidR="00262EF0">
        <w:rPr>
          <w:rFonts w:ascii="Times New Roman" w:hAnsi="Times New Roman"/>
          <w:sz w:val="22"/>
        </w:rPr>
        <w:t>λάβετε</w:t>
      </w:r>
      <w:r w:rsidRPr="00C96960">
        <w:rPr>
          <w:rFonts w:ascii="Times New Roman" w:hAnsi="Times New Roman"/>
          <w:sz w:val="22"/>
        </w:rPr>
        <w:t xml:space="preserve"> αμέσως επείγουσα ιατρική βοήθεια εάν αναπτύξετε οποιοδήποτε από τα ακόλουθα συμπτώματα μιας σοβαρής αλλεργικής αντίδρασης:</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3"/>
        <w:gridCol w:w="4252"/>
      </w:tblGrid>
      <w:tr w:rsidR="00E04F83" w:rsidRPr="00C96960" w14:paraId="3F4F7518" w14:textId="77777777" w:rsidTr="0081510B">
        <w:tc>
          <w:tcPr>
            <w:tcW w:w="2383" w:type="dxa"/>
          </w:tcPr>
          <w:p w14:paraId="79F973CF" w14:textId="77777777" w:rsidR="00E04F83" w:rsidRPr="00C96960" w:rsidRDefault="00E04F83" w:rsidP="001405ED">
            <w:pPr>
              <w:pStyle w:val="PPIBulletedList1"/>
              <w:numPr>
                <w:ilvl w:val="1"/>
                <w:numId w:val="27"/>
              </w:numPr>
              <w:spacing w:after="0"/>
              <w:ind w:left="425"/>
              <w:rPr>
                <w:rFonts w:ascii="Times New Roman" w:hAnsi="Times New Roman"/>
                <w:spacing w:val="1"/>
                <w:sz w:val="22"/>
                <w:szCs w:val="18"/>
              </w:rPr>
            </w:pPr>
            <w:r w:rsidRPr="00C96960">
              <w:rPr>
                <w:rFonts w:ascii="Times New Roman" w:hAnsi="Times New Roman"/>
                <w:color w:val="000000" w:themeColor="text1"/>
                <w:sz w:val="22"/>
                <w:bdr w:val="none" w:sz="0" w:space="0" w:color="auto" w:frame="1"/>
              </w:rPr>
              <w:t>εξάνθημα</w:t>
            </w:r>
          </w:p>
        </w:tc>
        <w:tc>
          <w:tcPr>
            <w:tcW w:w="4252" w:type="dxa"/>
          </w:tcPr>
          <w:p w14:paraId="71DCD11F" w14:textId="77777777" w:rsidR="00E04F83" w:rsidRPr="00C96960" w:rsidRDefault="00E04F83" w:rsidP="001405ED">
            <w:pPr>
              <w:pStyle w:val="PPIBulletedList1"/>
              <w:numPr>
                <w:ilvl w:val="1"/>
                <w:numId w:val="27"/>
              </w:numPr>
              <w:spacing w:after="0"/>
              <w:ind w:left="453"/>
              <w:rPr>
                <w:rFonts w:ascii="Times New Roman" w:hAnsi="Times New Roman"/>
                <w:spacing w:val="1"/>
                <w:sz w:val="22"/>
                <w:szCs w:val="18"/>
              </w:rPr>
            </w:pPr>
            <w:r w:rsidRPr="00C96960">
              <w:rPr>
                <w:rFonts w:ascii="Times New Roman" w:hAnsi="Times New Roman"/>
                <w:color w:val="000000" w:themeColor="text1"/>
                <w:sz w:val="22"/>
                <w:bdr w:val="none" w:sz="0" w:space="0" w:color="auto" w:frame="1"/>
              </w:rPr>
              <w:t>χαμηλή αρτηριακή πίεση</w:t>
            </w:r>
          </w:p>
        </w:tc>
      </w:tr>
      <w:tr w:rsidR="00E04F83" w:rsidRPr="00C96960" w14:paraId="6AA8AA54" w14:textId="77777777" w:rsidTr="0081510B">
        <w:tc>
          <w:tcPr>
            <w:tcW w:w="2383" w:type="dxa"/>
          </w:tcPr>
          <w:p w14:paraId="664BE3AC" w14:textId="77777777" w:rsidR="00E04F83" w:rsidRPr="00C96960" w:rsidRDefault="00E04F83" w:rsidP="001405ED">
            <w:pPr>
              <w:pStyle w:val="PPIBulletedList1"/>
              <w:numPr>
                <w:ilvl w:val="1"/>
                <w:numId w:val="27"/>
              </w:numPr>
              <w:spacing w:after="0"/>
              <w:ind w:left="425"/>
              <w:rPr>
                <w:rFonts w:ascii="Times New Roman" w:hAnsi="Times New Roman"/>
                <w:spacing w:val="1"/>
                <w:sz w:val="22"/>
                <w:szCs w:val="18"/>
              </w:rPr>
            </w:pPr>
            <w:r w:rsidRPr="00C96960">
              <w:rPr>
                <w:rFonts w:ascii="Times New Roman" w:hAnsi="Times New Roman"/>
                <w:color w:val="000000" w:themeColor="text1"/>
                <w:sz w:val="22"/>
                <w:bdr w:val="none" w:sz="0" w:space="0" w:color="auto" w:frame="1"/>
              </w:rPr>
              <w:t>λιποθυμία</w:t>
            </w:r>
          </w:p>
        </w:tc>
        <w:tc>
          <w:tcPr>
            <w:tcW w:w="4252" w:type="dxa"/>
          </w:tcPr>
          <w:p w14:paraId="086A220B" w14:textId="77777777" w:rsidR="00E04F83" w:rsidRPr="00C96960" w:rsidRDefault="00E04F83" w:rsidP="001405ED">
            <w:pPr>
              <w:pStyle w:val="PPIBulletedList1"/>
              <w:numPr>
                <w:ilvl w:val="1"/>
                <w:numId w:val="27"/>
              </w:numPr>
              <w:spacing w:after="0"/>
              <w:ind w:left="453"/>
              <w:rPr>
                <w:rFonts w:ascii="Times New Roman" w:hAnsi="Times New Roman"/>
                <w:spacing w:val="1"/>
                <w:sz w:val="22"/>
                <w:szCs w:val="18"/>
              </w:rPr>
            </w:pPr>
            <w:r w:rsidRPr="00C96960">
              <w:rPr>
                <w:rFonts w:ascii="Times New Roman" w:hAnsi="Times New Roman"/>
                <w:color w:val="000000" w:themeColor="text1"/>
                <w:sz w:val="22"/>
                <w:bdr w:val="none" w:sz="0" w:space="0" w:color="auto" w:frame="1"/>
              </w:rPr>
              <w:t>οίδημα στο πρόσωπο, τα χείλη, το στόμα, τη γλώσσα ή τον φάρυγγα, δυσκολία στην αναπνοή</w:t>
            </w:r>
          </w:p>
        </w:tc>
      </w:tr>
      <w:tr w:rsidR="00E04F83" w:rsidRPr="00C96960" w14:paraId="3E0C0C3A" w14:textId="77777777" w:rsidTr="0081510B">
        <w:tc>
          <w:tcPr>
            <w:tcW w:w="2383" w:type="dxa"/>
          </w:tcPr>
          <w:p w14:paraId="639B4A68" w14:textId="77777777" w:rsidR="00E04F83" w:rsidRPr="00C96960" w:rsidRDefault="00E04F83" w:rsidP="001405ED">
            <w:pPr>
              <w:pStyle w:val="PPIBulletedList1"/>
              <w:numPr>
                <w:ilvl w:val="1"/>
                <w:numId w:val="27"/>
              </w:numPr>
              <w:spacing w:after="0"/>
              <w:ind w:left="425"/>
              <w:rPr>
                <w:rFonts w:ascii="Times New Roman" w:hAnsi="Times New Roman"/>
                <w:spacing w:val="1"/>
                <w:sz w:val="22"/>
                <w:szCs w:val="18"/>
              </w:rPr>
            </w:pPr>
            <w:r w:rsidRPr="00C96960">
              <w:rPr>
                <w:rFonts w:ascii="Times New Roman" w:hAnsi="Times New Roman"/>
                <w:color w:val="000000" w:themeColor="text1"/>
                <w:sz w:val="22"/>
                <w:bdr w:val="none" w:sz="0" w:space="0" w:color="auto" w:frame="1"/>
              </w:rPr>
              <w:t>ζάλη</w:t>
            </w:r>
          </w:p>
        </w:tc>
        <w:tc>
          <w:tcPr>
            <w:tcW w:w="4252" w:type="dxa"/>
          </w:tcPr>
          <w:p w14:paraId="57825537" w14:textId="729BA210" w:rsidR="00E04F83" w:rsidRPr="00C96960" w:rsidRDefault="00E04F83" w:rsidP="001405ED">
            <w:pPr>
              <w:pStyle w:val="PPIBulletedList1"/>
              <w:numPr>
                <w:ilvl w:val="1"/>
                <w:numId w:val="27"/>
              </w:numPr>
              <w:spacing w:after="0"/>
              <w:ind w:left="453"/>
              <w:rPr>
                <w:rFonts w:ascii="Times New Roman" w:hAnsi="Times New Roman"/>
                <w:spacing w:val="1"/>
                <w:sz w:val="22"/>
                <w:szCs w:val="18"/>
              </w:rPr>
            </w:pPr>
            <w:r w:rsidRPr="00C96960">
              <w:rPr>
                <w:rFonts w:ascii="Times New Roman" w:hAnsi="Times New Roman"/>
                <w:color w:val="000000" w:themeColor="text1"/>
                <w:sz w:val="22"/>
                <w:bdr w:val="none" w:sz="0" w:space="0" w:color="auto" w:frame="1"/>
              </w:rPr>
              <w:t>αίσθη</w:t>
            </w:r>
            <w:r w:rsidR="00262EF0">
              <w:rPr>
                <w:rFonts w:ascii="Times New Roman" w:hAnsi="Times New Roman"/>
                <w:color w:val="000000" w:themeColor="text1"/>
                <w:sz w:val="22"/>
                <w:bdr w:val="none" w:sz="0" w:space="0" w:color="auto" w:frame="1"/>
              </w:rPr>
              <w:t>μα</w:t>
            </w:r>
            <w:r w:rsidRPr="00C96960">
              <w:rPr>
                <w:rFonts w:ascii="Times New Roman" w:hAnsi="Times New Roman"/>
                <w:color w:val="000000" w:themeColor="text1"/>
                <w:sz w:val="22"/>
                <w:bdr w:val="none" w:sz="0" w:space="0" w:color="auto" w:frame="1"/>
              </w:rPr>
              <w:t xml:space="preserve"> σύσφι</w:t>
            </w:r>
            <w:r w:rsidR="00030AF1">
              <w:rPr>
                <w:rFonts w:ascii="Times New Roman" w:hAnsi="Times New Roman"/>
                <w:color w:val="000000" w:themeColor="text1"/>
                <w:sz w:val="22"/>
                <w:bdr w:val="none" w:sz="0" w:space="0" w:color="auto" w:frame="1"/>
              </w:rPr>
              <w:t>γ</w:t>
            </w:r>
            <w:r w:rsidRPr="00C96960">
              <w:rPr>
                <w:rFonts w:ascii="Times New Roman" w:hAnsi="Times New Roman"/>
                <w:color w:val="000000" w:themeColor="text1"/>
                <w:sz w:val="22"/>
                <w:bdr w:val="none" w:sz="0" w:space="0" w:color="auto" w:frame="1"/>
              </w:rPr>
              <w:t xml:space="preserve">ξης </w:t>
            </w:r>
            <w:r w:rsidR="00262EF0">
              <w:rPr>
                <w:rFonts w:ascii="Times New Roman" w:hAnsi="Times New Roman"/>
                <w:color w:val="000000" w:themeColor="text1"/>
                <w:sz w:val="22"/>
                <w:bdr w:val="none" w:sz="0" w:space="0" w:color="auto" w:frame="1"/>
              </w:rPr>
              <w:t>του</w:t>
            </w:r>
            <w:r w:rsidRPr="00C96960">
              <w:rPr>
                <w:rFonts w:ascii="Times New Roman" w:hAnsi="Times New Roman"/>
                <w:color w:val="000000" w:themeColor="text1"/>
                <w:sz w:val="22"/>
                <w:bdr w:val="none" w:sz="0" w:space="0" w:color="auto" w:frame="1"/>
              </w:rPr>
              <w:t xml:space="preserve"> φάρυγγα ή</w:t>
            </w:r>
            <w:r w:rsidR="00030AF1">
              <w:rPr>
                <w:rFonts w:ascii="Times New Roman" w:hAnsi="Times New Roman"/>
                <w:color w:val="000000" w:themeColor="text1"/>
                <w:sz w:val="22"/>
                <w:bdr w:val="none" w:sz="0" w:space="0" w:color="auto" w:frame="1"/>
              </w:rPr>
              <w:t xml:space="preserve"> αίσθημα</w:t>
            </w:r>
            <w:r w:rsidRPr="00C96960">
              <w:rPr>
                <w:rFonts w:ascii="Times New Roman" w:hAnsi="Times New Roman"/>
                <w:color w:val="000000" w:themeColor="text1"/>
                <w:sz w:val="22"/>
                <w:bdr w:val="none" w:sz="0" w:space="0" w:color="auto" w:frame="1"/>
              </w:rPr>
              <w:t xml:space="preserve"> σύσφι</w:t>
            </w:r>
            <w:r w:rsidR="00030AF1">
              <w:rPr>
                <w:rFonts w:ascii="Times New Roman" w:hAnsi="Times New Roman"/>
                <w:color w:val="000000" w:themeColor="text1"/>
                <w:sz w:val="22"/>
                <w:bdr w:val="none" w:sz="0" w:space="0" w:color="auto" w:frame="1"/>
              </w:rPr>
              <w:t>γ</w:t>
            </w:r>
            <w:r w:rsidRPr="00C96960">
              <w:rPr>
                <w:rFonts w:ascii="Times New Roman" w:hAnsi="Times New Roman"/>
                <w:color w:val="000000" w:themeColor="text1"/>
                <w:sz w:val="22"/>
                <w:bdr w:val="none" w:sz="0" w:space="0" w:color="auto" w:frame="1"/>
              </w:rPr>
              <w:t xml:space="preserve">ξης </w:t>
            </w:r>
            <w:r w:rsidR="00262EF0">
              <w:rPr>
                <w:rFonts w:ascii="Times New Roman" w:hAnsi="Times New Roman"/>
                <w:color w:val="000000" w:themeColor="text1"/>
                <w:sz w:val="22"/>
                <w:bdr w:val="none" w:sz="0" w:space="0" w:color="auto" w:frame="1"/>
              </w:rPr>
              <w:t>του</w:t>
            </w:r>
            <w:r w:rsidRPr="00C96960">
              <w:rPr>
                <w:rFonts w:ascii="Times New Roman" w:hAnsi="Times New Roman"/>
                <w:color w:val="000000" w:themeColor="text1"/>
                <w:sz w:val="22"/>
                <w:bdr w:val="none" w:sz="0" w:space="0" w:color="auto" w:frame="1"/>
              </w:rPr>
              <w:t xml:space="preserve"> θώρακα.</w:t>
            </w:r>
          </w:p>
        </w:tc>
      </w:tr>
    </w:tbl>
    <w:p w14:paraId="6F3DE077" w14:textId="77777777" w:rsidR="00E04F83" w:rsidRPr="00C96960" w:rsidRDefault="00E04F83" w:rsidP="00E04F83">
      <w:pPr>
        <w:pStyle w:val="PPIBulletedList1"/>
        <w:spacing w:after="0"/>
        <w:ind w:left="0" w:firstLine="0"/>
        <w:rPr>
          <w:rFonts w:ascii="Times New Roman" w:hAnsi="Times New Roman"/>
          <w:sz w:val="22"/>
          <w:szCs w:val="22"/>
        </w:rPr>
      </w:pPr>
    </w:p>
    <w:p w14:paraId="33D91571" w14:textId="57A53620" w:rsidR="00E04F83" w:rsidRPr="00C96960" w:rsidRDefault="00E04F83" w:rsidP="00E04F83">
      <w:pPr>
        <w:keepNext/>
        <w:tabs>
          <w:tab w:val="clear" w:pos="567"/>
        </w:tabs>
        <w:rPr>
          <w:i/>
          <w:iCs/>
          <w:color w:val="000000" w:themeColor="text1"/>
          <w:szCs w:val="22"/>
          <w:u w:val="single"/>
        </w:rPr>
      </w:pPr>
      <w:r w:rsidRPr="00C96960">
        <w:rPr>
          <w:i/>
          <w:color w:val="000000" w:themeColor="text1"/>
        </w:rPr>
        <w:t xml:space="preserve">Αιματολογική εξέταση </w:t>
      </w:r>
      <w:r w:rsidR="00262EF0">
        <w:rPr>
          <w:i/>
          <w:color w:val="000000" w:themeColor="text1"/>
        </w:rPr>
        <w:t>ήπατος</w:t>
      </w:r>
    </w:p>
    <w:p w14:paraId="2A184C38" w14:textId="781A3C45" w:rsidR="00E04F83" w:rsidRPr="00C96960" w:rsidRDefault="00E04F83" w:rsidP="00E04F83">
      <w:pPr>
        <w:pStyle w:val="PLRHeading1"/>
        <w:keepNext/>
        <w:tabs>
          <w:tab w:val="clear" w:pos="648"/>
        </w:tabs>
        <w:spacing w:before="0" w:after="0"/>
        <w:ind w:left="0" w:firstLine="0"/>
        <w:rPr>
          <w:rFonts w:ascii="Times New Roman" w:hAnsi="Times New Roman" w:cs="Times New Roman"/>
          <w:b w:val="0"/>
          <w:sz w:val="22"/>
          <w:szCs w:val="24"/>
        </w:rPr>
      </w:pPr>
      <w:r w:rsidRPr="00C96960">
        <w:rPr>
          <w:rFonts w:ascii="Times New Roman" w:hAnsi="Times New Roman"/>
          <w:b w:val="0"/>
          <w:sz w:val="22"/>
        </w:rPr>
        <w:t xml:space="preserve">Ο γιατρός σας θα σας υποβάλλει σε εξετάσεις αίματος πριν από την έναρξη και κατά τη διάρκεια της θεραπείας </w:t>
      </w:r>
      <w:r w:rsidR="00262EF0">
        <w:rPr>
          <w:rFonts w:ascii="Times New Roman" w:hAnsi="Times New Roman"/>
          <w:b w:val="0"/>
          <w:sz w:val="22"/>
        </w:rPr>
        <w:t xml:space="preserve">με </w:t>
      </w:r>
      <w:r w:rsidRPr="00C96960">
        <w:rPr>
          <w:rFonts w:ascii="Times New Roman" w:hAnsi="Times New Roman"/>
          <w:b w:val="0"/>
          <w:sz w:val="22"/>
        </w:rPr>
        <w:t>το Omvoh για να ελέγχει εάν η λειτουργία του ήπατός σας είναι φυσιολογική. Εάν τα αποτελέσματα των εξετάσεων αίματος είναι παθολογικά, ο γιατρός σας μπορεί να διακόψει προσωρινά τη θεραπεία με το Omvoh και να σας υποβάλλει σε επιπρόσθετες εξετάσεις</w:t>
      </w:r>
      <w:r w:rsidR="00262EF0">
        <w:rPr>
          <w:rFonts w:ascii="Times New Roman" w:hAnsi="Times New Roman"/>
          <w:b w:val="0"/>
          <w:sz w:val="22"/>
        </w:rPr>
        <w:t xml:space="preserve"> ήπατος</w:t>
      </w:r>
      <w:r w:rsidRPr="00C96960">
        <w:rPr>
          <w:rFonts w:ascii="Times New Roman" w:hAnsi="Times New Roman"/>
          <w:b w:val="0"/>
          <w:sz w:val="22"/>
        </w:rPr>
        <w:t xml:space="preserve"> για τον προσδιορισμό της αιτίας.</w:t>
      </w:r>
    </w:p>
    <w:p w14:paraId="0130D4B8" w14:textId="77777777" w:rsidR="00E04F83" w:rsidRPr="00C96960" w:rsidRDefault="00E04F83" w:rsidP="00E04F83">
      <w:pPr>
        <w:numPr>
          <w:ilvl w:val="12"/>
          <w:numId w:val="0"/>
        </w:numPr>
        <w:tabs>
          <w:tab w:val="clear" w:pos="567"/>
        </w:tabs>
        <w:spacing w:line="240" w:lineRule="auto"/>
        <w:rPr>
          <w:b/>
          <w:bCs/>
          <w:szCs w:val="22"/>
        </w:rPr>
      </w:pPr>
    </w:p>
    <w:p w14:paraId="495D3830" w14:textId="77777777" w:rsidR="00E04F83" w:rsidRPr="00C96960" w:rsidRDefault="00E04F83" w:rsidP="00E04F83">
      <w:pPr>
        <w:keepNext/>
        <w:numPr>
          <w:ilvl w:val="12"/>
          <w:numId w:val="0"/>
        </w:numPr>
        <w:tabs>
          <w:tab w:val="clear" w:pos="567"/>
        </w:tabs>
        <w:spacing w:line="240" w:lineRule="auto"/>
        <w:rPr>
          <w:b/>
          <w:bCs/>
          <w:szCs w:val="22"/>
        </w:rPr>
      </w:pPr>
      <w:r w:rsidRPr="00C96960">
        <w:rPr>
          <w:b/>
        </w:rPr>
        <w:t>Παιδιά και έφηβοι</w:t>
      </w:r>
    </w:p>
    <w:p w14:paraId="18415CC3" w14:textId="45EFD2EF" w:rsidR="00E04F83" w:rsidRPr="00C96960" w:rsidRDefault="00E04F83" w:rsidP="00E04F83">
      <w:pPr>
        <w:keepNext/>
        <w:numPr>
          <w:ilvl w:val="12"/>
          <w:numId w:val="0"/>
        </w:numPr>
        <w:tabs>
          <w:tab w:val="clear" w:pos="567"/>
        </w:tabs>
        <w:spacing w:line="240" w:lineRule="auto"/>
        <w:ind w:right="-2"/>
        <w:rPr>
          <w:szCs w:val="22"/>
        </w:rPr>
      </w:pPr>
      <w:r w:rsidRPr="00C96960">
        <w:t>Το Omvoh δεν συνιστάται για παιδιά και εφήβους ηλικίας κάτω των 18</w:t>
      </w:r>
      <w:r w:rsidR="00C0308E">
        <w:t> </w:t>
      </w:r>
      <w:r w:rsidRPr="00C96960">
        <w:t>ετών, καθώς δεν έχει μελετηθεί σε αυτή την ηλικιακή ομάδα.</w:t>
      </w:r>
    </w:p>
    <w:p w14:paraId="1E90632F" w14:textId="77777777" w:rsidR="00E04F83" w:rsidRPr="00C96960" w:rsidRDefault="00E04F83" w:rsidP="00E04F83">
      <w:pPr>
        <w:numPr>
          <w:ilvl w:val="12"/>
          <w:numId w:val="0"/>
        </w:numPr>
        <w:tabs>
          <w:tab w:val="clear" w:pos="567"/>
        </w:tabs>
        <w:spacing w:line="240" w:lineRule="auto"/>
        <w:ind w:right="-2"/>
        <w:rPr>
          <w:szCs w:val="22"/>
        </w:rPr>
      </w:pPr>
    </w:p>
    <w:p w14:paraId="2439BA59" w14:textId="77777777" w:rsidR="00E04F83" w:rsidRPr="00C96960" w:rsidRDefault="00E04F83" w:rsidP="00E04F83">
      <w:pPr>
        <w:keepNext/>
        <w:numPr>
          <w:ilvl w:val="12"/>
          <w:numId w:val="0"/>
        </w:numPr>
        <w:tabs>
          <w:tab w:val="clear" w:pos="567"/>
        </w:tabs>
        <w:spacing w:line="240" w:lineRule="auto"/>
        <w:ind w:right="-2"/>
        <w:rPr>
          <w:szCs w:val="22"/>
        </w:rPr>
      </w:pPr>
      <w:r w:rsidRPr="00C96960">
        <w:rPr>
          <w:b/>
        </w:rPr>
        <w:lastRenderedPageBreak/>
        <w:t>Άλλα φάρμακα και Omvoh</w:t>
      </w:r>
    </w:p>
    <w:p w14:paraId="55AEAB9E" w14:textId="77777777" w:rsidR="00E04F83" w:rsidRPr="00C96960" w:rsidRDefault="00E04F83" w:rsidP="00E04F83">
      <w:pPr>
        <w:keepNext/>
        <w:numPr>
          <w:ilvl w:val="12"/>
          <w:numId w:val="0"/>
        </w:numPr>
        <w:tabs>
          <w:tab w:val="clear" w:pos="567"/>
        </w:tabs>
        <w:spacing w:line="240" w:lineRule="auto"/>
        <w:ind w:right="-2"/>
        <w:rPr>
          <w:szCs w:val="22"/>
        </w:rPr>
      </w:pPr>
      <w:r w:rsidRPr="00C96960">
        <w:t xml:space="preserve">Ενημερώστε τον γιατρό, τον φαρμακοποιό ή τον νοσοκόμο σας </w:t>
      </w:r>
    </w:p>
    <w:p w14:paraId="28FAAA96" w14:textId="25E23134" w:rsidR="00E04F83" w:rsidRPr="00C96960" w:rsidRDefault="00E04F83" w:rsidP="001405ED">
      <w:pPr>
        <w:keepNext/>
        <w:numPr>
          <w:ilvl w:val="0"/>
          <w:numId w:val="3"/>
        </w:numPr>
        <w:tabs>
          <w:tab w:val="clear" w:pos="567"/>
        </w:tabs>
        <w:spacing w:line="240" w:lineRule="auto"/>
        <w:ind w:left="567" w:hanging="567"/>
        <w:rPr>
          <w:spacing w:val="1"/>
        </w:rPr>
      </w:pPr>
      <w:r w:rsidRPr="00C96960">
        <w:t>εάν χρησιμοποιείτε, έχετε πρόσφατα χρησιμοποιήσει ή μπορεί να χρησιμοποιήσετε άλλ</w:t>
      </w:r>
      <w:r w:rsidR="00C0308E">
        <w:t>α</w:t>
      </w:r>
      <w:r w:rsidRPr="00C96960">
        <w:t xml:space="preserve"> φάρμακ</w:t>
      </w:r>
      <w:r w:rsidR="00C0308E">
        <w:t>α</w:t>
      </w:r>
      <w:r w:rsidRPr="00C96960">
        <w:t>.</w:t>
      </w:r>
    </w:p>
    <w:p w14:paraId="336EFC55" w14:textId="74419062" w:rsidR="00E04F83" w:rsidRPr="00C96960" w:rsidRDefault="00E04F83" w:rsidP="001405ED">
      <w:pPr>
        <w:pStyle w:val="CommentText"/>
        <w:numPr>
          <w:ilvl w:val="0"/>
          <w:numId w:val="3"/>
        </w:numPr>
        <w:spacing w:line="240" w:lineRule="auto"/>
        <w:ind w:left="567" w:hanging="567"/>
        <w:rPr>
          <w:sz w:val="22"/>
          <w:szCs w:val="22"/>
        </w:rPr>
      </w:pPr>
      <w:r w:rsidRPr="00C96960">
        <w:rPr>
          <w:sz w:val="22"/>
        </w:rPr>
        <w:t xml:space="preserve">εάν </w:t>
      </w:r>
      <w:r w:rsidR="000C77FD" w:rsidRPr="00C96960">
        <w:rPr>
          <w:sz w:val="22"/>
        </w:rPr>
        <w:t>εμβολιασ</w:t>
      </w:r>
      <w:r w:rsidR="000C77FD">
        <w:rPr>
          <w:sz w:val="22"/>
        </w:rPr>
        <w:t>τ</w:t>
      </w:r>
      <w:r w:rsidR="000C77FD" w:rsidRPr="00C96960">
        <w:rPr>
          <w:sz w:val="22"/>
        </w:rPr>
        <w:t xml:space="preserve">ήκατε </w:t>
      </w:r>
      <w:r w:rsidRPr="00C96960">
        <w:rPr>
          <w:sz w:val="22"/>
        </w:rPr>
        <w:t xml:space="preserve">πρόσφατα ή πρόκειται να </w:t>
      </w:r>
      <w:r w:rsidR="000C77FD" w:rsidRPr="00C96960">
        <w:rPr>
          <w:sz w:val="22"/>
        </w:rPr>
        <w:t>εμβολιασ</w:t>
      </w:r>
      <w:r w:rsidR="000C77FD">
        <w:rPr>
          <w:sz w:val="22"/>
        </w:rPr>
        <w:t>τ</w:t>
      </w:r>
      <w:r w:rsidR="000C77FD" w:rsidRPr="00C96960">
        <w:rPr>
          <w:sz w:val="22"/>
        </w:rPr>
        <w:t>είτε</w:t>
      </w:r>
      <w:r w:rsidRPr="00C96960">
        <w:rPr>
          <w:sz w:val="22"/>
        </w:rPr>
        <w:t>. Κάποιοι τύποι εμβολίων (εμβόλια με ζώντες ιούς) δεν θα πρέπει να χορηγούνται ενώ χρησιμοποιείτε το Omvoh.</w:t>
      </w:r>
    </w:p>
    <w:p w14:paraId="43D3196D" w14:textId="77777777" w:rsidR="00E04F83" w:rsidRPr="00C96960" w:rsidRDefault="00E04F83" w:rsidP="00E04F83">
      <w:pPr>
        <w:numPr>
          <w:ilvl w:val="12"/>
          <w:numId w:val="0"/>
        </w:numPr>
        <w:tabs>
          <w:tab w:val="clear" w:pos="567"/>
        </w:tabs>
        <w:spacing w:line="240" w:lineRule="auto"/>
        <w:ind w:right="-2"/>
        <w:rPr>
          <w:szCs w:val="22"/>
        </w:rPr>
      </w:pPr>
    </w:p>
    <w:p w14:paraId="14834E8E" w14:textId="2D6F2CA7" w:rsidR="00E04F83" w:rsidRPr="00C96960" w:rsidRDefault="00E04F83" w:rsidP="00E04F83">
      <w:pPr>
        <w:keepNext/>
        <w:numPr>
          <w:ilvl w:val="12"/>
          <w:numId w:val="0"/>
        </w:numPr>
        <w:tabs>
          <w:tab w:val="clear" w:pos="567"/>
        </w:tabs>
        <w:spacing w:line="240" w:lineRule="auto"/>
        <w:ind w:right="-2"/>
        <w:outlineLvl w:val="0"/>
        <w:rPr>
          <w:b/>
          <w:szCs w:val="22"/>
        </w:rPr>
      </w:pPr>
      <w:r w:rsidRPr="00C96960">
        <w:rPr>
          <w:b/>
        </w:rPr>
        <w:t>Κύηση και θηλασμός</w:t>
      </w:r>
      <w:r w:rsidR="008C3055">
        <w:rPr>
          <w:b/>
        </w:rPr>
        <w:fldChar w:fldCharType="begin"/>
      </w:r>
      <w:r w:rsidR="008C3055">
        <w:rPr>
          <w:b/>
        </w:rPr>
        <w:instrText xml:space="preserve"> DOCVARIABLE vault_nd_356b1e12-8758-43b0-b665-6c717bb3a77c \* MERGEFORMAT </w:instrText>
      </w:r>
      <w:r w:rsidR="008C3055">
        <w:rPr>
          <w:b/>
        </w:rPr>
        <w:fldChar w:fldCharType="separate"/>
      </w:r>
      <w:r w:rsidR="008C3055">
        <w:rPr>
          <w:b/>
        </w:rPr>
        <w:t xml:space="preserve"> </w:t>
      </w:r>
      <w:r w:rsidR="008C3055">
        <w:rPr>
          <w:b/>
        </w:rPr>
        <w:fldChar w:fldCharType="end"/>
      </w:r>
    </w:p>
    <w:p w14:paraId="0C695CE7" w14:textId="124CE6EE" w:rsidR="00E04F83" w:rsidRPr="00C96960" w:rsidRDefault="00E04F83" w:rsidP="00E04F83">
      <w:pPr>
        <w:pStyle w:val="Default"/>
        <w:keepNext/>
        <w:rPr>
          <w:spacing w:val="-2"/>
          <w:sz w:val="22"/>
          <w:szCs w:val="22"/>
        </w:rPr>
      </w:pPr>
      <w:r w:rsidRPr="00C96960">
        <w:rPr>
          <w:color w:val="auto"/>
          <w:sz w:val="22"/>
        </w:rPr>
        <w:t>Εάν είστε έγκυος, νομίζετε ότι μπορεί να είστε έγκυος ή σχεδιάζετε να αποκτήσετε παιδί, ζητήστε τη συμβουλή του γιατρού σας πριν πάρετε αυτό το φάρμακο. Είναι προτιμότερο να αποφεύγεται η χρήση του Omvoh κατά την εγκυμοσύνη. Οι επιδράσεις του Omvoh σε εγκύους γυναίκες δεν είναι γνωστές.</w:t>
      </w:r>
      <w:r w:rsidRPr="00C96960">
        <w:t xml:space="preserve"> </w:t>
      </w:r>
      <w:r w:rsidRPr="00C96960">
        <w:rPr>
          <w:sz w:val="22"/>
        </w:rPr>
        <w:t xml:space="preserve">Εάν είστε γυναίκα </w:t>
      </w:r>
      <w:r w:rsidR="000C77FD">
        <w:rPr>
          <w:sz w:val="22"/>
        </w:rPr>
        <w:t>σε αναπαραγωγική ηλικία</w:t>
      </w:r>
      <w:r w:rsidRPr="00C96960">
        <w:rPr>
          <w:sz w:val="22"/>
        </w:rPr>
        <w:t>, θα ήταν καλό να αποφύγετε να μείνετε έγκυος και θα πρέπει να χρησιμοποιείτε αποτελεσματική αντισύλληψη για όσο διάστημα χρησιμοποιείτε το Omvoh και για τουλάχιστον 10 εβδομάδες μετά τη λήψη της τελευταίας δόσης του Omvoh.</w:t>
      </w:r>
    </w:p>
    <w:p w14:paraId="411DD00D" w14:textId="77777777" w:rsidR="00E04F83" w:rsidRPr="00C96960" w:rsidRDefault="00E04F83" w:rsidP="00E04F83">
      <w:pPr>
        <w:numPr>
          <w:ilvl w:val="12"/>
          <w:numId w:val="0"/>
        </w:numPr>
        <w:tabs>
          <w:tab w:val="clear" w:pos="567"/>
        </w:tabs>
        <w:spacing w:line="240" w:lineRule="auto"/>
        <w:rPr>
          <w:strike/>
          <w:szCs w:val="22"/>
        </w:rPr>
      </w:pPr>
    </w:p>
    <w:p w14:paraId="2FC35D2A" w14:textId="77777777" w:rsidR="00E04F83" w:rsidRPr="00C96960" w:rsidRDefault="00E04F83" w:rsidP="00E04F83">
      <w:pPr>
        <w:numPr>
          <w:ilvl w:val="12"/>
          <w:numId w:val="0"/>
        </w:numPr>
        <w:tabs>
          <w:tab w:val="clear" w:pos="567"/>
        </w:tabs>
        <w:spacing w:line="240" w:lineRule="auto"/>
      </w:pPr>
      <w:r w:rsidRPr="00C96960">
        <w:t>Εάν θηλάζετε ή προγραμματίζετε να θηλάσετε, συζητήστε με τον γιατρό σας πριν πάρετε αυτό το φάρμακο.</w:t>
      </w:r>
    </w:p>
    <w:p w14:paraId="74D9D0F2" w14:textId="77777777" w:rsidR="00E04F83" w:rsidRPr="00C96960" w:rsidRDefault="00E04F83" w:rsidP="00E04F83">
      <w:pPr>
        <w:numPr>
          <w:ilvl w:val="12"/>
          <w:numId w:val="0"/>
        </w:numPr>
        <w:tabs>
          <w:tab w:val="clear" w:pos="567"/>
        </w:tabs>
        <w:spacing w:line="240" w:lineRule="auto"/>
        <w:rPr>
          <w:szCs w:val="22"/>
        </w:rPr>
      </w:pPr>
    </w:p>
    <w:p w14:paraId="6331D90F" w14:textId="6D891BC8" w:rsidR="00E04F83" w:rsidRPr="00C96960" w:rsidRDefault="00E04F83" w:rsidP="00E04F83">
      <w:pPr>
        <w:keepNext/>
        <w:numPr>
          <w:ilvl w:val="12"/>
          <w:numId w:val="0"/>
        </w:numPr>
        <w:tabs>
          <w:tab w:val="clear" w:pos="567"/>
        </w:tabs>
        <w:spacing w:line="240" w:lineRule="auto"/>
        <w:ind w:right="-2"/>
        <w:outlineLvl w:val="0"/>
        <w:rPr>
          <w:b/>
          <w:szCs w:val="22"/>
        </w:rPr>
      </w:pPr>
      <w:r w:rsidRPr="00C96960">
        <w:rPr>
          <w:b/>
        </w:rPr>
        <w:t>Οδήγηση και χειρισμός μηχανημάτων</w:t>
      </w:r>
      <w:r w:rsidR="008C3055">
        <w:rPr>
          <w:b/>
        </w:rPr>
        <w:fldChar w:fldCharType="begin"/>
      </w:r>
      <w:r w:rsidR="008C3055">
        <w:rPr>
          <w:b/>
        </w:rPr>
        <w:instrText xml:space="preserve"> DOCVARIABLE vault_nd_61e76e42-c611-4518-a589-081b5b60db47 \* MERGEFORMAT </w:instrText>
      </w:r>
      <w:r w:rsidR="008C3055">
        <w:rPr>
          <w:b/>
        </w:rPr>
        <w:fldChar w:fldCharType="separate"/>
      </w:r>
      <w:r w:rsidR="008C3055">
        <w:rPr>
          <w:b/>
        </w:rPr>
        <w:t xml:space="preserve"> </w:t>
      </w:r>
      <w:r w:rsidR="008C3055">
        <w:rPr>
          <w:b/>
        </w:rPr>
        <w:fldChar w:fldCharType="end"/>
      </w:r>
    </w:p>
    <w:p w14:paraId="0A610C1D" w14:textId="762F331F" w:rsidR="00E04F83" w:rsidRPr="00C96960" w:rsidRDefault="001D085C" w:rsidP="00E04F83">
      <w:pPr>
        <w:keepNext/>
        <w:spacing w:line="240" w:lineRule="auto"/>
        <w:ind w:right="-20"/>
      </w:pPr>
      <w:r>
        <w:t>Το</w:t>
      </w:r>
      <w:r w:rsidR="00E04F83" w:rsidRPr="00C96960">
        <w:t xml:space="preserve"> Omvoh είναι απίθανο να επηρεάσει την ικανότητά σας να οδηγείτε και να χρησιμοποιείτε μηχανήματα.</w:t>
      </w:r>
    </w:p>
    <w:p w14:paraId="481A6B15" w14:textId="77777777" w:rsidR="00E04F83" w:rsidRPr="00C96960" w:rsidRDefault="00E04F83" w:rsidP="00E04F83">
      <w:pPr>
        <w:numPr>
          <w:ilvl w:val="12"/>
          <w:numId w:val="0"/>
        </w:numPr>
        <w:tabs>
          <w:tab w:val="clear" w:pos="567"/>
        </w:tabs>
        <w:spacing w:line="240" w:lineRule="auto"/>
        <w:ind w:right="-2"/>
        <w:rPr>
          <w:szCs w:val="22"/>
        </w:rPr>
      </w:pPr>
    </w:p>
    <w:p w14:paraId="388AE776" w14:textId="77777777" w:rsidR="00E04F83" w:rsidRPr="00C96960" w:rsidRDefault="00E04F83" w:rsidP="00E04F83">
      <w:pPr>
        <w:keepNext/>
        <w:tabs>
          <w:tab w:val="clear" w:pos="567"/>
        </w:tabs>
        <w:spacing w:line="240" w:lineRule="auto"/>
        <w:rPr>
          <w:rFonts w:eastAsia="Calibri"/>
          <w:b/>
          <w:color w:val="000000"/>
          <w:szCs w:val="22"/>
        </w:rPr>
      </w:pPr>
      <w:r w:rsidRPr="00C96960">
        <w:rPr>
          <w:b/>
          <w:color w:val="000000"/>
        </w:rPr>
        <w:t>Το Omvoh περιέχει νάτριο</w:t>
      </w:r>
    </w:p>
    <w:p w14:paraId="43DE63BF" w14:textId="7C855A1A" w:rsidR="00E04F83" w:rsidRPr="00C96960" w:rsidRDefault="00E04F83" w:rsidP="00E04F83">
      <w:pPr>
        <w:keepNext/>
        <w:tabs>
          <w:tab w:val="clear" w:pos="567"/>
        </w:tabs>
        <w:spacing w:line="240" w:lineRule="auto"/>
        <w:rPr>
          <w:rFonts w:eastAsia="Calibri"/>
        </w:rPr>
      </w:pPr>
      <w:r w:rsidRPr="00C96960">
        <w:t xml:space="preserve">Το φάρμακο αυτό περιέχει λιγότερο από 1 mmol νατρίου (23 mg) ανά δόση, είναι αυτό που ονομάζουμε «ελεύθερο νατρίου». </w:t>
      </w:r>
    </w:p>
    <w:p w14:paraId="45A573F9" w14:textId="77777777" w:rsidR="00E04F83" w:rsidRDefault="00E04F83" w:rsidP="00E04F83">
      <w:pPr>
        <w:numPr>
          <w:ilvl w:val="12"/>
          <w:numId w:val="0"/>
        </w:numPr>
        <w:tabs>
          <w:tab w:val="clear" w:pos="567"/>
        </w:tabs>
        <w:spacing w:line="240" w:lineRule="auto"/>
        <w:ind w:right="-2"/>
        <w:rPr>
          <w:szCs w:val="22"/>
        </w:rPr>
      </w:pPr>
    </w:p>
    <w:p w14:paraId="7B4F6945" w14:textId="77777777" w:rsidR="00306589" w:rsidRPr="00810FE3" w:rsidRDefault="00306589" w:rsidP="00306589">
      <w:pPr>
        <w:numPr>
          <w:ilvl w:val="12"/>
          <w:numId w:val="0"/>
        </w:numPr>
        <w:tabs>
          <w:tab w:val="clear" w:pos="567"/>
        </w:tabs>
        <w:spacing w:line="240" w:lineRule="auto"/>
        <w:ind w:right="-2"/>
        <w:rPr>
          <w:b/>
          <w:bCs/>
          <w:szCs w:val="22"/>
        </w:rPr>
      </w:pPr>
      <w:r w:rsidRPr="00810FE3">
        <w:rPr>
          <w:b/>
          <w:bCs/>
          <w:szCs w:val="22"/>
        </w:rPr>
        <w:t xml:space="preserve">Το </w:t>
      </w:r>
      <w:r w:rsidRPr="00810FE3">
        <w:rPr>
          <w:b/>
          <w:bCs/>
          <w:szCs w:val="22"/>
          <w:lang w:val="en-US"/>
        </w:rPr>
        <w:t>Omvoh</w:t>
      </w:r>
      <w:r w:rsidRPr="00306589">
        <w:rPr>
          <w:b/>
          <w:bCs/>
          <w:szCs w:val="22"/>
        </w:rPr>
        <w:t xml:space="preserve"> </w:t>
      </w:r>
      <w:r w:rsidRPr="00810FE3">
        <w:rPr>
          <w:b/>
          <w:bCs/>
          <w:szCs w:val="22"/>
        </w:rPr>
        <w:t>περιέχει πολυσορβικό</w:t>
      </w:r>
    </w:p>
    <w:p w14:paraId="30867D52" w14:textId="785DF89D" w:rsidR="00306589" w:rsidRPr="00810FE3" w:rsidRDefault="00306589" w:rsidP="00306589">
      <w:pPr>
        <w:numPr>
          <w:ilvl w:val="12"/>
          <w:numId w:val="0"/>
        </w:numPr>
        <w:tabs>
          <w:tab w:val="clear" w:pos="567"/>
        </w:tabs>
        <w:spacing w:line="240" w:lineRule="auto"/>
        <w:ind w:right="-2"/>
      </w:pPr>
      <w:r>
        <w:rPr>
          <w:szCs w:val="22"/>
        </w:rPr>
        <w:t>Αυτό το φάρμακο περιέχει 0,3 </w:t>
      </w:r>
      <w:r w:rsidRPr="001B220C">
        <w:rPr>
          <w:bCs/>
          <w:noProof/>
          <w:szCs w:val="22"/>
          <w:lang w:val="en-US"/>
        </w:rPr>
        <w:t>mg</w:t>
      </w:r>
      <w:r w:rsidRPr="00810FE3">
        <w:rPr>
          <w:bCs/>
          <w:noProof/>
          <w:szCs w:val="22"/>
        </w:rPr>
        <w:t>/</w:t>
      </w:r>
      <w:r w:rsidRPr="001B220C">
        <w:rPr>
          <w:bCs/>
          <w:noProof/>
          <w:szCs w:val="22"/>
          <w:lang w:val="en-US"/>
        </w:rPr>
        <w:t>mL</w:t>
      </w:r>
      <w:r>
        <w:rPr>
          <w:bCs/>
          <w:noProof/>
          <w:szCs w:val="22"/>
        </w:rPr>
        <w:t xml:space="preserve"> πολυσορβικού 80 σε κάθε σύριγγα το οποίο είναι ισοδύναμο με 0,6 </w:t>
      </w:r>
      <w:r w:rsidRPr="001B220C">
        <w:rPr>
          <w:bCs/>
          <w:noProof/>
          <w:szCs w:val="22"/>
          <w:lang w:val="en-US"/>
        </w:rPr>
        <w:t>mg</w:t>
      </w:r>
      <w:r>
        <w:rPr>
          <w:bCs/>
          <w:noProof/>
          <w:szCs w:val="22"/>
        </w:rPr>
        <w:t xml:space="preserve"> </w:t>
      </w:r>
      <w:ins w:id="1176" w:author="NK" w:date="2025-07-24T16:23:00Z">
        <w:r w:rsidR="00CF4671">
          <w:rPr>
            <w:bCs/>
            <w:noProof/>
            <w:szCs w:val="22"/>
          </w:rPr>
          <w:t xml:space="preserve">για </w:t>
        </w:r>
      </w:ins>
      <w:r>
        <w:rPr>
          <w:bCs/>
          <w:noProof/>
          <w:szCs w:val="22"/>
        </w:rPr>
        <w:t>τη</w:t>
      </w:r>
      <w:del w:id="1177" w:author="NK" w:date="2025-07-24T16:23:00Z">
        <w:r w:rsidDel="00CF4671">
          <w:rPr>
            <w:bCs/>
            <w:noProof/>
            <w:szCs w:val="22"/>
          </w:rPr>
          <w:delText>ς</w:delText>
        </w:r>
      </w:del>
      <w:r>
        <w:rPr>
          <w:bCs/>
          <w:noProof/>
          <w:szCs w:val="22"/>
        </w:rPr>
        <w:t xml:space="preserve"> δόση</w:t>
      </w:r>
      <w:del w:id="1178" w:author="NK" w:date="2025-07-24T16:23:00Z">
        <w:r w:rsidDel="00CF4671">
          <w:rPr>
            <w:bCs/>
            <w:noProof/>
            <w:szCs w:val="22"/>
          </w:rPr>
          <w:delText>ς</w:delText>
        </w:r>
      </w:del>
      <w:r>
        <w:rPr>
          <w:bCs/>
          <w:noProof/>
          <w:szCs w:val="22"/>
        </w:rPr>
        <w:t xml:space="preserve"> συντήρησης για τη θεραπεία της ελκώδους κολίτιδας</w:t>
      </w:r>
      <w:r w:rsidRPr="00810FE3">
        <w:rPr>
          <w:bCs/>
          <w:noProof/>
          <w:szCs w:val="22"/>
        </w:rPr>
        <w:t xml:space="preserve">. </w:t>
      </w:r>
      <w:r>
        <w:rPr>
          <w:bCs/>
          <w:noProof/>
          <w:szCs w:val="22"/>
        </w:rPr>
        <w:t>Τα πολυσορβικά μπορεί να προκαλέσουν αλλεργικές αντιδράσεις. Ενημερώστε τον γιατρό σας εάν έχετε γνωστές αλλεργίες.</w:t>
      </w:r>
    </w:p>
    <w:p w14:paraId="0629EA39" w14:textId="77777777" w:rsidR="00306589" w:rsidRPr="00C96960" w:rsidRDefault="00306589" w:rsidP="00E04F83">
      <w:pPr>
        <w:numPr>
          <w:ilvl w:val="12"/>
          <w:numId w:val="0"/>
        </w:numPr>
        <w:tabs>
          <w:tab w:val="clear" w:pos="567"/>
        </w:tabs>
        <w:spacing w:line="240" w:lineRule="auto"/>
        <w:ind w:right="-2"/>
        <w:rPr>
          <w:szCs w:val="22"/>
        </w:rPr>
      </w:pPr>
    </w:p>
    <w:p w14:paraId="775EEC46" w14:textId="77777777" w:rsidR="00E04F83" w:rsidRPr="00C96960" w:rsidRDefault="00E04F83" w:rsidP="00E04F83">
      <w:pPr>
        <w:numPr>
          <w:ilvl w:val="12"/>
          <w:numId w:val="0"/>
        </w:numPr>
        <w:tabs>
          <w:tab w:val="clear" w:pos="567"/>
        </w:tabs>
        <w:spacing w:line="240" w:lineRule="auto"/>
        <w:ind w:right="-2"/>
        <w:rPr>
          <w:szCs w:val="22"/>
        </w:rPr>
      </w:pPr>
    </w:p>
    <w:p w14:paraId="0F9B2AF3" w14:textId="77777777" w:rsidR="00E04F83" w:rsidRPr="00C96960" w:rsidRDefault="00E04F83" w:rsidP="001405ED">
      <w:pPr>
        <w:keepNext/>
        <w:numPr>
          <w:ilvl w:val="0"/>
          <w:numId w:val="18"/>
        </w:numPr>
        <w:spacing w:line="240" w:lineRule="auto"/>
        <w:ind w:left="0" w:right="-2" w:firstLine="0"/>
        <w:rPr>
          <w:b/>
          <w:szCs w:val="22"/>
        </w:rPr>
      </w:pPr>
      <w:r w:rsidRPr="00C96960">
        <w:rPr>
          <w:b/>
        </w:rPr>
        <w:t>Πώς να χρησιμοποιήσετε το Omvoh</w:t>
      </w:r>
    </w:p>
    <w:p w14:paraId="4ECB66F2" w14:textId="77777777" w:rsidR="00E04F83" w:rsidRPr="00C96960" w:rsidRDefault="00E04F83" w:rsidP="00E04F83">
      <w:pPr>
        <w:keepNext/>
        <w:numPr>
          <w:ilvl w:val="12"/>
          <w:numId w:val="0"/>
        </w:numPr>
        <w:tabs>
          <w:tab w:val="clear" w:pos="567"/>
        </w:tabs>
        <w:spacing w:line="240" w:lineRule="auto"/>
        <w:ind w:right="-2"/>
        <w:rPr>
          <w:szCs w:val="22"/>
        </w:rPr>
      </w:pPr>
    </w:p>
    <w:p w14:paraId="6C39345E" w14:textId="52A8C0FE" w:rsidR="00E04F83" w:rsidRPr="00C96960" w:rsidRDefault="00E04F83" w:rsidP="00E04F83">
      <w:pPr>
        <w:keepNext/>
        <w:tabs>
          <w:tab w:val="clear" w:pos="567"/>
        </w:tabs>
        <w:spacing w:line="240" w:lineRule="auto"/>
        <w:ind w:right="292"/>
        <w:rPr>
          <w:szCs w:val="22"/>
        </w:rPr>
      </w:pPr>
      <w:r w:rsidRPr="00C96960">
        <w:t>Πάντοτε να χρησιμοποιείτε το φάρμακο αυτό αυστηρά σύμφωνα με τις οδηγίες του γιατρού ή του νοσοκόμου σας. Εάν έχετε αμφιβολίες, ρωτήστε τον γιατρό</w:t>
      </w:r>
      <w:r w:rsidR="00247B42">
        <w:t>, τον νοσοκόμο</w:t>
      </w:r>
      <w:r w:rsidRPr="00C96960">
        <w:t xml:space="preserve"> ή τον φαρμακοποιό σας για τον τρόπο χρήσης αυτού του φαρμάκου.</w:t>
      </w:r>
    </w:p>
    <w:p w14:paraId="699AEDE9" w14:textId="77777777" w:rsidR="00E04F83" w:rsidRPr="00C96960" w:rsidRDefault="00E04F83" w:rsidP="00E04F83">
      <w:pPr>
        <w:keepNext/>
        <w:spacing w:line="240" w:lineRule="auto"/>
        <w:ind w:right="-20"/>
        <w:rPr>
          <w:b/>
          <w:bCs/>
          <w:spacing w:val="1"/>
        </w:rPr>
      </w:pPr>
    </w:p>
    <w:p w14:paraId="77A5F5E8" w14:textId="77777777" w:rsidR="00E04F83" w:rsidRPr="00C96960" w:rsidRDefault="00E04F83" w:rsidP="00E04F83">
      <w:pPr>
        <w:keepNext/>
        <w:spacing w:line="240" w:lineRule="auto"/>
        <w:ind w:right="-20"/>
      </w:pPr>
      <w:r w:rsidRPr="00C96960">
        <w:rPr>
          <w:b/>
        </w:rPr>
        <w:t>Χορηγούμενη ποσότητα του Omvoh και διάστημα χορήγησης</w:t>
      </w:r>
    </w:p>
    <w:p w14:paraId="34D7C58F" w14:textId="77777777" w:rsidR="00E04F83" w:rsidRDefault="00E04F83" w:rsidP="00E04F83">
      <w:pPr>
        <w:keepNext/>
        <w:spacing w:line="240" w:lineRule="auto"/>
        <w:ind w:right="-20"/>
      </w:pPr>
      <w:r w:rsidRPr="00C96960">
        <w:t>Ο γιατρός σας θα αποφασίσει ποια ποσότητα του Omvoh χρειάζεστε και για ποιο χρονικό διάστημα. Το Omvoh προορίζεται για μακροχρόνια θεραπεία. Ο γιατρός ή ο νοσοκόμος σας θα παρακολουθεί τακτικά την πάθησή σας για να ελέγχει κατά πόσον η θεραπεία έχει την επιθυμητή επίδραση.</w:t>
      </w:r>
    </w:p>
    <w:p w14:paraId="7B467C1D" w14:textId="77777777" w:rsidR="00306589" w:rsidRPr="00C96960" w:rsidRDefault="00306589" w:rsidP="00E04F83">
      <w:pPr>
        <w:keepNext/>
        <w:spacing w:line="240" w:lineRule="auto"/>
        <w:ind w:right="-20"/>
      </w:pPr>
    </w:p>
    <w:p w14:paraId="54C2D797" w14:textId="60150776" w:rsidR="00E04F83" w:rsidRDefault="00306589" w:rsidP="00E04F83">
      <w:pPr>
        <w:keepNext/>
        <w:tabs>
          <w:tab w:val="clear" w:pos="567"/>
        </w:tabs>
        <w:spacing w:line="240" w:lineRule="auto"/>
        <w:ind w:right="292"/>
        <w:rPr>
          <w:u w:val="single"/>
        </w:rPr>
      </w:pPr>
      <w:r w:rsidRPr="00306589">
        <w:rPr>
          <w:u w:val="single"/>
        </w:rPr>
        <w:t>Ελκώδης κολίτιδα</w:t>
      </w:r>
    </w:p>
    <w:p w14:paraId="5E65E267" w14:textId="77777777" w:rsidR="00535629" w:rsidRPr="00306589" w:rsidRDefault="00535629" w:rsidP="00E04F83">
      <w:pPr>
        <w:keepNext/>
        <w:tabs>
          <w:tab w:val="clear" w:pos="567"/>
        </w:tabs>
        <w:spacing w:line="240" w:lineRule="auto"/>
        <w:ind w:right="292"/>
        <w:rPr>
          <w:u w:val="single"/>
        </w:rPr>
      </w:pPr>
    </w:p>
    <w:p w14:paraId="51D59120" w14:textId="2B43FE85" w:rsidR="00E04F83" w:rsidRPr="00C96960" w:rsidRDefault="00E04F83" w:rsidP="001405ED">
      <w:pPr>
        <w:pStyle w:val="ListParagraph"/>
        <w:numPr>
          <w:ilvl w:val="0"/>
          <w:numId w:val="8"/>
        </w:numPr>
        <w:autoSpaceDE w:val="0"/>
        <w:autoSpaceDN w:val="0"/>
        <w:adjustRightInd w:val="0"/>
        <w:spacing w:after="0" w:line="240" w:lineRule="auto"/>
        <w:ind w:left="567" w:hanging="567"/>
        <w:rPr>
          <w:rFonts w:ascii="Times New Roman" w:eastAsia="TimesNewRoman" w:hAnsi="Times New Roman"/>
        </w:rPr>
      </w:pPr>
      <w:r w:rsidRPr="00C96960">
        <w:rPr>
          <w:rFonts w:ascii="Times New Roman" w:hAnsi="Times New Roman"/>
        </w:rPr>
        <w:t>Έναρξη θεραπείας: Η πρώτη δόση του Omvoh είναι 300</w:t>
      </w:r>
      <w:r w:rsidRPr="00C96960">
        <w:t> </w:t>
      </w:r>
      <w:r w:rsidRPr="00C96960">
        <w:rPr>
          <w:rFonts w:ascii="Times New Roman" w:hAnsi="Times New Roman"/>
        </w:rPr>
        <w:t>mg και θα σας χορηγηθεί από τον γιατρό σας μέσω ενδοφλέβιας έγχυσης (</w:t>
      </w:r>
      <w:r w:rsidRPr="00D0376B">
        <w:rPr>
          <w:rFonts w:ascii="Times New Roman" w:hAnsi="Times New Roman"/>
        </w:rPr>
        <w:t>ενστάλαξη</w:t>
      </w:r>
      <w:r w:rsidRPr="00C96960">
        <w:rPr>
          <w:rFonts w:ascii="Times New Roman" w:hAnsi="Times New Roman"/>
        </w:rPr>
        <w:t xml:space="preserve"> σε μια φλέβα στον βραχίονά σας) σε διάστημα τουλάχιστον 30</w:t>
      </w:r>
      <w:r w:rsidR="00A258EB">
        <w:rPr>
          <w:rFonts w:ascii="Times New Roman" w:hAnsi="Times New Roman"/>
        </w:rPr>
        <w:t> </w:t>
      </w:r>
      <w:r w:rsidRPr="00C96960">
        <w:rPr>
          <w:rFonts w:ascii="Times New Roman" w:hAnsi="Times New Roman"/>
        </w:rPr>
        <w:t>λεπτών. Μετά την πρώτη δόση, θα λάβετε άλλη μία δόση Omvoh 300</w:t>
      </w:r>
      <w:r w:rsidRPr="00C96960">
        <w:t> </w:t>
      </w:r>
      <w:r w:rsidRPr="00C96960">
        <w:rPr>
          <w:rFonts w:ascii="Times New Roman" w:hAnsi="Times New Roman"/>
        </w:rPr>
        <w:t>mg 4 εβδομάδες αργότερα και πάλι μετά από 4 επιπ</w:t>
      </w:r>
      <w:r w:rsidR="00262EF0">
        <w:rPr>
          <w:rFonts w:ascii="Times New Roman" w:hAnsi="Times New Roman"/>
        </w:rPr>
        <w:t>λέον</w:t>
      </w:r>
      <w:r w:rsidRPr="00C96960">
        <w:rPr>
          <w:rFonts w:ascii="Times New Roman" w:hAnsi="Times New Roman"/>
        </w:rPr>
        <w:t xml:space="preserve"> εβδομάδες.</w:t>
      </w:r>
    </w:p>
    <w:p w14:paraId="092D473A" w14:textId="58830528" w:rsidR="00E04F83" w:rsidRPr="00C96960" w:rsidRDefault="00E04F83" w:rsidP="00E04F83">
      <w:pPr>
        <w:pStyle w:val="ListParagraph"/>
        <w:autoSpaceDE w:val="0"/>
        <w:autoSpaceDN w:val="0"/>
        <w:adjustRightInd w:val="0"/>
        <w:spacing w:after="0" w:line="240" w:lineRule="auto"/>
        <w:ind w:left="567"/>
        <w:rPr>
          <w:rFonts w:ascii="Times New Roman" w:eastAsia="TimesNewRoman" w:hAnsi="Times New Roman"/>
        </w:rPr>
      </w:pPr>
      <w:r w:rsidRPr="00C96960">
        <w:rPr>
          <w:rFonts w:ascii="Times New Roman" w:hAnsi="Times New Roman"/>
        </w:rPr>
        <w:t>Εάν δεν έχετε επαρκή θεραπευτική ανταπόκριση μετά από αυτές τις 3</w:t>
      </w:r>
      <w:r w:rsidR="00A258EB">
        <w:rPr>
          <w:rFonts w:ascii="Times New Roman" w:hAnsi="Times New Roman"/>
        </w:rPr>
        <w:t> </w:t>
      </w:r>
      <w:r w:rsidRPr="00C96960">
        <w:rPr>
          <w:rFonts w:ascii="Times New Roman" w:hAnsi="Times New Roman"/>
        </w:rPr>
        <w:t>εγχύσεις, ο γιατρός σας μπορεί να εξετάσει το ενδεχόμενο συνέχισης των ενδοφλέβιων εγχύσεων τις εβδομάδες</w:t>
      </w:r>
      <w:r w:rsidRPr="00C96960">
        <w:rPr>
          <w:rFonts w:ascii="Times New Roman" w:hAnsi="Times New Roman"/>
          <w:i/>
        </w:rPr>
        <w:t> </w:t>
      </w:r>
      <w:r w:rsidRPr="00C96960">
        <w:rPr>
          <w:rFonts w:ascii="Times New Roman" w:hAnsi="Times New Roman"/>
        </w:rPr>
        <w:t>12, 16 και 20.</w:t>
      </w:r>
    </w:p>
    <w:p w14:paraId="2912444E" w14:textId="77777777" w:rsidR="00E04F83" w:rsidRPr="00C96960" w:rsidRDefault="00E04F83" w:rsidP="00E04F83">
      <w:pPr>
        <w:widowControl w:val="0"/>
        <w:spacing w:line="240" w:lineRule="auto"/>
        <w:ind w:left="360"/>
        <w:rPr>
          <w:color w:val="000000" w:themeColor="text1"/>
          <w:u w:val="single"/>
        </w:rPr>
      </w:pPr>
    </w:p>
    <w:p w14:paraId="3CD31BB5" w14:textId="41AA1D7F" w:rsidR="00E04F83" w:rsidRPr="00C96960" w:rsidRDefault="00E04F83" w:rsidP="00A0482A">
      <w:pPr>
        <w:pStyle w:val="ListParagraph"/>
        <w:numPr>
          <w:ilvl w:val="0"/>
          <w:numId w:val="8"/>
        </w:numPr>
        <w:autoSpaceDE w:val="0"/>
        <w:autoSpaceDN w:val="0"/>
        <w:adjustRightInd w:val="0"/>
        <w:spacing w:after="0" w:line="240" w:lineRule="auto"/>
        <w:ind w:left="567" w:right="141" w:hanging="567"/>
      </w:pPr>
      <w:r w:rsidRPr="00C96960">
        <w:rPr>
          <w:rFonts w:ascii="Times New Roman" w:hAnsi="Times New Roman"/>
        </w:rPr>
        <w:t>Θεραπεία συντήρησης: 4</w:t>
      </w:r>
      <w:r w:rsidRPr="00C96960">
        <w:t> </w:t>
      </w:r>
      <w:r w:rsidRPr="00C96960">
        <w:rPr>
          <w:rFonts w:ascii="Times New Roman" w:hAnsi="Times New Roman"/>
        </w:rPr>
        <w:t xml:space="preserve">εβδομάδες μετά την τελευταία ενδοφλέβια έγχυση, μια δόση συντήρησης Omvoh 200 mg θα χορηγηθεί μέσω ένεσης κάτω από το δέρμα («υποδορίως»), </w:t>
      </w:r>
      <w:r w:rsidRPr="00C96960">
        <w:rPr>
          <w:rFonts w:ascii="Times New Roman" w:hAnsi="Times New Roman"/>
        </w:rPr>
        <w:lastRenderedPageBreak/>
        <w:t>η οποία θα συνεχίσει να χορηγείται κάθε 4 εβδομάδες. Η δόση συντήρησης των 200</w:t>
      </w:r>
      <w:r w:rsidR="00A258EB">
        <w:rPr>
          <w:rFonts w:ascii="Times New Roman" w:hAnsi="Times New Roman"/>
        </w:rPr>
        <w:t> </w:t>
      </w:r>
      <w:r w:rsidRPr="00C96960">
        <w:rPr>
          <w:rFonts w:ascii="Times New Roman" w:hAnsi="Times New Roman"/>
        </w:rPr>
        <w:t>mg θα χορηγείται μέσω της χρήσης 2</w:t>
      </w:r>
      <w:r w:rsidR="00A258EB">
        <w:rPr>
          <w:rFonts w:ascii="Times New Roman" w:hAnsi="Times New Roman"/>
        </w:rPr>
        <w:t> </w:t>
      </w:r>
      <w:r w:rsidRPr="00C96960">
        <w:rPr>
          <w:rFonts w:ascii="Times New Roman" w:hAnsi="Times New Roman"/>
        </w:rPr>
        <w:t>ενέσεων, η καθεμία από τις οποίες θα περιέχει 100</w:t>
      </w:r>
      <w:r w:rsidR="00A258EB">
        <w:rPr>
          <w:rFonts w:ascii="Times New Roman" w:hAnsi="Times New Roman"/>
        </w:rPr>
        <w:t> </w:t>
      </w:r>
      <w:r w:rsidRPr="00C96960">
        <w:rPr>
          <w:rFonts w:ascii="Times New Roman" w:hAnsi="Times New Roman"/>
        </w:rPr>
        <w:t>mg Omvoh.</w:t>
      </w:r>
    </w:p>
    <w:p w14:paraId="09DAD183" w14:textId="363A661B" w:rsidR="00E04F83" w:rsidRPr="00C96960" w:rsidRDefault="00E04F83" w:rsidP="00A0482A">
      <w:pPr>
        <w:pStyle w:val="ListParagraph"/>
        <w:autoSpaceDE w:val="0"/>
        <w:autoSpaceDN w:val="0"/>
        <w:adjustRightInd w:val="0"/>
        <w:spacing w:after="0" w:line="240" w:lineRule="auto"/>
        <w:ind w:left="567" w:right="141"/>
      </w:pPr>
      <w:r w:rsidRPr="00C96960">
        <w:rPr>
          <w:rFonts w:ascii="Times New Roman" w:hAnsi="Times New Roman"/>
        </w:rPr>
        <w:t>Εάν υπάρξει απώλεια της ανταπόκρισης μετά τη λήψη της δόσης συντήρησης του Omvoh, ο γιατρός σας μπορεί να αποφασίσει να σας χορηγήσει 3</w:t>
      </w:r>
      <w:r w:rsidR="00A258EB">
        <w:rPr>
          <w:rFonts w:ascii="Times New Roman" w:hAnsi="Times New Roman"/>
        </w:rPr>
        <w:t> </w:t>
      </w:r>
      <w:r w:rsidRPr="00C96960">
        <w:rPr>
          <w:rFonts w:ascii="Times New Roman" w:hAnsi="Times New Roman"/>
        </w:rPr>
        <w:t>δόσεις Omvoh μέσω ενδοφλέβιων εγχύσεων.</w:t>
      </w:r>
    </w:p>
    <w:p w14:paraId="2AA45181" w14:textId="77777777" w:rsidR="00E04F83" w:rsidRPr="00C96960" w:rsidRDefault="00E04F83" w:rsidP="00E04F83">
      <w:pPr>
        <w:autoSpaceDE w:val="0"/>
        <w:autoSpaceDN w:val="0"/>
        <w:adjustRightInd w:val="0"/>
        <w:spacing w:line="240" w:lineRule="auto"/>
        <w:ind w:left="567" w:right="856"/>
        <w:rPr>
          <w:szCs w:val="22"/>
        </w:rPr>
      </w:pPr>
    </w:p>
    <w:p w14:paraId="7CD77D34" w14:textId="502DEDFB" w:rsidR="00E04F83" w:rsidRPr="00C96960" w:rsidRDefault="00E04F83" w:rsidP="00E04F83">
      <w:pPr>
        <w:pStyle w:val="ListParagraph"/>
        <w:autoSpaceDE w:val="0"/>
        <w:autoSpaceDN w:val="0"/>
        <w:adjustRightInd w:val="0"/>
        <w:spacing w:after="0" w:line="240" w:lineRule="auto"/>
        <w:ind w:left="567"/>
        <w:rPr>
          <w:rFonts w:ascii="Times New Roman" w:hAnsi="Times New Roman"/>
        </w:rPr>
      </w:pPr>
      <w:r w:rsidRPr="00C96960">
        <w:rPr>
          <w:rFonts w:ascii="Times New Roman" w:hAnsi="Times New Roman"/>
        </w:rPr>
        <w:t xml:space="preserve">Ο γιατρός ή ο νοσοκόμος σας θα σας πει πότε θα πρέπει να </w:t>
      </w:r>
      <w:r w:rsidR="00262EF0">
        <w:rPr>
          <w:rFonts w:ascii="Times New Roman" w:hAnsi="Times New Roman"/>
        </w:rPr>
        <w:t>μεταβείτε</w:t>
      </w:r>
      <w:r w:rsidRPr="00C96960">
        <w:rPr>
          <w:rFonts w:ascii="Times New Roman" w:hAnsi="Times New Roman"/>
        </w:rPr>
        <w:t xml:space="preserve"> σε υποδόριες ενέσεις.</w:t>
      </w:r>
    </w:p>
    <w:p w14:paraId="71EB2EB2" w14:textId="7F9F9131" w:rsidR="00E04F83" w:rsidRPr="00C96960" w:rsidRDefault="00E04F83" w:rsidP="00E04F83">
      <w:pPr>
        <w:tabs>
          <w:tab w:val="clear" w:pos="567"/>
        </w:tabs>
        <w:autoSpaceDE w:val="0"/>
        <w:autoSpaceDN w:val="0"/>
        <w:adjustRightInd w:val="0"/>
        <w:spacing w:line="240" w:lineRule="auto"/>
        <w:ind w:left="567" w:right="856"/>
        <w:rPr>
          <w:spacing w:val="1"/>
        </w:rPr>
      </w:pPr>
      <w:r w:rsidRPr="00C96960">
        <w:t>Κατά τη διάρκεια της θεραπείας συντήρησης, εσείς και ο γιατρός ή ο νοσοκόμος σας θα πρέπει να αποφασίσετε εάν θα πρέπει να χορηγείτε εσείς την ένεση του Omvoh στον εαυτό σας</w:t>
      </w:r>
      <w:r w:rsidR="00B54035">
        <w:t xml:space="preserve"> αφού </w:t>
      </w:r>
      <w:r w:rsidR="000C77FD" w:rsidRPr="00C96960">
        <w:t>εκπαιδευ</w:t>
      </w:r>
      <w:r w:rsidR="000C77FD">
        <w:t>τ</w:t>
      </w:r>
      <w:r w:rsidR="000C77FD" w:rsidRPr="00C96960">
        <w:t xml:space="preserve">είτε </w:t>
      </w:r>
      <w:r w:rsidR="00B54035" w:rsidRPr="00C96960">
        <w:t>στην τεχνική της χορήγησης υποδόρι</w:t>
      </w:r>
      <w:r w:rsidR="00B54035">
        <w:t>ας</w:t>
      </w:r>
      <w:r w:rsidR="00B54035" w:rsidRPr="00C96960">
        <w:t xml:space="preserve"> </w:t>
      </w:r>
      <w:r w:rsidR="00B54035">
        <w:t>έ</w:t>
      </w:r>
      <w:r w:rsidR="00B54035" w:rsidRPr="00C96960">
        <w:t>ν</w:t>
      </w:r>
      <w:r w:rsidR="00B54035">
        <w:t>ε</w:t>
      </w:r>
      <w:r w:rsidR="00B54035" w:rsidRPr="00C96960">
        <w:t>σ</w:t>
      </w:r>
      <w:r w:rsidR="00B54035">
        <w:t>ης</w:t>
      </w:r>
      <w:r w:rsidRPr="00C96960">
        <w:t>. Είναι σημαντικό να μην επιχειρήσετε να κάνετε εσείς την ένεση</w:t>
      </w:r>
      <w:r w:rsidR="00262EF0">
        <w:t xml:space="preserve"> στον εαυτό σας</w:t>
      </w:r>
      <w:r w:rsidRPr="00C96960">
        <w:t xml:space="preserve"> έως ότου </w:t>
      </w:r>
      <w:r w:rsidR="000C77FD" w:rsidRPr="00C96960">
        <w:t>εκπαιδευ</w:t>
      </w:r>
      <w:r w:rsidR="000C77FD">
        <w:t>τ</w:t>
      </w:r>
      <w:r w:rsidR="000C77FD" w:rsidRPr="00C96960">
        <w:t xml:space="preserve">είτε </w:t>
      </w:r>
      <w:r w:rsidRPr="00C96960">
        <w:t>από τον γιατρό ή τον νοσοκόμο σας. Ο γιατρός ή ο νοσοκόμος σας θα σας προσφέρει την κατάλληλη εκπαίδευση.</w:t>
      </w:r>
    </w:p>
    <w:p w14:paraId="666B57C6" w14:textId="77777777" w:rsidR="00E04F83" w:rsidRPr="00C96960" w:rsidRDefault="00E04F83" w:rsidP="00E04F83">
      <w:pPr>
        <w:tabs>
          <w:tab w:val="clear" w:pos="567"/>
        </w:tabs>
        <w:autoSpaceDE w:val="0"/>
        <w:autoSpaceDN w:val="0"/>
        <w:adjustRightInd w:val="0"/>
        <w:spacing w:line="240" w:lineRule="auto"/>
        <w:ind w:left="567" w:right="855"/>
      </w:pPr>
      <w:r w:rsidRPr="00C96960">
        <w:t>Ένας φροντιστής μπορεί επίσης να σας κάνει την ένεση του Omvoh μετά από την κατάλληλη εκπαίδευση.</w:t>
      </w:r>
    </w:p>
    <w:p w14:paraId="3F134389" w14:textId="77777777" w:rsidR="00E04F83" w:rsidRPr="00C96960" w:rsidRDefault="00E04F83" w:rsidP="00E04F83">
      <w:pPr>
        <w:spacing w:line="240" w:lineRule="auto"/>
        <w:ind w:left="567" w:right="221"/>
      </w:pPr>
      <w:r w:rsidRPr="00C96960">
        <w:t>Χρησιμοποιήστε μια μέθοδο υπενθύμισης, όπως σημειώσεις σε ένα ημερολόγιο τοίχου ή σε μία ατζέντα γραφείου, η οποία θα σας βοηθήσει να θυμάστε πότε θα πρέπει να πάρετε την επόμενη δόση σας και να αποφύγετε να παραλείψετε ή να επαναλάβετε μια δόση.</w:t>
      </w:r>
    </w:p>
    <w:p w14:paraId="6112BB3B" w14:textId="77777777" w:rsidR="00E04F83" w:rsidRPr="00C96960" w:rsidRDefault="00E04F83" w:rsidP="00E04F83">
      <w:pPr>
        <w:spacing w:line="240" w:lineRule="auto"/>
        <w:ind w:right="221"/>
      </w:pPr>
    </w:p>
    <w:p w14:paraId="26A5A5D2" w14:textId="7E82AC77" w:rsidR="00E04F83" w:rsidRPr="00C96960" w:rsidRDefault="00E04F83" w:rsidP="00E04F83">
      <w:pPr>
        <w:keepNext/>
        <w:numPr>
          <w:ilvl w:val="12"/>
          <w:numId w:val="0"/>
        </w:numPr>
        <w:tabs>
          <w:tab w:val="clear" w:pos="567"/>
        </w:tabs>
        <w:spacing w:line="240" w:lineRule="auto"/>
        <w:ind w:right="-2"/>
        <w:outlineLvl w:val="0"/>
        <w:rPr>
          <w:szCs w:val="22"/>
        </w:rPr>
      </w:pPr>
      <w:r w:rsidRPr="00C96960">
        <w:rPr>
          <w:b/>
        </w:rPr>
        <w:t>Εάν πάρετε μεγαλύτερη δόση Omvoh από την κανονική</w:t>
      </w:r>
      <w:r w:rsidR="008C3055">
        <w:rPr>
          <w:b/>
        </w:rPr>
        <w:fldChar w:fldCharType="begin"/>
      </w:r>
      <w:r w:rsidR="008C3055">
        <w:rPr>
          <w:b/>
        </w:rPr>
        <w:instrText xml:space="preserve"> DOCVARIABLE vault_nd_0da19762-398c-40a5-aef5-a53b89a07974 \* MERGEFORMAT </w:instrText>
      </w:r>
      <w:r w:rsidR="008C3055">
        <w:rPr>
          <w:b/>
        </w:rPr>
        <w:fldChar w:fldCharType="separate"/>
      </w:r>
      <w:r w:rsidR="008C3055">
        <w:rPr>
          <w:b/>
        </w:rPr>
        <w:t xml:space="preserve"> </w:t>
      </w:r>
      <w:r w:rsidR="008C3055">
        <w:rPr>
          <w:b/>
        </w:rPr>
        <w:fldChar w:fldCharType="end"/>
      </w:r>
    </w:p>
    <w:p w14:paraId="3BD72588" w14:textId="2A9356A7" w:rsidR="00E04F83" w:rsidRPr="00C96960" w:rsidRDefault="00E04F83" w:rsidP="00E04F83">
      <w:pPr>
        <w:keepNext/>
        <w:spacing w:line="240" w:lineRule="auto"/>
        <w:ind w:right="-20"/>
      </w:pPr>
      <w:r w:rsidRPr="00C96960">
        <w:t xml:space="preserve">Εάν έχετε λάβει μεγαλύτερη δόση Omvoh από την κανονική ή εάν η δόση έχει χορηγηθεί νωρίτερα από </w:t>
      </w:r>
      <w:r w:rsidR="00262EF0">
        <w:t>το</w:t>
      </w:r>
      <w:r w:rsidR="00D0376B">
        <w:t>ν</w:t>
      </w:r>
      <w:r w:rsidR="00262EF0">
        <w:t xml:space="preserve"> προβλεπόμενο</w:t>
      </w:r>
      <w:r w:rsidR="00D0376B">
        <w:t xml:space="preserve"> χρόνο συνταγογράφησης</w:t>
      </w:r>
      <w:r w:rsidRPr="00C96960">
        <w:t>, ενημερώστε τον γιατρό σας.</w:t>
      </w:r>
    </w:p>
    <w:p w14:paraId="47C7ADBE" w14:textId="77777777" w:rsidR="00E04F83" w:rsidRPr="00C96960" w:rsidRDefault="00E04F83" w:rsidP="00E04F83">
      <w:pPr>
        <w:numPr>
          <w:ilvl w:val="12"/>
          <w:numId w:val="0"/>
        </w:numPr>
        <w:tabs>
          <w:tab w:val="clear" w:pos="567"/>
        </w:tabs>
        <w:spacing w:line="240" w:lineRule="auto"/>
        <w:rPr>
          <w:szCs w:val="22"/>
        </w:rPr>
      </w:pPr>
    </w:p>
    <w:p w14:paraId="52613BF9" w14:textId="60FBF36F" w:rsidR="00E04F83" w:rsidRPr="00C96960" w:rsidRDefault="00E04F83" w:rsidP="00E04F83">
      <w:pPr>
        <w:keepNext/>
        <w:numPr>
          <w:ilvl w:val="12"/>
          <w:numId w:val="0"/>
        </w:numPr>
        <w:tabs>
          <w:tab w:val="clear" w:pos="567"/>
        </w:tabs>
        <w:spacing w:line="240" w:lineRule="auto"/>
        <w:ind w:right="-2"/>
        <w:outlineLvl w:val="0"/>
        <w:rPr>
          <w:b/>
          <w:szCs w:val="22"/>
        </w:rPr>
      </w:pPr>
      <w:r w:rsidRPr="00C96960">
        <w:rPr>
          <w:b/>
        </w:rPr>
        <w:t xml:space="preserve">Εάν ξεχάσετε να χρησιμοποιήσετε </w:t>
      </w:r>
      <w:r w:rsidR="00A258EB">
        <w:rPr>
          <w:b/>
        </w:rPr>
        <w:t xml:space="preserve">το </w:t>
      </w:r>
      <w:r w:rsidRPr="00C96960">
        <w:rPr>
          <w:b/>
        </w:rPr>
        <w:t>Omvoh</w:t>
      </w:r>
      <w:r w:rsidR="008C3055">
        <w:rPr>
          <w:b/>
        </w:rPr>
        <w:fldChar w:fldCharType="begin"/>
      </w:r>
      <w:r w:rsidR="008C3055">
        <w:rPr>
          <w:b/>
        </w:rPr>
        <w:instrText xml:space="preserve"> DOCVARIABLE vault_nd_421662ae-10d5-4a2b-9019-8aabe7e925b4 \* MERGEFORMAT </w:instrText>
      </w:r>
      <w:r w:rsidR="008C3055">
        <w:rPr>
          <w:b/>
        </w:rPr>
        <w:fldChar w:fldCharType="separate"/>
      </w:r>
      <w:r w:rsidR="008C3055">
        <w:rPr>
          <w:b/>
        </w:rPr>
        <w:t xml:space="preserve"> </w:t>
      </w:r>
      <w:r w:rsidR="008C3055">
        <w:rPr>
          <w:b/>
        </w:rPr>
        <w:fldChar w:fldCharType="end"/>
      </w:r>
    </w:p>
    <w:p w14:paraId="77469326" w14:textId="69C0550F" w:rsidR="00E04F83" w:rsidRPr="00C96960" w:rsidRDefault="00E04F83" w:rsidP="00E04F83">
      <w:pPr>
        <w:keepNext/>
        <w:tabs>
          <w:tab w:val="clear" w:pos="567"/>
        </w:tabs>
        <w:spacing w:line="240" w:lineRule="auto"/>
        <w:ind w:right="-20"/>
        <w:rPr>
          <w:szCs w:val="22"/>
        </w:rPr>
      </w:pPr>
      <w:r w:rsidRPr="00C96960">
        <w:t>Εάν ξεχάσατε να κάνετε μια ένεση Omvoh</w:t>
      </w:r>
      <w:r w:rsidRPr="00C96960">
        <w:rPr>
          <w:color w:val="000000" w:themeColor="text1"/>
        </w:rPr>
        <w:t>, κάν</w:t>
      </w:r>
      <w:r w:rsidR="00247B42">
        <w:rPr>
          <w:color w:val="000000" w:themeColor="text1"/>
        </w:rPr>
        <w:t>ε</w:t>
      </w:r>
      <w:r w:rsidRPr="00C96960">
        <w:rPr>
          <w:color w:val="000000" w:themeColor="text1"/>
        </w:rPr>
        <w:t>τε την ένεση όσο το δυνατόν συντομότερα. Στη συνέχεια</w:t>
      </w:r>
      <w:r w:rsidRPr="00D0376B">
        <w:rPr>
          <w:color w:val="000000" w:themeColor="text1"/>
        </w:rPr>
        <w:t xml:space="preserve">, </w:t>
      </w:r>
      <w:r w:rsidR="00F06D9C">
        <w:rPr>
          <w:color w:val="000000" w:themeColor="text1"/>
        </w:rPr>
        <w:t>επανέλθετε σ</w:t>
      </w:r>
      <w:r w:rsidRPr="00D0376B">
        <w:rPr>
          <w:color w:val="000000" w:themeColor="text1"/>
        </w:rPr>
        <w:t xml:space="preserve">τη δοσολογία </w:t>
      </w:r>
      <w:r w:rsidR="00F06D9C">
        <w:rPr>
          <w:color w:val="000000" w:themeColor="text1"/>
        </w:rPr>
        <w:t>ανά</w:t>
      </w:r>
      <w:r w:rsidRPr="00D0376B">
        <w:rPr>
          <w:color w:val="000000" w:themeColor="text1"/>
        </w:rPr>
        <w:t xml:space="preserve"> 4</w:t>
      </w:r>
      <w:r w:rsidR="00A258EB" w:rsidRPr="00D0376B">
        <w:rPr>
          <w:color w:val="000000" w:themeColor="text1"/>
        </w:rPr>
        <w:t> </w:t>
      </w:r>
      <w:r w:rsidRPr="00D0376B">
        <w:rPr>
          <w:color w:val="000000" w:themeColor="text1"/>
        </w:rPr>
        <w:t>εβδομάδες.</w:t>
      </w:r>
    </w:p>
    <w:p w14:paraId="698814E2" w14:textId="77777777" w:rsidR="00E04F83" w:rsidRPr="002E0DD4" w:rsidRDefault="00E04F83" w:rsidP="00E04F83">
      <w:pPr>
        <w:numPr>
          <w:ilvl w:val="12"/>
          <w:numId w:val="0"/>
        </w:numPr>
        <w:tabs>
          <w:tab w:val="clear" w:pos="567"/>
        </w:tabs>
        <w:spacing w:line="240" w:lineRule="auto"/>
        <w:ind w:right="-2"/>
        <w:rPr>
          <w:szCs w:val="22"/>
        </w:rPr>
      </w:pPr>
    </w:p>
    <w:p w14:paraId="24961A83" w14:textId="63892B9D" w:rsidR="00E04F83" w:rsidRPr="00C96960" w:rsidRDefault="00E04F83" w:rsidP="00E04F83">
      <w:pPr>
        <w:keepNext/>
        <w:numPr>
          <w:ilvl w:val="12"/>
          <w:numId w:val="0"/>
        </w:numPr>
        <w:tabs>
          <w:tab w:val="clear" w:pos="567"/>
        </w:tabs>
        <w:spacing w:line="240" w:lineRule="auto"/>
        <w:ind w:right="-2"/>
        <w:outlineLvl w:val="0"/>
        <w:rPr>
          <w:szCs w:val="22"/>
        </w:rPr>
      </w:pPr>
      <w:r w:rsidRPr="00C96960">
        <w:rPr>
          <w:b/>
        </w:rPr>
        <w:t xml:space="preserve">Εάν σταματήσετε να χρησιμοποιείτε </w:t>
      </w:r>
      <w:r w:rsidR="00A258EB">
        <w:rPr>
          <w:b/>
        </w:rPr>
        <w:t xml:space="preserve">το </w:t>
      </w:r>
      <w:r w:rsidRPr="00C96960">
        <w:rPr>
          <w:b/>
        </w:rPr>
        <w:t>Omvoh</w:t>
      </w:r>
      <w:r w:rsidR="008C3055">
        <w:rPr>
          <w:b/>
        </w:rPr>
        <w:fldChar w:fldCharType="begin"/>
      </w:r>
      <w:r w:rsidR="008C3055">
        <w:rPr>
          <w:b/>
        </w:rPr>
        <w:instrText xml:space="preserve"> DOCVARIABLE vault_nd_c720e407-b513-4daf-80f3-930a54eb28ae \* MERGEFORMAT </w:instrText>
      </w:r>
      <w:r w:rsidR="008C3055">
        <w:rPr>
          <w:b/>
        </w:rPr>
        <w:fldChar w:fldCharType="separate"/>
      </w:r>
      <w:r w:rsidR="008C3055">
        <w:rPr>
          <w:b/>
        </w:rPr>
        <w:t xml:space="preserve"> </w:t>
      </w:r>
      <w:r w:rsidR="008C3055">
        <w:rPr>
          <w:b/>
        </w:rPr>
        <w:fldChar w:fldCharType="end"/>
      </w:r>
    </w:p>
    <w:p w14:paraId="2D83E976" w14:textId="77777777" w:rsidR="00E04F83" w:rsidRPr="00C96960" w:rsidRDefault="00E04F83" w:rsidP="00E04F83">
      <w:pPr>
        <w:keepNext/>
        <w:numPr>
          <w:ilvl w:val="12"/>
          <w:numId w:val="0"/>
        </w:numPr>
        <w:tabs>
          <w:tab w:val="clear" w:pos="567"/>
        </w:tabs>
        <w:spacing w:line="240" w:lineRule="auto"/>
        <w:ind w:right="-29"/>
      </w:pPr>
      <w:r w:rsidRPr="00C96960">
        <w:t>Δεν θα πρέπει να σταματήσετε να χρησιμοποιείτε το Omvoh χωρίς να μιλήσετε προηγουμένως με τον γιατρό σας. Εάν διακόψετε τη θεραπεία, τα συμπτώματα της ελκώδους κολίτιδας μπορεί να επανεμφανιστούν.</w:t>
      </w:r>
    </w:p>
    <w:p w14:paraId="38A00D7D" w14:textId="77777777" w:rsidR="00E04F83" w:rsidRPr="00C96960" w:rsidRDefault="00E04F83" w:rsidP="00E04F83">
      <w:pPr>
        <w:numPr>
          <w:ilvl w:val="12"/>
          <w:numId w:val="0"/>
        </w:numPr>
        <w:tabs>
          <w:tab w:val="clear" w:pos="567"/>
        </w:tabs>
        <w:spacing w:line="240" w:lineRule="auto"/>
        <w:ind w:right="-29"/>
        <w:rPr>
          <w:szCs w:val="22"/>
        </w:rPr>
      </w:pPr>
    </w:p>
    <w:p w14:paraId="6F324209" w14:textId="77777777" w:rsidR="00E04F83" w:rsidRPr="00C96960" w:rsidRDefault="00E04F83" w:rsidP="00E04F83">
      <w:pPr>
        <w:numPr>
          <w:ilvl w:val="12"/>
          <w:numId w:val="0"/>
        </w:numPr>
        <w:tabs>
          <w:tab w:val="clear" w:pos="567"/>
        </w:tabs>
        <w:spacing w:line="240" w:lineRule="auto"/>
        <w:ind w:right="-29"/>
        <w:rPr>
          <w:szCs w:val="22"/>
        </w:rPr>
      </w:pPr>
      <w:r w:rsidRPr="00C96960">
        <w:t>Εάν έχετε περισσότερες ερωτήσεις σχετικά με τη χρήση αυτού του φαρμάκου, ρωτήστε τον γιατρό, τον φαρμακοποιό ή τον νοσοκόμο σας.</w:t>
      </w:r>
    </w:p>
    <w:p w14:paraId="761C3400" w14:textId="77777777" w:rsidR="00E04F83" w:rsidRPr="00C96960" w:rsidRDefault="00E04F83" w:rsidP="00E04F83">
      <w:pPr>
        <w:numPr>
          <w:ilvl w:val="12"/>
          <w:numId w:val="0"/>
        </w:numPr>
        <w:tabs>
          <w:tab w:val="clear" w:pos="567"/>
        </w:tabs>
        <w:spacing w:line="240" w:lineRule="auto"/>
        <w:rPr>
          <w:szCs w:val="22"/>
        </w:rPr>
      </w:pPr>
    </w:p>
    <w:p w14:paraId="3303D106" w14:textId="77777777" w:rsidR="00E04F83" w:rsidRPr="00C96960" w:rsidRDefault="00E04F83" w:rsidP="00E04F83">
      <w:pPr>
        <w:numPr>
          <w:ilvl w:val="12"/>
          <w:numId w:val="0"/>
        </w:numPr>
        <w:tabs>
          <w:tab w:val="clear" w:pos="567"/>
        </w:tabs>
        <w:spacing w:line="240" w:lineRule="auto"/>
        <w:rPr>
          <w:szCs w:val="22"/>
        </w:rPr>
      </w:pPr>
    </w:p>
    <w:p w14:paraId="347691BF" w14:textId="77777777" w:rsidR="00E04F83" w:rsidRPr="00C96960" w:rsidRDefault="00E04F83" w:rsidP="00E04F83">
      <w:pPr>
        <w:keepNext/>
        <w:numPr>
          <w:ilvl w:val="12"/>
          <w:numId w:val="0"/>
        </w:numPr>
        <w:spacing w:line="240" w:lineRule="auto"/>
        <w:ind w:right="-2"/>
        <w:rPr>
          <w:szCs w:val="22"/>
        </w:rPr>
      </w:pPr>
      <w:r w:rsidRPr="00C96960">
        <w:rPr>
          <w:b/>
        </w:rPr>
        <w:t>4.</w:t>
      </w:r>
      <w:r w:rsidRPr="00C96960">
        <w:rPr>
          <w:b/>
        </w:rPr>
        <w:tab/>
        <w:t>Πιθανές ανεπιθύμητες ενέργειες</w:t>
      </w:r>
    </w:p>
    <w:p w14:paraId="43C21990" w14:textId="77777777" w:rsidR="00E04F83" w:rsidRPr="00C96960" w:rsidRDefault="00E04F83" w:rsidP="00E04F83">
      <w:pPr>
        <w:keepNext/>
        <w:numPr>
          <w:ilvl w:val="12"/>
          <w:numId w:val="0"/>
        </w:numPr>
        <w:tabs>
          <w:tab w:val="clear" w:pos="567"/>
        </w:tabs>
        <w:spacing w:line="240" w:lineRule="auto"/>
        <w:rPr>
          <w:szCs w:val="22"/>
        </w:rPr>
      </w:pPr>
    </w:p>
    <w:p w14:paraId="085B869A" w14:textId="77777777" w:rsidR="00E04F83" w:rsidRPr="00C96960" w:rsidRDefault="00E04F83" w:rsidP="00E04F83">
      <w:pPr>
        <w:keepNext/>
        <w:numPr>
          <w:ilvl w:val="12"/>
          <w:numId w:val="0"/>
        </w:numPr>
        <w:tabs>
          <w:tab w:val="clear" w:pos="567"/>
        </w:tabs>
        <w:spacing w:line="240" w:lineRule="auto"/>
        <w:ind w:right="-29"/>
        <w:rPr>
          <w:szCs w:val="22"/>
        </w:rPr>
      </w:pPr>
      <w:r w:rsidRPr="00C96960">
        <w:t>Όπως όλα τα φάρμακα, έτσι και αυτό το φάρμακο μπορεί να προκαλέσει ανεπιθύμητες ενέργειες, αν και δεν παρουσιάζονται σε όλους τους ανθρώπους.</w:t>
      </w:r>
    </w:p>
    <w:p w14:paraId="3A477AE4" w14:textId="77777777" w:rsidR="00E04F83" w:rsidRDefault="00E04F83" w:rsidP="00E04F83">
      <w:pPr>
        <w:tabs>
          <w:tab w:val="clear" w:pos="567"/>
        </w:tabs>
        <w:spacing w:line="240" w:lineRule="auto"/>
        <w:ind w:right="-20"/>
        <w:jc w:val="both"/>
      </w:pPr>
    </w:p>
    <w:p w14:paraId="125F18B8" w14:textId="1C0AA064" w:rsidR="00306589" w:rsidRDefault="00306589" w:rsidP="00306589">
      <w:pPr>
        <w:keepNext/>
        <w:tabs>
          <w:tab w:val="clear" w:pos="567"/>
        </w:tabs>
        <w:spacing w:line="240" w:lineRule="auto"/>
        <w:ind w:left="284" w:right="-20" w:hanging="284"/>
        <w:jc w:val="both"/>
      </w:pPr>
      <w:r>
        <w:rPr>
          <w:b/>
        </w:rPr>
        <w:t>Πολύ σ</w:t>
      </w:r>
      <w:r w:rsidRPr="00C96960">
        <w:rPr>
          <w:b/>
        </w:rPr>
        <w:t xml:space="preserve">υχνές </w:t>
      </w:r>
      <w:r w:rsidRPr="00C96960">
        <w:t>(μπ</w:t>
      </w:r>
      <w:r w:rsidRPr="00D0376B">
        <w:t xml:space="preserve">ορεί να </w:t>
      </w:r>
      <w:r>
        <w:t>επηρεάσουν</w:t>
      </w:r>
      <w:r w:rsidRPr="00C96960">
        <w:t xml:space="preserve"> </w:t>
      </w:r>
      <w:r>
        <w:t>περισσότερα από</w:t>
      </w:r>
      <w:r w:rsidRPr="00C96960">
        <w:t xml:space="preserve"> 1</w:t>
      </w:r>
      <w:r>
        <w:t> </w:t>
      </w:r>
      <w:r w:rsidRPr="00C96960">
        <w:t>στα</w:t>
      </w:r>
      <w:r>
        <w:t> </w:t>
      </w:r>
      <w:r w:rsidRPr="00C96960">
        <w:t>10</w:t>
      </w:r>
      <w:r>
        <w:t> </w:t>
      </w:r>
      <w:r w:rsidRPr="00C96960">
        <w:t>άτομα)</w:t>
      </w:r>
    </w:p>
    <w:p w14:paraId="6079F7D8" w14:textId="14D44909" w:rsidR="00306589" w:rsidRPr="00C96960" w:rsidRDefault="00306589" w:rsidP="00306589">
      <w:pPr>
        <w:keepNext/>
        <w:numPr>
          <w:ilvl w:val="0"/>
          <w:numId w:val="3"/>
        </w:numPr>
        <w:tabs>
          <w:tab w:val="clear" w:pos="567"/>
        </w:tabs>
        <w:spacing w:line="240" w:lineRule="auto"/>
        <w:ind w:left="567" w:right="-20" w:hanging="567"/>
        <w:jc w:val="both"/>
      </w:pPr>
      <w:r w:rsidRPr="00C96960">
        <w:t>Αντιδράσεις στη θέση ένεσης (π.χ. ερυθρό δέρμα, πόνος)</w:t>
      </w:r>
    </w:p>
    <w:p w14:paraId="79F1CA4E" w14:textId="77777777" w:rsidR="00306589" w:rsidRPr="00C96960" w:rsidRDefault="00306589" w:rsidP="00E04F83">
      <w:pPr>
        <w:tabs>
          <w:tab w:val="clear" w:pos="567"/>
        </w:tabs>
        <w:spacing w:line="240" w:lineRule="auto"/>
        <w:ind w:right="-20"/>
        <w:jc w:val="both"/>
      </w:pPr>
    </w:p>
    <w:p w14:paraId="63425877" w14:textId="449FF2E1" w:rsidR="00E04F83" w:rsidRPr="00C96960" w:rsidRDefault="00E04F83" w:rsidP="00E04F83">
      <w:pPr>
        <w:keepNext/>
        <w:tabs>
          <w:tab w:val="clear" w:pos="567"/>
        </w:tabs>
        <w:spacing w:line="240" w:lineRule="auto"/>
        <w:ind w:left="284" w:right="-20" w:hanging="284"/>
        <w:jc w:val="both"/>
      </w:pPr>
      <w:r w:rsidRPr="00C96960">
        <w:rPr>
          <w:b/>
        </w:rPr>
        <w:t xml:space="preserve">Συχνές </w:t>
      </w:r>
      <w:r w:rsidRPr="00C96960">
        <w:t>(μπ</w:t>
      </w:r>
      <w:r w:rsidRPr="00D0376B">
        <w:t xml:space="preserve">ορεί να </w:t>
      </w:r>
      <w:r w:rsidR="00D0376B">
        <w:t>επηρεάσουν</w:t>
      </w:r>
      <w:r w:rsidRPr="00C96960">
        <w:t xml:space="preserve"> έως και 1</w:t>
      </w:r>
      <w:r w:rsidR="00A258EB">
        <w:t> </w:t>
      </w:r>
      <w:r w:rsidRPr="00C96960">
        <w:t>στα</w:t>
      </w:r>
      <w:r w:rsidR="00A258EB">
        <w:t> </w:t>
      </w:r>
      <w:r w:rsidRPr="00C96960">
        <w:t>10</w:t>
      </w:r>
      <w:r w:rsidR="00A258EB">
        <w:t> </w:t>
      </w:r>
      <w:r w:rsidRPr="00C96960">
        <w:t>άτομα):</w:t>
      </w:r>
    </w:p>
    <w:p w14:paraId="0348ACB1" w14:textId="51819503" w:rsidR="00E04F83" w:rsidRPr="00C96960" w:rsidRDefault="00E04F83" w:rsidP="001405ED">
      <w:pPr>
        <w:keepNext/>
        <w:numPr>
          <w:ilvl w:val="0"/>
          <w:numId w:val="3"/>
        </w:numPr>
        <w:tabs>
          <w:tab w:val="clear" w:pos="567"/>
        </w:tabs>
        <w:spacing w:line="240" w:lineRule="auto"/>
        <w:ind w:left="567" w:right="-20" w:hanging="567"/>
        <w:jc w:val="both"/>
      </w:pPr>
      <w:r w:rsidRPr="00C96960">
        <w:t>Λοιμώξεις τ</w:t>
      </w:r>
      <w:r w:rsidR="00262EF0">
        <w:t>ης</w:t>
      </w:r>
      <w:r w:rsidRPr="00C96960">
        <w:t xml:space="preserve"> ανώτερ</w:t>
      </w:r>
      <w:r w:rsidR="00262EF0">
        <w:t>ης</w:t>
      </w:r>
      <w:r w:rsidRPr="00C96960">
        <w:t xml:space="preserve"> αναπνευστικ</w:t>
      </w:r>
      <w:r w:rsidR="00262EF0">
        <w:t>ής</w:t>
      </w:r>
      <w:r w:rsidRPr="00C96960">
        <w:t xml:space="preserve"> </w:t>
      </w:r>
      <w:r w:rsidR="00262EF0">
        <w:t>οδού</w:t>
      </w:r>
      <w:r w:rsidRPr="00C96960">
        <w:t xml:space="preserve"> (λοιμώξεις της μύτης και του φάρυγγα)</w:t>
      </w:r>
    </w:p>
    <w:p w14:paraId="1615C584" w14:textId="77777777" w:rsidR="00E04F83" w:rsidRPr="00C96960" w:rsidRDefault="00E04F83" w:rsidP="001405ED">
      <w:pPr>
        <w:keepNext/>
        <w:numPr>
          <w:ilvl w:val="0"/>
          <w:numId w:val="3"/>
        </w:numPr>
        <w:tabs>
          <w:tab w:val="clear" w:pos="567"/>
        </w:tabs>
        <w:spacing w:line="240" w:lineRule="auto"/>
        <w:ind w:left="567" w:right="-20" w:hanging="567"/>
        <w:jc w:val="both"/>
      </w:pPr>
      <w:r w:rsidRPr="00C96960">
        <w:t>Πόνος στις αρθρώσεις</w:t>
      </w:r>
    </w:p>
    <w:p w14:paraId="5C4709CF" w14:textId="77777777" w:rsidR="00E04F83" w:rsidRPr="00C96960" w:rsidRDefault="00E04F83" w:rsidP="001405ED">
      <w:pPr>
        <w:keepNext/>
        <w:numPr>
          <w:ilvl w:val="0"/>
          <w:numId w:val="3"/>
        </w:numPr>
        <w:tabs>
          <w:tab w:val="clear" w:pos="567"/>
        </w:tabs>
        <w:spacing w:line="240" w:lineRule="auto"/>
        <w:ind w:left="567" w:right="-20" w:hanging="567"/>
        <w:jc w:val="both"/>
      </w:pPr>
      <w:r w:rsidRPr="00C96960">
        <w:t>Κεφαλαλγία</w:t>
      </w:r>
    </w:p>
    <w:p w14:paraId="2C50252A" w14:textId="77777777" w:rsidR="00E04F83" w:rsidRPr="00C96960" w:rsidRDefault="00E04F83" w:rsidP="001405ED">
      <w:pPr>
        <w:keepNext/>
        <w:numPr>
          <w:ilvl w:val="0"/>
          <w:numId w:val="3"/>
        </w:numPr>
        <w:tabs>
          <w:tab w:val="clear" w:pos="567"/>
        </w:tabs>
        <w:spacing w:line="240" w:lineRule="auto"/>
        <w:ind w:left="567" w:right="-20" w:hanging="567"/>
        <w:jc w:val="both"/>
      </w:pPr>
      <w:r w:rsidRPr="00C96960">
        <w:t>Εξάνθημα</w:t>
      </w:r>
    </w:p>
    <w:p w14:paraId="56F26F16" w14:textId="77777777" w:rsidR="00E04F83" w:rsidRPr="00C96960" w:rsidRDefault="00E04F83" w:rsidP="00E04F83">
      <w:pPr>
        <w:tabs>
          <w:tab w:val="clear" w:pos="567"/>
        </w:tabs>
        <w:spacing w:line="240" w:lineRule="auto"/>
        <w:ind w:left="284" w:right="-20"/>
        <w:jc w:val="both"/>
        <w:rPr>
          <w:highlight w:val="yellow"/>
        </w:rPr>
      </w:pPr>
    </w:p>
    <w:p w14:paraId="2D9C72D7" w14:textId="3EF79F05" w:rsidR="00E04F83" w:rsidRPr="00C96960" w:rsidRDefault="00E04F83" w:rsidP="00E04F83">
      <w:pPr>
        <w:keepNext/>
        <w:spacing w:line="240" w:lineRule="auto"/>
        <w:ind w:left="284" w:right="-20" w:hanging="284"/>
      </w:pPr>
      <w:r w:rsidRPr="00C96960">
        <w:rPr>
          <w:b/>
        </w:rPr>
        <w:t xml:space="preserve">Όχι συχνές </w:t>
      </w:r>
      <w:r w:rsidRPr="00C96960">
        <w:t>(μπο</w:t>
      </w:r>
      <w:r w:rsidRPr="00D0376B">
        <w:t xml:space="preserve">ρεί να </w:t>
      </w:r>
      <w:r w:rsidR="00D0376B">
        <w:t>επηρεάσουν</w:t>
      </w:r>
      <w:r w:rsidRPr="00C96960">
        <w:t xml:space="preserve"> έως και 1</w:t>
      </w:r>
      <w:r w:rsidR="00A258EB">
        <w:t> </w:t>
      </w:r>
      <w:r w:rsidRPr="00C96960">
        <w:t>στα</w:t>
      </w:r>
      <w:r w:rsidR="00A258EB">
        <w:t> </w:t>
      </w:r>
      <w:r w:rsidRPr="00C96960">
        <w:t>100</w:t>
      </w:r>
      <w:r w:rsidR="00A258EB">
        <w:t> </w:t>
      </w:r>
      <w:r w:rsidRPr="00C96960">
        <w:t>άτομα):</w:t>
      </w:r>
    </w:p>
    <w:p w14:paraId="65EE5F65" w14:textId="77777777" w:rsidR="00E04F83" w:rsidRPr="00C96960" w:rsidRDefault="00E04F83" w:rsidP="001405ED">
      <w:pPr>
        <w:numPr>
          <w:ilvl w:val="0"/>
          <w:numId w:val="3"/>
        </w:numPr>
        <w:tabs>
          <w:tab w:val="clear" w:pos="567"/>
        </w:tabs>
        <w:autoSpaceDE w:val="0"/>
        <w:autoSpaceDN w:val="0"/>
        <w:adjustRightInd w:val="0"/>
        <w:spacing w:line="240" w:lineRule="auto"/>
        <w:ind w:left="567" w:right="-20" w:hanging="567"/>
        <w:jc w:val="both"/>
        <w:rPr>
          <w:rFonts w:eastAsia="SimSun"/>
          <w:szCs w:val="22"/>
        </w:rPr>
      </w:pPr>
      <w:r w:rsidRPr="00C96960">
        <w:t>Έρπης ζωστήρας</w:t>
      </w:r>
    </w:p>
    <w:p w14:paraId="04CE95DD" w14:textId="3C9C4E1F" w:rsidR="00E04F83" w:rsidRPr="00C96960" w:rsidRDefault="00E04F83" w:rsidP="001405ED">
      <w:pPr>
        <w:numPr>
          <w:ilvl w:val="0"/>
          <w:numId w:val="3"/>
        </w:numPr>
        <w:tabs>
          <w:tab w:val="clear" w:pos="567"/>
        </w:tabs>
        <w:autoSpaceDE w:val="0"/>
        <w:autoSpaceDN w:val="0"/>
        <w:adjustRightInd w:val="0"/>
        <w:spacing w:line="240" w:lineRule="auto"/>
        <w:ind w:left="567" w:right="-20" w:hanging="567"/>
        <w:jc w:val="both"/>
        <w:rPr>
          <w:rFonts w:eastAsia="SimSun"/>
          <w:szCs w:val="22"/>
        </w:rPr>
      </w:pPr>
      <w:r w:rsidRPr="00C96960">
        <w:t xml:space="preserve">Σχετιζόμενη με την έγχυση αλλεργική αντίδραση (π.χ. </w:t>
      </w:r>
      <w:r w:rsidR="00262EF0">
        <w:t>φαγούρα</w:t>
      </w:r>
      <w:r w:rsidRPr="00C96960">
        <w:t xml:space="preserve">, κνίδωση) </w:t>
      </w:r>
    </w:p>
    <w:p w14:paraId="0457EF8B" w14:textId="77777777" w:rsidR="00E04F83" w:rsidRPr="00C96960" w:rsidRDefault="00E04F83" w:rsidP="001405ED">
      <w:pPr>
        <w:numPr>
          <w:ilvl w:val="0"/>
          <w:numId w:val="3"/>
        </w:numPr>
        <w:tabs>
          <w:tab w:val="clear" w:pos="567"/>
        </w:tabs>
        <w:autoSpaceDE w:val="0"/>
        <w:autoSpaceDN w:val="0"/>
        <w:adjustRightInd w:val="0"/>
        <w:spacing w:line="240" w:lineRule="auto"/>
        <w:ind w:left="567" w:right="-20" w:hanging="567"/>
        <w:jc w:val="both"/>
        <w:rPr>
          <w:bCs/>
          <w:szCs w:val="22"/>
        </w:rPr>
      </w:pPr>
      <w:r w:rsidRPr="00C96960">
        <w:t>Αύξηση στα επίπεδα ηπατικών ενζύμων στο αίμα σας.</w:t>
      </w:r>
    </w:p>
    <w:p w14:paraId="3C8D5A13" w14:textId="77777777" w:rsidR="00E04F83" w:rsidRPr="00C96960" w:rsidRDefault="00E04F83" w:rsidP="00E04F83">
      <w:pPr>
        <w:tabs>
          <w:tab w:val="clear" w:pos="567"/>
        </w:tabs>
        <w:autoSpaceDE w:val="0"/>
        <w:autoSpaceDN w:val="0"/>
        <w:adjustRightInd w:val="0"/>
        <w:spacing w:line="240" w:lineRule="auto"/>
        <w:ind w:right="-20"/>
        <w:jc w:val="both"/>
        <w:rPr>
          <w:bCs/>
          <w:szCs w:val="22"/>
        </w:rPr>
      </w:pPr>
    </w:p>
    <w:p w14:paraId="15C555AF" w14:textId="41B80EA6" w:rsidR="00E04F83" w:rsidRPr="00C96960" w:rsidRDefault="00E04F83" w:rsidP="00E04F83">
      <w:pPr>
        <w:keepNext/>
        <w:numPr>
          <w:ilvl w:val="12"/>
          <w:numId w:val="0"/>
        </w:numPr>
        <w:spacing w:line="240" w:lineRule="auto"/>
        <w:outlineLvl w:val="0"/>
        <w:rPr>
          <w:b/>
          <w:szCs w:val="22"/>
        </w:rPr>
      </w:pPr>
      <w:r w:rsidRPr="00C96960">
        <w:rPr>
          <w:b/>
        </w:rPr>
        <w:lastRenderedPageBreak/>
        <w:t>Αναφορά ανεπιθύμητων ενεργειών</w:t>
      </w:r>
      <w:r w:rsidR="008C3055">
        <w:rPr>
          <w:b/>
        </w:rPr>
        <w:fldChar w:fldCharType="begin"/>
      </w:r>
      <w:r w:rsidR="008C3055">
        <w:rPr>
          <w:b/>
        </w:rPr>
        <w:instrText xml:space="preserve"> DOCVARIABLE vault_nd_07d27395-485b-49c9-b022-4d05addc92c8 \* MERGEFORMAT </w:instrText>
      </w:r>
      <w:r w:rsidR="008C3055">
        <w:rPr>
          <w:b/>
        </w:rPr>
        <w:fldChar w:fldCharType="separate"/>
      </w:r>
      <w:r w:rsidR="008C3055">
        <w:rPr>
          <w:b/>
        </w:rPr>
        <w:t xml:space="preserve"> </w:t>
      </w:r>
      <w:r w:rsidR="008C3055">
        <w:rPr>
          <w:b/>
        </w:rPr>
        <w:fldChar w:fldCharType="end"/>
      </w:r>
    </w:p>
    <w:p w14:paraId="4E74D8B0" w14:textId="77777777" w:rsidR="00E04F83" w:rsidRPr="00C96960" w:rsidRDefault="00E04F83" w:rsidP="00E04F83">
      <w:pPr>
        <w:keepNext/>
        <w:numPr>
          <w:ilvl w:val="12"/>
          <w:numId w:val="0"/>
        </w:numPr>
        <w:tabs>
          <w:tab w:val="clear" w:pos="567"/>
        </w:tabs>
        <w:spacing w:line="240" w:lineRule="auto"/>
        <w:ind w:right="-29"/>
        <w:rPr>
          <w:szCs w:val="22"/>
        </w:rPr>
      </w:pPr>
      <w:r w:rsidRPr="00C96960">
        <w:t xml:space="preserve">Εάν παρατηρήσετε κάποια ανεπιθύμητη ενέργεια, ενημερώστε τον γιατρό, τον φαρμακοποιό ή τον νοσοκόμο σας. Αυτό ισχύει και για κάθε πιθανή ανεπιθύμητη ενέργεια που δεν αναφέρεται στο παρόν φύλλο οδηγιών χρήσης. Μπορείτε επίσης να αναφέρετε ανεπιθύμητες ενέργειες απευθείας, μέσω </w:t>
      </w:r>
      <w:r w:rsidRPr="00C96960">
        <w:rPr>
          <w:highlight w:val="lightGray"/>
        </w:rPr>
        <w:t xml:space="preserve">του εθνικού συστήματος αναφοράς που αναγράφεται στο </w:t>
      </w:r>
      <w:hyperlink r:id="rId23" w:history="1">
        <w:r w:rsidRPr="00C96960">
          <w:rPr>
            <w:rStyle w:val="Hyperlink"/>
            <w:highlight w:val="lightGray"/>
          </w:rPr>
          <w:t>Παράρτημα V</w:t>
        </w:r>
      </w:hyperlink>
      <w:r w:rsidRPr="00C96960">
        <w:t>. Μέσω της αναφοράς ανεπιθύμητων ενεργειών μπορείτε να βοηθήσετε στη συλλογή περισσότερων πληροφοριών σχετικά με την ασφάλεια του παρόντος φαρμάκου.</w:t>
      </w:r>
    </w:p>
    <w:p w14:paraId="73A9C807" w14:textId="77777777" w:rsidR="00E04F83" w:rsidRPr="00C96960" w:rsidRDefault="00E04F83" w:rsidP="00E04F83">
      <w:pPr>
        <w:numPr>
          <w:ilvl w:val="12"/>
          <w:numId w:val="0"/>
        </w:numPr>
        <w:tabs>
          <w:tab w:val="clear" w:pos="567"/>
        </w:tabs>
        <w:spacing w:line="240" w:lineRule="auto"/>
        <w:ind w:right="-29"/>
        <w:rPr>
          <w:szCs w:val="22"/>
        </w:rPr>
      </w:pPr>
    </w:p>
    <w:p w14:paraId="536BAA8E" w14:textId="77777777" w:rsidR="00E04F83" w:rsidRPr="00C96960" w:rsidRDefault="00E04F83" w:rsidP="00E04F83">
      <w:pPr>
        <w:numPr>
          <w:ilvl w:val="12"/>
          <w:numId w:val="0"/>
        </w:numPr>
        <w:tabs>
          <w:tab w:val="clear" w:pos="567"/>
        </w:tabs>
        <w:spacing w:line="240" w:lineRule="auto"/>
        <w:ind w:right="-29"/>
        <w:rPr>
          <w:szCs w:val="22"/>
        </w:rPr>
      </w:pPr>
    </w:p>
    <w:p w14:paraId="647AE6B8" w14:textId="77777777" w:rsidR="00E04F83" w:rsidRPr="001740BF" w:rsidRDefault="00E04F83" w:rsidP="00E04F83">
      <w:pPr>
        <w:keepNext/>
        <w:numPr>
          <w:ilvl w:val="12"/>
          <w:numId w:val="0"/>
        </w:numPr>
        <w:spacing w:line="240" w:lineRule="auto"/>
        <w:ind w:right="-2"/>
        <w:rPr>
          <w:b/>
          <w:szCs w:val="22"/>
        </w:rPr>
      </w:pPr>
      <w:r w:rsidRPr="00C96960">
        <w:rPr>
          <w:b/>
        </w:rPr>
        <w:t>5.</w:t>
      </w:r>
      <w:r w:rsidRPr="00C96960">
        <w:rPr>
          <w:b/>
        </w:rPr>
        <w:tab/>
        <w:t xml:space="preserve">Πώς να </w:t>
      </w:r>
      <w:r w:rsidRPr="001740BF">
        <w:rPr>
          <w:b/>
        </w:rPr>
        <w:t>φυλάσσετε το Omvoh</w:t>
      </w:r>
    </w:p>
    <w:p w14:paraId="59F21894" w14:textId="77777777" w:rsidR="00E04F83" w:rsidRPr="001740BF" w:rsidRDefault="00E04F83" w:rsidP="00E04F83">
      <w:pPr>
        <w:keepNext/>
        <w:numPr>
          <w:ilvl w:val="12"/>
          <w:numId w:val="0"/>
        </w:numPr>
        <w:tabs>
          <w:tab w:val="clear" w:pos="567"/>
        </w:tabs>
        <w:spacing w:line="240" w:lineRule="auto"/>
        <w:ind w:right="-2"/>
        <w:rPr>
          <w:szCs w:val="22"/>
        </w:rPr>
      </w:pPr>
    </w:p>
    <w:p w14:paraId="37A5C9A5" w14:textId="77777777" w:rsidR="00E04F83" w:rsidRPr="001740BF" w:rsidRDefault="00E04F83" w:rsidP="00E04F83">
      <w:pPr>
        <w:keepNext/>
        <w:numPr>
          <w:ilvl w:val="12"/>
          <w:numId w:val="0"/>
        </w:numPr>
        <w:tabs>
          <w:tab w:val="clear" w:pos="567"/>
        </w:tabs>
        <w:spacing w:line="240" w:lineRule="auto"/>
        <w:ind w:right="-2"/>
        <w:rPr>
          <w:szCs w:val="22"/>
        </w:rPr>
      </w:pPr>
      <w:r w:rsidRPr="001740BF">
        <w:t>Το φάρμακο αυτό πρέπει να φυλάσσεται σε μέρη που δεν το βλέπουν και δεν το φθάνουν τα παιδιά.</w:t>
      </w:r>
    </w:p>
    <w:p w14:paraId="6E359DA6" w14:textId="77777777" w:rsidR="00E04F83" w:rsidRPr="001740BF" w:rsidRDefault="00E04F83" w:rsidP="00E04F83">
      <w:pPr>
        <w:numPr>
          <w:ilvl w:val="12"/>
          <w:numId w:val="0"/>
        </w:numPr>
        <w:tabs>
          <w:tab w:val="clear" w:pos="567"/>
        </w:tabs>
        <w:spacing w:line="240" w:lineRule="auto"/>
        <w:ind w:right="-2"/>
        <w:rPr>
          <w:szCs w:val="22"/>
        </w:rPr>
      </w:pPr>
    </w:p>
    <w:p w14:paraId="19EDD9ED" w14:textId="536DC3CB" w:rsidR="00E04F83" w:rsidRPr="001740BF" w:rsidRDefault="00E04F83" w:rsidP="00E04F83">
      <w:pPr>
        <w:numPr>
          <w:ilvl w:val="12"/>
          <w:numId w:val="0"/>
        </w:numPr>
        <w:tabs>
          <w:tab w:val="clear" w:pos="567"/>
        </w:tabs>
        <w:spacing w:line="240" w:lineRule="auto"/>
        <w:ind w:right="-2"/>
        <w:rPr>
          <w:szCs w:val="22"/>
        </w:rPr>
      </w:pPr>
      <w:r w:rsidRPr="001740BF">
        <w:t xml:space="preserve">Να μη χρησιμοποιείτε αυτό το φάρμακο μετά την ημερομηνία λήξης που αναφέρεται στην </w:t>
      </w:r>
      <w:r w:rsidR="00A258EB">
        <w:t>επισήμανση</w:t>
      </w:r>
      <w:r w:rsidRPr="001740BF">
        <w:t xml:space="preserve"> και </w:t>
      </w:r>
      <w:r w:rsidRPr="00D0376B">
        <w:t>στο εξωτερικό</w:t>
      </w:r>
      <w:r w:rsidRPr="001740BF">
        <w:t xml:space="preserve"> κουτί μετά τη </w:t>
      </w:r>
      <w:r w:rsidR="00A258EB">
        <w:t>«</w:t>
      </w:r>
      <w:r w:rsidRPr="001740BF">
        <w:t>ΛΗΞΗ</w:t>
      </w:r>
      <w:r w:rsidR="00A258EB">
        <w:t>»</w:t>
      </w:r>
      <w:r w:rsidRPr="001740BF">
        <w:t>. Η ημερομηνία λήξης είναι η τελευταία ημέρα του μήνα που αναφέρεται εκεί.</w:t>
      </w:r>
    </w:p>
    <w:p w14:paraId="54CE0CDF" w14:textId="77777777" w:rsidR="00E04F83" w:rsidRPr="001740BF" w:rsidRDefault="00E04F83" w:rsidP="00E04F83">
      <w:pPr>
        <w:numPr>
          <w:ilvl w:val="12"/>
          <w:numId w:val="0"/>
        </w:numPr>
        <w:tabs>
          <w:tab w:val="clear" w:pos="567"/>
        </w:tabs>
        <w:spacing w:line="240" w:lineRule="auto"/>
        <w:ind w:right="-2"/>
        <w:rPr>
          <w:szCs w:val="22"/>
        </w:rPr>
      </w:pPr>
    </w:p>
    <w:p w14:paraId="7FD0B48E" w14:textId="34FD15FE" w:rsidR="00E04F83" w:rsidRPr="00C96960" w:rsidRDefault="00E04F83" w:rsidP="00E04F83">
      <w:pPr>
        <w:numPr>
          <w:ilvl w:val="12"/>
          <w:numId w:val="0"/>
        </w:numPr>
        <w:tabs>
          <w:tab w:val="clear" w:pos="567"/>
        </w:tabs>
        <w:spacing w:line="240" w:lineRule="auto"/>
        <w:ind w:right="-2"/>
        <w:rPr>
          <w:szCs w:val="22"/>
        </w:rPr>
      </w:pPr>
      <w:r w:rsidRPr="001740BF">
        <w:t>Φυλάσσετε σε ψυγείο (2 °C </w:t>
      </w:r>
      <w:r w:rsidRPr="001740BF">
        <w:noBreakHyphen/>
        <w:t> 8 °C). Μην κατα</w:t>
      </w:r>
      <w:r w:rsidRPr="00C96960">
        <w:t>ψύχετε.</w:t>
      </w:r>
    </w:p>
    <w:p w14:paraId="04AB9ADC" w14:textId="77777777" w:rsidR="00E04F83" w:rsidRPr="00C96960" w:rsidRDefault="00E04F83" w:rsidP="00E04F83">
      <w:pPr>
        <w:numPr>
          <w:ilvl w:val="12"/>
          <w:numId w:val="0"/>
        </w:numPr>
        <w:tabs>
          <w:tab w:val="clear" w:pos="567"/>
        </w:tabs>
        <w:spacing w:line="240" w:lineRule="auto"/>
        <w:ind w:right="-2"/>
        <w:rPr>
          <w:szCs w:val="22"/>
          <w:lang w:eastAsia="en-GB"/>
        </w:rPr>
      </w:pPr>
    </w:p>
    <w:p w14:paraId="4660935B" w14:textId="27920993" w:rsidR="00E04F83" w:rsidRPr="00C96960" w:rsidRDefault="00E04F83" w:rsidP="004F16DB">
      <w:pPr>
        <w:tabs>
          <w:tab w:val="clear" w:pos="567"/>
        </w:tabs>
        <w:spacing w:line="240" w:lineRule="auto"/>
        <w:rPr>
          <w:color w:val="000000"/>
          <w:szCs w:val="22"/>
        </w:rPr>
      </w:pPr>
      <w:r w:rsidRPr="00C96960">
        <w:rPr>
          <w:b/>
          <w:color w:val="000000"/>
        </w:rPr>
        <w:t>Μην</w:t>
      </w:r>
      <w:r w:rsidRPr="00C96960">
        <w:rPr>
          <w:color w:val="000000"/>
        </w:rPr>
        <w:t xml:space="preserve"> τοποθετήσετε τις σύριγγες σε φούρνο μικροκυμάτων, κάτω από </w:t>
      </w:r>
      <w:r w:rsidR="006C0294">
        <w:rPr>
          <w:color w:val="000000"/>
        </w:rPr>
        <w:t xml:space="preserve">τρεχούμενο </w:t>
      </w:r>
      <w:r w:rsidRPr="00C96960">
        <w:rPr>
          <w:color w:val="000000"/>
        </w:rPr>
        <w:t>ζεστό νερό ή</w:t>
      </w:r>
      <w:r w:rsidR="00A258EB">
        <w:rPr>
          <w:color w:val="000000"/>
        </w:rPr>
        <w:t xml:space="preserve"> </w:t>
      </w:r>
      <w:r w:rsidRPr="00C96960">
        <w:rPr>
          <w:color w:val="000000"/>
        </w:rPr>
        <w:t>σε σημείο όπου εκτίθενται στο άμεσο ηλιακό φως.</w:t>
      </w:r>
    </w:p>
    <w:p w14:paraId="0201F50F" w14:textId="7B811D05" w:rsidR="00E04F83" w:rsidRPr="00C96960" w:rsidRDefault="00E04F83" w:rsidP="00E04F83">
      <w:pPr>
        <w:tabs>
          <w:tab w:val="clear" w:pos="567"/>
        </w:tabs>
        <w:spacing w:line="240" w:lineRule="auto"/>
        <w:ind w:left="142" w:hanging="142"/>
        <w:rPr>
          <w:color w:val="000000"/>
          <w:szCs w:val="22"/>
        </w:rPr>
      </w:pPr>
      <w:r w:rsidRPr="00C96960">
        <w:rPr>
          <w:b/>
          <w:color w:val="000000"/>
        </w:rPr>
        <w:t>Μην</w:t>
      </w:r>
      <w:r w:rsidRPr="00C96960">
        <w:rPr>
          <w:color w:val="000000"/>
        </w:rPr>
        <w:t xml:space="preserve"> ανακινήσετε την προγεμισμένη σύριγγα.</w:t>
      </w:r>
    </w:p>
    <w:p w14:paraId="2023029D" w14:textId="77777777" w:rsidR="00E04F83" w:rsidRPr="00C96960" w:rsidRDefault="00E04F83" w:rsidP="00E04F83">
      <w:pPr>
        <w:numPr>
          <w:ilvl w:val="12"/>
          <w:numId w:val="0"/>
        </w:numPr>
        <w:tabs>
          <w:tab w:val="clear" w:pos="567"/>
        </w:tabs>
        <w:spacing w:line="240" w:lineRule="auto"/>
        <w:ind w:right="-2"/>
        <w:rPr>
          <w:szCs w:val="22"/>
          <w:lang w:eastAsia="en-GB"/>
        </w:rPr>
      </w:pPr>
    </w:p>
    <w:p w14:paraId="7A28036C" w14:textId="12DA68C4" w:rsidR="00E04F83" w:rsidRPr="00C96960" w:rsidRDefault="00E04F83" w:rsidP="00E04F83">
      <w:pPr>
        <w:numPr>
          <w:ilvl w:val="12"/>
          <w:numId w:val="0"/>
        </w:numPr>
        <w:tabs>
          <w:tab w:val="clear" w:pos="567"/>
        </w:tabs>
        <w:spacing w:line="240" w:lineRule="auto"/>
        <w:ind w:right="-2"/>
        <w:rPr>
          <w:szCs w:val="22"/>
        </w:rPr>
      </w:pPr>
      <w:r w:rsidRPr="00C96960">
        <w:t xml:space="preserve">Φυλάσσετε στην αρχική συσκευασία, </w:t>
      </w:r>
      <w:r w:rsidR="00A258EB">
        <w:t>για</w:t>
      </w:r>
      <w:r w:rsidRPr="00C96960">
        <w:t xml:space="preserve"> να προστατεύεται από το φως.</w:t>
      </w:r>
    </w:p>
    <w:p w14:paraId="6C183487" w14:textId="1A5EA2DF" w:rsidR="00E04F83" w:rsidRPr="00C96960" w:rsidRDefault="00E04F83" w:rsidP="00E04F83">
      <w:pPr>
        <w:spacing w:line="240" w:lineRule="auto"/>
        <w:rPr>
          <w:szCs w:val="22"/>
        </w:rPr>
      </w:pPr>
      <w:r w:rsidRPr="00C96960">
        <w:t>Το Omvoh μπορεί να φυλάσσεται εκτός ψυγείου για έως και 2</w:t>
      </w:r>
      <w:r w:rsidR="00A258EB">
        <w:t> </w:t>
      </w:r>
      <w:r w:rsidRPr="00C96960">
        <w:t>εβδομάδες σε θερμοκρασία που δεν υπερβαίνει τους 30 ºC.</w:t>
      </w:r>
    </w:p>
    <w:p w14:paraId="77A40744" w14:textId="77777777" w:rsidR="00E04F83" w:rsidRPr="00C96960" w:rsidRDefault="00E04F83" w:rsidP="00E04F83">
      <w:pPr>
        <w:widowControl w:val="0"/>
        <w:rPr>
          <w:rFonts w:cs="Arial"/>
        </w:rPr>
      </w:pPr>
      <w:r w:rsidRPr="00C96960">
        <w:t>Εάν υπάρξει υπέρβαση αυτών των συνθηκών, το Omvoh θα πρέπει να απορρίπτεται.</w:t>
      </w:r>
    </w:p>
    <w:p w14:paraId="6AB7AF04" w14:textId="77777777" w:rsidR="00E04F83" w:rsidRPr="00C96960" w:rsidRDefault="00E04F83" w:rsidP="00E04F83">
      <w:pPr>
        <w:numPr>
          <w:ilvl w:val="12"/>
          <w:numId w:val="0"/>
        </w:numPr>
        <w:tabs>
          <w:tab w:val="clear" w:pos="567"/>
        </w:tabs>
        <w:spacing w:line="240" w:lineRule="auto"/>
        <w:ind w:right="-2"/>
        <w:rPr>
          <w:szCs w:val="22"/>
        </w:rPr>
      </w:pPr>
    </w:p>
    <w:p w14:paraId="23C21B46" w14:textId="72DA675D" w:rsidR="00E04F83" w:rsidRPr="00C96960" w:rsidRDefault="00A258EB" w:rsidP="00E04F83">
      <w:pPr>
        <w:numPr>
          <w:ilvl w:val="12"/>
          <w:numId w:val="0"/>
        </w:numPr>
        <w:tabs>
          <w:tab w:val="clear" w:pos="567"/>
        </w:tabs>
        <w:spacing w:line="240" w:lineRule="auto"/>
        <w:ind w:right="-2"/>
        <w:rPr>
          <w:szCs w:val="22"/>
          <w:highlight w:val="lightGray"/>
        </w:rPr>
      </w:pPr>
      <w:r>
        <w:t>Να μ</w:t>
      </w:r>
      <w:r w:rsidR="00E04F83" w:rsidRPr="00C96960">
        <w:t>η χρησιμοποι</w:t>
      </w:r>
      <w:r>
        <w:t>είτε</w:t>
      </w:r>
      <w:r w:rsidR="00E04F83" w:rsidRPr="00C96960">
        <w:t xml:space="preserve"> </w:t>
      </w:r>
      <w:r>
        <w:t xml:space="preserve">αυτό </w:t>
      </w:r>
      <w:r w:rsidR="00E04F83" w:rsidRPr="00C96960">
        <w:t>το φάρμακο εάν παρατηρήσετε ότι η προγεμισμένη σύριγγα έχει υποστεί φθορά ή ότι το φάρμακο είναι θολό ή ευδιάκριτα καφέ χρώματος ή ότι περιέχει σωματίδια.</w:t>
      </w:r>
      <w:r w:rsidR="00E04F83" w:rsidRPr="00C96960">
        <w:rPr>
          <w:highlight w:val="lightGray"/>
        </w:rPr>
        <w:t xml:space="preserve"> </w:t>
      </w:r>
    </w:p>
    <w:p w14:paraId="689D18B4" w14:textId="77777777" w:rsidR="00E04F83" w:rsidRPr="00C96960" w:rsidRDefault="00E04F83" w:rsidP="00E04F83">
      <w:pPr>
        <w:numPr>
          <w:ilvl w:val="12"/>
          <w:numId w:val="0"/>
        </w:numPr>
        <w:tabs>
          <w:tab w:val="clear" w:pos="567"/>
        </w:tabs>
        <w:spacing w:line="240" w:lineRule="auto"/>
        <w:ind w:right="-2"/>
        <w:rPr>
          <w:szCs w:val="22"/>
          <w:highlight w:val="lightGray"/>
        </w:rPr>
      </w:pPr>
    </w:p>
    <w:p w14:paraId="6DC9AE25" w14:textId="77777777" w:rsidR="00E04F83" w:rsidRPr="00C96960" w:rsidRDefault="00E04F83" w:rsidP="00E04F83">
      <w:pPr>
        <w:numPr>
          <w:ilvl w:val="12"/>
          <w:numId w:val="0"/>
        </w:numPr>
        <w:tabs>
          <w:tab w:val="clear" w:pos="567"/>
        </w:tabs>
        <w:spacing w:line="240" w:lineRule="auto"/>
        <w:ind w:right="-2"/>
        <w:rPr>
          <w:szCs w:val="22"/>
        </w:rPr>
      </w:pPr>
      <w:r w:rsidRPr="00C96960">
        <w:t xml:space="preserve">Αυτό το φάρμακο προορίζεται για μία μόνο χρήση. </w:t>
      </w:r>
    </w:p>
    <w:p w14:paraId="6D2AABD6" w14:textId="77777777" w:rsidR="00E04F83" w:rsidRPr="00C96960" w:rsidRDefault="00E04F83" w:rsidP="00E04F83">
      <w:pPr>
        <w:numPr>
          <w:ilvl w:val="12"/>
          <w:numId w:val="0"/>
        </w:numPr>
        <w:tabs>
          <w:tab w:val="clear" w:pos="567"/>
        </w:tabs>
        <w:spacing w:line="240" w:lineRule="auto"/>
        <w:ind w:right="-2"/>
        <w:rPr>
          <w:szCs w:val="22"/>
        </w:rPr>
      </w:pPr>
    </w:p>
    <w:p w14:paraId="190F2E40" w14:textId="77777777" w:rsidR="00E04F83" w:rsidRPr="00C96960" w:rsidRDefault="00E04F83" w:rsidP="00E04F83">
      <w:pPr>
        <w:numPr>
          <w:ilvl w:val="12"/>
          <w:numId w:val="0"/>
        </w:numPr>
        <w:tabs>
          <w:tab w:val="clear" w:pos="567"/>
        </w:tabs>
        <w:spacing w:line="240" w:lineRule="auto"/>
        <w:ind w:right="-2"/>
        <w:rPr>
          <w:i/>
          <w:iCs/>
          <w:szCs w:val="22"/>
        </w:rPr>
      </w:pPr>
      <w:r w:rsidRPr="00C96960">
        <w:t>Μην πετάτε φάρμακα στο νερό της αποχέτευσης. Ρωτήστε τον γιατρό, τον νοσοκόμο ή τον φαρμακοποιό σας για το πώς να πετάξετε τα φάρμακα που δεν χρησιμοποιείτε πια. Αυτά τα μέτρα θα βοηθήσουν στην προστασία του περιβάλλοντος.</w:t>
      </w:r>
    </w:p>
    <w:p w14:paraId="766E0A50" w14:textId="77777777" w:rsidR="00E04F83" w:rsidRPr="00C96960" w:rsidRDefault="00E04F83" w:rsidP="00E04F83">
      <w:pPr>
        <w:numPr>
          <w:ilvl w:val="12"/>
          <w:numId w:val="0"/>
        </w:numPr>
        <w:tabs>
          <w:tab w:val="clear" w:pos="567"/>
        </w:tabs>
        <w:spacing w:line="240" w:lineRule="auto"/>
        <w:ind w:right="-2"/>
        <w:rPr>
          <w:szCs w:val="22"/>
        </w:rPr>
      </w:pPr>
    </w:p>
    <w:p w14:paraId="768EA0AF" w14:textId="77777777" w:rsidR="00E04F83" w:rsidRPr="00C96960" w:rsidRDefault="00E04F83" w:rsidP="00E04F83">
      <w:pPr>
        <w:numPr>
          <w:ilvl w:val="12"/>
          <w:numId w:val="0"/>
        </w:numPr>
        <w:tabs>
          <w:tab w:val="clear" w:pos="567"/>
        </w:tabs>
        <w:spacing w:line="240" w:lineRule="auto"/>
        <w:ind w:right="-2"/>
        <w:rPr>
          <w:szCs w:val="22"/>
        </w:rPr>
      </w:pPr>
    </w:p>
    <w:p w14:paraId="58B76311" w14:textId="77777777" w:rsidR="00E04F83" w:rsidRPr="00556F2C" w:rsidRDefault="00E04F83" w:rsidP="00E04F83">
      <w:pPr>
        <w:keepNext/>
        <w:numPr>
          <w:ilvl w:val="12"/>
          <w:numId w:val="0"/>
        </w:numPr>
        <w:spacing w:line="240" w:lineRule="auto"/>
        <w:ind w:right="-2"/>
        <w:rPr>
          <w:b/>
          <w:szCs w:val="22"/>
        </w:rPr>
      </w:pPr>
      <w:r w:rsidRPr="00C96960">
        <w:rPr>
          <w:b/>
        </w:rPr>
        <w:t>6.</w:t>
      </w:r>
      <w:r w:rsidRPr="00C96960">
        <w:rPr>
          <w:b/>
        </w:rPr>
        <w:tab/>
      </w:r>
      <w:r w:rsidRPr="00556F2C">
        <w:rPr>
          <w:b/>
        </w:rPr>
        <w:t>Περιεχόμενα της συσκευασίας και λοιπές πληροφορίες</w:t>
      </w:r>
    </w:p>
    <w:p w14:paraId="0E606902" w14:textId="77777777" w:rsidR="00E04F83" w:rsidRPr="00556F2C" w:rsidRDefault="00E04F83" w:rsidP="00E04F83">
      <w:pPr>
        <w:keepNext/>
        <w:numPr>
          <w:ilvl w:val="12"/>
          <w:numId w:val="0"/>
        </w:numPr>
        <w:tabs>
          <w:tab w:val="clear" w:pos="567"/>
        </w:tabs>
        <w:spacing w:line="240" w:lineRule="auto"/>
        <w:ind w:right="-2"/>
        <w:rPr>
          <w:b/>
          <w:bCs/>
          <w:szCs w:val="22"/>
        </w:rPr>
      </w:pPr>
    </w:p>
    <w:p w14:paraId="23A91F6F" w14:textId="77777777" w:rsidR="00E04F83" w:rsidRPr="00556F2C" w:rsidRDefault="00E04F83" w:rsidP="00E04F83">
      <w:pPr>
        <w:keepNext/>
        <w:numPr>
          <w:ilvl w:val="12"/>
          <w:numId w:val="0"/>
        </w:numPr>
        <w:tabs>
          <w:tab w:val="clear" w:pos="567"/>
        </w:tabs>
        <w:spacing w:line="240" w:lineRule="auto"/>
        <w:ind w:right="-2"/>
        <w:rPr>
          <w:b/>
          <w:bCs/>
          <w:szCs w:val="22"/>
        </w:rPr>
      </w:pPr>
      <w:r w:rsidRPr="00556F2C">
        <w:rPr>
          <w:b/>
        </w:rPr>
        <w:t>Τι περιέχει το Omvoh</w:t>
      </w:r>
    </w:p>
    <w:p w14:paraId="2A27B786" w14:textId="76A5B811" w:rsidR="00E04F83" w:rsidRPr="00556F2C" w:rsidRDefault="00E04F83" w:rsidP="00E04F83">
      <w:pPr>
        <w:keepNext/>
        <w:numPr>
          <w:ilvl w:val="12"/>
          <w:numId w:val="0"/>
        </w:numPr>
        <w:tabs>
          <w:tab w:val="clear" w:pos="567"/>
        </w:tabs>
        <w:spacing w:line="240" w:lineRule="auto"/>
        <w:ind w:left="567" w:hanging="283"/>
        <w:rPr>
          <w:bCs/>
          <w:szCs w:val="22"/>
        </w:rPr>
      </w:pPr>
      <w:r w:rsidRPr="00556F2C">
        <w:t>-</w:t>
      </w:r>
      <w:r w:rsidRPr="00556F2C">
        <w:tab/>
        <w:t xml:space="preserve">Η δραστική ουσία είναι </w:t>
      </w:r>
      <w:r w:rsidR="00E319DD">
        <w:t>η</w:t>
      </w:r>
      <w:r w:rsidRPr="00556F2C">
        <w:t xml:space="preserve"> </w:t>
      </w:r>
      <w:r w:rsidR="00CC6B92">
        <w:t>μιρικιζουμάμπη</w:t>
      </w:r>
      <w:r w:rsidRPr="00556F2C">
        <w:t>.</w:t>
      </w:r>
    </w:p>
    <w:p w14:paraId="50B84D1F" w14:textId="7D2A6056" w:rsidR="00E04F83" w:rsidRPr="00556F2C" w:rsidRDefault="00E04F83" w:rsidP="00E04F83">
      <w:pPr>
        <w:widowControl w:val="0"/>
        <w:tabs>
          <w:tab w:val="clear" w:pos="567"/>
        </w:tabs>
        <w:spacing w:line="240" w:lineRule="auto"/>
        <w:ind w:left="567" w:hanging="283"/>
        <w:rPr>
          <w:bCs/>
          <w:szCs w:val="22"/>
        </w:rPr>
      </w:pPr>
      <w:r w:rsidRPr="00556F2C">
        <w:tab/>
        <w:t xml:space="preserve">Κάθε προγεμισμένη σύριγγα περιέχει 100 mg </w:t>
      </w:r>
      <w:r w:rsidR="00CC6B92">
        <w:t>μιρικιζουμάμπη</w:t>
      </w:r>
      <w:r w:rsidR="00F65083">
        <w:t>ς</w:t>
      </w:r>
      <w:r w:rsidRPr="00556F2C">
        <w:t xml:space="preserve"> σε 1 mL</w:t>
      </w:r>
      <w:r w:rsidR="00F65083">
        <w:t xml:space="preserve"> διαλύματος</w:t>
      </w:r>
      <w:r w:rsidRPr="00556F2C">
        <w:t>.</w:t>
      </w:r>
    </w:p>
    <w:p w14:paraId="49737601" w14:textId="6531AB31" w:rsidR="00E04F83" w:rsidRPr="00C96960" w:rsidRDefault="00E04F83" w:rsidP="00E04F83">
      <w:pPr>
        <w:tabs>
          <w:tab w:val="clear" w:pos="567"/>
        </w:tabs>
        <w:spacing w:line="240" w:lineRule="auto"/>
        <w:ind w:left="567" w:hanging="283"/>
      </w:pPr>
      <w:r w:rsidRPr="00556F2C">
        <w:t>-</w:t>
      </w:r>
      <w:r w:rsidRPr="00556F2C">
        <w:tab/>
        <w:t xml:space="preserve">Τα άλλα συστατικά είναι </w:t>
      </w:r>
      <w:r w:rsidR="00B30234">
        <w:t>ιστιδίνη, ιστιδίνη μονοϋδρ</w:t>
      </w:r>
      <w:r w:rsidR="00535629">
        <w:t>οχλωρική</w:t>
      </w:r>
      <w:r w:rsidRPr="00556F2C">
        <w:t xml:space="preserve">, </w:t>
      </w:r>
      <w:r w:rsidR="00A258EB">
        <w:t xml:space="preserve">νάτριο </w:t>
      </w:r>
      <w:r w:rsidRPr="00556F2C">
        <w:t xml:space="preserve">χλωριούχο, </w:t>
      </w:r>
      <w:r w:rsidR="00B30234">
        <w:t>μαννιτόλη</w:t>
      </w:r>
      <w:r w:rsidR="00535629">
        <w:t xml:space="preserve"> (Ε 421)</w:t>
      </w:r>
      <w:r w:rsidR="00B30234">
        <w:t xml:space="preserve">, </w:t>
      </w:r>
      <w:r w:rsidRPr="00556F2C">
        <w:t>πολυσορβικό 80</w:t>
      </w:r>
      <w:r w:rsidR="00535629">
        <w:t xml:space="preserve"> (Ε 433)</w:t>
      </w:r>
      <w:r w:rsidRPr="00556F2C">
        <w:t>, ύδωρ για ενέσιμα.</w:t>
      </w:r>
    </w:p>
    <w:p w14:paraId="6D82D2BC" w14:textId="77777777" w:rsidR="00E04F83" w:rsidRPr="00E376DC" w:rsidRDefault="00E04F83" w:rsidP="00E04F83">
      <w:pPr>
        <w:numPr>
          <w:ilvl w:val="12"/>
          <w:numId w:val="0"/>
        </w:numPr>
        <w:tabs>
          <w:tab w:val="clear" w:pos="567"/>
        </w:tabs>
        <w:spacing w:line="240" w:lineRule="auto"/>
        <w:ind w:left="567" w:hanging="454"/>
        <w:rPr>
          <w:b/>
          <w:bCs/>
          <w:szCs w:val="22"/>
        </w:rPr>
      </w:pPr>
    </w:p>
    <w:p w14:paraId="4EDB7659" w14:textId="77777777" w:rsidR="00E04F83" w:rsidRPr="00C96960" w:rsidRDefault="00E04F83" w:rsidP="00E04F83">
      <w:pPr>
        <w:keepNext/>
        <w:numPr>
          <w:ilvl w:val="12"/>
          <w:numId w:val="0"/>
        </w:numPr>
        <w:tabs>
          <w:tab w:val="clear" w:pos="567"/>
        </w:tabs>
        <w:spacing w:line="240" w:lineRule="auto"/>
        <w:ind w:right="-2"/>
        <w:rPr>
          <w:b/>
          <w:bCs/>
          <w:szCs w:val="22"/>
        </w:rPr>
      </w:pPr>
      <w:r w:rsidRPr="00C96960">
        <w:rPr>
          <w:b/>
        </w:rPr>
        <w:t>Εμφάνιση του Omvoh και περιεχόμενα της συσκευασίας</w:t>
      </w:r>
    </w:p>
    <w:p w14:paraId="54581E81" w14:textId="77777777" w:rsidR="00E04F83" w:rsidRPr="00C96960" w:rsidRDefault="00E04F83" w:rsidP="00E04F83">
      <w:pPr>
        <w:widowControl w:val="0"/>
        <w:spacing w:line="240" w:lineRule="auto"/>
        <w:rPr>
          <w:color w:val="000000" w:themeColor="text1"/>
          <w:u w:val="single"/>
        </w:rPr>
      </w:pPr>
    </w:p>
    <w:p w14:paraId="53972376" w14:textId="184C3A2C" w:rsidR="00E04F83" w:rsidRPr="00C96960" w:rsidRDefault="00E04F83" w:rsidP="00E04F83">
      <w:pPr>
        <w:keepNext/>
        <w:numPr>
          <w:ilvl w:val="12"/>
          <w:numId w:val="0"/>
        </w:numPr>
        <w:tabs>
          <w:tab w:val="clear" w:pos="567"/>
        </w:tabs>
        <w:spacing w:line="240" w:lineRule="auto"/>
        <w:ind w:right="-2"/>
        <w:rPr>
          <w:szCs w:val="22"/>
        </w:rPr>
      </w:pPr>
      <w:r w:rsidRPr="00C96960">
        <w:t>Το Omvoh είναι ένα διάλυμα σε διαυγ</w:t>
      </w:r>
      <w:r w:rsidR="00300319">
        <w:t>ές</w:t>
      </w:r>
      <w:r w:rsidRPr="00C96960">
        <w:t xml:space="preserve"> γυάλιν</w:t>
      </w:r>
      <w:r w:rsidR="00300319">
        <w:t>ο</w:t>
      </w:r>
      <w:r w:rsidRPr="00C96960">
        <w:t xml:space="preserve"> φ</w:t>
      </w:r>
      <w:r w:rsidR="00300319">
        <w:t>υ</w:t>
      </w:r>
      <w:r w:rsidRPr="00C96960">
        <w:t>σ</w:t>
      </w:r>
      <w:r w:rsidR="00300319">
        <w:t>ί</w:t>
      </w:r>
      <w:r w:rsidRPr="00C96960">
        <w:t>γγ</w:t>
      </w:r>
      <w:r w:rsidR="00300319">
        <w:t>ιο</w:t>
      </w:r>
      <w:r w:rsidRPr="00C96960">
        <w:t xml:space="preserve"> που περικλείεται σε </w:t>
      </w:r>
      <w:r w:rsidRPr="00B65E41">
        <w:t>μια σύριγγα για μία μόνο χρήση. Το χρώμα του μπορεί να κυμαίνεται από άχ</w:t>
      </w:r>
      <w:r w:rsidRPr="00C96960">
        <w:t xml:space="preserve">ρωμο έως ελαφρώς κίτρινο. </w:t>
      </w:r>
    </w:p>
    <w:p w14:paraId="68385595" w14:textId="77777777" w:rsidR="00E04F83" w:rsidRPr="00C96960" w:rsidRDefault="00E04F83" w:rsidP="00E04F83">
      <w:pPr>
        <w:numPr>
          <w:ilvl w:val="12"/>
          <w:numId w:val="0"/>
        </w:numPr>
        <w:tabs>
          <w:tab w:val="clear" w:pos="567"/>
        </w:tabs>
        <w:spacing w:line="240" w:lineRule="auto"/>
        <w:ind w:right="-2"/>
        <w:rPr>
          <w:szCs w:val="22"/>
        </w:rPr>
      </w:pPr>
    </w:p>
    <w:p w14:paraId="5183E137" w14:textId="77777777" w:rsidR="00F72825" w:rsidRPr="00134623" w:rsidRDefault="00535629" w:rsidP="00E04F83">
      <w:pPr>
        <w:numPr>
          <w:ilvl w:val="12"/>
          <w:numId w:val="0"/>
        </w:numPr>
        <w:tabs>
          <w:tab w:val="clear" w:pos="567"/>
        </w:tabs>
        <w:spacing w:line="240" w:lineRule="auto"/>
        <w:ind w:right="-2"/>
        <w:rPr>
          <w:ins w:id="1179" w:author="NK" w:date="2025-06-26T14:34:00Z"/>
        </w:rPr>
      </w:pPr>
      <w:r w:rsidRPr="00C96960">
        <w:t xml:space="preserve">Το Omvoh </w:t>
      </w:r>
      <w:r>
        <w:t>είναι διαθέσιμο σε</w:t>
      </w:r>
      <w:r w:rsidR="00E04F83" w:rsidRPr="00C96960">
        <w:t xml:space="preserve"> συσκευασί</w:t>
      </w:r>
      <w:r>
        <w:t>ε</w:t>
      </w:r>
      <w:r w:rsidR="00E04F83" w:rsidRPr="00C96960">
        <w:t>ς</w:t>
      </w:r>
      <w:r>
        <w:t xml:space="preserve"> που περιέχουν</w:t>
      </w:r>
      <w:r w:rsidR="00E04F83" w:rsidRPr="00C96960">
        <w:t xml:space="preserve"> 2</w:t>
      </w:r>
      <w:r>
        <w:t xml:space="preserve"> προγεμισμένες σύριγγες</w:t>
      </w:r>
      <w:ins w:id="1180" w:author="NK" w:date="2025-06-26T14:34:00Z">
        <w:r w:rsidR="00F72825">
          <w:t xml:space="preserve"> των 100 </w:t>
        </w:r>
        <w:r w:rsidR="00F72825">
          <w:rPr>
            <w:lang w:val="en-US"/>
          </w:rPr>
          <w:t>mg</w:t>
        </w:r>
      </w:ins>
      <w:r>
        <w:t xml:space="preserve"> και σε </w:t>
      </w:r>
      <w:r w:rsidR="00C41FA6">
        <w:t>πολυ</w:t>
      </w:r>
      <w:r>
        <w:t>συσκευασίες που αποτελούνται από 3 κουτιά, καθένα από τ</w:t>
      </w:r>
      <w:r w:rsidR="00723BE2">
        <w:t>α</w:t>
      </w:r>
      <w:r>
        <w:t xml:space="preserve"> οποί</w:t>
      </w:r>
      <w:r w:rsidR="00723BE2">
        <w:t>α</w:t>
      </w:r>
      <w:r>
        <w:t xml:space="preserve"> περιέχει</w:t>
      </w:r>
      <w:r w:rsidR="00E04F83" w:rsidRPr="00C96960">
        <w:t xml:space="preserve"> </w:t>
      </w:r>
      <w:r>
        <w:t>2</w:t>
      </w:r>
      <w:r w:rsidR="00A258EB">
        <w:t> </w:t>
      </w:r>
      <w:r w:rsidR="00E04F83" w:rsidRPr="00C96960">
        <w:t>προγεμισμένες σύριγγες</w:t>
      </w:r>
      <w:ins w:id="1181" w:author="NK" w:date="2025-06-26T14:34:00Z">
        <w:r w:rsidR="00F72825">
          <w:t xml:space="preserve"> των 100 </w:t>
        </w:r>
        <w:r w:rsidR="00F72825">
          <w:rPr>
            <w:lang w:val="en-US"/>
          </w:rPr>
          <w:t>mg</w:t>
        </w:r>
      </w:ins>
      <w:r w:rsidR="00E04F83" w:rsidRPr="00C96960">
        <w:t>.</w:t>
      </w:r>
    </w:p>
    <w:p w14:paraId="4DE7D500" w14:textId="53CBEE5A" w:rsidR="00535629" w:rsidRDefault="00E04F83" w:rsidP="00E04F83">
      <w:pPr>
        <w:numPr>
          <w:ilvl w:val="12"/>
          <w:numId w:val="0"/>
        </w:numPr>
        <w:tabs>
          <w:tab w:val="clear" w:pos="567"/>
        </w:tabs>
        <w:spacing w:line="240" w:lineRule="auto"/>
        <w:ind w:right="-2"/>
      </w:pPr>
      <w:r w:rsidRPr="00C96960">
        <w:t xml:space="preserve"> </w:t>
      </w:r>
    </w:p>
    <w:p w14:paraId="54382EA9" w14:textId="5933EC1F" w:rsidR="00E04F83" w:rsidRPr="00C96960" w:rsidRDefault="00E04F83" w:rsidP="00E04F83">
      <w:pPr>
        <w:numPr>
          <w:ilvl w:val="12"/>
          <w:numId w:val="0"/>
        </w:numPr>
        <w:tabs>
          <w:tab w:val="clear" w:pos="567"/>
        </w:tabs>
        <w:spacing w:line="240" w:lineRule="auto"/>
        <w:ind w:right="-2"/>
        <w:rPr>
          <w:szCs w:val="22"/>
        </w:rPr>
      </w:pPr>
      <w:r w:rsidRPr="00C96960">
        <w:t xml:space="preserve">Μπορεί να μην </w:t>
      </w:r>
      <w:r w:rsidR="00535629" w:rsidRPr="000B0BBF">
        <w:t>κυκλοφορούν</w:t>
      </w:r>
      <w:r w:rsidRPr="00C96960">
        <w:t xml:space="preserve"> όλες οι συσκευασίες.</w:t>
      </w:r>
    </w:p>
    <w:p w14:paraId="37977FE0" w14:textId="77777777" w:rsidR="00E04F83" w:rsidRPr="00C96960" w:rsidRDefault="00E04F83" w:rsidP="00E04F83">
      <w:pPr>
        <w:numPr>
          <w:ilvl w:val="12"/>
          <w:numId w:val="0"/>
        </w:numPr>
        <w:tabs>
          <w:tab w:val="clear" w:pos="567"/>
        </w:tabs>
        <w:spacing w:line="240" w:lineRule="auto"/>
        <w:ind w:right="-2"/>
        <w:rPr>
          <w:b/>
          <w:bCs/>
          <w:szCs w:val="22"/>
        </w:rPr>
      </w:pPr>
    </w:p>
    <w:p w14:paraId="4A118A18" w14:textId="77777777" w:rsidR="00E04F83" w:rsidRPr="00C96960" w:rsidRDefault="00E04F83" w:rsidP="00E04F83">
      <w:pPr>
        <w:keepNext/>
        <w:numPr>
          <w:ilvl w:val="12"/>
          <w:numId w:val="0"/>
        </w:numPr>
        <w:tabs>
          <w:tab w:val="clear" w:pos="567"/>
        </w:tabs>
        <w:spacing w:line="240" w:lineRule="auto"/>
        <w:ind w:right="-2"/>
        <w:rPr>
          <w:b/>
          <w:bCs/>
          <w:szCs w:val="22"/>
        </w:rPr>
      </w:pPr>
      <w:r w:rsidRPr="00C96960">
        <w:rPr>
          <w:b/>
        </w:rPr>
        <w:lastRenderedPageBreak/>
        <w:t xml:space="preserve">Κάτοχος Άδειας Κυκλοφορίας </w:t>
      </w:r>
    </w:p>
    <w:p w14:paraId="1DEB8CC5" w14:textId="77777777" w:rsidR="00E04F83" w:rsidRPr="00C96960" w:rsidRDefault="00E04F83" w:rsidP="00E04F83">
      <w:pPr>
        <w:keepNext/>
        <w:numPr>
          <w:ilvl w:val="12"/>
          <w:numId w:val="0"/>
        </w:numPr>
        <w:tabs>
          <w:tab w:val="clear" w:pos="567"/>
        </w:tabs>
        <w:spacing w:line="240" w:lineRule="auto"/>
        <w:ind w:right="-2"/>
        <w:rPr>
          <w:szCs w:val="22"/>
        </w:rPr>
      </w:pPr>
      <w:r w:rsidRPr="00C96960">
        <w:t>Eli Lilly Nederland B.V.</w:t>
      </w:r>
    </w:p>
    <w:p w14:paraId="70841111" w14:textId="77777777" w:rsidR="00E04F83" w:rsidRPr="00C96960" w:rsidRDefault="00E04F83" w:rsidP="00E04F83">
      <w:pPr>
        <w:keepNext/>
        <w:numPr>
          <w:ilvl w:val="12"/>
          <w:numId w:val="0"/>
        </w:numPr>
        <w:tabs>
          <w:tab w:val="clear" w:pos="567"/>
        </w:tabs>
        <w:spacing w:line="240" w:lineRule="auto"/>
        <w:ind w:right="-2"/>
        <w:rPr>
          <w:szCs w:val="22"/>
        </w:rPr>
      </w:pPr>
      <w:r w:rsidRPr="00C96960">
        <w:t>Papendorpseweg 83</w:t>
      </w:r>
    </w:p>
    <w:p w14:paraId="158FBF86" w14:textId="77777777" w:rsidR="00E04F83" w:rsidRPr="00C96960" w:rsidRDefault="00E04F83" w:rsidP="00E04F83">
      <w:pPr>
        <w:keepNext/>
        <w:numPr>
          <w:ilvl w:val="12"/>
          <w:numId w:val="0"/>
        </w:numPr>
        <w:tabs>
          <w:tab w:val="clear" w:pos="567"/>
        </w:tabs>
        <w:spacing w:line="240" w:lineRule="auto"/>
        <w:ind w:right="-2"/>
        <w:rPr>
          <w:szCs w:val="22"/>
        </w:rPr>
      </w:pPr>
      <w:r w:rsidRPr="00C96960">
        <w:t>3528 BJ Utrecht</w:t>
      </w:r>
    </w:p>
    <w:p w14:paraId="46B34561" w14:textId="77777777" w:rsidR="00E04F83" w:rsidRPr="00C96960" w:rsidRDefault="00E04F83" w:rsidP="00E04F83">
      <w:pPr>
        <w:keepNext/>
        <w:numPr>
          <w:ilvl w:val="12"/>
          <w:numId w:val="0"/>
        </w:numPr>
        <w:tabs>
          <w:tab w:val="clear" w:pos="567"/>
        </w:tabs>
        <w:spacing w:line="240" w:lineRule="auto"/>
        <w:ind w:right="-2"/>
        <w:rPr>
          <w:szCs w:val="22"/>
        </w:rPr>
      </w:pPr>
      <w:r w:rsidRPr="00C96960">
        <w:t>Ολλανδία</w:t>
      </w:r>
    </w:p>
    <w:p w14:paraId="667981F0" w14:textId="77777777" w:rsidR="00E04F83" w:rsidRPr="00C96960" w:rsidRDefault="00E04F83" w:rsidP="00E04F83">
      <w:pPr>
        <w:numPr>
          <w:ilvl w:val="12"/>
          <w:numId w:val="0"/>
        </w:numPr>
        <w:tabs>
          <w:tab w:val="clear" w:pos="567"/>
        </w:tabs>
        <w:spacing w:line="240" w:lineRule="auto"/>
        <w:ind w:right="-2"/>
        <w:rPr>
          <w:b/>
          <w:bCs/>
          <w:szCs w:val="22"/>
        </w:rPr>
      </w:pPr>
    </w:p>
    <w:p w14:paraId="5E7ABD03" w14:textId="7EA90E88" w:rsidR="00E04F83" w:rsidRPr="00C96960" w:rsidRDefault="00A258EB" w:rsidP="00E04F83">
      <w:pPr>
        <w:keepNext/>
        <w:numPr>
          <w:ilvl w:val="12"/>
          <w:numId w:val="0"/>
        </w:numPr>
        <w:tabs>
          <w:tab w:val="clear" w:pos="567"/>
        </w:tabs>
        <w:spacing w:line="240" w:lineRule="auto"/>
        <w:ind w:right="-2"/>
        <w:rPr>
          <w:szCs w:val="22"/>
        </w:rPr>
      </w:pPr>
      <w:r>
        <w:rPr>
          <w:b/>
        </w:rPr>
        <w:t>Παρ</w:t>
      </w:r>
      <w:r w:rsidR="00E04F83" w:rsidRPr="00C96960">
        <w:rPr>
          <w:b/>
        </w:rPr>
        <w:t>ασκευαστής</w:t>
      </w:r>
    </w:p>
    <w:p w14:paraId="25B1FA5A" w14:textId="77777777" w:rsidR="00E04F83" w:rsidRPr="00C96960" w:rsidRDefault="00E04F83" w:rsidP="00E04F83">
      <w:pPr>
        <w:widowControl w:val="0"/>
        <w:autoSpaceDE w:val="0"/>
        <w:autoSpaceDN w:val="0"/>
        <w:adjustRightInd w:val="0"/>
        <w:spacing w:line="240" w:lineRule="auto"/>
        <w:ind w:right="120"/>
        <w:rPr>
          <w:szCs w:val="22"/>
        </w:rPr>
      </w:pPr>
      <w:r w:rsidRPr="00C96960">
        <w:t>Lilly France S.A.S.</w:t>
      </w:r>
    </w:p>
    <w:p w14:paraId="37DE1581" w14:textId="77777777" w:rsidR="00E04F83" w:rsidRPr="00B94686" w:rsidRDefault="00E04F83" w:rsidP="00E04F83">
      <w:pPr>
        <w:widowControl w:val="0"/>
        <w:autoSpaceDE w:val="0"/>
        <w:autoSpaceDN w:val="0"/>
        <w:adjustRightInd w:val="0"/>
        <w:spacing w:line="240" w:lineRule="auto"/>
        <w:ind w:right="120"/>
        <w:rPr>
          <w:szCs w:val="22"/>
        </w:rPr>
      </w:pPr>
      <w:r w:rsidRPr="00B8047D">
        <w:rPr>
          <w:lang w:val="en-US"/>
        </w:rPr>
        <w:t>Rue</w:t>
      </w:r>
      <w:r w:rsidRPr="00B94686">
        <w:t xml:space="preserve"> </w:t>
      </w:r>
      <w:r w:rsidRPr="00B8047D">
        <w:rPr>
          <w:lang w:val="en-US"/>
        </w:rPr>
        <w:t>du</w:t>
      </w:r>
      <w:r w:rsidRPr="00B94686">
        <w:t xml:space="preserve"> </w:t>
      </w:r>
      <w:r w:rsidRPr="00B8047D">
        <w:rPr>
          <w:lang w:val="en-US"/>
        </w:rPr>
        <w:t>Colonel</w:t>
      </w:r>
      <w:r w:rsidRPr="00B94686">
        <w:t xml:space="preserve"> </w:t>
      </w:r>
      <w:r w:rsidRPr="00B8047D">
        <w:rPr>
          <w:lang w:val="en-US"/>
        </w:rPr>
        <w:t>Lilly</w:t>
      </w:r>
    </w:p>
    <w:p w14:paraId="5DEBC24A" w14:textId="77777777" w:rsidR="00E04F83" w:rsidRPr="00B94686" w:rsidRDefault="00E04F83" w:rsidP="00E04F83">
      <w:pPr>
        <w:widowControl w:val="0"/>
        <w:autoSpaceDE w:val="0"/>
        <w:autoSpaceDN w:val="0"/>
        <w:adjustRightInd w:val="0"/>
        <w:spacing w:line="240" w:lineRule="auto"/>
        <w:ind w:right="120"/>
        <w:rPr>
          <w:szCs w:val="22"/>
        </w:rPr>
      </w:pPr>
      <w:r w:rsidRPr="00B94686">
        <w:t xml:space="preserve">67640 </w:t>
      </w:r>
      <w:r w:rsidRPr="00B8047D">
        <w:rPr>
          <w:lang w:val="en-US"/>
        </w:rPr>
        <w:t>Fegersheim</w:t>
      </w:r>
    </w:p>
    <w:p w14:paraId="38897536" w14:textId="77777777" w:rsidR="00E04F83" w:rsidRPr="00B94686" w:rsidRDefault="00E04F83" w:rsidP="00E04F83">
      <w:pPr>
        <w:widowControl w:val="0"/>
        <w:autoSpaceDE w:val="0"/>
        <w:autoSpaceDN w:val="0"/>
        <w:adjustRightInd w:val="0"/>
        <w:spacing w:line="240" w:lineRule="auto"/>
        <w:ind w:right="120"/>
        <w:rPr>
          <w:szCs w:val="22"/>
        </w:rPr>
      </w:pPr>
      <w:r w:rsidRPr="00C96960">
        <w:t>Γαλλία</w:t>
      </w:r>
    </w:p>
    <w:p w14:paraId="390CD5D2" w14:textId="77777777" w:rsidR="00E04F83" w:rsidRPr="00B94686" w:rsidRDefault="00E04F83" w:rsidP="00E04F83">
      <w:pPr>
        <w:numPr>
          <w:ilvl w:val="12"/>
          <w:numId w:val="0"/>
        </w:numPr>
        <w:tabs>
          <w:tab w:val="clear" w:pos="567"/>
        </w:tabs>
        <w:spacing w:line="240" w:lineRule="auto"/>
        <w:ind w:right="-2"/>
        <w:rPr>
          <w:szCs w:val="22"/>
        </w:rPr>
      </w:pPr>
    </w:p>
    <w:p w14:paraId="3C73B59A" w14:textId="369F6DDE" w:rsidR="00E04F83" w:rsidRPr="00C96960" w:rsidRDefault="00E04F83" w:rsidP="00E04F83">
      <w:pPr>
        <w:numPr>
          <w:ilvl w:val="12"/>
          <w:numId w:val="0"/>
        </w:numPr>
        <w:tabs>
          <w:tab w:val="clear" w:pos="567"/>
        </w:tabs>
        <w:spacing w:line="240" w:lineRule="auto"/>
        <w:ind w:right="-2"/>
        <w:rPr>
          <w:szCs w:val="22"/>
        </w:rPr>
      </w:pPr>
      <w:r w:rsidRPr="00C96960">
        <w:t xml:space="preserve">Για οποιαδήποτε πληροφορία σχετικά με το </w:t>
      </w:r>
      <w:r w:rsidR="00A258EB">
        <w:t xml:space="preserve">παρόν </w:t>
      </w:r>
      <w:r w:rsidRPr="00C96960">
        <w:t>φαρμακευτικό προϊόν, παρακαλείστε να απευθυνθείτε στον τοπικό αντιπρόσωπο του Κατόχου της Άδειας Κυκλοφορίας:</w:t>
      </w:r>
    </w:p>
    <w:p w14:paraId="3E0AA665" w14:textId="77777777" w:rsidR="00E04F83" w:rsidRPr="00C96960" w:rsidRDefault="00E04F83" w:rsidP="00E04F83">
      <w:pPr>
        <w:spacing w:line="240" w:lineRule="auto"/>
        <w:rPr>
          <w:szCs w:val="22"/>
        </w:rPr>
      </w:pPr>
    </w:p>
    <w:tbl>
      <w:tblPr>
        <w:tblW w:w="9326" w:type="dxa"/>
        <w:tblInd w:w="-4" w:type="dxa"/>
        <w:tblLayout w:type="fixed"/>
        <w:tblLook w:val="0000" w:firstRow="0" w:lastRow="0" w:firstColumn="0" w:lastColumn="0" w:noHBand="0" w:noVBand="0"/>
      </w:tblPr>
      <w:tblGrid>
        <w:gridCol w:w="4648"/>
        <w:gridCol w:w="4678"/>
      </w:tblGrid>
      <w:tr w:rsidR="00E04F83" w:rsidRPr="00A04568" w14:paraId="01F766F3" w14:textId="77777777" w:rsidTr="0081510B">
        <w:tc>
          <w:tcPr>
            <w:tcW w:w="4648" w:type="dxa"/>
          </w:tcPr>
          <w:p w14:paraId="399E352D" w14:textId="77777777" w:rsidR="00E04F83" w:rsidRPr="00B8047D" w:rsidRDefault="00E04F83" w:rsidP="0081510B">
            <w:pPr>
              <w:spacing w:line="240" w:lineRule="auto"/>
              <w:rPr>
                <w:szCs w:val="22"/>
                <w:lang w:val="en-US"/>
              </w:rPr>
            </w:pPr>
            <w:r w:rsidRPr="00B8047D">
              <w:rPr>
                <w:b/>
                <w:lang w:val="en-US"/>
              </w:rPr>
              <w:t>Belgique/België/Belgien</w:t>
            </w:r>
          </w:p>
          <w:p w14:paraId="056AD9F1" w14:textId="77777777" w:rsidR="00E04F83" w:rsidRPr="00B8047D" w:rsidRDefault="00E04F83" w:rsidP="0081510B">
            <w:pPr>
              <w:spacing w:line="240" w:lineRule="auto"/>
              <w:rPr>
                <w:szCs w:val="22"/>
                <w:lang w:val="en-US"/>
              </w:rPr>
            </w:pPr>
            <w:r w:rsidRPr="00B8047D">
              <w:rPr>
                <w:lang w:val="en-US"/>
              </w:rPr>
              <w:t>Eli Lilly Benelux S.A./N.V.</w:t>
            </w:r>
          </w:p>
          <w:p w14:paraId="6F3796D0" w14:textId="77777777" w:rsidR="00E04F83" w:rsidRPr="00C96960" w:rsidRDefault="00E04F83" w:rsidP="0081510B">
            <w:pPr>
              <w:spacing w:line="240" w:lineRule="auto"/>
              <w:rPr>
                <w:szCs w:val="22"/>
              </w:rPr>
            </w:pPr>
            <w:r w:rsidRPr="00C96960">
              <w:t>Tél/Tel: + 32-(0)2 548 84 84</w:t>
            </w:r>
          </w:p>
          <w:p w14:paraId="42A1A678" w14:textId="77777777" w:rsidR="00E04F83" w:rsidRPr="00C96960" w:rsidRDefault="00E04F83" w:rsidP="0081510B">
            <w:pPr>
              <w:spacing w:line="240" w:lineRule="auto"/>
              <w:rPr>
                <w:szCs w:val="22"/>
              </w:rPr>
            </w:pPr>
          </w:p>
        </w:tc>
        <w:tc>
          <w:tcPr>
            <w:tcW w:w="4678" w:type="dxa"/>
          </w:tcPr>
          <w:p w14:paraId="4E7C1BA4" w14:textId="77777777" w:rsidR="00E04F83" w:rsidRPr="00B8047D" w:rsidRDefault="00E04F83" w:rsidP="0081510B">
            <w:pPr>
              <w:spacing w:line="240" w:lineRule="auto"/>
              <w:rPr>
                <w:szCs w:val="22"/>
                <w:lang w:val="en-US"/>
              </w:rPr>
            </w:pPr>
            <w:r w:rsidRPr="00B8047D">
              <w:rPr>
                <w:b/>
                <w:lang w:val="en-US"/>
              </w:rPr>
              <w:t>Lietuva</w:t>
            </w:r>
          </w:p>
          <w:p w14:paraId="1D94D420" w14:textId="52F6D1C1" w:rsidR="00931F6B" w:rsidRPr="00B06A53" w:rsidRDefault="00931F6B" w:rsidP="0081510B">
            <w:pPr>
              <w:spacing w:line="240" w:lineRule="auto"/>
              <w:ind w:right="-449"/>
              <w:rPr>
                <w:lang w:val="en-US"/>
              </w:rPr>
            </w:pPr>
            <w:r w:rsidRPr="00B06A53">
              <w:rPr>
                <w:szCs w:val="22"/>
                <w:lang w:val="en-US"/>
              </w:rPr>
              <w:t>Eli Lilly Lietuva</w:t>
            </w:r>
            <w:r w:rsidRPr="00B06A53" w:rsidDel="00D84D16">
              <w:rPr>
                <w:szCs w:val="22"/>
                <w:lang w:val="en-US"/>
              </w:rPr>
              <w:t xml:space="preserve"> </w:t>
            </w:r>
          </w:p>
          <w:p w14:paraId="69AB4D65" w14:textId="78B39CD7" w:rsidR="00E04F83" w:rsidRPr="00B06A53" w:rsidRDefault="00E04F83" w:rsidP="0081510B">
            <w:pPr>
              <w:spacing w:line="240" w:lineRule="auto"/>
              <w:ind w:right="-449"/>
              <w:rPr>
                <w:szCs w:val="22"/>
                <w:lang w:val="en-US"/>
              </w:rPr>
            </w:pPr>
            <w:r w:rsidRPr="00B06A53">
              <w:rPr>
                <w:lang w:val="en-US"/>
              </w:rPr>
              <w:t>Tel. +370 (5) 2649600</w:t>
            </w:r>
          </w:p>
          <w:p w14:paraId="6BC50FAE" w14:textId="77777777" w:rsidR="00E04F83" w:rsidRPr="00B06A53" w:rsidRDefault="00E04F83" w:rsidP="0081510B">
            <w:pPr>
              <w:spacing w:line="240" w:lineRule="auto"/>
              <w:rPr>
                <w:szCs w:val="22"/>
                <w:lang w:val="en-US"/>
              </w:rPr>
            </w:pPr>
          </w:p>
        </w:tc>
      </w:tr>
      <w:tr w:rsidR="00E04F83" w:rsidRPr="00C96960" w14:paraId="17739499" w14:textId="77777777" w:rsidTr="0081510B">
        <w:tc>
          <w:tcPr>
            <w:tcW w:w="4648" w:type="dxa"/>
          </w:tcPr>
          <w:p w14:paraId="0B351893" w14:textId="77777777" w:rsidR="00E04F83" w:rsidRPr="00B94686" w:rsidRDefault="00E04F83" w:rsidP="0081510B">
            <w:pPr>
              <w:autoSpaceDE w:val="0"/>
              <w:autoSpaceDN w:val="0"/>
              <w:adjustRightInd w:val="0"/>
              <w:spacing w:line="240" w:lineRule="auto"/>
              <w:rPr>
                <w:b/>
                <w:szCs w:val="22"/>
              </w:rPr>
            </w:pPr>
            <w:r w:rsidRPr="00C96960">
              <w:rPr>
                <w:b/>
              </w:rPr>
              <w:t>България</w:t>
            </w:r>
          </w:p>
          <w:p w14:paraId="0EFC7DE6" w14:textId="77777777" w:rsidR="00E04F83" w:rsidRPr="00B94686" w:rsidRDefault="00E04F83" w:rsidP="0081510B">
            <w:pPr>
              <w:autoSpaceDE w:val="0"/>
              <w:autoSpaceDN w:val="0"/>
              <w:adjustRightInd w:val="0"/>
              <w:spacing w:line="240" w:lineRule="auto"/>
              <w:rPr>
                <w:szCs w:val="22"/>
              </w:rPr>
            </w:pPr>
            <w:r w:rsidRPr="00C96960">
              <w:t>ТП</w:t>
            </w:r>
            <w:r w:rsidRPr="00B94686">
              <w:t xml:space="preserve"> "</w:t>
            </w:r>
            <w:r w:rsidRPr="00C96960">
              <w:t>Ели</w:t>
            </w:r>
            <w:r w:rsidRPr="00B94686">
              <w:t xml:space="preserve"> </w:t>
            </w:r>
            <w:r w:rsidRPr="00C96960">
              <w:t>Лили</w:t>
            </w:r>
            <w:r w:rsidRPr="00B94686">
              <w:t xml:space="preserve"> </w:t>
            </w:r>
            <w:r w:rsidRPr="00C96960">
              <w:t>Недерланд</w:t>
            </w:r>
            <w:r w:rsidRPr="00B94686">
              <w:t xml:space="preserve">" </w:t>
            </w:r>
            <w:r w:rsidRPr="00C96960">
              <w:t>Б</w:t>
            </w:r>
            <w:r w:rsidRPr="00B94686">
              <w:t>.</w:t>
            </w:r>
            <w:r w:rsidRPr="00C96960">
              <w:t>В</w:t>
            </w:r>
            <w:r w:rsidRPr="00B94686">
              <w:t xml:space="preserve">. - </w:t>
            </w:r>
            <w:r w:rsidRPr="00C96960">
              <w:t>България</w:t>
            </w:r>
          </w:p>
          <w:p w14:paraId="07769766" w14:textId="77777777" w:rsidR="00E04F83" w:rsidRPr="00C96960" w:rsidRDefault="00E04F83" w:rsidP="0081510B">
            <w:pPr>
              <w:spacing w:line="240" w:lineRule="auto"/>
              <w:rPr>
                <w:szCs w:val="22"/>
              </w:rPr>
            </w:pPr>
            <w:r w:rsidRPr="00C96960">
              <w:t>тел. + 359 2 491 41 40</w:t>
            </w:r>
          </w:p>
          <w:p w14:paraId="6B9AC6C8" w14:textId="77777777" w:rsidR="00E04F83" w:rsidRPr="00C96960" w:rsidRDefault="00E04F83" w:rsidP="0081510B">
            <w:pPr>
              <w:spacing w:line="240" w:lineRule="auto"/>
              <w:rPr>
                <w:szCs w:val="22"/>
              </w:rPr>
            </w:pPr>
          </w:p>
        </w:tc>
        <w:tc>
          <w:tcPr>
            <w:tcW w:w="4678" w:type="dxa"/>
          </w:tcPr>
          <w:p w14:paraId="2BC8DAFC" w14:textId="77777777" w:rsidR="00E04F83" w:rsidRPr="00A127B7" w:rsidRDefault="00E04F83" w:rsidP="0081510B">
            <w:pPr>
              <w:spacing w:line="240" w:lineRule="auto"/>
              <w:rPr>
                <w:szCs w:val="22"/>
                <w:lang w:val="de-DE"/>
              </w:rPr>
            </w:pPr>
            <w:r w:rsidRPr="00A127B7">
              <w:rPr>
                <w:b/>
                <w:lang w:val="de-DE"/>
              </w:rPr>
              <w:t>Luxembourg/Luxemburg</w:t>
            </w:r>
          </w:p>
          <w:p w14:paraId="5385BC34" w14:textId="77777777" w:rsidR="00E04F83" w:rsidRPr="00A127B7" w:rsidRDefault="00E04F83" w:rsidP="0081510B">
            <w:pPr>
              <w:spacing w:line="240" w:lineRule="auto"/>
              <w:rPr>
                <w:szCs w:val="22"/>
                <w:lang w:val="de-DE"/>
              </w:rPr>
            </w:pPr>
            <w:r w:rsidRPr="00A127B7">
              <w:rPr>
                <w:lang w:val="de-DE"/>
              </w:rPr>
              <w:t>Eli Lilly Benelux S.A./N.V.</w:t>
            </w:r>
          </w:p>
          <w:p w14:paraId="4C91FBBE" w14:textId="77777777" w:rsidR="00E04F83" w:rsidRPr="00C96960" w:rsidRDefault="00E04F83" w:rsidP="0081510B">
            <w:pPr>
              <w:tabs>
                <w:tab w:val="left" w:pos="-720"/>
              </w:tabs>
              <w:suppressAutoHyphens/>
              <w:spacing w:line="240" w:lineRule="auto"/>
              <w:rPr>
                <w:szCs w:val="22"/>
              </w:rPr>
            </w:pPr>
            <w:r w:rsidRPr="00C96960">
              <w:t>Tél/Tel: + 32-(0)2 548 84 84</w:t>
            </w:r>
          </w:p>
        </w:tc>
      </w:tr>
      <w:tr w:rsidR="00E04F83" w:rsidRPr="00C96960" w14:paraId="6413E08D" w14:textId="77777777" w:rsidTr="0081510B">
        <w:tc>
          <w:tcPr>
            <w:tcW w:w="4648" w:type="dxa"/>
          </w:tcPr>
          <w:p w14:paraId="48186CA0" w14:textId="77777777" w:rsidR="00E04F83" w:rsidRPr="00B94686" w:rsidRDefault="00E04F83" w:rsidP="0081510B">
            <w:pPr>
              <w:tabs>
                <w:tab w:val="left" w:pos="-720"/>
              </w:tabs>
              <w:suppressAutoHyphens/>
              <w:spacing w:line="240" w:lineRule="auto"/>
              <w:rPr>
                <w:szCs w:val="22"/>
              </w:rPr>
            </w:pPr>
            <w:r w:rsidRPr="00B94686">
              <w:rPr>
                <w:b/>
              </w:rPr>
              <w:t>Č</w:t>
            </w:r>
            <w:r w:rsidRPr="00B8047D">
              <w:rPr>
                <w:b/>
                <w:lang w:val="en-US"/>
              </w:rPr>
              <w:t>esk</w:t>
            </w:r>
            <w:r w:rsidRPr="00B94686">
              <w:rPr>
                <w:b/>
              </w:rPr>
              <w:t xml:space="preserve">á </w:t>
            </w:r>
            <w:r w:rsidRPr="00B8047D">
              <w:rPr>
                <w:b/>
                <w:lang w:val="en-US"/>
              </w:rPr>
              <w:t>republika</w:t>
            </w:r>
          </w:p>
          <w:p w14:paraId="6C0C150F" w14:textId="77777777" w:rsidR="00E04F83" w:rsidRPr="00B94686" w:rsidRDefault="00E04F83" w:rsidP="0081510B">
            <w:pPr>
              <w:tabs>
                <w:tab w:val="left" w:pos="-720"/>
              </w:tabs>
              <w:suppressAutoHyphens/>
              <w:spacing w:line="240" w:lineRule="auto"/>
              <w:rPr>
                <w:szCs w:val="22"/>
              </w:rPr>
            </w:pPr>
            <w:r w:rsidRPr="00B8047D">
              <w:rPr>
                <w:lang w:val="en-US"/>
              </w:rPr>
              <w:t>ELI</w:t>
            </w:r>
            <w:r w:rsidRPr="00B94686">
              <w:t xml:space="preserve"> </w:t>
            </w:r>
            <w:r w:rsidRPr="00B8047D">
              <w:rPr>
                <w:lang w:val="en-US"/>
              </w:rPr>
              <w:t>LILLY</w:t>
            </w:r>
            <w:r w:rsidRPr="00B94686">
              <w:t xml:space="preserve"> Č</w:t>
            </w:r>
            <w:r w:rsidRPr="00B8047D">
              <w:rPr>
                <w:lang w:val="en-US"/>
              </w:rPr>
              <w:t>R</w:t>
            </w:r>
            <w:r w:rsidRPr="00B94686">
              <w:t xml:space="preserve">, </w:t>
            </w:r>
            <w:r w:rsidRPr="00B8047D">
              <w:rPr>
                <w:lang w:val="en-US"/>
              </w:rPr>
              <w:t>s</w:t>
            </w:r>
            <w:r w:rsidRPr="00B94686">
              <w:t>.</w:t>
            </w:r>
            <w:r w:rsidRPr="00B8047D">
              <w:rPr>
                <w:lang w:val="en-US"/>
              </w:rPr>
              <w:t>r</w:t>
            </w:r>
            <w:r w:rsidRPr="00B94686">
              <w:t>.</w:t>
            </w:r>
            <w:r w:rsidRPr="00B8047D">
              <w:rPr>
                <w:lang w:val="en-US"/>
              </w:rPr>
              <w:t>o</w:t>
            </w:r>
            <w:r w:rsidRPr="00B94686">
              <w:t>.</w:t>
            </w:r>
          </w:p>
          <w:p w14:paraId="2690BF9C" w14:textId="77777777" w:rsidR="00E04F83" w:rsidRPr="00C96960" w:rsidRDefault="00E04F83" w:rsidP="0081510B">
            <w:pPr>
              <w:spacing w:line="240" w:lineRule="auto"/>
              <w:rPr>
                <w:szCs w:val="22"/>
              </w:rPr>
            </w:pPr>
            <w:r w:rsidRPr="00C96960">
              <w:t>Τηλ: + 420 234 664 111</w:t>
            </w:r>
          </w:p>
          <w:p w14:paraId="1A139186" w14:textId="77777777" w:rsidR="00E04F83" w:rsidRPr="00C96960" w:rsidRDefault="00E04F83" w:rsidP="0081510B">
            <w:pPr>
              <w:spacing w:line="240" w:lineRule="auto"/>
              <w:rPr>
                <w:szCs w:val="22"/>
              </w:rPr>
            </w:pPr>
          </w:p>
        </w:tc>
        <w:tc>
          <w:tcPr>
            <w:tcW w:w="4678" w:type="dxa"/>
          </w:tcPr>
          <w:p w14:paraId="7BC290F3" w14:textId="77777777" w:rsidR="00E04F83" w:rsidRPr="00C96960" w:rsidRDefault="00E04F83" w:rsidP="0081510B">
            <w:pPr>
              <w:spacing w:line="240" w:lineRule="auto"/>
              <w:rPr>
                <w:b/>
                <w:szCs w:val="22"/>
              </w:rPr>
            </w:pPr>
            <w:r w:rsidRPr="00C96960">
              <w:rPr>
                <w:b/>
              </w:rPr>
              <w:t>Magyarország</w:t>
            </w:r>
          </w:p>
          <w:p w14:paraId="723FC138" w14:textId="77777777" w:rsidR="00E04F83" w:rsidRPr="00C96960" w:rsidRDefault="00E04F83" w:rsidP="0081510B">
            <w:pPr>
              <w:autoSpaceDE w:val="0"/>
              <w:autoSpaceDN w:val="0"/>
              <w:adjustRightInd w:val="0"/>
              <w:spacing w:line="240" w:lineRule="auto"/>
              <w:rPr>
                <w:szCs w:val="22"/>
              </w:rPr>
            </w:pPr>
            <w:r w:rsidRPr="00C96960">
              <w:t>Lilly Hungária Kft.</w:t>
            </w:r>
          </w:p>
          <w:p w14:paraId="12E486CB" w14:textId="77777777" w:rsidR="00E04F83" w:rsidRPr="00C96960" w:rsidRDefault="00E04F83" w:rsidP="0081510B">
            <w:pPr>
              <w:spacing w:line="240" w:lineRule="auto"/>
              <w:rPr>
                <w:szCs w:val="22"/>
              </w:rPr>
            </w:pPr>
            <w:r w:rsidRPr="00C96960">
              <w:t>Τηλ: + 36 1 328 5100</w:t>
            </w:r>
          </w:p>
        </w:tc>
      </w:tr>
      <w:tr w:rsidR="00E04F83" w:rsidRPr="00C96960" w14:paraId="611A64FB" w14:textId="77777777" w:rsidTr="0081510B">
        <w:tc>
          <w:tcPr>
            <w:tcW w:w="4648" w:type="dxa"/>
          </w:tcPr>
          <w:p w14:paraId="699A7403" w14:textId="77777777" w:rsidR="00E04F83" w:rsidRPr="00B8047D" w:rsidRDefault="00E04F83" w:rsidP="0081510B">
            <w:pPr>
              <w:spacing w:line="240" w:lineRule="auto"/>
              <w:rPr>
                <w:szCs w:val="22"/>
                <w:lang w:val="en-US"/>
              </w:rPr>
            </w:pPr>
            <w:r w:rsidRPr="00B8047D">
              <w:rPr>
                <w:b/>
                <w:lang w:val="en-US"/>
              </w:rPr>
              <w:t>Danmark</w:t>
            </w:r>
          </w:p>
          <w:p w14:paraId="65617B6B" w14:textId="77777777" w:rsidR="00E04F83" w:rsidRPr="00B8047D" w:rsidRDefault="00E04F83" w:rsidP="0081510B">
            <w:pPr>
              <w:tabs>
                <w:tab w:val="left" w:pos="-720"/>
              </w:tabs>
              <w:suppressAutoHyphens/>
              <w:spacing w:line="240" w:lineRule="auto"/>
              <w:rPr>
                <w:szCs w:val="22"/>
                <w:lang w:val="en-US"/>
              </w:rPr>
            </w:pPr>
            <w:r w:rsidRPr="00B8047D">
              <w:rPr>
                <w:lang w:val="en-US"/>
              </w:rPr>
              <w:t xml:space="preserve">Eli Lilly Danmark A/S </w:t>
            </w:r>
          </w:p>
          <w:p w14:paraId="67C89A06" w14:textId="1999628D" w:rsidR="00E04F83" w:rsidRPr="00C96960" w:rsidRDefault="00E04F83" w:rsidP="0081510B">
            <w:pPr>
              <w:tabs>
                <w:tab w:val="left" w:pos="-720"/>
              </w:tabs>
              <w:suppressAutoHyphens/>
              <w:spacing w:line="240" w:lineRule="auto"/>
              <w:rPr>
                <w:szCs w:val="22"/>
              </w:rPr>
            </w:pPr>
            <w:r w:rsidRPr="00C96960">
              <w:t>Tlf</w:t>
            </w:r>
            <w:r w:rsidR="00B30234">
              <w:t>.</w:t>
            </w:r>
            <w:r w:rsidRPr="00C96960">
              <w:t>: +45 45 26 60 00</w:t>
            </w:r>
          </w:p>
          <w:p w14:paraId="15C9D670" w14:textId="77777777" w:rsidR="00E04F83" w:rsidRPr="00C96960" w:rsidRDefault="00E04F83" w:rsidP="0081510B">
            <w:pPr>
              <w:tabs>
                <w:tab w:val="left" w:pos="-720"/>
              </w:tabs>
              <w:suppressAutoHyphens/>
              <w:spacing w:line="240" w:lineRule="auto"/>
              <w:rPr>
                <w:szCs w:val="22"/>
              </w:rPr>
            </w:pPr>
          </w:p>
        </w:tc>
        <w:tc>
          <w:tcPr>
            <w:tcW w:w="4678" w:type="dxa"/>
          </w:tcPr>
          <w:p w14:paraId="5F6BA0C7" w14:textId="77777777" w:rsidR="00B06A53" w:rsidRPr="00AE152D" w:rsidRDefault="00B06A53" w:rsidP="00B06A53">
            <w:pPr>
              <w:tabs>
                <w:tab w:val="left" w:pos="-720"/>
                <w:tab w:val="left" w:pos="4536"/>
              </w:tabs>
              <w:suppressAutoHyphens/>
              <w:spacing w:line="240" w:lineRule="auto"/>
              <w:rPr>
                <w:b/>
                <w:szCs w:val="22"/>
                <w:lang w:val="es-ES"/>
              </w:rPr>
            </w:pPr>
            <w:r w:rsidRPr="00AE152D">
              <w:rPr>
                <w:b/>
                <w:szCs w:val="22"/>
                <w:lang w:val="es-ES"/>
              </w:rPr>
              <w:t>Malta</w:t>
            </w:r>
          </w:p>
          <w:p w14:paraId="1E070AAA" w14:textId="77777777" w:rsidR="00E04F83" w:rsidRPr="00B8047D" w:rsidRDefault="00E04F83" w:rsidP="0081510B">
            <w:pPr>
              <w:spacing w:line="240" w:lineRule="auto"/>
              <w:rPr>
                <w:szCs w:val="22"/>
                <w:lang w:val="en-US"/>
              </w:rPr>
            </w:pPr>
            <w:r w:rsidRPr="00B8047D">
              <w:rPr>
                <w:lang w:val="en-US"/>
              </w:rPr>
              <w:t>Charles de Giorgio Ltd.</w:t>
            </w:r>
          </w:p>
          <w:p w14:paraId="0F30E052" w14:textId="77777777" w:rsidR="00E04F83" w:rsidRPr="00C96960" w:rsidRDefault="00E04F83" w:rsidP="0081510B">
            <w:pPr>
              <w:spacing w:line="240" w:lineRule="auto"/>
              <w:rPr>
                <w:szCs w:val="22"/>
              </w:rPr>
            </w:pPr>
            <w:r w:rsidRPr="00C96960">
              <w:t>Τηλ: + 356 25600 500</w:t>
            </w:r>
          </w:p>
        </w:tc>
      </w:tr>
      <w:tr w:rsidR="00E04F83" w:rsidRPr="00C96960" w14:paraId="3455415E" w14:textId="77777777" w:rsidTr="0081510B">
        <w:tc>
          <w:tcPr>
            <w:tcW w:w="4648" w:type="dxa"/>
          </w:tcPr>
          <w:p w14:paraId="4CA0DE0E" w14:textId="77777777" w:rsidR="00E04F83" w:rsidRPr="00A127B7" w:rsidRDefault="00E04F83" w:rsidP="0081510B">
            <w:pPr>
              <w:spacing w:line="240" w:lineRule="auto"/>
              <w:rPr>
                <w:szCs w:val="22"/>
                <w:lang w:val="de-DE"/>
              </w:rPr>
            </w:pPr>
            <w:r w:rsidRPr="00A127B7">
              <w:rPr>
                <w:b/>
                <w:lang w:val="de-DE"/>
              </w:rPr>
              <w:t>Deutschland</w:t>
            </w:r>
          </w:p>
          <w:p w14:paraId="52739601" w14:textId="77777777" w:rsidR="00E04F83" w:rsidRPr="00A127B7" w:rsidRDefault="00E04F83" w:rsidP="0081510B">
            <w:pPr>
              <w:tabs>
                <w:tab w:val="left" w:pos="-720"/>
              </w:tabs>
              <w:suppressAutoHyphens/>
              <w:spacing w:line="240" w:lineRule="auto"/>
              <w:rPr>
                <w:szCs w:val="22"/>
                <w:lang w:val="de-DE"/>
              </w:rPr>
            </w:pPr>
            <w:r w:rsidRPr="00A127B7">
              <w:rPr>
                <w:lang w:val="de-DE"/>
              </w:rPr>
              <w:t>Lilly Deutschland GmbH</w:t>
            </w:r>
          </w:p>
          <w:p w14:paraId="374E72D0" w14:textId="77777777" w:rsidR="00E04F83" w:rsidRPr="00A127B7" w:rsidRDefault="00E04F83" w:rsidP="0081510B">
            <w:pPr>
              <w:tabs>
                <w:tab w:val="left" w:pos="-720"/>
              </w:tabs>
              <w:suppressAutoHyphens/>
              <w:spacing w:line="240" w:lineRule="auto"/>
              <w:rPr>
                <w:szCs w:val="22"/>
                <w:lang w:val="de-DE"/>
              </w:rPr>
            </w:pPr>
            <w:r w:rsidRPr="00A127B7">
              <w:rPr>
                <w:lang w:val="de-DE"/>
              </w:rPr>
              <w:t>Tel. + 49-(0) 6172 273 2222</w:t>
            </w:r>
          </w:p>
          <w:p w14:paraId="57977638" w14:textId="77777777" w:rsidR="00E04F83" w:rsidRPr="00A127B7" w:rsidRDefault="00E04F83" w:rsidP="0081510B">
            <w:pPr>
              <w:tabs>
                <w:tab w:val="left" w:pos="-720"/>
              </w:tabs>
              <w:suppressAutoHyphens/>
              <w:spacing w:line="240" w:lineRule="auto"/>
              <w:rPr>
                <w:szCs w:val="22"/>
                <w:lang w:val="de-DE"/>
              </w:rPr>
            </w:pPr>
          </w:p>
        </w:tc>
        <w:tc>
          <w:tcPr>
            <w:tcW w:w="4678" w:type="dxa"/>
          </w:tcPr>
          <w:p w14:paraId="689F2852" w14:textId="77777777" w:rsidR="00E04F83" w:rsidRPr="00C17393" w:rsidRDefault="00E04F83" w:rsidP="0081510B">
            <w:pPr>
              <w:suppressAutoHyphens/>
              <w:spacing w:line="240" w:lineRule="auto"/>
              <w:rPr>
                <w:szCs w:val="22"/>
                <w:lang w:val="da-DK"/>
              </w:rPr>
            </w:pPr>
            <w:r w:rsidRPr="00C17393">
              <w:rPr>
                <w:b/>
                <w:lang w:val="da-DK"/>
              </w:rPr>
              <w:t>Nederland</w:t>
            </w:r>
          </w:p>
          <w:p w14:paraId="3CDAB3CC" w14:textId="77777777" w:rsidR="00E04F83" w:rsidRPr="00C17393" w:rsidRDefault="00E04F83" w:rsidP="0081510B">
            <w:pPr>
              <w:spacing w:line="240" w:lineRule="auto"/>
              <w:rPr>
                <w:szCs w:val="22"/>
                <w:lang w:val="da-DK"/>
              </w:rPr>
            </w:pPr>
            <w:r w:rsidRPr="00C17393">
              <w:rPr>
                <w:lang w:val="da-DK"/>
              </w:rPr>
              <w:t xml:space="preserve">Eli Lilly Nederland B.V. </w:t>
            </w:r>
          </w:p>
          <w:p w14:paraId="2D306311" w14:textId="77777777" w:rsidR="00E04F83" w:rsidRPr="00C96960" w:rsidRDefault="00E04F83" w:rsidP="0081510B">
            <w:pPr>
              <w:tabs>
                <w:tab w:val="left" w:pos="-720"/>
              </w:tabs>
              <w:suppressAutoHyphens/>
              <w:spacing w:line="240" w:lineRule="auto"/>
              <w:rPr>
                <w:szCs w:val="22"/>
              </w:rPr>
            </w:pPr>
            <w:r w:rsidRPr="00C96960">
              <w:t>Τηλ: + 31-(0) 30 60 25 800</w:t>
            </w:r>
          </w:p>
        </w:tc>
      </w:tr>
      <w:tr w:rsidR="00E04F83" w:rsidRPr="00C96960" w14:paraId="19533FEA" w14:textId="77777777" w:rsidTr="0081510B">
        <w:tc>
          <w:tcPr>
            <w:tcW w:w="4648" w:type="dxa"/>
          </w:tcPr>
          <w:p w14:paraId="45B983D9" w14:textId="77777777" w:rsidR="00E04F83" w:rsidRPr="00C17393" w:rsidRDefault="00E04F83" w:rsidP="0081510B">
            <w:pPr>
              <w:tabs>
                <w:tab w:val="left" w:pos="-720"/>
              </w:tabs>
              <w:suppressAutoHyphens/>
              <w:spacing w:line="240" w:lineRule="auto"/>
              <w:rPr>
                <w:b/>
                <w:bCs/>
                <w:szCs w:val="22"/>
                <w:lang w:val="da-DK"/>
              </w:rPr>
            </w:pPr>
            <w:r w:rsidRPr="00C17393">
              <w:rPr>
                <w:b/>
                <w:lang w:val="da-DK"/>
              </w:rPr>
              <w:t>Eesti</w:t>
            </w:r>
          </w:p>
          <w:p w14:paraId="39DFAC02" w14:textId="7987973B" w:rsidR="00931F6B" w:rsidRPr="00C17393" w:rsidRDefault="00931F6B" w:rsidP="0081510B">
            <w:pPr>
              <w:tabs>
                <w:tab w:val="left" w:pos="-720"/>
              </w:tabs>
              <w:suppressAutoHyphens/>
              <w:spacing w:line="240" w:lineRule="auto"/>
              <w:rPr>
                <w:lang w:val="da-DK"/>
              </w:rPr>
            </w:pPr>
            <w:r w:rsidRPr="008445A1">
              <w:rPr>
                <w:szCs w:val="22"/>
                <w:lang w:val="fi-FI"/>
              </w:rPr>
              <w:t>Eli Lilly Nederland B.V</w:t>
            </w:r>
            <w:r w:rsidRPr="00C17393" w:rsidDel="00931F6B">
              <w:rPr>
                <w:lang w:val="da-DK"/>
              </w:rPr>
              <w:t xml:space="preserve"> </w:t>
            </w:r>
          </w:p>
          <w:p w14:paraId="25CF91DC" w14:textId="389EA9AA" w:rsidR="00E04F83" w:rsidRPr="00C03610" w:rsidRDefault="00E04F83" w:rsidP="0081510B">
            <w:pPr>
              <w:tabs>
                <w:tab w:val="left" w:pos="-720"/>
              </w:tabs>
              <w:suppressAutoHyphens/>
              <w:spacing w:line="240" w:lineRule="auto"/>
              <w:rPr>
                <w:szCs w:val="22"/>
                <w:lang w:val="en-US"/>
              </w:rPr>
            </w:pPr>
            <w:r w:rsidRPr="00C96960">
              <w:t>Τηλ</w:t>
            </w:r>
            <w:r w:rsidRPr="00C03610">
              <w:rPr>
                <w:lang w:val="en-US"/>
              </w:rPr>
              <w:t>: +372 6 817 280</w:t>
            </w:r>
          </w:p>
          <w:p w14:paraId="271B6BE1" w14:textId="77777777" w:rsidR="00E04F83" w:rsidRPr="00C03610" w:rsidRDefault="00E04F83" w:rsidP="0081510B">
            <w:pPr>
              <w:tabs>
                <w:tab w:val="left" w:pos="-720"/>
              </w:tabs>
              <w:suppressAutoHyphens/>
              <w:spacing w:line="240" w:lineRule="auto"/>
              <w:rPr>
                <w:szCs w:val="22"/>
                <w:lang w:val="en-US"/>
              </w:rPr>
            </w:pPr>
          </w:p>
        </w:tc>
        <w:tc>
          <w:tcPr>
            <w:tcW w:w="4678" w:type="dxa"/>
          </w:tcPr>
          <w:p w14:paraId="6206711A" w14:textId="77777777" w:rsidR="00E04F83" w:rsidRPr="00C17393" w:rsidRDefault="00E04F83" w:rsidP="0081510B">
            <w:pPr>
              <w:spacing w:line="240" w:lineRule="auto"/>
              <w:rPr>
                <w:szCs w:val="22"/>
                <w:lang w:val="da-DK"/>
              </w:rPr>
            </w:pPr>
            <w:r w:rsidRPr="00C17393">
              <w:rPr>
                <w:b/>
                <w:lang w:val="da-DK"/>
              </w:rPr>
              <w:t>Norge</w:t>
            </w:r>
          </w:p>
          <w:p w14:paraId="2C2DCE89" w14:textId="77777777" w:rsidR="00E04F83" w:rsidRPr="00C17393" w:rsidRDefault="00E04F83" w:rsidP="0081510B">
            <w:pPr>
              <w:tabs>
                <w:tab w:val="left" w:pos="-720"/>
              </w:tabs>
              <w:suppressAutoHyphens/>
              <w:spacing w:line="240" w:lineRule="auto"/>
              <w:rPr>
                <w:szCs w:val="22"/>
                <w:lang w:val="da-DK"/>
              </w:rPr>
            </w:pPr>
            <w:r w:rsidRPr="00C17393">
              <w:rPr>
                <w:lang w:val="da-DK"/>
              </w:rPr>
              <w:t xml:space="preserve">Eli Lilly Norge A.S. </w:t>
            </w:r>
          </w:p>
          <w:p w14:paraId="74591A4F" w14:textId="77777777" w:rsidR="00E04F83" w:rsidRPr="00C96960" w:rsidRDefault="00E04F83" w:rsidP="0081510B">
            <w:pPr>
              <w:spacing w:line="240" w:lineRule="auto"/>
              <w:rPr>
                <w:szCs w:val="22"/>
              </w:rPr>
            </w:pPr>
            <w:r w:rsidRPr="00C96960">
              <w:t>Tlf: + 47 22 88 18 00</w:t>
            </w:r>
          </w:p>
        </w:tc>
      </w:tr>
      <w:tr w:rsidR="00E04F83" w:rsidRPr="00C96960" w14:paraId="58625241" w14:textId="77777777" w:rsidTr="0081510B">
        <w:tc>
          <w:tcPr>
            <w:tcW w:w="4648" w:type="dxa"/>
          </w:tcPr>
          <w:p w14:paraId="29C7A72F" w14:textId="77777777" w:rsidR="00E04F83" w:rsidRPr="00C96960" w:rsidRDefault="00E04F83" w:rsidP="0081510B">
            <w:pPr>
              <w:spacing w:line="240" w:lineRule="auto"/>
              <w:rPr>
                <w:szCs w:val="22"/>
              </w:rPr>
            </w:pPr>
            <w:r w:rsidRPr="00C96960">
              <w:rPr>
                <w:b/>
              </w:rPr>
              <w:t>Ελλάδα</w:t>
            </w:r>
          </w:p>
          <w:p w14:paraId="6B65923C" w14:textId="77777777" w:rsidR="00E04F83" w:rsidRPr="00C96960" w:rsidRDefault="00E04F83" w:rsidP="0081510B">
            <w:pPr>
              <w:tabs>
                <w:tab w:val="left" w:pos="-720"/>
              </w:tabs>
              <w:suppressAutoHyphens/>
              <w:spacing w:line="240" w:lineRule="auto"/>
              <w:rPr>
                <w:snapToGrid w:val="0"/>
                <w:szCs w:val="22"/>
              </w:rPr>
            </w:pPr>
            <w:r w:rsidRPr="00C96960">
              <w:rPr>
                <w:snapToGrid w:val="0"/>
              </w:rPr>
              <w:t xml:space="preserve">ΦΑΡΜΑΣΕΡΒ-ΛΙΛΛΥ Α.Ε.Β.Ε. </w:t>
            </w:r>
          </w:p>
          <w:p w14:paraId="32A7F1AC" w14:textId="77777777" w:rsidR="00E04F83" w:rsidRPr="00C96960" w:rsidRDefault="00E04F83" w:rsidP="0081510B">
            <w:pPr>
              <w:tabs>
                <w:tab w:val="left" w:pos="-720"/>
              </w:tabs>
              <w:suppressAutoHyphens/>
              <w:spacing w:line="240" w:lineRule="auto"/>
              <w:rPr>
                <w:snapToGrid w:val="0"/>
                <w:szCs w:val="22"/>
              </w:rPr>
            </w:pPr>
            <w:r w:rsidRPr="00C96960">
              <w:rPr>
                <w:snapToGrid w:val="0"/>
              </w:rPr>
              <w:t>Τηλ: +30 210 629 4600</w:t>
            </w:r>
          </w:p>
          <w:p w14:paraId="6FEF2049" w14:textId="77777777" w:rsidR="00E04F83" w:rsidRPr="00C96960" w:rsidRDefault="00E04F83" w:rsidP="0081510B">
            <w:pPr>
              <w:tabs>
                <w:tab w:val="left" w:pos="-720"/>
              </w:tabs>
              <w:suppressAutoHyphens/>
              <w:spacing w:line="240" w:lineRule="auto"/>
              <w:rPr>
                <w:szCs w:val="22"/>
              </w:rPr>
            </w:pPr>
          </w:p>
        </w:tc>
        <w:tc>
          <w:tcPr>
            <w:tcW w:w="4678" w:type="dxa"/>
          </w:tcPr>
          <w:p w14:paraId="43B67154" w14:textId="77777777" w:rsidR="00E04F83" w:rsidRPr="00A127B7" w:rsidRDefault="00E04F83" w:rsidP="0081510B">
            <w:pPr>
              <w:spacing w:line="240" w:lineRule="auto"/>
              <w:rPr>
                <w:szCs w:val="22"/>
                <w:lang w:val="de-DE"/>
              </w:rPr>
            </w:pPr>
            <w:r w:rsidRPr="00A127B7">
              <w:rPr>
                <w:b/>
                <w:lang w:val="de-DE"/>
              </w:rPr>
              <w:t>Österreich</w:t>
            </w:r>
          </w:p>
          <w:p w14:paraId="49267111" w14:textId="77777777" w:rsidR="00E04F83" w:rsidRPr="00A127B7" w:rsidRDefault="00E04F83" w:rsidP="0081510B">
            <w:pPr>
              <w:spacing w:line="240" w:lineRule="auto"/>
              <w:rPr>
                <w:szCs w:val="22"/>
                <w:lang w:val="de-DE"/>
              </w:rPr>
            </w:pPr>
            <w:r w:rsidRPr="00A127B7">
              <w:rPr>
                <w:lang w:val="de-DE"/>
              </w:rPr>
              <w:t xml:space="preserve">Eli Lilly Ges.m.b.H. </w:t>
            </w:r>
          </w:p>
          <w:p w14:paraId="62CC72F0" w14:textId="77777777" w:rsidR="00E04F83" w:rsidRPr="00C96960" w:rsidRDefault="00E04F83" w:rsidP="0081510B">
            <w:pPr>
              <w:spacing w:line="240" w:lineRule="auto"/>
              <w:rPr>
                <w:szCs w:val="22"/>
              </w:rPr>
            </w:pPr>
            <w:r w:rsidRPr="00C96960">
              <w:t>Τηλ: + 43-(0) 1 711 780</w:t>
            </w:r>
          </w:p>
        </w:tc>
      </w:tr>
      <w:tr w:rsidR="00E04F83" w:rsidRPr="00C96960" w14:paraId="51CEBFE4" w14:textId="77777777" w:rsidTr="0081510B">
        <w:tc>
          <w:tcPr>
            <w:tcW w:w="4648" w:type="dxa"/>
          </w:tcPr>
          <w:p w14:paraId="4EFA6520" w14:textId="77777777" w:rsidR="00E04F83" w:rsidRPr="00B94686" w:rsidRDefault="00E04F83" w:rsidP="0081510B">
            <w:pPr>
              <w:tabs>
                <w:tab w:val="left" w:pos="-720"/>
                <w:tab w:val="left" w:pos="4536"/>
              </w:tabs>
              <w:suppressAutoHyphens/>
              <w:spacing w:line="240" w:lineRule="auto"/>
              <w:rPr>
                <w:b/>
                <w:szCs w:val="22"/>
              </w:rPr>
            </w:pPr>
            <w:r w:rsidRPr="00B8047D">
              <w:rPr>
                <w:b/>
                <w:lang w:val="en-US"/>
              </w:rPr>
              <w:t>Espa</w:t>
            </w:r>
            <w:r w:rsidRPr="00B94686">
              <w:rPr>
                <w:b/>
              </w:rPr>
              <w:t>ñ</w:t>
            </w:r>
            <w:r w:rsidRPr="00B8047D">
              <w:rPr>
                <w:b/>
                <w:lang w:val="en-US"/>
              </w:rPr>
              <w:t>a</w:t>
            </w:r>
          </w:p>
          <w:p w14:paraId="77064A79" w14:textId="77777777" w:rsidR="00E04F83" w:rsidRPr="00B94686" w:rsidRDefault="00E04F83" w:rsidP="0081510B">
            <w:pPr>
              <w:tabs>
                <w:tab w:val="left" w:pos="-720"/>
              </w:tabs>
              <w:suppressAutoHyphens/>
              <w:spacing w:line="240" w:lineRule="auto"/>
              <w:rPr>
                <w:szCs w:val="22"/>
              </w:rPr>
            </w:pPr>
            <w:r w:rsidRPr="00B8047D">
              <w:rPr>
                <w:lang w:val="en-US"/>
              </w:rPr>
              <w:t>Lilly</w:t>
            </w:r>
            <w:r w:rsidRPr="00B94686">
              <w:t xml:space="preserve"> </w:t>
            </w:r>
            <w:r w:rsidRPr="00B8047D">
              <w:rPr>
                <w:lang w:val="en-US"/>
              </w:rPr>
              <w:t>S</w:t>
            </w:r>
            <w:r w:rsidRPr="00B94686">
              <w:t>.</w:t>
            </w:r>
            <w:r w:rsidRPr="00B8047D">
              <w:rPr>
                <w:lang w:val="en-US"/>
              </w:rPr>
              <w:t>A</w:t>
            </w:r>
            <w:r w:rsidRPr="00B94686">
              <w:t>.</w:t>
            </w:r>
          </w:p>
          <w:p w14:paraId="4763F998" w14:textId="77777777" w:rsidR="00E04F83" w:rsidRPr="00B94686" w:rsidRDefault="00E04F83" w:rsidP="0081510B">
            <w:pPr>
              <w:tabs>
                <w:tab w:val="left" w:pos="-720"/>
              </w:tabs>
              <w:suppressAutoHyphens/>
              <w:spacing w:line="240" w:lineRule="auto"/>
              <w:rPr>
                <w:szCs w:val="22"/>
              </w:rPr>
            </w:pPr>
            <w:r w:rsidRPr="00C96960">
              <w:t>Τηλ</w:t>
            </w:r>
            <w:r w:rsidRPr="00B94686">
              <w:t>: + 34-91 663 50 00</w:t>
            </w:r>
          </w:p>
          <w:p w14:paraId="616B1CF3" w14:textId="77777777" w:rsidR="00E04F83" w:rsidRPr="00B94686" w:rsidRDefault="00E04F83" w:rsidP="0081510B">
            <w:pPr>
              <w:tabs>
                <w:tab w:val="left" w:pos="-720"/>
              </w:tabs>
              <w:suppressAutoHyphens/>
              <w:spacing w:line="240" w:lineRule="auto"/>
              <w:rPr>
                <w:szCs w:val="22"/>
              </w:rPr>
            </w:pPr>
          </w:p>
        </w:tc>
        <w:tc>
          <w:tcPr>
            <w:tcW w:w="4678" w:type="dxa"/>
          </w:tcPr>
          <w:p w14:paraId="65428339" w14:textId="37A662C1" w:rsidR="00E04F83" w:rsidRPr="00C17393" w:rsidRDefault="00E04F83" w:rsidP="0081510B">
            <w:pPr>
              <w:keepNext/>
              <w:tabs>
                <w:tab w:val="left" w:pos="-720"/>
                <w:tab w:val="left" w:pos="4536"/>
              </w:tabs>
              <w:suppressAutoHyphens/>
              <w:spacing w:line="240" w:lineRule="auto"/>
              <w:jc w:val="both"/>
              <w:outlineLvl w:val="6"/>
              <w:rPr>
                <w:b/>
                <w:bCs/>
                <w:iCs/>
                <w:szCs w:val="22"/>
                <w:lang w:val="da-DK"/>
              </w:rPr>
            </w:pPr>
            <w:r w:rsidRPr="007A2152">
              <w:rPr>
                <w:b/>
                <w:lang w:val="da-DK"/>
              </w:rPr>
              <w:t>Polska</w:t>
            </w:r>
            <w:r w:rsidR="008C3055">
              <w:rPr>
                <w:b/>
                <w:lang w:val="da-DK"/>
              </w:rPr>
              <w:fldChar w:fldCharType="begin"/>
            </w:r>
            <w:r w:rsidR="008C3055">
              <w:rPr>
                <w:b/>
                <w:lang w:val="da-DK"/>
              </w:rPr>
              <w:instrText xml:space="preserve"> DOCVARIABLE vault_nd_d4634afb-b558-4ece-9aee-95c465418876 \* MERGEFORMAT </w:instrText>
            </w:r>
            <w:r w:rsidR="008C3055">
              <w:rPr>
                <w:b/>
                <w:lang w:val="da-DK"/>
              </w:rPr>
              <w:fldChar w:fldCharType="separate"/>
            </w:r>
            <w:r w:rsidR="008C3055">
              <w:rPr>
                <w:b/>
                <w:lang w:val="da-DK"/>
              </w:rPr>
              <w:t xml:space="preserve"> </w:t>
            </w:r>
            <w:r w:rsidR="008C3055">
              <w:rPr>
                <w:b/>
                <w:lang w:val="da-DK"/>
              </w:rPr>
              <w:fldChar w:fldCharType="end"/>
            </w:r>
          </w:p>
          <w:p w14:paraId="43B0FF98" w14:textId="77777777" w:rsidR="00E04F83" w:rsidRPr="00C17393" w:rsidRDefault="00E04F83" w:rsidP="0081510B">
            <w:pPr>
              <w:spacing w:line="240" w:lineRule="auto"/>
              <w:rPr>
                <w:szCs w:val="22"/>
                <w:lang w:val="da-DK"/>
              </w:rPr>
            </w:pPr>
            <w:r w:rsidRPr="00C17393">
              <w:rPr>
                <w:lang w:val="da-DK"/>
              </w:rPr>
              <w:t>Eli Lilly Polska Sp. z o.o.</w:t>
            </w:r>
          </w:p>
          <w:p w14:paraId="784A348B" w14:textId="77777777" w:rsidR="00E04F83" w:rsidRPr="00C96960" w:rsidRDefault="00E04F83" w:rsidP="0081510B">
            <w:pPr>
              <w:tabs>
                <w:tab w:val="left" w:pos="-720"/>
              </w:tabs>
              <w:suppressAutoHyphens/>
              <w:spacing w:line="240" w:lineRule="auto"/>
              <w:rPr>
                <w:szCs w:val="22"/>
              </w:rPr>
            </w:pPr>
            <w:r w:rsidRPr="00C96960">
              <w:t>Τηλ: +48 22 440 33 00</w:t>
            </w:r>
          </w:p>
        </w:tc>
      </w:tr>
      <w:tr w:rsidR="00E04F83" w:rsidRPr="00C96960" w14:paraId="1E04CE84" w14:textId="77777777" w:rsidTr="0081510B">
        <w:tc>
          <w:tcPr>
            <w:tcW w:w="4648" w:type="dxa"/>
          </w:tcPr>
          <w:p w14:paraId="08488080" w14:textId="77777777" w:rsidR="00B06A53" w:rsidRPr="000C1BAD" w:rsidRDefault="00B06A53" w:rsidP="00B06A53">
            <w:pPr>
              <w:tabs>
                <w:tab w:val="left" w:pos="-720"/>
                <w:tab w:val="left" w:pos="4536"/>
              </w:tabs>
              <w:suppressAutoHyphens/>
              <w:spacing w:line="240" w:lineRule="auto"/>
              <w:rPr>
                <w:b/>
                <w:szCs w:val="22"/>
                <w:lang w:val="fr-CH"/>
              </w:rPr>
            </w:pPr>
            <w:r w:rsidRPr="000C1BAD">
              <w:rPr>
                <w:b/>
                <w:szCs w:val="22"/>
                <w:lang w:val="fr-CH"/>
              </w:rPr>
              <w:t>France</w:t>
            </w:r>
          </w:p>
          <w:p w14:paraId="56774DCA" w14:textId="61C19EA1" w:rsidR="00E04F83" w:rsidRPr="00B8047D" w:rsidRDefault="00E04F83" w:rsidP="0081510B">
            <w:pPr>
              <w:spacing w:line="240" w:lineRule="auto"/>
              <w:rPr>
                <w:szCs w:val="22"/>
                <w:lang w:val="en-US"/>
              </w:rPr>
            </w:pPr>
            <w:r w:rsidRPr="00B8047D">
              <w:rPr>
                <w:lang w:val="en-US"/>
              </w:rPr>
              <w:t>Lilly France</w:t>
            </w:r>
          </w:p>
          <w:p w14:paraId="39F02C74" w14:textId="77777777" w:rsidR="00E04F83" w:rsidRPr="00B8047D" w:rsidRDefault="00E04F83" w:rsidP="0081510B">
            <w:pPr>
              <w:spacing w:line="240" w:lineRule="auto"/>
              <w:rPr>
                <w:szCs w:val="22"/>
                <w:lang w:val="en-US"/>
              </w:rPr>
            </w:pPr>
            <w:r w:rsidRPr="00B8047D">
              <w:rPr>
                <w:lang w:val="en-US"/>
              </w:rPr>
              <w:t>Tél: +33-(0) 1 55 49 34 34</w:t>
            </w:r>
          </w:p>
          <w:p w14:paraId="4DE63176" w14:textId="77777777" w:rsidR="00E04F83" w:rsidRPr="00B8047D" w:rsidRDefault="00E04F83" w:rsidP="0081510B">
            <w:pPr>
              <w:spacing w:line="240" w:lineRule="auto"/>
              <w:rPr>
                <w:b/>
                <w:szCs w:val="22"/>
                <w:lang w:val="en-US"/>
              </w:rPr>
            </w:pPr>
          </w:p>
        </w:tc>
        <w:tc>
          <w:tcPr>
            <w:tcW w:w="4678" w:type="dxa"/>
          </w:tcPr>
          <w:p w14:paraId="32A4FA06" w14:textId="77777777" w:rsidR="00B06A53" w:rsidRPr="00AE152D" w:rsidRDefault="00B06A53" w:rsidP="00B06A53">
            <w:pPr>
              <w:spacing w:line="240" w:lineRule="auto"/>
              <w:rPr>
                <w:szCs w:val="22"/>
                <w:lang w:val="pt-PT"/>
              </w:rPr>
            </w:pPr>
            <w:r w:rsidRPr="00AE152D">
              <w:rPr>
                <w:b/>
                <w:szCs w:val="22"/>
                <w:lang w:val="pt-PT"/>
              </w:rPr>
              <w:t>Portugal</w:t>
            </w:r>
          </w:p>
          <w:p w14:paraId="2841D376" w14:textId="77777777" w:rsidR="00E04F83" w:rsidRPr="00B8047D" w:rsidRDefault="00E04F83" w:rsidP="0081510B">
            <w:pPr>
              <w:tabs>
                <w:tab w:val="left" w:pos="-720"/>
              </w:tabs>
              <w:suppressAutoHyphens/>
              <w:spacing w:line="240" w:lineRule="auto"/>
              <w:rPr>
                <w:szCs w:val="22"/>
                <w:lang w:val="en-US"/>
              </w:rPr>
            </w:pPr>
            <w:r w:rsidRPr="00B8047D">
              <w:rPr>
                <w:lang w:val="en-US"/>
              </w:rPr>
              <w:t>Lilly Portugal Produtos Farmacêuticos, Lda</w:t>
            </w:r>
          </w:p>
          <w:p w14:paraId="005A29DE" w14:textId="77777777" w:rsidR="00E04F83" w:rsidRPr="00C96960" w:rsidRDefault="00E04F83" w:rsidP="0081510B">
            <w:pPr>
              <w:tabs>
                <w:tab w:val="left" w:pos="-720"/>
              </w:tabs>
              <w:suppressAutoHyphens/>
              <w:spacing w:line="240" w:lineRule="auto"/>
              <w:rPr>
                <w:szCs w:val="22"/>
              </w:rPr>
            </w:pPr>
            <w:r w:rsidRPr="00C96960">
              <w:t>Τηλ: + 351-21-4126600</w:t>
            </w:r>
          </w:p>
        </w:tc>
      </w:tr>
      <w:tr w:rsidR="00E04F83" w:rsidRPr="00C96960" w14:paraId="58E33263" w14:textId="77777777" w:rsidTr="0081510B">
        <w:tc>
          <w:tcPr>
            <w:tcW w:w="4648" w:type="dxa"/>
          </w:tcPr>
          <w:p w14:paraId="39735F84" w14:textId="77777777" w:rsidR="00E04F83" w:rsidRPr="00C17393" w:rsidRDefault="00E04F83" w:rsidP="0081510B">
            <w:pPr>
              <w:spacing w:line="240" w:lineRule="auto"/>
              <w:rPr>
                <w:b/>
                <w:bCs/>
                <w:szCs w:val="22"/>
                <w:lang w:val="da-DK"/>
              </w:rPr>
            </w:pPr>
            <w:r w:rsidRPr="00C17393">
              <w:rPr>
                <w:b/>
                <w:lang w:val="da-DK"/>
              </w:rPr>
              <w:t>Hrvatska</w:t>
            </w:r>
          </w:p>
          <w:p w14:paraId="1A2430B5" w14:textId="77777777" w:rsidR="00E04F83" w:rsidRPr="00C17393" w:rsidRDefault="00E04F83" w:rsidP="0081510B">
            <w:pPr>
              <w:autoSpaceDE w:val="0"/>
              <w:autoSpaceDN w:val="0"/>
              <w:spacing w:line="240" w:lineRule="auto"/>
              <w:rPr>
                <w:szCs w:val="22"/>
                <w:lang w:val="da-DK"/>
              </w:rPr>
            </w:pPr>
            <w:r w:rsidRPr="00C17393">
              <w:rPr>
                <w:lang w:val="da-DK"/>
              </w:rPr>
              <w:t>Eli Lilly Hrvatska d.o.o.</w:t>
            </w:r>
          </w:p>
          <w:p w14:paraId="796D5CDA" w14:textId="77777777" w:rsidR="00E04F83" w:rsidRPr="00C96960" w:rsidRDefault="00E04F83" w:rsidP="0081510B">
            <w:pPr>
              <w:autoSpaceDE w:val="0"/>
              <w:autoSpaceDN w:val="0"/>
              <w:spacing w:line="240" w:lineRule="auto"/>
              <w:rPr>
                <w:szCs w:val="22"/>
              </w:rPr>
            </w:pPr>
            <w:r w:rsidRPr="00C96960">
              <w:t>Τηλ: +385 1 2350 999</w:t>
            </w:r>
          </w:p>
          <w:p w14:paraId="739013E0" w14:textId="77777777" w:rsidR="00E04F83" w:rsidRPr="00C96960" w:rsidRDefault="00E04F83" w:rsidP="0081510B">
            <w:pPr>
              <w:tabs>
                <w:tab w:val="left" w:pos="-720"/>
              </w:tabs>
              <w:suppressAutoHyphens/>
              <w:spacing w:line="240" w:lineRule="auto"/>
              <w:rPr>
                <w:szCs w:val="22"/>
              </w:rPr>
            </w:pPr>
          </w:p>
        </w:tc>
        <w:tc>
          <w:tcPr>
            <w:tcW w:w="4678" w:type="dxa"/>
          </w:tcPr>
          <w:p w14:paraId="79575BCD" w14:textId="77777777" w:rsidR="00E04F83" w:rsidRPr="00B94686" w:rsidRDefault="00E04F83" w:rsidP="0081510B">
            <w:pPr>
              <w:tabs>
                <w:tab w:val="left" w:pos="-720"/>
                <w:tab w:val="left" w:pos="4536"/>
              </w:tabs>
              <w:suppressAutoHyphens/>
              <w:spacing w:line="240" w:lineRule="auto"/>
              <w:rPr>
                <w:b/>
                <w:szCs w:val="22"/>
              </w:rPr>
            </w:pPr>
            <w:r w:rsidRPr="00B8047D">
              <w:rPr>
                <w:b/>
                <w:lang w:val="en-US"/>
              </w:rPr>
              <w:t>Rom</w:t>
            </w:r>
            <w:r w:rsidRPr="00B94686">
              <w:rPr>
                <w:b/>
              </w:rPr>
              <w:t>â</w:t>
            </w:r>
            <w:r w:rsidRPr="00B8047D">
              <w:rPr>
                <w:b/>
                <w:lang w:val="en-US"/>
              </w:rPr>
              <w:t>nia</w:t>
            </w:r>
          </w:p>
          <w:p w14:paraId="2769C92D" w14:textId="77777777" w:rsidR="00E04F83" w:rsidRPr="00B94686" w:rsidRDefault="00E04F83" w:rsidP="0081510B">
            <w:pPr>
              <w:tabs>
                <w:tab w:val="left" w:pos="-720"/>
                <w:tab w:val="left" w:pos="4536"/>
              </w:tabs>
              <w:suppressAutoHyphens/>
              <w:spacing w:line="240" w:lineRule="auto"/>
              <w:rPr>
                <w:szCs w:val="22"/>
              </w:rPr>
            </w:pPr>
            <w:r w:rsidRPr="00B8047D">
              <w:rPr>
                <w:lang w:val="en-US"/>
              </w:rPr>
              <w:t>Eli</w:t>
            </w:r>
            <w:r w:rsidRPr="00B94686">
              <w:t xml:space="preserve"> </w:t>
            </w:r>
            <w:r w:rsidRPr="00B8047D">
              <w:rPr>
                <w:lang w:val="en-US"/>
              </w:rPr>
              <w:t>Lilly</w:t>
            </w:r>
            <w:r w:rsidRPr="00B94686">
              <w:t xml:space="preserve"> </w:t>
            </w:r>
            <w:r w:rsidRPr="00B8047D">
              <w:rPr>
                <w:lang w:val="en-US"/>
              </w:rPr>
              <w:t>Rom</w:t>
            </w:r>
            <w:r w:rsidRPr="00B94686">
              <w:t>â</w:t>
            </w:r>
            <w:r w:rsidRPr="00B8047D">
              <w:rPr>
                <w:lang w:val="en-US"/>
              </w:rPr>
              <w:t>nia</w:t>
            </w:r>
            <w:r w:rsidRPr="00B94686">
              <w:t xml:space="preserve"> </w:t>
            </w:r>
            <w:r w:rsidRPr="00B8047D">
              <w:rPr>
                <w:lang w:val="en-US"/>
              </w:rPr>
              <w:t>S</w:t>
            </w:r>
            <w:r w:rsidRPr="00B94686">
              <w:t>.</w:t>
            </w:r>
            <w:r w:rsidRPr="00B8047D">
              <w:rPr>
                <w:lang w:val="en-US"/>
              </w:rPr>
              <w:t>R</w:t>
            </w:r>
            <w:r w:rsidRPr="00B94686">
              <w:t>.</w:t>
            </w:r>
            <w:r w:rsidRPr="00B8047D">
              <w:rPr>
                <w:lang w:val="en-US"/>
              </w:rPr>
              <w:t>L</w:t>
            </w:r>
            <w:r w:rsidRPr="00B94686">
              <w:t>.</w:t>
            </w:r>
          </w:p>
          <w:p w14:paraId="20578703" w14:textId="77777777" w:rsidR="00E04F83" w:rsidRPr="00C96960" w:rsidRDefault="00E04F83" w:rsidP="0081510B">
            <w:pPr>
              <w:tabs>
                <w:tab w:val="left" w:pos="-720"/>
              </w:tabs>
              <w:suppressAutoHyphens/>
              <w:spacing w:line="240" w:lineRule="auto"/>
              <w:rPr>
                <w:szCs w:val="22"/>
              </w:rPr>
            </w:pPr>
            <w:r w:rsidRPr="00C96960">
              <w:t>Τηλ: + 40 21 4023000</w:t>
            </w:r>
          </w:p>
        </w:tc>
      </w:tr>
      <w:tr w:rsidR="00E04F83" w:rsidRPr="00C96960" w14:paraId="4B6C9248" w14:textId="77777777" w:rsidTr="0081510B">
        <w:tc>
          <w:tcPr>
            <w:tcW w:w="4648" w:type="dxa"/>
          </w:tcPr>
          <w:p w14:paraId="3CABC43E" w14:textId="77777777" w:rsidR="00B06A53" w:rsidRPr="00C03610" w:rsidRDefault="00B06A53" w:rsidP="00B06A53">
            <w:pPr>
              <w:keepNext/>
              <w:spacing w:line="240" w:lineRule="auto"/>
              <w:rPr>
                <w:szCs w:val="22"/>
                <w:lang w:val="en-US"/>
              </w:rPr>
            </w:pPr>
            <w:r w:rsidRPr="00C03610">
              <w:rPr>
                <w:b/>
                <w:szCs w:val="22"/>
                <w:lang w:val="en-US"/>
              </w:rPr>
              <w:lastRenderedPageBreak/>
              <w:t>Ireland</w:t>
            </w:r>
          </w:p>
          <w:p w14:paraId="69041184" w14:textId="77777777" w:rsidR="00E04F83" w:rsidRPr="00B8047D" w:rsidRDefault="00E04F83" w:rsidP="0081510B">
            <w:pPr>
              <w:keepNext/>
              <w:tabs>
                <w:tab w:val="left" w:pos="-720"/>
              </w:tabs>
              <w:suppressAutoHyphens/>
              <w:spacing w:line="240" w:lineRule="auto"/>
              <w:rPr>
                <w:szCs w:val="22"/>
                <w:lang w:val="en-US"/>
              </w:rPr>
            </w:pPr>
            <w:r w:rsidRPr="00B8047D">
              <w:rPr>
                <w:lang w:val="en-US"/>
              </w:rPr>
              <w:t>Eli Lilly and Company (Ireland) Limited</w:t>
            </w:r>
          </w:p>
          <w:p w14:paraId="5C20EDA9" w14:textId="77777777" w:rsidR="00E04F83" w:rsidRPr="00C96960" w:rsidRDefault="00E04F83" w:rsidP="0081510B">
            <w:pPr>
              <w:keepNext/>
              <w:tabs>
                <w:tab w:val="left" w:pos="-720"/>
              </w:tabs>
              <w:suppressAutoHyphens/>
              <w:spacing w:line="240" w:lineRule="auto"/>
              <w:rPr>
                <w:szCs w:val="22"/>
              </w:rPr>
            </w:pPr>
            <w:r w:rsidRPr="00C96960">
              <w:t>Τηλ: + 353-(0) 1 661 4377</w:t>
            </w:r>
          </w:p>
          <w:p w14:paraId="764A5E22" w14:textId="77777777" w:rsidR="00E04F83" w:rsidRPr="00C96960" w:rsidRDefault="00E04F83" w:rsidP="0081510B">
            <w:pPr>
              <w:keepNext/>
              <w:tabs>
                <w:tab w:val="left" w:pos="-720"/>
              </w:tabs>
              <w:suppressAutoHyphens/>
              <w:spacing w:line="240" w:lineRule="auto"/>
              <w:rPr>
                <w:b/>
                <w:szCs w:val="22"/>
              </w:rPr>
            </w:pPr>
          </w:p>
        </w:tc>
        <w:tc>
          <w:tcPr>
            <w:tcW w:w="4678" w:type="dxa"/>
          </w:tcPr>
          <w:p w14:paraId="1E0A3437" w14:textId="38715944" w:rsidR="00E04F83" w:rsidRPr="00B94686" w:rsidRDefault="00E04F83" w:rsidP="0081510B">
            <w:pPr>
              <w:keepNext/>
              <w:spacing w:line="240" w:lineRule="auto"/>
              <w:ind w:left="357" w:hanging="357"/>
              <w:outlineLvl w:val="0"/>
              <w:rPr>
                <w:b/>
                <w:caps/>
                <w:szCs w:val="22"/>
              </w:rPr>
            </w:pPr>
            <w:r w:rsidRPr="00B8047D">
              <w:rPr>
                <w:b/>
                <w:lang w:val="en-US"/>
              </w:rPr>
              <w:t>Slovenija</w:t>
            </w:r>
            <w:r w:rsidR="008C3055">
              <w:rPr>
                <w:b/>
                <w:lang w:val="en-US"/>
              </w:rPr>
              <w:fldChar w:fldCharType="begin"/>
            </w:r>
            <w:r w:rsidR="008C3055">
              <w:rPr>
                <w:b/>
                <w:lang w:val="en-US"/>
              </w:rPr>
              <w:instrText xml:space="preserve"> DOCVARIABLE vault_nd_2f9bde23-162f-42bc-ac52-3b79d9e9db51 \* MERGEFORMAT </w:instrText>
            </w:r>
            <w:r w:rsidR="008C3055">
              <w:rPr>
                <w:b/>
                <w:lang w:val="en-US"/>
              </w:rPr>
              <w:fldChar w:fldCharType="separate"/>
            </w:r>
            <w:r w:rsidR="008C3055">
              <w:rPr>
                <w:b/>
                <w:lang w:val="en-US"/>
              </w:rPr>
              <w:t xml:space="preserve"> </w:t>
            </w:r>
            <w:r w:rsidR="008C3055">
              <w:rPr>
                <w:b/>
                <w:lang w:val="en-US"/>
              </w:rPr>
              <w:fldChar w:fldCharType="end"/>
            </w:r>
          </w:p>
          <w:p w14:paraId="0881F12F" w14:textId="77777777" w:rsidR="00E04F83" w:rsidRPr="00B94686" w:rsidRDefault="00E04F83" w:rsidP="0081510B">
            <w:pPr>
              <w:keepNext/>
              <w:tabs>
                <w:tab w:val="left" w:pos="-720"/>
              </w:tabs>
              <w:suppressAutoHyphens/>
              <w:spacing w:line="240" w:lineRule="auto"/>
              <w:rPr>
                <w:szCs w:val="22"/>
              </w:rPr>
            </w:pPr>
            <w:r w:rsidRPr="00B8047D">
              <w:rPr>
                <w:lang w:val="en-US"/>
              </w:rPr>
              <w:t>Eli</w:t>
            </w:r>
            <w:r w:rsidRPr="00B94686">
              <w:t xml:space="preserve"> </w:t>
            </w:r>
            <w:r w:rsidRPr="00B8047D">
              <w:rPr>
                <w:lang w:val="en-US"/>
              </w:rPr>
              <w:t>Lilly</w:t>
            </w:r>
            <w:r w:rsidRPr="00B94686">
              <w:t xml:space="preserve"> </w:t>
            </w:r>
            <w:r w:rsidRPr="00B8047D">
              <w:rPr>
                <w:lang w:val="en-US"/>
              </w:rPr>
              <w:t>farmacevtska</w:t>
            </w:r>
            <w:r w:rsidRPr="00B94686">
              <w:t xml:space="preserve"> </w:t>
            </w:r>
            <w:r w:rsidRPr="00B8047D">
              <w:rPr>
                <w:lang w:val="en-US"/>
              </w:rPr>
              <w:t>dru</w:t>
            </w:r>
            <w:r w:rsidRPr="00B94686">
              <w:t>ž</w:t>
            </w:r>
            <w:r w:rsidRPr="00B8047D">
              <w:rPr>
                <w:lang w:val="en-US"/>
              </w:rPr>
              <w:t>ba</w:t>
            </w:r>
            <w:r w:rsidRPr="00B94686">
              <w:t xml:space="preserve">, </w:t>
            </w:r>
            <w:r w:rsidRPr="00B8047D">
              <w:rPr>
                <w:lang w:val="en-US"/>
              </w:rPr>
              <w:t>d</w:t>
            </w:r>
            <w:r w:rsidRPr="00B94686">
              <w:t>.</w:t>
            </w:r>
            <w:r w:rsidRPr="00B8047D">
              <w:rPr>
                <w:lang w:val="en-US"/>
              </w:rPr>
              <w:t>o</w:t>
            </w:r>
            <w:r w:rsidRPr="00B94686">
              <w:t>.</w:t>
            </w:r>
            <w:r w:rsidRPr="00B8047D">
              <w:rPr>
                <w:lang w:val="en-US"/>
              </w:rPr>
              <w:t>o</w:t>
            </w:r>
            <w:r w:rsidRPr="00B94686">
              <w:t>.</w:t>
            </w:r>
          </w:p>
          <w:p w14:paraId="7C0E4B52" w14:textId="77777777" w:rsidR="00E04F83" w:rsidRPr="00C96960" w:rsidRDefault="00E04F83" w:rsidP="0081510B">
            <w:pPr>
              <w:keepNext/>
              <w:tabs>
                <w:tab w:val="left" w:pos="-720"/>
              </w:tabs>
              <w:suppressAutoHyphens/>
              <w:spacing w:line="240" w:lineRule="auto"/>
              <w:rPr>
                <w:b/>
                <w:szCs w:val="22"/>
              </w:rPr>
            </w:pPr>
            <w:r w:rsidRPr="00C96960">
              <w:t>Τηλ: +386 (0)1 580 00 10</w:t>
            </w:r>
          </w:p>
        </w:tc>
      </w:tr>
      <w:tr w:rsidR="00E04F83" w:rsidRPr="00C96960" w14:paraId="6B403805" w14:textId="77777777" w:rsidTr="0081510B">
        <w:tc>
          <w:tcPr>
            <w:tcW w:w="4648" w:type="dxa"/>
          </w:tcPr>
          <w:p w14:paraId="1F34B9FC" w14:textId="77777777" w:rsidR="00E04F83" w:rsidRPr="00C96960" w:rsidRDefault="00E04F83" w:rsidP="0081510B">
            <w:pPr>
              <w:autoSpaceDE w:val="0"/>
              <w:autoSpaceDN w:val="0"/>
              <w:adjustRightInd w:val="0"/>
              <w:spacing w:line="240" w:lineRule="auto"/>
              <w:rPr>
                <w:b/>
                <w:bCs/>
                <w:szCs w:val="22"/>
              </w:rPr>
            </w:pPr>
            <w:r w:rsidRPr="00C96960">
              <w:rPr>
                <w:b/>
              </w:rPr>
              <w:t>Ísland</w:t>
            </w:r>
          </w:p>
          <w:p w14:paraId="44CFCC9E" w14:textId="77777777" w:rsidR="00E04F83" w:rsidRPr="00C96960" w:rsidRDefault="00E04F83" w:rsidP="0081510B">
            <w:pPr>
              <w:autoSpaceDE w:val="0"/>
              <w:autoSpaceDN w:val="0"/>
              <w:adjustRightInd w:val="0"/>
              <w:spacing w:line="240" w:lineRule="auto"/>
              <w:rPr>
                <w:szCs w:val="22"/>
              </w:rPr>
            </w:pPr>
            <w:r w:rsidRPr="00C96960">
              <w:t>Icepharma hf.</w:t>
            </w:r>
          </w:p>
          <w:p w14:paraId="72E99B98" w14:textId="77777777" w:rsidR="00E04F83" w:rsidRPr="00C96960" w:rsidRDefault="00E04F83" w:rsidP="0081510B">
            <w:pPr>
              <w:tabs>
                <w:tab w:val="left" w:pos="-720"/>
              </w:tabs>
              <w:suppressAutoHyphens/>
              <w:spacing w:line="240" w:lineRule="auto"/>
              <w:rPr>
                <w:szCs w:val="22"/>
              </w:rPr>
            </w:pPr>
            <w:r w:rsidRPr="00C96960">
              <w:t>Sími + 354 540 8000</w:t>
            </w:r>
          </w:p>
          <w:p w14:paraId="0702FA07" w14:textId="77777777" w:rsidR="00E04F83" w:rsidRPr="00C96960" w:rsidRDefault="00E04F83" w:rsidP="0081510B">
            <w:pPr>
              <w:spacing w:line="240" w:lineRule="auto"/>
              <w:rPr>
                <w:b/>
                <w:szCs w:val="22"/>
              </w:rPr>
            </w:pPr>
          </w:p>
        </w:tc>
        <w:tc>
          <w:tcPr>
            <w:tcW w:w="4678" w:type="dxa"/>
          </w:tcPr>
          <w:p w14:paraId="183E8FEC" w14:textId="77777777" w:rsidR="00E04F83" w:rsidRPr="00C17393" w:rsidRDefault="00E04F83" w:rsidP="0081510B">
            <w:pPr>
              <w:tabs>
                <w:tab w:val="left" w:pos="-720"/>
              </w:tabs>
              <w:suppressAutoHyphens/>
              <w:spacing w:line="240" w:lineRule="auto"/>
              <w:rPr>
                <w:b/>
                <w:szCs w:val="22"/>
                <w:lang w:val="da-DK"/>
              </w:rPr>
            </w:pPr>
            <w:r w:rsidRPr="00C17393">
              <w:rPr>
                <w:b/>
                <w:lang w:val="da-DK"/>
              </w:rPr>
              <w:t>Slovenská republika</w:t>
            </w:r>
          </w:p>
          <w:p w14:paraId="33241F1C" w14:textId="77777777" w:rsidR="00E04F83" w:rsidRPr="00C17393" w:rsidRDefault="00E04F83" w:rsidP="0081510B">
            <w:pPr>
              <w:spacing w:line="240" w:lineRule="auto"/>
              <w:rPr>
                <w:szCs w:val="22"/>
                <w:lang w:val="da-DK"/>
              </w:rPr>
            </w:pPr>
            <w:r w:rsidRPr="00C17393">
              <w:rPr>
                <w:lang w:val="da-DK"/>
              </w:rPr>
              <w:t>Eli Lilly Slovakia, s.r.o.</w:t>
            </w:r>
          </w:p>
          <w:p w14:paraId="0BCA4EDD" w14:textId="77777777" w:rsidR="00E04F83" w:rsidRPr="00C96960" w:rsidRDefault="00E04F83" w:rsidP="0081510B">
            <w:pPr>
              <w:tabs>
                <w:tab w:val="left" w:pos="-720"/>
              </w:tabs>
              <w:suppressAutoHyphens/>
              <w:spacing w:line="240" w:lineRule="auto"/>
              <w:rPr>
                <w:b/>
                <w:szCs w:val="22"/>
              </w:rPr>
            </w:pPr>
            <w:r w:rsidRPr="00C96960">
              <w:t>Τηλ: + 421 220 663 111</w:t>
            </w:r>
          </w:p>
        </w:tc>
      </w:tr>
      <w:tr w:rsidR="00E04F83" w:rsidRPr="00C96960" w14:paraId="148ED859" w14:textId="77777777" w:rsidTr="0081510B">
        <w:tc>
          <w:tcPr>
            <w:tcW w:w="4648" w:type="dxa"/>
          </w:tcPr>
          <w:p w14:paraId="19B1F973" w14:textId="77777777" w:rsidR="00E04F83" w:rsidRPr="00B8047D" w:rsidRDefault="00E04F83" w:rsidP="0081510B">
            <w:pPr>
              <w:spacing w:line="240" w:lineRule="auto"/>
              <w:rPr>
                <w:szCs w:val="22"/>
                <w:lang w:val="en-US"/>
              </w:rPr>
            </w:pPr>
            <w:r w:rsidRPr="00B8047D">
              <w:rPr>
                <w:b/>
                <w:lang w:val="en-US"/>
              </w:rPr>
              <w:t>Italia</w:t>
            </w:r>
          </w:p>
          <w:p w14:paraId="5BBB7E54" w14:textId="77777777" w:rsidR="00E04F83" w:rsidRPr="00B8047D" w:rsidRDefault="00E04F83" w:rsidP="0081510B">
            <w:pPr>
              <w:spacing w:line="240" w:lineRule="auto"/>
              <w:rPr>
                <w:szCs w:val="22"/>
                <w:lang w:val="en-US"/>
              </w:rPr>
            </w:pPr>
            <w:r w:rsidRPr="00B8047D">
              <w:rPr>
                <w:lang w:val="en-US"/>
              </w:rPr>
              <w:t>Eli Lilly Italia S.p.A.</w:t>
            </w:r>
          </w:p>
          <w:p w14:paraId="42EA3648" w14:textId="77777777" w:rsidR="00E04F83" w:rsidRPr="00C96960" w:rsidRDefault="00E04F83" w:rsidP="0081510B">
            <w:pPr>
              <w:spacing w:line="240" w:lineRule="auto"/>
              <w:rPr>
                <w:szCs w:val="22"/>
              </w:rPr>
            </w:pPr>
            <w:r w:rsidRPr="00C96960">
              <w:t>Τηλ: + 39- 055 42571</w:t>
            </w:r>
          </w:p>
          <w:p w14:paraId="2E3132DC" w14:textId="77777777" w:rsidR="00E04F83" w:rsidRPr="00C96960" w:rsidRDefault="00E04F83" w:rsidP="0081510B">
            <w:pPr>
              <w:spacing w:line="240" w:lineRule="auto"/>
              <w:rPr>
                <w:b/>
                <w:szCs w:val="22"/>
              </w:rPr>
            </w:pPr>
          </w:p>
        </w:tc>
        <w:tc>
          <w:tcPr>
            <w:tcW w:w="4678" w:type="dxa"/>
          </w:tcPr>
          <w:p w14:paraId="3078FF6F" w14:textId="77777777" w:rsidR="00E04F83" w:rsidRPr="00C17393" w:rsidRDefault="00E04F83" w:rsidP="0081510B">
            <w:pPr>
              <w:tabs>
                <w:tab w:val="left" w:pos="-720"/>
                <w:tab w:val="left" w:pos="4536"/>
              </w:tabs>
              <w:suppressAutoHyphens/>
              <w:spacing w:line="240" w:lineRule="auto"/>
              <w:rPr>
                <w:szCs w:val="22"/>
                <w:lang w:val="da-DK"/>
              </w:rPr>
            </w:pPr>
            <w:r w:rsidRPr="00C17393">
              <w:rPr>
                <w:b/>
                <w:lang w:val="da-DK"/>
              </w:rPr>
              <w:t>Suomi/Finland</w:t>
            </w:r>
          </w:p>
          <w:p w14:paraId="2CEC132D" w14:textId="77777777" w:rsidR="00E04F83" w:rsidRPr="00C17393" w:rsidRDefault="00E04F83" w:rsidP="0081510B">
            <w:pPr>
              <w:spacing w:line="240" w:lineRule="auto"/>
              <w:rPr>
                <w:szCs w:val="22"/>
                <w:lang w:val="da-DK"/>
              </w:rPr>
            </w:pPr>
            <w:r w:rsidRPr="00C17393">
              <w:rPr>
                <w:lang w:val="da-DK"/>
              </w:rPr>
              <w:t xml:space="preserve">Oy Eli Lilly Finland Ab </w:t>
            </w:r>
          </w:p>
          <w:p w14:paraId="77A8749E" w14:textId="77777777" w:rsidR="00E04F83" w:rsidRPr="00C96960" w:rsidRDefault="00E04F83" w:rsidP="0081510B">
            <w:pPr>
              <w:spacing w:line="240" w:lineRule="auto"/>
              <w:rPr>
                <w:b/>
                <w:szCs w:val="22"/>
              </w:rPr>
            </w:pPr>
            <w:r w:rsidRPr="00C96960">
              <w:t>Puh/Tel: + 358-(0) 9 85 45 250</w:t>
            </w:r>
          </w:p>
        </w:tc>
      </w:tr>
      <w:tr w:rsidR="00E04F83" w:rsidRPr="00BC29DF" w14:paraId="3CF8FD01" w14:textId="77777777" w:rsidTr="0081510B">
        <w:tc>
          <w:tcPr>
            <w:tcW w:w="4648" w:type="dxa"/>
          </w:tcPr>
          <w:p w14:paraId="470E870D" w14:textId="77777777" w:rsidR="00E04F83" w:rsidRPr="00C96960" w:rsidRDefault="00E04F83" w:rsidP="0081510B">
            <w:pPr>
              <w:keepNext/>
              <w:spacing w:line="240" w:lineRule="auto"/>
              <w:rPr>
                <w:b/>
                <w:szCs w:val="22"/>
              </w:rPr>
            </w:pPr>
            <w:r w:rsidRPr="00C96960">
              <w:rPr>
                <w:b/>
              </w:rPr>
              <w:t>Κύπρος</w:t>
            </w:r>
          </w:p>
          <w:p w14:paraId="135FEAD2" w14:textId="77777777" w:rsidR="00E04F83" w:rsidRPr="00C96960" w:rsidRDefault="00E04F83" w:rsidP="0081510B">
            <w:pPr>
              <w:keepNext/>
              <w:spacing w:line="240" w:lineRule="auto"/>
              <w:rPr>
                <w:szCs w:val="22"/>
              </w:rPr>
            </w:pPr>
            <w:r w:rsidRPr="00C96960">
              <w:t xml:space="preserve">Phadisco Ltd </w:t>
            </w:r>
          </w:p>
          <w:p w14:paraId="61C03FBF" w14:textId="77777777" w:rsidR="00E04F83" w:rsidRPr="00C96960" w:rsidRDefault="00E04F83" w:rsidP="0081510B">
            <w:pPr>
              <w:keepNext/>
              <w:spacing w:line="240" w:lineRule="auto"/>
              <w:rPr>
                <w:szCs w:val="22"/>
              </w:rPr>
            </w:pPr>
            <w:r w:rsidRPr="00C96960">
              <w:t>Τηλ: +357 22 715000</w:t>
            </w:r>
          </w:p>
          <w:p w14:paraId="275A6AD7" w14:textId="77777777" w:rsidR="00E04F83" w:rsidRPr="00C96960" w:rsidRDefault="00E04F83" w:rsidP="0081510B">
            <w:pPr>
              <w:keepNext/>
              <w:tabs>
                <w:tab w:val="left" w:pos="-720"/>
              </w:tabs>
              <w:suppressAutoHyphens/>
              <w:spacing w:line="240" w:lineRule="auto"/>
              <w:rPr>
                <w:szCs w:val="22"/>
              </w:rPr>
            </w:pPr>
          </w:p>
        </w:tc>
        <w:tc>
          <w:tcPr>
            <w:tcW w:w="4678" w:type="dxa"/>
          </w:tcPr>
          <w:p w14:paraId="52C17586" w14:textId="77777777" w:rsidR="00E04F83" w:rsidRPr="00C17393" w:rsidRDefault="00E04F83" w:rsidP="0081510B">
            <w:pPr>
              <w:keepNext/>
              <w:tabs>
                <w:tab w:val="left" w:pos="-720"/>
                <w:tab w:val="left" w:pos="4536"/>
              </w:tabs>
              <w:suppressAutoHyphens/>
              <w:spacing w:line="240" w:lineRule="auto"/>
              <w:rPr>
                <w:b/>
                <w:szCs w:val="22"/>
                <w:lang w:val="da-DK"/>
              </w:rPr>
            </w:pPr>
            <w:r w:rsidRPr="00C17393">
              <w:rPr>
                <w:b/>
                <w:lang w:val="da-DK"/>
              </w:rPr>
              <w:t>Sverige</w:t>
            </w:r>
          </w:p>
          <w:p w14:paraId="62C67117" w14:textId="77777777" w:rsidR="00E04F83" w:rsidRPr="00C17393" w:rsidRDefault="00E04F83" w:rsidP="0081510B">
            <w:pPr>
              <w:keepNext/>
              <w:spacing w:line="240" w:lineRule="auto"/>
              <w:rPr>
                <w:szCs w:val="22"/>
                <w:lang w:val="da-DK"/>
              </w:rPr>
            </w:pPr>
            <w:r w:rsidRPr="00C17393">
              <w:rPr>
                <w:lang w:val="da-DK"/>
              </w:rPr>
              <w:t>Eli Lilly Sweden AB</w:t>
            </w:r>
          </w:p>
          <w:p w14:paraId="71ED7045" w14:textId="77777777" w:rsidR="00E04F83" w:rsidRPr="00C17393" w:rsidRDefault="00E04F83" w:rsidP="0081510B">
            <w:pPr>
              <w:keepNext/>
              <w:tabs>
                <w:tab w:val="left" w:pos="-720"/>
              </w:tabs>
              <w:suppressAutoHyphens/>
              <w:spacing w:line="240" w:lineRule="auto"/>
              <w:rPr>
                <w:szCs w:val="22"/>
                <w:lang w:val="da-DK"/>
              </w:rPr>
            </w:pPr>
            <w:r w:rsidRPr="00C96960">
              <w:t>Τηλ</w:t>
            </w:r>
            <w:r w:rsidRPr="00C17393">
              <w:rPr>
                <w:lang w:val="da-DK"/>
              </w:rPr>
              <w:t>: + 46-(0) 8 7378800</w:t>
            </w:r>
          </w:p>
        </w:tc>
      </w:tr>
      <w:tr w:rsidR="00E04F83" w:rsidRPr="00C96960" w14:paraId="2DE20710" w14:textId="77777777" w:rsidTr="0081510B">
        <w:tc>
          <w:tcPr>
            <w:tcW w:w="4648" w:type="dxa"/>
          </w:tcPr>
          <w:p w14:paraId="370EE59B" w14:textId="77777777" w:rsidR="00E04F83" w:rsidRPr="00C17393" w:rsidRDefault="00E04F83" w:rsidP="0081510B">
            <w:pPr>
              <w:keepNext/>
              <w:spacing w:line="240" w:lineRule="auto"/>
              <w:rPr>
                <w:b/>
                <w:szCs w:val="22"/>
                <w:lang w:val="da-DK"/>
              </w:rPr>
            </w:pPr>
            <w:r w:rsidRPr="00C17393">
              <w:rPr>
                <w:b/>
                <w:lang w:val="da-DK"/>
              </w:rPr>
              <w:t>Latvija</w:t>
            </w:r>
          </w:p>
          <w:p w14:paraId="4C2A77A8" w14:textId="77777777" w:rsidR="00931F6B" w:rsidRPr="00BD2DFC" w:rsidRDefault="00931F6B" w:rsidP="00931F6B">
            <w:pPr>
              <w:keepNext/>
              <w:spacing w:line="240" w:lineRule="auto"/>
              <w:rPr>
                <w:szCs w:val="22"/>
                <w:lang w:val="de-DE"/>
              </w:rPr>
            </w:pPr>
            <w:r w:rsidRPr="00BD2DFC">
              <w:rPr>
                <w:szCs w:val="22"/>
                <w:lang w:val="de-DE"/>
              </w:rPr>
              <w:t>Eli Lilly (Suisse) S.A. Pārstāvniecība Latvijā</w:t>
            </w:r>
          </w:p>
          <w:p w14:paraId="674D2FF3" w14:textId="77777777" w:rsidR="00E04F83" w:rsidRPr="00C96960" w:rsidRDefault="00E04F83" w:rsidP="0081510B">
            <w:pPr>
              <w:keepNext/>
              <w:tabs>
                <w:tab w:val="left" w:pos="-720"/>
              </w:tabs>
              <w:suppressAutoHyphens/>
              <w:spacing w:line="240" w:lineRule="auto"/>
              <w:rPr>
                <w:szCs w:val="22"/>
              </w:rPr>
            </w:pPr>
            <w:r w:rsidRPr="00C96960">
              <w:t xml:space="preserve">Τηλ: </w:t>
            </w:r>
            <w:r w:rsidRPr="00C96960">
              <w:rPr>
                <w:b/>
              </w:rPr>
              <w:t>+</w:t>
            </w:r>
            <w:r w:rsidRPr="00C96960">
              <w:t>371 67364000</w:t>
            </w:r>
          </w:p>
        </w:tc>
        <w:tc>
          <w:tcPr>
            <w:tcW w:w="4678" w:type="dxa"/>
          </w:tcPr>
          <w:p w14:paraId="6B977EA2" w14:textId="74A70CA3" w:rsidR="00E04F83" w:rsidRPr="00C96960" w:rsidRDefault="00E04F83" w:rsidP="0081510B"/>
        </w:tc>
      </w:tr>
    </w:tbl>
    <w:p w14:paraId="5335AE2E" w14:textId="77777777" w:rsidR="00E04F83" w:rsidRPr="00C96960" w:rsidRDefault="00E04F83" w:rsidP="00E04F83">
      <w:pPr>
        <w:numPr>
          <w:ilvl w:val="12"/>
          <w:numId w:val="0"/>
        </w:numPr>
        <w:tabs>
          <w:tab w:val="clear" w:pos="567"/>
        </w:tabs>
        <w:spacing w:line="240" w:lineRule="auto"/>
        <w:ind w:right="-2"/>
        <w:rPr>
          <w:szCs w:val="22"/>
        </w:rPr>
      </w:pPr>
    </w:p>
    <w:p w14:paraId="4D67EB7C" w14:textId="2367A872" w:rsidR="00E04F83" w:rsidRPr="00C96960" w:rsidRDefault="00E04F83" w:rsidP="00E04F83">
      <w:pPr>
        <w:numPr>
          <w:ilvl w:val="12"/>
          <w:numId w:val="0"/>
        </w:numPr>
        <w:tabs>
          <w:tab w:val="clear" w:pos="567"/>
        </w:tabs>
        <w:spacing w:line="240" w:lineRule="auto"/>
        <w:ind w:right="-2"/>
        <w:outlineLvl w:val="0"/>
        <w:rPr>
          <w:b/>
          <w:szCs w:val="22"/>
        </w:rPr>
      </w:pPr>
      <w:r w:rsidRPr="00C96960">
        <w:rPr>
          <w:b/>
        </w:rPr>
        <w:t>Το παρόν φύλλο οδηγιών χρήσης αναθεωρήθηκε για τελευταία φορά στις</w:t>
      </w:r>
      <w:r w:rsidR="008C3055">
        <w:rPr>
          <w:b/>
        </w:rPr>
        <w:fldChar w:fldCharType="begin"/>
      </w:r>
      <w:r w:rsidR="008C3055">
        <w:rPr>
          <w:b/>
        </w:rPr>
        <w:instrText xml:space="preserve"> DOCVARIABLE vault_nd_81df0795-c2e6-4846-933b-e8b00aec20a7 \* MERGEFORMAT </w:instrText>
      </w:r>
      <w:r w:rsidR="008C3055">
        <w:rPr>
          <w:b/>
        </w:rPr>
        <w:fldChar w:fldCharType="separate"/>
      </w:r>
      <w:r w:rsidR="008C3055">
        <w:rPr>
          <w:b/>
        </w:rPr>
        <w:t xml:space="preserve"> </w:t>
      </w:r>
      <w:r w:rsidR="008C3055">
        <w:rPr>
          <w:b/>
        </w:rPr>
        <w:fldChar w:fldCharType="end"/>
      </w:r>
    </w:p>
    <w:p w14:paraId="26C1C68B" w14:textId="77777777" w:rsidR="00E04F83" w:rsidRPr="00C96960" w:rsidRDefault="00E04F83" w:rsidP="00E04F83">
      <w:pPr>
        <w:tabs>
          <w:tab w:val="clear" w:pos="567"/>
        </w:tabs>
        <w:spacing w:line="240" w:lineRule="auto"/>
        <w:outlineLvl w:val="0"/>
        <w:rPr>
          <w:szCs w:val="22"/>
        </w:rPr>
      </w:pPr>
    </w:p>
    <w:p w14:paraId="72EA9BCF" w14:textId="77777777" w:rsidR="00E04F83" w:rsidRPr="001740BF" w:rsidRDefault="00E04F83" w:rsidP="00E04F83">
      <w:pPr>
        <w:numPr>
          <w:ilvl w:val="12"/>
          <w:numId w:val="0"/>
        </w:numPr>
        <w:tabs>
          <w:tab w:val="clear" w:pos="567"/>
        </w:tabs>
        <w:spacing w:line="240" w:lineRule="auto"/>
        <w:ind w:right="-2"/>
        <w:rPr>
          <w:b/>
          <w:szCs w:val="22"/>
        </w:rPr>
      </w:pPr>
      <w:r w:rsidRPr="001740BF">
        <w:rPr>
          <w:b/>
        </w:rPr>
        <w:t>Άλλες πηγές πληροφοριών</w:t>
      </w:r>
    </w:p>
    <w:p w14:paraId="2D6841D2" w14:textId="77777777" w:rsidR="00E04F83" w:rsidRPr="001740BF" w:rsidRDefault="00E04F83" w:rsidP="00E04F83">
      <w:pPr>
        <w:numPr>
          <w:ilvl w:val="12"/>
          <w:numId w:val="0"/>
        </w:numPr>
        <w:spacing w:line="240" w:lineRule="auto"/>
        <w:ind w:right="-2"/>
        <w:rPr>
          <w:iCs/>
          <w:szCs w:val="22"/>
        </w:rPr>
      </w:pPr>
    </w:p>
    <w:p w14:paraId="13B1E53E" w14:textId="38FBF5C2" w:rsidR="00E04F83" w:rsidRPr="00C96960" w:rsidRDefault="00E04F83" w:rsidP="00E04F83">
      <w:pPr>
        <w:numPr>
          <w:ilvl w:val="12"/>
          <w:numId w:val="0"/>
        </w:numPr>
        <w:spacing w:line="240" w:lineRule="auto"/>
        <w:ind w:right="-2"/>
        <w:rPr>
          <w:szCs w:val="22"/>
        </w:rPr>
      </w:pPr>
      <w:r w:rsidRPr="001740BF">
        <w:t xml:space="preserve">Λεπτομερείς πληροφορίες για το φάρμακο αυτό είναι διαθέσιμες στο δικτυακό τόπο του Ευρωπαϊκού Οργανισμού Φαρμάκων: </w:t>
      </w:r>
      <w:hyperlink r:id="rId24" w:history="1">
        <w:r w:rsidR="00417AEA" w:rsidRPr="00417AEA">
          <w:rPr>
            <w:rStyle w:val="Hyperlink"/>
          </w:rPr>
          <w:t>http</w:t>
        </w:r>
        <w:r w:rsidR="00417AEA" w:rsidRPr="00417AEA">
          <w:rPr>
            <w:rStyle w:val="Hyperlink"/>
            <w:lang w:val="en-US"/>
          </w:rPr>
          <w:t>s</w:t>
        </w:r>
        <w:r w:rsidR="00417AEA" w:rsidRPr="00417AEA">
          <w:rPr>
            <w:rStyle w:val="Hyperlink"/>
          </w:rPr>
          <w:t>://www.ema.europa.eu</w:t>
        </w:r>
      </w:hyperlink>
      <w:r w:rsidRPr="001740BF">
        <w:t>.</w:t>
      </w:r>
      <w:r w:rsidRPr="00C96960">
        <w:t xml:space="preserve"> </w:t>
      </w:r>
    </w:p>
    <w:p w14:paraId="2AB427BC" w14:textId="77777777" w:rsidR="00E04F83" w:rsidRPr="00C96960" w:rsidRDefault="00E04F83" w:rsidP="00E04F83">
      <w:pPr>
        <w:tabs>
          <w:tab w:val="clear" w:pos="567"/>
        </w:tabs>
        <w:spacing w:line="240" w:lineRule="auto"/>
        <w:rPr>
          <w:szCs w:val="22"/>
        </w:rPr>
      </w:pPr>
      <w:r w:rsidRPr="00C96960">
        <w:br w:type="page"/>
      </w:r>
    </w:p>
    <w:tbl>
      <w:tblPr>
        <w:tblW w:w="0" w:type="auto"/>
        <w:tblLook w:val="04A0" w:firstRow="1" w:lastRow="0" w:firstColumn="1" w:lastColumn="0" w:noHBand="0" w:noVBand="1"/>
      </w:tblPr>
      <w:tblGrid>
        <w:gridCol w:w="8930"/>
      </w:tblGrid>
      <w:tr w:rsidR="00E04F83" w:rsidRPr="00C96960" w14:paraId="3FFA7C4D" w14:textId="77777777" w:rsidTr="0081510B">
        <w:tc>
          <w:tcPr>
            <w:tcW w:w="8920" w:type="dxa"/>
            <w:shd w:val="clear" w:color="auto" w:fill="auto"/>
          </w:tcPr>
          <w:p w14:paraId="5C651137" w14:textId="77777777" w:rsidR="00E04F83" w:rsidRPr="00C96960" w:rsidRDefault="00E04F83" w:rsidP="0081510B">
            <w:pPr>
              <w:jc w:val="center"/>
              <w:rPr>
                <w:rFonts w:eastAsia="Calibri"/>
                <w:b/>
              </w:rPr>
            </w:pPr>
            <w:r w:rsidRPr="00C96960">
              <w:rPr>
                <w:b/>
              </w:rPr>
              <w:lastRenderedPageBreak/>
              <w:t>Οδηγίες χρήσης</w:t>
            </w:r>
          </w:p>
          <w:p w14:paraId="2C52547B" w14:textId="77777777" w:rsidR="00E04F83" w:rsidRPr="00C96960" w:rsidRDefault="00E04F83" w:rsidP="0081510B">
            <w:pPr>
              <w:jc w:val="center"/>
              <w:rPr>
                <w:rFonts w:eastAsia="Calibri"/>
                <w:b/>
              </w:rPr>
            </w:pPr>
          </w:p>
          <w:p w14:paraId="6D7FC2EE" w14:textId="4355268A" w:rsidR="00E04F83" w:rsidRPr="00C96960" w:rsidRDefault="00E04F83" w:rsidP="0081510B">
            <w:pPr>
              <w:jc w:val="center"/>
              <w:rPr>
                <w:rFonts w:eastAsia="Calibri"/>
                <w:b/>
              </w:rPr>
            </w:pPr>
            <w:r w:rsidRPr="00C96960">
              <w:rPr>
                <w:b/>
              </w:rPr>
              <w:t>Omvoh 100</w:t>
            </w:r>
            <w:r w:rsidR="00FD47FB">
              <w:rPr>
                <w:b/>
              </w:rPr>
              <w:t> </w:t>
            </w:r>
            <w:r w:rsidRPr="00C96960">
              <w:rPr>
                <w:b/>
              </w:rPr>
              <w:t>mg ενέσιμο διάλυμα σε προγεμισμένη σύριγγα</w:t>
            </w:r>
          </w:p>
          <w:p w14:paraId="596612E7" w14:textId="77777777" w:rsidR="00E04F83" w:rsidRPr="00C96960" w:rsidRDefault="00E04F83" w:rsidP="0081510B">
            <w:pPr>
              <w:jc w:val="center"/>
              <w:rPr>
                <w:rFonts w:eastAsia="Calibri"/>
              </w:rPr>
            </w:pPr>
          </w:p>
          <w:p w14:paraId="3BF01E3B" w14:textId="3DFCBC71" w:rsidR="00E04F83" w:rsidRPr="00C96960" w:rsidRDefault="00CC6B92" w:rsidP="0081510B">
            <w:pPr>
              <w:jc w:val="center"/>
              <w:rPr>
                <w:rFonts w:eastAsia="Calibri"/>
              </w:rPr>
            </w:pPr>
            <w:r>
              <w:t>μιρικιζουμάμπη</w:t>
            </w:r>
          </w:p>
          <w:p w14:paraId="05C49002" w14:textId="77777777" w:rsidR="00E04F83" w:rsidRPr="00C96960" w:rsidRDefault="00E04F83" w:rsidP="0081510B">
            <w:pPr>
              <w:tabs>
                <w:tab w:val="left" w:pos="5670"/>
              </w:tabs>
              <w:jc w:val="center"/>
            </w:pPr>
          </w:p>
          <w:p w14:paraId="60D556A5" w14:textId="29D6E330" w:rsidR="00E04F83" w:rsidRPr="00B30234" w:rsidRDefault="00E04F83" w:rsidP="0081510B">
            <w:pPr>
              <w:tabs>
                <w:tab w:val="clear" w:pos="567"/>
              </w:tabs>
              <w:spacing w:before="100" w:beforeAutospacing="1" w:after="100" w:afterAutospacing="1" w:line="240" w:lineRule="auto"/>
              <w:jc w:val="center"/>
              <w:rPr>
                <w:b/>
                <w:bCs/>
                <w:color w:val="000000"/>
                <w:szCs w:val="22"/>
              </w:rPr>
            </w:pPr>
            <w:r w:rsidRPr="00C96960">
              <w:rPr>
                <w:b/>
                <w:color w:val="000000"/>
              </w:rPr>
              <w:t>2</w:t>
            </w:r>
            <w:r w:rsidR="00FD47FB">
              <w:rPr>
                <w:b/>
                <w:color w:val="000000"/>
              </w:rPr>
              <w:t> </w:t>
            </w:r>
            <w:r w:rsidRPr="00C96960">
              <w:rPr>
                <w:b/>
                <w:color w:val="000000"/>
              </w:rPr>
              <w:t>προγεμισμένες σύριγγες</w:t>
            </w:r>
            <w:r w:rsidR="00B30234" w:rsidRPr="00B30234">
              <w:rPr>
                <w:b/>
                <w:color w:val="000000"/>
              </w:rPr>
              <w:t xml:space="preserve">: </w:t>
            </w:r>
            <w:r w:rsidR="00B30234">
              <w:rPr>
                <w:b/>
                <w:color w:val="000000"/>
              </w:rPr>
              <w:t xml:space="preserve">1 σύριγγα </w:t>
            </w:r>
            <w:r w:rsidR="00C578CF">
              <w:rPr>
                <w:b/>
                <w:color w:val="000000"/>
              </w:rPr>
              <w:t>των</w:t>
            </w:r>
            <w:r w:rsidR="00B30234">
              <w:rPr>
                <w:b/>
                <w:color w:val="000000"/>
              </w:rPr>
              <w:t xml:space="preserve"> 100 </w:t>
            </w:r>
            <w:r w:rsidR="00B30234">
              <w:rPr>
                <w:b/>
                <w:color w:val="000000"/>
                <w:lang w:val="en-US"/>
              </w:rPr>
              <w:t>mg</w:t>
            </w:r>
            <w:r w:rsidR="00B30234" w:rsidRPr="00B30234">
              <w:rPr>
                <w:b/>
                <w:color w:val="000000"/>
              </w:rPr>
              <w:t xml:space="preserve"> </w:t>
            </w:r>
            <w:r w:rsidR="00B30234">
              <w:rPr>
                <w:b/>
                <w:color w:val="000000"/>
              </w:rPr>
              <w:t xml:space="preserve">και 1 σύριγγα </w:t>
            </w:r>
            <w:r w:rsidR="00C578CF">
              <w:rPr>
                <w:b/>
                <w:color w:val="000000"/>
              </w:rPr>
              <w:t>των</w:t>
            </w:r>
            <w:r w:rsidR="00B30234">
              <w:rPr>
                <w:b/>
                <w:color w:val="000000"/>
              </w:rPr>
              <w:t xml:space="preserve"> 100 </w:t>
            </w:r>
            <w:r w:rsidR="00B30234">
              <w:rPr>
                <w:b/>
                <w:color w:val="000000"/>
                <w:lang w:val="en-US"/>
              </w:rPr>
              <w:t>mg</w:t>
            </w:r>
          </w:p>
          <w:p w14:paraId="7369E170" w14:textId="50067ACB" w:rsidR="00E04F83" w:rsidRPr="00C96960" w:rsidRDefault="00B30234" w:rsidP="0081510B">
            <w:pPr>
              <w:tabs>
                <w:tab w:val="clear" w:pos="567"/>
              </w:tabs>
              <w:spacing w:before="100" w:beforeAutospacing="1" w:after="100" w:afterAutospacing="1" w:line="240" w:lineRule="auto"/>
              <w:jc w:val="center"/>
            </w:pPr>
            <w:r>
              <w:rPr>
                <w:noProof/>
              </w:rPr>
              <w:drawing>
                <wp:inline distT="0" distB="0" distL="0" distR="0" wp14:anchorId="07BE0B3F" wp14:editId="20C21EB8">
                  <wp:extent cx="1723109" cy="597010"/>
                  <wp:effectExtent l="0" t="8572" r="2222" b="2223"/>
                  <wp:docPr id="178478719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1780419" cy="616866"/>
                          </a:xfrm>
                          <a:prstGeom prst="rect">
                            <a:avLst/>
                          </a:prstGeom>
                          <a:noFill/>
                          <a:ln>
                            <a:noFill/>
                          </a:ln>
                        </pic:spPr>
                      </pic:pic>
                    </a:graphicData>
                  </a:graphic>
                </wp:inline>
              </w:drawing>
            </w:r>
            <w:r w:rsidR="00E04F83" w:rsidRPr="00C96960">
              <w:t xml:space="preserve">     </w:t>
            </w:r>
            <w:r>
              <w:rPr>
                <w:noProof/>
              </w:rPr>
              <w:drawing>
                <wp:inline distT="0" distB="0" distL="0" distR="0" wp14:anchorId="39C2BE35" wp14:editId="7F07C51A">
                  <wp:extent cx="1723109" cy="597010"/>
                  <wp:effectExtent l="0" t="8572" r="2222" b="2223"/>
                  <wp:docPr id="21675491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1780419" cy="616866"/>
                          </a:xfrm>
                          <a:prstGeom prst="rect">
                            <a:avLst/>
                          </a:prstGeom>
                          <a:noFill/>
                          <a:ln>
                            <a:noFill/>
                          </a:ln>
                        </pic:spPr>
                      </pic:pic>
                    </a:graphicData>
                  </a:graphic>
                </wp:inline>
              </w:drawing>
            </w:r>
          </w:p>
        </w:tc>
      </w:tr>
      <w:tr w:rsidR="00E04F83" w:rsidRPr="00C96960" w14:paraId="3C4AEEC1" w14:textId="77777777" w:rsidTr="0081510B">
        <w:tc>
          <w:tcPr>
            <w:tcW w:w="8920" w:type="dxa"/>
            <w:shd w:val="clear" w:color="auto" w:fill="auto"/>
          </w:tcPr>
          <w:p w14:paraId="077F5E22" w14:textId="77777777" w:rsidR="00E04F83" w:rsidRPr="00C96960" w:rsidRDefault="00E04F83" w:rsidP="0081510B">
            <w:pPr>
              <w:tabs>
                <w:tab w:val="left" w:pos="5670"/>
              </w:tabs>
              <w:jc w:val="right"/>
            </w:pPr>
          </w:p>
        </w:tc>
      </w:tr>
      <w:tr w:rsidR="00E04F83" w:rsidRPr="00C96960" w14:paraId="4B14BC6D" w14:textId="77777777" w:rsidTr="0081510B">
        <w:tc>
          <w:tcPr>
            <w:tcW w:w="8920" w:type="dxa"/>
            <w:shd w:val="clear" w:color="auto" w:fill="auto"/>
          </w:tcPr>
          <w:p w14:paraId="21B648FE" w14:textId="77777777" w:rsidR="00E04F83" w:rsidRPr="00C96960" w:rsidRDefault="00E04F83" w:rsidP="0081510B">
            <w:pPr>
              <w:tabs>
                <w:tab w:val="clear" w:pos="567"/>
              </w:tabs>
              <w:spacing w:line="240" w:lineRule="auto"/>
              <w:rPr>
                <w:b/>
                <w:bCs/>
                <w:color w:val="000000"/>
                <w:szCs w:val="22"/>
                <w:lang w:eastAsia="de-DE"/>
              </w:rPr>
            </w:pPr>
          </w:p>
          <w:p w14:paraId="691AFACF" w14:textId="3A4118AB" w:rsidR="00E04F83" w:rsidRPr="00C96960" w:rsidRDefault="00E04F83" w:rsidP="0081510B">
            <w:pPr>
              <w:tabs>
                <w:tab w:val="left" w:pos="5670"/>
              </w:tabs>
              <w:spacing w:line="240" w:lineRule="auto"/>
              <w:rPr>
                <w:b/>
                <w:bCs/>
                <w:color w:val="000000"/>
                <w:szCs w:val="22"/>
              </w:rPr>
            </w:pPr>
            <w:r w:rsidRPr="00C96960">
              <w:rPr>
                <w:color w:val="000000"/>
              </w:rPr>
              <w:t>Διαβάστε το ακόλουθο κείμενο πριν από τη χορήγηση της ένεσης του Omvoh. Ακολουθήστε όλες τις</w:t>
            </w:r>
            <w:del w:id="1182" w:author="NK" w:date="2025-07-11T13:19:00Z">
              <w:r w:rsidRPr="00C96960" w:rsidDel="00B94686">
                <w:rPr>
                  <w:color w:val="000000"/>
                </w:rPr>
                <w:delText xml:space="preserve"> </w:delText>
              </w:r>
              <w:r w:rsidR="00FB199A" w:rsidDel="00B94686">
                <w:rPr>
                  <w:color w:val="000000"/>
                </w:rPr>
                <w:delText>βήμα προς βήμα</w:delText>
              </w:r>
            </w:del>
            <w:r w:rsidRPr="00C96960">
              <w:rPr>
                <w:color w:val="000000"/>
              </w:rPr>
              <w:t xml:space="preserve"> οδηγίες</w:t>
            </w:r>
            <w:ins w:id="1183" w:author="NK" w:date="2025-07-11T13:19:00Z">
              <w:r w:rsidR="00B94686">
                <w:rPr>
                  <w:color w:val="000000"/>
                </w:rPr>
                <w:t xml:space="preserve"> βήμα προς βήμα</w:t>
              </w:r>
            </w:ins>
            <w:r w:rsidRPr="00C96960">
              <w:rPr>
                <w:color w:val="000000"/>
              </w:rPr>
              <w:t>.</w:t>
            </w:r>
          </w:p>
        </w:tc>
      </w:tr>
      <w:tr w:rsidR="00E04F83" w:rsidRPr="00C96960" w14:paraId="520CCF1B" w14:textId="77777777" w:rsidTr="0081510B">
        <w:tc>
          <w:tcPr>
            <w:tcW w:w="8920" w:type="dxa"/>
            <w:shd w:val="clear" w:color="auto" w:fill="auto"/>
          </w:tcPr>
          <w:p w14:paraId="758D8AA5" w14:textId="77777777" w:rsidR="00E04F83" w:rsidRPr="00C96960" w:rsidRDefault="00E04F83" w:rsidP="0081510B">
            <w:pPr>
              <w:spacing w:line="240" w:lineRule="auto"/>
            </w:pPr>
            <w:r w:rsidRPr="00C96960">
              <w:rPr>
                <w:noProof/>
                <w:lang w:eastAsia="el-GR"/>
              </w:rPr>
              <mc:AlternateContent>
                <mc:Choice Requires="wps">
                  <w:drawing>
                    <wp:anchor distT="45720" distB="45720" distL="114300" distR="114300" simplePos="0" relativeHeight="251691008" behindDoc="0" locked="0" layoutInCell="1" allowOverlap="1" wp14:anchorId="6B564F99" wp14:editId="69387E64">
                      <wp:simplePos x="0" y="0"/>
                      <wp:positionH relativeFrom="column">
                        <wp:posOffset>-8890</wp:posOffset>
                      </wp:positionH>
                      <wp:positionV relativeFrom="paragraph">
                        <wp:posOffset>340360</wp:posOffset>
                      </wp:positionV>
                      <wp:extent cx="5577840" cy="1404620"/>
                      <wp:effectExtent l="0" t="0" r="22860" b="12065"/>
                      <wp:wrapSquare wrapText="bothSides"/>
                      <wp:docPr id="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1404620"/>
                              </a:xfrm>
                              <a:prstGeom prst="rect">
                                <a:avLst/>
                              </a:prstGeom>
                              <a:solidFill>
                                <a:srgbClr val="FFFFFF"/>
                              </a:solidFill>
                              <a:ln w="22225">
                                <a:solidFill>
                                  <a:srgbClr val="0070C0"/>
                                </a:solidFill>
                                <a:miter lim="800000"/>
                                <a:headEnd/>
                                <a:tailEnd/>
                              </a:ln>
                            </wps:spPr>
                            <wps:txbx>
                              <w:txbxContent>
                                <w:p w14:paraId="5AC21D0D" w14:textId="77777777" w:rsidR="0081510B" w:rsidRPr="00573E07" w:rsidRDefault="0081510B" w:rsidP="00E04F83">
                                  <w:pPr>
                                    <w:spacing w:line="240" w:lineRule="auto"/>
                                    <w:ind w:left="360"/>
                                  </w:pPr>
                                </w:p>
                                <w:p w14:paraId="63E15329" w14:textId="62EE8F91" w:rsidR="0081510B" w:rsidRPr="00E10C7F" w:rsidRDefault="00B62B20" w:rsidP="001405ED">
                                  <w:pPr>
                                    <w:pStyle w:val="ListParagraph"/>
                                    <w:numPr>
                                      <w:ilvl w:val="0"/>
                                      <w:numId w:val="4"/>
                                    </w:numPr>
                                    <w:spacing w:after="0" w:line="240" w:lineRule="auto"/>
                                    <w:contextualSpacing w:val="0"/>
                                    <w:rPr>
                                      <w:rFonts w:ascii="Times New Roman" w:hAnsi="Times New Roman"/>
                                      <w:b/>
                                      <w:bCs/>
                                    </w:rPr>
                                  </w:pPr>
                                  <w:r>
                                    <w:rPr>
                                      <w:rFonts w:ascii="Times New Roman" w:hAnsi="Times New Roman"/>
                                      <w:b/>
                                    </w:rPr>
                                    <w:t xml:space="preserve">Απαιτούνται </w:t>
                                  </w:r>
                                  <w:r w:rsidR="0081510B">
                                    <w:rPr>
                                      <w:rFonts w:ascii="Times New Roman" w:hAnsi="Times New Roman"/>
                                      <w:b/>
                                    </w:rPr>
                                    <w:t>2 ενέσεις Omvoh για μια πλήρη δόση</w:t>
                                  </w:r>
                                  <w:r w:rsidR="00424196">
                                    <w:rPr>
                                      <w:rFonts w:ascii="Times New Roman" w:hAnsi="Times New Roman"/>
                                      <w:b/>
                                    </w:rPr>
                                    <w:t xml:space="preserve"> για τη θεραπεία της ελκώδους κολίτιδας</w:t>
                                  </w:r>
                                  <w:r w:rsidR="0081510B">
                                    <w:rPr>
                                      <w:rFonts w:ascii="Times New Roman" w:hAnsi="Times New Roman"/>
                                      <w:b/>
                                    </w:rPr>
                                    <w:t>.</w:t>
                                  </w:r>
                                </w:p>
                                <w:p w14:paraId="56404B1F" w14:textId="05810110" w:rsidR="0081510B" w:rsidRDefault="0081510B" w:rsidP="001405ED">
                                  <w:pPr>
                                    <w:pStyle w:val="ListParagraph"/>
                                    <w:numPr>
                                      <w:ilvl w:val="0"/>
                                      <w:numId w:val="4"/>
                                    </w:numPr>
                                    <w:spacing w:after="0" w:line="240" w:lineRule="auto"/>
                                    <w:contextualSpacing w:val="0"/>
                                    <w:rPr>
                                      <w:rFonts w:ascii="Times New Roman" w:hAnsi="Times New Roman"/>
                                    </w:rPr>
                                  </w:pPr>
                                  <w:r>
                                    <w:rPr>
                                      <w:rFonts w:ascii="Times New Roman" w:hAnsi="Times New Roman"/>
                                    </w:rPr>
                                    <w:t>Κάνετε την ένεση 1 προγεμισμένης σύριγγας Omvoh, ακολουθούμενη αμέσως από την άλλη προγεμισμένη σύριγγα Omvoh.</w:t>
                                  </w:r>
                                </w:p>
                                <w:p w14:paraId="7B8ECE6F" w14:textId="77777777" w:rsidR="0081510B" w:rsidRPr="00E10C7F" w:rsidRDefault="0081510B" w:rsidP="00E04F8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Textfeld 2" style="position:absolute;margin-left:-.7pt;margin-top:26.8pt;width:439.2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7" strokecolor="#0070c0" strokeweight="1.7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" w14:anchorId="6B564F99">
                      <v:textbox style="mso-fit-shape-to-text:t">
                        <w:txbxContent>
                          <w:p w:rsidRPr="00573E07" w:rsidR="0081510B" w:rsidP="00E04F83" w:rsidRDefault="0081510B" w14:paraId="5AC21D0D" w14:textId="77777777">
                            <w:pPr>
                              <w:spacing w:line="240" w:lineRule="auto"/>
                              <w:ind w:left="360"/>
                            </w:pPr>
                          </w:p>
                          <w:p w:rsidRPr="00E10C7F" w:rsidR="0081510B" w:rsidP="001405ED" w:rsidRDefault="00B62B20" w14:paraId="63E15329" w14:textId="62EE8F91">
                            <w:pPr>
                              <w:pStyle w:val="ListParagraph"/>
                              <w:numPr>
                                <w:ilvl w:val="0"/>
                                <w:numId w:val="4"/>
                              </w:numPr>
                              <w:spacing w:after="0" w:line="240" w:lineRule="auto"/>
                              <w:contextualSpacing w:val="0"/>
                              <w:rPr>
                                <w:rFonts w:ascii="Times New Roman" w:hAnsi="Times New Roman"/>
                                <w:b/>
                                <w:bCs/>
                              </w:rPr>
                            </w:pPr>
                            <w:r>
                              <w:rPr>
                                <w:rFonts w:ascii="Times New Roman" w:hAnsi="Times New Roman"/>
                                <w:b/>
                              </w:rPr>
                              <w:t xml:space="preserve">Απαιτούνται </w:t>
                            </w:r>
                            <w:r w:rsidR="0081510B">
                              <w:rPr>
                                <w:rFonts w:ascii="Times New Roman" w:hAnsi="Times New Roman"/>
                                <w:b/>
                              </w:rPr>
                              <w:t>2 ενέσεις Omvoh για μια πλήρη δόση</w:t>
                            </w:r>
                            <w:r w:rsidR="00424196">
                              <w:rPr>
                                <w:rFonts w:ascii="Times New Roman" w:hAnsi="Times New Roman"/>
                                <w:b/>
                              </w:rPr>
                              <w:t xml:space="preserve"> για τη θεραπεία της ελκώδους κολίτιδας</w:t>
                            </w:r>
                            <w:r w:rsidR="0081510B">
                              <w:rPr>
                                <w:rFonts w:ascii="Times New Roman" w:hAnsi="Times New Roman"/>
                                <w:b/>
                              </w:rPr>
                              <w:t>.</w:t>
                            </w:r>
                          </w:p>
                          <w:p w:rsidR="0081510B" w:rsidP="001405ED" w:rsidRDefault="0081510B" w14:paraId="56404B1F" w14:textId="05810110">
                            <w:pPr>
                              <w:pStyle w:val="ListParagraph"/>
                              <w:numPr>
                                <w:ilvl w:val="0"/>
                                <w:numId w:val="4"/>
                              </w:numPr>
                              <w:spacing w:after="0" w:line="240" w:lineRule="auto"/>
                              <w:contextualSpacing w:val="0"/>
                              <w:rPr>
                                <w:rFonts w:ascii="Times New Roman" w:hAnsi="Times New Roman"/>
                              </w:rPr>
                            </w:pPr>
                            <w:r>
                              <w:rPr>
                                <w:rFonts w:ascii="Times New Roman" w:hAnsi="Times New Roman"/>
                              </w:rPr>
                              <w:t>Κάνετε την ένεση 1 προγεμισμένης σύριγγας Omvoh, ακολουθούμενη αμέσως από την άλλη προγεμισμένη σύριγγα Omvoh.</w:t>
                            </w:r>
                          </w:p>
                          <w:p w:rsidRPr="00E10C7F" w:rsidR="0081510B" w:rsidP="00E04F83" w:rsidRDefault="0081510B" w14:paraId="7B8ECE6F" w14:textId="77777777"/>
                        </w:txbxContent>
                      </v:textbox>
                      <w10:wrap type="square"/>
                    </v:shape>
                  </w:pict>
                </mc:Fallback>
              </mc:AlternateContent>
            </w:r>
          </w:p>
        </w:tc>
      </w:tr>
      <w:tr w:rsidR="00E04F83" w:rsidRPr="00C96960" w14:paraId="02DADEFB" w14:textId="77777777" w:rsidTr="00E376DC">
        <w:trPr>
          <w:trHeight w:val="3913"/>
        </w:trPr>
        <w:tc>
          <w:tcPr>
            <w:tcW w:w="8920" w:type="dxa"/>
            <w:shd w:val="clear" w:color="auto" w:fill="auto"/>
          </w:tcPr>
          <w:p w14:paraId="50721FB1" w14:textId="77777777" w:rsidR="00E04F83" w:rsidRPr="00C96960" w:rsidRDefault="00E04F83" w:rsidP="0081510B">
            <w:pPr>
              <w:spacing w:line="240" w:lineRule="auto"/>
              <w:rPr>
                <w:color w:val="000000"/>
              </w:rPr>
            </w:pPr>
            <w:r w:rsidRPr="00C96960">
              <w:t>Έχετε επίσης στο μυαλό σας:</w:t>
            </w:r>
          </w:p>
          <w:p w14:paraId="45369DD2" w14:textId="158B214E" w:rsidR="00E04F83" w:rsidRPr="00C96960" w:rsidRDefault="00E04F83" w:rsidP="001405ED">
            <w:pPr>
              <w:pStyle w:val="ListParagraph"/>
              <w:numPr>
                <w:ilvl w:val="0"/>
                <w:numId w:val="4"/>
              </w:numPr>
              <w:spacing w:after="0" w:line="240" w:lineRule="auto"/>
              <w:contextualSpacing w:val="0"/>
              <w:rPr>
                <w:rFonts w:ascii="Times New Roman" w:hAnsi="Times New Roman"/>
                <w:color w:val="000000"/>
              </w:rPr>
            </w:pPr>
            <w:r w:rsidRPr="00C96960">
              <w:rPr>
                <w:rFonts w:ascii="Times New Roman" w:hAnsi="Times New Roman"/>
                <w:color w:val="000000"/>
              </w:rPr>
              <w:t xml:space="preserve">Ο </w:t>
            </w:r>
            <w:r w:rsidR="00FB199A">
              <w:rPr>
                <w:rFonts w:ascii="Times New Roman" w:hAnsi="Times New Roman"/>
                <w:color w:val="000000"/>
              </w:rPr>
              <w:t>επαγγελματίας υγείας</w:t>
            </w:r>
            <w:r w:rsidRPr="00C96960">
              <w:rPr>
                <w:rFonts w:ascii="Times New Roman" w:hAnsi="Times New Roman"/>
                <w:color w:val="000000"/>
              </w:rPr>
              <w:t xml:space="preserve"> </w:t>
            </w:r>
            <w:r w:rsidR="000C77FD">
              <w:rPr>
                <w:rFonts w:ascii="Times New Roman" w:hAnsi="Times New Roman"/>
                <w:color w:val="000000"/>
              </w:rPr>
              <w:t xml:space="preserve">σας </w:t>
            </w:r>
            <w:r w:rsidRPr="00C96960">
              <w:rPr>
                <w:rFonts w:ascii="Times New Roman" w:hAnsi="Times New Roman"/>
                <w:color w:val="000000"/>
              </w:rPr>
              <w:t xml:space="preserve">θα πρέπει να σας δείξει τον τρόπο προετοιμασίας και χορήγησης της ένεσης του Omvoh με τη χρήση της προγεμισμένης σύριγγας. </w:t>
            </w:r>
            <w:r w:rsidRPr="00C96960">
              <w:rPr>
                <w:rFonts w:ascii="Times New Roman" w:hAnsi="Times New Roman"/>
                <w:b/>
                <w:bCs/>
                <w:color w:val="000000"/>
              </w:rPr>
              <w:t>Μην</w:t>
            </w:r>
            <w:r w:rsidRPr="00C96960">
              <w:rPr>
                <w:rFonts w:ascii="Times New Roman" w:hAnsi="Times New Roman"/>
                <w:color w:val="000000"/>
              </w:rPr>
              <w:t xml:space="preserve"> κάνετε ένεση στον εαυτό σας ή σε κάποιον άλλον έως ότου σας έχει </w:t>
            </w:r>
            <w:r w:rsidR="00FB199A">
              <w:rPr>
                <w:rFonts w:ascii="Times New Roman" w:hAnsi="Times New Roman"/>
                <w:color w:val="000000"/>
              </w:rPr>
              <w:t>υποδειχθεί</w:t>
            </w:r>
            <w:r w:rsidRPr="00C96960">
              <w:rPr>
                <w:rFonts w:ascii="Times New Roman" w:hAnsi="Times New Roman"/>
                <w:color w:val="000000"/>
              </w:rPr>
              <w:t xml:space="preserve"> ο τρόπο</w:t>
            </w:r>
            <w:r w:rsidR="00FB199A">
              <w:rPr>
                <w:rFonts w:ascii="Times New Roman" w:hAnsi="Times New Roman"/>
                <w:color w:val="000000"/>
              </w:rPr>
              <w:t>ς</w:t>
            </w:r>
            <w:r w:rsidRPr="00C96960">
              <w:rPr>
                <w:rFonts w:ascii="Times New Roman" w:hAnsi="Times New Roman"/>
                <w:color w:val="000000"/>
              </w:rPr>
              <w:t xml:space="preserve"> χορήγησης της ένεσης του Omvoh.</w:t>
            </w:r>
          </w:p>
          <w:p w14:paraId="5B5156EE" w14:textId="47431993" w:rsidR="00E04F83" w:rsidRPr="00C96960" w:rsidRDefault="00E04F83" w:rsidP="001405ED">
            <w:pPr>
              <w:pStyle w:val="ListParagraph"/>
              <w:numPr>
                <w:ilvl w:val="0"/>
                <w:numId w:val="4"/>
              </w:numPr>
              <w:spacing w:before="100" w:beforeAutospacing="1" w:after="100" w:afterAutospacing="1" w:line="240" w:lineRule="auto"/>
              <w:contextualSpacing w:val="0"/>
              <w:rPr>
                <w:rFonts w:ascii="Times New Roman" w:hAnsi="Times New Roman"/>
                <w:color w:val="000000"/>
              </w:rPr>
            </w:pPr>
            <w:r w:rsidRPr="00C96960">
              <w:rPr>
                <w:rFonts w:ascii="Times New Roman" w:hAnsi="Times New Roman"/>
                <w:color w:val="000000"/>
              </w:rPr>
              <w:t xml:space="preserve">Κάθε προγεμισμένη σύριγγα Omvoh προορίζεται για μία μόνο χρήση. </w:t>
            </w:r>
            <w:r w:rsidRPr="00C96960">
              <w:rPr>
                <w:rFonts w:ascii="Times New Roman" w:hAnsi="Times New Roman"/>
              </w:rPr>
              <w:t>Μη μοιράζεστε</w:t>
            </w:r>
            <w:r w:rsidR="00FB199A">
              <w:rPr>
                <w:rFonts w:ascii="Times New Roman" w:hAnsi="Times New Roman"/>
              </w:rPr>
              <w:t xml:space="preserve"> ή επαναχρησιμοποιείτε</w:t>
            </w:r>
            <w:r w:rsidRPr="00C96960">
              <w:rPr>
                <w:rFonts w:ascii="Times New Roman" w:hAnsi="Times New Roman"/>
              </w:rPr>
              <w:t xml:space="preserve"> τη σύριγγά σας. Μπορεί να μεταδώσετε ή να σας μεταδ</w:t>
            </w:r>
            <w:r w:rsidR="00FB199A">
              <w:rPr>
                <w:rFonts w:ascii="Times New Roman" w:hAnsi="Times New Roman"/>
              </w:rPr>
              <w:t>οθεί</w:t>
            </w:r>
            <w:r w:rsidRPr="00C96960">
              <w:rPr>
                <w:rFonts w:ascii="Times New Roman" w:hAnsi="Times New Roman"/>
              </w:rPr>
              <w:t xml:space="preserve"> μ</w:t>
            </w:r>
            <w:r w:rsidR="00FB199A">
              <w:rPr>
                <w:rFonts w:ascii="Times New Roman" w:hAnsi="Times New Roman"/>
              </w:rPr>
              <w:t>ί</w:t>
            </w:r>
            <w:r w:rsidRPr="00C96960">
              <w:rPr>
                <w:rFonts w:ascii="Times New Roman" w:hAnsi="Times New Roman"/>
              </w:rPr>
              <w:t>α λοίμωξη.</w:t>
            </w:r>
          </w:p>
          <w:p w14:paraId="5A80D9E7" w14:textId="74DD5DF3" w:rsidR="00E04F83" w:rsidRPr="00C96960" w:rsidRDefault="00E04F83" w:rsidP="001405ED">
            <w:pPr>
              <w:pStyle w:val="ListParagraph"/>
              <w:numPr>
                <w:ilvl w:val="0"/>
                <w:numId w:val="4"/>
              </w:numPr>
              <w:spacing w:before="100" w:beforeAutospacing="1" w:after="100" w:afterAutospacing="1" w:line="240" w:lineRule="auto"/>
              <w:contextualSpacing w:val="0"/>
              <w:rPr>
                <w:rFonts w:ascii="Times New Roman" w:hAnsi="Times New Roman"/>
                <w:color w:val="000000"/>
              </w:rPr>
            </w:pPr>
            <w:r w:rsidRPr="00C96960">
              <w:rPr>
                <w:rFonts w:ascii="Times New Roman" w:hAnsi="Times New Roman"/>
                <w:color w:val="000000"/>
              </w:rPr>
              <w:t xml:space="preserve">Ο </w:t>
            </w:r>
            <w:r w:rsidR="00F80BE8">
              <w:rPr>
                <w:rFonts w:ascii="Times New Roman" w:hAnsi="Times New Roman"/>
                <w:color w:val="000000"/>
              </w:rPr>
              <w:t>επαγγελματίας υγείας</w:t>
            </w:r>
            <w:r w:rsidR="000C77FD">
              <w:rPr>
                <w:rFonts w:ascii="Times New Roman" w:hAnsi="Times New Roman"/>
                <w:color w:val="000000"/>
              </w:rPr>
              <w:t xml:space="preserve"> σας</w:t>
            </w:r>
            <w:r w:rsidR="00F80BE8">
              <w:rPr>
                <w:rFonts w:ascii="Times New Roman" w:hAnsi="Times New Roman"/>
                <w:color w:val="000000"/>
              </w:rPr>
              <w:t xml:space="preserve"> </w:t>
            </w:r>
            <w:r w:rsidRPr="00F80BE8">
              <w:rPr>
                <w:rFonts w:ascii="Times New Roman" w:hAnsi="Times New Roman"/>
                <w:color w:val="000000"/>
              </w:rPr>
              <w:t>μπορεί</w:t>
            </w:r>
            <w:r w:rsidRPr="00C96960">
              <w:rPr>
                <w:rFonts w:ascii="Times New Roman" w:hAnsi="Times New Roman"/>
                <w:color w:val="000000"/>
              </w:rPr>
              <w:t xml:space="preserve"> να σας βοηθήσει να αποφασίσετε σε ποιο σημείο του σώματός σας θα κάνετε την ένεση της δόσης σας. Μπορείτε επίσης να διαβάσετε την ενότητα «Επιλέξτε τη </w:t>
            </w:r>
            <w:r w:rsidRPr="00F80BE8">
              <w:rPr>
                <w:rFonts w:ascii="Times New Roman" w:hAnsi="Times New Roman"/>
                <w:color w:val="000000"/>
              </w:rPr>
              <w:t>θέση τη</w:t>
            </w:r>
            <w:r w:rsidRPr="00C96960">
              <w:rPr>
                <w:rFonts w:ascii="Times New Roman" w:hAnsi="Times New Roman"/>
                <w:color w:val="000000"/>
              </w:rPr>
              <w:t xml:space="preserve">ς ένεσης» σε αυτές τις οδηγίες χρήσης, για να βοηθηθείτε στην επιλογή της </w:t>
            </w:r>
            <w:r w:rsidRPr="00F80BE8">
              <w:rPr>
                <w:rFonts w:ascii="Times New Roman" w:hAnsi="Times New Roman"/>
                <w:color w:val="000000"/>
              </w:rPr>
              <w:t>περιοχής του σώματος που θα</w:t>
            </w:r>
            <w:r w:rsidRPr="00C96960">
              <w:rPr>
                <w:rFonts w:ascii="Times New Roman" w:hAnsi="Times New Roman"/>
                <w:color w:val="000000"/>
              </w:rPr>
              <w:t xml:space="preserve"> είναι η πιο κατάλληλη για εσάς.</w:t>
            </w:r>
          </w:p>
          <w:p w14:paraId="1C344CE9" w14:textId="77777777" w:rsidR="00E04F83" w:rsidRPr="00C96960" w:rsidRDefault="00E04F83" w:rsidP="001405ED">
            <w:pPr>
              <w:pStyle w:val="ListParagraph"/>
              <w:numPr>
                <w:ilvl w:val="0"/>
                <w:numId w:val="4"/>
              </w:numPr>
              <w:spacing w:before="100" w:beforeAutospacing="1" w:after="100" w:afterAutospacing="1" w:line="240" w:lineRule="auto"/>
              <w:contextualSpacing w:val="0"/>
              <w:rPr>
                <w:rFonts w:ascii="Times New Roman" w:hAnsi="Times New Roman"/>
              </w:rPr>
            </w:pPr>
            <w:r w:rsidRPr="00C96960">
              <w:rPr>
                <w:rFonts w:ascii="Times New Roman" w:hAnsi="Times New Roman"/>
                <w:color w:val="000000"/>
              </w:rPr>
              <w:t>Εάν έχετε προβλήματα όρασης, μη χρησιμοποιήσετε την προγεμισμένη σύριγγα Omvoh χωρίς βοήθεια από κάποιον φροντιστή.</w:t>
            </w:r>
          </w:p>
          <w:p w14:paraId="1D773FE4" w14:textId="77777777" w:rsidR="00E04F83" w:rsidRPr="00C96960" w:rsidRDefault="00E04F83" w:rsidP="001405ED">
            <w:pPr>
              <w:pStyle w:val="ListParagraph"/>
              <w:numPr>
                <w:ilvl w:val="0"/>
                <w:numId w:val="4"/>
              </w:numPr>
              <w:spacing w:after="0" w:line="240" w:lineRule="auto"/>
              <w:contextualSpacing w:val="0"/>
              <w:rPr>
                <w:rFonts w:ascii="Times New Roman" w:hAnsi="Times New Roman"/>
              </w:rPr>
            </w:pPr>
            <w:r w:rsidRPr="00C96960">
              <w:rPr>
                <w:rFonts w:ascii="Times New Roman" w:hAnsi="Times New Roman"/>
                <w:color w:val="000000"/>
              </w:rPr>
              <w:t>Φυλάξτε τις Οδηγίες Χρήσης και ανατρέχετε σε αυτές όποτε χρειάζεται.</w:t>
            </w:r>
          </w:p>
        </w:tc>
      </w:tr>
    </w:tbl>
    <w:p w14:paraId="21A8EBCC" w14:textId="77777777" w:rsidR="00E04F83" w:rsidRPr="00C96960" w:rsidRDefault="00E04F83" w:rsidP="00E04F83">
      <w:pPr>
        <w:tabs>
          <w:tab w:val="left" w:pos="5670"/>
        </w:tabs>
        <w:spacing w:line="240" w:lineRule="auto"/>
      </w:pPr>
      <w:r w:rsidRPr="00C96960">
        <w:br w:type="page"/>
      </w:r>
    </w:p>
    <w:tbl>
      <w:tblPr>
        <w:tblW w:w="10598" w:type="dxa"/>
        <w:tblLayout w:type="fixed"/>
        <w:tblLook w:val="04A0" w:firstRow="1" w:lastRow="0" w:firstColumn="1" w:lastColumn="0" w:noHBand="0" w:noVBand="1"/>
      </w:tblPr>
      <w:tblGrid>
        <w:gridCol w:w="10598"/>
      </w:tblGrid>
      <w:tr w:rsidR="00E04F83" w:rsidRPr="00C96960" w14:paraId="5DB21FCC" w14:textId="77777777" w:rsidTr="0081510B">
        <w:tc>
          <w:tcPr>
            <w:tcW w:w="10598" w:type="dxa"/>
            <w:shd w:val="clear" w:color="auto" w:fill="auto"/>
          </w:tcPr>
          <w:p w14:paraId="686AB5D2" w14:textId="6491B921" w:rsidR="00E04F83" w:rsidRPr="00C96960" w:rsidRDefault="00E04F83" w:rsidP="0081510B">
            <w:pPr>
              <w:tabs>
                <w:tab w:val="clear" w:pos="567"/>
              </w:tabs>
              <w:spacing w:before="100" w:beforeAutospacing="1" w:after="100" w:afterAutospacing="1" w:line="240" w:lineRule="auto"/>
              <w:rPr>
                <w:b/>
                <w:bCs/>
                <w:color w:val="000000"/>
                <w:szCs w:val="22"/>
              </w:rPr>
            </w:pPr>
            <w:r w:rsidRPr="00C96960">
              <w:rPr>
                <w:b/>
                <w:color w:val="000000"/>
              </w:rPr>
              <w:lastRenderedPageBreak/>
              <w:t xml:space="preserve">Πριν χρησιμοποιήσετε τις προγεμισμένες σύριγγες Omvoh, διαβάστε και ακολουθήστε προσεκτικά όλες τις </w:t>
            </w:r>
            <w:del w:id="1184" w:author="NK" w:date="2025-07-11T16:10:00Z">
              <w:r w:rsidR="004072DD" w:rsidDel="0022323D">
                <w:rPr>
                  <w:b/>
                  <w:color w:val="000000"/>
                </w:rPr>
                <w:delText>βήμα προς βήμα</w:delText>
              </w:r>
              <w:r w:rsidRPr="00C96960" w:rsidDel="0022323D">
                <w:rPr>
                  <w:b/>
                  <w:color w:val="000000"/>
                </w:rPr>
                <w:delText xml:space="preserve"> </w:delText>
              </w:r>
            </w:del>
            <w:r w:rsidRPr="00C96960">
              <w:rPr>
                <w:b/>
                <w:color w:val="000000"/>
              </w:rPr>
              <w:t>οδηγίες</w:t>
            </w:r>
            <w:ins w:id="1185" w:author="NK" w:date="2025-07-11T16:10:00Z">
              <w:r w:rsidR="0022323D" w:rsidRPr="0022323D">
                <w:rPr>
                  <w:b/>
                  <w:color w:val="000000"/>
                </w:rPr>
                <w:t xml:space="preserve"> </w:t>
              </w:r>
              <w:r w:rsidR="0022323D">
                <w:rPr>
                  <w:b/>
                  <w:color w:val="000000"/>
                </w:rPr>
                <w:t>βήμα προς βήμα</w:t>
              </w:r>
            </w:ins>
            <w:r w:rsidRPr="00C96960">
              <w:rPr>
                <w:b/>
                <w:color w:val="000000"/>
              </w:rPr>
              <w:t>.</w:t>
            </w:r>
          </w:p>
          <w:p w14:paraId="60CE196C" w14:textId="77777777" w:rsidR="00E04F83" w:rsidRPr="00C96960" w:rsidRDefault="00E04F83" w:rsidP="0081510B">
            <w:pPr>
              <w:tabs>
                <w:tab w:val="clear" w:pos="567"/>
              </w:tabs>
              <w:spacing w:before="100" w:beforeAutospacing="1" w:after="100" w:afterAutospacing="1" w:line="240" w:lineRule="auto"/>
              <w:rPr>
                <w:b/>
                <w:bCs/>
                <w:szCs w:val="22"/>
              </w:rPr>
            </w:pPr>
            <w:r w:rsidRPr="00C96960">
              <w:rPr>
                <w:b/>
                <w:color w:val="000000"/>
              </w:rPr>
              <w:t>Μέρη της προγεμισμένης σύριγγας Omvoh</w:t>
            </w:r>
          </w:p>
        </w:tc>
      </w:tr>
      <w:tr w:rsidR="00E04F83" w:rsidRPr="00F80BE8" w14:paraId="6B97258D" w14:textId="77777777" w:rsidTr="0081510B">
        <w:tc>
          <w:tcPr>
            <w:tcW w:w="10598" w:type="dxa"/>
            <w:shd w:val="clear" w:color="auto" w:fill="auto"/>
          </w:tcPr>
          <w:p w14:paraId="157AAD9A" w14:textId="77777777" w:rsidR="00E04F83" w:rsidRPr="00C96960" w:rsidRDefault="00E04F83" w:rsidP="0081510B">
            <w:pPr>
              <w:tabs>
                <w:tab w:val="left" w:pos="5670"/>
              </w:tabs>
              <w:jc w:val="center"/>
            </w:pPr>
            <w:r w:rsidRPr="00C96960">
              <w:rPr>
                <w:noProof/>
                <w:lang w:eastAsia="el-GR"/>
              </w:rPr>
              <mc:AlternateContent>
                <mc:Choice Requires="wps">
                  <w:drawing>
                    <wp:anchor distT="0" distB="0" distL="114300" distR="114300" simplePos="0" relativeHeight="251662336" behindDoc="0" locked="0" layoutInCell="1" allowOverlap="1" wp14:anchorId="3755AC0E" wp14:editId="6CB653E0">
                      <wp:simplePos x="0" y="0"/>
                      <wp:positionH relativeFrom="column">
                        <wp:posOffset>3345814</wp:posOffset>
                      </wp:positionH>
                      <wp:positionV relativeFrom="paragraph">
                        <wp:posOffset>134620</wp:posOffset>
                      </wp:positionV>
                      <wp:extent cx="752475" cy="267335"/>
                      <wp:effectExtent l="0" t="0" r="0" b="0"/>
                      <wp:wrapNone/>
                      <wp:docPr id="82" name="Text Box 32"/>
                      <wp:cNvGraphicFramePr/>
                      <a:graphic xmlns:a="http://schemas.openxmlformats.org/drawingml/2006/main">
                        <a:graphicData uri="http://schemas.microsoft.com/office/word/2010/wordprocessingShape">
                          <wps:wsp>
                            <wps:cNvSpPr txBox="1"/>
                            <wps:spPr>
                              <a:xfrm>
                                <a:off x="0" y="0"/>
                                <a:ext cx="752475" cy="267335"/>
                              </a:xfrm>
                              <a:prstGeom prst="rect">
                                <a:avLst/>
                              </a:prstGeom>
                              <a:noFill/>
                              <a:ln w="6350">
                                <a:noFill/>
                              </a:ln>
                              <a:effectLst/>
                            </wps:spPr>
                            <wps:txbx>
                              <w:txbxContent>
                                <w:p w14:paraId="309260ED" w14:textId="77777777" w:rsidR="0081510B" w:rsidRDefault="0081510B" w:rsidP="00E04F83">
                                  <w:pPr>
                                    <w:rPr>
                                      <w:b/>
                                    </w:rPr>
                                  </w:pPr>
                                  <w:r>
                                    <w:rPr>
                                      <w:b/>
                                    </w:rPr>
                                    <w:t>Κορυφή</w:t>
                                  </w:r>
                                </w:p>
                                <w:p w14:paraId="7A9D2D73" w14:textId="77777777" w:rsidR="0081510B" w:rsidRPr="00BC01F7" w:rsidRDefault="0081510B" w:rsidP="00E04F83">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Text Box 32" style="position:absolute;left:0;text-align:left;margin-left:263.45pt;margin-top:10.6pt;width:59.25pt;height:2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" w14:anchorId="3755AC0E">
                      <v:textbox>
                        <w:txbxContent>
                          <w:p w:rsidR="0081510B" w:rsidP="00E04F83" w:rsidRDefault="0081510B" w14:paraId="309260ED" w14:textId="77777777">
                            <w:pPr>
                              <w:rPr>
                                <w:b/>
                              </w:rPr>
                            </w:pPr>
                            <w:r>
                              <w:rPr>
                                <w:b/>
                              </w:rPr>
                              <w:t>Κορυφή</w:t>
                            </w:r>
                          </w:p>
                          <w:p w:rsidRPr="00BC01F7" w:rsidR="0081510B" w:rsidP="00E04F83" w:rsidRDefault="0081510B" w14:paraId="7A9D2D73" w14:textId="77777777">
                            <w:pPr>
                              <w:rPr>
                                <w:b/>
                              </w:rPr>
                            </w:pPr>
                          </w:p>
                        </w:txbxContent>
                      </v:textbox>
                    </v:shape>
                  </w:pict>
                </mc:Fallback>
              </mc:AlternateContent>
            </w:r>
          </w:p>
          <w:p w14:paraId="1E62B448" w14:textId="77777777" w:rsidR="00E04F83" w:rsidRPr="00C96960" w:rsidRDefault="00E04F83" w:rsidP="0081510B">
            <w:pPr>
              <w:tabs>
                <w:tab w:val="left" w:pos="5670"/>
              </w:tabs>
              <w:jc w:val="center"/>
            </w:pPr>
          </w:p>
          <w:p w14:paraId="4BAADEA2" w14:textId="77777777" w:rsidR="00E04F83" w:rsidRPr="00C96960" w:rsidRDefault="00E04F83" w:rsidP="0081510B">
            <w:pPr>
              <w:tabs>
                <w:tab w:val="left" w:pos="5670"/>
              </w:tabs>
            </w:pPr>
            <w:r w:rsidRPr="00C96960">
              <w:rPr>
                <w:noProof/>
                <w:lang w:eastAsia="el-GR"/>
              </w:rPr>
              <mc:AlternateContent>
                <mc:Choice Requires="wps">
                  <w:drawing>
                    <wp:anchor distT="0" distB="0" distL="114300" distR="114300" simplePos="0" relativeHeight="251671552" behindDoc="0" locked="0" layoutInCell="1" allowOverlap="1" wp14:anchorId="29BC9A75" wp14:editId="437E4B80">
                      <wp:simplePos x="0" y="0"/>
                      <wp:positionH relativeFrom="column">
                        <wp:posOffset>4384040</wp:posOffset>
                      </wp:positionH>
                      <wp:positionV relativeFrom="paragraph">
                        <wp:posOffset>99695</wp:posOffset>
                      </wp:positionV>
                      <wp:extent cx="1628775" cy="333375"/>
                      <wp:effectExtent l="0" t="0" r="0" b="0"/>
                      <wp:wrapNone/>
                      <wp:docPr id="41" name="Text Box 32"/>
                      <wp:cNvGraphicFramePr/>
                      <a:graphic xmlns:a="http://schemas.openxmlformats.org/drawingml/2006/main">
                        <a:graphicData uri="http://schemas.microsoft.com/office/word/2010/wordprocessingShape">
                          <wps:wsp>
                            <wps:cNvSpPr txBox="1"/>
                            <wps:spPr>
                              <a:xfrm>
                                <a:off x="0" y="0"/>
                                <a:ext cx="1628775" cy="333375"/>
                              </a:xfrm>
                              <a:prstGeom prst="rect">
                                <a:avLst/>
                              </a:prstGeom>
                              <a:noFill/>
                              <a:ln w="6350">
                                <a:noFill/>
                              </a:ln>
                              <a:effectLst/>
                            </wps:spPr>
                            <wps:txbx>
                              <w:txbxContent>
                                <w:p w14:paraId="7AE58E4F" w14:textId="77777777" w:rsidR="0081510B" w:rsidRDefault="0081510B" w:rsidP="00E04F83">
                                  <w:pPr>
                                    <w:rPr>
                                      <w:b/>
                                    </w:rPr>
                                  </w:pPr>
                                  <w:r>
                                    <w:rPr>
                                      <w:b/>
                                    </w:rPr>
                                    <w:t>Υποδοχή για αντίχειρα</w:t>
                                  </w:r>
                                </w:p>
                                <w:p w14:paraId="53915E84" w14:textId="77777777" w:rsidR="0081510B" w:rsidRPr="00BC01F7" w:rsidRDefault="0081510B" w:rsidP="00E04F83">
                                  <w:pPr>
                                    <w:rPr>
                                      <w:b/>
                                    </w:rPr>
                                  </w:pP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029" style="position:absolute;margin-left:345.2pt;margin-top:7.85pt;width:128.25pt;height:2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" w14:anchorId="29BC9A75">
                      <v:textbox>
                        <w:txbxContent>
                          <w:p w:rsidR="0081510B" w:rsidP="00E04F83" w:rsidRDefault="0081510B" w14:paraId="7AE58E4F" w14:textId="77777777">
                            <w:pPr>
                              <w:rPr>
                                <w:b/>
                              </w:rPr>
                            </w:pPr>
                            <w:r>
                              <w:rPr>
                                <w:b/>
                              </w:rPr>
                              <w:t>Υποδοχή για αντίχειρα</w:t>
                            </w:r>
                          </w:p>
                          <w:p w:rsidRPr="00BC01F7" w:rsidR="0081510B" w:rsidP="00E04F83" w:rsidRDefault="0081510B" w14:paraId="53915E84" w14:textId="77777777">
                            <w:pPr>
                              <w:rPr>
                                <w:b/>
                              </w:rPr>
                            </w:pPr>
                          </w:p>
                        </w:txbxContent>
                      </v:textbox>
                    </v:shape>
                  </w:pict>
                </mc:Fallback>
              </mc:AlternateContent>
            </w:r>
          </w:p>
          <w:p w14:paraId="752BDAB2" w14:textId="77777777" w:rsidR="00E04F83" w:rsidRPr="00C96960" w:rsidRDefault="00E04F83" w:rsidP="0081510B">
            <w:pPr>
              <w:tabs>
                <w:tab w:val="left" w:pos="5670"/>
              </w:tabs>
              <w:jc w:val="center"/>
            </w:pPr>
          </w:p>
          <w:p w14:paraId="2E71C372" w14:textId="77777777" w:rsidR="00E04F83" w:rsidRPr="00C96960" w:rsidRDefault="00E04F83" w:rsidP="0081510B">
            <w:pPr>
              <w:tabs>
                <w:tab w:val="left" w:pos="5670"/>
              </w:tabs>
              <w:jc w:val="center"/>
            </w:pPr>
          </w:p>
          <w:p w14:paraId="5D63ABBA" w14:textId="77777777" w:rsidR="00E04F83" w:rsidRPr="00C96960" w:rsidRDefault="00E04F83" w:rsidP="0081510B">
            <w:pPr>
              <w:tabs>
                <w:tab w:val="left" w:pos="5670"/>
              </w:tabs>
              <w:jc w:val="center"/>
            </w:pPr>
            <w:r w:rsidRPr="00C96960">
              <w:rPr>
                <w:noProof/>
                <w:lang w:eastAsia="el-GR"/>
              </w:rPr>
              <mc:AlternateContent>
                <mc:Choice Requires="wps">
                  <w:drawing>
                    <wp:anchor distT="0" distB="0" distL="114300" distR="114300" simplePos="0" relativeHeight="251677696" behindDoc="0" locked="0" layoutInCell="1" allowOverlap="1" wp14:anchorId="5F2354E6" wp14:editId="28CE7D47">
                      <wp:simplePos x="0" y="0"/>
                      <wp:positionH relativeFrom="column">
                        <wp:posOffset>4414023</wp:posOffset>
                      </wp:positionH>
                      <wp:positionV relativeFrom="paragraph">
                        <wp:posOffset>68718</wp:posOffset>
                      </wp:positionV>
                      <wp:extent cx="1596970" cy="267335"/>
                      <wp:effectExtent l="0" t="0" r="0" b="0"/>
                      <wp:wrapNone/>
                      <wp:docPr id="48" name="Text Box 32"/>
                      <wp:cNvGraphicFramePr/>
                      <a:graphic xmlns:a="http://schemas.openxmlformats.org/drawingml/2006/main">
                        <a:graphicData uri="http://schemas.microsoft.com/office/word/2010/wordprocessingShape">
                          <wps:wsp>
                            <wps:cNvSpPr txBox="1"/>
                            <wps:spPr>
                              <a:xfrm>
                                <a:off x="0" y="0"/>
                                <a:ext cx="1596970" cy="267335"/>
                              </a:xfrm>
                              <a:prstGeom prst="rect">
                                <a:avLst/>
                              </a:prstGeom>
                              <a:noFill/>
                              <a:ln w="6350">
                                <a:noFill/>
                              </a:ln>
                              <a:effectLst/>
                            </wps:spPr>
                            <wps:txbx>
                              <w:txbxContent>
                                <w:p w14:paraId="0AE3C480" w14:textId="77777777" w:rsidR="0081510B" w:rsidRDefault="0081510B" w:rsidP="00E04F83">
                                  <w:pPr>
                                    <w:rPr>
                                      <w:b/>
                                    </w:rPr>
                                  </w:pPr>
                                  <w:r>
                                    <w:rPr>
                                      <w:b/>
                                    </w:rPr>
                                    <w:t>Μπλε ράβδος εμβόλου</w:t>
                                  </w:r>
                                </w:p>
                                <w:p w14:paraId="5EF60E1B" w14:textId="77777777" w:rsidR="0081510B" w:rsidRPr="00BC01F7" w:rsidRDefault="0081510B" w:rsidP="00E04F83">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030" style="position:absolute;left:0;text-align:left;margin-left:347.55pt;margin-top:5.4pt;width:125.75pt;height:21.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" w14:anchorId="5F2354E6">
                      <v:textbox>
                        <w:txbxContent>
                          <w:p w:rsidR="0081510B" w:rsidP="00E04F83" w:rsidRDefault="0081510B" w14:paraId="0AE3C480" w14:textId="77777777">
                            <w:pPr>
                              <w:rPr>
                                <w:b/>
                              </w:rPr>
                            </w:pPr>
                            <w:r>
                              <w:rPr>
                                <w:b/>
                              </w:rPr>
                              <w:t>Μπλε ράβδος εμβόλου</w:t>
                            </w:r>
                          </w:p>
                          <w:p w:rsidRPr="00BC01F7" w:rsidR="0081510B" w:rsidP="00E04F83" w:rsidRDefault="0081510B" w14:paraId="5EF60E1B" w14:textId="77777777">
                            <w:pPr>
                              <w:rPr>
                                <w:b/>
                              </w:rPr>
                            </w:pPr>
                          </w:p>
                        </w:txbxContent>
                      </v:textbox>
                    </v:shape>
                  </w:pict>
                </mc:Fallback>
              </mc:AlternateContent>
            </w:r>
          </w:p>
          <w:p w14:paraId="53BFEB11" w14:textId="77777777" w:rsidR="00E04F83" w:rsidRPr="00C96960" w:rsidRDefault="00E04F83" w:rsidP="0081510B">
            <w:pPr>
              <w:tabs>
                <w:tab w:val="left" w:pos="5670"/>
              </w:tabs>
              <w:jc w:val="center"/>
            </w:pPr>
          </w:p>
          <w:p w14:paraId="04A9C59E" w14:textId="77777777" w:rsidR="00E04F83" w:rsidRPr="00C96960" w:rsidRDefault="00E04F83" w:rsidP="0081510B">
            <w:pPr>
              <w:tabs>
                <w:tab w:val="left" w:pos="5670"/>
              </w:tabs>
              <w:jc w:val="center"/>
            </w:pPr>
          </w:p>
          <w:p w14:paraId="000EFB18" w14:textId="77777777" w:rsidR="00E04F83" w:rsidRPr="00C96960" w:rsidRDefault="00E04F83" w:rsidP="0081510B">
            <w:pPr>
              <w:tabs>
                <w:tab w:val="left" w:pos="5670"/>
              </w:tabs>
              <w:jc w:val="center"/>
            </w:pPr>
          </w:p>
          <w:p w14:paraId="59C38023" w14:textId="77777777" w:rsidR="00E04F83" w:rsidRPr="00C96960" w:rsidRDefault="00E04F83" w:rsidP="0081510B">
            <w:pPr>
              <w:tabs>
                <w:tab w:val="left" w:pos="5670"/>
              </w:tabs>
              <w:jc w:val="center"/>
            </w:pPr>
            <w:r w:rsidRPr="00C96960">
              <w:rPr>
                <w:noProof/>
                <w:lang w:eastAsia="el-GR"/>
              </w:rPr>
              <mc:AlternateContent>
                <mc:Choice Requires="wps">
                  <w:drawing>
                    <wp:anchor distT="0" distB="0" distL="114300" distR="114300" simplePos="0" relativeHeight="251672576" behindDoc="0" locked="0" layoutInCell="1" allowOverlap="1" wp14:anchorId="78E4A964" wp14:editId="77434CFF">
                      <wp:simplePos x="0" y="0"/>
                      <wp:positionH relativeFrom="column">
                        <wp:posOffset>4398119</wp:posOffset>
                      </wp:positionH>
                      <wp:positionV relativeFrom="paragraph">
                        <wp:posOffset>30149</wp:posOffset>
                      </wp:positionV>
                      <wp:extent cx="1407381" cy="267335"/>
                      <wp:effectExtent l="0" t="0" r="0" b="0"/>
                      <wp:wrapNone/>
                      <wp:docPr id="43" name="Text Box 32"/>
                      <wp:cNvGraphicFramePr/>
                      <a:graphic xmlns:a="http://schemas.openxmlformats.org/drawingml/2006/main">
                        <a:graphicData uri="http://schemas.microsoft.com/office/word/2010/wordprocessingShape">
                          <wps:wsp>
                            <wps:cNvSpPr txBox="1"/>
                            <wps:spPr>
                              <a:xfrm>
                                <a:off x="0" y="0"/>
                                <a:ext cx="1407381" cy="267335"/>
                              </a:xfrm>
                              <a:prstGeom prst="rect">
                                <a:avLst/>
                              </a:prstGeom>
                              <a:noFill/>
                              <a:ln w="6350">
                                <a:noFill/>
                              </a:ln>
                              <a:effectLst/>
                            </wps:spPr>
                            <wps:txbx>
                              <w:txbxContent>
                                <w:p w14:paraId="20881713" w14:textId="77777777" w:rsidR="0081510B" w:rsidRDefault="0081510B" w:rsidP="00E04F83">
                                  <w:pPr>
                                    <w:rPr>
                                      <w:b/>
                                    </w:rPr>
                                  </w:pPr>
                                  <w:r>
                                    <w:rPr>
                                      <w:b/>
                                    </w:rPr>
                                    <w:t>Λαβές δακτύλων</w:t>
                                  </w:r>
                                </w:p>
                                <w:p w14:paraId="1FE9F1A5" w14:textId="77777777" w:rsidR="0081510B" w:rsidRPr="00BC01F7" w:rsidRDefault="0081510B" w:rsidP="00E04F83">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031" style="position:absolute;left:0;text-align:left;margin-left:346.3pt;margin-top:2.35pt;width:110.8pt;height:21.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" w14:anchorId="78E4A964">
                      <v:textbox>
                        <w:txbxContent>
                          <w:p w:rsidR="0081510B" w:rsidP="00E04F83" w:rsidRDefault="0081510B" w14:paraId="20881713" w14:textId="77777777">
                            <w:pPr>
                              <w:rPr>
                                <w:b/>
                              </w:rPr>
                            </w:pPr>
                            <w:r>
                              <w:rPr>
                                <w:b/>
                              </w:rPr>
                              <w:t>Λαβές δακτύλων</w:t>
                            </w:r>
                          </w:p>
                          <w:p w:rsidRPr="00BC01F7" w:rsidR="0081510B" w:rsidP="00E04F83" w:rsidRDefault="0081510B" w14:paraId="1FE9F1A5" w14:textId="77777777">
                            <w:pPr>
                              <w:rPr>
                                <w:b/>
                              </w:rPr>
                            </w:pPr>
                          </w:p>
                        </w:txbxContent>
                      </v:textbox>
                    </v:shape>
                  </w:pict>
                </mc:Fallback>
              </mc:AlternateContent>
            </w:r>
          </w:p>
          <w:p w14:paraId="3C17B64D" w14:textId="77777777" w:rsidR="00E04F83" w:rsidRPr="00C96960" w:rsidRDefault="00E04F83" w:rsidP="0081510B">
            <w:pPr>
              <w:tabs>
                <w:tab w:val="left" w:pos="5670"/>
              </w:tabs>
              <w:jc w:val="center"/>
            </w:pPr>
            <w:r w:rsidRPr="00C96960">
              <w:rPr>
                <w:noProof/>
                <w:lang w:eastAsia="el-GR"/>
              </w:rPr>
              <mc:AlternateContent>
                <mc:Choice Requires="wps">
                  <w:drawing>
                    <wp:anchor distT="0" distB="0" distL="114300" distR="114300" simplePos="0" relativeHeight="251673600" behindDoc="0" locked="0" layoutInCell="1" allowOverlap="1" wp14:anchorId="6BEDD396" wp14:editId="1DDB1290">
                      <wp:simplePos x="0" y="0"/>
                      <wp:positionH relativeFrom="column">
                        <wp:posOffset>4414022</wp:posOffset>
                      </wp:positionH>
                      <wp:positionV relativeFrom="paragraph">
                        <wp:posOffset>167198</wp:posOffset>
                      </wp:positionV>
                      <wp:extent cx="1725433" cy="267335"/>
                      <wp:effectExtent l="0" t="0" r="0" b="0"/>
                      <wp:wrapNone/>
                      <wp:docPr id="44" name="Text Box 32"/>
                      <wp:cNvGraphicFramePr/>
                      <a:graphic xmlns:a="http://schemas.openxmlformats.org/drawingml/2006/main">
                        <a:graphicData uri="http://schemas.microsoft.com/office/word/2010/wordprocessingShape">
                          <wps:wsp>
                            <wps:cNvSpPr txBox="1"/>
                            <wps:spPr>
                              <a:xfrm>
                                <a:off x="0" y="0"/>
                                <a:ext cx="1725433" cy="267335"/>
                              </a:xfrm>
                              <a:prstGeom prst="rect">
                                <a:avLst/>
                              </a:prstGeom>
                              <a:noFill/>
                              <a:ln w="6350">
                                <a:noFill/>
                              </a:ln>
                              <a:effectLst/>
                            </wps:spPr>
                            <wps:txbx>
                              <w:txbxContent>
                                <w:p w14:paraId="6CE81431" w14:textId="77777777" w:rsidR="0081510B" w:rsidRDefault="0081510B" w:rsidP="00E04F83">
                                  <w:pPr>
                                    <w:rPr>
                                      <w:b/>
                                    </w:rPr>
                                  </w:pPr>
                                  <w:r>
                                    <w:rPr>
                                      <w:b/>
                                    </w:rPr>
                                    <w:t>Γκρι έμβολο σύριγγας</w:t>
                                  </w:r>
                                </w:p>
                                <w:p w14:paraId="1E5B800F" w14:textId="77777777" w:rsidR="0081510B" w:rsidRPr="00BC01F7" w:rsidRDefault="0081510B" w:rsidP="00E04F83">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032" style="position:absolute;left:0;text-align:left;margin-left:347.55pt;margin-top:13.15pt;width:135.85pt;height:21.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" w14:anchorId="6BEDD396">
                      <v:textbox>
                        <w:txbxContent>
                          <w:p w:rsidR="0081510B" w:rsidP="00E04F83" w:rsidRDefault="0081510B" w14:paraId="6CE81431" w14:textId="77777777">
                            <w:pPr>
                              <w:rPr>
                                <w:b/>
                              </w:rPr>
                            </w:pPr>
                            <w:r>
                              <w:rPr>
                                <w:b/>
                              </w:rPr>
                              <w:t>Γκρι έμβολο σύριγγας</w:t>
                            </w:r>
                          </w:p>
                          <w:p w:rsidRPr="00BC01F7" w:rsidR="0081510B" w:rsidP="00E04F83" w:rsidRDefault="0081510B" w14:paraId="1E5B800F" w14:textId="77777777">
                            <w:pPr>
                              <w:rPr>
                                <w:b/>
                              </w:rPr>
                            </w:pPr>
                          </w:p>
                        </w:txbxContent>
                      </v:textbox>
                    </v:shape>
                  </w:pict>
                </mc:Fallback>
              </mc:AlternateContent>
            </w:r>
          </w:p>
          <w:p w14:paraId="74B98B8D" w14:textId="77777777" w:rsidR="00E04F83" w:rsidRPr="00C96960" w:rsidRDefault="00E04F83" w:rsidP="0081510B">
            <w:pPr>
              <w:tabs>
                <w:tab w:val="left" w:pos="5670"/>
              </w:tabs>
              <w:jc w:val="center"/>
            </w:pPr>
          </w:p>
          <w:p w14:paraId="0D2B896D" w14:textId="77777777" w:rsidR="00E04F83" w:rsidRPr="00C96960" w:rsidRDefault="00E04F83" w:rsidP="0081510B">
            <w:pPr>
              <w:tabs>
                <w:tab w:val="left" w:pos="5670"/>
              </w:tabs>
              <w:jc w:val="center"/>
            </w:pPr>
          </w:p>
          <w:p w14:paraId="5A43CEF9" w14:textId="77777777" w:rsidR="00E04F83" w:rsidRPr="00C96960" w:rsidRDefault="00E04F83" w:rsidP="0081510B">
            <w:pPr>
              <w:tabs>
                <w:tab w:val="left" w:pos="5670"/>
              </w:tabs>
              <w:jc w:val="center"/>
            </w:pPr>
            <w:r w:rsidRPr="00C96960">
              <w:rPr>
                <w:noProof/>
                <w:lang w:eastAsia="el-GR"/>
              </w:rPr>
              <mc:AlternateContent>
                <mc:Choice Requires="wps">
                  <w:drawing>
                    <wp:anchor distT="0" distB="0" distL="114300" distR="114300" simplePos="0" relativeHeight="251674624" behindDoc="0" locked="0" layoutInCell="1" allowOverlap="1" wp14:anchorId="7863D588" wp14:editId="2903BD97">
                      <wp:simplePos x="0" y="0"/>
                      <wp:positionH relativeFrom="column">
                        <wp:posOffset>4422140</wp:posOffset>
                      </wp:positionH>
                      <wp:positionV relativeFrom="paragraph">
                        <wp:posOffset>64770</wp:posOffset>
                      </wp:positionV>
                      <wp:extent cx="1987826" cy="438150"/>
                      <wp:effectExtent l="0" t="0" r="0" b="0"/>
                      <wp:wrapNone/>
                      <wp:docPr id="45" name="Text Box 32"/>
                      <wp:cNvGraphicFramePr/>
                      <a:graphic xmlns:a="http://schemas.openxmlformats.org/drawingml/2006/main">
                        <a:graphicData uri="http://schemas.microsoft.com/office/word/2010/wordprocessingShape">
                          <wps:wsp>
                            <wps:cNvSpPr txBox="1"/>
                            <wps:spPr>
                              <a:xfrm>
                                <a:off x="0" y="0"/>
                                <a:ext cx="1987826" cy="438150"/>
                              </a:xfrm>
                              <a:prstGeom prst="rect">
                                <a:avLst/>
                              </a:prstGeom>
                              <a:noFill/>
                              <a:ln w="6350">
                                <a:noFill/>
                              </a:ln>
                              <a:effectLst/>
                            </wps:spPr>
                            <wps:txbx>
                              <w:txbxContent>
                                <w:p w14:paraId="374C746D" w14:textId="77777777" w:rsidR="0081510B" w:rsidRDefault="0081510B" w:rsidP="00E04F83">
                                  <w:pPr>
                                    <w:rPr>
                                      <w:b/>
                                    </w:rPr>
                                  </w:pPr>
                                  <w:r>
                                    <w:rPr>
                                      <w:b/>
                                    </w:rPr>
                                    <w:t>Σώμα σύριγγας που περιέχει το φάρμακο</w:t>
                                  </w:r>
                                </w:p>
                                <w:p w14:paraId="0B1B3D30" w14:textId="77777777" w:rsidR="0081510B" w:rsidRPr="00BC01F7" w:rsidRDefault="0081510B" w:rsidP="00E04F83">
                                  <w:pPr>
                                    <w:rPr>
                                      <w:b/>
                                    </w:rPr>
                                  </w:pP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033" style="position:absolute;left:0;text-align:left;margin-left:348.2pt;margin-top:5.1pt;width:156.5pt;height:3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" w14:anchorId="7863D588">
                      <v:textbox>
                        <w:txbxContent>
                          <w:p w:rsidR="0081510B" w:rsidP="00E04F83" w:rsidRDefault="0081510B" w14:paraId="374C746D" w14:textId="77777777">
                            <w:pPr>
                              <w:rPr>
                                <w:b/>
                              </w:rPr>
                            </w:pPr>
                            <w:r>
                              <w:rPr>
                                <w:b/>
                              </w:rPr>
                              <w:t>Σώμα σύριγγας που περιέχει το φάρμακο</w:t>
                            </w:r>
                          </w:p>
                          <w:p w:rsidRPr="00BC01F7" w:rsidR="0081510B" w:rsidP="00E04F83" w:rsidRDefault="0081510B" w14:paraId="0B1B3D30" w14:textId="77777777">
                            <w:pPr>
                              <w:rPr>
                                <w:b/>
                              </w:rPr>
                            </w:pPr>
                          </w:p>
                        </w:txbxContent>
                      </v:textbox>
                    </v:shape>
                  </w:pict>
                </mc:Fallback>
              </mc:AlternateContent>
            </w:r>
          </w:p>
          <w:p w14:paraId="7667FF05" w14:textId="77777777" w:rsidR="00E04F83" w:rsidRPr="00C96960" w:rsidRDefault="00E04F83" w:rsidP="0081510B">
            <w:pPr>
              <w:tabs>
                <w:tab w:val="left" w:pos="5670"/>
              </w:tabs>
              <w:jc w:val="center"/>
            </w:pPr>
          </w:p>
          <w:p w14:paraId="0EAF577C" w14:textId="77777777" w:rsidR="00E04F83" w:rsidRPr="00C96960" w:rsidRDefault="00E04F83" w:rsidP="0081510B">
            <w:pPr>
              <w:tabs>
                <w:tab w:val="left" w:pos="5670"/>
              </w:tabs>
              <w:jc w:val="center"/>
            </w:pPr>
          </w:p>
          <w:p w14:paraId="77BBDC7A" w14:textId="77777777" w:rsidR="00E04F83" w:rsidRPr="00C96960" w:rsidRDefault="00E04F83" w:rsidP="0081510B">
            <w:pPr>
              <w:tabs>
                <w:tab w:val="left" w:pos="5670"/>
              </w:tabs>
              <w:jc w:val="center"/>
            </w:pPr>
          </w:p>
          <w:p w14:paraId="7D062981" w14:textId="77777777" w:rsidR="00E04F83" w:rsidRPr="00C96960" w:rsidRDefault="00E04F83" w:rsidP="0081510B">
            <w:pPr>
              <w:tabs>
                <w:tab w:val="left" w:pos="5670"/>
              </w:tabs>
              <w:jc w:val="center"/>
            </w:pPr>
          </w:p>
          <w:p w14:paraId="70733D5C" w14:textId="77777777" w:rsidR="00E04F83" w:rsidRPr="00C96960" w:rsidRDefault="00E04F83" w:rsidP="0081510B">
            <w:pPr>
              <w:tabs>
                <w:tab w:val="left" w:pos="5670"/>
              </w:tabs>
              <w:jc w:val="center"/>
            </w:pPr>
            <w:r w:rsidRPr="00C96960">
              <w:rPr>
                <w:noProof/>
                <w:lang w:eastAsia="el-GR"/>
              </w:rPr>
              <mc:AlternateContent>
                <mc:Choice Requires="wps">
                  <w:drawing>
                    <wp:anchor distT="0" distB="0" distL="114300" distR="114300" simplePos="0" relativeHeight="251675648" behindDoc="0" locked="0" layoutInCell="1" allowOverlap="1" wp14:anchorId="0F8D1503" wp14:editId="326BCEAF">
                      <wp:simplePos x="0" y="0"/>
                      <wp:positionH relativeFrom="column">
                        <wp:posOffset>4406071</wp:posOffset>
                      </wp:positionH>
                      <wp:positionV relativeFrom="paragraph">
                        <wp:posOffset>86802</wp:posOffset>
                      </wp:positionV>
                      <wp:extent cx="811033" cy="267335"/>
                      <wp:effectExtent l="0" t="0" r="0" b="0"/>
                      <wp:wrapNone/>
                      <wp:docPr id="46" name="Text Box 32"/>
                      <wp:cNvGraphicFramePr/>
                      <a:graphic xmlns:a="http://schemas.openxmlformats.org/drawingml/2006/main">
                        <a:graphicData uri="http://schemas.microsoft.com/office/word/2010/wordprocessingShape">
                          <wps:wsp>
                            <wps:cNvSpPr txBox="1"/>
                            <wps:spPr>
                              <a:xfrm>
                                <a:off x="0" y="0"/>
                                <a:ext cx="811033" cy="267335"/>
                              </a:xfrm>
                              <a:prstGeom prst="rect">
                                <a:avLst/>
                              </a:prstGeom>
                              <a:noFill/>
                              <a:ln w="6350">
                                <a:noFill/>
                              </a:ln>
                              <a:effectLst/>
                            </wps:spPr>
                            <wps:txbx>
                              <w:txbxContent>
                                <w:p w14:paraId="2F0707C5" w14:textId="77777777" w:rsidR="0081510B" w:rsidRDefault="0081510B" w:rsidP="00E04F83">
                                  <w:pPr>
                                    <w:rPr>
                                      <w:b/>
                                    </w:rPr>
                                  </w:pPr>
                                  <w:r>
                                    <w:rPr>
                                      <w:b/>
                                    </w:rPr>
                                    <w:t>Βελόνα</w:t>
                                  </w:r>
                                </w:p>
                                <w:p w14:paraId="3BC1E649" w14:textId="77777777" w:rsidR="0081510B" w:rsidRPr="00BC01F7" w:rsidRDefault="0081510B" w:rsidP="00E04F83">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034" style="position:absolute;left:0;text-align:left;margin-left:346.95pt;margin-top:6.85pt;width:63.85pt;height:21.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" w14:anchorId="0F8D1503">
                      <v:textbox>
                        <w:txbxContent>
                          <w:p w:rsidR="0081510B" w:rsidP="00E04F83" w:rsidRDefault="0081510B" w14:paraId="2F0707C5" w14:textId="77777777">
                            <w:pPr>
                              <w:rPr>
                                <w:b/>
                              </w:rPr>
                            </w:pPr>
                            <w:r>
                              <w:rPr>
                                <w:b/>
                              </w:rPr>
                              <w:t>Βελόνα</w:t>
                            </w:r>
                          </w:p>
                          <w:p w:rsidRPr="00BC01F7" w:rsidR="0081510B" w:rsidP="00E04F83" w:rsidRDefault="0081510B" w14:paraId="3BC1E649" w14:textId="77777777">
                            <w:pPr>
                              <w:rPr>
                                <w:b/>
                              </w:rPr>
                            </w:pPr>
                          </w:p>
                        </w:txbxContent>
                      </v:textbox>
                    </v:shape>
                  </w:pict>
                </mc:Fallback>
              </mc:AlternateContent>
            </w:r>
          </w:p>
          <w:p w14:paraId="1005EA3C" w14:textId="77777777" w:rsidR="00E04F83" w:rsidRPr="00C96960" w:rsidRDefault="00E04F83" w:rsidP="0081510B">
            <w:pPr>
              <w:tabs>
                <w:tab w:val="left" w:pos="5670"/>
              </w:tabs>
              <w:jc w:val="center"/>
            </w:pPr>
          </w:p>
          <w:p w14:paraId="4DF7C45B" w14:textId="77777777" w:rsidR="00E04F83" w:rsidRPr="00C96960" w:rsidRDefault="00E04F83" w:rsidP="0081510B">
            <w:pPr>
              <w:tabs>
                <w:tab w:val="left" w:pos="5670"/>
              </w:tabs>
              <w:jc w:val="center"/>
            </w:pPr>
            <w:r w:rsidRPr="00C96960">
              <w:rPr>
                <w:noProof/>
                <w:lang w:eastAsia="el-GR"/>
              </w:rPr>
              <mc:AlternateContent>
                <mc:Choice Requires="wps">
                  <w:drawing>
                    <wp:anchor distT="0" distB="0" distL="114300" distR="114300" simplePos="0" relativeHeight="251676672" behindDoc="0" locked="0" layoutInCell="1" allowOverlap="1" wp14:anchorId="6CE4EB0F" wp14:editId="1C401341">
                      <wp:simplePos x="0" y="0"/>
                      <wp:positionH relativeFrom="column">
                        <wp:posOffset>4406073</wp:posOffset>
                      </wp:positionH>
                      <wp:positionV relativeFrom="paragraph">
                        <wp:posOffset>160489</wp:posOffset>
                      </wp:positionV>
                      <wp:extent cx="1208598" cy="516835"/>
                      <wp:effectExtent l="0" t="0" r="0" b="0"/>
                      <wp:wrapNone/>
                      <wp:docPr id="47" name="Text Box 32"/>
                      <wp:cNvGraphicFramePr/>
                      <a:graphic xmlns:a="http://schemas.openxmlformats.org/drawingml/2006/main">
                        <a:graphicData uri="http://schemas.microsoft.com/office/word/2010/wordprocessingShape">
                          <wps:wsp>
                            <wps:cNvSpPr txBox="1"/>
                            <wps:spPr>
                              <a:xfrm>
                                <a:off x="0" y="0"/>
                                <a:ext cx="1208598" cy="516835"/>
                              </a:xfrm>
                              <a:prstGeom prst="rect">
                                <a:avLst/>
                              </a:prstGeom>
                              <a:noFill/>
                              <a:ln w="6350">
                                <a:noFill/>
                              </a:ln>
                              <a:effectLst/>
                            </wps:spPr>
                            <wps:txbx>
                              <w:txbxContent>
                                <w:p w14:paraId="18AC5092" w14:textId="2857D661" w:rsidR="0081510B" w:rsidRDefault="0081510B" w:rsidP="00E04F83">
                                  <w:pPr>
                                    <w:rPr>
                                      <w:b/>
                                    </w:rPr>
                                  </w:pPr>
                                  <w:r>
                                    <w:rPr>
                                      <w:b/>
                                    </w:rPr>
                                    <w:t>Καπάκι βελόνας</w:t>
                                  </w:r>
                                </w:p>
                                <w:p w14:paraId="259BA08C" w14:textId="77777777" w:rsidR="0081510B" w:rsidRPr="00BC01F7" w:rsidRDefault="0081510B" w:rsidP="00E04F83">
                                  <w:pPr>
                                    <w:rPr>
                                      <w:b/>
                                    </w:rPr>
                                  </w:pP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035" style="position:absolute;left:0;text-align:left;margin-left:346.95pt;margin-top:12.65pt;width:95.15pt;height:40.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" w14:anchorId="6CE4EB0F">
                      <v:textbox>
                        <w:txbxContent>
                          <w:p w:rsidR="0081510B" w:rsidP="00E04F83" w:rsidRDefault="0081510B" w14:paraId="18AC5092" w14:textId="2857D661">
                            <w:pPr>
                              <w:rPr>
                                <w:b/>
                              </w:rPr>
                            </w:pPr>
                            <w:r>
                              <w:rPr>
                                <w:b/>
                              </w:rPr>
                              <w:t>Καπάκι βελόνας</w:t>
                            </w:r>
                          </w:p>
                          <w:p w:rsidRPr="00BC01F7" w:rsidR="0081510B" w:rsidP="00E04F83" w:rsidRDefault="0081510B" w14:paraId="259BA08C" w14:textId="77777777">
                            <w:pPr>
                              <w:rPr>
                                <w:b/>
                              </w:rPr>
                            </w:pPr>
                          </w:p>
                        </w:txbxContent>
                      </v:textbox>
                    </v:shape>
                  </w:pict>
                </mc:Fallback>
              </mc:AlternateContent>
            </w:r>
          </w:p>
          <w:p w14:paraId="3534B89E" w14:textId="77777777" w:rsidR="00E04F83" w:rsidRPr="00C96960" w:rsidRDefault="00E04F83" w:rsidP="0081510B">
            <w:pPr>
              <w:tabs>
                <w:tab w:val="left" w:pos="5670"/>
              </w:tabs>
              <w:jc w:val="center"/>
            </w:pPr>
            <w:r w:rsidRPr="00C96960">
              <w:t xml:space="preserve"> </w:t>
            </w:r>
          </w:p>
          <w:p w14:paraId="429B4BE8" w14:textId="77777777" w:rsidR="00E04F83" w:rsidRPr="00C96960" w:rsidRDefault="00E04F83" w:rsidP="0081510B">
            <w:pPr>
              <w:tabs>
                <w:tab w:val="left" w:pos="5670"/>
              </w:tabs>
              <w:jc w:val="center"/>
            </w:pPr>
          </w:p>
          <w:p w14:paraId="5ABBDA32" w14:textId="77777777" w:rsidR="00E04F83" w:rsidRPr="00C96960" w:rsidRDefault="00E04F83" w:rsidP="0081510B">
            <w:pPr>
              <w:tabs>
                <w:tab w:val="left" w:pos="5670"/>
              </w:tabs>
              <w:jc w:val="center"/>
            </w:pPr>
          </w:p>
          <w:p w14:paraId="73AEA4F9" w14:textId="77777777" w:rsidR="00E04F83" w:rsidRPr="00C96960" w:rsidRDefault="00E04F83" w:rsidP="0081510B">
            <w:pPr>
              <w:tabs>
                <w:tab w:val="left" w:pos="5670"/>
              </w:tabs>
              <w:jc w:val="center"/>
            </w:pPr>
          </w:p>
          <w:p w14:paraId="0DFBEB7B" w14:textId="64C50694" w:rsidR="00E04F83" w:rsidRPr="00C96960" w:rsidRDefault="00E04F83" w:rsidP="0081510B">
            <w:pPr>
              <w:tabs>
                <w:tab w:val="left" w:pos="5670"/>
              </w:tabs>
              <w:jc w:val="center"/>
            </w:pPr>
            <w:r w:rsidRPr="00C96960">
              <w:rPr>
                <w:noProof/>
                <w:lang w:eastAsia="el-GR"/>
              </w:rPr>
              <mc:AlternateContent>
                <mc:Choice Requires="wps">
                  <w:drawing>
                    <wp:anchor distT="0" distB="0" distL="114300" distR="114300" simplePos="0" relativeHeight="251664384" behindDoc="0" locked="0" layoutInCell="1" allowOverlap="1" wp14:anchorId="08062CB3" wp14:editId="185C5E27">
                      <wp:simplePos x="0" y="0"/>
                      <wp:positionH relativeFrom="column">
                        <wp:posOffset>2943032</wp:posOffset>
                      </wp:positionH>
                      <wp:positionV relativeFrom="paragraph">
                        <wp:posOffset>130120</wp:posOffset>
                      </wp:positionV>
                      <wp:extent cx="954156" cy="279400"/>
                      <wp:effectExtent l="0" t="0" r="0" b="6350"/>
                      <wp:wrapNone/>
                      <wp:docPr id="83" name="Text Box 42"/>
                      <wp:cNvGraphicFramePr/>
                      <a:graphic xmlns:a="http://schemas.openxmlformats.org/drawingml/2006/main">
                        <a:graphicData uri="http://schemas.microsoft.com/office/word/2010/wordprocessingShape">
                          <wps:wsp>
                            <wps:cNvSpPr txBox="1"/>
                            <wps:spPr>
                              <a:xfrm>
                                <a:off x="0" y="0"/>
                                <a:ext cx="954156" cy="279400"/>
                              </a:xfrm>
                              <a:prstGeom prst="rect">
                                <a:avLst/>
                              </a:prstGeom>
                              <a:noFill/>
                              <a:ln w="6350">
                                <a:noFill/>
                              </a:ln>
                              <a:effectLst/>
                            </wps:spPr>
                            <wps:txbx>
                              <w:txbxContent>
                                <w:p w14:paraId="5E6AD47A" w14:textId="724BFE46" w:rsidR="0081510B" w:rsidRPr="00BC01F7" w:rsidRDefault="0081510B" w:rsidP="00E04F83">
                                  <w:pPr>
                                    <w:jc w:val="center"/>
                                    <w:rPr>
                                      <w:b/>
                                    </w:rPr>
                                  </w:pPr>
                                  <w:r>
                                    <w:rPr>
                                      <w:b/>
                                    </w:rPr>
                                    <w:t>Βάση</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Text Box 42" style="position:absolute;left:0;text-align:left;margin-left:231.75pt;margin-top:10.25pt;width:75.15pt;height: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" w14:anchorId="08062CB3">
                      <v:textbox>
                        <w:txbxContent>
                          <w:p w:rsidRPr="00BC01F7" w:rsidR="0081510B" w:rsidP="00E04F83" w:rsidRDefault="0081510B" w14:paraId="5E6AD47A" w14:textId="724BFE46">
                            <w:pPr>
                              <w:jc w:val="center"/>
                              <w:rPr>
                                <w:b/>
                              </w:rPr>
                            </w:pPr>
                            <w:r>
                              <w:rPr>
                                <w:b/>
                              </w:rPr>
                              <w:t>Βάση</w:t>
                            </w:r>
                          </w:p>
                        </w:txbxContent>
                      </v:textbox>
                    </v:shape>
                  </w:pict>
                </mc:Fallback>
              </mc:AlternateContent>
            </w:r>
            <w:r w:rsidR="00424196">
              <w:rPr>
                <w:noProof/>
              </w:rPr>
              <w:drawing>
                <wp:inline distT="0" distB="0" distL="0" distR="0" wp14:anchorId="74D0E626" wp14:editId="0D1A4555">
                  <wp:extent cx="2140585" cy="3921125"/>
                  <wp:effectExtent l="0" t="0" r="0" b="3175"/>
                  <wp:docPr id="1362480259"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40585" cy="3921125"/>
                          </a:xfrm>
                          <a:prstGeom prst="rect">
                            <a:avLst/>
                          </a:prstGeom>
                          <a:noFill/>
                          <a:ln>
                            <a:noFill/>
                          </a:ln>
                        </pic:spPr>
                      </pic:pic>
                    </a:graphicData>
                  </a:graphic>
                </wp:inline>
              </w:drawing>
            </w:r>
          </w:p>
          <w:p w14:paraId="14858D73" w14:textId="77777777" w:rsidR="00E04F83" w:rsidRPr="00C96960" w:rsidRDefault="00E04F83" w:rsidP="0081510B">
            <w:pPr>
              <w:tabs>
                <w:tab w:val="left" w:pos="5670"/>
              </w:tabs>
            </w:pPr>
          </w:p>
          <w:p w14:paraId="62903E5B" w14:textId="77777777" w:rsidR="00E04F83" w:rsidRPr="00C96960" w:rsidRDefault="00E04F83" w:rsidP="0081510B">
            <w:pPr>
              <w:tabs>
                <w:tab w:val="left" w:pos="5670"/>
              </w:tabs>
              <w:jc w:val="center"/>
            </w:pPr>
          </w:p>
          <w:p w14:paraId="52B51122" w14:textId="77777777" w:rsidR="00E04F83" w:rsidRPr="00C96960" w:rsidRDefault="00E04F83" w:rsidP="0081510B">
            <w:pPr>
              <w:tabs>
                <w:tab w:val="left" w:pos="5670"/>
              </w:tabs>
              <w:jc w:val="center"/>
            </w:pPr>
          </w:p>
          <w:p w14:paraId="075F2AA9" w14:textId="77777777" w:rsidR="00E04F83" w:rsidRPr="00C96960" w:rsidRDefault="00E04F83" w:rsidP="0081510B">
            <w:pPr>
              <w:tabs>
                <w:tab w:val="left" w:pos="5670"/>
              </w:tabs>
            </w:pPr>
          </w:p>
          <w:p w14:paraId="68F438AF" w14:textId="1414CC21" w:rsidR="00E04F83" w:rsidRPr="00C96960" w:rsidRDefault="00E04F83" w:rsidP="0081510B">
            <w:pPr>
              <w:tabs>
                <w:tab w:val="left" w:pos="5670"/>
              </w:tabs>
              <w:jc w:val="center"/>
              <w:rPr>
                <w:b/>
                <w:color w:val="000000"/>
                <w:szCs w:val="22"/>
              </w:rPr>
            </w:pPr>
            <w:r w:rsidRPr="00C96960">
              <w:rPr>
                <w:b/>
                <w:color w:val="000000"/>
              </w:rPr>
              <w:t>100 mg + 100 mg = 1 Πλήρης δόση</w:t>
            </w:r>
          </w:p>
          <w:p w14:paraId="7C2F809D" w14:textId="77777777" w:rsidR="00E04F83" w:rsidRPr="00C96960" w:rsidRDefault="00E04F83" w:rsidP="0081510B">
            <w:pPr>
              <w:tabs>
                <w:tab w:val="left" w:pos="5670"/>
              </w:tabs>
            </w:pPr>
          </w:p>
          <w:p w14:paraId="45660E95" w14:textId="77777777" w:rsidR="00E04F83" w:rsidRPr="00C96960" w:rsidRDefault="00E04F83" w:rsidP="0081510B">
            <w:pPr>
              <w:tabs>
                <w:tab w:val="left" w:pos="5670"/>
              </w:tabs>
            </w:pPr>
          </w:p>
          <w:p w14:paraId="774A343B" w14:textId="77777777" w:rsidR="00E04F83" w:rsidRPr="00C96960" w:rsidRDefault="00E04F83" w:rsidP="0081510B">
            <w:pPr>
              <w:tabs>
                <w:tab w:val="left" w:pos="5670"/>
              </w:tabs>
            </w:pPr>
            <w:r w:rsidRPr="00C96960">
              <w:rPr>
                <w:noProof/>
                <w:lang w:eastAsia="el-GR"/>
              </w:rPr>
              <mc:AlternateContent>
                <mc:Choice Requires="wps">
                  <w:drawing>
                    <wp:anchor distT="45720" distB="45720" distL="114300" distR="114300" simplePos="0" relativeHeight="251667456" behindDoc="0" locked="0" layoutInCell="1" allowOverlap="1" wp14:anchorId="1BB156DE" wp14:editId="7D5E4F4C">
                      <wp:simplePos x="0" y="0"/>
                      <wp:positionH relativeFrom="column">
                        <wp:posOffset>21590</wp:posOffset>
                      </wp:positionH>
                      <wp:positionV relativeFrom="paragraph">
                        <wp:posOffset>19050</wp:posOffset>
                      </wp:positionV>
                      <wp:extent cx="5708650" cy="1823339"/>
                      <wp:effectExtent l="0" t="0" r="25400" b="27305"/>
                      <wp:wrapSquare wrapText="bothSides"/>
                      <wp:docPr id="8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1823339"/>
                              </a:xfrm>
                              <a:prstGeom prst="rect">
                                <a:avLst/>
                              </a:prstGeom>
                              <a:solidFill>
                                <a:srgbClr val="FFFFFF"/>
                              </a:solidFill>
                              <a:ln w="9525">
                                <a:solidFill>
                                  <a:srgbClr val="000000"/>
                                </a:solidFill>
                                <a:miter lim="800000"/>
                                <a:headEnd/>
                                <a:tailEnd/>
                              </a:ln>
                            </wps:spPr>
                            <wps:txbx>
                              <w:txbxContent>
                                <w:p w14:paraId="4366404F" w14:textId="77777777" w:rsidR="0081510B" w:rsidRPr="00582FBB" w:rsidRDefault="0081510B" w:rsidP="00E04F83">
                                  <w:pPr>
                                    <w:tabs>
                                      <w:tab w:val="clear" w:pos="567"/>
                                    </w:tabs>
                                    <w:spacing w:before="100" w:beforeAutospacing="1" w:after="100" w:afterAutospacing="1" w:line="240" w:lineRule="auto"/>
                                    <w:rPr>
                                      <w:b/>
                                      <w:bCs/>
                                      <w:color w:val="000000"/>
                                      <w:szCs w:val="22"/>
                                    </w:rPr>
                                  </w:pPr>
                                  <w:r>
                                    <w:rPr>
                                      <w:b/>
                                      <w:color w:val="000000"/>
                                    </w:rPr>
                                    <w:t>ΣΗΜΑΝΤΙΚΟ:</w:t>
                                  </w:r>
                                </w:p>
                                <w:p w14:paraId="44BDF76F" w14:textId="187F48C5" w:rsidR="0081510B" w:rsidRPr="00582FBB" w:rsidRDefault="0081510B" w:rsidP="00E04F83">
                                  <w:pPr>
                                    <w:tabs>
                                      <w:tab w:val="clear" w:pos="567"/>
                                    </w:tabs>
                                    <w:spacing w:before="100" w:beforeAutospacing="1" w:after="100" w:afterAutospacing="1" w:line="240" w:lineRule="auto"/>
                                    <w:rPr>
                                      <w:color w:val="000000"/>
                                      <w:szCs w:val="22"/>
                                    </w:rPr>
                                  </w:pPr>
                                  <w:r>
                                    <w:rPr>
                                      <w:color w:val="000000"/>
                                    </w:rPr>
                                    <w:t xml:space="preserve">• </w:t>
                                  </w:r>
                                  <w:r w:rsidR="00B62B20">
                                    <w:rPr>
                                      <w:color w:val="000000"/>
                                    </w:rPr>
                                    <w:t xml:space="preserve">Απαιτούνται </w:t>
                                  </w:r>
                                  <w:r>
                                    <w:rPr>
                                      <w:color w:val="000000"/>
                                    </w:rPr>
                                    <w:t>2</w:t>
                                  </w:r>
                                  <w:r>
                                    <w:t> </w:t>
                                  </w:r>
                                  <w:r>
                                    <w:rPr>
                                      <w:color w:val="000000"/>
                                    </w:rPr>
                                    <w:t>ενέσεις για μια πλήρη δόση</w:t>
                                  </w:r>
                                  <w:r w:rsidR="00424196">
                                    <w:rPr>
                                      <w:color w:val="000000"/>
                                    </w:rPr>
                                    <w:t xml:space="preserve"> για τη θεραπεία της ελκώδους κολίτιδας</w:t>
                                  </w:r>
                                  <w:r>
                                    <w:rPr>
                                      <w:color w:val="000000"/>
                                    </w:rPr>
                                    <w:t>.</w:t>
                                  </w:r>
                                </w:p>
                                <w:p w14:paraId="46CA23E8" w14:textId="1088744D" w:rsidR="0081510B" w:rsidRPr="002B40FF" w:rsidRDefault="0081510B" w:rsidP="00E04F83">
                                  <w:pPr>
                                    <w:tabs>
                                      <w:tab w:val="clear" w:pos="567"/>
                                    </w:tabs>
                                    <w:spacing w:before="100" w:beforeAutospacing="1" w:after="100" w:afterAutospacing="1" w:line="240" w:lineRule="auto"/>
                                  </w:pPr>
                                  <w:r>
                                    <w:rPr>
                                      <w:color w:val="000000"/>
                                    </w:rPr>
                                    <w:t xml:space="preserve">• Κάνετε την ένεση της </w:t>
                                  </w:r>
                                  <w:r w:rsidR="00424196">
                                    <w:rPr>
                                      <w:color w:val="000000"/>
                                    </w:rPr>
                                    <w:t>μ</w:t>
                                  </w:r>
                                  <w:r w:rsidR="00793ED9">
                                    <w:rPr>
                                      <w:color w:val="000000"/>
                                    </w:rPr>
                                    <w:t>ί</w:t>
                                  </w:r>
                                  <w:r w:rsidR="00424196">
                                    <w:rPr>
                                      <w:color w:val="000000"/>
                                    </w:rPr>
                                    <w:t>ας</w:t>
                                  </w:r>
                                  <w:r>
                                    <w:rPr>
                                      <w:color w:val="000000"/>
                                    </w:rPr>
                                    <w:t> σύριγγας, ακολουθούμενη αμέσως από εκείνη της άλλης σύριγγας.</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037" style="position:absolute;margin-left:1.7pt;margin-top:1.5pt;width:449.5pt;height:143.55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" w14:anchorId="1BB156DE">
                      <v:textbox style="mso-fit-shape-to-text:t">
                        <w:txbxContent>
                          <w:p w:rsidRPr="00582FBB" w:rsidR="0081510B" w:rsidP="00E04F83" w:rsidRDefault="0081510B" w14:paraId="4366404F" w14:textId="77777777">
                            <w:pPr>
                              <w:tabs>
                                <w:tab w:val="clear" w:pos="567"/>
                              </w:tabs>
                              <w:spacing w:before="100" w:beforeAutospacing="1" w:after="100" w:afterAutospacing="1" w:line="240" w:lineRule="auto"/>
                              <w:rPr>
                                <w:b/>
                                <w:bCs/>
                                <w:color w:val="000000"/>
                                <w:szCs w:val="22"/>
                              </w:rPr>
                            </w:pPr>
                            <w:r>
                              <w:rPr>
                                <w:b/>
                                <w:color w:val="000000"/>
                              </w:rPr>
                              <w:t>ΣΗΜΑΝΤΙΚΟ:</w:t>
                            </w:r>
                          </w:p>
                          <w:p w:rsidRPr="00582FBB" w:rsidR="0081510B" w:rsidP="00E04F83" w:rsidRDefault="0081510B" w14:paraId="44BDF76F" w14:textId="187F48C5">
                            <w:pPr>
                              <w:tabs>
                                <w:tab w:val="clear" w:pos="567"/>
                              </w:tabs>
                              <w:spacing w:before="100" w:beforeAutospacing="1" w:after="100" w:afterAutospacing="1" w:line="240" w:lineRule="auto"/>
                              <w:rPr>
                                <w:color w:val="000000"/>
                                <w:szCs w:val="22"/>
                              </w:rPr>
                            </w:pPr>
                            <w:r>
                              <w:rPr>
                                <w:color w:val="000000"/>
                              </w:rPr>
                              <w:t xml:space="preserve">• </w:t>
                            </w:r>
                            <w:r w:rsidR="00B62B20">
                              <w:rPr>
                                <w:color w:val="000000"/>
                              </w:rPr>
                              <w:t xml:space="preserve">Απαιτούνται </w:t>
                            </w:r>
                            <w:r>
                              <w:rPr>
                                <w:color w:val="000000"/>
                              </w:rPr>
                              <w:t>2</w:t>
                            </w:r>
                            <w:r>
                              <w:t> </w:t>
                            </w:r>
                            <w:r>
                              <w:rPr>
                                <w:color w:val="000000"/>
                              </w:rPr>
                              <w:t>ενέσεις για μια πλήρη δόση</w:t>
                            </w:r>
                            <w:r w:rsidR="00424196">
                              <w:rPr>
                                <w:color w:val="000000"/>
                              </w:rPr>
                              <w:t xml:space="preserve"> για τη θεραπεία της ελκώδους κολίτιδας</w:t>
                            </w:r>
                            <w:r>
                              <w:rPr>
                                <w:color w:val="000000"/>
                              </w:rPr>
                              <w:t>.</w:t>
                            </w:r>
                          </w:p>
                          <w:p w:rsidRPr="002B40FF" w:rsidR="0081510B" w:rsidP="00E04F83" w:rsidRDefault="0081510B" w14:paraId="46CA23E8" w14:textId="1088744D">
                            <w:pPr>
                              <w:tabs>
                                <w:tab w:val="clear" w:pos="567"/>
                              </w:tabs>
                              <w:spacing w:before="100" w:beforeAutospacing="1" w:after="100" w:afterAutospacing="1" w:line="240" w:lineRule="auto"/>
                            </w:pPr>
                            <w:r>
                              <w:rPr>
                                <w:color w:val="000000"/>
                              </w:rPr>
                              <w:t xml:space="preserve">• Κάνετε την ένεση της </w:t>
                            </w:r>
                            <w:r w:rsidR="00424196">
                              <w:rPr>
                                <w:color w:val="000000"/>
                              </w:rPr>
                              <w:t>μ</w:t>
                            </w:r>
                            <w:r w:rsidR="00793ED9">
                              <w:rPr>
                                <w:color w:val="000000"/>
                              </w:rPr>
                              <w:t>ί</w:t>
                            </w:r>
                            <w:r w:rsidR="00424196">
                              <w:rPr>
                                <w:color w:val="000000"/>
                              </w:rPr>
                              <w:t>ας</w:t>
                            </w:r>
                            <w:r>
                              <w:rPr>
                                <w:color w:val="000000"/>
                              </w:rPr>
                              <w:t> σύριγγας, ακολουθούμενη αμέσως από εκείνη της άλλης σύριγγας.</w:t>
                            </w:r>
                          </w:p>
                        </w:txbxContent>
                      </v:textbox>
                      <w10:wrap type="square"/>
                    </v:shape>
                  </w:pict>
                </mc:Fallback>
              </mc:AlternateContent>
            </w:r>
          </w:p>
          <w:p w14:paraId="74C2ADEC" w14:textId="77777777" w:rsidR="00E04F83" w:rsidRPr="00C96960" w:rsidRDefault="00E04F83" w:rsidP="0081510B">
            <w:pPr>
              <w:tabs>
                <w:tab w:val="left" w:pos="5670"/>
              </w:tabs>
              <w:jc w:val="center"/>
            </w:pPr>
          </w:p>
        </w:tc>
      </w:tr>
    </w:tbl>
    <w:p w14:paraId="208884F1" w14:textId="77777777" w:rsidR="00E04F83" w:rsidRPr="00C96960" w:rsidRDefault="00E04F83" w:rsidP="00E04F83">
      <w:r w:rsidRPr="00C96960">
        <w:br w:type="page"/>
      </w:r>
    </w:p>
    <w:p w14:paraId="3060C8A0" w14:textId="1C96EDCD" w:rsidR="00E04F83" w:rsidRPr="00C96960" w:rsidRDefault="00E04F83" w:rsidP="00E04F83">
      <w:pPr>
        <w:tabs>
          <w:tab w:val="left" w:pos="5670"/>
        </w:tabs>
        <w:spacing w:line="240" w:lineRule="auto"/>
        <w:rPr>
          <w:b/>
          <w:bCs/>
          <w:color w:val="000000"/>
          <w:szCs w:val="22"/>
        </w:rPr>
      </w:pPr>
      <w:r w:rsidRPr="00C96960">
        <w:rPr>
          <w:b/>
          <w:color w:val="000000"/>
        </w:rPr>
        <w:lastRenderedPageBreak/>
        <w:t>Προετοιμασία για τη</w:t>
      </w:r>
      <w:r w:rsidR="004072DD">
        <w:rPr>
          <w:b/>
          <w:color w:val="000000"/>
        </w:rPr>
        <w:t>ν</w:t>
      </w:r>
      <w:r w:rsidRPr="00C96960">
        <w:rPr>
          <w:b/>
          <w:color w:val="000000"/>
        </w:rPr>
        <w:t xml:space="preserve"> ένεση </w:t>
      </w:r>
      <w:r w:rsidR="004072DD">
        <w:rPr>
          <w:b/>
          <w:color w:val="000000"/>
        </w:rPr>
        <w:t xml:space="preserve">του </w:t>
      </w:r>
      <w:r w:rsidRPr="00C96960">
        <w:rPr>
          <w:b/>
          <w:color w:val="000000"/>
        </w:rPr>
        <w:t>Omvoh</w:t>
      </w:r>
    </w:p>
    <w:p w14:paraId="0BFD6903" w14:textId="25026D25" w:rsidR="00E04F83" w:rsidRPr="00C96960" w:rsidRDefault="00E04F83" w:rsidP="00E04F83">
      <w:pPr>
        <w:tabs>
          <w:tab w:val="left" w:pos="5670"/>
        </w:tabs>
        <w:spacing w:line="240" w:lineRule="auto"/>
        <w:rPr>
          <w:szCs w:val="22"/>
        </w:rPr>
      </w:pP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5529"/>
      </w:tblGrid>
      <w:tr w:rsidR="00E04F83" w:rsidRPr="00C96960" w14:paraId="58D358D4" w14:textId="77777777" w:rsidTr="0081510B">
        <w:tc>
          <w:tcPr>
            <w:tcW w:w="4077" w:type="dxa"/>
          </w:tcPr>
          <w:p w14:paraId="13B24520" w14:textId="652D858C" w:rsidR="00E04F83" w:rsidRPr="00C96960" w:rsidRDefault="004072DD" w:rsidP="0081510B">
            <w:pPr>
              <w:tabs>
                <w:tab w:val="clear" w:pos="567"/>
              </w:tabs>
              <w:spacing w:before="100" w:beforeAutospacing="1" w:after="100" w:afterAutospacing="1" w:line="240" w:lineRule="auto"/>
              <w:rPr>
                <w:b/>
                <w:bCs/>
                <w:color w:val="000000"/>
                <w:szCs w:val="22"/>
              </w:rPr>
            </w:pPr>
            <w:r>
              <w:rPr>
                <w:b/>
                <w:color w:val="000000"/>
              </w:rPr>
              <w:t>Πάρτε</w:t>
            </w:r>
            <w:r w:rsidR="00E04F83" w:rsidRPr="00C96960">
              <w:rPr>
                <w:b/>
                <w:color w:val="000000"/>
              </w:rPr>
              <w:t xml:space="preserve"> τις σύριγγες από το ψυγείο</w:t>
            </w:r>
          </w:p>
          <w:p w14:paraId="39129678" w14:textId="77777777" w:rsidR="00E04F83" w:rsidRPr="00C96960" w:rsidRDefault="00E04F83" w:rsidP="0081510B">
            <w:pPr>
              <w:tabs>
                <w:tab w:val="left" w:pos="5670"/>
              </w:tabs>
              <w:spacing w:line="240" w:lineRule="auto"/>
              <w:rPr>
                <w:b/>
                <w:bCs/>
                <w:szCs w:val="22"/>
              </w:rPr>
            </w:pPr>
          </w:p>
        </w:tc>
        <w:tc>
          <w:tcPr>
            <w:tcW w:w="5529" w:type="dxa"/>
          </w:tcPr>
          <w:p w14:paraId="19235C21" w14:textId="1E692EEB" w:rsidR="00E04F83" w:rsidRPr="00C96960" w:rsidRDefault="004072DD" w:rsidP="0081510B">
            <w:pPr>
              <w:tabs>
                <w:tab w:val="left" w:pos="5670"/>
              </w:tabs>
              <w:spacing w:line="240" w:lineRule="auto"/>
              <w:rPr>
                <w:color w:val="000000"/>
                <w:szCs w:val="22"/>
              </w:rPr>
            </w:pPr>
            <w:r>
              <w:rPr>
                <w:color w:val="000000"/>
              </w:rPr>
              <w:t>Πάρτε</w:t>
            </w:r>
            <w:r w:rsidR="00E04F83" w:rsidRPr="00C96960">
              <w:rPr>
                <w:color w:val="000000"/>
              </w:rPr>
              <w:t xml:space="preserve"> 2</w:t>
            </w:r>
            <w:r w:rsidR="00FD47FB">
              <w:rPr>
                <w:color w:val="000000"/>
              </w:rPr>
              <w:t> </w:t>
            </w:r>
            <w:r w:rsidR="00E04F83" w:rsidRPr="00C96960">
              <w:rPr>
                <w:color w:val="000000"/>
              </w:rPr>
              <w:t>σύριγγες από το ψυγείο.</w:t>
            </w:r>
          </w:p>
          <w:p w14:paraId="7C920BFE" w14:textId="5A676342" w:rsidR="00E04F83" w:rsidRPr="00C96960" w:rsidRDefault="00E04F83" w:rsidP="0081510B">
            <w:pPr>
              <w:tabs>
                <w:tab w:val="left" w:pos="5670"/>
              </w:tabs>
              <w:spacing w:line="240" w:lineRule="auto"/>
              <w:rPr>
                <w:b/>
                <w:bCs/>
                <w:color w:val="000000"/>
                <w:szCs w:val="22"/>
              </w:rPr>
            </w:pPr>
            <w:r w:rsidRPr="00C96960">
              <w:rPr>
                <w:b/>
                <w:color w:val="000000"/>
              </w:rPr>
              <w:t xml:space="preserve">Αφήστε τα </w:t>
            </w:r>
            <w:r w:rsidR="004072DD">
              <w:rPr>
                <w:b/>
                <w:color w:val="000000"/>
              </w:rPr>
              <w:t>καπάκια</w:t>
            </w:r>
            <w:r w:rsidRPr="00C96960">
              <w:rPr>
                <w:b/>
                <w:color w:val="000000"/>
              </w:rPr>
              <w:t xml:space="preserve"> της </w:t>
            </w:r>
            <w:r w:rsidRPr="00F80BE8">
              <w:rPr>
                <w:b/>
                <w:color w:val="000000"/>
              </w:rPr>
              <w:t>κάθε</w:t>
            </w:r>
            <w:r w:rsidRPr="00C96960">
              <w:rPr>
                <w:b/>
                <w:color w:val="000000"/>
              </w:rPr>
              <w:t xml:space="preserve"> βελόνας στη θέση τους </w:t>
            </w:r>
            <w:r w:rsidR="000C0445">
              <w:rPr>
                <w:b/>
                <w:color w:val="000000"/>
              </w:rPr>
              <w:t>μέχρι να</w:t>
            </w:r>
            <w:r w:rsidR="00E919A8">
              <w:rPr>
                <w:b/>
                <w:color w:val="000000"/>
              </w:rPr>
              <w:t xml:space="preserve"> </w:t>
            </w:r>
            <w:r w:rsidRPr="00C96960">
              <w:rPr>
                <w:b/>
                <w:color w:val="000000"/>
              </w:rPr>
              <w:t>είστε έτοιμο</w:t>
            </w:r>
            <w:r w:rsidR="004072DD">
              <w:rPr>
                <w:b/>
                <w:color w:val="000000"/>
              </w:rPr>
              <w:t>ς/η</w:t>
            </w:r>
            <w:r w:rsidRPr="00C96960">
              <w:rPr>
                <w:b/>
                <w:color w:val="000000"/>
              </w:rPr>
              <w:t xml:space="preserve"> να κάνετε την ένεση. </w:t>
            </w:r>
          </w:p>
          <w:p w14:paraId="09E2FD59" w14:textId="497E954C" w:rsidR="00E04F83" w:rsidRPr="00C96960" w:rsidRDefault="00E04F83" w:rsidP="0081510B">
            <w:pPr>
              <w:tabs>
                <w:tab w:val="left" w:pos="5670"/>
              </w:tabs>
              <w:spacing w:line="240" w:lineRule="auto"/>
              <w:rPr>
                <w:color w:val="000000"/>
                <w:szCs w:val="22"/>
              </w:rPr>
            </w:pPr>
            <w:r w:rsidRPr="00C96960">
              <w:t>Αφήστε τις σύριγγες σε θερμοκρασία δωματίου για 30</w:t>
            </w:r>
            <w:r w:rsidR="00FD47FB">
              <w:t> </w:t>
            </w:r>
            <w:r w:rsidRPr="00C96960">
              <w:t xml:space="preserve">λεπτά πριν </w:t>
            </w:r>
            <w:r w:rsidR="004072DD">
              <w:t>κάνετε</w:t>
            </w:r>
            <w:r w:rsidRPr="00C96960">
              <w:t xml:space="preserve"> την ένεση.</w:t>
            </w:r>
          </w:p>
          <w:p w14:paraId="641DEC5D" w14:textId="6386E7D5" w:rsidR="00E04F83" w:rsidRPr="00C96960" w:rsidRDefault="00E04F83" w:rsidP="0081510B">
            <w:pPr>
              <w:tabs>
                <w:tab w:val="left" w:pos="5670"/>
              </w:tabs>
              <w:spacing w:line="240" w:lineRule="auto"/>
              <w:rPr>
                <w:color w:val="000000"/>
                <w:szCs w:val="22"/>
              </w:rPr>
            </w:pPr>
            <w:r w:rsidRPr="00C96960">
              <w:rPr>
                <w:b/>
                <w:color w:val="000000"/>
              </w:rPr>
              <w:t>Μην</w:t>
            </w:r>
            <w:r w:rsidRPr="00C96960">
              <w:rPr>
                <w:color w:val="000000"/>
              </w:rPr>
              <w:t xml:space="preserve"> τοποθετήσετε τ</w:t>
            </w:r>
            <w:r w:rsidR="004072DD">
              <w:rPr>
                <w:color w:val="000000"/>
              </w:rPr>
              <w:t>η</w:t>
            </w:r>
            <w:r w:rsidRPr="00C96960">
              <w:rPr>
                <w:color w:val="000000"/>
              </w:rPr>
              <w:t xml:space="preserve"> σύριγγ</w:t>
            </w:r>
            <w:r w:rsidR="004072DD">
              <w:rPr>
                <w:color w:val="000000"/>
              </w:rPr>
              <w:t>α</w:t>
            </w:r>
            <w:r w:rsidRPr="00C96960">
              <w:rPr>
                <w:color w:val="000000"/>
              </w:rPr>
              <w:t xml:space="preserve"> σε φούρνο μικροκυμάτων, κάτω από </w:t>
            </w:r>
            <w:r w:rsidR="004072DD">
              <w:rPr>
                <w:color w:val="000000"/>
              </w:rPr>
              <w:t xml:space="preserve">τρεχούμενο </w:t>
            </w:r>
            <w:r w:rsidRPr="00C96960">
              <w:rPr>
                <w:color w:val="000000"/>
              </w:rPr>
              <w:t xml:space="preserve">ζεστό νερό ή σε σημείο όπου εκτίθενται στο άμεσο ηλιακό φως. </w:t>
            </w:r>
          </w:p>
          <w:p w14:paraId="6B018BFE" w14:textId="0C9599DD" w:rsidR="00E04F83" w:rsidRPr="00C96960" w:rsidRDefault="00E04F83" w:rsidP="0081510B">
            <w:pPr>
              <w:tabs>
                <w:tab w:val="left" w:pos="5670"/>
              </w:tabs>
              <w:spacing w:line="240" w:lineRule="auto"/>
              <w:rPr>
                <w:color w:val="000000"/>
                <w:szCs w:val="22"/>
              </w:rPr>
            </w:pPr>
            <w:r w:rsidRPr="00C96960">
              <w:rPr>
                <w:b/>
                <w:color w:val="000000"/>
              </w:rPr>
              <w:t>Μη</w:t>
            </w:r>
            <w:r w:rsidRPr="00C96960">
              <w:rPr>
                <w:color w:val="000000"/>
              </w:rPr>
              <w:t xml:space="preserve"> χρησιμοποιείτε τις σύριγγες εάν το φάρμακο έχει καταψυχθεί. </w:t>
            </w:r>
          </w:p>
          <w:p w14:paraId="356471CE" w14:textId="77777777" w:rsidR="00E04F83" w:rsidRPr="00C96960" w:rsidRDefault="00E04F83" w:rsidP="0081510B">
            <w:pPr>
              <w:tabs>
                <w:tab w:val="left" w:pos="5670"/>
              </w:tabs>
              <w:spacing w:line="240" w:lineRule="auto"/>
              <w:rPr>
                <w:color w:val="000000"/>
                <w:szCs w:val="22"/>
              </w:rPr>
            </w:pPr>
            <w:r w:rsidRPr="00C96960">
              <w:rPr>
                <w:b/>
                <w:color w:val="000000"/>
              </w:rPr>
              <w:t xml:space="preserve">Μην </w:t>
            </w:r>
            <w:r w:rsidRPr="00C96960">
              <w:rPr>
                <w:color w:val="000000"/>
              </w:rPr>
              <w:t>ανακινείτε τις σύριγγες.</w:t>
            </w:r>
          </w:p>
          <w:p w14:paraId="696EC047" w14:textId="77777777" w:rsidR="00E04F83" w:rsidRPr="00C96960" w:rsidRDefault="00E04F83" w:rsidP="0081510B">
            <w:pPr>
              <w:tabs>
                <w:tab w:val="left" w:pos="5670"/>
              </w:tabs>
              <w:spacing w:line="240" w:lineRule="auto"/>
              <w:rPr>
                <w:szCs w:val="22"/>
              </w:rPr>
            </w:pPr>
          </w:p>
        </w:tc>
      </w:tr>
      <w:tr w:rsidR="00E04F83" w:rsidRPr="00C96960" w14:paraId="05836CC9" w14:textId="77777777" w:rsidTr="0081510B">
        <w:tc>
          <w:tcPr>
            <w:tcW w:w="4077" w:type="dxa"/>
          </w:tcPr>
          <w:p w14:paraId="3F03B294" w14:textId="4978C280" w:rsidR="00E04F83" w:rsidRPr="00C96960" w:rsidRDefault="00E04F83" w:rsidP="0081510B">
            <w:pPr>
              <w:tabs>
                <w:tab w:val="left" w:pos="5670"/>
              </w:tabs>
              <w:spacing w:line="240" w:lineRule="auto"/>
              <w:rPr>
                <w:b/>
                <w:bCs/>
                <w:szCs w:val="22"/>
              </w:rPr>
            </w:pPr>
            <w:r w:rsidRPr="00C96960">
              <w:rPr>
                <w:b/>
                <w:color w:val="000000"/>
              </w:rPr>
              <w:t>Συγκεντρώστε τις προμήθειες</w:t>
            </w:r>
          </w:p>
        </w:tc>
        <w:tc>
          <w:tcPr>
            <w:tcW w:w="5529" w:type="dxa"/>
          </w:tcPr>
          <w:p w14:paraId="0BE6B162" w14:textId="77777777" w:rsidR="00E04F83" w:rsidRPr="00C96960" w:rsidRDefault="00E04F83" w:rsidP="0081510B">
            <w:pPr>
              <w:tabs>
                <w:tab w:val="left" w:pos="5670"/>
              </w:tabs>
              <w:spacing w:line="240" w:lineRule="auto"/>
              <w:rPr>
                <w:color w:val="000000"/>
                <w:szCs w:val="22"/>
              </w:rPr>
            </w:pPr>
            <w:r w:rsidRPr="00C96960">
              <w:rPr>
                <w:color w:val="000000"/>
              </w:rPr>
              <w:t xml:space="preserve">Προμήθειες: </w:t>
            </w:r>
          </w:p>
          <w:p w14:paraId="2C2FB95F" w14:textId="77777777" w:rsidR="00E04F83" w:rsidRPr="00C96960" w:rsidRDefault="00E04F83" w:rsidP="0081510B">
            <w:pPr>
              <w:tabs>
                <w:tab w:val="left" w:pos="5670"/>
              </w:tabs>
              <w:spacing w:line="240" w:lineRule="auto"/>
              <w:ind w:left="567" w:hanging="567"/>
              <w:rPr>
                <w:color w:val="000000"/>
                <w:szCs w:val="22"/>
              </w:rPr>
            </w:pPr>
            <w:r w:rsidRPr="00C96960">
              <w:rPr>
                <w:color w:val="000000"/>
              </w:rPr>
              <w:t>• 2</w:t>
            </w:r>
            <w:r w:rsidRPr="00C96960">
              <w:t> </w:t>
            </w:r>
            <w:r w:rsidRPr="00C96960">
              <w:rPr>
                <w:color w:val="000000"/>
              </w:rPr>
              <w:t xml:space="preserve">μαντηλάκια με οινόπνευμα </w:t>
            </w:r>
          </w:p>
          <w:p w14:paraId="3DE730E7" w14:textId="4C952E2A" w:rsidR="00E04F83" w:rsidRPr="00C96960" w:rsidRDefault="00E04F83" w:rsidP="0081510B">
            <w:pPr>
              <w:tabs>
                <w:tab w:val="left" w:pos="5670"/>
              </w:tabs>
              <w:spacing w:line="240" w:lineRule="auto"/>
              <w:ind w:left="567" w:hanging="567"/>
              <w:rPr>
                <w:color w:val="000000"/>
                <w:szCs w:val="22"/>
              </w:rPr>
            </w:pPr>
            <w:r w:rsidRPr="00C96960">
              <w:rPr>
                <w:color w:val="000000"/>
              </w:rPr>
              <w:t>• 2</w:t>
            </w:r>
            <w:r w:rsidRPr="00C96960">
              <w:t> </w:t>
            </w:r>
            <w:r w:rsidR="004072DD">
              <w:rPr>
                <w:color w:val="000000"/>
              </w:rPr>
              <w:t>τολύπια</w:t>
            </w:r>
            <w:r w:rsidRPr="00C96960">
              <w:rPr>
                <w:color w:val="000000"/>
              </w:rPr>
              <w:t xml:space="preserve"> βαμβ</w:t>
            </w:r>
            <w:r w:rsidR="00F80BE8">
              <w:rPr>
                <w:color w:val="000000"/>
              </w:rPr>
              <w:t>α</w:t>
            </w:r>
            <w:r w:rsidRPr="00C96960">
              <w:rPr>
                <w:color w:val="000000"/>
              </w:rPr>
              <w:t>κι</w:t>
            </w:r>
            <w:r w:rsidR="00F80BE8">
              <w:rPr>
                <w:color w:val="000000"/>
              </w:rPr>
              <w:t>ού</w:t>
            </w:r>
            <w:r w:rsidRPr="00C96960">
              <w:rPr>
                <w:color w:val="000000"/>
              </w:rPr>
              <w:t xml:space="preserve"> ή </w:t>
            </w:r>
            <w:r w:rsidR="004072DD">
              <w:rPr>
                <w:color w:val="000000"/>
              </w:rPr>
              <w:t xml:space="preserve">κομμάτια </w:t>
            </w:r>
            <w:r w:rsidRPr="00C96960">
              <w:rPr>
                <w:color w:val="000000"/>
              </w:rPr>
              <w:t>γάζα</w:t>
            </w:r>
            <w:r w:rsidR="004072DD">
              <w:rPr>
                <w:color w:val="000000"/>
              </w:rPr>
              <w:t>ς</w:t>
            </w:r>
          </w:p>
          <w:p w14:paraId="694BDB04" w14:textId="5F0FFA73" w:rsidR="00E04F83" w:rsidRPr="00C96960" w:rsidRDefault="00E04F83" w:rsidP="000C0445">
            <w:pPr>
              <w:tabs>
                <w:tab w:val="clear" w:pos="567"/>
                <w:tab w:val="left" w:pos="68"/>
                <w:tab w:val="left" w:pos="5670"/>
              </w:tabs>
              <w:spacing w:line="240" w:lineRule="auto"/>
              <w:ind w:left="210" w:hanging="210"/>
              <w:rPr>
                <w:color w:val="000000"/>
                <w:szCs w:val="22"/>
              </w:rPr>
            </w:pPr>
            <w:r w:rsidRPr="00C96960">
              <w:rPr>
                <w:color w:val="000000"/>
              </w:rPr>
              <w:t>• 1 δοχείο απόρριψης αιχμηρών αντικειμένων (βλ. «Απόρριψη της σύριγγας του Omvoh»)</w:t>
            </w:r>
          </w:p>
          <w:p w14:paraId="1E1E2523" w14:textId="77777777" w:rsidR="00E04F83" w:rsidRPr="00C96960" w:rsidRDefault="00E04F83" w:rsidP="0081510B">
            <w:pPr>
              <w:tabs>
                <w:tab w:val="left" w:pos="5670"/>
              </w:tabs>
              <w:spacing w:line="240" w:lineRule="auto"/>
              <w:ind w:left="175" w:hanging="175"/>
              <w:rPr>
                <w:szCs w:val="22"/>
              </w:rPr>
            </w:pPr>
          </w:p>
        </w:tc>
      </w:tr>
      <w:tr w:rsidR="00E04F83" w:rsidRPr="00C96960" w14:paraId="5C72FDB8" w14:textId="77777777" w:rsidTr="0081510B">
        <w:tc>
          <w:tcPr>
            <w:tcW w:w="4077" w:type="dxa"/>
          </w:tcPr>
          <w:p w14:paraId="1DF10FEC" w14:textId="0307FE06" w:rsidR="00E04F83" w:rsidRPr="00C96960" w:rsidRDefault="00E04F83" w:rsidP="0081510B">
            <w:pPr>
              <w:tabs>
                <w:tab w:val="clear" w:pos="567"/>
              </w:tabs>
              <w:spacing w:before="100" w:beforeAutospacing="1" w:after="100" w:afterAutospacing="1" w:line="240" w:lineRule="auto"/>
              <w:rPr>
                <w:b/>
                <w:bCs/>
                <w:color w:val="000000"/>
                <w:szCs w:val="22"/>
              </w:rPr>
            </w:pPr>
            <w:r w:rsidRPr="00C96960">
              <w:rPr>
                <w:b/>
                <w:color w:val="000000"/>
              </w:rPr>
              <w:t>Επιθεωρήστε τις σύριγγες και το φάρμακο</w:t>
            </w:r>
          </w:p>
          <w:p w14:paraId="43FC8D5A" w14:textId="77777777" w:rsidR="00E04F83" w:rsidRPr="00C96960" w:rsidRDefault="00E04F83" w:rsidP="0081510B">
            <w:pPr>
              <w:tabs>
                <w:tab w:val="clear" w:pos="567"/>
              </w:tabs>
              <w:spacing w:before="100" w:beforeAutospacing="1" w:after="100" w:afterAutospacing="1" w:line="240" w:lineRule="auto"/>
              <w:rPr>
                <w:b/>
                <w:bCs/>
                <w:color w:val="000000"/>
                <w:szCs w:val="22"/>
              </w:rPr>
            </w:pPr>
            <w:r w:rsidRPr="00C96960">
              <w:rPr>
                <w:noProof/>
                <w:color w:val="000000"/>
                <w:lang w:eastAsia="el-GR"/>
              </w:rPr>
              <mc:AlternateContent>
                <mc:Choice Requires="wps">
                  <w:drawing>
                    <wp:anchor distT="45720" distB="45720" distL="114300" distR="114300" simplePos="0" relativeHeight="251678720" behindDoc="0" locked="0" layoutInCell="1" allowOverlap="1" wp14:anchorId="26150FD8" wp14:editId="0E122983">
                      <wp:simplePos x="0" y="0"/>
                      <wp:positionH relativeFrom="column">
                        <wp:posOffset>692785</wp:posOffset>
                      </wp:positionH>
                      <wp:positionV relativeFrom="paragraph">
                        <wp:posOffset>26670</wp:posOffset>
                      </wp:positionV>
                      <wp:extent cx="1343025" cy="1849120"/>
                      <wp:effectExtent l="0" t="0" r="9525" b="1270"/>
                      <wp:wrapSquare wrapText="bothSides"/>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1849120"/>
                              </a:xfrm>
                              <a:prstGeom prst="rect">
                                <a:avLst/>
                              </a:prstGeom>
                              <a:solidFill>
                                <a:srgbClr val="FFFFFF"/>
                              </a:solidFill>
                              <a:ln w="9525">
                                <a:noFill/>
                                <a:miter lim="800000"/>
                                <a:headEnd/>
                                <a:tailEnd/>
                              </a:ln>
                            </wps:spPr>
                            <wps:txbx>
                              <w:txbxContent>
                                <w:p w14:paraId="53D0592A" w14:textId="77777777" w:rsidR="0081510B" w:rsidRPr="008B09C3" w:rsidRDefault="0081510B" w:rsidP="00E04F83">
                                  <w:pPr>
                                    <w:rPr>
                                      <w:b/>
                                      <w:bCs/>
                                    </w:rPr>
                                  </w:pPr>
                                  <w:r>
                                    <w:rPr>
                                      <w:b/>
                                    </w:rPr>
                                    <w:t>Ημερομηνία λήξης</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038" style="position:absolute;margin-left:54.55pt;margin-top:2.1pt;width:105.75pt;height:145.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" w14:anchorId="26150FD8">
                      <v:textbox style="mso-fit-shape-to-text:t">
                        <w:txbxContent>
                          <w:p w:rsidRPr="008B09C3" w:rsidR="0081510B" w:rsidP="00E04F83" w:rsidRDefault="0081510B" w14:paraId="53D0592A" w14:textId="77777777">
                            <w:pPr>
                              <w:rPr>
                                <w:b/>
                                <w:bCs/>
                              </w:rPr>
                            </w:pPr>
                            <w:r>
                              <w:rPr>
                                <w:b/>
                              </w:rPr>
                              <w:t>Ημερομηνία λήξης</w:t>
                            </w:r>
                          </w:p>
                        </w:txbxContent>
                      </v:textbox>
                      <w10:wrap type="square"/>
                    </v:shape>
                  </w:pict>
                </mc:Fallback>
              </mc:AlternateContent>
            </w:r>
          </w:p>
          <w:p w14:paraId="4AC78D83" w14:textId="77777777" w:rsidR="00E04F83" w:rsidRPr="00C96960" w:rsidRDefault="00E04F83" w:rsidP="0081510B">
            <w:pPr>
              <w:tabs>
                <w:tab w:val="clear" w:pos="567"/>
              </w:tabs>
              <w:spacing w:before="100" w:beforeAutospacing="1" w:after="100" w:afterAutospacing="1" w:line="240" w:lineRule="auto"/>
              <w:rPr>
                <w:b/>
                <w:bCs/>
                <w:szCs w:val="22"/>
              </w:rPr>
            </w:pPr>
            <w:r w:rsidRPr="00C96960">
              <w:rPr>
                <w:noProof/>
                <w:lang w:eastAsia="el-GR"/>
              </w:rPr>
              <w:drawing>
                <wp:inline distT="0" distB="0" distL="0" distR="0" wp14:anchorId="53DC4E18" wp14:editId="45ACDE96">
                  <wp:extent cx="2035534" cy="657141"/>
                  <wp:effectExtent l="0" t="0" r="3175"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039273" name=""/>
                          <pic:cNvPicPr/>
                        </pic:nvPicPr>
                        <pic:blipFill>
                          <a:blip r:embed="rId27"/>
                          <a:stretch>
                            <a:fillRect/>
                          </a:stretch>
                        </pic:blipFill>
                        <pic:spPr>
                          <a:xfrm>
                            <a:off x="0" y="0"/>
                            <a:ext cx="2063507" cy="666172"/>
                          </a:xfrm>
                          <a:prstGeom prst="rect">
                            <a:avLst/>
                          </a:prstGeom>
                        </pic:spPr>
                      </pic:pic>
                    </a:graphicData>
                  </a:graphic>
                </wp:inline>
              </w:drawing>
            </w:r>
          </w:p>
        </w:tc>
        <w:tc>
          <w:tcPr>
            <w:tcW w:w="5529" w:type="dxa"/>
          </w:tcPr>
          <w:p w14:paraId="648CAFEE" w14:textId="64A8E366" w:rsidR="00E04F83" w:rsidRPr="00C96960" w:rsidRDefault="00E04F83" w:rsidP="0081510B">
            <w:pPr>
              <w:tabs>
                <w:tab w:val="clear" w:pos="567"/>
              </w:tabs>
              <w:spacing w:before="100" w:beforeAutospacing="1" w:after="100" w:afterAutospacing="1" w:line="240" w:lineRule="auto"/>
              <w:rPr>
                <w:color w:val="000000"/>
                <w:szCs w:val="22"/>
              </w:rPr>
            </w:pPr>
            <w:r w:rsidRPr="00C96960">
              <w:rPr>
                <w:color w:val="000000"/>
              </w:rPr>
              <w:t xml:space="preserve">Βεβαιωθείτε ότι έχετε το σωστό φάρμακο. Το φάρμακο στο εσωτερικό </w:t>
            </w:r>
            <w:r w:rsidR="00B406B5" w:rsidRPr="00B65E41">
              <w:rPr>
                <w:color w:val="000000"/>
              </w:rPr>
              <w:t>της</w:t>
            </w:r>
            <w:r w:rsidRPr="00C96960">
              <w:rPr>
                <w:color w:val="000000"/>
              </w:rPr>
              <w:t xml:space="preserve"> θα πρέπει να είναι διαυγές. Μπορεί να είναι άχρωμο έως ελαφρώς κίτρινο.</w:t>
            </w:r>
          </w:p>
          <w:p w14:paraId="04463965" w14:textId="4B6E8A9B" w:rsidR="00E04F83" w:rsidRPr="00C96960" w:rsidRDefault="00E04F83" w:rsidP="0081510B">
            <w:pPr>
              <w:tabs>
                <w:tab w:val="clear" w:pos="567"/>
                <w:tab w:val="left" w:pos="171"/>
                <w:tab w:val="left" w:pos="5670"/>
              </w:tabs>
              <w:spacing w:line="240" w:lineRule="auto"/>
            </w:pPr>
            <w:r w:rsidRPr="00C96960">
              <w:rPr>
                <w:b/>
                <w:color w:val="000000"/>
              </w:rPr>
              <w:t>Μη</w:t>
            </w:r>
            <w:r w:rsidRPr="00C96960">
              <w:rPr>
                <w:color w:val="000000"/>
              </w:rPr>
              <w:t xml:space="preserve"> χρησιμοποιήσετε τη σύριγγα και απορρίψτε τη σύμφωνα με τις οδηγίες </w:t>
            </w:r>
            <w:r w:rsidRPr="00F80BE8">
              <w:rPr>
                <w:color w:val="000000"/>
              </w:rPr>
              <w:t xml:space="preserve">του </w:t>
            </w:r>
            <w:r w:rsidR="00F80BE8">
              <w:rPr>
                <w:color w:val="000000"/>
              </w:rPr>
              <w:t>επαγγελματία υγείας</w:t>
            </w:r>
            <w:r w:rsidRPr="00C96960">
              <w:rPr>
                <w:color w:val="000000"/>
              </w:rPr>
              <w:t xml:space="preserve"> </w:t>
            </w:r>
            <w:r w:rsidR="000C77FD">
              <w:rPr>
                <w:color w:val="000000"/>
              </w:rPr>
              <w:t xml:space="preserve">σας </w:t>
            </w:r>
            <w:r w:rsidRPr="00C96960">
              <w:rPr>
                <w:color w:val="000000"/>
              </w:rPr>
              <w:t>εάν:</w:t>
            </w:r>
          </w:p>
          <w:p w14:paraId="15149BCE" w14:textId="77777777" w:rsidR="00E04F83" w:rsidRPr="00C96960" w:rsidRDefault="00E04F83" w:rsidP="001405ED">
            <w:pPr>
              <w:pStyle w:val="ListParagraph"/>
              <w:numPr>
                <w:ilvl w:val="0"/>
                <w:numId w:val="13"/>
              </w:numPr>
              <w:tabs>
                <w:tab w:val="left" w:pos="171"/>
                <w:tab w:val="left" w:pos="5670"/>
              </w:tabs>
              <w:spacing w:line="240" w:lineRule="auto"/>
              <w:ind w:left="171" w:hanging="142"/>
              <w:rPr>
                <w:rFonts w:ascii="Times New Roman" w:hAnsi="Times New Roman"/>
              </w:rPr>
            </w:pPr>
            <w:r w:rsidRPr="00C96960">
              <w:rPr>
                <w:rFonts w:ascii="Times New Roman" w:hAnsi="Times New Roman"/>
                <w:color w:val="000000"/>
              </w:rPr>
              <w:t>φαίνεται ότι έχει υποστεί φθορές</w:t>
            </w:r>
          </w:p>
          <w:p w14:paraId="52A9E595" w14:textId="77777777" w:rsidR="00E04F83" w:rsidRPr="00C96960" w:rsidRDefault="00E04F83" w:rsidP="001405ED">
            <w:pPr>
              <w:pStyle w:val="ListParagraph"/>
              <w:numPr>
                <w:ilvl w:val="0"/>
                <w:numId w:val="13"/>
              </w:numPr>
              <w:tabs>
                <w:tab w:val="left" w:pos="171"/>
                <w:tab w:val="left" w:pos="5670"/>
              </w:tabs>
              <w:spacing w:line="240" w:lineRule="auto"/>
              <w:ind w:left="171" w:hanging="142"/>
              <w:rPr>
                <w:rFonts w:ascii="Times New Roman" w:hAnsi="Times New Roman"/>
              </w:rPr>
            </w:pPr>
            <w:r w:rsidRPr="00C96960">
              <w:rPr>
                <w:rFonts w:ascii="Times New Roman" w:hAnsi="Times New Roman"/>
                <w:color w:val="000000"/>
              </w:rPr>
              <w:t>το φάρμακο είναι θολό, αποχρωματισμένο ή περιέχει σωματίδια</w:t>
            </w:r>
          </w:p>
          <w:p w14:paraId="5AD9645D" w14:textId="77777777" w:rsidR="00E04F83" w:rsidRPr="00C96960" w:rsidRDefault="00E04F83" w:rsidP="001405ED">
            <w:pPr>
              <w:pStyle w:val="ListParagraph"/>
              <w:numPr>
                <w:ilvl w:val="0"/>
                <w:numId w:val="13"/>
              </w:numPr>
              <w:tabs>
                <w:tab w:val="left" w:pos="171"/>
                <w:tab w:val="left" w:pos="5670"/>
              </w:tabs>
              <w:spacing w:line="240" w:lineRule="auto"/>
              <w:ind w:left="171" w:hanging="142"/>
              <w:rPr>
                <w:rFonts w:ascii="Times New Roman" w:hAnsi="Times New Roman"/>
              </w:rPr>
            </w:pPr>
            <w:r w:rsidRPr="00C96960">
              <w:rPr>
                <w:rFonts w:ascii="Times New Roman" w:hAnsi="Times New Roman"/>
                <w:color w:val="000000"/>
              </w:rPr>
              <w:t>η ημερομηνία λήξης που είναι τυπωμένη στην ετικέτα έχει παρέλθει</w:t>
            </w:r>
          </w:p>
          <w:p w14:paraId="60EC1874" w14:textId="79EF2A19" w:rsidR="00E04F83" w:rsidRPr="00C96960" w:rsidRDefault="00E04F83" w:rsidP="001405ED">
            <w:pPr>
              <w:pStyle w:val="ListParagraph"/>
              <w:numPr>
                <w:ilvl w:val="0"/>
                <w:numId w:val="13"/>
              </w:numPr>
              <w:tabs>
                <w:tab w:val="left" w:pos="171"/>
                <w:tab w:val="left" w:pos="5670"/>
              </w:tabs>
              <w:spacing w:line="240" w:lineRule="auto"/>
              <w:ind w:left="171" w:hanging="142"/>
            </w:pPr>
            <w:r w:rsidRPr="00C96960">
              <w:rPr>
                <w:rFonts w:ascii="Times New Roman" w:hAnsi="Times New Roman"/>
                <w:color w:val="000000"/>
              </w:rPr>
              <w:t>το φάρμακο έχει καταψυχθεί</w:t>
            </w:r>
          </w:p>
        </w:tc>
      </w:tr>
      <w:tr w:rsidR="00E04F83" w:rsidRPr="00C96960" w14:paraId="327C224A" w14:textId="77777777" w:rsidTr="0081510B">
        <w:tc>
          <w:tcPr>
            <w:tcW w:w="4077" w:type="dxa"/>
          </w:tcPr>
          <w:p w14:paraId="427C650B" w14:textId="3BA3F551" w:rsidR="00E04F83" w:rsidRPr="00C96960" w:rsidRDefault="00E04F83" w:rsidP="0081510B">
            <w:pPr>
              <w:tabs>
                <w:tab w:val="clear" w:pos="567"/>
              </w:tabs>
              <w:spacing w:before="100" w:beforeAutospacing="1" w:after="100" w:afterAutospacing="1" w:line="240" w:lineRule="auto"/>
              <w:rPr>
                <w:b/>
                <w:bCs/>
                <w:color w:val="000000"/>
                <w:szCs w:val="22"/>
              </w:rPr>
            </w:pPr>
            <w:r w:rsidRPr="00C96960">
              <w:rPr>
                <w:b/>
                <w:color w:val="000000"/>
              </w:rPr>
              <w:t>Προετοι</w:t>
            </w:r>
            <w:r w:rsidR="00824A72">
              <w:rPr>
                <w:b/>
                <w:color w:val="000000"/>
              </w:rPr>
              <w:t>μαστείτε</w:t>
            </w:r>
            <w:r w:rsidRPr="00C96960">
              <w:rPr>
                <w:b/>
                <w:color w:val="000000"/>
              </w:rPr>
              <w:t xml:space="preserve"> για την ένεση </w:t>
            </w:r>
          </w:p>
          <w:p w14:paraId="393D31BC" w14:textId="3520D9A8" w:rsidR="00E04F83" w:rsidRPr="00C96960" w:rsidRDefault="00E04F83" w:rsidP="0081510B">
            <w:pPr>
              <w:tabs>
                <w:tab w:val="clear" w:pos="567"/>
              </w:tabs>
              <w:spacing w:before="100" w:beforeAutospacing="1" w:after="100" w:afterAutospacing="1" w:line="240" w:lineRule="auto"/>
              <w:rPr>
                <w:b/>
                <w:bCs/>
                <w:szCs w:val="22"/>
              </w:rPr>
            </w:pPr>
          </w:p>
        </w:tc>
        <w:tc>
          <w:tcPr>
            <w:tcW w:w="5529" w:type="dxa"/>
          </w:tcPr>
          <w:p w14:paraId="7BA9D1DC" w14:textId="77777777" w:rsidR="00E04F83" w:rsidRPr="00C96960" w:rsidRDefault="00E04F83" w:rsidP="0081510B">
            <w:pPr>
              <w:tabs>
                <w:tab w:val="left" w:pos="5670"/>
              </w:tabs>
              <w:spacing w:line="240" w:lineRule="auto"/>
              <w:rPr>
                <w:color w:val="000000"/>
                <w:szCs w:val="22"/>
              </w:rPr>
            </w:pPr>
            <w:r w:rsidRPr="00C96960">
              <w:rPr>
                <w:color w:val="000000"/>
              </w:rPr>
              <w:t xml:space="preserve">Πλύνετε τα χέρια σας με σαπούνι και νερό πριν κάνετε την ένεση του Omvoh. </w:t>
            </w:r>
          </w:p>
          <w:p w14:paraId="3CE4D996" w14:textId="77777777" w:rsidR="00E04F83" w:rsidRPr="00C96960" w:rsidRDefault="00E04F83" w:rsidP="0081510B">
            <w:pPr>
              <w:tabs>
                <w:tab w:val="left" w:pos="5670"/>
              </w:tabs>
              <w:spacing w:line="240" w:lineRule="auto"/>
              <w:rPr>
                <w:szCs w:val="22"/>
              </w:rPr>
            </w:pPr>
          </w:p>
        </w:tc>
      </w:tr>
      <w:tr w:rsidR="00E04F83" w:rsidRPr="00C96960" w14:paraId="48401038" w14:textId="77777777" w:rsidTr="0081510B">
        <w:tc>
          <w:tcPr>
            <w:tcW w:w="4077" w:type="dxa"/>
          </w:tcPr>
          <w:p w14:paraId="5F3C3FB5" w14:textId="4291B268" w:rsidR="00E04F83" w:rsidRPr="00C96960" w:rsidRDefault="00E04F83" w:rsidP="0081510B">
            <w:pPr>
              <w:tabs>
                <w:tab w:val="clear" w:pos="567"/>
              </w:tabs>
              <w:spacing w:before="100" w:beforeAutospacing="1" w:after="100" w:afterAutospacing="1" w:line="240" w:lineRule="auto"/>
              <w:rPr>
                <w:b/>
                <w:bCs/>
                <w:color w:val="000000"/>
                <w:szCs w:val="22"/>
              </w:rPr>
            </w:pPr>
            <w:r w:rsidRPr="00C96960">
              <w:rPr>
                <w:b/>
                <w:color w:val="000000"/>
              </w:rPr>
              <w:t xml:space="preserve">Επιλέξτε τη θέση της ένεσης </w:t>
            </w:r>
          </w:p>
          <w:p w14:paraId="2564DFE4" w14:textId="0DA1E1D2" w:rsidR="00E04F83" w:rsidRPr="00C96960" w:rsidRDefault="0006025C" w:rsidP="0081510B">
            <w:pPr>
              <w:tabs>
                <w:tab w:val="left" w:pos="5670"/>
              </w:tabs>
              <w:spacing w:line="240" w:lineRule="auto"/>
              <w:rPr>
                <w:b/>
                <w:bCs/>
                <w:szCs w:val="22"/>
              </w:rPr>
            </w:pPr>
            <w:r w:rsidRPr="00C96960">
              <w:rPr>
                <w:noProof/>
                <w:color w:val="000000"/>
                <w:lang w:eastAsia="el-GR"/>
              </w:rPr>
              <mc:AlternateContent>
                <mc:Choice Requires="wps">
                  <w:drawing>
                    <wp:anchor distT="45720" distB="45720" distL="114300" distR="114300" simplePos="0" relativeHeight="251698176" behindDoc="0" locked="0" layoutInCell="1" allowOverlap="1" wp14:anchorId="32596CD4" wp14:editId="17087B80">
                      <wp:simplePos x="0" y="0"/>
                      <wp:positionH relativeFrom="column">
                        <wp:posOffset>1066165</wp:posOffset>
                      </wp:positionH>
                      <wp:positionV relativeFrom="paragraph">
                        <wp:posOffset>1826895</wp:posOffset>
                      </wp:positionV>
                      <wp:extent cx="360000" cy="1849120"/>
                      <wp:effectExtent l="0" t="0" r="2540" b="7620"/>
                      <wp:wrapNone/>
                      <wp:docPr id="3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1849120"/>
                              </a:xfrm>
                              <a:prstGeom prst="rect">
                                <a:avLst/>
                              </a:prstGeom>
                              <a:solidFill>
                                <a:srgbClr val="FFFFFF"/>
                              </a:solidFill>
                              <a:ln w="9525">
                                <a:noFill/>
                                <a:miter lim="800000"/>
                                <a:headEnd/>
                                <a:tailEnd/>
                              </a:ln>
                            </wps:spPr>
                            <wps:txbx>
                              <w:txbxContent>
                                <w:p w14:paraId="79B1F0C8" w14:textId="65C88868" w:rsidR="0081510B" w:rsidRPr="000F1A51" w:rsidRDefault="0081510B" w:rsidP="000F1A51">
                                  <w:pPr>
                                    <w:spacing w:line="240" w:lineRule="auto"/>
                                    <w:rPr>
                                      <w:b/>
                                      <w:bCs/>
                                      <w:sz w:val="16"/>
                                      <w:szCs w:val="14"/>
                                    </w:rPr>
                                  </w:pPr>
                                  <w:r>
                                    <w:rPr>
                                      <w:b/>
                                      <w:sz w:val="16"/>
                                      <w:szCs w:val="14"/>
                                    </w:rPr>
                                    <w:t>Μηρός</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039" style="position:absolute;margin-left:83.95pt;margin-top:143.85pt;width:28.35pt;height:145.6pt;z-index:251698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" w14:anchorId="32596CD4">
                      <v:textbox style="mso-fit-shape-to-text:t" inset="0,0,0,0">
                        <w:txbxContent>
                          <w:p w:rsidRPr="000F1A51" w:rsidR="0081510B" w:rsidP="000F1A51" w:rsidRDefault="0081510B" w14:paraId="79B1F0C8" w14:textId="65C88868">
                            <w:pPr>
                              <w:spacing w:line="240" w:lineRule="auto"/>
                              <w:rPr>
                                <w:b/>
                                <w:bCs/>
                                <w:sz w:val="16"/>
                                <w:szCs w:val="14"/>
                              </w:rPr>
                            </w:pPr>
                            <w:r>
                              <w:rPr>
                                <w:b/>
                                <w:sz w:val="16"/>
                                <w:szCs w:val="14"/>
                              </w:rPr>
                              <w:t>Μηρός</w:t>
                            </w:r>
                          </w:p>
                        </w:txbxContent>
                      </v:textbox>
                    </v:shape>
                  </w:pict>
                </mc:Fallback>
              </mc:AlternateContent>
            </w:r>
            <w:r w:rsidR="000C0445" w:rsidRPr="00C96960">
              <w:rPr>
                <w:noProof/>
                <w:color w:val="000000"/>
                <w:lang w:eastAsia="el-GR"/>
              </w:rPr>
              <mc:AlternateContent>
                <mc:Choice Requires="wps">
                  <w:drawing>
                    <wp:anchor distT="45720" distB="45720" distL="114300" distR="114300" simplePos="0" relativeHeight="251696128" behindDoc="0" locked="0" layoutInCell="1" allowOverlap="1" wp14:anchorId="4BE22B1F" wp14:editId="27315E0C">
                      <wp:simplePos x="0" y="0"/>
                      <wp:positionH relativeFrom="column">
                        <wp:posOffset>918210</wp:posOffset>
                      </wp:positionH>
                      <wp:positionV relativeFrom="paragraph">
                        <wp:posOffset>796925</wp:posOffset>
                      </wp:positionV>
                      <wp:extent cx="432000" cy="1849120"/>
                      <wp:effectExtent l="0" t="0" r="6350" b="5080"/>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00" cy="1849120"/>
                              </a:xfrm>
                              <a:prstGeom prst="rect">
                                <a:avLst/>
                              </a:prstGeom>
                              <a:solidFill>
                                <a:srgbClr val="FFFFFF"/>
                              </a:solidFill>
                              <a:ln w="9525">
                                <a:noFill/>
                                <a:miter lim="800000"/>
                                <a:headEnd/>
                                <a:tailEnd/>
                              </a:ln>
                            </wps:spPr>
                            <wps:txbx>
                              <w:txbxContent>
                                <w:p w14:paraId="198F0A55" w14:textId="2CBA6617" w:rsidR="0081510B" w:rsidRPr="000F1A51" w:rsidRDefault="0081510B" w:rsidP="000F1A51">
                                  <w:pPr>
                                    <w:spacing w:line="240" w:lineRule="auto"/>
                                    <w:jc w:val="center"/>
                                    <w:rPr>
                                      <w:b/>
                                      <w:bCs/>
                                      <w:sz w:val="16"/>
                                      <w:szCs w:val="14"/>
                                    </w:rPr>
                                  </w:pPr>
                                  <w:r w:rsidRPr="001740BF">
                                    <w:rPr>
                                      <w:b/>
                                      <w:sz w:val="16"/>
                                      <w:szCs w:val="14"/>
                                    </w:rPr>
                                    <w:t>Κοιλιακή χώρα</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040" style="position:absolute;margin-left:72.3pt;margin-top:62.75pt;width:34pt;height:145.6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" w14:anchorId="4BE22B1F">
                      <v:textbox style="mso-fit-shape-to-text:t" inset="0,0,0,0">
                        <w:txbxContent>
                          <w:p w:rsidRPr="000F1A51" w:rsidR="0081510B" w:rsidP="000F1A51" w:rsidRDefault="0081510B" w14:paraId="198F0A55" w14:textId="2CBA6617">
                            <w:pPr>
                              <w:spacing w:line="240" w:lineRule="auto"/>
                              <w:jc w:val="center"/>
                              <w:rPr>
                                <w:b/>
                                <w:bCs/>
                                <w:sz w:val="16"/>
                                <w:szCs w:val="14"/>
                              </w:rPr>
                            </w:pPr>
                            <w:r w:rsidRPr="001740BF">
                              <w:rPr>
                                <w:b/>
                                <w:sz w:val="16"/>
                                <w:szCs w:val="14"/>
                              </w:rPr>
                              <w:t>Κοιλιακή χώρα</w:t>
                            </w:r>
                          </w:p>
                        </w:txbxContent>
                      </v:textbox>
                    </v:shape>
                  </w:pict>
                </mc:Fallback>
              </mc:AlternateContent>
            </w:r>
            <w:r w:rsidR="000C0445" w:rsidRPr="00C96960">
              <w:rPr>
                <w:noProof/>
                <w:color w:val="000000"/>
                <w:lang w:eastAsia="el-GR"/>
              </w:rPr>
              <mc:AlternateContent>
                <mc:Choice Requires="wps">
                  <w:drawing>
                    <wp:anchor distT="45720" distB="45720" distL="114300" distR="114300" simplePos="0" relativeHeight="251694080" behindDoc="0" locked="0" layoutInCell="1" allowOverlap="1" wp14:anchorId="22D61E23" wp14:editId="19427DDF">
                      <wp:simplePos x="0" y="0"/>
                      <wp:positionH relativeFrom="column">
                        <wp:posOffset>691515</wp:posOffset>
                      </wp:positionH>
                      <wp:positionV relativeFrom="paragraph">
                        <wp:posOffset>304165</wp:posOffset>
                      </wp:positionV>
                      <wp:extent cx="576000" cy="1849120"/>
                      <wp:effectExtent l="0" t="0" r="0" b="508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 cy="1849120"/>
                              </a:xfrm>
                              <a:prstGeom prst="rect">
                                <a:avLst/>
                              </a:prstGeom>
                              <a:solidFill>
                                <a:srgbClr val="FFFFFF"/>
                              </a:solidFill>
                              <a:ln w="9525">
                                <a:noFill/>
                                <a:miter lim="800000"/>
                                <a:headEnd/>
                                <a:tailEnd/>
                              </a:ln>
                            </wps:spPr>
                            <wps:txbx>
                              <w:txbxContent>
                                <w:p w14:paraId="3284092A" w14:textId="197D0EF9" w:rsidR="0081510B" w:rsidRPr="000F1A51" w:rsidRDefault="0081510B" w:rsidP="000F1A51">
                                  <w:pPr>
                                    <w:spacing w:line="240" w:lineRule="auto"/>
                                    <w:jc w:val="center"/>
                                    <w:rPr>
                                      <w:b/>
                                      <w:bCs/>
                                      <w:sz w:val="16"/>
                                      <w:szCs w:val="14"/>
                                    </w:rPr>
                                  </w:pPr>
                                  <w:r w:rsidRPr="001740BF">
                                    <w:rPr>
                                      <w:b/>
                                      <w:sz w:val="16"/>
                                      <w:szCs w:val="14"/>
                                    </w:rPr>
                                    <w:t>Πίσω μέρος βραχίονα</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041" style="position:absolute;margin-left:54.45pt;margin-top:23.95pt;width:45.35pt;height:145.6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" w14:anchorId="22D61E23">
                      <v:textbox style="mso-fit-shape-to-text:t" inset="0,0,0,0">
                        <w:txbxContent>
                          <w:p w:rsidRPr="000F1A51" w:rsidR="0081510B" w:rsidP="000F1A51" w:rsidRDefault="0081510B" w14:paraId="3284092A" w14:textId="197D0EF9">
                            <w:pPr>
                              <w:spacing w:line="240" w:lineRule="auto"/>
                              <w:jc w:val="center"/>
                              <w:rPr>
                                <w:b/>
                                <w:bCs/>
                                <w:sz w:val="16"/>
                                <w:szCs w:val="14"/>
                              </w:rPr>
                            </w:pPr>
                            <w:r w:rsidRPr="001740BF">
                              <w:rPr>
                                <w:b/>
                                <w:sz w:val="16"/>
                                <w:szCs w:val="14"/>
                              </w:rPr>
                              <w:t>Πίσω μέρος βραχίονα</w:t>
                            </w:r>
                          </w:p>
                        </w:txbxContent>
                      </v:textbox>
                    </v:shape>
                  </w:pict>
                </mc:Fallback>
              </mc:AlternateContent>
            </w:r>
            <w:r w:rsidR="000C0445">
              <w:rPr>
                <w:b/>
                <w:bCs/>
                <w:noProof/>
                <w:szCs w:val="22"/>
                <w:lang w:eastAsia="el-GR"/>
              </w:rPr>
              <w:drawing>
                <wp:inline distT="0" distB="0" distL="0" distR="0" wp14:anchorId="4B100CF1" wp14:editId="41CD44C7">
                  <wp:extent cx="2261748" cy="2619375"/>
                  <wp:effectExtent l="0" t="0" r="571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8">
                            <a:extLst>
                              <a:ext uri="{28A0092B-C50C-407E-A947-70E740481C1C}">
                                <a14:useLocalDpi xmlns:a14="http://schemas.microsoft.com/office/drawing/2010/main" val="0"/>
                              </a:ext>
                            </a:extLst>
                          </a:blip>
                          <a:stretch>
                            <a:fillRect/>
                          </a:stretch>
                        </pic:blipFill>
                        <pic:spPr>
                          <a:xfrm>
                            <a:off x="0" y="0"/>
                            <a:ext cx="2272292" cy="2631587"/>
                          </a:xfrm>
                          <a:prstGeom prst="rect">
                            <a:avLst/>
                          </a:prstGeom>
                        </pic:spPr>
                      </pic:pic>
                    </a:graphicData>
                  </a:graphic>
                </wp:inline>
              </w:drawing>
            </w:r>
          </w:p>
        </w:tc>
        <w:tc>
          <w:tcPr>
            <w:tcW w:w="5529" w:type="dxa"/>
          </w:tcPr>
          <w:p w14:paraId="29EDFF34" w14:textId="400C1D40" w:rsidR="00E04F83" w:rsidRPr="00C96960" w:rsidRDefault="00E04F83" w:rsidP="0081510B">
            <w:pPr>
              <w:tabs>
                <w:tab w:val="left" w:pos="5670"/>
              </w:tabs>
              <w:spacing w:line="240" w:lineRule="auto"/>
              <w:rPr>
                <w:color w:val="000000"/>
                <w:szCs w:val="22"/>
              </w:rPr>
            </w:pPr>
            <w:r w:rsidRPr="00C96960">
              <w:rPr>
                <w:color w:val="000000"/>
              </w:rPr>
              <w:t xml:space="preserve">Ο </w:t>
            </w:r>
            <w:r w:rsidR="00F80BE8">
              <w:rPr>
                <w:color w:val="000000"/>
              </w:rPr>
              <w:t>επαγγελματίας υγείας</w:t>
            </w:r>
            <w:r w:rsidR="00150593">
              <w:rPr>
                <w:color w:val="000000"/>
              </w:rPr>
              <w:t xml:space="preserve"> σας</w:t>
            </w:r>
            <w:r w:rsidRPr="00C96960">
              <w:rPr>
                <w:color w:val="000000"/>
              </w:rPr>
              <w:t xml:space="preserve"> μπορεί να σας βοηθήσει να επιλέξετε τη θέση της ένεσης που είναι η καλύτερη για εσάς.</w:t>
            </w:r>
          </w:p>
          <w:p w14:paraId="2A642B69" w14:textId="77777777" w:rsidR="00E04F83" w:rsidRPr="00C96960" w:rsidRDefault="00E04F83" w:rsidP="0081510B">
            <w:pPr>
              <w:tabs>
                <w:tab w:val="left" w:pos="5670"/>
              </w:tabs>
              <w:spacing w:line="240" w:lineRule="auto"/>
              <w:rPr>
                <w:color w:val="000000"/>
                <w:szCs w:val="22"/>
                <w:lang w:eastAsia="de-DE"/>
              </w:rPr>
            </w:pPr>
          </w:p>
          <w:p w14:paraId="5FE2137D" w14:textId="569FA31B" w:rsidR="00E04F83" w:rsidRPr="00C96960" w:rsidRDefault="00E04F83" w:rsidP="001405ED">
            <w:pPr>
              <w:pStyle w:val="ListParagraph"/>
              <w:numPr>
                <w:ilvl w:val="0"/>
                <w:numId w:val="10"/>
              </w:numPr>
              <w:tabs>
                <w:tab w:val="left" w:pos="5670"/>
              </w:tabs>
              <w:spacing w:line="240" w:lineRule="auto"/>
              <w:ind w:left="171" w:hanging="218"/>
              <w:rPr>
                <w:rFonts w:ascii="Times New Roman" w:hAnsi="Times New Roman"/>
              </w:rPr>
            </w:pPr>
            <w:r w:rsidRPr="00C96960">
              <w:rPr>
                <w:rFonts w:ascii="Times New Roman" w:hAnsi="Times New Roman"/>
                <w:b/>
                <w:color w:val="000000"/>
              </w:rPr>
              <w:t>Εσείς ή κάποιο άλλο άτομο</w:t>
            </w:r>
            <w:r w:rsidRPr="00C96960">
              <w:rPr>
                <w:rFonts w:ascii="Times New Roman" w:hAnsi="Times New Roman"/>
                <w:color w:val="000000"/>
              </w:rPr>
              <w:t xml:space="preserve"> μπορείτε να κάνετε την ένεση του φαρμάκου στην περιοχή του στομάχου σας (κοιλιακή χώρα). </w:t>
            </w:r>
            <w:r w:rsidRPr="00C96960">
              <w:rPr>
                <w:rFonts w:ascii="Times New Roman" w:hAnsi="Times New Roman"/>
                <w:b/>
                <w:color w:val="000000"/>
              </w:rPr>
              <w:t>Μην</w:t>
            </w:r>
            <w:r w:rsidRPr="00C96960">
              <w:rPr>
                <w:rFonts w:ascii="Times New Roman" w:hAnsi="Times New Roman"/>
                <w:color w:val="000000"/>
              </w:rPr>
              <w:t xml:space="preserve"> κάνετε </w:t>
            </w:r>
            <w:r w:rsidRPr="00F80BE8">
              <w:rPr>
                <w:rFonts w:ascii="Times New Roman" w:hAnsi="Times New Roman"/>
                <w:color w:val="000000"/>
              </w:rPr>
              <w:t xml:space="preserve">την ένεση </w:t>
            </w:r>
            <w:r w:rsidR="00824A72">
              <w:rPr>
                <w:rFonts w:ascii="Times New Roman" w:hAnsi="Times New Roman"/>
                <w:color w:val="000000"/>
              </w:rPr>
              <w:t>σε απόσταση</w:t>
            </w:r>
            <w:r w:rsidRPr="00C96960">
              <w:rPr>
                <w:rFonts w:ascii="Times New Roman" w:hAnsi="Times New Roman"/>
                <w:color w:val="000000"/>
              </w:rPr>
              <w:t xml:space="preserve"> 5</w:t>
            </w:r>
            <w:r w:rsidRPr="00C96960">
              <w:t> </w:t>
            </w:r>
            <w:r w:rsidRPr="00C96960">
              <w:rPr>
                <w:rFonts w:ascii="Times New Roman" w:hAnsi="Times New Roman"/>
                <w:color w:val="000000"/>
              </w:rPr>
              <w:t xml:space="preserve">εκατοστών από τον ομφαλό. </w:t>
            </w:r>
          </w:p>
          <w:p w14:paraId="7F129306" w14:textId="14C45F0F" w:rsidR="00E04F83" w:rsidRPr="00C96960" w:rsidRDefault="00E04F83" w:rsidP="001405ED">
            <w:pPr>
              <w:pStyle w:val="ListParagraph"/>
              <w:numPr>
                <w:ilvl w:val="0"/>
                <w:numId w:val="10"/>
              </w:numPr>
              <w:tabs>
                <w:tab w:val="left" w:pos="5670"/>
              </w:tabs>
              <w:spacing w:line="240" w:lineRule="auto"/>
              <w:ind w:left="171" w:hanging="218"/>
              <w:rPr>
                <w:rFonts w:ascii="Times New Roman" w:hAnsi="Times New Roman"/>
              </w:rPr>
            </w:pPr>
            <w:r w:rsidRPr="00C96960">
              <w:rPr>
                <w:rFonts w:ascii="Times New Roman" w:hAnsi="Times New Roman"/>
                <w:b/>
                <w:color w:val="000000"/>
              </w:rPr>
              <w:t>Εσείς ή κάποιο άλλο άτομο</w:t>
            </w:r>
            <w:r w:rsidRPr="00C96960">
              <w:rPr>
                <w:rFonts w:ascii="Times New Roman" w:hAnsi="Times New Roman"/>
                <w:color w:val="000000"/>
              </w:rPr>
              <w:t xml:space="preserve"> μπορείτε να κάνετε την ένεση του φαρμάκου στην μπροστινή πλευρά των μηρών σας. Η περιοχή αυτή θα πρέπει να βρίσκεται τουλάχιστον 5</w:t>
            </w:r>
            <w:r w:rsidR="00FD47FB">
              <w:rPr>
                <w:rFonts w:ascii="Times New Roman" w:hAnsi="Times New Roman"/>
                <w:color w:val="000000"/>
              </w:rPr>
              <w:t> </w:t>
            </w:r>
            <w:r w:rsidRPr="00C96960">
              <w:rPr>
                <w:rFonts w:ascii="Times New Roman" w:hAnsi="Times New Roman"/>
                <w:color w:val="000000"/>
              </w:rPr>
              <w:t>εκατοστά πάνω από το γόνατο και 5</w:t>
            </w:r>
            <w:r w:rsidRPr="00C96960">
              <w:t> </w:t>
            </w:r>
            <w:r w:rsidRPr="00C96960">
              <w:rPr>
                <w:rFonts w:ascii="Times New Roman" w:hAnsi="Times New Roman"/>
                <w:color w:val="000000"/>
              </w:rPr>
              <w:t xml:space="preserve">εκατοστά κάτω από τη βουβωνική χώρα. </w:t>
            </w:r>
          </w:p>
          <w:p w14:paraId="069F4D9C" w14:textId="4D81C017" w:rsidR="00E04F83" w:rsidRPr="00C96960" w:rsidRDefault="00E04F83" w:rsidP="001405ED">
            <w:pPr>
              <w:pStyle w:val="ListParagraph"/>
              <w:numPr>
                <w:ilvl w:val="0"/>
                <w:numId w:val="10"/>
              </w:numPr>
              <w:tabs>
                <w:tab w:val="left" w:pos="5670"/>
              </w:tabs>
              <w:spacing w:line="240" w:lineRule="auto"/>
              <w:ind w:left="171" w:hanging="218"/>
              <w:rPr>
                <w:rFonts w:ascii="Times New Roman" w:hAnsi="Times New Roman"/>
              </w:rPr>
            </w:pPr>
            <w:r w:rsidRPr="00C96960">
              <w:rPr>
                <w:rFonts w:ascii="Times New Roman" w:hAnsi="Times New Roman"/>
                <w:b/>
                <w:color w:val="000000"/>
              </w:rPr>
              <w:t>Κάποιο άλλο άτομο</w:t>
            </w:r>
            <w:r w:rsidRPr="00C96960">
              <w:rPr>
                <w:rFonts w:ascii="Times New Roman" w:hAnsi="Times New Roman"/>
                <w:color w:val="000000"/>
              </w:rPr>
              <w:t xml:space="preserve"> μπορεί να σας κάνει την ένεση στο πίσω μέρος του άνω βραχίονά σας. </w:t>
            </w:r>
          </w:p>
          <w:p w14:paraId="28711A09" w14:textId="65D2CD12" w:rsidR="00E04F83" w:rsidRPr="00C96960" w:rsidRDefault="00E04F83" w:rsidP="001405ED">
            <w:pPr>
              <w:pStyle w:val="ListParagraph"/>
              <w:numPr>
                <w:ilvl w:val="0"/>
                <w:numId w:val="10"/>
              </w:numPr>
              <w:tabs>
                <w:tab w:val="left" w:pos="5670"/>
              </w:tabs>
              <w:spacing w:line="240" w:lineRule="auto"/>
              <w:ind w:left="171" w:hanging="218"/>
              <w:rPr>
                <w:rFonts w:ascii="Times New Roman" w:hAnsi="Times New Roman"/>
              </w:rPr>
            </w:pPr>
            <w:r w:rsidRPr="00C96960">
              <w:rPr>
                <w:rFonts w:ascii="Times New Roman" w:hAnsi="Times New Roman"/>
                <w:b/>
                <w:bCs/>
              </w:rPr>
              <w:t>Μην</w:t>
            </w:r>
            <w:r w:rsidRPr="00C96960">
              <w:rPr>
                <w:rFonts w:ascii="Times New Roman" w:hAnsi="Times New Roman"/>
              </w:rPr>
              <w:t xml:space="preserve"> κάνετε την ένεση στο ίδιο ακριβώς σημείο κάθε φορά. Για παράδειγμα, εάν κάνατε την πρώτη ένεσή σας στην κοιλιακή χώρα σας, η δεύτερη ένεσή σας - για την ολοκλήρωση μιας πλήρους δόσης - θα μπορούσε να γίνει σε κάποιο άλλο σημείο στην κοιλιακή χώρα</w:t>
            </w:r>
            <w:r w:rsidRPr="00C96960">
              <w:rPr>
                <w:rFonts w:ascii="Times New Roman" w:hAnsi="Times New Roman"/>
                <w:color w:val="000000"/>
              </w:rPr>
              <w:t>.</w:t>
            </w:r>
          </w:p>
          <w:p w14:paraId="1600A63C" w14:textId="77777777" w:rsidR="00E04F83" w:rsidRPr="00C96960" w:rsidRDefault="00E04F83" w:rsidP="001405ED">
            <w:pPr>
              <w:pStyle w:val="ListParagraph"/>
              <w:numPr>
                <w:ilvl w:val="0"/>
                <w:numId w:val="10"/>
              </w:numPr>
              <w:tabs>
                <w:tab w:val="left" w:pos="5670"/>
              </w:tabs>
              <w:spacing w:line="240" w:lineRule="auto"/>
              <w:ind w:left="171" w:hanging="218"/>
              <w:rPr>
                <w:rFonts w:ascii="Times New Roman" w:hAnsi="Times New Roman"/>
                <w:color w:val="000000"/>
              </w:rPr>
            </w:pPr>
            <w:r w:rsidRPr="00C96960">
              <w:rPr>
                <w:rFonts w:ascii="Times New Roman" w:hAnsi="Times New Roman"/>
                <w:b/>
                <w:color w:val="000000"/>
              </w:rPr>
              <w:lastRenderedPageBreak/>
              <w:t>Μην</w:t>
            </w:r>
            <w:r w:rsidRPr="00C96960">
              <w:rPr>
                <w:rFonts w:ascii="Times New Roman" w:hAnsi="Times New Roman"/>
                <w:color w:val="000000"/>
              </w:rPr>
              <w:t xml:space="preserve"> κάνετε την ένεση σε περιοχές όπου το δέρμα είναι ευαίσθητο, έχει μώλωπες, είναι ερυθρό ή σκληρό.</w:t>
            </w:r>
          </w:p>
          <w:p w14:paraId="31F612E8" w14:textId="77777777" w:rsidR="00E04F83" w:rsidRPr="00C96960" w:rsidRDefault="00E04F83" w:rsidP="0081510B">
            <w:pPr>
              <w:tabs>
                <w:tab w:val="left" w:pos="5670"/>
              </w:tabs>
              <w:spacing w:line="240" w:lineRule="auto"/>
              <w:ind w:left="-47"/>
              <w:rPr>
                <w:b/>
                <w:bCs/>
              </w:rPr>
            </w:pPr>
            <w:r w:rsidRPr="00C96960">
              <w:rPr>
                <w:b/>
                <w:color w:val="000000"/>
              </w:rPr>
              <w:t>Καθαρίστε τη θέση της ένεσης με ένα μαντηλάκι οινοπνεύματος. Αφήστε τη θέση της ένεσης να στεγνώσει πριν κάνετε την ένεση του φαρμάκου σας.</w:t>
            </w:r>
          </w:p>
        </w:tc>
      </w:tr>
    </w:tbl>
    <w:p w14:paraId="5CBB0830" w14:textId="77777777" w:rsidR="00E04F83" w:rsidRPr="00C96960" w:rsidRDefault="00E04F83" w:rsidP="00E04F83">
      <w:pPr>
        <w:tabs>
          <w:tab w:val="left" w:pos="5670"/>
        </w:tabs>
        <w:spacing w:line="240" w:lineRule="auto"/>
      </w:pPr>
      <w:r w:rsidRPr="00C96960">
        <w:lastRenderedPageBreak/>
        <w:br w:type="page"/>
      </w:r>
    </w:p>
    <w:tbl>
      <w:tblPr>
        <w:tblW w:w="0" w:type="auto"/>
        <w:tblLook w:val="04A0" w:firstRow="1" w:lastRow="0" w:firstColumn="1" w:lastColumn="0" w:noHBand="0" w:noVBand="1"/>
      </w:tblPr>
      <w:tblGrid>
        <w:gridCol w:w="8930"/>
      </w:tblGrid>
      <w:tr w:rsidR="00E04F83" w:rsidRPr="00C96960" w14:paraId="3A6010AE" w14:textId="77777777" w:rsidTr="0081510B">
        <w:tc>
          <w:tcPr>
            <w:tcW w:w="9287" w:type="dxa"/>
            <w:shd w:val="clear" w:color="auto" w:fill="auto"/>
          </w:tcPr>
          <w:p w14:paraId="0E35FD18" w14:textId="7081609E" w:rsidR="00E04F83" w:rsidRPr="00C96960" w:rsidRDefault="00B90D85" w:rsidP="0081510B">
            <w:pPr>
              <w:tabs>
                <w:tab w:val="left" w:pos="5670"/>
              </w:tabs>
              <w:rPr>
                <w:b/>
                <w:bCs/>
                <w:color w:val="000000"/>
                <w:szCs w:val="22"/>
              </w:rPr>
            </w:pPr>
            <w:r>
              <w:rPr>
                <w:b/>
                <w:color w:val="000000"/>
              </w:rPr>
              <w:lastRenderedPageBreak/>
              <w:t>Κάνετε την</w:t>
            </w:r>
            <w:r w:rsidR="00E04F83" w:rsidRPr="00C96960">
              <w:rPr>
                <w:b/>
                <w:color w:val="000000"/>
              </w:rPr>
              <w:t xml:space="preserve"> ένεση </w:t>
            </w:r>
            <w:r>
              <w:rPr>
                <w:b/>
                <w:color w:val="000000"/>
              </w:rPr>
              <w:t xml:space="preserve">του </w:t>
            </w:r>
            <w:r w:rsidR="00E04F83" w:rsidRPr="00C96960">
              <w:rPr>
                <w:b/>
                <w:color w:val="000000"/>
              </w:rPr>
              <w:t>Omvoh</w:t>
            </w:r>
          </w:p>
          <w:p w14:paraId="483B4B86" w14:textId="77777777" w:rsidR="00E04F83" w:rsidRPr="00C96960" w:rsidRDefault="00E04F83" w:rsidP="0081510B">
            <w:pPr>
              <w:tabs>
                <w:tab w:val="left" w:pos="5670"/>
              </w:tabs>
            </w:pPr>
          </w:p>
          <w:tbl>
            <w:tblPr>
              <w:tblStyle w:val="TableGrid"/>
              <w:tblW w:w="104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145"/>
              <w:gridCol w:w="5628"/>
            </w:tblGrid>
            <w:tr w:rsidR="00E04F83" w:rsidRPr="00C96960" w14:paraId="2A45B8E0" w14:textId="77777777" w:rsidTr="0081510B">
              <w:trPr>
                <w:trHeight w:val="4429"/>
              </w:trPr>
              <w:tc>
                <w:tcPr>
                  <w:tcW w:w="704" w:type="dxa"/>
                </w:tcPr>
                <w:p w14:paraId="25CD2A4C" w14:textId="77777777" w:rsidR="00E04F83" w:rsidRPr="00C96960" w:rsidRDefault="00E04F83" w:rsidP="0081510B">
                  <w:pPr>
                    <w:tabs>
                      <w:tab w:val="left" w:pos="5670"/>
                    </w:tabs>
                    <w:rPr>
                      <w:b/>
                      <w:bCs/>
                      <w:szCs w:val="22"/>
                    </w:rPr>
                  </w:pPr>
                  <w:r w:rsidRPr="00C96960">
                    <w:rPr>
                      <w:b/>
                    </w:rPr>
                    <w:t>1</w:t>
                  </w:r>
                </w:p>
                <w:p w14:paraId="4ADC7E8D" w14:textId="77777777" w:rsidR="00E04F83" w:rsidRPr="00C96960" w:rsidRDefault="00E04F83" w:rsidP="0081510B">
                  <w:pPr>
                    <w:tabs>
                      <w:tab w:val="left" w:pos="5670"/>
                    </w:tabs>
                    <w:rPr>
                      <w:b/>
                      <w:bCs/>
                      <w:szCs w:val="22"/>
                    </w:rPr>
                  </w:pPr>
                </w:p>
              </w:tc>
              <w:tc>
                <w:tcPr>
                  <w:tcW w:w="4145" w:type="dxa"/>
                </w:tcPr>
                <w:p w14:paraId="07EFB201" w14:textId="605198DE" w:rsidR="00E04F83" w:rsidRPr="00C96960" w:rsidRDefault="00E04F83" w:rsidP="0081510B">
                  <w:pPr>
                    <w:tabs>
                      <w:tab w:val="left" w:pos="5670"/>
                    </w:tabs>
                    <w:rPr>
                      <w:b/>
                      <w:bCs/>
                      <w:color w:val="000000"/>
                      <w:szCs w:val="22"/>
                    </w:rPr>
                  </w:pPr>
                  <w:r w:rsidRPr="00C96960">
                    <w:rPr>
                      <w:b/>
                      <w:color w:val="000000"/>
                    </w:rPr>
                    <w:t xml:space="preserve">Αφαιρέστε το καπάκι </w:t>
                  </w:r>
                  <w:r w:rsidR="009C0B1B">
                    <w:rPr>
                      <w:b/>
                      <w:color w:val="000000"/>
                    </w:rPr>
                    <w:t xml:space="preserve">από </w:t>
                  </w:r>
                  <w:r w:rsidRPr="00C96960">
                    <w:rPr>
                      <w:b/>
                      <w:color w:val="000000"/>
                    </w:rPr>
                    <w:t>τη σύριγγα</w:t>
                  </w:r>
                </w:p>
                <w:p w14:paraId="118C8E7B" w14:textId="77777777" w:rsidR="00E04F83" w:rsidRPr="00C96960" w:rsidRDefault="00E04F83" w:rsidP="0081510B">
                  <w:pPr>
                    <w:tabs>
                      <w:tab w:val="left" w:pos="5670"/>
                    </w:tabs>
                    <w:rPr>
                      <w:b/>
                      <w:bCs/>
                      <w:szCs w:val="22"/>
                    </w:rPr>
                  </w:pPr>
                </w:p>
                <w:p w14:paraId="5842CE69" w14:textId="70349009" w:rsidR="00E04F83" w:rsidRPr="00C96960" w:rsidRDefault="00E04F83" w:rsidP="001405ED">
                  <w:pPr>
                    <w:pStyle w:val="ListParagraph"/>
                    <w:numPr>
                      <w:ilvl w:val="0"/>
                      <w:numId w:val="14"/>
                    </w:numPr>
                    <w:tabs>
                      <w:tab w:val="left" w:pos="5670"/>
                    </w:tabs>
                    <w:ind w:left="207" w:hanging="218"/>
                    <w:rPr>
                      <w:rFonts w:ascii="Times New Roman" w:hAnsi="Times New Roman"/>
                      <w:b/>
                      <w:bCs/>
                    </w:rPr>
                  </w:pPr>
                  <w:r w:rsidRPr="00C96960">
                    <w:rPr>
                      <w:rFonts w:ascii="Times New Roman" w:hAnsi="Times New Roman"/>
                      <w:b/>
                      <w:color w:val="000000"/>
                    </w:rPr>
                    <w:t>Αφήστε το κ</w:t>
                  </w:r>
                  <w:r w:rsidR="00B90D85">
                    <w:rPr>
                      <w:rFonts w:ascii="Times New Roman" w:hAnsi="Times New Roman"/>
                      <w:b/>
                      <w:color w:val="000000"/>
                    </w:rPr>
                    <w:t>απάκι</w:t>
                  </w:r>
                  <w:r w:rsidRPr="00C96960">
                    <w:rPr>
                      <w:rFonts w:ascii="Times New Roman" w:hAnsi="Times New Roman"/>
                      <w:b/>
                      <w:color w:val="000000"/>
                    </w:rPr>
                    <w:t xml:space="preserve"> της βελόνας στη θέση του </w:t>
                  </w:r>
                  <w:r w:rsidR="0006025C">
                    <w:rPr>
                      <w:rFonts w:ascii="Times New Roman" w:hAnsi="Times New Roman"/>
                      <w:b/>
                      <w:color w:val="000000"/>
                    </w:rPr>
                    <w:t>μέχρι να</w:t>
                  </w:r>
                  <w:r w:rsidRPr="00C96960">
                    <w:rPr>
                      <w:rFonts w:ascii="Times New Roman" w:hAnsi="Times New Roman"/>
                      <w:b/>
                      <w:color w:val="000000"/>
                    </w:rPr>
                    <w:t xml:space="preserve"> είστε έτοιμο</w:t>
                  </w:r>
                  <w:r w:rsidR="00B90D85">
                    <w:rPr>
                      <w:rFonts w:ascii="Times New Roman" w:hAnsi="Times New Roman"/>
                      <w:b/>
                      <w:color w:val="000000"/>
                    </w:rPr>
                    <w:t>ς/η</w:t>
                  </w:r>
                  <w:r w:rsidRPr="00C96960">
                    <w:rPr>
                      <w:rFonts w:ascii="Times New Roman" w:hAnsi="Times New Roman"/>
                      <w:b/>
                      <w:color w:val="000000"/>
                    </w:rPr>
                    <w:t xml:space="preserve"> να κάνετε την ένεση.</w:t>
                  </w:r>
                </w:p>
                <w:p w14:paraId="15F58829" w14:textId="2D1DC45D" w:rsidR="00E04F83" w:rsidRPr="00C96960" w:rsidRDefault="00B90D85" w:rsidP="001405ED">
                  <w:pPr>
                    <w:pStyle w:val="ListParagraph"/>
                    <w:numPr>
                      <w:ilvl w:val="0"/>
                      <w:numId w:val="14"/>
                    </w:numPr>
                    <w:tabs>
                      <w:tab w:val="left" w:pos="5670"/>
                    </w:tabs>
                    <w:ind w:left="207" w:hanging="218"/>
                    <w:rPr>
                      <w:rFonts w:ascii="Times New Roman" w:hAnsi="Times New Roman"/>
                    </w:rPr>
                  </w:pPr>
                  <w:r>
                    <w:rPr>
                      <w:rFonts w:ascii="Times New Roman" w:hAnsi="Times New Roman"/>
                      <w:color w:val="000000"/>
                    </w:rPr>
                    <w:t>Αφαιρέστε</w:t>
                  </w:r>
                  <w:r w:rsidR="00E04F83" w:rsidRPr="00C96960">
                    <w:rPr>
                      <w:rFonts w:ascii="Times New Roman" w:hAnsi="Times New Roman"/>
                      <w:color w:val="000000"/>
                    </w:rPr>
                    <w:t xml:space="preserve"> το κ</w:t>
                  </w:r>
                  <w:r>
                    <w:rPr>
                      <w:rFonts w:ascii="Times New Roman" w:hAnsi="Times New Roman"/>
                      <w:color w:val="000000"/>
                    </w:rPr>
                    <w:t>απάκι</w:t>
                  </w:r>
                  <w:r w:rsidR="00E04F83" w:rsidRPr="00C96960">
                    <w:rPr>
                      <w:rFonts w:ascii="Times New Roman" w:hAnsi="Times New Roman"/>
                      <w:color w:val="000000"/>
                    </w:rPr>
                    <w:t xml:space="preserve"> </w:t>
                  </w:r>
                  <w:r w:rsidR="00036A86">
                    <w:rPr>
                      <w:rFonts w:ascii="Times New Roman" w:hAnsi="Times New Roman"/>
                      <w:color w:val="000000"/>
                    </w:rPr>
                    <w:t xml:space="preserve">από </w:t>
                  </w:r>
                  <w:r w:rsidR="00E04F83" w:rsidRPr="00C96960">
                    <w:rPr>
                      <w:rFonts w:ascii="Times New Roman" w:hAnsi="Times New Roman"/>
                      <w:color w:val="000000"/>
                    </w:rPr>
                    <w:t xml:space="preserve">τη βελόνα </w:t>
                  </w:r>
                  <w:r w:rsidR="00E04F83" w:rsidRPr="00C03610">
                    <w:rPr>
                      <w:rFonts w:ascii="Times New Roman" w:hAnsi="Times New Roman"/>
                      <w:color w:val="000000"/>
                      <w:highlight w:val="lightGray"/>
                    </w:rPr>
                    <w:t>και απορρίψτε το στα οικιακά απορρίμματα</w:t>
                  </w:r>
                  <w:r w:rsidR="00E04F83" w:rsidRPr="00C96960">
                    <w:rPr>
                      <w:rFonts w:ascii="Times New Roman" w:hAnsi="Times New Roman"/>
                      <w:color w:val="000000"/>
                    </w:rPr>
                    <w:t>.</w:t>
                  </w:r>
                </w:p>
                <w:p w14:paraId="07754399" w14:textId="275F5B69" w:rsidR="00E04F83" w:rsidRPr="00C96960" w:rsidRDefault="00E04F83" w:rsidP="001405ED">
                  <w:pPr>
                    <w:pStyle w:val="ListParagraph"/>
                    <w:numPr>
                      <w:ilvl w:val="0"/>
                      <w:numId w:val="14"/>
                    </w:numPr>
                    <w:tabs>
                      <w:tab w:val="left" w:pos="5670"/>
                    </w:tabs>
                    <w:ind w:left="207" w:hanging="218"/>
                    <w:rPr>
                      <w:rFonts w:ascii="Times New Roman" w:hAnsi="Times New Roman"/>
                    </w:rPr>
                  </w:pPr>
                  <w:r w:rsidRPr="00C96960">
                    <w:rPr>
                      <w:rFonts w:ascii="Times New Roman" w:hAnsi="Times New Roman"/>
                      <w:b/>
                      <w:bCs/>
                      <w:color w:val="000000"/>
                    </w:rPr>
                    <w:t>Μ</w:t>
                  </w:r>
                  <w:r w:rsidR="00B90D85">
                    <w:rPr>
                      <w:rFonts w:ascii="Times New Roman" w:hAnsi="Times New Roman"/>
                      <w:b/>
                      <w:bCs/>
                      <w:color w:val="000000"/>
                    </w:rPr>
                    <w:t>ην</w:t>
                  </w:r>
                  <w:r w:rsidRPr="00C96960">
                    <w:rPr>
                      <w:rFonts w:ascii="Times New Roman" w:hAnsi="Times New Roman"/>
                      <w:color w:val="000000"/>
                    </w:rPr>
                    <w:t xml:space="preserve"> τοποθετ</w:t>
                  </w:r>
                  <w:r w:rsidR="00B90D85">
                    <w:rPr>
                      <w:rFonts w:ascii="Times New Roman" w:hAnsi="Times New Roman"/>
                      <w:color w:val="000000"/>
                    </w:rPr>
                    <w:t>είτε</w:t>
                  </w:r>
                  <w:r w:rsidRPr="00C96960">
                    <w:rPr>
                      <w:rFonts w:ascii="Times New Roman" w:hAnsi="Times New Roman"/>
                      <w:color w:val="000000"/>
                    </w:rPr>
                    <w:t xml:space="preserve"> </w:t>
                  </w:r>
                  <w:r w:rsidR="00B90D85">
                    <w:rPr>
                      <w:rFonts w:ascii="Times New Roman" w:hAnsi="Times New Roman"/>
                      <w:color w:val="000000"/>
                    </w:rPr>
                    <w:t xml:space="preserve">ξανά </w:t>
                  </w:r>
                  <w:r w:rsidRPr="00C96960">
                    <w:rPr>
                      <w:rFonts w:ascii="Times New Roman" w:hAnsi="Times New Roman"/>
                      <w:color w:val="000000"/>
                    </w:rPr>
                    <w:t>το κ</w:t>
                  </w:r>
                  <w:r w:rsidR="00B90D85">
                    <w:rPr>
                      <w:rFonts w:ascii="Times New Roman" w:hAnsi="Times New Roman"/>
                      <w:color w:val="000000"/>
                    </w:rPr>
                    <w:t>απάκι</w:t>
                  </w:r>
                  <w:r w:rsidRPr="00C96960">
                    <w:rPr>
                      <w:rFonts w:ascii="Times New Roman" w:hAnsi="Times New Roman"/>
                      <w:color w:val="000000"/>
                    </w:rPr>
                    <w:t xml:space="preserve"> της βελόνας στη θέση του. </w:t>
                  </w:r>
                  <w:r w:rsidR="00B90D85">
                    <w:rPr>
                      <w:rFonts w:ascii="Times New Roman" w:hAnsi="Times New Roman"/>
                      <w:color w:val="000000"/>
                    </w:rPr>
                    <w:t xml:space="preserve">Μπορεί </w:t>
                  </w:r>
                  <w:r w:rsidRPr="00C96960">
                    <w:rPr>
                      <w:rFonts w:ascii="Times New Roman" w:hAnsi="Times New Roman"/>
                      <w:color w:val="000000"/>
                    </w:rPr>
                    <w:t>να προκαλέσετε φθορά στη βελόνα ή να τρυπηθείτε κατά λάθος.</w:t>
                  </w:r>
                </w:p>
                <w:p w14:paraId="38AEE8A0" w14:textId="10429075" w:rsidR="00E04F83" w:rsidRPr="00C96960" w:rsidRDefault="00E04F83" w:rsidP="001405ED">
                  <w:pPr>
                    <w:pStyle w:val="ListParagraph"/>
                    <w:numPr>
                      <w:ilvl w:val="0"/>
                      <w:numId w:val="14"/>
                    </w:numPr>
                    <w:tabs>
                      <w:tab w:val="left" w:pos="5670"/>
                    </w:tabs>
                    <w:ind w:left="207" w:hanging="218"/>
                    <w:rPr>
                      <w:rFonts w:ascii="Times New Roman" w:hAnsi="Times New Roman"/>
                    </w:rPr>
                  </w:pPr>
                  <w:r w:rsidRPr="00C96960">
                    <w:rPr>
                      <w:rFonts w:ascii="Times New Roman" w:hAnsi="Times New Roman"/>
                      <w:b/>
                      <w:bCs/>
                      <w:color w:val="000000"/>
                    </w:rPr>
                    <w:t>Μην</w:t>
                  </w:r>
                  <w:r w:rsidRPr="00C96960">
                    <w:rPr>
                      <w:rFonts w:ascii="Times New Roman" w:hAnsi="Times New Roman"/>
                      <w:color w:val="000000"/>
                    </w:rPr>
                    <w:t xml:space="preserve"> αγγί</w:t>
                  </w:r>
                  <w:r w:rsidR="00B90D85">
                    <w:rPr>
                      <w:rFonts w:ascii="Times New Roman" w:hAnsi="Times New Roman"/>
                      <w:color w:val="000000"/>
                    </w:rPr>
                    <w:t>ζ</w:t>
                  </w:r>
                  <w:r w:rsidRPr="00C96960">
                    <w:rPr>
                      <w:rFonts w:ascii="Times New Roman" w:hAnsi="Times New Roman"/>
                      <w:color w:val="000000"/>
                    </w:rPr>
                    <w:t>ετε τη βελόνα.</w:t>
                  </w:r>
                  <w:r w:rsidRPr="00C96960">
                    <w:rPr>
                      <w:rFonts w:ascii="Times New Roman" w:hAnsi="Times New Roman"/>
                    </w:rPr>
                    <w:t xml:space="preserve"> </w:t>
                  </w:r>
                </w:p>
              </w:tc>
              <w:tc>
                <w:tcPr>
                  <w:tcW w:w="5628" w:type="dxa"/>
                </w:tcPr>
                <w:p w14:paraId="291F03C4" w14:textId="77777777" w:rsidR="00E04F83" w:rsidRPr="00C96960" w:rsidRDefault="00E04F83" w:rsidP="0081510B">
                  <w:pPr>
                    <w:tabs>
                      <w:tab w:val="left" w:pos="5670"/>
                    </w:tabs>
                  </w:pPr>
                  <w:r w:rsidRPr="00C96960">
                    <w:t xml:space="preserve">   </w:t>
                  </w:r>
                </w:p>
                <w:p w14:paraId="25E02E2D" w14:textId="77777777" w:rsidR="00E04F83" w:rsidRPr="00C96960" w:rsidRDefault="00E04F83" w:rsidP="0081510B">
                  <w:pPr>
                    <w:tabs>
                      <w:tab w:val="left" w:pos="5670"/>
                    </w:tabs>
                  </w:pPr>
                </w:p>
                <w:p w14:paraId="24584220" w14:textId="77777777" w:rsidR="00E04F83" w:rsidRPr="00C96960" w:rsidRDefault="00E04F83" w:rsidP="0081510B">
                  <w:pPr>
                    <w:tabs>
                      <w:tab w:val="left" w:pos="5670"/>
                    </w:tabs>
                  </w:pPr>
                </w:p>
                <w:p w14:paraId="68ED8DEE" w14:textId="77777777" w:rsidR="00E04F83" w:rsidRPr="00C96960" w:rsidRDefault="00E04F83" w:rsidP="0081510B">
                  <w:pPr>
                    <w:tabs>
                      <w:tab w:val="left" w:pos="5670"/>
                    </w:tabs>
                  </w:pPr>
                </w:p>
                <w:p w14:paraId="7C6AC829" w14:textId="77777777" w:rsidR="00E04F83" w:rsidRPr="00C96960" w:rsidRDefault="00E04F83" w:rsidP="0081510B">
                  <w:pPr>
                    <w:tabs>
                      <w:tab w:val="left" w:pos="5670"/>
                    </w:tabs>
                  </w:pPr>
                </w:p>
                <w:p w14:paraId="278DD1E5" w14:textId="77777777" w:rsidR="00E04F83" w:rsidRPr="00C96960" w:rsidRDefault="00E04F83" w:rsidP="0081510B">
                  <w:pPr>
                    <w:tabs>
                      <w:tab w:val="left" w:pos="5670"/>
                    </w:tabs>
                  </w:pPr>
                </w:p>
                <w:p w14:paraId="06BA018E" w14:textId="77777777" w:rsidR="00E04F83" w:rsidRPr="00C96960" w:rsidRDefault="00E04F83" w:rsidP="0081510B">
                  <w:pPr>
                    <w:tabs>
                      <w:tab w:val="left" w:pos="5670"/>
                    </w:tabs>
                  </w:pPr>
                </w:p>
                <w:p w14:paraId="28DA6361" w14:textId="77777777" w:rsidR="00E04F83" w:rsidRPr="00C96960" w:rsidRDefault="00E04F83" w:rsidP="0081510B">
                  <w:pPr>
                    <w:tabs>
                      <w:tab w:val="left" w:pos="5670"/>
                    </w:tabs>
                  </w:pPr>
                </w:p>
                <w:p w14:paraId="5D233BF4" w14:textId="77777777" w:rsidR="00E04F83" w:rsidRPr="00C96960" w:rsidRDefault="00E04F83" w:rsidP="0081510B">
                  <w:pPr>
                    <w:tabs>
                      <w:tab w:val="left" w:pos="5670"/>
                    </w:tabs>
                  </w:pPr>
                </w:p>
                <w:p w14:paraId="2BBFF6EE" w14:textId="77777777" w:rsidR="00E04F83" w:rsidRPr="00C96960" w:rsidRDefault="00E04F83" w:rsidP="0081510B">
                  <w:pPr>
                    <w:tabs>
                      <w:tab w:val="left" w:pos="5670"/>
                    </w:tabs>
                  </w:pPr>
                </w:p>
                <w:p w14:paraId="7E70C287" w14:textId="77777777" w:rsidR="00E04F83" w:rsidRPr="00C96960" w:rsidRDefault="00E04F83" w:rsidP="0081510B">
                  <w:pPr>
                    <w:tabs>
                      <w:tab w:val="left" w:pos="5670"/>
                    </w:tabs>
                  </w:pPr>
                </w:p>
                <w:p w14:paraId="46E3AC7B" w14:textId="77777777" w:rsidR="00E04F83" w:rsidRPr="00C96960" w:rsidRDefault="00E04F83" w:rsidP="0081510B">
                  <w:pPr>
                    <w:tabs>
                      <w:tab w:val="left" w:pos="5670"/>
                    </w:tabs>
                  </w:pPr>
                </w:p>
                <w:p w14:paraId="275CB2D7" w14:textId="77777777" w:rsidR="00E04F83" w:rsidRPr="00C96960" w:rsidRDefault="00E04F83" w:rsidP="0081510B">
                  <w:pPr>
                    <w:tabs>
                      <w:tab w:val="left" w:pos="5670"/>
                    </w:tabs>
                  </w:pPr>
                  <w:r w:rsidRPr="00C96960">
                    <w:rPr>
                      <w:noProof/>
                      <w:lang w:eastAsia="el-GR"/>
                    </w:rPr>
                    <w:drawing>
                      <wp:inline distT="0" distB="0" distL="0" distR="0" wp14:anchorId="7ABDFA01" wp14:editId="652CEAED">
                        <wp:extent cx="2686050" cy="2324100"/>
                        <wp:effectExtent l="0" t="0" r="0" b="0"/>
                        <wp:docPr id="198" name="Grafik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110860" name=""/>
                                <pic:cNvPicPr/>
                              </pic:nvPicPr>
                              <pic:blipFill>
                                <a:blip r:embed="rId29"/>
                                <a:stretch>
                                  <a:fillRect/>
                                </a:stretch>
                              </pic:blipFill>
                              <pic:spPr>
                                <a:xfrm>
                                  <a:off x="0" y="0"/>
                                  <a:ext cx="2686050" cy="2324100"/>
                                </a:xfrm>
                                <a:prstGeom prst="rect">
                                  <a:avLst/>
                                </a:prstGeom>
                              </pic:spPr>
                            </pic:pic>
                          </a:graphicData>
                        </a:graphic>
                      </wp:inline>
                    </w:drawing>
                  </w:r>
                </w:p>
              </w:tc>
            </w:tr>
            <w:tr w:rsidR="00E04F83" w:rsidRPr="00C96960" w14:paraId="23D28842" w14:textId="77777777" w:rsidTr="0081510B">
              <w:tc>
                <w:tcPr>
                  <w:tcW w:w="704" w:type="dxa"/>
                </w:tcPr>
                <w:p w14:paraId="4FD229E3" w14:textId="77777777" w:rsidR="00E04F83" w:rsidRPr="00C96960" w:rsidRDefault="00E04F83" w:rsidP="0081510B">
                  <w:pPr>
                    <w:tabs>
                      <w:tab w:val="left" w:pos="5670"/>
                    </w:tabs>
                    <w:rPr>
                      <w:b/>
                      <w:bCs/>
                      <w:szCs w:val="22"/>
                    </w:rPr>
                  </w:pPr>
                  <w:r w:rsidRPr="00C96960">
                    <w:rPr>
                      <w:b/>
                    </w:rPr>
                    <w:t>2</w:t>
                  </w:r>
                </w:p>
                <w:p w14:paraId="4C9DD25D" w14:textId="77777777" w:rsidR="00E04F83" w:rsidRPr="00C96960" w:rsidRDefault="00E04F83" w:rsidP="0081510B">
                  <w:pPr>
                    <w:tabs>
                      <w:tab w:val="left" w:pos="5670"/>
                    </w:tabs>
                    <w:rPr>
                      <w:b/>
                      <w:bCs/>
                      <w:szCs w:val="22"/>
                    </w:rPr>
                  </w:pPr>
                </w:p>
                <w:p w14:paraId="5D9C1F03" w14:textId="77777777" w:rsidR="00E04F83" w:rsidRPr="00C96960" w:rsidRDefault="00E04F83" w:rsidP="0081510B">
                  <w:pPr>
                    <w:tabs>
                      <w:tab w:val="left" w:pos="5670"/>
                    </w:tabs>
                    <w:rPr>
                      <w:b/>
                      <w:bCs/>
                      <w:szCs w:val="22"/>
                    </w:rPr>
                  </w:pPr>
                </w:p>
                <w:p w14:paraId="495E9F24" w14:textId="77777777" w:rsidR="00E04F83" w:rsidRPr="00C96960" w:rsidRDefault="00E04F83" w:rsidP="0081510B">
                  <w:pPr>
                    <w:tabs>
                      <w:tab w:val="left" w:pos="5670"/>
                    </w:tabs>
                    <w:rPr>
                      <w:b/>
                      <w:bCs/>
                      <w:szCs w:val="22"/>
                    </w:rPr>
                  </w:pPr>
                </w:p>
                <w:p w14:paraId="4E0BF4E1" w14:textId="77777777" w:rsidR="00E04F83" w:rsidRPr="00C96960" w:rsidRDefault="00E04F83" w:rsidP="0081510B">
                  <w:pPr>
                    <w:tabs>
                      <w:tab w:val="left" w:pos="5670"/>
                    </w:tabs>
                    <w:rPr>
                      <w:b/>
                      <w:bCs/>
                      <w:szCs w:val="22"/>
                    </w:rPr>
                  </w:pPr>
                </w:p>
                <w:p w14:paraId="3BBE3C8C" w14:textId="77777777" w:rsidR="00E04F83" w:rsidRPr="00C96960" w:rsidRDefault="00E04F83" w:rsidP="0081510B">
                  <w:pPr>
                    <w:tabs>
                      <w:tab w:val="left" w:pos="5670"/>
                    </w:tabs>
                    <w:rPr>
                      <w:b/>
                      <w:bCs/>
                      <w:szCs w:val="22"/>
                    </w:rPr>
                  </w:pPr>
                </w:p>
                <w:p w14:paraId="0C25946A" w14:textId="77777777" w:rsidR="00E04F83" w:rsidRPr="00C96960" w:rsidRDefault="00E04F83" w:rsidP="0081510B">
                  <w:pPr>
                    <w:tabs>
                      <w:tab w:val="left" w:pos="5670"/>
                    </w:tabs>
                    <w:rPr>
                      <w:b/>
                      <w:bCs/>
                      <w:szCs w:val="22"/>
                    </w:rPr>
                  </w:pPr>
                </w:p>
                <w:p w14:paraId="18BB59E9" w14:textId="77777777" w:rsidR="00E04F83" w:rsidRPr="00C96960" w:rsidRDefault="00E04F83" w:rsidP="0081510B">
                  <w:pPr>
                    <w:tabs>
                      <w:tab w:val="left" w:pos="5670"/>
                    </w:tabs>
                    <w:rPr>
                      <w:b/>
                      <w:bCs/>
                      <w:szCs w:val="22"/>
                    </w:rPr>
                  </w:pPr>
                </w:p>
              </w:tc>
              <w:tc>
                <w:tcPr>
                  <w:tcW w:w="4145" w:type="dxa"/>
                </w:tcPr>
                <w:p w14:paraId="66750A59" w14:textId="77777777" w:rsidR="00E04F83" w:rsidRPr="00C96960" w:rsidRDefault="00E04F83" w:rsidP="0081510B">
                  <w:pPr>
                    <w:tabs>
                      <w:tab w:val="left" w:pos="5670"/>
                    </w:tabs>
                    <w:rPr>
                      <w:b/>
                      <w:bCs/>
                      <w:szCs w:val="22"/>
                    </w:rPr>
                  </w:pPr>
                  <w:r w:rsidRPr="00C96960">
                    <w:rPr>
                      <w:b/>
                      <w:color w:val="000000"/>
                    </w:rPr>
                    <w:t>Εισάγετε</w:t>
                  </w:r>
                </w:p>
                <w:p w14:paraId="331AD5D8" w14:textId="77777777" w:rsidR="00E04F83" w:rsidRPr="00C96960" w:rsidRDefault="00E04F83" w:rsidP="001405ED">
                  <w:pPr>
                    <w:pStyle w:val="ListParagraph"/>
                    <w:numPr>
                      <w:ilvl w:val="0"/>
                      <w:numId w:val="15"/>
                    </w:numPr>
                    <w:spacing w:before="100" w:beforeAutospacing="1" w:after="100" w:afterAutospacing="1" w:line="240" w:lineRule="auto"/>
                    <w:ind w:left="179" w:hanging="142"/>
                    <w:rPr>
                      <w:rFonts w:ascii="Times New Roman" w:hAnsi="Times New Roman"/>
                      <w:color w:val="000000"/>
                    </w:rPr>
                  </w:pPr>
                  <w:r w:rsidRPr="00C96960">
                    <w:rPr>
                      <w:rFonts w:ascii="Times New Roman" w:hAnsi="Times New Roman"/>
                      <w:color w:val="000000"/>
                    </w:rPr>
                    <w:t>"Τσιμπήστε" απαλά και κρατήστε ανάμεσα στα δάκτυλά σας μία πτυχή δέρματος, στην οποία θα κάνετε την ένεση.</w:t>
                  </w:r>
                </w:p>
                <w:p w14:paraId="278A8D52" w14:textId="771CB431" w:rsidR="00E04F83" w:rsidRPr="00C96960" w:rsidRDefault="00E04F83" w:rsidP="0081510B">
                  <w:pPr>
                    <w:tabs>
                      <w:tab w:val="clear" w:pos="567"/>
                    </w:tabs>
                    <w:spacing w:before="100" w:beforeAutospacing="1" w:after="100" w:afterAutospacing="1" w:line="240" w:lineRule="auto"/>
                    <w:ind w:left="179" w:hanging="142"/>
                    <w:rPr>
                      <w:color w:val="000000"/>
                      <w:szCs w:val="22"/>
                    </w:rPr>
                  </w:pPr>
                  <w:r w:rsidRPr="00C96960">
                    <w:rPr>
                      <w:color w:val="000000"/>
                    </w:rPr>
                    <w:t>• Εισάγετε τη βελόνα σε γωνία 45</w:t>
                  </w:r>
                  <w:r w:rsidR="00FD47FB">
                    <w:rPr>
                      <w:color w:val="000000"/>
                    </w:rPr>
                    <w:t> </w:t>
                  </w:r>
                  <w:r w:rsidRPr="00C96960">
                    <w:rPr>
                      <w:color w:val="000000"/>
                    </w:rPr>
                    <w:t>μοιρών</w:t>
                  </w:r>
                  <w:r w:rsidR="0006025C">
                    <w:rPr>
                      <w:color w:val="000000"/>
                    </w:rPr>
                    <w:t>.</w:t>
                  </w:r>
                </w:p>
                <w:p w14:paraId="095C5211" w14:textId="77777777" w:rsidR="00E04F83" w:rsidRPr="00C96960" w:rsidRDefault="00E04F83" w:rsidP="0081510B">
                  <w:pPr>
                    <w:pStyle w:val="ListParagraph"/>
                    <w:tabs>
                      <w:tab w:val="left" w:pos="5670"/>
                    </w:tabs>
                    <w:ind w:left="179"/>
                    <w:rPr>
                      <w:rFonts w:ascii="Times New Roman" w:hAnsi="Times New Roman"/>
                    </w:rPr>
                  </w:pPr>
                </w:p>
              </w:tc>
              <w:tc>
                <w:tcPr>
                  <w:tcW w:w="5628" w:type="dxa"/>
                </w:tcPr>
                <w:p w14:paraId="35C51065" w14:textId="77777777" w:rsidR="00E04F83" w:rsidRPr="00C96960" w:rsidRDefault="00E04F83" w:rsidP="0081510B">
                  <w:pPr>
                    <w:tabs>
                      <w:tab w:val="left" w:pos="5670"/>
                    </w:tabs>
                  </w:pPr>
                </w:p>
                <w:p w14:paraId="6412D1B3" w14:textId="77777777" w:rsidR="00E04F83" w:rsidRPr="00C96960" w:rsidRDefault="00E04F83" w:rsidP="0081510B">
                  <w:pPr>
                    <w:tabs>
                      <w:tab w:val="left" w:pos="5670"/>
                    </w:tabs>
                  </w:pPr>
                </w:p>
                <w:p w14:paraId="4103A628" w14:textId="77777777" w:rsidR="00E04F83" w:rsidRPr="00C96960" w:rsidRDefault="00E04F83" w:rsidP="0081510B">
                  <w:pPr>
                    <w:tabs>
                      <w:tab w:val="left" w:pos="5670"/>
                    </w:tabs>
                  </w:pPr>
                </w:p>
                <w:p w14:paraId="440A161C" w14:textId="77777777" w:rsidR="00E04F83" w:rsidRPr="00C96960" w:rsidRDefault="00E04F83" w:rsidP="0081510B">
                  <w:pPr>
                    <w:tabs>
                      <w:tab w:val="left" w:pos="5670"/>
                    </w:tabs>
                  </w:pPr>
                </w:p>
                <w:p w14:paraId="51FF183F" w14:textId="77777777" w:rsidR="00E04F83" w:rsidRPr="00C96960" w:rsidRDefault="00E04F83" w:rsidP="0081510B">
                  <w:pPr>
                    <w:tabs>
                      <w:tab w:val="left" w:pos="5670"/>
                    </w:tabs>
                  </w:pPr>
                </w:p>
                <w:p w14:paraId="42520E31" w14:textId="77777777" w:rsidR="00E04F83" w:rsidRPr="00C96960" w:rsidRDefault="00E04F83" w:rsidP="0081510B">
                  <w:pPr>
                    <w:tabs>
                      <w:tab w:val="left" w:pos="5670"/>
                    </w:tabs>
                  </w:pPr>
                </w:p>
                <w:p w14:paraId="60F73774" w14:textId="77777777" w:rsidR="00E04F83" w:rsidRPr="00C96960" w:rsidRDefault="00E04F83" w:rsidP="0081510B">
                  <w:pPr>
                    <w:tabs>
                      <w:tab w:val="left" w:pos="5670"/>
                    </w:tabs>
                  </w:pPr>
                </w:p>
                <w:p w14:paraId="07174C30" w14:textId="77777777" w:rsidR="00E04F83" w:rsidRPr="00C96960" w:rsidRDefault="00E04F83" w:rsidP="0081510B">
                  <w:pPr>
                    <w:tabs>
                      <w:tab w:val="left" w:pos="5670"/>
                    </w:tabs>
                  </w:pPr>
                  <w:r w:rsidRPr="00C96960">
                    <w:rPr>
                      <w:noProof/>
                      <w:lang w:eastAsia="el-GR"/>
                    </w:rPr>
                    <w:drawing>
                      <wp:inline distT="0" distB="0" distL="0" distR="0" wp14:anchorId="073D7BF7" wp14:editId="5CC95B7D">
                        <wp:extent cx="1558585" cy="1383527"/>
                        <wp:effectExtent l="0" t="0" r="3810" b="7620"/>
                        <wp:docPr id="199" name="Grafi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990770" name=""/>
                                <pic:cNvPicPr/>
                              </pic:nvPicPr>
                              <pic:blipFill>
                                <a:blip r:embed="rId30"/>
                                <a:stretch>
                                  <a:fillRect/>
                                </a:stretch>
                              </pic:blipFill>
                              <pic:spPr>
                                <a:xfrm>
                                  <a:off x="0" y="0"/>
                                  <a:ext cx="1572560" cy="1395932"/>
                                </a:xfrm>
                                <a:prstGeom prst="rect">
                                  <a:avLst/>
                                </a:prstGeom>
                              </pic:spPr>
                            </pic:pic>
                          </a:graphicData>
                        </a:graphic>
                      </wp:inline>
                    </w:drawing>
                  </w:r>
                </w:p>
              </w:tc>
            </w:tr>
            <w:tr w:rsidR="00E04F83" w:rsidRPr="00C96960" w14:paraId="34A64873" w14:textId="77777777" w:rsidTr="0081510B">
              <w:tc>
                <w:tcPr>
                  <w:tcW w:w="704" w:type="dxa"/>
                </w:tcPr>
                <w:p w14:paraId="5EC21601" w14:textId="77777777" w:rsidR="00E04F83" w:rsidRPr="00C96960" w:rsidRDefault="00E04F83" w:rsidP="0081510B">
                  <w:pPr>
                    <w:tabs>
                      <w:tab w:val="left" w:pos="5670"/>
                    </w:tabs>
                    <w:rPr>
                      <w:b/>
                      <w:bCs/>
                      <w:szCs w:val="22"/>
                    </w:rPr>
                  </w:pPr>
                  <w:r w:rsidRPr="00C96960">
                    <w:rPr>
                      <w:b/>
                    </w:rPr>
                    <w:t>3</w:t>
                  </w:r>
                </w:p>
                <w:p w14:paraId="56D30FE2" w14:textId="77777777" w:rsidR="00E04F83" w:rsidRPr="00C96960" w:rsidRDefault="00E04F83" w:rsidP="0081510B">
                  <w:pPr>
                    <w:tabs>
                      <w:tab w:val="left" w:pos="5670"/>
                    </w:tabs>
                    <w:rPr>
                      <w:b/>
                      <w:bCs/>
                      <w:szCs w:val="22"/>
                    </w:rPr>
                  </w:pPr>
                </w:p>
              </w:tc>
              <w:tc>
                <w:tcPr>
                  <w:tcW w:w="4145" w:type="dxa"/>
                </w:tcPr>
                <w:p w14:paraId="7A15440A" w14:textId="64AC8CA7" w:rsidR="00E04F83" w:rsidRPr="00C96960" w:rsidRDefault="00B90D85" w:rsidP="0081510B">
                  <w:pPr>
                    <w:tabs>
                      <w:tab w:val="left" w:pos="5670"/>
                    </w:tabs>
                    <w:rPr>
                      <w:b/>
                      <w:bCs/>
                      <w:color w:val="000000"/>
                      <w:szCs w:val="22"/>
                    </w:rPr>
                  </w:pPr>
                  <w:r>
                    <w:rPr>
                      <w:b/>
                      <w:color w:val="000000"/>
                    </w:rPr>
                    <w:t>Κάνετε την έ</w:t>
                  </w:r>
                  <w:r w:rsidR="00E04F83" w:rsidRPr="00C96960">
                    <w:rPr>
                      <w:b/>
                      <w:color w:val="000000"/>
                    </w:rPr>
                    <w:t>νεση</w:t>
                  </w:r>
                </w:p>
                <w:p w14:paraId="1CE025E7" w14:textId="77777777" w:rsidR="00E04F83" w:rsidRPr="00C96960" w:rsidRDefault="00E04F83" w:rsidP="001405ED">
                  <w:pPr>
                    <w:pStyle w:val="ListParagraph"/>
                    <w:numPr>
                      <w:ilvl w:val="0"/>
                      <w:numId w:val="12"/>
                    </w:numPr>
                    <w:tabs>
                      <w:tab w:val="left" w:pos="5670"/>
                    </w:tabs>
                    <w:ind w:left="207" w:hanging="141"/>
                    <w:rPr>
                      <w:rFonts w:ascii="Times New Roman" w:hAnsi="Times New Roman"/>
                    </w:rPr>
                  </w:pPr>
                  <w:r w:rsidRPr="00C96960">
                    <w:rPr>
                      <w:rFonts w:ascii="Times New Roman" w:hAnsi="Times New Roman"/>
                      <w:color w:val="000000"/>
                    </w:rPr>
                    <w:t xml:space="preserve">Πιέστε με αργό ρυθμό την υποδοχή του αντίχειρα, ωθώντας το έμβολο έως το τέλος της διαδρομής του, μέχρι να ολοκληρωθεί η ένεση ολόκληρης της ποσότητας του φαρμάκου. </w:t>
                  </w:r>
                </w:p>
                <w:p w14:paraId="5E1AC28B" w14:textId="7C657CF6" w:rsidR="00E04F83" w:rsidRPr="00C96960" w:rsidRDefault="00E04F83" w:rsidP="001405ED">
                  <w:pPr>
                    <w:pStyle w:val="ListParagraph"/>
                    <w:numPr>
                      <w:ilvl w:val="0"/>
                      <w:numId w:val="12"/>
                    </w:numPr>
                    <w:tabs>
                      <w:tab w:val="left" w:pos="5670"/>
                    </w:tabs>
                    <w:ind w:left="207" w:hanging="141"/>
                    <w:rPr>
                      <w:rFonts w:ascii="Times New Roman" w:hAnsi="Times New Roman"/>
                    </w:rPr>
                  </w:pPr>
                  <w:r w:rsidRPr="00C96960">
                    <w:rPr>
                      <w:rFonts w:ascii="Times New Roman" w:hAnsi="Times New Roman"/>
                      <w:color w:val="000000"/>
                    </w:rPr>
                    <w:t xml:space="preserve">Το γκρι έμβολο της σύριγγας θα πρέπει να ωθείται έως το τέλος της διαδρομής του προς το άκρο της </w:t>
                  </w:r>
                  <w:r w:rsidR="00F80BE8">
                    <w:rPr>
                      <w:rFonts w:ascii="Times New Roman" w:hAnsi="Times New Roman"/>
                      <w:color w:val="000000"/>
                    </w:rPr>
                    <w:t xml:space="preserve">βελόνας της </w:t>
                  </w:r>
                  <w:r w:rsidRPr="00C96960">
                    <w:rPr>
                      <w:rFonts w:ascii="Times New Roman" w:hAnsi="Times New Roman"/>
                      <w:color w:val="000000"/>
                    </w:rPr>
                    <w:t>σύριγγας</w:t>
                  </w:r>
                  <w:r w:rsidRPr="00F80BE8">
                    <w:rPr>
                      <w:rFonts w:ascii="Times New Roman" w:hAnsi="Times New Roman"/>
                      <w:color w:val="000000"/>
                    </w:rPr>
                    <w:t>.</w:t>
                  </w:r>
                  <w:r w:rsidRPr="00C96960">
                    <w:rPr>
                      <w:rFonts w:ascii="Times New Roman" w:hAnsi="Times New Roman"/>
                      <w:color w:val="000000"/>
                    </w:rPr>
                    <w:t xml:space="preserve"> </w:t>
                  </w:r>
                  <w:r w:rsidRPr="00C96960">
                    <w:rPr>
                      <w:rFonts w:ascii="Times New Roman" w:hAnsi="Times New Roman"/>
                      <w:color w:val="000000"/>
                    </w:rPr>
                    <w:br/>
                  </w:r>
                </w:p>
                <w:p w14:paraId="43A62E1B" w14:textId="77777777" w:rsidR="00E04F83" w:rsidRPr="00C96960" w:rsidRDefault="00E04F83" w:rsidP="001405ED">
                  <w:pPr>
                    <w:pStyle w:val="ListParagraph"/>
                    <w:numPr>
                      <w:ilvl w:val="0"/>
                      <w:numId w:val="12"/>
                    </w:numPr>
                    <w:tabs>
                      <w:tab w:val="left" w:pos="5670"/>
                    </w:tabs>
                    <w:ind w:left="207" w:hanging="141"/>
                    <w:rPr>
                      <w:rFonts w:ascii="Times New Roman" w:hAnsi="Times New Roman"/>
                    </w:rPr>
                  </w:pPr>
                  <w:r w:rsidRPr="00C96960">
                    <w:rPr>
                      <w:rFonts w:ascii="Times New Roman" w:hAnsi="Times New Roman"/>
                      <w:color w:val="000000"/>
                    </w:rPr>
                    <w:t xml:space="preserve">Θα πρέπει να είναι ορατή η μπλε ράβδος του εμβόλου μέσα από το σώμα της σύριγγας όταν η ένεση έχει ολοκληρωθεί, σύμφωνα με τις υποδείξεις. </w:t>
                  </w:r>
                </w:p>
                <w:p w14:paraId="594392F4" w14:textId="31D0CF0A" w:rsidR="00E04F83" w:rsidRPr="00C96960" w:rsidRDefault="00E04F83" w:rsidP="001405ED">
                  <w:pPr>
                    <w:pStyle w:val="ListParagraph"/>
                    <w:numPr>
                      <w:ilvl w:val="0"/>
                      <w:numId w:val="12"/>
                    </w:numPr>
                    <w:tabs>
                      <w:tab w:val="left" w:pos="5670"/>
                    </w:tabs>
                    <w:ind w:left="207" w:hanging="141"/>
                    <w:rPr>
                      <w:rFonts w:ascii="Times New Roman" w:hAnsi="Times New Roman"/>
                    </w:rPr>
                  </w:pPr>
                  <w:r w:rsidRPr="00C96960">
                    <w:rPr>
                      <w:rFonts w:ascii="Times New Roman" w:hAnsi="Times New Roman"/>
                      <w:color w:val="000000"/>
                    </w:rPr>
                    <w:t>Α</w:t>
                  </w:r>
                  <w:r w:rsidR="00B90D85">
                    <w:rPr>
                      <w:rFonts w:ascii="Times New Roman" w:hAnsi="Times New Roman"/>
                      <w:color w:val="000000"/>
                    </w:rPr>
                    <w:t>φαιρέστε</w:t>
                  </w:r>
                  <w:r w:rsidRPr="00C96960">
                    <w:rPr>
                      <w:rFonts w:ascii="Times New Roman" w:hAnsi="Times New Roman"/>
                      <w:color w:val="000000"/>
                    </w:rPr>
                    <w:t xml:space="preserve"> τη βελόνα από το δέρμα </w:t>
                  </w:r>
                  <w:r w:rsidR="00B90D85">
                    <w:rPr>
                      <w:rFonts w:ascii="Times New Roman" w:hAnsi="Times New Roman"/>
                      <w:color w:val="000000"/>
                    </w:rPr>
                    <w:t>σας</w:t>
                  </w:r>
                  <w:r w:rsidRPr="00C96960">
                    <w:rPr>
                      <w:rFonts w:ascii="Times New Roman" w:hAnsi="Times New Roman"/>
                      <w:color w:val="000000"/>
                    </w:rPr>
                    <w:t xml:space="preserve"> και αφήστε</w:t>
                  </w:r>
                  <w:r w:rsidR="00F80BE8">
                    <w:rPr>
                      <w:rFonts w:ascii="Times New Roman" w:hAnsi="Times New Roman"/>
                      <w:color w:val="000000"/>
                    </w:rPr>
                    <w:t xml:space="preserve"> το</w:t>
                  </w:r>
                  <w:r w:rsidRPr="00C96960">
                    <w:rPr>
                      <w:rFonts w:ascii="Times New Roman" w:hAnsi="Times New Roman"/>
                      <w:color w:val="000000"/>
                    </w:rPr>
                    <w:t xml:space="preserve"> </w:t>
                  </w:r>
                  <w:r w:rsidRPr="00F80BE8">
                    <w:rPr>
                      <w:rFonts w:ascii="Times New Roman" w:hAnsi="Times New Roman"/>
                      <w:color w:val="000000"/>
                    </w:rPr>
                    <w:t>απαλά</w:t>
                  </w:r>
                  <w:r w:rsidRPr="00C96960">
                    <w:rPr>
                      <w:rFonts w:ascii="Times New Roman" w:hAnsi="Times New Roman"/>
                      <w:color w:val="000000"/>
                    </w:rPr>
                    <w:t>.</w:t>
                  </w:r>
                </w:p>
                <w:p w14:paraId="10698FFB" w14:textId="5632D6FF" w:rsidR="00E04F83" w:rsidRPr="00C96960" w:rsidRDefault="00E04F83" w:rsidP="001405ED">
                  <w:pPr>
                    <w:pStyle w:val="ListParagraph"/>
                    <w:numPr>
                      <w:ilvl w:val="0"/>
                      <w:numId w:val="12"/>
                    </w:numPr>
                    <w:tabs>
                      <w:tab w:val="left" w:pos="5670"/>
                    </w:tabs>
                    <w:ind w:left="207" w:hanging="141"/>
                    <w:rPr>
                      <w:rFonts w:ascii="Times New Roman" w:hAnsi="Times New Roman"/>
                    </w:rPr>
                  </w:pPr>
                  <w:r w:rsidRPr="00C96960">
                    <w:rPr>
                      <w:rFonts w:ascii="Times New Roman" w:hAnsi="Times New Roman"/>
                      <w:color w:val="000000"/>
                    </w:rPr>
                    <w:t xml:space="preserve">Εάν </w:t>
                  </w:r>
                  <w:r w:rsidR="00B90D85">
                    <w:rPr>
                      <w:rFonts w:ascii="Times New Roman" w:hAnsi="Times New Roman"/>
                      <w:color w:val="000000"/>
                    </w:rPr>
                    <w:t>εμφανίσετε</w:t>
                  </w:r>
                  <w:r w:rsidRPr="00C96960">
                    <w:rPr>
                      <w:rFonts w:ascii="Times New Roman" w:hAnsi="Times New Roman"/>
                      <w:color w:val="000000"/>
                    </w:rPr>
                    <w:t xml:space="preserve"> αιμορραγία στη θέση της ένεσης, πιέστε ένα </w:t>
                  </w:r>
                  <w:r w:rsidR="00B90D85">
                    <w:rPr>
                      <w:rFonts w:ascii="Times New Roman" w:hAnsi="Times New Roman"/>
                      <w:color w:val="000000"/>
                    </w:rPr>
                    <w:t>τολύπιο</w:t>
                  </w:r>
                  <w:r w:rsidRPr="00C96960">
                    <w:rPr>
                      <w:rFonts w:ascii="Times New Roman" w:hAnsi="Times New Roman"/>
                      <w:color w:val="000000"/>
                    </w:rPr>
                    <w:t xml:space="preserve"> βαμβ</w:t>
                  </w:r>
                  <w:r w:rsidR="00F80BE8">
                    <w:rPr>
                      <w:rFonts w:ascii="Times New Roman" w:hAnsi="Times New Roman"/>
                      <w:color w:val="000000"/>
                    </w:rPr>
                    <w:t>α</w:t>
                  </w:r>
                  <w:r w:rsidRPr="00C96960">
                    <w:rPr>
                      <w:rFonts w:ascii="Times New Roman" w:hAnsi="Times New Roman"/>
                      <w:color w:val="000000"/>
                    </w:rPr>
                    <w:t>κι</w:t>
                  </w:r>
                  <w:r w:rsidR="00F80BE8">
                    <w:rPr>
                      <w:rFonts w:ascii="Times New Roman" w:hAnsi="Times New Roman"/>
                      <w:color w:val="000000"/>
                    </w:rPr>
                    <w:t>ού</w:t>
                  </w:r>
                  <w:r w:rsidRPr="00C96960">
                    <w:rPr>
                      <w:rFonts w:ascii="Times New Roman" w:hAnsi="Times New Roman"/>
                      <w:color w:val="000000"/>
                    </w:rPr>
                    <w:t xml:space="preserve"> ή μια γάζα </w:t>
                  </w:r>
                  <w:r w:rsidR="008B5122">
                    <w:rPr>
                      <w:rFonts w:ascii="Times New Roman" w:hAnsi="Times New Roman"/>
                      <w:color w:val="000000"/>
                    </w:rPr>
                    <w:t xml:space="preserve">πάνω από </w:t>
                  </w:r>
                  <w:r w:rsidRPr="00C96960">
                    <w:rPr>
                      <w:rFonts w:ascii="Times New Roman" w:hAnsi="Times New Roman"/>
                      <w:color w:val="000000"/>
                    </w:rPr>
                    <w:t>τη θέση της ένεσης.</w:t>
                  </w:r>
                </w:p>
                <w:p w14:paraId="3CC554E5" w14:textId="132C1278" w:rsidR="00E04F83" w:rsidRPr="00C96960" w:rsidRDefault="00E04F83" w:rsidP="001405ED">
                  <w:pPr>
                    <w:pStyle w:val="ListParagraph"/>
                    <w:numPr>
                      <w:ilvl w:val="0"/>
                      <w:numId w:val="12"/>
                    </w:numPr>
                    <w:tabs>
                      <w:tab w:val="left" w:pos="5670"/>
                    </w:tabs>
                    <w:ind w:left="207" w:hanging="141"/>
                    <w:rPr>
                      <w:rFonts w:ascii="Times New Roman" w:hAnsi="Times New Roman"/>
                    </w:rPr>
                  </w:pPr>
                  <w:r w:rsidRPr="00C96960">
                    <w:rPr>
                      <w:rFonts w:ascii="Times New Roman" w:hAnsi="Times New Roman"/>
                      <w:b/>
                      <w:bCs/>
                      <w:color w:val="000000"/>
                    </w:rPr>
                    <w:t>Μην</w:t>
                  </w:r>
                  <w:r w:rsidRPr="00C96960">
                    <w:rPr>
                      <w:rFonts w:ascii="Times New Roman" w:hAnsi="Times New Roman"/>
                      <w:color w:val="000000"/>
                    </w:rPr>
                    <w:t xml:space="preserve"> τρίβετε τη θέση της ένεσης. </w:t>
                  </w:r>
                </w:p>
                <w:p w14:paraId="79569E51" w14:textId="700B1A77" w:rsidR="00E04F83" w:rsidRPr="00C96960" w:rsidRDefault="00AB5E2C" w:rsidP="001405ED">
                  <w:pPr>
                    <w:pStyle w:val="ListParagraph"/>
                    <w:numPr>
                      <w:ilvl w:val="0"/>
                      <w:numId w:val="12"/>
                    </w:numPr>
                    <w:tabs>
                      <w:tab w:val="left" w:pos="5670"/>
                    </w:tabs>
                    <w:ind w:left="207" w:hanging="141"/>
                    <w:rPr>
                      <w:rFonts w:ascii="Times New Roman" w:hAnsi="Times New Roman"/>
                    </w:rPr>
                  </w:pPr>
                  <w:r w:rsidRPr="00C96960">
                    <w:rPr>
                      <w:noProof/>
                      <w:lang w:eastAsia="el-GR"/>
                    </w:rPr>
                    <w:lastRenderedPageBreak/>
                    <mc:AlternateContent>
                      <mc:Choice Requires="wps">
                        <w:drawing>
                          <wp:anchor distT="45720" distB="45720" distL="114300" distR="114300" simplePos="0" relativeHeight="251669504" behindDoc="0" locked="0" layoutInCell="1" allowOverlap="1" wp14:anchorId="62675C71" wp14:editId="5FAF593B">
                            <wp:simplePos x="0" y="0"/>
                            <wp:positionH relativeFrom="column">
                              <wp:posOffset>-35229</wp:posOffset>
                            </wp:positionH>
                            <wp:positionV relativeFrom="paragraph">
                              <wp:posOffset>678815</wp:posOffset>
                            </wp:positionV>
                            <wp:extent cx="5494020" cy="1823974"/>
                            <wp:effectExtent l="0" t="0" r="11430" b="26670"/>
                            <wp:wrapNone/>
                            <wp:docPr id="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1823974"/>
                                    </a:xfrm>
                                    <a:prstGeom prst="rect">
                                      <a:avLst/>
                                    </a:prstGeom>
                                    <a:solidFill>
                                      <a:srgbClr val="FFFFFF"/>
                                    </a:solidFill>
                                    <a:ln w="9525">
                                      <a:solidFill>
                                        <a:srgbClr val="000000"/>
                                      </a:solidFill>
                                      <a:miter lim="800000"/>
                                      <a:headEnd/>
                                      <a:tailEnd/>
                                    </a:ln>
                                  </wps:spPr>
                                  <wps:txbx>
                                    <w:txbxContent>
                                      <w:p w14:paraId="0A65083C" w14:textId="6CA24807" w:rsidR="0081510B" w:rsidRPr="009C218B" w:rsidRDefault="00D0668B" w:rsidP="00E04F83">
                                        <w:r>
                                          <w:rPr>
                                            <w:b/>
                                          </w:rPr>
                                          <w:t xml:space="preserve">Απαιτούνται </w:t>
                                        </w:r>
                                        <w:r w:rsidR="0081510B">
                                          <w:rPr>
                                            <w:b/>
                                          </w:rPr>
                                          <w:t>2 ενέσεις για μια πλήρη δόση. Κάνετε την ένεση της μιας σύριγγας, ακολουθούμενη αμέσως από την άλλη σύριγγα.</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042" style="position:absolute;left:0;text-align:left;margin-left:-2.75pt;margin-top:53.45pt;width:432.6pt;height:143.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" w14:anchorId="62675C71">
                            <v:textbox style="mso-fit-shape-to-text:t">
                              <w:txbxContent>
                                <w:p w:rsidRPr="009C218B" w:rsidR="0081510B" w:rsidP="00E04F83" w:rsidRDefault="00D0668B" w14:paraId="0A65083C" w14:textId="6CA24807">
                                  <w:r>
                                    <w:rPr>
                                      <w:b/>
                                    </w:rPr>
                                    <w:t xml:space="preserve">Απαιτούνται </w:t>
                                  </w:r>
                                  <w:r w:rsidR="0081510B">
                                    <w:rPr>
                                      <w:b/>
                                    </w:rPr>
                                    <w:t>2 ενέσεις για μια πλήρη δόση. Κάνετε την ένεση της μιας σύριγγας, ακολουθούμενη αμέσως από την άλλη σύριγγα.</w:t>
                                  </w:r>
                                </w:p>
                              </w:txbxContent>
                            </v:textbox>
                          </v:shape>
                        </w:pict>
                      </mc:Fallback>
                    </mc:AlternateContent>
                  </w:r>
                  <w:r w:rsidR="00E04F83" w:rsidRPr="00C96960">
                    <w:rPr>
                      <w:rFonts w:ascii="Times New Roman" w:hAnsi="Times New Roman"/>
                      <w:b/>
                      <w:bCs/>
                      <w:color w:val="000000"/>
                    </w:rPr>
                    <w:t>Μην</w:t>
                  </w:r>
                  <w:r w:rsidR="00E04F83" w:rsidRPr="00C96960">
                    <w:rPr>
                      <w:rFonts w:ascii="Times New Roman" w:hAnsi="Times New Roman"/>
                      <w:color w:val="000000"/>
                    </w:rPr>
                    <w:t xml:space="preserve"> τοποθετείτε το κ</w:t>
                  </w:r>
                  <w:r w:rsidR="008B5122">
                    <w:rPr>
                      <w:rFonts w:ascii="Times New Roman" w:hAnsi="Times New Roman"/>
                      <w:color w:val="000000"/>
                    </w:rPr>
                    <w:t>απάκι</w:t>
                  </w:r>
                  <w:r w:rsidR="00E04F83" w:rsidRPr="00C96960">
                    <w:rPr>
                      <w:rFonts w:ascii="Times New Roman" w:hAnsi="Times New Roman"/>
                      <w:color w:val="000000"/>
                    </w:rPr>
                    <w:t xml:space="preserve"> της βελόνας </w:t>
                  </w:r>
                  <w:r w:rsidR="008B5122">
                    <w:rPr>
                      <w:rFonts w:ascii="Times New Roman" w:hAnsi="Times New Roman"/>
                      <w:color w:val="000000"/>
                    </w:rPr>
                    <w:t>ξανά</w:t>
                  </w:r>
                  <w:r w:rsidR="00E04F83" w:rsidRPr="00C96960">
                    <w:rPr>
                      <w:rFonts w:ascii="Times New Roman" w:hAnsi="Times New Roman"/>
                      <w:color w:val="000000"/>
                    </w:rPr>
                    <w:t xml:space="preserve"> στην προγεμισμένη σύριγγα.</w:t>
                  </w:r>
                </w:p>
                <w:p w14:paraId="23A584BE" w14:textId="540C3A77" w:rsidR="00E04F83" w:rsidRPr="00C96960" w:rsidRDefault="00E04F83" w:rsidP="0081510B">
                  <w:pPr>
                    <w:tabs>
                      <w:tab w:val="left" w:pos="5670"/>
                    </w:tabs>
                    <w:ind w:left="66"/>
                    <w:rPr>
                      <w:b/>
                      <w:bCs/>
                    </w:rPr>
                  </w:pPr>
                </w:p>
                <w:p w14:paraId="7FF92F8D" w14:textId="77777777" w:rsidR="00AB5E2C" w:rsidRPr="00C96960" w:rsidRDefault="00AB5E2C" w:rsidP="0081510B">
                  <w:pPr>
                    <w:tabs>
                      <w:tab w:val="left" w:pos="5670"/>
                    </w:tabs>
                    <w:ind w:left="66"/>
                    <w:rPr>
                      <w:b/>
                      <w:bCs/>
                    </w:rPr>
                  </w:pPr>
                </w:p>
                <w:p w14:paraId="0B04946C" w14:textId="2AE72167" w:rsidR="00AB5E2C" w:rsidRPr="00C96960" w:rsidRDefault="00AB5E2C" w:rsidP="0081510B">
                  <w:pPr>
                    <w:tabs>
                      <w:tab w:val="left" w:pos="5670"/>
                    </w:tabs>
                    <w:ind w:left="66"/>
                    <w:rPr>
                      <w:b/>
                      <w:bCs/>
                    </w:rPr>
                  </w:pPr>
                </w:p>
              </w:tc>
              <w:tc>
                <w:tcPr>
                  <w:tcW w:w="5628" w:type="dxa"/>
                </w:tcPr>
                <w:p w14:paraId="49BEA49D" w14:textId="77777777" w:rsidR="00E04F83" w:rsidRPr="00C96960" w:rsidRDefault="00E04F83" w:rsidP="0081510B">
                  <w:pPr>
                    <w:tabs>
                      <w:tab w:val="left" w:pos="5670"/>
                    </w:tabs>
                  </w:pPr>
                </w:p>
                <w:p w14:paraId="31BDE969" w14:textId="77777777" w:rsidR="00E04F83" w:rsidRPr="00C96960" w:rsidRDefault="00E04F83" w:rsidP="0081510B">
                  <w:pPr>
                    <w:tabs>
                      <w:tab w:val="left" w:pos="5670"/>
                    </w:tabs>
                  </w:pPr>
                </w:p>
                <w:p w14:paraId="5DB03AD5" w14:textId="77777777" w:rsidR="00E04F83" w:rsidRPr="00C96960" w:rsidRDefault="00E04F83" w:rsidP="0081510B">
                  <w:pPr>
                    <w:tabs>
                      <w:tab w:val="left" w:pos="5670"/>
                    </w:tabs>
                  </w:pPr>
                </w:p>
                <w:p w14:paraId="4CCDE77A" w14:textId="77777777" w:rsidR="00E04F83" w:rsidRPr="00C96960" w:rsidRDefault="00E04F83" w:rsidP="0081510B">
                  <w:pPr>
                    <w:tabs>
                      <w:tab w:val="left" w:pos="5670"/>
                    </w:tabs>
                  </w:pPr>
                </w:p>
                <w:p w14:paraId="123614F4" w14:textId="77777777" w:rsidR="00E04F83" w:rsidRPr="00C96960" w:rsidRDefault="00E04F83" w:rsidP="0081510B">
                  <w:pPr>
                    <w:tabs>
                      <w:tab w:val="left" w:pos="5670"/>
                    </w:tabs>
                  </w:pPr>
                </w:p>
                <w:p w14:paraId="3FCEA21E" w14:textId="77777777" w:rsidR="00E04F83" w:rsidRPr="00C96960" w:rsidRDefault="00E04F83" w:rsidP="0081510B">
                  <w:pPr>
                    <w:tabs>
                      <w:tab w:val="left" w:pos="5670"/>
                    </w:tabs>
                  </w:pPr>
                </w:p>
                <w:p w14:paraId="752E2BB1" w14:textId="77777777" w:rsidR="00E04F83" w:rsidRPr="00C96960" w:rsidRDefault="00E04F83" w:rsidP="0081510B">
                  <w:pPr>
                    <w:tabs>
                      <w:tab w:val="left" w:pos="5670"/>
                    </w:tabs>
                  </w:pPr>
                  <w:r w:rsidRPr="00C96960">
                    <w:rPr>
                      <w:rFonts w:ascii="Arial" w:hAnsi="Arial"/>
                      <w:noProof/>
                      <w:lang w:eastAsia="el-GR"/>
                    </w:rPr>
                    <w:drawing>
                      <wp:inline distT="0" distB="0" distL="0" distR="0" wp14:anchorId="33C7C36C" wp14:editId="11A0C720">
                        <wp:extent cx="1278408" cy="1232452"/>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996407" name=""/>
                                <pic:cNvPicPr/>
                              </pic:nvPicPr>
                              <pic:blipFill>
                                <a:blip r:embed="rId31"/>
                                <a:stretch>
                                  <a:fillRect/>
                                </a:stretch>
                              </pic:blipFill>
                              <pic:spPr>
                                <a:xfrm>
                                  <a:off x="0" y="0"/>
                                  <a:ext cx="1296049" cy="1249459"/>
                                </a:xfrm>
                                <a:prstGeom prst="rect">
                                  <a:avLst/>
                                </a:prstGeom>
                              </pic:spPr>
                            </pic:pic>
                          </a:graphicData>
                        </a:graphic>
                      </wp:inline>
                    </w:drawing>
                  </w:r>
                </w:p>
                <w:p w14:paraId="074F1A7E" w14:textId="77777777" w:rsidR="00E04F83" w:rsidRPr="00C96960" w:rsidRDefault="00E04F83" w:rsidP="0081510B">
                  <w:pPr>
                    <w:tabs>
                      <w:tab w:val="left" w:pos="5670"/>
                    </w:tabs>
                  </w:pPr>
                </w:p>
                <w:p w14:paraId="00B80A8D" w14:textId="77777777" w:rsidR="00E04F83" w:rsidRPr="00C96960" w:rsidRDefault="00E04F83" w:rsidP="0081510B">
                  <w:pPr>
                    <w:tabs>
                      <w:tab w:val="left" w:pos="5670"/>
                    </w:tabs>
                  </w:pPr>
                </w:p>
                <w:p w14:paraId="2F796E3C" w14:textId="77777777" w:rsidR="00E04F83" w:rsidRPr="00C96960" w:rsidRDefault="00E04F83" w:rsidP="0081510B">
                  <w:pPr>
                    <w:tabs>
                      <w:tab w:val="left" w:pos="5670"/>
                    </w:tabs>
                  </w:pPr>
                </w:p>
                <w:p w14:paraId="6086B150" w14:textId="77777777" w:rsidR="00E04F83" w:rsidRPr="00C96960" w:rsidRDefault="00E04F83" w:rsidP="0081510B">
                  <w:pPr>
                    <w:tabs>
                      <w:tab w:val="left" w:pos="5670"/>
                    </w:tabs>
                  </w:pPr>
                </w:p>
                <w:p w14:paraId="2A4D3446" w14:textId="77777777" w:rsidR="00E04F83" w:rsidRPr="00C96960" w:rsidRDefault="00E04F83" w:rsidP="0081510B">
                  <w:pPr>
                    <w:tabs>
                      <w:tab w:val="left" w:pos="5670"/>
                    </w:tabs>
                  </w:pPr>
                </w:p>
                <w:p w14:paraId="6EDB3A4B" w14:textId="77777777" w:rsidR="00E04F83" w:rsidRPr="00C96960" w:rsidRDefault="00E04F83" w:rsidP="0081510B">
                  <w:pPr>
                    <w:tabs>
                      <w:tab w:val="left" w:pos="5670"/>
                    </w:tabs>
                  </w:pPr>
                  <w:r w:rsidRPr="00C96960">
                    <w:rPr>
                      <w:noProof/>
                      <w:lang w:eastAsia="el-GR"/>
                    </w:rPr>
                    <mc:AlternateContent>
                      <mc:Choice Requires="wps">
                        <w:drawing>
                          <wp:anchor distT="45720" distB="45720" distL="114300" distR="114300" simplePos="0" relativeHeight="251660288" behindDoc="1" locked="0" layoutInCell="1" allowOverlap="1" wp14:anchorId="6003D5A3" wp14:editId="0E27C534">
                            <wp:simplePos x="0" y="0"/>
                            <wp:positionH relativeFrom="column">
                              <wp:posOffset>1318895</wp:posOffset>
                            </wp:positionH>
                            <wp:positionV relativeFrom="paragraph">
                              <wp:posOffset>118745</wp:posOffset>
                            </wp:positionV>
                            <wp:extent cx="1653540" cy="269875"/>
                            <wp:effectExtent l="0" t="0" r="3810" b="0"/>
                            <wp:wrapNone/>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269875"/>
                                    </a:xfrm>
                                    <a:prstGeom prst="rect">
                                      <a:avLst/>
                                    </a:prstGeom>
                                    <a:solidFill>
                                      <a:srgbClr val="FFFFFF"/>
                                    </a:solidFill>
                                    <a:ln w="9525">
                                      <a:noFill/>
                                      <a:miter lim="800000"/>
                                      <a:headEnd/>
                                      <a:tailEnd/>
                                    </a:ln>
                                  </wps:spPr>
                                  <wps:txbx>
                                    <w:txbxContent>
                                      <w:p w14:paraId="7AF990F2" w14:textId="77777777" w:rsidR="0081510B" w:rsidRPr="00C77D5C" w:rsidRDefault="0081510B" w:rsidP="00E04F83">
                                        <w:r>
                                          <w:t>Μπλε ράβδος εμβόλου</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043" style="position:absolute;margin-left:103.85pt;margin-top:9.35pt;width:130.2pt;height:21.2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" w14:anchorId="6003D5A3">
                            <v:textbox>
                              <w:txbxContent>
                                <w:p w:rsidRPr="00C77D5C" w:rsidR="0081510B" w:rsidP="00E04F83" w:rsidRDefault="0081510B" w14:paraId="7AF990F2" w14:textId="77777777">
                                  <w:r>
                                    <w:t>Μπλε ράβδος εμβόλου</w:t>
                                  </w:r>
                                </w:p>
                              </w:txbxContent>
                            </v:textbox>
                          </v:shape>
                        </w:pict>
                      </mc:Fallback>
                    </mc:AlternateContent>
                  </w:r>
                </w:p>
                <w:p w14:paraId="6B58396B" w14:textId="77777777" w:rsidR="00E04F83" w:rsidRPr="00C96960" w:rsidRDefault="00E04F83" w:rsidP="0081510B">
                  <w:pPr>
                    <w:tabs>
                      <w:tab w:val="left" w:pos="5670"/>
                    </w:tabs>
                  </w:pPr>
                </w:p>
                <w:p w14:paraId="329FA68C" w14:textId="77777777" w:rsidR="00E04F83" w:rsidRPr="00C96960" w:rsidRDefault="00E04F83" w:rsidP="0081510B">
                  <w:pPr>
                    <w:tabs>
                      <w:tab w:val="left" w:pos="5670"/>
                    </w:tabs>
                  </w:pPr>
                </w:p>
                <w:p w14:paraId="31C51942" w14:textId="77777777" w:rsidR="00E04F83" w:rsidRPr="00C96960" w:rsidRDefault="00E04F83" w:rsidP="0081510B">
                  <w:pPr>
                    <w:tabs>
                      <w:tab w:val="left" w:pos="5670"/>
                    </w:tabs>
                  </w:pPr>
                </w:p>
                <w:p w14:paraId="7166CEFE" w14:textId="77777777" w:rsidR="00E04F83" w:rsidRPr="00C96960" w:rsidRDefault="00E04F83" w:rsidP="0081510B">
                  <w:pPr>
                    <w:tabs>
                      <w:tab w:val="left" w:pos="5670"/>
                    </w:tabs>
                  </w:pPr>
                  <w:r w:rsidRPr="00C96960">
                    <w:rPr>
                      <w:noProof/>
                      <w:lang w:eastAsia="el-GR"/>
                    </w:rPr>
                    <mc:AlternateContent>
                      <mc:Choice Requires="wps">
                        <w:drawing>
                          <wp:anchor distT="45720" distB="45720" distL="114300" distR="114300" simplePos="0" relativeHeight="251659264" behindDoc="0" locked="0" layoutInCell="1" allowOverlap="1" wp14:anchorId="26C52074" wp14:editId="737ABD55">
                            <wp:simplePos x="0" y="0"/>
                            <wp:positionH relativeFrom="column">
                              <wp:posOffset>1255395</wp:posOffset>
                            </wp:positionH>
                            <wp:positionV relativeFrom="paragraph">
                              <wp:posOffset>112395</wp:posOffset>
                            </wp:positionV>
                            <wp:extent cx="1653540" cy="269875"/>
                            <wp:effectExtent l="0" t="0" r="3810" b="0"/>
                            <wp:wrapNone/>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269875"/>
                                    </a:xfrm>
                                    <a:prstGeom prst="rect">
                                      <a:avLst/>
                                    </a:prstGeom>
                                    <a:solidFill>
                                      <a:srgbClr val="FFFFFF"/>
                                    </a:solidFill>
                                    <a:ln w="9525">
                                      <a:noFill/>
                                      <a:miter lim="800000"/>
                                      <a:headEnd/>
                                      <a:tailEnd/>
                                    </a:ln>
                                  </wps:spPr>
                                  <wps:txbx>
                                    <w:txbxContent>
                                      <w:p w14:paraId="533A9B4F" w14:textId="77777777" w:rsidR="0081510B" w:rsidRPr="00C77D5C" w:rsidRDefault="0081510B" w:rsidP="00E04F83">
                                        <w:r>
                                          <w:t>Γκρι έμβολο σύριγγας</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044" style="position:absolute;margin-left:98.85pt;margin-top:8.85pt;width:130.2pt;height:21.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" w14:anchorId="26C52074">
                            <v:textbox>
                              <w:txbxContent>
                                <w:p w:rsidRPr="00C77D5C" w:rsidR="0081510B" w:rsidP="00E04F83" w:rsidRDefault="0081510B" w14:paraId="533A9B4F" w14:textId="77777777">
                                  <w:r>
                                    <w:t>Γκρι έμβολο σύριγγας</w:t>
                                  </w:r>
                                </w:p>
                              </w:txbxContent>
                            </v:textbox>
                          </v:shape>
                        </w:pict>
                      </mc:Fallback>
                    </mc:AlternateContent>
                  </w:r>
                </w:p>
                <w:p w14:paraId="101FD432" w14:textId="77777777" w:rsidR="00E04F83" w:rsidRPr="00C96960" w:rsidRDefault="00E04F83" w:rsidP="0081510B">
                  <w:pPr>
                    <w:tabs>
                      <w:tab w:val="left" w:pos="5670"/>
                    </w:tabs>
                  </w:pPr>
                  <w:r w:rsidRPr="00C96960">
                    <w:rPr>
                      <w:noProof/>
                      <w:lang w:eastAsia="el-GR"/>
                    </w:rPr>
                    <w:drawing>
                      <wp:inline distT="0" distB="0" distL="0" distR="0" wp14:anchorId="46BE52C0" wp14:editId="0E7966BF">
                        <wp:extent cx="1275533" cy="1535954"/>
                        <wp:effectExtent l="0" t="0" r="1270" b="762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197598" name=""/>
                                <pic:cNvPicPr/>
                              </pic:nvPicPr>
                              <pic:blipFill>
                                <a:blip r:embed="rId32"/>
                                <a:stretch>
                                  <a:fillRect/>
                                </a:stretch>
                              </pic:blipFill>
                              <pic:spPr>
                                <a:xfrm>
                                  <a:off x="0" y="0"/>
                                  <a:ext cx="1301361" cy="1567055"/>
                                </a:xfrm>
                                <a:prstGeom prst="rect">
                                  <a:avLst/>
                                </a:prstGeom>
                              </pic:spPr>
                            </pic:pic>
                          </a:graphicData>
                        </a:graphic>
                      </wp:inline>
                    </w:drawing>
                  </w:r>
                </w:p>
                <w:p w14:paraId="301C47A0" w14:textId="77777777" w:rsidR="00E04F83" w:rsidRPr="00C96960" w:rsidRDefault="00E04F83" w:rsidP="0081510B">
                  <w:pPr>
                    <w:tabs>
                      <w:tab w:val="left" w:pos="5670"/>
                    </w:tabs>
                  </w:pPr>
                </w:p>
                <w:p w14:paraId="47F48736" w14:textId="77777777" w:rsidR="00E04F83" w:rsidRPr="00C96960" w:rsidRDefault="00E04F83" w:rsidP="0081510B">
                  <w:pPr>
                    <w:tabs>
                      <w:tab w:val="left" w:pos="5670"/>
                    </w:tabs>
                  </w:pPr>
                </w:p>
                <w:p w14:paraId="0AF40467" w14:textId="77777777" w:rsidR="00E04F83" w:rsidRPr="00C96960" w:rsidRDefault="00E04F83" w:rsidP="0081510B">
                  <w:pPr>
                    <w:tabs>
                      <w:tab w:val="left" w:pos="5670"/>
                    </w:tabs>
                  </w:pPr>
                </w:p>
                <w:p w14:paraId="4E599877" w14:textId="77777777" w:rsidR="00E04F83" w:rsidRPr="00C96960" w:rsidRDefault="00E04F83" w:rsidP="0081510B">
                  <w:pPr>
                    <w:tabs>
                      <w:tab w:val="left" w:pos="5670"/>
                    </w:tabs>
                  </w:pPr>
                </w:p>
                <w:p w14:paraId="5E3AFE25" w14:textId="77777777" w:rsidR="00E04F83" w:rsidRPr="00C96960" w:rsidRDefault="00E04F83" w:rsidP="0081510B">
                  <w:pPr>
                    <w:tabs>
                      <w:tab w:val="left" w:pos="5670"/>
                    </w:tabs>
                  </w:pPr>
                </w:p>
                <w:p w14:paraId="1834C762" w14:textId="1B994BDE" w:rsidR="00E04F83" w:rsidRPr="00C96960" w:rsidRDefault="00E04F83" w:rsidP="0081510B">
                  <w:pPr>
                    <w:tabs>
                      <w:tab w:val="left" w:pos="5670"/>
                    </w:tabs>
                  </w:pPr>
                </w:p>
                <w:p w14:paraId="3BD1AA55" w14:textId="6B75D409" w:rsidR="00E04F83" w:rsidRPr="00C96960" w:rsidRDefault="00E04F83" w:rsidP="0081510B">
                  <w:pPr>
                    <w:tabs>
                      <w:tab w:val="left" w:pos="5670"/>
                    </w:tabs>
                  </w:pPr>
                </w:p>
                <w:p w14:paraId="75804D67" w14:textId="09F2F20E" w:rsidR="00E04F83" w:rsidRPr="00C96960" w:rsidRDefault="00E04F83" w:rsidP="0081510B">
                  <w:pPr>
                    <w:tabs>
                      <w:tab w:val="left" w:pos="5670"/>
                    </w:tabs>
                  </w:pPr>
                </w:p>
                <w:p w14:paraId="5626500B" w14:textId="4C277D9B" w:rsidR="00E04F83" w:rsidRPr="00C96960" w:rsidRDefault="00E04F83" w:rsidP="0081510B">
                  <w:pPr>
                    <w:tabs>
                      <w:tab w:val="left" w:pos="5670"/>
                    </w:tabs>
                  </w:pPr>
                </w:p>
                <w:p w14:paraId="16D997EE" w14:textId="77777777" w:rsidR="00E04F83" w:rsidRPr="00C96960" w:rsidRDefault="00E04F83" w:rsidP="0081510B">
                  <w:pPr>
                    <w:tabs>
                      <w:tab w:val="left" w:pos="5670"/>
                    </w:tabs>
                  </w:pPr>
                </w:p>
              </w:tc>
            </w:tr>
          </w:tbl>
          <w:p w14:paraId="352DACFA" w14:textId="77777777" w:rsidR="00E04F83" w:rsidRPr="00C96960" w:rsidRDefault="00E04F83" w:rsidP="0081510B">
            <w:pPr>
              <w:tabs>
                <w:tab w:val="left" w:pos="5670"/>
              </w:tabs>
            </w:pPr>
          </w:p>
          <w:p w14:paraId="6A362616" w14:textId="08977344" w:rsidR="00AB5E2C" w:rsidRPr="00C96960" w:rsidRDefault="00AB5E2C" w:rsidP="0081510B">
            <w:pPr>
              <w:tabs>
                <w:tab w:val="left" w:pos="5670"/>
              </w:tabs>
            </w:pPr>
          </w:p>
        </w:tc>
      </w:tr>
    </w:tbl>
    <w:tbl>
      <w:tblPr>
        <w:tblStyle w:val="TableGrid"/>
        <w:tblW w:w="10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5529"/>
      </w:tblGrid>
      <w:tr w:rsidR="00E04F83" w:rsidRPr="00C96960" w14:paraId="5ADF04D3" w14:textId="77777777" w:rsidTr="0081510B">
        <w:tc>
          <w:tcPr>
            <w:tcW w:w="4820" w:type="dxa"/>
          </w:tcPr>
          <w:p w14:paraId="126CB243" w14:textId="77777777" w:rsidR="00E04F83" w:rsidRPr="00C96960" w:rsidRDefault="00E04F83" w:rsidP="0081510B">
            <w:pPr>
              <w:tabs>
                <w:tab w:val="clear" w:pos="567"/>
              </w:tabs>
              <w:spacing w:before="100" w:beforeAutospacing="1" w:after="100" w:afterAutospacing="1" w:line="240" w:lineRule="auto"/>
              <w:rPr>
                <w:b/>
                <w:bCs/>
                <w:color w:val="000000"/>
                <w:szCs w:val="22"/>
              </w:rPr>
            </w:pPr>
            <w:r w:rsidRPr="00C96960">
              <w:rPr>
                <w:b/>
                <w:color w:val="000000"/>
              </w:rPr>
              <w:lastRenderedPageBreak/>
              <w:t>Απόρριψη της σύριγγας του Omvoh</w:t>
            </w:r>
          </w:p>
        </w:tc>
        <w:tc>
          <w:tcPr>
            <w:tcW w:w="5529" w:type="dxa"/>
          </w:tcPr>
          <w:p w14:paraId="6EFF8004" w14:textId="77777777" w:rsidR="00E04F83" w:rsidRPr="00C96960" w:rsidRDefault="00E04F83" w:rsidP="0081510B">
            <w:pPr>
              <w:tabs>
                <w:tab w:val="left" w:pos="5670"/>
              </w:tabs>
              <w:spacing w:line="240" w:lineRule="auto"/>
              <w:rPr>
                <w:b/>
                <w:bCs/>
                <w:szCs w:val="22"/>
                <w:u w:val="single"/>
              </w:rPr>
            </w:pPr>
          </w:p>
        </w:tc>
      </w:tr>
    </w:tbl>
    <w:tbl>
      <w:tblPr>
        <w:tblW w:w="0" w:type="auto"/>
        <w:tblLook w:val="04A0" w:firstRow="1" w:lastRow="0" w:firstColumn="1" w:lastColumn="0" w:noHBand="0" w:noVBand="1"/>
      </w:tblPr>
      <w:tblGrid>
        <w:gridCol w:w="8930"/>
      </w:tblGrid>
      <w:tr w:rsidR="00E04F83" w:rsidRPr="00C96960" w14:paraId="10D49C0D" w14:textId="77777777" w:rsidTr="0081510B">
        <w:tc>
          <w:tcPr>
            <w:tcW w:w="9287" w:type="dxa"/>
            <w:shd w:val="clear" w:color="auto" w:fill="auto"/>
          </w:tcPr>
          <w:p w14:paraId="38C8F7BB" w14:textId="77777777" w:rsidR="00E04F83" w:rsidRPr="00C96960" w:rsidRDefault="00E04F83" w:rsidP="0081510B">
            <w:pPr>
              <w:tabs>
                <w:tab w:val="left" w:pos="5670"/>
              </w:tabs>
              <w:rPr>
                <w:b/>
                <w:bCs/>
                <w:u w:val="single"/>
              </w:rPr>
            </w:pPr>
          </w:p>
        </w:tc>
      </w:tr>
    </w:tbl>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5529"/>
      </w:tblGrid>
      <w:tr w:rsidR="00E04F83" w:rsidRPr="00C96960" w14:paraId="6B95C834" w14:textId="77777777" w:rsidTr="0081510B">
        <w:tc>
          <w:tcPr>
            <w:tcW w:w="4077" w:type="dxa"/>
          </w:tcPr>
          <w:p w14:paraId="47734D67" w14:textId="75033B97" w:rsidR="00E04F83" w:rsidRPr="00C96960" w:rsidRDefault="00D16A31" w:rsidP="0081510B">
            <w:pPr>
              <w:tabs>
                <w:tab w:val="clear" w:pos="567"/>
              </w:tabs>
              <w:spacing w:before="100" w:beforeAutospacing="1" w:after="100" w:afterAutospacing="1" w:line="240" w:lineRule="auto"/>
              <w:rPr>
                <w:b/>
                <w:bCs/>
                <w:color w:val="000000"/>
                <w:szCs w:val="22"/>
              </w:rPr>
            </w:pPr>
            <w:r>
              <w:rPr>
                <w:b/>
                <w:color w:val="000000"/>
              </w:rPr>
              <w:t>Απορρίψτε</w:t>
            </w:r>
            <w:r w:rsidR="00E04F83" w:rsidRPr="00C96960">
              <w:rPr>
                <w:b/>
                <w:color w:val="000000"/>
              </w:rPr>
              <w:t xml:space="preserve"> τη χρησιμοποιημένη σύριγγα</w:t>
            </w:r>
          </w:p>
          <w:p w14:paraId="2D6D487A" w14:textId="311C771F" w:rsidR="00E04F83" w:rsidRPr="00C96960" w:rsidRDefault="00E04F83" w:rsidP="0081510B">
            <w:pPr>
              <w:tabs>
                <w:tab w:val="clear" w:pos="567"/>
                <w:tab w:val="left" w:pos="284"/>
                <w:tab w:val="left" w:pos="5670"/>
              </w:tabs>
              <w:spacing w:line="240" w:lineRule="auto"/>
              <w:ind w:left="142" w:hanging="142"/>
              <w:rPr>
                <w:color w:val="000000"/>
                <w:szCs w:val="22"/>
              </w:rPr>
            </w:pPr>
            <w:r w:rsidRPr="00C96960">
              <w:rPr>
                <w:color w:val="000000"/>
              </w:rPr>
              <w:t>•</w:t>
            </w:r>
            <w:r w:rsidRPr="00C96960">
              <w:tab/>
            </w:r>
            <w:r w:rsidRPr="00C96960">
              <w:rPr>
                <w:color w:val="000000"/>
              </w:rPr>
              <w:t xml:space="preserve">Τοποθετήστε τη χρησιμοποιημένη σύριγγα σε ένα δοχείο απόρριψης αιχμηρών αντικειμένων αμέσως μετά τη χρήση. Μην </w:t>
            </w:r>
            <w:r w:rsidR="00D16A31">
              <w:rPr>
                <w:color w:val="000000"/>
              </w:rPr>
              <w:t>απορρίπτετε</w:t>
            </w:r>
            <w:r w:rsidRPr="00C96960">
              <w:rPr>
                <w:color w:val="000000"/>
              </w:rPr>
              <w:t xml:space="preserve"> τη σύριγγα απευθείας στ</w:t>
            </w:r>
            <w:r w:rsidR="008B5122">
              <w:rPr>
                <w:color w:val="000000"/>
              </w:rPr>
              <w:t xml:space="preserve">α </w:t>
            </w:r>
            <w:r w:rsidRPr="00C96960">
              <w:rPr>
                <w:color w:val="000000"/>
              </w:rPr>
              <w:t>οικιακ</w:t>
            </w:r>
            <w:r w:rsidR="008B5122">
              <w:rPr>
                <w:color w:val="000000"/>
              </w:rPr>
              <w:t>ά</w:t>
            </w:r>
            <w:r w:rsidRPr="00C96960">
              <w:rPr>
                <w:color w:val="000000"/>
              </w:rPr>
              <w:t xml:space="preserve"> απορρ</w:t>
            </w:r>
            <w:r w:rsidR="008B5122">
              <w:rPr>
                <w:color w:val="000000"/>
              </w:rPr>
              <w:t>ί</w:t>
            </w:r>
            <w:r w:rsidRPr="00C96960">
              <w:rPr>
                <w:color w:val="000000"/>
              </w:rPr>
              <w:t>μμ</w:t>
            </w:r>
            <w:r w:rsidR="008B5122">
              <w:rPr>
                <w:color w:val="000000"/>
              </w:rPr>
              <w:t>ατα</w:t>
            </w:r>
            <w:r w:rsidRPr="00C96960">
              <w:rPr>
                <w:color w:val="000000"/>
              </w:rPr>
              <w:t>.</w:t>
            </w:r>
          </w:p>
          <w:p w14:paraId="548244EA" w14:textId="77777777" w:rsidR="00E04F83" w:rsidRPr="00C96960" w:rsidRDefault="00E04F83" w:rsidP="0081510B">
            <w:pPr>
              <w:tabs>
                <w:tab w:val="clear" w:pos="567"/>
              </w:tabs>
              <w:spacing w:before="100" w:beforeAutospacing="1" w:after="100" w:afterAutospacing="1" w:line="240" w:lineRule="auto"/>
              <w:rPr>
                <w:b/>
                <w:bCs/>
                <w:szCs w:val="22"/>
              </w:rPr>
            </w:pPr>
          </w:p>
        </w:tc>
        <w:tc>
          <w:tcPr>
            <w:tcW w:w="5529" w:type="dxa"/>
          </w:tcPr>
          <w:p w14:paraId="249AA19F" w14:textId="77777777" w:rsidR="00E04F83" w:rsidRPr="00C96960" w:rsidRDefault="00E04F83" w:rsidP="0081510B">
            <w:pPr>
              <w:tabs>
                <w:tab w:val="left" w:pos="5670"/>
              </w:tabs>
              <w:spacing w:line="240" w:lineRule="auto"/>
              <w:rPr>
                <w:color w:val="000000"/>
                <w:szCs w:val="22"/>
              </w:rPr>
            </w:pPr>
            <w:r w:rsidRPr="00C96960">
              <w:rPr>
                <w:noProof/>
                <w:lang w:eastAsia="el-GR"/>
              </w:rPr>
              <w:drawing>
                <wp:inline distT="0" distB="0" distL="0" distR="0" wp14:anchorId="172B5BD9" wp14:editId="756F4BF3">
                  <wp:extent cx="1073355" cy="1281545"/>
                  <wp:effectExtent l="0" t="0" r="9525" b="6985"/>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619829" name=""/>
                          <pic:cNvPicPr/>
                        </pic:nvPicPr>
                        <pic:blipFill>
                          <a:blip r:embed="rId33"/>
                          <a:stretch>
                            <a:fillRect/>
                          </a:stretch>
                        </pic:blipFill>
                        <pic:spPr>
                          <a:xfrm>
                            <a:off x="0" y="0"/>
                            <a:ext cx="1073355" cy="1281545"/>
                          </a:xfrm>
                          <a:prstGeom prst="rect">
                            <a:avLst/>
                          </a:prstGeom>
                        </pic:spPr>
                      </pic:pic>
                    </a:graphicData>
                  </a:graphic>
                </wp:inline>
              </w:drawing>
            </w:r>
          </w:p>
          <w:p w14:paraId="5B3717B8" w14:textId="77777777" w:rsidR="00E04F83" w:rsidRPr="00C96960" w:rsidRDefault="00E04F83" w:rsidP="0081510B">
            <w:pPr>
              <w:tabs>
                <w:tab w:val="left" w:pos="5670"/>
              </w:tabs>
              <w:spacing w:line="240" w:lineRule="auto"/>
              <w:rPr>
                <w:szCs w:val="22"/>
              </w:rPr>
            </w:pPr>
          </w:p>
        </w:tc>
      </w:tr>
    </w:tbl>
    <w:p w14:paraId="6C2E7557" w14:textId="2C12B3F5" w:rsidR="00E04F83" w:rsidRPr="00C96960" w:rsidRDefault="00E04F83" w:rsidP="00E04F83">
      <w:pPr>
        <w:tabs>
          <w:tab w:val="clear" w:pos="567"/>
        </w:tabs>
        <w:spacing w:before="100" w:beforeAutospacing="1" w:after="100" w:afterAutospacing="1" w:line="240" w:lineRule="auto"/>
        <w:rPr>
          <w:color w:val="000000"/>
          <w:szCs w:val="22"/>
        </w:rPr>
      </w:pPr>
      <w:r w:rsidRPr="00C96960">
        <w:rPr>
          <w:color w:val="000000"/>
          <w:sz w:val="27"/>
        </w:rPr>
        <w:t xml:space="preserve">• </w:t>
      </w:r>
      <w:r w:rsidRPr="00C96960">
        <w:rPr>
          <w:color w:val="000000"/>
        </w:rPr>
        <w:t xml:space="preserve">Εάν δεν έχετε δοχείο απόρριψης αιχμηρών αντικειμένων, μπορείτε να χρησιμοποιήσετε ένα δοχείο </w:t>
      </w:r>
      <w:r w:rsidR="008B5122">
        <w:rPr>
          <w:color w:val="000000"/>
        </w:rPr>
        <w:t>οικιακής χρήσης</w:t>
      </w:r>
      <w:r w:rsidRPr="00C96960">
        <w:rPr>
          <w:color w:val="000000"/>
        </w:rPr>
        <w:t>, το οποίο:</w:t>
      </w:r>
    </w:p>
    <w:p w14:paraId="4D586D96" w14:textId="77777777" w:rsidR="00E04F83" w:rsidRPr="00C96960" w:rsidRDefault="00E04F83" w:rsidP="00E04F83">
      <w:pPr>
        <w:tabs>
          <w:tab w:val="clear" w:pos="567"/>
        </w:tabs>
        <w:spacing w:line="240" w:lineRule="auto"/>
        <w:ind w:left="284"/>
        <w:rPr>
          <w:color w:val="000000"/>
          <w:szCs w:val="22"/>
        </w:rPr>
      </w:pPr>
      <w:r w:rsidRPr="00C96960">
        <w:rPr>
          <w:color w:val="000000"/>
        </w:rPr>
        <w:t>– είναι κατασκευασμένο από εξαιρετικά ανθεκτικό πλαστικό,</w:t>
      </w:r>
    </w:p>
    <w:p w14:paraId="5470EB62" w14:textId="4CC5F241" w:rsidR="00E04F83" w:rsidRPr="00C96960" w:rsidRDefault="00E04F83" w:rsidP="004F16DB">
      <w:pPr>
        <w:tabs>
          <w:tab w:val="clear" w:pos="567"/>
        </w:tabs>
        <w:spacing w:line="240" w:lineRule="auto"/>
        <w:ind w:left="426" w:hanging="142"/>
        <w:rPr>
          <w:color w:val="000000"/>
          <w:szCs w:val="22"/>
        </w:rPr>
      </w:pPr>
      <w:r w:rsidRPr="00C96960">
        <w:rPr>
          <w:color w:val="000000"/>
        </w:rPr>
        <w:t xml:space="preserve">– μπορεί να κλείσει με καπάκι που </w:t>
      </w:r>
      <w:r w:rsidR="00D16A31">
        <w:rPr>
          <w:color w:val="000000"/>
        </w:rPr>
        <w:t>εφαμόζει σφιχτά</w:t>
      </w:r>
      <w:r w:rsidRPr="00C96960">
        <w:rPr>
          <w:color w:val="000000"/>
        </w:rPr>
        <w:t xml:space="preserve"> και είναι ανθεκτικό σ</w:t>
      </w:r>
      <w:r w:rsidR="008B5122">
        <w:rPr>
          <w:color w:val="000000"/>
        </w:rPr>
        <w:t xml:space="preserve">τη </w:t>
      </w:r>
      <w:r w:rsidRPr="00C96960">
        <w:rPr>
          <w:color w:val="000000"/>
        </w:rPr>
        <w:t>διάτρηση, χωρίς να επιτρέπει τη δυνατότητα εξόδου των αιχμηρών αντικειμένων,</w:t>
      </w:r>
    </w:p>
    <w:p w14:paraId="0B02EAEB" w14:textId="60EB7D7B" w:rsidR="00E04F83" w:rsidRPr="00C96960" w:rsidRDefault="00E04F83" w:rsidP="00E04F83">
      <w:pPr>
        <w:tabs>
          <w:tab w:val="clear" w:pos="567"/>
        </w:tabs>
        <w:spacing w:line="240" w:lineRule="auto"/>
        <w:ind w:left="284"/>
        <w:rPr>
          <w:color w:val="000000"/>
          <w:szCs w:val="22"/>
        </w:rPr>
      </w:pPr>
      <w:r w:rsidRPr="00C96960">
        <w:rPr>
          <w:color w:val="000000"/>
        </w:rPr>
        <w:t xml:space="preserve">– μπορεί να παραμείνει σταθερό και σε όρθια θέση κατά τη διάρκεια </w:t>
      </w:r>
      <w:r w:rsidR="008B5122">
        <w:rPr>
          <w:color w:val="000000"/>
        </w:rPr>
        <w:t>της</w:t>
      </w:r>
      <w:r w:rsidRPr="00C96960">
        <w:rPr>
          <w:color w:val="000000"/>
        </w:rPr>
        <w:t xml:space="preserve"> χρήσης,</w:t>
      </w:r>
    </w:p>
    <w:p w14:paraId="09FAE475" w14:textId="36CB9297" w:rsidR="00E04F83" w:rsidRPr="00C96960" w:rsidRDefault="00E04F83" w:rsidP="00E04F83">
      <w:pPr>
        <w:tabs>
          <w:tab w:val="clear" w:pos="567"/>
        </w:tabs>
        <w:spacing w:line="240" w:lineRule="auto"/>
        <w:ind w:left="284"/>
        <w:rPr>
          <w:color w:val="000000"/>
          <w:szCs w:val="22"/>
        </w:rPr>
      </w:pPr>
      <w:r w:rsidRPr="00C96960">
        <w:rPr>
          <w:color w:val="000000"/>
        </w:rPr>
        <w:t>– είναι ανθεκτικό σ</w:t>
      </w:r>
      <w:r w:rsidR="0006025C">
        <w:rPr>
          <w:color w:val="000000"/>
        </w:rPr>
        <w:t>τη</w:t>
      </w:r>
      <w:r w:rsidRPr="00C96960">
        <w:rPr>
          <w:color w:val="000000"/>
        </w:rPr>
        <w:t xml:space="preserve"> διαρροή,</w:t>
      </w:r>
    </w:p>
    <w:p w14:paraId="791B20FC" w14:textId="4539B7AB" w:rsidR="00E04F83" w:rsidRPr="00C96960" w:rsidRDefault="00E04F83" w:rsidP="0006025C">
      <w:pPr>
        <w:tabs>
          <w:tab w:val="clear" w:pos="567"/>
        </w:tabs>
        <w:spacing w:line="240" w:lineRule="auto"/>
        <w:ind w:left="426" w:hanging="142"/>
        <w:rPr>
          <w:color w:val="000000"/>
          <w:szCs w:val="22"/>
        </w:rPr>
      </w:pPr>
      <w:r w:rsidRPr="00C96960">
        <w:rPr>
          <w:color w:val="000000"/>
        </w:rPr>
        <w:t xml:space="preserve">– είναι κατάλληλα επισημασμένο για να προειδοποιεί για την ύπαρξη επικίνδυνων </w:t>
      </w:r>
      <w:r w:rsidR="00402078">
        <w:rPr>
          <w:color w:val="000000"/>
        </w:rPr>
        <w:t>αποβλήτων</w:t>
      </w:r>
      <w:r w:rsidRPr="00C96960">
        <w:rPr>
          <w:color w:val="000000"/>
        </w:rPr>
        <w:t xml:space="preserve"> στο εσωτερικό του δοχείου.</w:t>
      </w:r>
    </w:p>
    <w:p w14:paraId="20CD6480" w14:textId="6AE213D8" w:rsidR="00E04F83" w:rsidRPr="00C96960" w:rsidRDefault="00E04F83" w:rsidP="00E04F83">
      <w:pPr>
        <w:tabs>
          <w:tab w:val="clear" w:pos="567"/>
        </w:tabs>
        <w:spacing w:before="100" w:beforeAutospacing="1" w:after="100" w:afterAutospacing="1" w:line="240" w:lineRule="auto"/>
        <w:ind w:left="142" w:hanging="142"/>
        <w:rPr>
          <w:color w:val="000000"/>
          <w:szCs w:val="22"/>
        </w:rPr>
      </w:pPr>
      <w:r w:rsidRPr="00C96960">
        <w:rPr>
          <w:color w:val="000000"/>
        </w:rPr>
        <w:t xml:space="preserve">• Όταν το δοχείο απόρριψης αιχμηρών αντικειμένων είναι σχεδόν πλήρες, θα πρέπει να ακολουθήσετε τις </w:t>
      </w:r>
      <w:r w:rsidR="00CE1FB7">
        <w:rPr>
          <w:color w:val="000000"/>
        </w:rPr>
        <w:t xml:space="preserve">τοπικές </w:t>
      </w:r>
      <w:r w:rsidRPr="00C96960">
        <w:rPr>
          <w:color w:val="000000"/>
        </w:rPr>
        <w:t>κατευθυντήριες οδηγίες</w:t>
      </w:r>
      <w:r w:rsidR="008B5122" w:rsidRPr="00C96960">
        <w:rPr>
          <w:color w:val="000000"/>
        </w:rPr>
        <w:t xml:space="preserve"> </w:t>
      </w:r>
      <w:r w:rsidRPr="00C96960">
        <w:rPr>
          <w:color w:val="000000"/>
        </w:rPr>
        <w:t xml:space="preserve">για τον ορθό τρόπο απόρριψης του δοχείου απόρριψης αιχμηρών αντικειμένων. Μπορεί να </w:t>
      </w:r>
      <w:r w:rsidR="008B5122">
        <w:rPr>
          <w:color w:val="000000"/>
        </w:rPr>
        <w:t>υπάρχει τοπική νομοθεσία</w:t>
      </w:r>
      <w:r w:rsidRPr="00C96960">
        <w:rPr>
          <w:color w:val="000000"/>
        </w:rPr>
        <w:t xml:space="preserve"> σχετικά με το πώς θα πρέπει να απορρίπτετε</w:t>
      </w:r>
      <w:r w:rsidR="00402078">
        <w:rPr>
          <w:color w:val="000000"/>
        </w:rPr>
        <w:t xml:space="preserve"> </w:t>
      </w:r>
      <w:r w:rsidRPr="00C96960">
        <w:rPr>
          <w:color w:val="000000"/>
        </w:rPr>
        <w:t>βελόνες και σύριγγες.</w:t>
      </w:r>
    </w:p>
    <w:p w14:paraId="02954D35" w14:textId="77777777" w:rsidR="00E04F83" w:rsidRPr="00C96960" w:rsidRDefault="00E04F83" w:rsidP="00E04F83">
      <w:pPr>
        <w:tabs>
          <w:tab w:val="clear" w:pos="567"/>
        </w:tabs>
        <w:spacing w:before="100" w:beforeAutospacing="1" w:after="100" w:afterAutospacing="1" w:line="240" w:lineRule="auto"/>
        <w:ind w:left="142" w:hanging="142"/>
        <w:rPr>
          <w:color w:val="000000"/>
          <w:szCs w:val="22"/>
        </w:rPr>
      </w:pPr>
      <w:r w:rsidRPr="00C96960">
        <w:rPr>
          <w:color w:val="000000"/>
        </w:rPr>
        <w:t>• Μην ανακυκλώνετε το χρησιμοποιημένο δοχείο απόρριψης αιχμηρών αντικειμένων.</w:t>
      </w:r>
    </w:p>
    <w:p w14:paraId="34BFA167" w14:textId="1669522F" w:rsidR="00E04F83" w:rsidRPr="00C96960" w:rsidRDefault="00E04F83" w:rsidP="00E04F83">
      <w:pPr>
        <w:tabs>
          <w:tab w:val="clear" w:pos="567"/>
        </w:tabs>
        <w:spacing w:before="100" w:beforeAutospacing="1" w:after="100" w:afterAutospacing="1" w:line="240" w:lineRule="auto"/>
        <w:ind w:left="142" w:hanging="142"/>
        <w:rPr>
          <w:color w:val="000000"/>
          <w:szCs w:val="22"/>
        </w:rPr>
      </w:pPr>
      <w:r w:rsidRPr="00C96960">
        <w:rPr>
          <w:color w:val="000000"/>
        </w:rPr>
        <w:t>• Για περισσότερες πληροφορίες σχετικά με το</w:t>
      </w:r>
      <w:r w:rsidR="008B5122">
        <w:rPr>
          <w:color w:val="000000"/>
        </w:rPr>
        <w:t xml:space="preserve">ν κατάλληλο τρόπο </w:t>
      </w:r>
      <w:r w:rsidRPr="00C96960">
        <w:rPr>
          <w:color w:val="000000"/>
        </w:rPr>
        <w:t>απόρριψη</w:t>
      </w:r>
      <w:r w:rsidR="008B5122">
        <w:rPr>
          <w:color w:val="000000"/>
        </w:rPr>
        <w:t>ς</w:t>
      </w:r>
      <w:r w:rsidRPr="00C96960">
        <w:rPr>
          <w:color w:val="000000"/>
        </w:rPr>
        <w:t xml:space="preserve"> του δοχείου, ρωτήστε τον </w:t>
      </w:r>
      <w:r w:rsidR="006F1FAB">
        <w:rPr>
          <w:color w:val="000000"/>
        </w:rPr>
        <w:t>επαγγελματία υγείας</w:t>
      </w:r>
      <w:r w:rsidR="00150593">
        <w:rPr>
          <w:color w:val="000000"/>
        </w:rPr>
        <w:t xml:space="preserve"> σας</w:t>
      </w:r>
      <w:r w:rsidRPr="006F1FAB">
        <w:rPr>
          <w:color w:val="000000"/>
        </w:rPr>
        <w:t xml:space="preserve"> σχετικά</w:t>
      </w:r>
      <w:r w:rsidRPr="00C96960">
        <w:rPr>
          <w:color w:val="000000"/>
        </w:rPr>
        <w:t xml:space="preserve"> με τις διαθέσιμες επιλογές στην περιοχή σας.</w:t>
      </w:r>
    </w:p>
    <w:p w14:paraId="369FBA46" w14:textId="77777777" w:rsidR="00E04F83" w:rsidRPr="00C96960" w:rsidRDefault="00E04F83" w:rsidP="00E04F83">
      <w:pPr>
        <w:tabs>
          <w:tab w:val="clear" w:pos="567"/>
        </w:tabs>
        <w:spacing w:before="100" w:beforeAutospacing="1" w:after="100" w:afterAutospacing="1" w:line="240" w:lineRule="auto"/>
        <w:rPr>
          <w:b/>
          <w:bCs/>
          <w:color w:val="000000"/>
          <w:szCs w:val="22"/>
        </w:rPr>
      </w:pPr>
      <w:r w:rsidRPr="00C96960">
        <w:rPr>
          <w:b/>
          <w:color w:val="000000"/>
        </w:rPr>
        <w:t>Συχνές ερωτήσεις</w:t>
      </w:r>
    </w:p>
    <w:p w14:paraId="28B9CF58" w14:textId="78A5054F" w:rsidR="00E04F83" w:rsidRPr="00C96960" w:rsidRDefault="00E04F83" w:rsidP="00107D80">
      <w:pPr>
        <w:keepNext/>
        <w:tabs>
          <w:tab w:val="clear" w:pos="567"/>
        </w:tabs>
        <w:spacing w:line="240" w:lineRule="auto"/>
        <w:ind w:left="284" w:hanging="284"/>
        <w:rPr>
          <w:b/>
          <w:bCs/>
          <w:color w:val="000000"/>
          <w:szCs w:val="22"/>
        </w:rPr>
      </w:pPr>
      <w:r w:rsidRPr="00C96960">
        <w:rPr>
          <w:b/>
          <w:color w:val="000000"/>
        </w:rPr>
        <w:t xml:space="preserve">Ε. Τι θα </w:t>
      </w:r>
      <w:r w:rsidR="00105161">
        <w:rPr>
          <w:b/>
          <w:color w:val="000000"/>
        </w:rPr>
        <w:t>γίνει</w:t>
      </w:r>
      <w:r w:rsidRPr="00C96960">
        <w:rPr>
          <w:b/>
          <w:color w:val="000000"/>
        </w:rPr>
        <w:t xml:space="preserve"> εάν η σύριγγά μου </w:t>
      </w:r>
      <w:r w:rsidR="007E1430">
        <w:rPr>
          <w:b/>
          <w:color w:val="000000"/>
        </w:rPr>
        <w:t>θερμανθεί</w:t>
      </w:r>
      <w:r w:rsidRPr="00C96960">
        <w:rPr>
          <w:b/>
          <w:color w:val="000000"/>
        </w:rPr>
        <w:t xml:space="preserve"> για περισσότερο από 30</w:t>
      </w:r>
      <w:r w:rsidR="00FD47FB">
        <w:rPr>
          <w:b/>
          <w:color w:val="000000"/>
        </w:rPr>
        <w:t> </w:t>
      </w:r>
      <w:r w:rsidRPr="00C96960">
        <w:rPr>
          <w:b/>
          <w:color w:val="000000"/>
        </w:rPr>
        <w:t>λεπτά πριν από τη χορήγηση της ένεσης;</w:t>
      </w:r>
    </w:p>
    <w:p w14:paraId="7B543A7B" w14:textId="5F08C63B" w:rsidR="00E04F83" w:rsidRPr="00C96960" w:rsidRDefault="00E04F83" w:rsidP="00107D80">
      <w:pPr>
        <w:keepNext/>
        <w:tabs>
          <w:tab w:val="clear" w:pos="567"/>
        </w:tabs>
        <w:spacing w:line="240" w:lineRule="auto"/>
        <w:ind w:left="284" w:hanging="284"/>
        <w:rPr>
          <w:color w:val="000000"/>
          <w:szCs w:val="22"/>
        </w:rPr>
      </w:pPr>
      <w:r w:rsidRPr="004F16DB">
        <w:rPr>
          <w:bCs/>
          <w:color w:val="000000"/>
        </w:rPr>
        <w:t>Α.</w:t>
      </w:r>
      <w:r w:rsidRPr="007755EB">
        <w:rPr>
          <w:bCs/>
          <w:color w:val="000000"/>
        </w:rPr>
        <w:t xml:space="preserve"> </w:t>
      </w:r>
      <w:r w:rsidRPr="00C96960">
        <w:rPr>
          <w:color w:val="000000"/>
        </w:rPr>
        <w:t>Η σύριγγά σας μπορεί να παραμείνει σε θερμοκρασία δωματίου έως και 30 °C για έως και 2</w:t>
      </w:r>
      <w:r w:rsidR="00FD47FB">
        <w:rPr>
          <w:color w:val="000000"/>
        </w:rPr>
        <w:t> </w:t>
      </w:r>
      <w:r w:rsidRPr="00C96960">
        <w:rPr>
          <w:color w:val="000000"/>
        </w:rPr>
        <w:t>εβδομάδες.</w:t>
      </w:r>
    </w:p>
    <w:p w14:paraId="695486E1" w14:textId="77777777" w:rsidR="00E04F83" w:rsidRPr="00C96960" w:rsidRDefault="00E04F83" w:rsidP="00E04F83">
      <w:pPr>
        <w:tabs>
          <w:tab w:val="clear" w:pos="567"/>
        </w:tabs>
        <w:spacing w:line="240" w:lineRule="auto"/>
        <w:rPr>
          <w:b/>
          <w:bCs/>
          <w:color w:val="000000"/>
          <w:szCs w:val="22"/>
          <w:lang w:eastAsia="de-DE"/>
        </w:rPr>
      </w:pPr>
    </w:p>
    <w:p w14:paraId="6AC74BDD" w14:textId="77777777" w:rsidR="00E04F83" w:rsidRPr="00C96960" w:rsidRDefault="00E04F83" w:rsidP="00E04F83">
      <w:pPr>
        <w:keepNext/>
        <w:tabs>
          <w:tab w:val="clear" w:pos="567"/>
        </w:tabs>
        <w:spacing w:line="240" w:lineRule="auto"/>
        <w:rPr>
          <w:b/>
          <w:bCs/>
          <w:color w:val="000000"/>
          <w:szCs w:val="22"/>
        </w:rPr>
      </w:pPr>
      <w:r w:rsidRPr="00C96960">
        <w:rPr>
          <w:b/>
          <w:color w:val="000000"/>
        </w:rPr>
        <w:t>Ε. Τι θα γίνει εάν δω φυσαλίδες αέρα στη σύριγγα;</w:t>
      </w:r>
    </w:p>
    <w:p w14:paraId="7AB64D3A" w14:textId="03859CCC" w:rsidR="00E04F83" w:rsidRPr="00C96960" w:rsidRDefault="00E04F83" w:rsidP="004F16DB">
      <w:pPr>
        <w:keepNext/>
        <w:tabs>
          <w:tab w:val="clear" w:pos="567"/>
        </w:tabs>
        <w:spacing w:line="240" w:lineRule="auto"/>
        <w:ind w:left="284" w:hanging="284"/>
        <w:rPr>
          <w:color w:val="000000"/>
          <w:szCs w:val="22"/>
        </w:rPr>
      </w:pPr>
      <w:r w:rsidRPr="00C96960">
        <w:rPr>
          <w:color w:val="000000"/>
        </w:rPr>
        <w:t xml:space="preserve">Α. Είναι φυσιολογικό να υπάρχουν φυσαλίδες αέρα στη σύριγγα. </w:t>
      </w:r>
      <w:r w:rsidR="007755EB">
        <w:rPr>
          <w:color w:val="000000"/>
        </w:rPr>
        <w:t>Δ</w:t>
      </w:r>
      <w:r w:rsidRPr="00C96960">
        <w:rPr>
          <w:color w:val="000000"/>
        </w:rPr>
        <w:t>ε</w:t>
      </w:r>
      <w:r w:rsidR="007755EB">
        <w:rPr>
          <w:color w:val="000000"/>
        </w:rPr>
        <w:t>ν</w:t>
      </w:r>
      <w:r w:rsidRPr="00C96960">
        <w:rPr>
          <w:color w:val="000000"/>
        </w:rPr>
        <w:t xml:space="preserve"> </w:t>
      </w:r>
      <w:r w:rsidR="007755EB">
        <w:rPr>
          <w:color w:val="000000"/>
        </w:rPr>
        <w:t>θ</w:t>
      </w:r>
      <w:r w:rsidRPr="00C96960">
        <w:rPr>
          <w:color w:val="000000"/>
        </w:rPr>
        <w:t xml:space="preserve">α σας βλάψουν ούτε </w:t>
      </w:r>
      <w:r w:rsidR="007755EB">
        <w:rPr>
          <w:color w:val="000000"/>
        </w:rPr>
        <w:t>θ</w:t>
      </w:r>
      <w:r w:rsidRPr="00C96960">
        <w:rPr>
          <w:color w:val="000000"/>
        </w:rPr>
        <w:t>α επηρεάσουν τη δόση σας.</w:t>
      </w:r>
    </w:p>
    <w:p w14:paraId="3EBD924C" w14:textId="77777777" w:rsidR="00E04F83" w:rsidRPr="00C96960" w:rsidRDefault="00E04F83" w:rsidP="00E04F83">
      <w:pPr>
        <w:tabs>
          <w:tab w:val="clear" w:pos="567"/>
        </w:tabs>
        <w:spacing w:line="240" w:lineRule="auto"/>
        <w:rPr>
          <w:color w:val="000000"/>
          <w:szCs w:val="22"/>
          <w:lang w:eastAsia="de-DE"/>
        </w:rPr>
      </w:pPr>
    </w:p>
    <w:p w14:paraId="09A23A90" w14:textId="37DD0345" w:rsidR="00E04F83" w:rsidRPr="00C96960" w:rsidRDefault="00E04F83" w:rsidP="008358B3">
      <w:pPr>
        <w:tabs>
          <w:tab w:val="clear" w:pos="567"/>
        </w:tabs>
        <w:spacing w:line="240" w:lineRule="auto"/>
        <w:ind w:left="284" w:hanging="284"/>
        <w:rPr>
          <w:b/>
          <w:bCs/>
          <w:color w:val="000000"/>
          <w:szCs w:val="22"/>
        </w:rPr>
      </w:pPr>
      <w:r w:rsidRPr="00C96960">
        <w:rPr>
          <w:b/>
          <w:color w:val="000000"/>
        </w:rPr>
        <w:t>Ε. Τι θα γίνει εάν υπάρχει μια σταγόνα υγρού στο άκρο της βελόνας όταν αφαιρέσω το κ</w:t>
      </w:r>
      <w:r w:rsidR="007755EB">
        <w:rPr>
          <w:b/>
          <w:color w:val="000000"/>
        </w:rPr>
        <w:t>απάκι</w:t>
      </w:r>
      <w:r w:rsidRPr="00C96960">
        <w:rPr>
          <w:b/>
          <w:color w:val="000000"/>
        </w:rPr>
        <w:t xml:space="preserve"> της βελόνας;</w:t>
      </w:r>
    </w:p>
    <w:p w14:paraId="2FAD6EB2" w14:textId="267D97D8" w:rsidR="00E04F83" w:rsidRPr="00C96960" w:rsidRDefault="00E04F83" w:rsidP="008358B3">
      <w:pPr>
        <w:tabs>
          <w:tab w:val="clear" w:pos="567"/>
        </w:tabs>
        <w:spacing w:line="240" w:lineRule="auto"/>
        <w:ind w:left="284" w:hanging="284"/>
        <w:rPr>
          <w:color w:val="000000"/>
          <w:szCs w:val="22"/>
        </w:rPr>
      </w:pPr>
      <w:r w:rsidRPr="00C96960">
        <w:rPr>
          <w:color w:val="000000"/>
        </w:rPr>
        <w:t xml:space="preserve">Α. Είναι φυσιολογικό να δείτε μια σταγόνα υγρού στο άκρο της βελόνας. Κάτι τέτοιο δεν </w:t>
      </w:r>
      <w:r w:rsidR="007755EB">
        <w:rPr>
          <w:color w:val="000000"/>
        </w:rPr>
        <w:t>θ</w:t>
      </w:r>
      <w:r w:rsidRPr="00C96960">
        <w:rPr>
          <w:color w:val="000000"/>
        </w:rPr>
        <w:t xml:space="preserve">α σας βλάψει ούτε </w:t>
      </w:r>
      <w:r w:rsidR="007755EB">
        <w:rPr>
          <w:color w:val="000000"/>
        </w:rPr>
        <w:t>θ</w:t>
      </w:r>
      <w:r w:rsidRPr="00C96960">
        <w:rPr>
          <w:color w:val="000000"/>
        </w:rPr>
        <w:t>α επηρεάσει τη δόση σας.</w:t>
      </w:r>
    </w:p>
    <w:p w14:paraId="2B7C67F9" w14:textId="77777777" w:rsidR="00E04F83" w:rsidRPr="00C96960" w:rsidRDefault="00E04F83" w:rsidP="00E04F83">
      <w:pPr>
        <w:tabs>
          <w:tab w:val="clear" w:pos="567"/>
        </w:tabs>
        <w:spacing w:line="240" w:lineRule="auto"/>
        <w:rPr>
          <w:color w:val="000000"/>
          <w:szCs w:val="22"/>
          <w:lang w:eastAsia="de-DE"/>
        </w:rPr>
      </w:pPr>
    </w:p>
    <w:p w14:paraId="5EAD95F8" w14:textId="77777777" w:rsidR="00E04F83" w:rsidRPr="00C96960" w:rsidRDefault="00E04F83" w:rsidP="00E04F83">
      <w:pPr>
        <w:keepNext/>
        <w:tabs>
          <w:tab w:val="clear" w:pos="567"/>
        </w:tabs>
        <w:spacing w:line="240" w:lineRule="auto"/>
        <w:rPr>
          <w:b/>
          <w:bCs/>
          <w:color w:val="000000"/>
          <w:szCs w:val="22"/>
        </w:rPr>
      </w:pPr>
      <w:r w:rsidRPr="00C96960">
        <w:rPr>
          <w:b/>
          <w:color w:val="000000"/>
        </w:rPr>
        <w:t>Ε. Τι γίνεται εάν δεν μπορώ να πιέσω το έμβολο;</w:t>
      </w:r>
    </w:p>
    <w:p w14:paraId="445F351E" w14:textId="77777777" w:rsidR="00E04F83" w:rsidRPr="00C96960" w:rsidRDefault="00E04F83" w:rsidP="00E04F83">
      <w:pPr>
        <w:keepNext/>
        <w:tabs>
          <w:tab w:val="clear" w:pos="567"/>
        </w:tabs>
        <w:spacing w:line="240" w:lineRule="auto"/>
        <w:rPr>
          <w:color w:val="000000"/>
          <w:szCs w:val="22"/>
        </w:rPr>
      </w:pPr>
      <w:r w:rsidRPr="004F16DB">
        <w:rPr>
          <w:color w:val="000000"/>
        </w:rPr>
        <w:t>Α.</w:t>
      </w:r>
      <w:r w:rsidRPr="00C96960">
        <w:rPr>
          <w:color w:val="000000"/>
        </w:rPr>
        <w:t xml:space="preserve"> Εάν το έμβολο έχει κολλήσει ή έχει υποστεί φθορές:</w:t>
      </w:r>
    </w:p>
    <w:p w14:paraId="13859A91" w14:textId="77777777" w:rsidR="00E04F83" w:rsidRPr="00C96960" w:rsidRDefault="00E04F83" w:rsidP="00E04F83">
      <w:pPr>
        <w:keepNext/>
        <w:tabs>
          <w:tab w:val="clear" w:pos="567"/>
        </w:tabs>
        <w:spacing w:line="240" w:lineRule="auto"/>
        <w:ind w:left="284"/>
        <w:rPr>
          <w:color w:val="000000"/>
          <w:szCs w:val="22"/>
        </w:rPr>
      </w:pPr>
      <w:r w:rsidRPr="00C96960">
        <w:rPr>
          <w:color w:val="000000"/>
        </w:rPr>
        <w:t xml:space="preserve">• </w:t>
      </w:r>
      <w:r w:rsidRPr="00C96960">
        <w:rPr>
          <w:b/>
          <w:color w:val="000000"/>
        </w:rPr>
        <w:t>Μη</w:t>
      </w:r>
      <w:r w:rsidRPr="00C96960">
        <w:rPr>
          <w:color w:val="000000"/>
        </w:rPr>
        <w:t xml:space="preserve"> συνεχίσετε να χρησιμοποιείτε τη σύριγγα</w:t>
      </w:r>
    </w:p>
    <w:p w14:paraId="078757EA" w14:textId="3B371362" w:rsidR="00E04F83" w:rsidRPr="00C96960" w:rsidRDefault="00E04F83" w:rsidP="00E04F83">
      <w:pPr>
        <w:keepNext/>
        <w:tabs>
          <w:tab w:val="clear" w:pos="567"/>
        </w:tabs>
        <w:spacing w:line="240" w:lineRule="auto"/>
        <w:ind w:left="284"/>
        <w:rPr>
          <w:color w:val="000000"/>
          <w:szCs w:val="22"/>
        </w:rPr>
      </w:pPr>
      <w:r w:rsidRPr="00C96960">
        <w:rPr>
          <w:color w:val="000000"/>
        </w:rPr>
        <w:t xml:space="preserve">• </w:t>
      </w:r>
      <w:r w:rsidR="007755EB" w:rsidRPr="00402078">
        <w:rPr>
          <w:color w:val="000000"/>
        </w:rPr>
        <w:t>Αφαιρέστε</w:t>
      </w:r>
      <w:r w:rsidRPr="00402078">
        <w:rPr>
          <w:color w:val="000000"/>
        </w:rPr>
        <w:t xml:space="preserve"> τη</w:t>
      </w:r>
      <w:r w:rsidRPr="00C96960">
        <w:rPr>
          <w:color w:val="000000"/>
        </w:rPr>
        <w:t xml:space="preserve"> βελόνα από το δέρμα σας</w:t>
      </w:r>
    </w:p>
    <w:p w14:paraId="6E445810" w14:textId="4F058089" w:rsidR="00E04F83" w:rsidRPr="00C96960" w:rsidRDefault="00E04F83" w:rsidP="009B4178">
      <w:pPr>
        <w:tabs>
          <w:tab w:val="clear" w:pos="567"/>
        </w:tabs>
        <w:spacing w:line="240" w:lineRule="auto"/>
        <w:ind w:left="426" w:hanging="142"/>
        <w:rPr>
          <w:color w:val="000000"/>
          <w:szCs w:val="22"/>
        </w:rPr>
      </w:pPr>
      <w:r w:rsidRPr="00C96960">
        <w:rPr>
          <w:color w:val="000000"/>
        </w:rPr>
        <w:t xml:space="preserve">• Μη χρησιμοποιήσετε τη σύριγγα. Μιλήστε </w:t>
      </w:r>
      <w:r w:rsidR="007755EB">
        <w:rPr>
          <w:color w:val="000000"/>
        </w:rPr>
        <w:t xml:space="preserve">με </w:t>
      </w:r>
      <w:r w:rsidRPr="00C96960">
        <w:rPr>
          <w:color w:val="000000"/>
        </w:rPr>
        <w:t>τον γιατρό ή τον φαρμακοποιό σας για να πάρετε μια καινούρια.</w:t>
      </w:r>
    </w:p>
    <w:p w14:paraId="4EF35685" w14:textId="77777777" w:rsidR="00E04F83" w:rsidRPr="00C96960" w:rsidRDefault="00E04F83" w:rsidP="00E04F83">
      <w:pPr>
        <w:tabs>
          <w:tab w:val="clear" w:pos="567"/>
        </w:tabs>
        <w:spacing w:line="240" w:lineRule="auto"/>
        <w:rPr>
          <w:color w:val="000000"/>
          <w:szCs w:val="22"/>
          <w:lang w:eastAsia="de-DE"/>
        </w:rPr>
      </w:pPr>
    </w:p>
    <w:p w14:paraId="684B1E21" w14:textId="77777777" w:rsidR="00E04F83" w:rsidRPr="00C96960" w:rsidRDefault="00E04F83" w:rsidP="00E04F83">
      <w:pPr>
        <w:keepNext/>
        <w:tabs>
          <w:tab w:val="clear" w:pos="567"/>
        </w:tabs>
        <w:spacing w:line="240" w:lineRule="auto"/>
        <w:rPr>
          <w:b/>
          <w:bCs/>
          <w:color w:val="000000"/>
          <w:szCs w:val="22"/>
        </w:rPr>
      </w:pPr>
      <w:r w:rsidRPr="00C96960">
        <w:rPr>
          <w:b/>
          <w:color w:val="000000"/>
        </w:rPr>
        <w:t>Ε. Τι θα γίνει εάν υπάρχει μια σταγόνα υγρού ή αίματος στο δέρμα μου μετά την ένεση;</w:t>
      </w:r>
    </w:p>
    <w:p w14:paraId="24CFD4D2" w14:textId="39C5A451" w:rsidR="00E04F83" w:rsidRPr="00C96960" w:rsidRDefault="00E04F83" w:rsidP="00107D80">
      <w:pPr>
        <w:keepNext/>
        <w:tabs>
          <w:tab w:val="clear" w:pos="567"/>
        </w:tabs>
        <w:spacing w:line="240" w:lineRule="auto"/>
        <w:ind w:left="284" w:hanging="284"/>
        <w:rPr>
          <w:color w:val="000000"/>
          <w:szCs w:val="22"/>
        </w:rPr>
      </w:pPr>
      <w:r w:rsidRPr="004F16DB">
        <w:rPr>
          <w:color w:val="000000"/>
        </w:rPr>
        <w:t>Α.</w:t>
      </w:r>
      <w:r w:rsidRPr="00C96960">
        <w:rPr>
          <w:color w:val="000000"/>
        </w:rPr>
        <w:t xml:space="preserve"> Κάτι τέτοιο είναι φυσιολογικό. Πιέστε ένα </w:t>
      </w:r>
      <w:r w:rsidR="007755EB">
        <w:rPr>
          <w:color w:val="000000"/>
        </w:rPr>
        <w:t>τολύπιο</w:t>
      </w:r>
      <w:r w:rsidRPr="00C96960">
        <w:rPr>
          <w:color w:val="000000"/>
        </w:rPr>
        <w:t xml:space="preserve"> βαμβ</w:t>
      </w:r>
      <w:r w:rsidR="000D0EF7">
        <w:rPr>
          <w:color w:val="000000"/>
        </w:rPr>
        <w:t>α</w:t>
      </w:r>
      <w:r w:rsidRPr="00C96960">
        <w:rPr>
          <w:color w:val="000000"/>
        </w:rPr>
        <w:t>κι</w:t>
      </w:r>
      <w:r w:rsidR="000D0EF7">
        <w:rPr>
          <w:color w:val="000000"/>
        </w:rPr>
        <w:t>ού</w:t>
      </w:r>
      <w:r w:rsidRPr="00C96960">
        <w:rPr>
          <w:color w:val="000000"/>
        </w:rPr>
        <w:t xml:space="preserve"> ή μια γάζα </w:t>
      </w:r>
      <w:r w:rsidR="009B4178">
        <w:rPr>
          <w:color w:val="000000"/>
        </w:rPr>
        <w:t xml:space="preserve">πάνω από </w:t>
      </w:r>
      <w:r w:rsidRPr="00C96960">
        <w:rPr>
          <w:color w:val="000000"/>
        </w:rPr>
        <w:t xml:space="preserve">τη θέση της ένεσης. </w:t>
      </w:r>
      <w:r w:rsidRPr="00C96960">
        <w:rPr>
          <w:b/>
          <w:bCs/>
          <w:color w:val="000000"/>
        </w:rPr>
        <w:t>Μην</w:t>
      </w:r>
      <w:r w:rsidRPr="00C96960">
        <w:rPr>
          <w:color w:val="000000"/>
        </w:rPr>
        <w:t xml:space="preserve"> τρίβετε τη θέση της ένεσης.</w:t>
      </w:r>
    </w:p>
    <w:p w14:paraId="5424474B" w14:textId="77777777" w:rsidR="00E04F83" w:rsidRPr="00C96960" w:rsidRDefault="00E04F83" w:rsidP="00E04F83">
      <w:pPr>
        <w:tabs>
          <w:tab w:val="clear" w:pos="567"/>
        </w:tabs>
        <w:spacing w:line="240" w:lineRule="auto"/>
        <w:rPr>
          <w:color w:val="000000"/>
          <w:szCs w:val="22"/>
          <w:lang w:eastAsia="de-DE"/>
        </w:rPr>
      </w:pPr>
    </w:p>
    <w:p w14:paraId="0ECFDB45" w14:textId="77777777" w:rsidR="00E04F83" w:rsidRPr="00C96960" w:rsidRDefault="00E04F83" w:rsidP="00E04F83">
      <w:pPr>
        <w:keepNext/>
        <w:tabs>
          <w:tab w:val="clear" w:pos="567"/>
        </w:tabs>
        <w:spacing w:line="240" w:lineRule="auto"/>
        <w:rPr>
          <w:b/>
          <w:bCs/>
          <w:color w:val="000000"/>
          <w:szCs w:val="22"/>
        </w:rPr>
      </w:pPr>
      <w:r w:rsidRPr="00C96960">
        <w:rPr>
          <w:b/>
          <w:color w:val="000000"/>
        </w:rPr>
        <w:t>Ε. Πώς μπορώ να ξέρω εάν η ένεσή μου έχει ολοκληρωθεί;</w:t>
      </w:r>
    </w:p>
    <w:p w14:paraId="571BA36E" w14:textId="77777777" w:rsidR="00E04F83" w:rsidRPr="00C96960" w:rsidRDefault="00E04F83" w:rsidP="00E04F83">
      <w:pPr>
        <w:keepNext/>
        <w:tabs>
          <w:tab w:val="clear" w:pos="567"/>
        </w:tabs>
        <w:spacing w:line="240" w:lineRule="auto"/>
        <w:rPr>
          <w:color w:val="000000"/>
          <w:szCs w:val="22"/>
        </w:rPr>
      </w:pPr>
      <w:r w:rsidRPr="004F16DB">
        <w:rPr>
          <w:color w:val="000000"/>
        </w:rPr>
        <w:t>Α.</w:t>
      </w:r>
      <w:r w:rsidRPr="00C96960">
        <w:rPr>
          <w:color w:val="000000"/>
        </w:rPr>
        <w:t xml:space="preserve"> Όταν η ένεσή σας έχει ολοκληρωθεί:</w:t>
      </w:r>
    </w:p>
    <w:p w14:paraId="5A59AA18" w14:textId="77777777" w:rsidR="00E04F83" w:rsidRPr="00C96960" w:rsidRDefault="00E04F83" w:rsidP="004F16DB">
      <w:pPr>
        <w:keepNext/>
        <w:tabs>
          <w:tab w:val="clear" w:pos="567"/>
        </w:tabs>
        <w:spacing w:line="240" w:lineRule="auto"/>
        <w:ind w:left="567" w:hanging="284"/>
        <w:rPr>
          <w:color w:val="000000"/>
          <w:szCs w:val="22"/>
        </w:rPr>
      </w:pPr>
      <w:r w:rsidRPr="00C96960">
        <w:rPr>
          <w:color w:val="000000"/>
        </w:rPr>
        <w:t>• Η μπλε ράβδος του εμβόλου θα πρέπει να είναι ορατή μέσα από το σώμα της σύριγγας.</w:t>
      </w:r>
    </w:p>
    <w:p w14:paraId="3CDF5394" w14:textId="189F1C0D" w:rsidR="00E04F83" w:rsidRPr="00C96960" w:rsidRDefault="00E04F83" w:rsidP="004F16DB">
      <w:pPr>
        <w:tabs>
          <w:tab w:val="clear" w:pos="567"/>
        </w:tabs>
        <w:spacing w:line="240" w:lineRule="auto"/>
        <w:ind w:left="426" w:hanging="143"/>
        <w:rPr>
          <w:color w:val="000000"/>
          <w:szCs w:val="22"/>
        </w:rPr>
      </w:pPr>
      <w:r w:rsidRPr="00C96960">
        <w:rPr>
          <w:color w:val="000000"/>
        </w:rPr>
        <w:t xml:space="preserve">• Το γκρι έμβολο της σύριγγας θα πρέπει να ωθείται έως το τέλος της διαδρομής του προς το άκρο της </w:t>
      </w:r>
      <w:r w:rsidR="006F1FAB">
        <w:rPr>
          <w:color w:val="000000"/>
        </w:rPr>
        <w:t xml:space="preserve">βελόνας της </w:t>
      </w:r>
      <w:r w:rsidRPr="00C96960">
        <w:rPr>
          <w:color w:val="000000"/>
        </w:rPr>
        <w:t>σύριγγας.</w:t>
      </w:r>
    </w:p>
    <w:p w14:paraId="5E962E14" w14:textId="77777777" w:rsidR="00E04F83" w:rsidRPr="00C96960" w:rsidRDefault="00E04F83" w:rsidP="00E04F83">
      <w:pPr>
        <w:tabs>
          <w:tab w:val="clear" w:pos="567"/>
        </w:tabs>
        <w:spacing w:line="240" w:lineRule="auto"/>
        <w:rPr>
          <w:color w:val="000000"/>
          <w:szCs w:val="22"/>
          <w:lang w:eastAsia="de-DE"/>
        </w:rPr>
      </w:pPr>
    </w:p>
    <w:p w14:paraId="4272A2E3" w14:textId="77777777" w:rsidR="00E04F83" w:rsidRPr="00C96960" w:rsidRDefault="00E04F83" w:rsidP="00E04F83">
      <w:pPr>
        <w:rPr>
          <w:szCs w:val="22"/>
        </w:rPr>
      </w:pPr>
    </w:p>
    <w:p w14:paraId="42DFAE57" w14:textId="77777777" w:rsidR="00E04F83" w:rsidRPr="00C96960" w:rsidRDefault="00E04F83" w:rsidP="00E04F83">
      <w:pPr>
        <w:tabs>
          <w:tab w:val="clear" w:pos="567"/>
        </w:tabs>
        <w:spacing w:line="240" w:lineRule="auto"/>
        <w:rPr>
          <w:b/>
          <w:bCs/>
          <w:color w:val="000000"/>
          <w:szCs w:val="22"/>
        </w:rPr>
      </w:pPr>
      <w:r w:rsidRPr="00C96960">
        <w:rPr>
          <w:b/>
          <w:color w:val="000000"/>
        </w:rPr>
        <w:t>Διαβάστε ολόκληρο το φύλλο οδηγιών χρήσης του Omvoh που βρίσκεται σε αυτό το κουτί για να μάθετε περισσότερα για το φάρμακό σας.</w:t>
      </w:r>
    </w:p>
    <w:p w14:paraId="1A300B36" w14:textId="77777777" w:rsidR="00E04F83" w:rsidRPr="00C96960" w:rsidRDefault="00E04F83" w:rsidP="00E04F83">
      <w:pPr>
        <w:tabs>
          <w:tab w:val="clear" w:pos="567"/>
        </w:tabs>
        <w:spacing w:line="240" w:lineRule="auto"/>
        <w:rPr>
          <w:b/>
          <w:bCs/>
          <w:color w:val="000000"/>
          <w:szCs w:val="22"/>
        </w:rPr>
      </w:pPr>
    </w:p>
    <w:p w14:paraId="402AD4A8" w14:textId="7CE7BA91" w:rsidR="00E04F83" w:rsidRPr="00C96960" w:rsidRDefault="00E04F83" w:rsidP="00E04F83">
      <w:pPr>
        <w:tabs>
          <w:tab w:val="clear" w:pos="567"/>
        </w:tabs>
        <w:spacing w:line="240" w:lineRule="auto"/>
        <w:rPr>
          <w:szCs w:val="22"/>
        </w:rPr>
      </w:pPr>
      <w:r w:rsidRPr="00C96960">
        <w:rPr>
          <w:b/>
        </w:rPr>
        <w:t xml:space="preserve">Αναθεωρήθηκε για τελευταία φορά </w:t>
      </w:r>
      <w:r w:rsidR="00AA0743" w:rsidRPr="00793ED9">
        <w:rPr>
          <w:b/>
        </w:rPr>
        <w:t>στις</w:t>
      </w:r>
      <w:r w:rsidRPr="00C96960">
        <w:rPr>
          <w:b/>
        </w:rPr>
        <w:t xml:space="preserve"> </w:t>
      </w:r>
    </w:p>
    <w:p w14:paraId="462D1A28" w14:textId="1BA1A4F2" w:rsidR="00041195" w:rsidRDefault="00041195">
      <w:pPr>
        <w:tabs>
          <w:tab w:val="clear" w:pos="567"/>
        </w:tabs>
        <w:spacing w:line="240" w:lineRule="auto"/>
        <w:rPr>
          <w:b/>
          <w:bCs/>
          <w:color w:val="000000"/>
          <w:szCs w:val="22"/>
        </w:rPr>
      </w:pPr>
      <w:r>
        <w:rPr>
          <w:b/>
          <w:bCs/>
          <w:color w:val="000000"/>
          <w:szCs w:val="22"/>
        </w:rPr>
        <w:br w:type="page"/>
      </w:r>
    </w:p>
    <w:p w14:paraId="2A8307E1" w14:textId="206419A8" w:rsidR="00E57D6C" w:rsidRPr="00C96960" w:rsidRDefault="00E57D6C" w:rsidP="00E57D6C">
      <w:pPr>
        <w:tabs>
          <w:tab w:val="clear" w:pos="567"/>
        </w:tabs>
        <w:spacing w:line="240" w:lineRule="auto"/>
        <w:jc w:val="center"/>
        <w:outlineLvl w:val="0"/>
        <w:rPr>
          <w:ins w:id="1186" w:author="NK" w:date="2025-06-26T15:49:00Z"/>
          <w:szCs w:val="22"/>
        </w:rPr>
      </w:pPr>
      <w:ins w:id="1187" w:author="NK" w:date="2025-06-26T15:49:00Z">
        <w:r w:rsidRPr="00C96960">
          <w:rPr>
            <w:b/>
          </w:rPr>
          <w:lastRenderedPageBreak/>
          <w:t>Φύλλο οδηγιών χρήσης: Πληροφορίες για τον ασθενή</w:t>
        </w:r>
      </w:ins>
      <w:r w:rsidR="008C3055">
        <w:rPr>
          <w:b/>
        </w:rPr>
        <w:fldChar w:fldCharType="begin"/>
      </w:r>
      <w:r w:rsidR="008C3055">
        <w:rPr>
          <w:b/>
        </w:rPr>
        <w:instrText xml:space="preserve"> DOCVARIABLE vault_nd_ae3cd212-6e81-4ae3-99ba-eb5ef8069b49 \* MERGEFORMAT </w:instrText>
      </w:r>
      <w:r w:rsidR="008C3055">
        <w:rPr>
          <w:b/>
        </w:rPr>
        <w:fldChar w:fldCharType="separate"/>
      </w:r>
      <w:r w:rsidR="008C3055">
        <w:rPr>
          <w:b/>
        </w:rPr>
        <w:t xml:space="preserve"> </w:t>
      </w:r>
      <w:r w:rsidR="008C3055">
        <w:rPr>
          <w:b/>
        </w:rPr>
        <w:fldChar w:fldCharType="end"/>
      </w:r>
    </w:p>
    <w:p w14:paraId="7FD21F32" w14:textId="77777777" w:rsidR="00E57D6C" w:rsidRPr="00C96960" w:rsidRDefault="00E57D6C" w:rsidP="00E57D6C">
      <w:pPr>
        <w:numPr>
          <w:ilvl w:val="12"/>
          <w:numId w:val="0"/>
        </w:numPr>
        <w:tabs>
          <w:tab w:val="clear" w:pos="567"/>
        </w:tabs>
        <w:spacing w:line="240" w:lineRule="auto"/>
        <w:jc w:val="center"/>
        <w:rPr>
          <w:ins w:id="1188" w:author="NK" w:date="2025-06-26T15:49:00Z"/>
          <w:szCs w:val="22"/>
        </w:rPr>
      </w:pPr>
    </w:p>
    <w:p w14:paraId="3B03C6E9" w14:textId="37AA9C86" w:rsidR="00E57D6C" w:rsidRPr="00C96960" w:rsidRDefault="00E57D6C" w:rsidP="00E57D6C">
      <w:pPr>
        <w:numPr>
          <w:ilvl w:val="12"/>
          <w:numId w:val="0"/>
        </w:numPr>
        <w:tabs>
          <w:tab w:val="clear" w:pos="567"/>
        </w:tabs>
        <w:spacing w:line="240" w:lineRule="auto"/>
        <w:jc w:val="center"/>
        <w:rPr>
          <w:ins w:id="1189" w:author="NK" w:date="2025-06-26T15:49:00Z"/>
          <w:b/>
          <w:bCs/>
          <w:szCs w:val="22"/>
        </w:rPr>
      </w:pPr>
      <w:ins w:id="1190" w:author="NK" w:date="2025-06-26T15:49:00Z">
        <w:r w:rsidRPr="00C96960">
          <w:rPr>
            <w:b/>
          </w:rPr>
          <w:t xml:space="preserve">Omvoh </w:t>
        </w:r>
        <w:r w:rsidRPr="00134623">
          <w:rPr>
            <w:b/>
          </w:rPr>
          <w:t>2</w:t>
        </w:r>
        <w:r w:rsidRPr="00C96960">
          <w:rPr>
            <w:b/>
          </w:rPr>
          <w:t>00</w:t>
        </w:r>
        <w:r>
          <w:rPr>
            <w:b/>
          </w:rPr>
          <w:t> </w:t>
        </w:r>
        <w:r w:rsidRPr="00C96960">
          <w:rPr>
            <w:b/>
          </w:rPr>
          <w:t>mg ενέσιμο διάλυμα σε προγεμισμένη σύριγγα</w:t>
        </w:r>
      </w:ins>
    </w:p>
    <w:p w14:paraId="1AF2BB54" w14:textId="77777777" w:rsidR="00E57D6C" w:rsidRPr="00C96960" w:rsidRDefault="00E57D6C" w:rsidP="00E57D6C">
      <w:pPr>
        <w:numPr>
          <w:ilvl w:val="12"/>
          <w:numId w:val="0"/>
        </w:numPr>
        <w:tabs>
          <w:tab w:val="clear" w:pos="567"/>
        </w:tabs>
        <w:spacing w:line="240" w:lineRule="auto"/>
        <w:jc w:val="center"/>
        <w:rPr>
          <w:ins w:id="1191" w:author="NK" w:date="2025-06-26T15:49:00Z"/>
          <w:b/>
          <w:bCs/>
          <w:szCs w:val="22"/>
        </w:rPr>
      </w:pPr>
    </w:p>
    <w:p w14:paraId="6D094175" w14:textId="77777777" w:rsidR="00E57D6C" w:rsidRPr="00C96960" w:rsidRDefault="00E57D6C" w:rsidP="00E57D6C">
      <w:pPr>
        <w:numPr>
          <w:ilvl w:val="12"/>
          <w:numId w:val="0"/>
        </w:numPr>
        <w:tabs>
          <w:tab w:val="clear" w:pos="567"/>
        </w:tabs>
        <w:spacing w:line="240" w:lineRule="auto"/>
        <w:jc w:val="center"/>
        <w:rPr>
          <w:ins w:id="1192" w:author="NK" w:date="2025-06-26T15:49:00Z"/>
          <w:szCs w:val="22"/>
        </w:rPr>
      </w:pPr>
      <w:ins w:id="1193" w:author="NK" w:date="2025-06-26T15:49:00Z">
        <w:r>
          <w:t>μιρικιζουμάμπη</w:t>
        </w:r>
      </w:ins>
    </w:p>
    <w:p w14:paraId="17210B56" w14:textId="77777777" w:rsidR="00E57D6C" w:rsidRPr="00C96960" w:rsidRDefault="00E57D6C" w:rsidP="00E57D6C">
      <w:pPr>
        <w:tabs>
          <w:tab w:val="clear" w:pos="567"/>
        </w:tabs>
        <w:spacing w:line="240" w:lineRule="auto"/>
        <w:rPr>
          <w:ins w:id="1194" w:author="NK" w:date="2025-06-26T15:49:00Z"/>
          <w:szCs w:val="22"/>
        </w:rPr>
      </w:pPr>
    </w:p>
    <w:p w14:paraId="69BC9005" w14:textId="77777777" w:rsidR="00E57D6C" w:rsidRPr="001740BF" w:rsidRDefault="00E57D6C" w:rsidP="00E57D6C">
      <w:pPr>
        <w:spacing w:line="240" w:lineRule="auto"/>
        <w:rPr>
          <w:ins w:id="1195" w:author="NK" w:date="2025-06-26T15:49:00Z"/>
          <w:szCs w:val="22"/>
        </w:rPr>
      </w:pPr>
      <w:ins w:id="1196" w:author="NK" w:date="2025-06-26T15:49:00Z">
        <w:r w:rsidRPr="00C96960">
          <w:rPr>
            <w:noProof/>
            <w:lang w:eastAsia="el-GR"/>
          </w:rPr>
          <w:drawing>
            <wp:inline distT="0" distB="0" distL="0" distR="0" wp14:anchorId="001F54A0" wp14:editId="4CFE2204">
              <wp:extent cx="200025" cy="171450"/>
              <wp:effectExtent l="0" t="0" r="9525" b="0"/>
              <wp:docPr id="1335184586"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957196"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C96960">
          <w:t>Το φάρμακο αυτό τελεί υπό συμπληρωματική παρακολούθηση. Αυτό θα επιτρέψει τ</w:t>
        </w:r>
        <w:r>
          <w:t>ο</w:t>
        </w:r>
        <w:r w:rsidRPr="00C96960">
          <w:t xml:space="preserve"> γρήγορ</w:t>
        </w:r>
        <w:r>
          <w:t>ο</w:t>
        </w:r>
        <w:r w:rsidRPr="00C96960">
          <w:t xml:space="preserve"> </w:t>
        </w:r>
        <w:r>
          <w:t>προσδιορισμό</w:t>
        </w:r>
        <w:r w:rsidRPr="00C96960">
          <w:t xml:space="preserve"> νέων πληροφοριών ασφάλειας. Μπορείτε να βοηθήσετε </w:t>
        </w:r>
        <w:r>
          <w:t xml:space="preserve">μέσω της </w:t>
        </w:r>
        <w:r w:rsidRPr="00C96960">
          <w:t>αναφ</w:t>
        </w:r>
        <w:r>
          <w:t>οράς</w:t>
        </w:r>
        <w:r w:rsidRPr="00C96960">
          <w:t xml:space="preserve"> </w:t>
        </w:r>
        <w:r>
          <w:t>πιθανών</w:t>
        </w:r>
        <w:r w:rsidRPr="00C96960">
          <w:t xml:space="preserve"> ανεπιθύμητ</w:t>
        </w:r>
        <w:r>
          <w:t>ων</w:t>
        </w:r>
        <w:r w:rsidRPr="00C96960">
          <w:t xml:space="preserve"> </w:t>
        </w:r>
        <w:r>
          <w:t>ενεργειών</w:t>
        </w:r>
        <w:r w:rsidRPr="00C96960">
          <w:t xml:space="preserve"> </w:t>
        </w:r>
        <w:r>
          <w:t xml:space="preserve">που </w:t>
        </w:r>
        <w:r w:rsidRPr="00C96960">
          <w:t xml:space="preserve">ενδεχομένως </w:t>
        </w:r>
        <w:r w:rsidRPr="001740BF">
          <w:t>παρουσιά</w:t>
        </w:r>
        <w:r>
          <w:t>ζ</w:t>
        </w:r>
        <w:r w:rsidRPr="001740BF">
          <w:t xml:space="preserve">ετε. </w:t>
        </w:r>
        <w:r>
          <w:t>Βλ.</w:t>
        </w:r>
        <w:r w:rsidRPr="001740BF">
          <w:t xml:space="preserve"> τέλος της παραγράφου</w:t>
        </w:r>
        <w:r>
          <w:t> </w:t>
        </w:r>
        <w:r w:rsidRPr="001740BF">
          <w:t>4 για τον τρόπο αναφοράς ανεπιθύμητων ενεργειών.</w:t>
        </w:r>
      </w:ins>
    </w:p>
    <w:p w14:paraId="01EE0F59" w14:textId="77777777" w:rsidR="00E57D6C" w:rsidRPr="001740BF" w:rsidRDefault="00E57D6C" w:rsidP="00E57D6C">
      <w:pPr>
        <w:tabs>
          <w:tab w:val="clear" w:pos="567"/>
        </w:tabs>
        <w:suppressAutoHyphens/>
        <w:spacing w:line="240" w:lineRule="auto"/>
        <w:ind w:left="142" w:hanging="142"/>
        <w:rPr>
          <w:ins w:id="1197" w:author="NK" w:date="2025-06-26T15:49:00Z"/>
          <w:b/>
          <w:szCs w:val="22"/>
        </w:rPr>
      </w:pPr>
    </w:p>
    <w:p w14:paraId="24CF82A7" w14:textId="77777777" w:rsidR="00E57D6C" w:rsidRPr="001740BF" w:rsidRDefault="00E57D6C" w:rsidP="00E57D6C">
      <w:pPr>
        <w:tabs>
          <w:tab w:val="clear" w:pos="567"/>
        </w:tabs>
        <w:suppressAutoHyphens/>
        <w:spacing w:line="240" w:lineRule="auto"/>
        <w:rPr>
          <w:ins w:id="1198" w:author="NK" w:date="2025-06-26T15:49:00Z"/>
          <w:szCs w:val="22"/>
        </w:rPr>
      </w:pPr>
      <w:ins w:id="1199" w:author="NK" w:date="2025-06-26T15:49:00Z">
        <w:r w:rsidRPr="001740BF">
          <w:rPr>
            <w:b/>
          </w:rPr>
          <w:t xml:space="preserve">Διαβάστε προσεκτικά ολόκληρο το φύλλο οδηγιών χρήσης πριν αρχίσετε να </w:t>
        </w:r>
        <w:r>
          <w:rPr>
            <w:b/>
          </w:rPr>
          <w:t>χρησιμοποιείτε</w:t>
        </w:r>
        <w:r w:rsidRPr="001740BF">
          <w:rPr>
            <w:b/>
          </w:rPr>
          <w:t xml:space="preserve"> αυτό το φάρμακο, διότι περιλαμβάνει σημαντικές πληροφορίες για σας.</w:t>
        </w:r>
      </w:ins>
    </w:p>
    <w:p w14:paraId="47D418C9" w14:textId="77777777" w:rsidR="00E57D6C" w:rsidRPr="001740BF" w:rsidRDefault="00E57D6C" w:rsidP="00E57D6C">
      <w:pPr>
        <w:numPr>
          <w:ilvl w:val="0"/>
          <w:numId w:val="24"/>
        </w:numPr>
        <w:tabs>
          <w:tab w:val="clear" w:pos="567"/>
        </w:tabs>
        <w:spacing w:line="240" w:lineRule="auto"/>
        <w:ind w:left="567" w:hanging="567"/>
        <w:rPr>
          <w:ins w:id="1200" w:author="NK" w:date="2025-06-26T15:49:00Z"/>
        </w:rPr>
      </w:pPr>
      <w:ins w:id="1201" w:author="NK" w:date="2025-06-26T15:49:00Z">
        <w:r w:rsidRPr="001740BF">
          <w:t>Φυλάξτε αυτό το φύλλο οδηγιών χρήσης. Ίσως χρειαστεί να το διαβάσετε ξανά.</w:t>
        </w:r>
      </w:ins>
    </w:p>
    <w:p w14:paraId="2EC7B8E1" w14:textId="77777777" w:rsidR="00E57D6C" w:rsidRPr="001740BF" w:rsidRDefault="00E57D6C" w:rsidP="00E57D6C">
      <w:pPr>
        <w:numPr>
          <w:ilvl w:val="0"/>
          <w:numId w:val="24"/>
        </w:numPr>
        <w:tabs>
          <w:tab w:val="clear" w:pos="567"/>
        </w:tabs>
        <w:spacing w:line="240" w:lineRule="auto"/>
        <w:ind w:left="567" w:hanging="567"/>
        <w:rPr>
          <w:ins w:id="1202" w:author="NK" w:date="2025-06-26T15:49:00Z"/>
        </w:rPr>
      </w:pPr>
      <w:ins w:id="1203" w:author="NK" w:date="2025-06-26T15:49:00Z">
        <w:r w:rsidRPr="001740BF">
          <w:t>Εάν έχετε περαιτέρω απορίες, ρωτήστε τον γιατρό, τον φαρμακοποιό ή τον νοσοκόμο σας.</w:t>
        </w:r>
      </w:ins>
    </w:p>
    <w:p w14:paraId="3F0C4BC2" w14:textId="77777777" w:rsidR="00E57D6C" w:rsidRPr="001740BF" w:rsidRDefault="00E57D6C" w:rsidP="00E57D6C">
      <w:pPr>
        <w:tabs>
          <w:tab w:val="clear" w:pos="567"/>
        </w:tabs>
        <w:spacing w:line="240" w:lineRule="auto"/>
        <w:ind w:left="567" w:hanging="567"/>
        <w:rPr>
          <w:ins w:id="1204" w:author="NK" w:date="2025-06-26T15:49:00Z"/>
          <w:szCs w:val="22"/>
        </w:rPr>
      </w:pPr>
      <w:ins w:id="1205" w:author="NK" w:date="2025-06-26T15:49:00Z">
        <w:r w:rsidRPr="001740BF">
          <w:t>-</w:t>
        </w:r>
        <w:r w:rsidRPr="001740BF">
          <w:tab/>
          <w:t>Η συνταγή για αυτό το φάρμακο χορηγήθηκε αποκλειστικά για σας. Δεν πρέπει να δώσετε το φάρμακο σε άλλους. Μπορεί να τους προκαλέσει βλάβη, ακόμα και όταν τα συμπτώματα της ασθένειάς τους είναι ίδια με τα δικά σας.</w:t>
        </w:r>
      </w:ins>
    </w:p>
    <w:p w14:paraId="55C317E8" w14:textId="77777777" w:rsidR="00E57D6C" w:rsidRPr="001740BF" w:rsidRDefault="00E57D6C" w:rsidP="00E57D6C">
      <w:pPr>
        <w:numPr>
          <w:ilvl w:val="0"/>
          <w:numId w:val="24"/>
        </w:numPr>
        <w:tabs>
          <w:tab w:val="clear" w:pos="567"/>
        </w:tabs>
        <w:spacing w:line="240" w:lineRule="auto"/>
        <w:ind w:left="567" w:hanging="567"/>
        <w:rPr>
          <w:ins w:id="1206" w:author="NK" w:date="2025-06-26T15:49:00Z"/>
        </w:rPr>
      </w:pPr>
      <w:ins w:id="1207" w:author="NK" w:date="2025-06-26T15:49:00Z">
        <w:r w:rsidRPr="001740BF">
          <w:t>Εάν παρατηρήσετε κάποια ανεπιθύμητη ενέργεια, ενημερώστε τον γιατρό, τον φαρμακοποιό ή τον νοσοκόμο σας. Αυτό ισχύει και για κάθε πιθανή ανεπιθύμητη ενέργεια που δεν αναφέρεται στο παρόν φύλλο οδηγιών χρήσης. Βλ</w:t>
        </w:r>
        <w:r>
          <w:t>έπε</w:t>
        </w:r>
        <w:r w:rsidRPr="001740BF">
          <w:t xml:space="preserve"> παράγραφο</w:t>
        </w:r>
        <w:r>
          <w:t> </w:t>
        </w:r>
        <w:r w:rsidRPr="001740BF">
          <w:t>4.</w:t>
        </w:r>
      </w:ins>
    </w:p>
    <w:p w14:paraId="38791598" w14:textId="77777777" w:rsidR="00E57D6C" w:rsidRPr="001740BF" w:rsidRDefault="00E57D6C" w:rsidP="00E57D6C">
      <w:pPr>
        <w:tabs>
          <w:tab w:val="clear" w:pos="567"/>
        </w:tabs>
        <w:spacing w:line="240" w:lineRule="auto"/>
        <w:ind w:right="-2"/>
        <w:rPr>
          <w:ins w:id="1208" w:author="NK" w:date="2025-06-26T15:49:00Z"/>
          <w:szCs w:val="22"/>
        </w:rPr>
      </w:pPr>
    </w:p>
    <w:p w14:paraId="183E3ACB" w14:textId="52912DA3" w:rsidR="00E57D6C" w:rsidRPr="001740BF" w:rsidRDefault="00E57D6C" w:rsidP="00E57D6C">
      <w:pPr>
        <w:keepNext/>
        <w:numPr>
          <w:ilvl w:val="12"/>
          <w:numId w:val="0"/>
        </w:numPr>
        <w:tabs>
          <w:tab w:val="clear" w:pos="567"/>
        </w:tabs>
        <w:spacing w:line="240" w:lineRule="auto"/>
        <w:ind w:right="-2"/>
        <w:outlineLvl w:val="0"/>
        <w:rPr>
          <w:ins w:id="1209" w:author="NK" w:date="2025-06-26T15:49:00Z"/>
          <w:szCs w:val="22"/>
        </w:rPr>
      </w:pPr>
      <w:ins w:id="1210" w:author="NK" w:date="2025-06-26T15:49:00Z">
        <w:r w:rsidRPr="001740BF">
          <w:rPr>
            <w:b/>
          </w:rPr>
          <w:t>Τι περιέχει το παρόν φύλλο οδηγιών</w:t>
        </w:r>
        <w:r w:rsidRPr="004F16DB">
          <w:rPr>
            <w:b/>
          </w:rPr>
          <w:t>:</w:t>
        </w:r>
      </w:ins>
      <w:r w:rsidR="008C3055">
        <w:rPr>
          <w:b/>
        </w:rPr>
        <w:fldChar w:fldCharType="begin"/>
      </w:r>
      <w:r w:rsidR="008C3055">
        <w:rPr>
          <w:b/>
        </w:rPr>
        <w:instrText xml:space="preserve"> DOCVARIABLE vault_nd_9ecadb32-fc19-43c9-8677-f4724c5e64e0 \* MERGEFORMAT </w:instrText>
      </w:r>
      <w:r w:rsidR="008C3055">
        <w:rPr>
          <w:b/>
        </w:rPr>
        <w:fldChar w:fldCharType="separate"/>
      </w:r>
      <w:r w:rsidR="008C3055">
        <w:rPr>
          <w:b/>
        </w:rPr>
        <w:t xml:space="preserve"> </w:t>
      </w:r>
      <w:r w:rsidR="008C3055">
        <w:rPr>
          <w:b/>
        </w:rPr>
        <w:fldChar w:fldCharType="end"/>
      </w:r>
    </w:p>
    <w:p w14:paraId="266237AB" w14:textId="77777777" w:rsidR="00E57D6C" w:rsidRPr="001740BF" w:rsidRDefault="00E57D6C" w:rsidP="00E57D6C">
      <w:pPr>
        <w:numPr>
          <w:ilvl w:val="12"/>
          <w:numId w:val="0"/>
        </w:numPr>
        <w:tabs>
          <w:tab w:val="clear" w:pos="567"/>
        </w:tabs>
        <w:spacing w:line="240" w:lineRule="auto"/>
        <w:ind w:right="-2"/>
        <w:outlineLvl w:val="0"/>
        <w:rPr>
          <w:ins w:id="1211" w:author="NK" w:date="2025-06-26T15:49:00Z"/>
          <w:szCs w:val="22"/>
        </w:rPr>
      </w:pPr>
    </w:p>
    <w:p w14:paraId="20FE5E42" w14:textId="77777777" w:rsidR="00E57D6C" w:rsidRPr="001740BF" w:rsidRDefault="00E57D6C" w:rsidP="00E57D6C">
      <w:pPr>
        <w:numPr>
          <w:ilvl w:val="12"/>
          <w:numId w:val="0"/>
        </w:numPr>
        <w:tabs>
          <w:tab w:val="clear" w:pos="567"/>
        </w:tabs>
        <w:spacing w:line="240" w:lineRule="auto"/>
        <w:ind w:left="567" w:hanging="567"/>
        <w:rPr>
          <w:ins w:id="1212" w:author="NK" w:date="2025-06-26T15:49:00Z"/>
          <w:szCs w:val="22"/>
        </w:rPr>
      </w:pPr>
      <w:ins w:id="1213" w:author="NK" w:date="2025-06-26T15:49:00Z">
        <w:r w:rsidRPr="001740BF">
          <w:t>1.</w:t>
        </w:r>
        <w:r w:rsidRPr="001740BF">
          <w:tab/>
          <w:t>Τι είναι το Omvoh και ποια είναι η χρήση του</w:t>
        </w:r>
      </w:ins>
    </w:p>
    <w:p w14:paraId="5972DA39" w14:textId="77777777" w:rsidR="00E57D6C" w:rsidRPr="001740BF" w:rsidRDefault="00E57D6C" w:rsidP="00E57D6C">
      <w:pPr>
        <w:numPr>
          <w:ilvl w:val="12"/>
          <w:numId w:val="0"/>
        </w:numPr>
        <w:tabs>
          <w:tab w:val="clear" w:pos="567"/>
        </w:tabs>
        <w:spacing w:line="240" w:lineRule="auto"/>
        <w:ind w:left="567" w:hanging="567"/>
        <w:rPr>
          <w:ins w:id="1214" w:author="NK" w:date="2025-06-26T15:49:00Z"/>
          <w:szCs w:val="22"/>
        </w:rPr>
      </w:pPr>
      <w:ins w:id="1215" w:author="NK" w:date="2025-06-26T15:49:00Z">
        <w:r w:rsidRPr="001740BF">
          <w:t>2.</w:t>
        </w:r>
        <w:r w:rsidRPr="001740BF">
          <w:tab/>
          <w:t>Τι πρέπει να γνωρίζετε πριν χρησιμοποιήσετε το Omvoh</w:t>
        </w:r>
      </w:ins>
    </w:p>
    <w:p w14:paraId="262AAB27" w14:textId="77777777" w:rsidR="00E57D6C" w:rsidRPr="001740BF" w:rsidRDefault="00E57D6C" w:rsidP="00E57D6C">
      <w:pPr>
        <w:numPr>
          <w:ilvl w:val="12"/>
          <w:numId w:val="0"/>
        </w:numPr>
        <w:tabs>
          <w:tab w:val="clear" w:pos="567"/>
        </w:tabs>
        <w:spacing w:line="240" w:lineRule="auto"/>
        <w:ind w:left="567" w:hanging="567"/>
        <w:rPr>
          <w:ins w:id="1216" w:author="NK" w:date="2025-06-26T15:49:00Z"/>
          <w:szCs w:val="22"/>
        </w:rPr>
      </w:pPr>
      <w:ins w:id="1217" w:author="NK" w:date="2025-06-26T15:49:00Z">
        <w:r w:rsidRPr="001740BF">
          <w:t>3.</w:t>
        </w:r>
        <w:r w:rsidRPr="001740BF">
          <w:tab/>
          <w:t>Πώς να χρησιμοποιήσετε το Omvoh</w:t>
        </w:r>
      </w:ins>
    </w:p>
    <w:p w14:paraId="4DF4C6F7" w14:textId="77777777" w:rsidR="00E57D6C" w:rsidRPr="001740BF" w:rsidRDefault="00E57D6C" w:rsidP="00E57D6C">
      <w:pPr>
        <w:numPr>
          <w:ilvl w:val="12"/>
          <w:numId w:val="0"/>
        </w:numPr>
        <w:tabs>
          <w:tab w:val="clear" w:pos="567"/>
        </w:tabs>
        <w:spacing w:line="240" w:lineRule="auto"/>
        <w:ind w:left="567" w:hanging="567"/>
        <w:rPr>
          <w:ins w:id="1218" w:author="NK" w:date="2025-06-26T15:49:00Z"/>
          <w:szCs w:val="22"/>
        </w:rPr>
      </w:pPr>
      <w:ins w:id="1219" w:author="NK" w:date="2025-06-26T15:49:00Z">
        <w:r w:rsidRPr="001740BF">
          <w:t>4.</w:t>
        </w:r>
        <w:r w:rsidRPr="001740BF">
          <w:tab/>
          <w:t>Πιθανές ανεπιθύμητες ενέργειες</w:t>
        </w:r>
      </w:ins>
    </w:p>
    <w:p w14:paraId="4281DCBA" w14:textId="77777777" w:rsidR="00E57D6C" w:rsidRPr="001740BF" w:rsidRDefault="00E57D6C" w:rsidP="00E57D6C">
      <w:pPr>
        <w:tabs>
          <w:tab w:val="clear" w:pos="567"/>
        </w:tabs>
        <w:spacing w:line="240" w:lineRule="auto"/>
        <w:ind w:left="567" w:hanging="567"/>
        <w:rPr>
          <w:ins w:id="1220" w:author="NK" w:date="2025-06-26T15:49:00Z"/>
          <w:szCs w:val="22"/>
        </w:rPr>
      </w:pPr>
      <w:ins w:id="1221" w:author="NK" w:date="2025-06-26T15:49:00Z">
        <w:r w:rsidRPr="001740BF">
          <w:t>5.</w:t>
        </w:r>
        <w:r w:rsidRPr="001740BF">
          <w:tab/>
          <w:t>Πώς να φυλάσσετε το Omvoh</w:t>
        </w:r>
      </w:ins>
    </w:p>
    <w:p w14:paraId="0AFDB419" w14:textId="77777777" w:rsidR="00E57D6C" w:rsidRPr="001740BF" w:rsidRDefault="00E57D6C" w:rsidP="00E57D6C">
      <w:pPr>
        <w:tabs>
          <w:tab w:val="clear" w:pos="567"/>
        </w:tabs>
        <w:spacing w:line="240" w:lineRule="auto"/>
        <w:ind w:left="567" w:hanging="567"/>
        <w:rPr>
          <w:ins w:id="1222" w:author="NK" w:date="2025-06-26T15:49:00Z"/>
          <w:szCs w:val="22"/>
        </w:rPr>
      </w:pPr>
      <w:ins w:id="1223" w:author="NK" w:date="2025-06-26T15:49:00Z">
        <w:r w:rsidRPr="001740BF">
          <w:t>6.</w:t>
        </w:r>
        <w:r w:rsidRPr="001740BF">
          <w:tab/>
          <w:t>Περιεχόμενα της συσκευασίας και λοιπές πληροφορίες</w:t>
        </w:r>
      </w:ins>
    </w:p>
    <w:p w14:paraId="41F2E578" w14:textId="77777777" w:rsidR="00E57D6C" w:rsidRPr="001740BF" w:rsidRDefault="00E57D6C" w:rsidP="00E57D6C">
      <w:pPr>
        <w:numPr>
          <w:ilvl w:val="12"/>
          <w:numId w:val="0"/>
        </w:numPr>
        <w:tabs>
          <w:tab w:val="clear" w:pos="567"/>
        </w:tabs>
        <w:spacing w:line="240" w:lineRule="auto"/>
        <w:ind w:right="-2"/>
        <w:rPr>
          <w:ins w:id="1224" w:author="NK" w:date="2025-06-26T15:49:00Z"/>
          <w:szCs w:val="22"/>
        </w:rPr>
      </w:pPr>
    </w:p>
    <w:p w14:paraId="1E5A03E3" w14:textId="77777777" w:rsidR="00E57D6C" w:rsidRPr="001740BF" w:rsidRDefault="00E57D6C" w:rsidP="00E57D6C">
      <w:pPr>
        <w:numPr>
          <w:ilvl w:val="12"/>
          <w:numId w:val="0"/>
        </w:numPr>
        <w:tabs>
          <w:tab w:val="clear" w:pos="567"/>
        </w:tabs>
        <w:spacing w:line="240" w:lineRule="auto"/>
        <w:ind w:right="-2"/>
        <w:rPr>
          <w:ins w:id="1225" w:author="NK" w:date="2025-06-26T15:49:00Z"/>
          <w:szCs w:val="22"/>
        </w:rPr>
      </w:pPr>
    </w:p>
    <w:p w14:paraId="7E53E664" w14:textId="77777777" w:rsidR="00E57D6C" w:rsidRPr="001740BF" w:rsidRDefault="00E57D6C" w:rsidP="00134623">
      <w:pPr>
        <w:keepNext/>
        <w:numPr>
          <w:ilvl w:val="0"/>
          <w:numId w:val="54"/>
        </w:numPr>
        <w:tabs>
          <w:tab w:val="clear" w:pos="930"/>
          <w:tab w:val="num" w:pos="567"/>
        </w:tabs>
        <w:spacing w:line="240" w:lineRule="auto"/>
        <w:ind w:right="-2" w:hanging="930"/>
        <w:rPr>
          <w:ins w:id="1226" w:author="NK" w:date="2025-06-26T15:49:00Z"/>
          <w:b/>
          <w:szCs w:val="22"/>
        </w:rPr>
      </w:pPr>
      <w:ins w:id="1227" w:author="NK" w:date="2025-06-26T15:49:00Z">
        <w:r w:rsidRPr="001740BF">
          <w:rPr>
            <w:b/>
          </w:rPr>
          <w:t>Τι είναι το Omvoh και ποια είναι η χρήση του</w:t>
        </w:r>
      </w:ins>
    </w:p>
    <w:p w14:paraId="73BA7CBE" w14:textId="77777777" w:rsidR="00E57D6C" w:rsidRPr="00C96960" w:rsidRDefault="00E57D6C" w:rsidP="00E57D6C">
      <w:pPr>
        <w:keepNext/>
        <w:numPr>
          <w:ilvl w:val="12"/>
          <w:numId w:val="0"/>
        </w:numPr>
        <w:tabs>
          <w:tab w:val="clear" w:pos="567"/>
        </w:tabs>
        <w:spacing w:line="240" w:lineRule="auto"/>
        <w:rPr>
          <w:ins w:id="1228" w:author="NK" w:date="2025-06-26T15:49:00Z"/>
          <w:szCs w:val="22"/>
        </w:rPr>
      </w:pPr>
    </w:p>
    <w:p w14:paraId="54506CF3" w14:textId="77777777" w:rsidR="00E57D6C" w:rsidRPr="00C96960" w:rsidRDefault="00E57D6C" w:rsidP="00E57D6C">
      <w:pPr>
        <w:pStyle w:val="CommentText"/>
        <w:keepNext/>
        <w:rPr>
          <w:ins w:id="1229" w:author="NK" w:date="2025-06-26T15:49:00Z"/>
          <w:rFonts w:eastAsia="TimesNewRomanPSMT"/>
          <w:szCs w:val="22"/>
        </w:rPr>
      </w:pPr>
      <w:ins w:id="1230" w:author="NK" w:date="2025-06-26T15:49:00Z">
        <w:r w:rsidRPr="00C96960">
          <w:rPr>
            <w:sz w:val="22"/>
          </w:rPr>
          <w:t xml:space="preserve">Το Omvoh περιέχει τη δραστική ουσία </w:t>
        </w:r>
        <w:r>
          <w:rPr>
            <w:sz w:val="22"/>
          </w:rPr>
          <w:t>μιρικιζουμάμπη</w:t>
        </w:r>
        <w:r w:rsidRPr="00C96960">
          <w:rPr>
            <w:sz w:val="22"/>
          </w:rPr>
          <w:t xml:space="preserve">, ένα μονοκλωνικό αντίσωμα. Τα μονοκλωνικά αντισώματα είναι πρωτεΐνες που αναγνωρίζουν και προσδένονται ειδικά σε συγκεκριμένες στοχευόμενες πρωτεΐνες στον οργανισμό. Το Omvoh δρα με την πρόσδεσή του σε μια πρωτεΐνη στον οργανισμό και τον αποκλεισμό </w:t>
        </w:r>
        <w:r>
          <w:rPr>
            <w:sz w:val="22"/>
          </w:rPr>
          <w:t>αυ</w:t>
        </w:r>
        <w:r w:rsidRPr="00C96960">
          <w:rPr>
            <w:sz w:val="22"/>
          </w:rPr>
          <w:t>τ</w:t>
        </w:r>
        <w:r>
          <w:rPr>
            <w:sz w:val="22"/>
          </w:rPr>
          <w:t>ή</w:t>
        </w:r>
        <w:r w:rsidRPr="00C96960">
          <w:rPr>
            <w:sz w:val="22"/>
          </w:rPr>
          <w:t>ς, η οποία ονομάζεται IL</w:t>
        </w:r>
        <w:r w:rsidRPr="00C96960">
          <w:rPr>
            <w:sz w:val="22"/>
          </w:rPr>
          <w:noBreakHyphen/>
          <w:t xml:space="preserve">23 (ιντερλευκίνη-23) και </w:t>
        </w:r>
        <w:r>
          <w:rPr>
            <w:sz w:val="22"/>
          </w:rPr>
          <w:t>σχετίζεται με</w:t>
        </w:r>
        <w:r w:rsidRPr="00D0376B">
          <w:rPr>
            <w:sz w:val="22"/>
          </w:rPr>
          <w:t xml:space="preserve"> τη</w:t>
        </w:r>
        <w:r w:rsidRPr="00C96960">
          <w:rPr>
            <w:sz w:val="22"/>
          </w:rPr>
          <w:t xml:space="preserve"> φλεγμονή. Αποκλείοντας τη δράση της IL-23, το Omvoh μειώνει τη φλεγμονή και άλλα συμπτώματα που σχετίζονται με την ελκώδη κολίτιδα.</w:t>
        </w:r>
      </w:ins>
    </w:p>
    <w:p w14:paraId="2C707DB8" w14:textId="77777777" w:rsidR="00E57D6C" w:rsidRPr="00656B2C" w:rsidRDefault="00E57D6C" w:rsidP="00E57D6C">
      <w:pPr>
        <w:keepNext/>
        <w:spacing w:line="240" w:lineRule="auto"/>
        <w:ind w:right="148"/>
        <w:rPr>
          <w:ins w:id="1231" w:author="NK" w:date="2025-06-26T15:49:00Z"/>
          <w:sz w:val="24"/>
          <w:szCs w:val="24"/>
        </w:rPr>
      </w:pPr>
    </w:p>
    <w:p w14:paraId="7293D4B5" w14:textId="77777777" w:rsidR="00E57D6C" w:rsidRDefault="00E57D6C" w:rsidP="00E57D6C">
      <w:pPr>
        <w:keepNext/>
        <w:spacing w:line="240" w:lineRule="auto"/>
        <w:ind w:right="148"/>
        <w:rPr>
          <w:ins w:id="1232" w:author="NK" w:date="2025-06-26T15:49:00Z"/>
          <w:szCs w:val="22"/>
          <w:u w:val="single"/>
        </w:rPr>
      </w:pPr>
      <w:ins w:id="1233" w:author="NK" w:date="2025-06-26T15:49:00Z">
        <w:r w:rsidRPr="00656B2C">
          <w:rPr>
            <w:szCs w:val="22"/>
            <w:u w:val="single"/>
          </w:rPr>
          <w:t>Ελκώδης κολίτιδα</w:t>
        </w:r>
      </w:ins>
    </w:p>
    <w:p w14:paraId="2C540DEE" w14:textId="77777777" w:rsidR="00E57D6C" w:rsidRPr="00656B2C" w:rsidRDefault="00E57D6C" w:rsidP="00E57D6C">
      <w:pPr>
        <w:keepNext/>
        <w:spacing w:line="240" w:lineRule="auto"/>
        <w:ind w:right="148"/>
        <w:rPr>
          <w:ins w:id="1234" w:author="NK" w:date="2025-06-26T15:49:00Z"/>
          <w:szCs w:val="22"/>
          <w:u w:val="single"/>
        </w:rPr>
      </w:pPr>
    </w:p>
    <w:p w14:paraId="2FA725C6" w14:textId="77777777" w:rsidR="00E57D6C" w:rsidRPr="00C96960" w:rsidRDefault="00E57D6C" w:rsidP="00E57D6C">
      <w:pPr>
        <w:pStyle w:val="CommentText"/>
        <w:keepNext/>
        <w:rPr>
          <w:ins w:id="1235" w:author="NK" w:date="2025-06-26T15:49:00Z"/>
          <w:sz w:val="22"/>
          <w:szCs w:val="22"/>
        </w:rPr>
      </w:pPr>
      <w:ins w:id="1236" w:author="NK" w:date="2025-06-26T15:49:00Z">
        <w:r w:rsidRPr="00C96960">
          <w:rPr>
            <w:sz w:val="22"/>
          </w:rPr>
          <w:t xml:space="preserve">Η ελκώδης κολίτιδα είναι μια χρόνια φλεγμονώδης νόσος του παχέος εντέρου. Εάν πάσχετε από ελκώδη κολίτιδα, αρχικά θα σας χορηγηθούν άλλα φάρμακα. Εάν η ανταπόκρισή σας δεν είναι επαρκώς ικανοποιητική ή δεν μπορείτε να ανεχθείτε αυτά τα φάρμακα, μπορεί να σας χορηγηθεί Omvoh για τη μείωση των σημείων και συμπτωμάτων της ελκώδους κολίτιδας, όπως π.χ. διάρροια, κοιλιακός πόνος, </w:t>
        </w:r>
        <w:r>
          <w:rPr>
            <w:sz w:val="22"/>
          </w:rPr>
          <w:t>επιτακτική ανάγκη κένωσης</w:t>
        </w:r>
        <w:r w:rsidRPr="00C96960">
          <w:rPr>
            <w:sz w:val="22"/>
          </w:rPr>
          <w:t xml:space="preserve"> και αιμορραγία από το ορθό.</w:t>
        </w:r>
      </w:ins>
    </w:p>
    <w:p w14:paraId="3A60ED41" w14:textId="77777777" w:rsidR="00E57D6C" w:rsidRPr="00C96960" w:rsidRDefault="00E57D6C" w:rsidP="00E57D6C">
      <w:pPr>
        <w:tabs>
          <w:tab w:val="clear" w:pos="567"/>
        </w:tabs>
        <w:autoSpaceDE w:val="0"/>
        <w:autoSpaceDN w:val="0"/>
        <w:adjustRightInd w:val="0"/>
        <w:spacing w:line="240" w:lineRule="auto"/>
        <w:rPr>
          <w:ins w:id="1237" w:author="NK" w:date="2025-06-26T15:49:00Z"/>
          <w:rFonts w:eastAsia="TimesNewRoman"/>
          <w:szCs w:val="22"/>
          <w:lang w:eastAsia="en-GB"/>
        </w:rPr>
      </w:pPr>
    </w:p>
    <w:p w14:paraId="337AA5AA" w14:textId="77777777" w:rsidR="00E57D6C" w:rsidRPr="00C96960" w:rsidRDefault="00E57D6C" w:rsidP="00E57D6C">
      <w:pPr>
        <w:tabs>
          <w:tab w:val="clear" w:pos="567"/>
        </w:tabs>
        <w:autoSpaceDE w:val="0"/>
        <w:autoSpaceDN w:val="0"/>
        <w:adjustRightInd w:val="0"/>
        <w:spacing w:line="240" w:lineRule="auto"/>
        <w:rPr>
          <w:ins w:id="1238" w:author="NK" w:date="2025-06-26T15:49:00Z"/>
          <w:rFonts w:eastAsia="TimesNewRoman"/>
          <w:szCs w:val="22"/>
          <w:lang w:eastAsia="en-GB"/>
        </w:rPr>
      </w:pPr>
    </w:p>
    <w:p w14:paraId="03323670" w14:textId="77777777" w:rsidR="00E57D6C" w:rsidRPr="00C96960" w:rsidRDefault="00E57D6C" w:rsidP="00134623">
      <w:pPr>
        <w:numPr>
          <w:ilvl w:val="0"/>
          <w:numId w:val="55"/>
        </w:numPr>
        <w:spacing w:line="240" w:lineRule="auto"/>
        <w:ind w:right="-2"/>
        <w:rPr>
          <w:ins w:id="1239" w:author="NK" w:date="2025-06-26T15:49:00Z"/>
          <w:b/>
          <w:szCs w:val="22"/>
        </w:rPr>
      </w:pPr>
      <w:ins w:id="1240" w:author="NK" w:date="2025-06-26T15:49:00Z">
        <w:r w:rsidRPr="00C96960">
          <w:rPr>
            <w:b/>
          </w:rPr>
          <w:t>Τι πρέπει να γνωρίζετε πριν χρησιμοποιήσετε το Omvoh</w:t>
        </w:r>
      </w:ins>
    </w:p>
    <w:p w14:paraId="385F2BB2" w14:textId="77777777" w:rsidR="00E57D6C" w:rsidRPr="00C96960" w:rsidRDefault="00E57D6C" w:rsidP="00E57D6C">
      <w:pPr>
        <w:numPr>
          <w:ilvl w:val="12"/>
          <w:numId w:val="0"/>
        </w:numPr>
        <w:tabs>
          <w:tab w:val="clear" w:pos="567"/>
        </w:tabs>
        <w:spacing w:line="240" w:lineRule="auto"/>
        <w:ind w:right="-2"/>
        <w:rPr>
          <w:ins w:id="1241" w:author="NK" w:date="2025-06-26T15:49:00Z"/>
          <w:szCs w:val="22"/>
        </w:rPr>
      </w:pPr>
    </w:p>
    <w:p w14:paraId="361C30AC" w14:textId="35040CCA" w:rsidR="00E57D6C" w:rsidRPr="00C96960" w:rsidRDefault="00E57D6C" w:rsidP="00E57D6C">
      <w:pPr>
        <w:numPr>
          <w:ilvl w:val="12"/>
          <w:numId w:val="0"/>
        </w:numPr>
        <w:tabs>
          <w:tab w:val="clear" w:pos="567"/>
        </w:tabs>
        <w:spacing w:line="240" w:lineRule="auto"/>
        <w:outlineLvl w:val="0"/>
        <w:rPr>
          <w:ins w:id="1242" w:author="NK" w:date="2025-06-26T15:49:00Z"/>
          <w:b/>
          <w:szCs w:val="22"/>
        </w:rPr>
      </w:pPr>
      <w:ins w:id="1243" w:author="NK" w:date="2025-06-26T15:49:00Z">
        <w:r w:rsidRPr="00C96960">
          <w:rPr>
            <w:b/>
          </w:rPr>
          <w:t>Μη χρησιμοποι</w:t>
        </w:r>
        <w:r>
          <w:rPr>
            <w:b/>
          </w:rPr>
          <w:t>ήσετε</w:t>
        </w:r>
        <w:r w:rsidRPr="00C96960">
          <w:rPr>
            <w:b/>
          </w:rPr>
          <w:t xml:space="preserve"> το Omvoh</w:t>
        </w:r>
      </w:ins>
      <w:r w:rsidR="008C3055">
        <w:rPr>
          <w:b/>
        </w:rPr>
        <w:fldChar w:fldCharType="begin"/>
      </w:r>
      <w:r w:rsidR="008C3055">
        <w:rPr>
          <w:b/>
        </w:rPr>
        <w:instrText xml:space="preserve"> DOCVARIABLE vault_nd_ee6d9fec-54d8-408b-af2a-a25bc1cb209a \* MERGEFORMAT </w:instrText>
      </w:r>
      <w:r w:rsidR="008C3055">
        <w:rPr>
          <w:b/>
        </w:rPr>
        <w:fldChar w:fldCharType="separate"/>
      </w:r>
      <w:r w:rsidR="008C3055">
        <w:rPr>
          <w:b/>
        </w:rPr>
        <w:t xml:space="preserve"> </w:t>
      </w:r>
      <w:r w:rsidR="008C3055">
        <w:rPr>
          <w:b/>
        </w:rPr>
        <w:fldChar w:fldCharType="end"/>
      </w:r>
    </w:p>
    <w:p w14:paraId="7283FB44" w14:textId="77777777" w:rsidR="00E57D6C" w:rsidRPr="00C96960" w:rsidRDefault="00E57D6C" w:rsidP="00E57D6C">
      <w:pPr>
        <w:numPr>
          <w:ilvl w:val="0"/>
          <w:numId w:val="3"/>
        </w:numPr>
        <w:tabs>
          <w:tab w:val="clear" w:pos="567"/>
        </w:tabs>
        <w:spacing w:line="240" w:lineRule="auto"/>
        <w:ind w:left="567" w:right="-2" w:hanging="567"/>
        <w:rPr>
          <w:ins w:id="1244" w:author="NK" w:date="2025-06-26T15:49:00Z"/>
          <w:spacing w:val="1"/>
        </w:rPr>
      </w:pPr>
      <w:ins w:id="1245" w:author="NK" w:date="2025-06-26T15:49:00Z">
        <w:r w:rsidRPr="00C96960">
          <w:t>σε περίπτωση αλλεργίας στ</w:t>
        </w:r>
        <w:r>
          <w:t>η</w:t>
        </w:r>
        <w:r w:rsidRPr="00C96960">
          <w:t xml:space="preserve"> </w:t>
        </w:r>
        <w:r>
          <w:t>μιρικιζουμάμπη</w:t>
        </w:r>
        <w:r w:rsidRPr="00C96960">
          <w:t xml:space="preserve"> ή σε οποιοδήποτε άλλο από τα συστατικά αυτού του φαρμάκου (αναφέρονται στην παράγραφο</w:t>
        </w:r>
        <w:r>
          <w:t> </w:t>
        </w:r>
        <w:r w:rsidRPr="00C96960">
          <w:t>6). Εάν πιστεύετε ότι μπορεί να έχετε αλλεργία, συμβουλευθείτε τον γιατρό σας πριν</w:t>
        </w:r>
        <w:r>
          <w:t xml:space="preserve"> </w:t>
        </w:r>
        <w:r w:rsidRPr="00C96960">
          <w:t>χρησιμοποιήσετε το Omvoh.</w:t>
        </w:r>
      </w:ins>
    </w:p>
    <w:p w14:paraId="4C4B562A" w14:textId="77777777" w:rsidR="00E57D6C" w:rsidRPr="00C96960" w:rsidRDefault="00E57D6C" w:rsidP="00E57D6C">
      <w:pPr>
        <w:numPr>
          <w:ilvl w:val="0"/>
          <w:numId w:val="3"/>
        </w:numPr>
        <w:tabs>
          <w:tab w:val="clear" w:pos="567"/>
        </w:tabs>
        <w:spacing w:line="240" w:lineRule="auto"/>
        <w:ind w:left="567" w:right="-2" w:hanging="567"/>
        <w:rPr>
          <w:ins w:id="1246" w:author="NK" w:date="2025-06-26T15:49:00Z"/>
          <w:rFonts w:ascii="Segoe UI" w:hAnsi="Segoe UI" w:cs="Segoe UI"/>
          <w:i/>
          <w:iCs/>
          <w:spacing w:val="1"/>
          <w:sz w:val="24"/>
        </w:rPr>
      </w:pPr>
      <w:ins w:id="1247" w:author="NK" w:date="2025-06-26T15:49:00Z">
        <w:r w:rsidRPr="00C96960">
          <w:lastRenderedPageBreak/>
          <w:t xml:space="preserve">Εάν έχετε </w:t>
        </w:r>
        <w:r w:rsidRPr="00C96960">
          <w:rPr>
            <w:rStyle w:val="cf01"/>
            <w:rFonts w:ascii="Times New Roman" w:hAnsi="Times New Roman"/>
            <w:i w:val="0"/>
            <w:sz w:val="22"/>
          </w:rPr>
          <w:t>σημαντικές ενεργές λοιμώξεις (ενεργή φυματίωση).</w:t>
        </w:r>
      </w:ins>
    </w:p>
    <w:p w14:paraId="013569D8" w14:textId="77777777" w:rsidR="00E57D6C" w:rsidRPr="00C96960" w:rsidRDefault="00E57D6C" w:rsidP="00E57D6C">
      <w:pPr>
        <w:tabs>
          <w:tab w:val="clear" w:pos="567"/>
        </w:tabs>
        <w:spacing w:line="240" w:lineRule="auto"/>
        <w:ind w:left="567"/>
        <w:rPr>
          <w:ins w:id="1248" w:author="NK" w:date="2025-06-26T15:49:00Z"/>
          <w:szCs w:val="22"/>
        </w:rPr>
      </w:pPr>
    </w:p>
    <w:p w14:paraId="792A3C1D" w14:textId="77777777" w:rsidR="00E57D6C" w:rsidRPr="00C96960" w:rsidRDefault="00E57D6C" w:rsidP="00E57D6C">
      <w:pPr>
        <w:keepNext/>
        <w:numPr>
          <w:ilvl w:val="12"/>
          <w:numId w:val="0"/>
        </w:numPr>
        <w:tabs>
          <w:tab w:val="clear" w:pos="567"/>
        </w:tabs>
        <w:spacing w:line="240" w:lineRule="auto"/>
        <w:ind w:right="-2"/>
        <w:rPr>
          <w:ins w:id="1249" w:author="NK" w:date="2025-06-26T15:49:00Z"/>
          <w:b/>
          <w:szCs w:val="22"/>
        </w:rPr>
      </w:pPr>
      <w:ins w:id="1250" w:author="NK" w:date="2025-06-26T15:49:00Z">
        <w:r w:rsidRPr="00C96960">
          <w:rPr>
            <w:b/>
          </w:rPr>
          <w:t>Προειδοποιήσεις και προφυλάξεις</w:t>
        </w:r>
      </w:ins>
    </w:p>
    <w:p w14:paraId="64510AA9" w14:textId="77777777" w:rsidR="00E57D6C" w:rsidRPr="00C96960" w:rsidRDefault="00E57D6C" w:rsidP="00E57D6C">
      <w:pPr>
        <w:pStyle w:val="CommentText"/>
        <w:keepNext/>
        <w:numPr>
          <w:ilvl w:val="0"/>
          <w:numId w:val="26"/>
        </w:numPr>
        <w:ind w:left="426"/>
        <w:rPr>
          <w:ins w:id="1251" w:author="NK" w:date="2025-06-26T15:49:00Z"/>
          <w:sz w:val="22"/>
          <w:szCs w:val="22"/>
        </w:rPr>
      </w:pPr>
      <w:ins w:id="1252" w:author="NK" w:date="2025-06-26T15:49:00Z">
        <w:r w:rsidRPr="00C96960">
          <w:rPr>
            <w:sz w:val="22"/>
          </w:rPr>
          <w:t xml:space="preserve">Απευθυνθείτε στον γιατρό ή τον φαρμακοποιό σας πριν χρησιμοποιήσετε αυτό το φάρμακο. </w:t>
        </w:r>
      </w:ins>
    </w:p>
    <w:p w14:paraId="1412F0F4" w14:textId="77777777" w:rsidR="00E57D6C" w:rsidRPr="00C96960" w:rsidRDefault="00E57D6C" w:rsidP="00E57D6C">
      <w:pPr>
        <w:pStyle w:val="CommentText"/>
        <w:keepNext/>
        <w:numPr>
          <w:ilvl w:val="0"/>
          <w:numId w:val="26"/>
        </w:numPr>
        <w:ind w:left="426"/>
        <w:rPr>
          <w:ins w:id="1253" w:author="NK" w:date="2025-06-26T15:49:00Z"/>
          <w:sz w:val="22"/>
          <w:szCs w:val="22"/>
        </w:rPr>
      </w:pPr>
      <w:ins w:id="1254" w:author="NK" w:date="2025-06-26T15:49:00Z">
        <w:r w:rsidRPr="00C96960">
          <w:rPr>
            <w:sz w:val="22"/>
          </w:rPr>
          <w:t xml:space="preserve">Ο γιατρός σας θα ελέγξει πόσο καλά είστε πριν από τη θεραπεία. </w:t>
        </w:r>
      </w:ins>
    </w:p>
    <w:p w14:paraId="35B28846" w14:textId="77777777" w:rsidR="00E57D6C" w:rsidRPr="00C96960" w:rsidRDefault="00E57D6C" w:rsidP="00E57D6C">
      <w:pPr>
        <w:pStyle w:val="CommentText"/>
        <w:keepNext/>
        <w:numPr>
          <w:ilvl w:val="0"/>
          <w:numId w:val="26"/>
        </w:numPr>
        <w:ind w:left="426"/>
        <w:rPr>
          <w:ins w:id="1255" w:author="NK" w:date="2025-06-26T15:49:00Z"/>
          <w:sz w:val="22"/>
          <w:szCs w:val="22"/>
        </w:rPr>
      </w:pPr>
      <w:ins w:id="1256" w:author="NK" w:date="2025-06-26T15:49:00Z">
        <w:r w:rsidRPr="00C96960">
          <w:rPr>
            <w:sz w:val="22"/>
          </w:rPr>
          <w:t xml:space="preserve">Μην παραλείψετε να ενημερώσετε τον γιατρό σας για οποιαδήποτε ασθένεια έχετε πριν από τη θεραπεία. </w:t>
        </w:r>
      </w:ins>
    </w:p>
    <w:p w14:paraId="1D22B1C9" w14:textId="77777777" w:rsidR="00E57D6C" w:rsidRPr="00C96960" w:rsidRDefault="00E57D6C" w:rsidP="00E57D6C">
      <w:pPr>
        <w:spacing w:line="240" w:lineRule="auto"/>
        <w:rPr>
          <w:ins w:id="1257" w:author="NK" w:date="2025-06-26T15:49:00Z"/>
          <w:szCs w:val="22"/>
        </w:rPr>
      </w:pPr>
    </w:p>
    <w:p w14:paraId="570B2304" w14:textId="77777777" w:rsidR="00E57D6C" w:rsidRPr="00C96960" w:rsidRDefault="00E57D6C" w:rsidP="00E57D6C">
      <w:pPr>
        <w:keepNext/>
        <w:spacing w:line="240" w:lineRule="auto"/>
        <w:ind w:right="-20"/>
        <w:rPr>
          <w:ins w:id="1258" w:author="NK" w:date="2025-06-26T15:49:00Z"/>
          <w:i/>
          <w:iCs/>
        </w:rPr>
      </w:pPr>
      <w:ins w:id="1259" w:author="NK" w:date="2025-06-26T15:49:00Z">
        <w:r w:rsidRPr="00C96960">
          <w:rPr>
            <w:i/>
          </w:rPr>
          <w:t>Λοιμώξεις</w:t>
        </w:r>
      </w:ins>
    </w:p>
    <w:p w14:paraId="614B36BB" w14:textId="77777777" w:rsidR="00E57D6C" w:rsidRPr="00C96960" w:rsidRDefault="00E57D6C" w:rsidP="00E57D6C">
      <w:pPr>
        <w:pStyle w:val="ListParagraph"/>
        <w:keepNext/>
        <w:numPr>
          <w:ilvl w:val="0"/>
          <w:numId w:val="30"/>
        </w:numPr>
        <w:spacing w:line="240" w:lineRule="auto"/>
        <w:ind w:left="426" w:right="-20"/>
        <w:rPr>
          <w:ins w:id="1260" w:author="NK" w:date="2025-06-26T15:49:00Z"/>
          <w:rFonts w:ascii="Times New Roman" w:hAnsi="Times New Roman"/>
        </w:rPr>
      </w:pPr>
      <w:ins w:id="1261" w:author="NK" w:date="2025-06-26T15:49:00Z">
        <w:r w:rsidRPr="00C96960">
          <w:rPr>
            <w:rFonts w:ascii="Times New Roman" w:hAnsi="Times New Roman"/>
          </w:rPr>
          <w:t>Το Omvoh μπορεί δυνητικά να προκαλέσει σοβαρές λοιμώξεις. Η θεραπεία με το Omvoh δεν θα πρέπει να ξεκινήσει εάν έχετε κάποια ενεργή λοίμωξη, έως ότου αυτή η λοίμωξη υποχωρήσει.</w:t>
        </w:r>
      </w:ins>
    </w:p>
    <w:p w14:paraId="1D7F7B74" w14:textId="77777777" w:rsidR="00E57D6C" w:rsidRPr="00C96960" w:rsidRDefault="00E57D6C" w:rsidP="00E57D6C">
      <w:pPr>
        <w:pStyle w:val="ListParagraph"/>
        <w:keepNext/>
        <w:numPr>
          <w:ilvl w:val="0"/>
          <w:numId w:val="30"/>
        </w:numPr>
        <w:spacing w:after="0" w:line="240" w:lineRule="auto"/>
        <w:ind w:left="426" w:right="-20"/>
        <w:rPr>
          <w:ins w:id="1262" w:author="NK" w:date="2025-06-26T15:49:00Z"/>
          <w:rFonts w:ascii="Times New Roman" w:hAnsi="Times New Roman"/>
        </w:rPr>
      </w:pPr>
      <w:ins w:id="1263" w:author="NK" w:date="2025-06-26T15:49:00Z">
        <w:r w:rsidRPr="00C96960">
          <w:rPr>
            <w:rFonts w:ascii="Times New Roman" w:hAnsi="Times New Roman"/>
          </w:rPr>
          <w:t>Μετά την έναρξη της θεραπείας, επικοινωνήστε αμέσως με τον γιατρό σας εάν εμφανίσετε οποιοδήποτε σύμπτωμα λοίμωξης, όπως π.χ.:</w:t>
        </w:r>
      </w:ins>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3260"/>
      </w:tblGrid>
      <w:tr w:rsidR="00E57D6C" w:rsidRPr="00C96960" w14:paraId="0FE1AA2F" w14:textId="77777777" w:rsidTr="00FD7E82">
        <w:trPr>
          <w:trHeight w:hRule="exact" w:val="340"/>
          <w:ins w:id="1264" w:author="NK" w:date="2025-06-26T15:49:00Z"/>
        </w:trPr>
        <w:tc>
          <w:tcPr>
            <w:tcW w:w="3375" w:type="dxa"/>
          </w:tcPr>
          <w:p w14:paraId="3EAFCA9C" w14:textId="3DF20338" w:rsidR="00E57D6C" w:rsidRPr="00C96960" w:rsidRDefault="00E57D6C" w:rsidP="00FD7E82">
            <w:pPr>
              <w:pStyle w:val="ListParagraph"/>
              <w:keepNext/>
              <w:numPr>
                <w:ilvl w:val="1"/>
                <w:numId w:val="27"/>
              </w:numPr>
              <w:spacing w:after="0" w:line="240" w:lineRule="auto"/>
              <w:ind w:left="425"/>
              <w:rPr>
                <w:ins w:id="1265" w:author="NK" w:date="2025-06-26T15:49:00Z"/>
                <w:rFonts w:ascii="Times New Roman" w:hAnsi="Times New Roman"/>
              </w:rPr>
            </w:pPr>
            <w:ins w:id="1266" w:author="NK" w:date="2025-06-26T15:53:00Z">
              <w:r>
                <w:rPr>
                  <w:rFonts w:ascii="Times New Roman" w:hAnsi="Times New Roman"/>
                </w:rPr>
                <w:t>Π</w:t>
              </w:r>
            </w:ins>
            <w:ins w:id="1267" w:author="NK" w:date="2025-06-26T15:49:00Z">
              <w:r w:rsidRPr="00C96960">
                <w:rPr>
                  <w:rFonts w:ascii="Times New Roman" w:hAnsi="Times New Roman"/>
                </w:rPr>
                <w:t>υρετό</w:t>
              </w:r>
            </w:ins>
          </w:p>
        </w:tc>
        <w:tc>
          <w:tcPr>
            <w:tcW w:w="3260" w:type="dxa"/>
          </w:tcPr>
          <w:p w14:paraId="78FCA8B9" w14:textId="77777777" w:rsidR="00E57D6C" w:rsidRPr="00D0376B" w:rsidRDefault="00E57D6C" w:rsidP="00FD7E82">
            <w:pPr>
              <w:pStyle w:val="ListParagraph"/>
              <w:keepNext/>
              <w:numPr>
                <w:ilvl w:val="1"/>
                <w:numId w:val="27"/>
              </w:numPr>
              <w:spacing w:after="0" w:line="240" w:lineRule="auto"/>
              <w:ind w:left="453"/>
              <w:rPr>
                <w:ins w:id="1268" w:author="NK" w:date="2025-06-26T15:49:00Z"/>
                <w:rFonts w:ascii="Times New Roman" w:hAnsi="Times New Roman"/>
              </w:rPr>
            </w:pPr>
            <w:ins w:id="1269" w:author="NK" w:date="2025-06-26T15:49:00Z">
              <w:r w:rsidRPr="00D0376B">
                <w:rPr>
                  <w:rFonts w:ascii="Times New Roman" w:hAnsi="Times New Roman"/>
                </w:rPr>
                <w:t>δυσκολία στην αναπνοή</w:t>
              </w:r>
            </w:ins>
          </w:p>
        </w:tc>
      </w:tr>
      <w:tr w:rsidR="00E57D6C" w:rsidRPr="00C96960" w14:paraId="4A1855AF" w14:textId="77777777" w:rsidTr="00FD7E82">
        <w:trPr>
          <w:trHeight w:hRule="exact" w:val="340"/>
          <w:ins w:id="1270" w:author="NK" w:date="2025-06-26T15:49:00Z"/>
        </w:trPr>
        <w:tc>
          <w:tcPr>
            <w:tcW w:w="3375" w:type="dxa"/>
          </w:tcPr>
          <w:p w14:paraId="5F4A92FB" w14:textId="77777777" w:rsidR="00E57D6C" w:rsidRPr="00C96960" w:rsidRDefault="00E57D6C" w:rsidP="00FD7E82">
            <w:pPr>
              <w:pStyle w:val="ListParagraph"/>
              <w:keepNext/>
              <w:numPr>
                <w:ilvl w:val="1"/>
                <w:numId w:val="27"/>
              </w:numPr>
              <w:spacing w:after="0" w:line="240" w:lineRule="auto"/>
              <w:ind w:left="425"/>
              <w:rPr>
                <w:ins w:id="1271" w:author="NK" w:date="2025-06-26T15:49:00Z"/>
                <w:rFonts w:ascii="Times New Roman" w:hAnsi="Times New Roman"/>
              </w:rPr>
            </w:pPr>
            <w:ins w:id="1272" w:author="NK" w:date="2025-06-26T15:49:00Z">
              <w:r w:rsidRPr="00C96960">
                <w:rPr>
                  <w:rFonts w:ascii="Times New Roman" w:hAnsi="Times New Roman"/>
                </w:rPr>
                <w:t>ρίγη</w:t>
              </w:r>
            </w:ins>
          </w:p>
        </w:tc>
        <w:tc>
          <w:tcPr>
            <w:tcW w:w="3260" w:type="dxa"/>
          </w:tcPr>
          <w:p w14:paraId="4AF59314" w14:textId="77777777" w:rsidR="00E57D6C" w:rsidRPr="00C96960" w:rsidRDefault="00E57D6C" w:rsidP="00FD7E82">
            <w:pPr>
              <w:pStyle w:val="ListParagraph"/>
              <w:keepNext/>
              <w:numPr>
                <w:ilvl w:val="1"/>
                <w:numId w:val="27"/>
              </w:numPr>
              <w:spacing w:after="0" w:line="240" w:lineRule="auto"/>
              <w:ind w:left="453"/>
              <w:rPr>
                <w:ins w:id="1273" w:author="NK" w:date="2025-06-26T15:49:00Z"/>
                <w:rFonts w:ascii="Times New Roman" w:hAnsi="Times New Roman"/>
              </w:rPr>
            </w:pPr>
            <w:ins w:id="1274" w:author="NK" w:date="2025-06-26T15:49:00Z">
              <w:r w:rsidRPr="00C96960">
                <w:rPr>
                  <w:rFonts w:ascii="Times New Roman" w:hAnsi="Times New Roman"/>
                </w:rPr>
                <w:t>ρινική καταρροή</w:t>
              </w:r>
            </w:ins>
          </w:p>
        </w:tc>
      </w:tr>
      <w:tr w:rsidR="00E57D6C" w:rsidRPr="00C96960" w14:paraId="0AD6CE87" w14:textId="77777777" w:rsidTr="00FD7E82">
        <w:trPr>
          <w:trHeight w:hRule="exact" w:val="340"/>
          <w:ins w:id="1275" w:author="NK" w:date="2025-06-26T15:49:00Z"/>
        </w:trPr>
        <w:tc>
          <w:tcPr>
            <w:tcW w:w="3375" w:type="dxa"/>
          </w:tcPr>
          <w:p w14:paraId="229BF83D" w14:textId="77777777" w:rsidR="00E57D6C" w:rsidRPr="00C96960" w:rsidRDefault="00E57D6C" w:rsidP="00FD7E82">
            <w:pPr>
              <w:pStyle w:val="ListParagraph"/>
              <w:keepNext/>
              <w:numPr>
                <w:ilvl w:val="1"/>
                <w:numId w:val="27"/>
              </w:numPr>
              <w:spacing w:after="0" w:line="240" w:lineRule="auto"/>
              <w:ind w:left="425"/>
              <w:rPr>
                <w:ins w:id="1276" w:author="NK" w:date="2025-06-26T15:49:00Z"/>
                <w:rFonts w:ascii="Times New Roman" w:hAnsi="Times New Roman"/>
              </w:rPr>
            </w:pPr>
            <w:ins w:id="1277" w:author="NK" w:date="2025-06-26T15:49:00Z">
              <w:r w:rsidRPr="00C96960">
                <w:rPr>
                  <w:rFonts w:ascii="Times New Roman" w:hAnsi="Times New Roman"/>
                </w:rPr>
                <w:t>μυϊκοί πόνοι</w:t>
              </w:r>
            </w:ins>
          </w:p>
        </w:tc>
        <w:tc>
          <w:tcPr>
            <w:tcW w:w="3260" w:type="dxa"/>
          </w:tcPr>
          <w:p w14:paraId="548EF195" w14:textId="77777777" w:rsidR="00E57D6C" w:rsidRPr="00C96960" w:rsidRDefault="00E57D6C" w:rsidP="00FD7E82">
            <w:pPr>
              <w:pStyle w:val="ListParagraph"/>
              <w:keepNext/>
              <w:numPr>
                <w:ilvl w:val="1"/>
                <w:numId w:val="27"/>
              </w:numPr>
              <w:spacing w:after="0" w:line="240" w:lineRule="auto"/>
              <w:ind w:left="453"/>
              <w:rPr>
                <w:ins w:id="1278" w:author="NK" w:date="2025-06-26T15:49:00Z"/>
                <w:rFonts w:ascii="Times New Roman" w:hAnsi="Times New Roman"/>
              </w:rPr>
            </w:pPr>
            <w:ins w:id="1279" w:author="NK" w:date="2025-06-26T15:49:00Z">
              <w:r w:rsidRPr="00C96960">
                <w:rPr>
                  <w:rFonts w:ascii="Times New Roman" w:hAnsi="Times New Roman"/>
                </w:rPr>
                <w:t>πονόλαιμο</w:t>
              </w:r>
            </w:ins>
          </w:p>
        </w:tc>
      </w:tr>
      <w:tr w:rsidR="00E57D6C" w:rsidRPr="00C96960" w14:paraId="65A66784" w14:textId="77777777" w:rsidTr="00FD7E82">
        <w:trPr>
          <w:trHeight w:hRule="exact" w:val="340"/>
          <w:ins w:id="1280" w:author="NK" w:date="2025-06-26T15:49:00Z"/>
        </w:trPr>
        <w:tc>
          <w:tcPr>
            <w:tcW w:w="3375" w:type="dxa"/>
          </w:tcPr>
          <w:p w14:paraId="6DBDCC02" w14:textId="77777777" w:rsidR="00E57D6C" w:rsidRPr="00C96960" w:rsidRDefault="00E57D6C" w:rsidP="00FD7E82">
            <w:pPr>
              <w:pStyle w:val="ListParagraph"/>
              <w:keepNext/>
              <w:numPr>
                <w:ilvl w:val="1"/>
                <w:numId w:val="27"/>
              </w:numPr>
              <w:spacing w:after="0" w:line="240" w:lineRule="auto"/>
              <w:ind w:left="425"/>
              <w:rPr>
                <w:ins w:id="1281" w:author="NK" w:date="2025-06-26T15:49:00Z"/>
                <w:rFonts w:ascii="Times New Roman" w:hAnsi="Times New Roman"/>
              </w:rPr>
            </w:pPr>
            <w:ins w:id="1282" w:author="NK" w:date="2025-06-26T15:49:00Z">
              <w:r w:rsidRPr="00C96960">
                <w:rPr>
                  <w:rFonts w:ascii="Times New Roman" w:hAnsi="Times New Roman"/>
                </w:rPr>
                <w:t>βήχα</w:t>
              </w:r>
            </w:ins>
          </w:p>
        </w:tc>
        <w:tc>
          <w:tcPr>
            <w:tcW w:w="3260" w:type="dxa"/>
          </w:tcPr>
          <w:p w14:paraId="2548670F" w14:textId="77777777" w:rsidR="00E57D6C" w:rsidRPr="00C96960" w:rsidRDefault="00E57D6C" w:rsidP="00FD7E82">
            <w:pPr>
              <w:pStyle w:val="ListParagraph"/>
              <w:keepNext/>
              <w:numPr>
                <w:ilvl w:val="1"/>
                <w:numId w:val="27"/>
              </w:numPr>
              <w:spacing w:after="0" w:line="240" w:lineRule="auto"/>
              <w:ind w:left="453"/>
              <w:rPr>
                <w:ins w:id="1283" w:author="NK" w:date="2025-06-26T15:49:00Z"/>
                <w:rFonts w:ascii="Times New Roman" w:hAnsi="Times New Roman"/>
              </w:rPr>
            </w:pPr>
            <w:ins w:id="1284" w:author="NK" w:date="2025-06-26T15:49:00Z">
              <w:r w:rsidRPr="00C96960">
                <w:rPr>
                  <w:rFonts w:ascii="Times New Roman" w:hAnsi="Times New Roman"/>
                </w:rPr>
                <w:t>πόνο κατά την ούρηση</w:t>
              </w:r>
            </w:ins>
          </w:p>
        </w:tc>
      </w:tr>
    </w:tbl>
    <w:p w14:paraId="3BDE0E37" w14:textId="77777777" w:rsidR="00E57D6C" w:rsidRPr="00C96960" w:rsidRDefault="00E57D6C" w:rsidP="00E57D6C">
      <w:pPr>
        <w:keepNext/>
        <w:spacing w:line="240" w:lineRule="auto"/>
        <w:ind w:right="-23"/>
        <w:rPr>
          <w:ins w:id="1285" w:author="NK" w:date="2025-06-26T15:49:00Z"/>
          <w:szCs w:val="22"/>
        </w:rPr>
      </w:pPr>
    </w:p>
    <w:p w14:paraId="50D436F6" w14:textId="77777777" w:rsidR="00E57D6C" w:rsidRPr="00C96960" w:rsidRDefault="00E57D6C" w:rsidP="00E57D6C">
      <w:pPr>
        <w:pStyle w:val="PPIBulletedList1"/>
        <w:numPr>
          <w:ilvl w:val="0"/>
          <w:numId w:val="32"/>
        </w:numPr>
        <w:spacing w:after="0"/>
        <w:ind w:left="426"/>
        <w:rPr>
          <w:ins w:id="1286" w:author="NK" w:date="2025-06-26T15:49:00Z"/>
          <w:rFonts w:ascii="Times New Roman" w:hAnsi="Times New Roman"/>
          <w:sz w:val="22"/>
          <w:szCs w:val="22"/>
        </w:rPr>
      </w:pPr>
      <w:ins w:id="1287" w:author="NK" w:date="2025-06-26T15:49:00Z">
        <w:r w:rsidRPr="00C96960">
          <w:rPr>
            <w:rFonts w:ascii="Times New Roman" w:hAnsi="Times New Roman"/>
            <w:sz w:val="22"/>
          </w:rPr>
          <w:t xml:space="preserve">Ενημερώστε επίσης τον γιατρό σας εάν έχετε πρόσφατα βρεθεί κοντά σε κάποιο άτομο που μπορεί να έχει φυματίωση. </w:t>
        </w:r>
      </w:ins>
    </w:p>
    <w:p w14:paraId="784D532E" w14:textId="77777777" w:rsidR="00E57D6C" w:rsidRPr="00C96960" w:rsidRDefault="00E57D6C" w:rsidP="00E57D6C">
      <w:pPr>
        <w:pStyle w:val="PPIBulletedList1"/>
        <w:numPr>
          <w:ilvl w:val="0"/>
          <w:numId w:val="29"/>
        </w:numPr>
        <w:spacing w:after="0"/>
        <w:ind w:left="426"/>
        <w:rPr>
          <w:ins w:id="1288" w:author="NK" w:date="2025-06-26T15:49:00Z"/>
          <w:rFonts w:ascii="Times New Roman" w:hAnsi="Times New Roman"/>
          <w:sz w:val="22"/>
          <w:szCs w:val="22"/>
        </w:rPr>
      </w:pPr>
      <w:ins w:id="1289" w:author="NK" w:date="2025-06-26T15:49:00Z">
        <w:r w:rsidRPr="00C96960">
          <w:rPr>
            <w:rFonts w:ascii="Times New Roman" w:hAnsi="Times New Roman"/>
            <w:sz w:val="22"/>
          </w:rPr>
          <w:t xml:space="preserve">Ο γιατρός σας θα σας εξετάσει και μπορεί να κάνει κάποια εξέταση για τη φυματίωση πριν πάρετε το Omvoh. </w:t>
        </w:r>
      </w:ins>
    </w:p>
    <w:p w14:paraId="497D076B" w14:textId="77777777" w:rsidR="00E57D6C" w:rsidRPr="00C96960" w:rsidRDefault="00E57D6C" w:rsidP="00E57D6C">
      <w:pPr>
        <w:pStyle w:val="PPIBulletedList1"/>
        <w:numPr>
          <w:ilvl w:val="0"/>
          <w:numId w:val="29"/>
        </w:numPr>
        <w:spacing w:after="0"/>
        <w:ind w:left="426"/>
        <w:rPr>
          <w:ins w:id="1290" w:author="NK" w:date="2025-06-26T15:49:00Z"/>
          <w:rFonts w:ascii="Times New Roman" w:hAnsi="Times New Roman"/>
          <w:sz w:val="22"/>
          <w:szCs w:val="22"/>
        </w:rPr>
      </w:pPr>
      <w:ins w:id="1291" w:author="NK" w:date="2025-06-26T15:49:00Z">
        <w:r w:rsidRPr="00C96960">
          <w:rPr>
            <w:rFonts w:ascii="Times New Roman" w:hAnsi="Times New Roman"/>
            <w:sz w:val="22"/>
          </w:rPr>
          <w:t>Εάν ο γιατρός σας πιστεύει ότι διατρέχετε κίνδυνο ενεργής φυματίωσης, μπορεί να σας δώσει φάρμακα για την αντιμετώπισή της.</w:t>
        </w:r>
      </w:ins>
    </w:p>
    <w:p w14:paraId="5C926983" w14:textId="77777777" w:rsidR="00E57D6C" w:rsidRPr="00C96960" w:rsidRDefault="00E57D6C" w:rsidP="00E57D6C">
      <w:pPr>
        <w:pStyle w:val="PPIBulletedList1"/>
        <w:spacing w:after="0"/>
        <w:ind w:left="0" w:firstLine="0"/>
        <w:rPr>
          <w:ins w:id="1292" w:author="NK" w:date="2025-06-26T15:49:00Z"/>
          <w:rFonts w:ascii="Times New Roman" w:hAnsi="Times New Roman"/>
          <w:sz w:val="22"/>
          <w:szCs w:val="22"/>
        </w:rPr>
      </w:pPr>
    </w:p>
    <w:p w14:paraId="77E6B807" w14:textId="77777777" w:rsidR="00E57D6C" w:rsidRPr="00C96960" w:rsidRDefault="00E57D6C" w:rsidP="00E57D6C">
      <w:pPr>
        <w:keepNext/>
        <w:shd w:val="clear" w:color="auto" w:fill="FFFFFF" w:themeFill="background1"/>
        <w:spacing w:line="240" w:lineRule="auto"/>
        <w:textAlignment w:val="baseline"/>
        <w:rPr>
          <w:ins w:id="1293" w:author="NK" w:date="2025-06-26T15:49:00Z"/>
          <w:i/>
          <w:iCs/>
          <w:color w:val="000000" w:themeColor="text1"/>
          <w:szCs w:val="22"/>
        </w:rPr>
      </w:pPr>
      <w:ins w:id="1294" w:author="NK" w:date="2025-06-26T15:49:00Z">
        <w:r w:rsidRPr="00C96960">
          <w:rPr>
            <w:i/>
            <w:color w:val="000000" w:themeColor="text1"/>
          </w:rPr>
          <w:t>Εμβολιασμοί</w:t>
        </w:r>
      </w:ins>
    </w:p>
    <w:p w14:paraId="692EE4E5" w14:textId="77777777" w:rsidR="00E57D6C" w:rsidRPr="00C96960" w:rsidRDefault="00E57D6C" w:rsidP="00E57D6C">
      <w:pPr>
        <w:keepNext/>
        <w:tabs>
          <w:tab w:val="clear" w:pos="567"/>
        </w:tabs>
        <w:rPr>
          <w:ins w:id="1295" w:author="NK" w:date="2025-06-26T15:49:00Z"/>
          <w:i/>
          <w:iCs/>
          <w:color w:val="000000" w:themeColor="text1"/>
          <w:szCs w:val="22"/>
        </w:rPr>
      </w:pPr>
      <w:ins w:id="1296" w:author="NK" w:date="2025-06-26T15:49:00Z">
        <w:r w:rsidRPr="00C96960">
          <w:rPr>
            <w:rStyle w:val="cf01"/>
            <w:rFonts w:ascii="Times New Roman" w:hAnsi="Times New Roman"/>
            <w:i w:val="0"/>
            <w:sz w:val="22"/>
          </w:rPr>
          <w:t>Ο γιατρός σας θα ελέγξει εάν χρειάζεστε οποι</w:t>
        </w:r>
        <w:r>
          <w:rPr>
            <w:rStyle w:val="cf01"/>
            <w:rFonts w:ascii="Times New Roman" w:hAnsi="Times New Roman"/>
            <w:i w:val="0"/>
            <w:sz w:val="22"/>
          </w:rPr>
          <w:t>α</w:t>
        </w:r>
        <w:r w:rsidRPr="00C96960">
          <w:rPr>
            <w:rStyle w:val="cf01"/>
            <w:rFonts w:ascii="Times New Roman" w:hAnsi="Times New Roman"/>
            <w:i w:val="0"/>
            <w:sz w:val="22"/>
          </w:rPr>
          <w:t>δήποτε εμβόλι</w:t>
        </w:r>
        <w:r>
          <w:rPr>
            <w:rStyle w:val="cf01"/>
            <w:rFonts w:ascii="Times New Roman" w:hAnsi="Times New Roman"/>
            <w:i w:val="0"/>
            <w:sz w:val="22"/>
          </w:rPr>
          <w:t>α</w:t>
        </w:r>
        <w:r w:rsidRPr="00C96960">
          <w:rPr>
            <w:rStyle w:val="cf01"/>
            <w:rFonts w:ascii="Times New Roman" w:hAnsi="Times New Roman"/>
            <w:i w:val="0"/>
            <w:sz w:val="22"/>
          </w:rPr>
          <w:t xml:space="preserve"> πριν από την έναρξη της θεραπείας. </w:t>
        </w:r>
        <w:r w:rsidRPr="00C96960">
          <w:t>Ενημερώστε τον γιατρό, τον φαρμακοποιό ή τον νοσοκόμο σας εάν εμβολιασ</w:t>
        </w:r>
        <w:r>
          <w:t>τ</w:t>
        </w:r>
        <w:r w:rsidRPr="00C96960">
          <w:t>ήκατε πρόσφατα ή πρόκειται να εμβολιασ</w:t>
        </w:r>
        <w:r>
          <w:t>τ</w:t>
        </w:r>
        <w:r w:rsidRPr="00C96960">
          <w:t>είτε. Κάποιοι τύποι εμβολίων (εμβόλια με ζώντες ιούς) δεν θα πρέπει να χορηγούνται ενώ χρησιμοποιείτε το Omvoh.</w:t>
        </w:r>
      </w:ins>
    </w:p>
    <w:p w14:paraId="471004E0" w14:textId="77777777" w:rsidR="00E57D6C" w:rsidRPr="00C96960" w:rsidRDefault="00E57D6C" w:rsidP="00E57D6C">
      <w:pPr>
        <w:pStyle w:val="PPIBulletedList1"/>
        <w:spacing w:after="0"/>
        <w:ind w:left="0" w:firstLine="0"/>
        <w:rPr>
          <w:ins w:id="1297" w:author="NK" w:date="2025-06-26T15:49:00Z"/>
          <w:rFonts w:ascii="Times New Roman" w:hAnsi="Times New Roman"/>
          <w:sz w:val="22"/>
          <w:szCs w:val="22"/>
        </w:rPr>
      </w:pPr>
    </w:p>
    <w:p w14:paraId="4C97DD7D" w14:textId="77777777" w:rsidR="00E57D6C" w:rsidRPr="00C96960" w:rsidRDefault="00E57D6C" w:rsidP="00E57D6C">
      <w:pPr>
        <w:pStyle w:val="PPIBulletedList1"/>
        <w:spacing w:after="0"/>
        <w:ind w:left="0" w:firstLine="0"/>
        <w:rPr>
          <w:ins w:id="1298" w:author="NK" w:date="2025-06-26T15:49:00Z"/>
          <w:rFonts w:ascii="Times New Roman" w:hAnsi="Times New Roman"/>
          <w:i/>
          <w:iCs/>
          <w:sz w:val="22"/>
          <w:szCs w:val="22"/>
        </w:rPr>
      </w:pPr>
      <w:ins w:id="1299" w:author="NK" w:date="2025-06-26T15:49:00Z">
        <w:r w:rsidRPr="00C96960">
          <w:rPr>
            <w:rFonts w:ascii="Times New Roman" w:hAnsi="Times New Roman"/>
            <w:i/>
            <w:sz w:val="22"/>
          </w:rPr>
          <w:t>Αλλεργικές αντιδράσεις</w:t>
        </w:r>
      </w:ins>
    </w:p>
    <w:p w14:paraId="7918F5A0" w14:textId="77777777" w:rsidR="00E57D6C" w:rsidRPr="00C96960" w:rsidRDefault="00E57D6C" w:rsidP="00E57D6C">
      <w:pPr>
        <w:pStyle w:val="PPIBulletedList1"/>
        <w:numPr>
          <w:ilvl w:val="0"/>
          <w:numId w:val="31"/>
        </w:numPr>
        <w:spacing w:after="0"/>
        <w:ind w:left="426"/>
        <w:rPr>
          <w:ins w:id="1300" w:author="NK" w:date="2025-06-26T15:49:00Z"/>
          <w:rFonts w:ascii="Times New Roman" w:hAnsi="Times New Roman"/>
          <w:sz w:val="22"/>
          <w:szCs w:val="18"/>
        </w:rPr>
      </w:pPr>
      <w:ins w:id="1301" w:author="NK" w:date="2025-06-26T15:49:00Z">
        <w:r w:rsidRPr="00C96960">
          <w:rPr>
            <w:rFonts w:ascii="Times New Roman" w:hAnsi="Times New Roman"/>
            <w:sz w:val="22"/>
          </w:rPr>
          <w:t>Το Omvoh μπορεί δυνητικά να προκαλέσει σοβαρές αλλεργικές αντιδράσεις.</w:t>
        </w:r>
      </w:ins>
    </w:p>
    <w:p w14:paraId="4D93E692" w14:textId="77777777" w:rsidR="00E57D6C" w:rsidRPr="00C96960" w:rsidRDefault="00E57D6C" w:rsidP="00E57D6C">
      <w:pPr>
        <w:pStyle w:val="PPIBulletedList1"/>
        <w:numPr>
          <w:ilvl w:val="0"/>
          <w:numId w:val="31"/>
        </w:numPr>
        <w:spacing w:after="0"/>
        <w:ind w:left="426"/>
        <w:rPr>
          <w:ins w:id="1302" w:author="NK" w:date="2025-06-26T15:49:00Z"/>
          <w:rFonts w:ascii="Times New Roman" w:hAnsi="Times New Roman"/>
          <w:sz w:val="22"/>
          <w:szCs w:val="18"/>
        </w:rPr>
      </w:pPr>
      <w:ins w:id="1303" w:author="NK" w:date="2025-06-26T15:49:00Z">
        <w:r w:rsidRPr="00C96960">
          <w:rPr>
            <w:rFonts w:ascii="Times New Roman" w:hAnsi="Times New Roman"/>
            <w:sz w:val="22"/>
          </w:rPr>
          <w:t xml:space="preserve">Σταματήστε τη χρήση του Omvoh και </w:t>
        </w:r>
        <w:r>
          <w:rPr>
            <w:rFonts w:ascii="Times New Roman" w:hAnsi="Times New Roman"/>
            <w:sz w:val="22"/>
          </w:rPr>
          <w:t>λάβετε</w:t>
        </w:r>
        <w:r w:rsidRPr="00C96960">
          <w:rPr>
            <w:rFonts w:ascii="Times New Roman" w:hAnsi="Times New Roman"/>
            <w:sz w:val="22"/>
          </w:rPr>
          <w:t xml:space="preserve"> αμέσως επείγουσα ιατρική βοήθεια εάν αναπτύξετε οποιοδήποτε από τα ακόλουθα συμπτώματα μιας σοβαρής αλλεργικής αντίδρασης:</w:t>
        </w:r>
      </w:ins>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3"/>
        <w:gridCol w:w="4252"/>
      </w:tblGrid>
      <w:tr w:rsidR="00E57D6C" w:rsidRPr="00C96960" w14:paraId="57A0CFDB" w14:textId="77777777" w:rsidTr="00FD7E82">
        <w:trPr>
          <w:ins w:id="1304" w:author="NK" w:date="2025-06-26T15:49:00Z"/>
        </w:trPr>
        <w:tc>
          <w:tcPr>
            <w:tcW w:w="2383" w:type="dxa"/>
          </w:tcPr>
          <w:p w14:paraId="3E015B29" w14:textId="11136D13" w:rsidR="00E57D6C" w:rsidRPr="00C96960" w:rsidRDefault="00E57D6C" w:rsidP="00FD7E82">
            <w:pPr>
              <w:pStyle w:val="PPIBulletedList1"/>
              <w:numPr>
                <w:ilvl w:val="1"/>
                <w:numId w:val="27"/>
              </w:numPr>
              <w:spacing w:after="0"/>
              <w:ind w:left="425"/>
              <w:rPr>
                <w:ins w:id="1305" w:author="NK" w:date="2025-06-26T15:49:00Z"/>
                <w:rFonts w:ascii="Times New Roman" w:hAnsi="Times New Roman"/>
                <w:spacing w:val="1"/>
                <w:sz w:val="22"/>
                <w:szCs w:val="18"/>
              </w:rPr>
            </w:pPr>
            <w:ins w:id="1306" w:author="NK" w:date="2025-06-26T15:53:00Z">
              <w:r>
                <w:rPr>
                  <w:rFonts w:ascii="Times New Roman" w:hAnsi="Times New Roman"/>
                  <w:color w:val="000000" w:themeColor="text1"/>
                  <w:sz w:val="22"/>
                  <w:bdr w:val="none" w:sz="0" w:space="0" w:color="auto" w:frame="1"/>
                </w:rPr>
                <w:t>Ε</w:t>
              </w:r>
            </w:ins>
            <w:ins w:id="1307" w:author="NK" w:date="2025-06-26T15:49:00Z">
              <w:r w:rsidRPr="00C96960">
                <w:rPr>
                  <w:rFonts w:ascii="Times New Roman" w:hAnsi="Times New Roman"/>
                  <w:color w:val="000000" w:themeColor="text1"/>
                  <w:sz w:val="22"/>
                  <w:bdr w:val="none" w:sz="0" w:space="0" w:color="auto" w:frame="1"/>
                </w:rPr>
                <w:t>ξάνθημα</w:t>
              </w:r>
            </w:ins>
          </w:p>
        </w:tc>
        <w:tc>
          <w:tcPr>
            <w:tcW w:w="4252" w:type="dxa"/>
          </w:tcPr>
          <w:p w14:paraId="551311DB" w14:textId="77777777" w:rsidR="00E57D6C" w:rsidRPr="00C96960" w:rsidRDefault="00E57D6C" w:rsidP="00FD7E82">
            <w:pPr>
              <w:pStyle w:val="PPIBulletedList1"/>
              <w:numPr>
                <w:ilvl w:val="1"/>
                <w:numId w:val="27"/>
              </w:numPr>
              <w:spacing w:after="0"/>
              <w:ind w:left="453"/>
              <w:rPr>
                <w:ins w:id="1308" w:author="NK" w:date="2025-06-26T15:49:00Z"/>
                <w:rFonts w:ascii="Times New Roman" w:hAnsi="Times New Roman"/>
                <w:spacing w:val="1"/>
                <w:sz w:val="22"/>
                <w:szCs w:val="18"/>
              </w:rPr>
            </w:pPr>
            <w:ins w:id="1309" w:author="NK" w:date="2025-06-26T15:49:00Z">
              <w:r w:rsidRPr="00C96960">
                <w:rPr>
                  <w:rFonts w:ascii="Times New Roman" w:hAnsi="Times New Roman"/>
                  <w:color w:val="000000" w:themeColor="text1"/>
                  <w:sz w:val="22"/>
                  <w:bdr w:val="none" w:sz="0" w:space="0" w:color="auto" w:frame="1"/>
                </w:rPr>
                <w:t>χαμηλή αρτηριακή πίεση</w:t>
              </w:r>
            </w:ins>
          </w:p>
        </w:tc>
      </w:tr>
      <w:tr w:rsidR="00E57D6C" w:rsidRPr="00C96960" w14:paraId="61776E7A" w14:textId="77777777" w:rsidTr="00FD7E82">
        <w:trPr>
          <w:ins w:id="1310" w:author="NK" w:date="2025-06-26T15:49:00Z"/>
        </w:trPr>
        <w:tc>
          <w:tcPr>
            <w:tcW w:w="2383" w:type="dxa"/>
          </w:tcPr>
          <w:p w14:paraId="4F52E178" w14:textId="77777777" w:rsidR="00E57D6C" w:rsidRPr="00C96960" w:rsidRDefault="00E57D6C" w:rsidP="00FD7E82">
            <w:pPr>
              <w:pStyle w:val="PPIBulletedList1"/>
              <w:numPr>
                <w:ilvl w:val="1"/>
                <w:numId w:val="27"/>
              </w:numPr>
              <w:spacing w:after="0"/>
              <w:ind w:left="425"/>
              <w:rPr>
                <w:ins w:id="1311" w:author="NK" w:date="2025-06-26T15:49:00Z"/>
                <w:rFonts w:ascii="Times New Roman" w:hAnsi="Times New Roman"/>
                <w:spacing w:val="1"/>
                <w:sz w:val="22"/>
                <w:szCs w:val="18"/>
              </w:rPr>
            </w:pPr>
            <w:ins w:id="1312" w:author="NK" w:date="2025-06-26T15:49:00Z">
              <w:r w:rsidRPr="00C96960">
                <w:rPr>
                  <w:rFonts w:ascii="Times New Roman" w:hAnsi="Times New Roman"/>
                  <w:color w:val="000000" w:themeColor="text1"/>
                  <w:sz w:val="22"/>
                  <w:bdr w:val="none" w:sz="0" w:space="0" w:color="auto" w:frame="1"/>
                </w:rPr>
                <w:t>λιποθυμία</w:t>
              </w:r>
            </w:ins>
          </w:p>
        </w:tc>
        <w:tc>
          <w:tcPr>
            <w:tcW w:w="4252" w:type="dxa"/>
          </w:tcPr>
          <w:p w14:paraId="39A09B6D" w14:textId="77777777" w:rsidR="00E57D6C" w:rsidRPr="00C96960" w:rsidRDefault="00E57D6C" w:rsidP="00FD7E82">
            <w:pPr>
              <w:pStyle w:val="PPIBulletedList1"/>
              <w:numPr>
                <w:ilvl w:val="1"/>
                <w:numId w:val="27"/>
              </w:numPr>
              <w:spacing w:after="0"/>
              <w:ind w:left="453"/>
              <w:rPr>
                <w:ins w:id="1313" w:author="NK" w:date="2025-06-26T15:49:00Z"/>
                <w:rFonts w:ascii="Times New Roman" w:hAnsi="Times New Roman"/>
                <w:spacing w:val="1"/>
                <w:sz w:val="22"/>
                <w:szCs w:val="18"/>
              </w:rPr>
            </w:pPr>
            <w:ins w:id="1314" w:author="NK" w:date="2025-06-26T15:49:00Z">
              <w:r w:rsidRPr="00C96960">
                <w:rPr>
                  <w:rFonts w:ascii="Times New Roman" w:hAnsi="Times New Roman"/>
                  <w:color w:val="000000" w:themeColor="text1"/>
                  <w:sz w:val="22"/>
                  <w:bdr w:val="none" w:sz="0" w:space="0" w:color="auto" w:frame="1"/>
                </w:rPr>
                <w:t>οίδημα στο πρόσωπο, τα χείλη, το στόμα, τη γλώσσα ή τον φάρυγγα, δυσκολία στην αναπνοή</w:t>
              </w:r>
            </w:ins>
          </w:p>
        </w:tc>
      </w:tr>
      <w:tr w:rsidR="00E57D6C" w:rsidRPr="00C96960" w14:paraId="501B7899" w14:textId="77777777" w:rsidTr="00FD7E82">
        <w:trPr>
          <w:ins w:id="1315" w:author="NK" w:date="2025-06-26T15:49:00Z"/>
        </w:trPr>
        <w:tc>
          <w:tcPr>
            <w:tcW w:w="2383" w:type="dxa"/>
          </w:tcPr>
          <w:p w14:paraId="3DD61BE8" w14:textId="77777777" w:rsidR="00E57D6C" w:rsidRPr="00C96960" w:rsidRDefault="00E57D6C" w:rsidP="00FD7E82">
            <w:pPr>
              <w:pStyle w:val="PPIBulletedList1"/>
              <w:numPr>
                <w:ilvl w:val="1"/>
                <w:numId w:val="27"/>
              </w:numPr>
              <w:spacing w:after="0"/>
              <w:ind w:left="425"/>
              <w:rPr>
                <w:ins w:id="1316" w:author="NK" w:date="2025-06-26T15:49:00Z"/>
                <w:rFonts w:ascii="Times New Roman" w:hAnsi="Times New Roman"/>
                <w:spacing w:val="1"/>
                <w:sz w:val="22"/>
                <w:szCs w:val="18"/>
              </w:rPr>
            </w:pPr>
            <w:ins w:id="1317" w:author="NK" w:date="2025-06-26T15:49:00Z">
              <w:r w:rsidRPr="00C96960">
                <w:rPr>
                  <w:rFonts w:ascii="Times New Roman" w:hAnsi="Times New Roman"/>
                  <w:color w:val="000000" w:themeColor="text1"/>
                  <w:sz w:val="22"/>
                  <w:bdr w:val="none" w:sz="0" w:space="0" w:color="auto" w:frame="1"/>
                </w:rPr>
                <w:t>ζάλη</w:t>
              </w:r>
            </w:ins>
          </w:p>
        </w:tc>
        <w:tc>
          <w:tcPr>
            <w:tcW w:w="4252" w:type="dxa"/>
          </w:tcPr>
          <w:p w14:paraId="59F96819" w14:textId="77777777" w:rsidR="00E57D6C" w:rsidRPr="00C96960" w:rsidRDefault="00E57D6C" w:rsidP="00FD7E82">
            <w:pPr>
              <w:pStyle w:val="PPIBulletedList1"/>
              <w:numPr>
                <w:ilvl w:val="1"/>
                <w:numId w:val="27"/>
              </w:numPr>
              <w:spacing w:after="0"/>
              <w:ind w:left="453"/>
              <w:rPr>
                <w:ins w:id="1318" w:author="NK" w:date="2025-06-26T15:49:00Z"/>
                <w:rFonts w:ascii="Times New Roman" w:hAnsi="Times New Roman"/>
                <w:spacing w:val="1"/>
                <w:sz w:val="22"/>
                <w:szCs w:val="18"/>
              </w:rPr>
            </w:pPr>
            <w:ins w:id="1319" w:author="NK" w:date="2025-06-26T15:49:00Z">
              <w:r w:rsidRPr="00C96960">
                <w:rPr>
                  <w:rFonts w:ascii="Times New Roman" w:hAnsi="Times New Roman"/>
                  <w:color w:val="000000" w:themeColor="text1"/>
                  <w:sz w:val="22"/>
                  <w:bdr w:val="none" w:sz="0" w:space="0" w:color="auto" w:frame="1"/>
                </w:rPr>
                <w:t>αίσθη</w:t>
              </w:r>
              <w:r>
                <w:rPr>
                  <w:rFonts w:ascii="Times New Roman" w:hAnsi="Times New Roman"/>
                  <w:color w:val="000000" w:themeColor="text1"/>
                  <w:sz w:val="22"/>
                  <w:bdr w:val="none" w:sz="0" w:space="0" w:color="auto" w:frame="1"/>
                </w:rPr>
                <w:t>μα</w:t>
              </w:r>
              <w:r w:rsidRPr="00C96960">
                <w:rPr>
                  <w:rFonts w:ascii="Times New Roman" w:hAnsi="Times New Roman"/>
                  <w:color w:val="000000" w:themeColor="text1"/>
                  <w:sz w:val="22"/>
                  <w:bdr w:val="none" w:sz="0" w:space="0" w:color="auto" w:frame="1"/>
                </w:rPr>
                <w:t xml:space="preserve"> σύσφι</w:t>
              </w:r>
              <w:r>
                <w:rPr>
                  <w:rFonts w:ascii="Times New Roman" w:hAnsi="Times New Roman"/>
                  <w:color w:val="000000" w:themeColor="text1"/>
                  <w:sz w:val="22"/>
                  <w:bdr w:val="none" w:sz="0" w:space="0" w:color="auto" w:frame="1"/>
                </w:rPr>
                <w:t>γ</w:t>
              </w:r>
              <w:r w:rsidRPr="00C96960">
                <w:rPr>
                  <w:rFonts w:ascii="Times New Roman" w:hAnsi="Times New Roman"/>
                  <w:color w:val="000000" w:themeColor="text1"/>
                  <w:sz w:val="22"/>
                  <w:bdr w:val="none" w:sz="0" w:space="0" w:color="auto" w:frame="1"/>
                </w:rPr>
                <w:t xml:space="preserve">ξης </w:t>
              </w:r>
              <w:r>
                <w:rPr>
                  <w:rFonts w:ascii="Times New Roman" w:hAnsi="Times New Roman"/>
                  <w:color w:val="000000" w:themeColor="text1"/>
                  <w:sz w:val="22"/>
                  <w:bdr w:val="none" w:sz="0" w:space="0" w:color="auto" w:frame="1"/>
                </w:rPr>
                <w:t>του</w:t>
              </w:r>
              <w:r w:rsidRPr="00C96960">
                <w:rPr>
                  <w:rFonts w:ascii="Times New Roman" w:hAnsi="Times New Roman"/>
                  <w:color w:val="000000" w:themeColor="text1"/>
                  <w:sz w:val="22"/>
                  <w:bdr w:val="none" w:sz="0" w:space="0" w:color="auto" w:frame="1"/>
                </w:rPr>
                <w:t xml:space="preserve"> φάρυγγα ή</w:t>
              </w:r>
              <w:r>
                <w:rPr>
                  <w:rFonts w:ascii="Times New Roman" w:hAnsi="Times New Roman"/>
                  <w:color w:val="000000" w:themeColor="text1"/>
                  <w:sz w:val="22"/>
                  <w:bdr w:val="none" w:sz="0" w:space="0" w:color="auto" w:frame="1"/>
                </w:rPr>
                <w:t xml:space="preserve"> αίσθημα</w:t>
              </w:r>
              <w:r w:rsidRPr="00C96960">
                <w:rPr>
                  <w:rFonts w:ascii="Times New Roman" w:hAnsi="Times New Roman"/>
                  <w:color w:val="000000" w:themeColor="text1"/>
                  <w:sz w:val="22"/>
                  <w:bdr w:val="none" w:sz="0" w:space="0" w:color="auto" w:frame="1"/>
                </w:rPr>
                <w:t xml:space="preserve"> σύσφι</w:t>
              </w:r>
              <w:r>
                <w:rPr>
                  <w:rFonts w:ascii="Times New Roman" w:hAnsi="Times New Roman"/>
                  <w:color w:val="000000" w:themeColor="text1"/>
                  <w:sz w:val="22"/>
                  <w:bdr w:val="none" w:sz="0" w:space="0" w:color="auto" w:frame="1"/>
                </w:rPr>
                <w:t>γ</w:t>
              </w:r>
              <w:r w:rsidRPr="00C96960">
                <w:rPr>
                  <w:rFonts w:ascii="Times New Roman" w:hAnsi="Times New Roman"/>
                  <w:color w:val="000000" w:themeColor="text1"/>
                  <w:sz w:val="22"/>
                  <w:bdr w:val="none" w:sz="0" w:space="0" w:color="auto" w:frame="1"/>
                </w:rPr>
                <w:t xml:space="preserve">ξης </w:t>
              </w:r>
              <w:r>
                <w:rPr>
                  <w:rFonts w:ascii="Times New Roman" w:hAnsi="Times New Roman"/>
                  <w:color w:val="000000" w:themeColor="text1"/>
                  <w:sz w:val="22"/>
                  <w:bdr w:val="none" w:sz="0" w:space="0" w:color="auto" w:frame="1"/>
                </w:rPr>
                <w:t>του</w:t>
              </w:r>
              <w:r w:rsidRPr="00C96960">
                <w:rPr>
                  <w:rFonts w:ascii="Times New Roman" w:hAnsi="Times New Roman"/>
                  <w:color w:val="000000" w:themeColor="text1"/>
                  <w:sz w:val="22"/>
                  <w:bdr w:val="none" w:sz="0" w:space="0" w:color="auto" w:frame="1"/>
                </w:rPr>
                <w:t xml:space="preserve"> θώρακα.</w:t>
              </w:r>
            </w:ins>
          </w:p>
        </w:tc>
      </w:tr>
    </w:tbl>
    <w:p w14:paraId="48EE668A" w14:textId="77777777" w:rsidR="00E57D6C" w:rsidRPr="00C96960" w:rsidRDefault="00E57D6C" w:rsidP="00E57D6C">
      <w:pPr>
        <w:pStyle w:val="PPIBulletedList1"/>
        <w:spacing w:after="0"/>
        <w:ind w:left="0" w:firstLine="0"/>
        <w:rPr>
          <w:ins w:id="1320" w:author="NK" w:date="2025-06-26T15:49:00Z"/>
          <w:rFonts w:ascii="Times New Roman" w:hAnsi="Times New Roman"/>
          <w:sz w:val="22"/>
          <w:szCs w:val="22"/>
        </w:rPr>
      </w:pPr>
    </w:p>
    <w:p w14:paraId="7CE0979E" w14:textId="77777777" w:rsidR="00E57D6C" w:rsidRPr="00C96960" w:rsidRDefault="00E57D6C" w:rsidP="00E57D6C">
      <w:pPr>
        <w:keepNext/>
        <w:tabs>
          <w:tab w:val="clear" w:pos="567"/>
        </w:tabs>
        <w:rPr>
          <w:ins w:id="1321" w:author="NK" w:date="2025-06-26T15:49:00Z"/>
          <w:i/>
          <w:iCs/>
          <w:color w:val="000000" w:themeColor="text1"/>
          <w:szCs w:val="22"/>
          <w:u w:val="single"/>
        </w:rPr>
      </w:pPr>
      <w:ins w:id="1322" w:author="NK" w:date="2025-06-26T15:49:00Z">
        <w:r w:rsidRPr="00C96960">
          <w:rPr>
            <w:i/>
            <w:color w:val="000000" w:themeColor="text1"/>
          </w:rPr>
          <w:t xml:space="preserve">Αιματολογική εξέταση </w:t>
        </w:r>
        <w:r>
          <w:rPr>
            <w:i/>
            <w:color w:val="000000" w:themeColor="text1"/>
          </w:rPr>
          <w:t>ήπατος</w:t>
        </w:r>
      </w:ins>
    </w:p>
    <w:p w14:paraId="4F258048" w14:textId="77777777" w:rsidR="00E57D6C" w:rsidRPr="00C96960" w:rsidRDefault="00E57D6C" w:rsidP="00E57D6C">
      <w:pPr>
        <w:pStyle w:val="PLRHeading1"/>
        <w:keepNext/>
        <w:tabs>
          <w:tab w:val="clear" w:pos="648"/>
        </w:tabs>
        <w:spacing w:before="0" w:after="0"/>
        <w:ind w:left="0" w:firstLine="0"/>
        <w:rPr>
          <w:ins w:id="1323" w:author="NK" w:date="2025-06-26T15:49:00Z"/>
          <w:rFonts w:ascii="Times New Roman" w:hAnsi="Times New Roman" w:cs="Times New Roman"/>
          <w:b w:val="0"/>
          <w:sz w:val="22"/>
          <w:szCs w:val="24"/>
        </w:rPr>
      </w:pPr>
      <w:ins w:id="1324" w:author="NK" w:date="2025-06-26T15:49:00Z">
        <w:r w:rsidRPr="00C96960">
          <w:rPr>
            <w:rFonts w:ascii="Times New Roman" w:hAnsi="Times New Roman"/>
            <w:b w:val="0"/>
            <w:sz w:val="22"/>
          </w:rPr>
          <w:t xml:space="preserve">Ο γιατρός σας θα σας υποβάλλει σε εξετάσεις αίματος πριν από την έναρξη και κατά τη διάρκεια της θεραπείας </w:t>
        </w:r>
        <w:r>
          <w:rPr>
            <w:rFonts w:ascii="Times New Roman" w:hAnsi="Times New Roman"/>
            <w:b w:val="0"/>
            <w:sz w:val="22"/>
          </w:rPr>
          <w:t xml:space="preserve">με </w:t>
        </w:r>
        <w:r w:rsidRPr="00C96960">
          <w:rPr>
            <w:rFonts w:ascii="Times New Roman" w:hAnsi="Times New Roman"/>
            <w:b w:val="0"/>
            <w:sz w:val="22"/>
          </w:rPr>
          <w:t xml:space="preserve">το Omvoh για να ελέγχει εάν η λειτουργία του ήπατός σας είναι φυσιολογική. Εάν τα αποτελέσματα των εξετάσεων αίματος </w:t>
        </w:r>
        <w:r w:rsidRPr="001C0A31">
          <w:rPr>
            <w:rFonts w:ascii="Times New Roman" w:hAnsi="Times New Roman"/>
            <w:b w:val="0"/>
            <w:sz w:val="22"/>
          </w:rPr>
          <w:t>είναι παθολογικά</w:t>
        </w:r>
        <w:r w:rsidRPr="00C96960">
          <w:rPr>
            <w:rFonts w:ascii="Times New Roman" w:hAnsi="Times New Roman"/>
            <w:b w:val="0"/>
            <w:sz w:val="22"/>
          </w:rPr>
          <w:t>, ο γιατρός σας μπορεί να διακόψει προσωρινά τη θεραπεία με το Omvoh και να σας υποβάλλει σε επιπρόσθετες εξετάσεις</w:t>
        </w:r>
        <w:r>
          <w:rPr>
            <w:rFonts w:ascii="Times New Roman" w:hAnsi="Times New Roman"/>
            <w:b w:val="0"/>
            <w:sz w:val="22"/>
          </w:rPr>
          <w:t xml:space="preserve"> ήπατος</w:t>
        </w:r>
        <w:r w:rsidRPr="00C96960">
          <w:rPr>
            <w:rFonts w:ascii="Times New Roman" w:hAnsi="Times New Roman"/>
            <w:b w:val="0"/>
            <w:sz w:val="22"/>
          </w:rPr>
          <w:t xml:space="preserve"> για τον προσδιορισμό της αιτίας.</w:t>
        </w:r>
      </w:ins>
    </w:p>
    <w:p w14:paraId="6CB73BF8" w14:textId="77777777" w:rsidR="00E57D6C" w:rsidRPr="00C96960" w:rsidRDefault="00E57D6C" w:rsidP="00E57D6C">
      <w:pPr>
        <w:numPr>
          <w:ilvl w:val="12"/>
          <w:numId w:val="0"/>
        </w:numPr>
        <w:tabs>
          <w:tab w:val="clear" w:pos="567"/>
        </w:tabs>
        <w:spacing w:line="240" w:lineRule="auto"/>
        <w:rPr>
          <w:ins w:id="1325" w:author="NK" w:date="2025-06-26T15:49:00Z"/>
          <w:b/>
          <w:bCs/>
          <w:szCs w:val="22"/>
        </w:rPr>
      </w:pPr>
    </w:p>
    <w:p w14:paraId="4C8495ED" w14:textId="77777777" w:rsidR="00E57D6C" w:rsidRPr="00C96960" w:rsidRDefault="00E57D6C" w:rsidP="00E57D6C">
      <w:pPr>
        <w:keepNext/>
        <w:numPr>
          <w:ilvl w:val="12"/>
          <w:numId w:val="0"/>
        </w:numPr>
        <w:tabs>
          <w:tab w:val="clear" w:pos="567"/>
        </w:tabs>
        <w:spacing w:line="240" w:lineRule="auto"/>
        <w:rPr>
          <w:ins w:id="1326" w:author="NK" w:date="2025-06-26T15:49:00Z"/>
          <w:b/>
          <w:bCs/>
          <w:szCs w:val="22"/>
        </w:rPr>
      </w:pPr>
      <w:ins w:id="1327" w:author="NK" w:date="2025-06-26T15:49:00Z">
        <w:r w:rsidRPr="00C96960">
          <w:rPr>
            <w:b/>
          </w:rPr>
          <w:t>Παιδιά και έφηβοι</w:t>
        </w:r>
      </w:ins>
    </w:p>
    <w:p w14:paraId="15787041" w14:textId="77777777" w:rsidR="00E57D6C" w:rsidRPr="00C96960" w:rsidRDefault="00E57D6C" w:rsidP="00E57D6C">
      <w:pPr>
        <w:keepNext/>
        <w:numPr>
          <w:ilvl w:val="12"/>
          <w:numId w:val="0"/>
        </w:numPr>
        <w:tabs>
          <w:tab w:val="clear" w:pos="567"/>
        </w:tabs>
        <w:spacing w:line="240" w:lineRule="auto"/>
        <w:ind w:right="-2"/>
        <w:rPr>
          <w:ins w:id="1328" w:author="NK" w:date="2025-06-26T15:49:00Z"/>
          <w:szCs w:val="22"/>
        </w:rPr>
      </w:pPr>
      <w:ins w:id="1329" w:author="NK" w:date="2025-06-26T15:49:00Z">
        <w:r w:rsidRPr="00C96960">
          <w:t>Το Omvoh δεν συνιστάται για παιδιά και εφήβους ηλικίας κάτω των 18</w:t>
        </w:r>
        <w:r>
          <w:t> </w:t>
        </w:r>
        <w:r w:rsidRPr="00C96960">
          <w:t>ετών, καθώς δεν έχει μελετηθεί σε αυτή την ηλικιακή ομάδα.</w:t>
        </w:r>
      </w:ins>
    </w:p>
    <w:p w14:paraId="48772835" w14:textId="77777777" w:rsidR="00E57D6C" w:rsidRPr="00C96960" w:rsidRDefault="00E57D6C" w:rsidP="00E57D6C">
      <w:pPr>
        <w:numPr>
          <w:ilvl w:val="12"/>
          <w:numId w:val="0"/>
        </w:numPr>
        <w:tabs>
          <w:tab w:val="clear" w:pos="567"/>
        </w:tabs>
        <w:spacing w:line="240" w:lineRule="auto"/>
        <w:ind w:right="-2"/>
        <w:rPr>
          <w:ins w:id="1330" w:author="NK" w:date="2025-06-26T15:49:00Z"/>
          <w:szCs w:val="22"/>
        </w:rPr>
      </w:pPr>
    </w:p>
    <w:p w14:paraId="1E4E54BE" w14:textId="77777777" w:rsidR="00E57D6C" w:rsidRPr="00C96960" w:rsidRDefault="00E57D6C" w:rsidP="00E57D6C">
      <w:pPr>
        <w:keepNext/>
        <w:numPr>
          <w:ilvl w:val="12"/>
          <w:numId w:val="0"/>
        </w:numPr>
        <w:tabs>
          <w:tab w:val="clear" w:pos="567"/>
        </w:tabs>
        <w:spacing w:line="240" w:lineRule="auto"/>
        <w:ind w:right="-2"/>
        <w:rPr>
          <w:ins w:id="1331" w:author="NK" w:date="2025-06-26T15:49:00Z"/>
          <w:szCs w:val="22"/>
        </w:rPr>
      </w:pPr>
      <w:ins w:id="1332" w:author="NK" w:date="2025-06-26T15:49:00Z">
        <w:r w:rsidRPr="00C96960">
          <w:rPr>
            <w:b/>
          </w:rPr>
          <w:lastRenderedPageBreak/>
          <w:t>Άλλα φάρμακα και Omvoh</w:t>
        </w:r>
      </w:ins>
    </w:p>
    <w:p w14:paraId="3E15CE8C" w14:textId="77777777" w:rsidR="00E57D6C" w:rsidRPr="00C96960" w:rsidRDefault="00E57D6C" w:rsidP="00E57D6C">
      <w:pPr>
        <w:keepNext/>
        <w:numPr>
          <w:ilvl w:val="12"/>
          <w:numId w:val="0"/>
        </w:numPr>
        <w:tabs>
          <w:tab w:val="clear" w:pos="567"/>
        </w:tabs>
        <w:spacing w:line="240" w:lineRule="auto"/>
        <w:ind w:right="-2"/>
        <w:rPr>
          <w:ins w:id="1333" w:author="NK" w:date="2025-06-26T15:49:00Z"/>
          <w:szCs w:val="22"/>
        </w:rPr>
      </w:pPr>
      <w:ins w:id="1334" w:author="NK" w:date="2025-06-26T15:49:00Z">
        <w:r w:rsidRPr="00C96960">
          <w:t xml:space="preserve">Ενημερώστε τον γιατρό, τον φαρμακοποιό ή τον νοσοκόμο σας </w:t>
        </w:r>
      </w:ins>
    </w:p>
    <w:p w14:paraId="65A19C4F" w14:textId="77777777" w:rsidR="00E57D6C" w:rsidRPr="00C96960" w:rsidRDefault="00E57D6C" w:rsidP="00E57D6C">
      <w:pPr>
        <w:keepNext/>
        <w:numPr>
          <w:ilvl w:val="0"/>
          <w:numId w:val="3"/>
        </w:numPr>
        <w:tabs>
          <w:tab w:val="clear" w:pos="567"/>
        </w:tabs>
        <w:spacing w:line="240" w:lineRule="auto"/>
        <w:ind w:left="567" w:hanging="567"/>
        <w:rPr>
          <w:ins w:id="1335" w:author="NK" w:date="2025-06-26T15:49:00Z"/>
          <w:spacing w:val="1"/>
        </w:rPr>
      </w:pPr>
      <w:ins w:id="1336" w:author="NK" w:date="2025-06-26T15:49:00Z">
        <w:r w:rsidRPr="00C96960">
          <w:t>εάν χρησιμοποιείτε, έχετε πρόσφατα χρησιμοποιήσει ή μπορεί να χρησιμοποιήσετε άλλ</w:t>
        </w:r>
        <w:r>
          <w:t>α</w:t>
        </w:r>
        <w:r w:rsidRPr="00C96960">
          <w:t xml:space="preserve"> φάρμακ</w:t>
        </w:r>
        <w:r>
          <w:t>α</w:t>
        </w:r>
        <w:r w:rsidRPr="00C96960">
          <w:t>.</w:t>
        </w:r>
      </w:ins>
    </w:p>
    <w:p w14:paraId="03F67F89" w14:textId="77777777" w:rsidR="00E57D6C" w:rsidRPr="00C96960" w:rsidRDefault="00E57D6C" w:rsidP="00E57D6C">
      <w:pPr>
        <w:pStyle w:val="CommentText"/>
        <w:numPr>
          <w:ilvl w:val="0"/>
          <w:numId w:val="3"/>
        </w:numPr>
        <w:spacing w:line="240" w:lineRule="auto"/>
        <w:ind w:left="567" w:hanging="567"/>
        <w:rPr>
          <w:ins w:id="1337" w:author="NK" w:date="2025-06-26T15:49:00Z"/>
          <w:sz w:val="22"/>
          <w:szCs w:val="22"/>
        </w:rPr>
      </w:pPr>
      <w:ins w:id="1338" w:author="NK" w:date="2025-06-26T15:49:00Z">
        <w:r w:rsidRPr="00C96960">
          <w:rPr>
            <w:sz w:val="22"/>
          </w:rPr>
          <w:t>εάν εμβολιασ</w:t>
        </w:r>
        <w:r>
          <w:rPr>
            <w:sz w:val="22"/>
          </w:rPr>
          <w:t>τ</w:t>
        </w:r>
        <w:r w:rsidRPr="00C96960">
          <w:rPr>
            <w:sz w:val="22"/>
          </w:rPr>
          <w:t>ήκατε πρόσφατα ή πρόκειται να εμβολιασ</w:t>
        </w:r>
        <w:r>
          <w:rPr>
            <w:sz w:val="22"/>
          </w:rPr>
          <w:t>τ</w:t>
        </w:r>
        <w:r w:rsidRPr="00C96960">
          <w:rPr>
            <w:sz w:val="22"/>
          </w:rPr>
          <w:t>είτε. Κάποιοι τύποι εμβολίων (εμβόλια με ζώντες ιούς) δεν θα πρέπει να χορηγούνται ενώ χρησιμοποιείτε το Omvoh.</w:t>
        </w:r>
      </w:ins>
    </w:p>
    <w:p w14:paraId="22874F69" w14:textId="77777777" w:rsidR="00E57D6C" w:rsidRPr="00C96960" w:rsidRDefault="00E57D6C" w:rsidP="00E57D6C">
      <w:pPr>
        <w:numPr>
          <w:ilvl w:val="12"/>
          <w:numId w:val="0"/>
        </w:numPr>
        <w:tabs>
          <w:tab w:val="clear" w:pos="567"/>
        </w:tabs>
        <w:spacing w:line="240" w:lineRule="auto"/>
        <w:ind w:right="-2"/>
        <w:rPr>
          <w:ins w:id="1339" w:author="NK" w:date="2025-06-26T15:49:00Z"/>
          <w:szCs w:val="22"/>
        </w:rPr>
      </w:pPr>
    </w:p>
    <w:p w14:paraId="3BFE422A" w14:textId="6B020406" w:rsidR="00E57D6C" w:rsidRPr="00C96960" w:rsidRDefault="00E57D6C" w:rsidP="00E57D6C">
      <w:pPr>
        <w:keepNext/>
        <w:numPr>
          <w:ilvl w:val="12"/>
          <w:numId w:val="0"/>
        </w:numPr>
        <w:tabs>
          <w:tab w:val="clear" w:pos="567"/>
        </w:tabs>
        <w:spacing w:line="240" w:lineRule="auto"/>
        <w:ind w:right="-2"/>
        <w:outlineLvl w:val="0"/>
        <w:rPr>
          <w:ins w:id="1340" w:author="NK" w:date="2025-06-26T15:49:00Z"/>
          <w:b/>
          <w:szCs w:val="22"/>
        </w:rPr>
      </w:pPr>
      <w:ins w:id="1341" w:author="NK" w:date="2025-06-26T15:49:00Z">
        <w:r w:rsidRPr="00C96960">
          <w:rPr>
            <w:b/>
          </w:rPr>
          <w:t>Κύηση και θηλασμός</w:t>
        </w:r>
      </w:ins>
      <w:r w:rsidR="008C3055">
        <w:rPr>
          <w:b/>
        </w:rPr>
        <w:fldChar w:fldCharType="begin"/>
      </w:r>
      <w:r w:rsidR="008C3055">
        <w:rPr>
          <w:b/>
        </w:rPr>
        <w:instrText xml:space="preserve"> DOCVARIABLE vault_nd_574d4fee-ffe0-4382-a386-90e4e53508cf \* MERGEFORMAT </w:instrText>
      </w:r>
      <w:r w:rsidR="008C3055">
        <w:rPr>
          <w:b/>
        </w:rPr>
        <w:fldChar w:fldCharType="separate"/>
      </w:r>
      <w:r w:rsidR="008C3055">
        <w:rPr>
          <w:b/>
        </w:rPr>
        <w:t xml:space="preserve"> </w:t>
      </w:r>
      <w:r w:rsidR="008C3055">
        <w:rPr>
          <w:b/>
        </w:rPr>
        <w:fldChar w:fldCharType="end"/>
      </w:r>
    </w:p>
    <w:p w14:paraId="243D28FD" w14:textId="77777777" w:rsidR="00E57D6C" w:rsidRPr="00C96960" w:rsidRDefault="00E57D6C" w:rsidP="00E57D6C">
      <w:pPr>
        <w:pStyle w:val="Default"/>
        <w:keepNext/>
        <w:rPr>
          <w:ins w:id="1342" w:author="NK" w:date="2025-06-26T15:49:00Z"/>
          <w:spacing w:val="-2"/>
          <w:sz w:val="22"/>
          <w:szCs w:val="22"/>
        </w:rPr>
      </w:pPr>
      <w:ins w:id="1343" w:author="NK" w:date="2025-06-26T15:49:00Z">
        <w:r w:rsidRPr="00C96960">
          <w:rPr>
            <w:color w:val="auto"/>
            <w:sz w:val="22"/>
          </w:rPr>
          <w:t>Εάν είστε έγκυος, νομίζετε ότι μπορεί να είστε έγκυος ή σχεδιάζετε να αποκτήσετε παιδί, ζητήστε τη συμβουλή του γιατρού σας πριν πάρετε αυτό το φάρμακο. Είναι προτιμότερο να αποφεύγεται η χρήση του Omvoh κατά την εγκυμοσύνη. Οι επιδράσεις του Omvoh σε εγκύους γυναίκες δεν είναι γνωστές.</w:t>
        </w:r>
        <w:r w:rsidRPr="00C96960">
          <w:t xml:space="preserve"> </w:t>
        </w:r>
        <w:r w:rsidRPr="00C96960">
          <w:rPr>
            <w:sz w:val="22"/>
          </w:rPr>
          <w:t xml:space="preserve">Εάν είστε γυναίκα </w:t>
        </w:r>
        <w:r>
          <w:rPr>
            <w:sz w:val="22"/>
          </w:rPr>
          <w:t>σε αναπαραγωγική ηλικία</w:t>
        </w:r>
        <w:r w:rsidRPr="00C96960">
          <w:rPr>
            <w:sz w:val="22"/>
          </w:rPr>
          <w:t>, θα ήταν καλό να αποφύγετε να μείνετε έγκυος και θα πρέπει να χρησιμοποιείτε αποτελεσματική αντισύλληψη για όσο διάστημα χρησιμοποιείτε το Omvoh και για τουλάχιστον 10 εβδομάδες μετά τη λήψη της τελευταίας δόσης του Omvoh.</w:t>
        </w:r>
      </w:ins>
    </w:p>
    <w:p w14:paraId="595A42AE" w14:textId="77777777" w:rsidR="00E57D6C" w:rsidRPr="00C96960" w:rsidRDefault="00E57D6C" w:rsidP="00E57D6C">
      <w:pPr>
        <w:numPr>
          <w:ilvl w:val="12"/>
          <w:numId w:val="0"/>
        </w:numPr>
        <w:tabs>
          <w:tab w:val="clear" w:pos="567"/>
        </w:tabs>
        <w:spacing w:line="240" w:lineRule="auto"/>
        <w:rPr>
          <w:ins w:id="1344" w:author="NK" w:date="2025-06-26T15:49:00Z"/>
          <w:strike/>
          <w:szCs w:val="22"/>
        </w:rPr>
      </w:pPr>
    </w:p>
    <w:p w14:paraId="76BD0611" w14:textId="77777777" w:rsidR="00E57D6C" w:rsidRPr="00C96960" w:rsidRDefault="00E57D6C" w:rsidP="00E57D6C">
      <w:pPr>
        <w:numPr>
          <w:ilvl w:val="12"/>
          <w:numId w:val="0"/>
        </w:numPr>
        <w:tabs>
          <w:tab w:val="clear" w:pos="567"/>
        </w:tabs>
        <w:spacing w:line="240" w:lineRule="auto"/>
        <w:rPr>
          <w:ins w:id="1345" w:author="NK" w:date="2025-06-26T15:49:00Z"/>
        </w:rPr>
      </w:pPr>
      <w:ins w:id="1346" w:author="NK" w:date="2025-06-26T15:49:00Z">
        <w:r w:rsidRPr="00C96960">
          <w:t>Εάν θηλάζετε ή προγραμματίζετε να θηλάσετε, συζητήστε με τον γιατρό σας πριν πάρετε αυτό το φάρμακο.</w:t>
        </w:r>
      </w:ins>
    </w:p>
    <w:p w14:paraId="4C9EB9DA" w14:textId="77777777" w:rsidR="00E57D6C" w:rsidRPr="00C96960" w:rsidRDefault="00E57D6C" w:rsidP="00E57D6C">
      <w:pPr>
        <w:numPr>
          <w:ilvl w:val="12"/>
          <w:numId w:val="0"/>
        </w:numPr>
        <w:tabs>
          <w:tab w:val="clear" w:pos="567"/>
        </w:tabs>
        <w:spacing w:line="240" w:lineRule="auto"/>
        <w:rPr>
          <w:ins w:id="1347" w:author="NK" w:date="2025-06-26T15:49:00Z"/>
          <w:szCs w:val="22"/>
        </w:rPr>
      </w:pPr>
    </w:p>
    <w:p w14:paraId="004CCDD2" w14:textId="1869E8E1" w:rsidR="00E57D6C" w:rsidRPr="00C96960" w:rsidRDefault="00E57D6C" w:rsidP="00E57D6C">
      <w:pPr>
        <w:keepNext/>
        <w:numPr>
          <w:ilvl w:val="12"/>
          <w:numId w:val="0"/>
        </w:numPr>
        <w:tabs>
          <w:tab w:val="clear" w:pos="567"/>
        </w:tabs>
        <w:spacing w:line="240" w:lineRule="auto"/>
        <w:ind w:right="-2"/>
        <w:outlineLvl w:val="0"/>
        <w:rPr>
          <w:ins w:id="1348" w:author="NK" w:date="2025-06-26T15:49:00Z"/>
          <w:b/>
          <w:szCs w:val="22"/>
        </w:rPr>
      </w:pPr>
      <w:ins w:id="1349" w:author="NK" w:date="2025-06-26T15:49:00Z">
        <w:r w:rsidRPr="00C96960">
          <w:rPr>
            <w:b/>
          </w:rPr>
          <w:t>Οδήγηση και χειρισμός μηχανημάτων</w:t>
        </w:r>
      </w:ins>
      <w:r w:rsidR="008C3055">
        <w:rPr>
          <w:b/>
        </w:rPr>
        <w:fldChar w:fldCharType="begin"/>
      </w:r>
      <w:r w:rsidR="008C3055">
        <w:rPr>
          <w:b/>
        </w:rPr>
        <w:instrText xml:space="preserve"> DOCVARIABLE vault_nd_1b8f801a-0755-484d-b0a5-d9e92fc03095 \* MERGEFORMAT </w:instrText>
      </w:r>
      <w:r w:rsidR="008C3055">
        <w:rPr>
          <w:b/>
        </w:rPr>
        <w:fldChar w:fldCharType="separate"/>
      </w:r>
      <w:r w:rsidR="008C3055">
        <w:rPr>
          <w:b/>
        </w:rPr>
        <w:t xml:space="preserve"> </w:t>
      </w:r>
      <w:r w:rsidR="008C3055">
        <w:rPr>
          <w:b/>
        </w:rPr>
        <w:fldChar w:fldCharType="end"/>
      </w:r>
    </w:p>
    <w:p w14:paraId="1D809ACD" w14:textId="77777777" w:rsidR="00E57D6C" w:rsidRPr="00C96960" w:rsidRDefault="00E57D6C" w:rsidP="00E57D6C">
      <w:pPr>
        <w:keepNext/>
        <w:spacing w:line="240" w:lineRule="auto"/>
        <w:ind w:right="-20"/>
        <w:rPr>
          <w:ins w:id="1350" w:author="NK" w:date="2025-06-26T15:49:00Z"/>
        </w:rPr>
      </w:pPr>
      <w:ins w:id="1351" w:author="NK" w:date="2025-06-26T15:49:00Z">
        <w:r>
          <w:t>Το</w:t>
        </w:r>
        <w:r w:rsidRPr="00C96960">
          <w:t xml:space="preserve"> Omvoh είναι απίθανο να επηρεάσει την ικανότητά σας να οδηγείτε και να χρησιμοποιείτε μηχανήματα.</w:t>
        </w:r>
      </w:ins>
    </w:p>
    <w:p w14:paraId="69BF7613" w14:textId="77777777" w:rsidR="00E57D6C" w:rsidRPr="00C96960" w:rsidRDefault="00E57D6C" w:rsidP="00E57D6C">
      <w:pPr>
        <w:numPr>
          <w:ilvl w:val="12"/>
          <w:numId w:val="0"/>
        </w:numPr>
        <w:tabs>
          <w:tab w:val="clear" w:pos="567"/>
        </w:tabs>
        <w:spacing w:line="240" w:lineRule="auto"/>
        <w:ind w:right="-2"/>
        <w:rPr>
          <w:ins w:id="1352" w:author="NK" w:date="2025-06-26T15:49:00Z"/>
          <w:szCs w:val="22"/>
        </w:rPr>
      </w:pPr>
    </w:p>
    <w:p w14:paraId="7121A9B1" w14:textId="77777777" w:rsidR="00E57D6C" w:rsidRPr="00C96960" w:rsidRDefault="00E57D6C" w:rsidP="00E57D6C">
      <w:pPr>
        <w:keepNext/>
        <w:tabs>
          <w:tab w:val="clear" w:pos="567"/>
        </w:tabs>
        <w:spacing w:line="240" w:lineRule="auto"/>
        <w:rPr>
          <w:ins w:id="1353" w:author="NK" w:date="2025-06-26T15:49:00Z"/>
          <w:rFonts w:eastAsia="Calibri"/>
          <w:b/>
          <w:color w:val="000000"/>
          <w:szCs w:val="22"/>
        </w:rPr>
      </w:pPr>
      <w:ins w:id="1354" w:author="NK" w:date="2025-06-26T15:49:00Z">
        <w:r w:rsidRPr="00C96960">
          <w:rPr>
            <w:b/>
            <w:color w:val="000000"/>
          </w:rPr>
          <w:t>Το Omvoh περιέχει νάτριο</w:t>
        </w:r>
      </w:ins>
    </w:p>
    <w:p w14:paraId="3377CFA2" w14:textId="77777777" w:rsidR="00E57D6C" w:rsidRPr="00C96960" w:rsidRDefault="00E57D6C" w:rsidP="00E57D6C">
      <w:pPr>
        <w:keepNext/>
        <w:tabs>
          <w:tab w:val="clear" w:pos="567"/>
        </w:tabs>
        <w:spacing w:line="240" w:lineRule="auto"/>
        <w:rPr>
          <w:ins w:id="1355" w:author="NK" w:date="2025-06-26T15:49:00Z"/>
          <w:rFonts w:eastAsia="Calibri"/>
        </w:rPr>
      </w:pPr>
      <w:ins w:id="1356" w:author="NK" w:date="2025-06-26T15:49:00Z">
        <w:r w:rsidRPr="00C96960">
          <w:t xml:space="preserve">Το φάρμακο αυτό περιέχει λιγότερο από 1 mmol νατρίου (23 mg) ανά δόση, είναι αυτό που ονομάζουμε «ελεύθερο νατρίου». </w:t>
        </w:r>
      </w:ins>
    </w:p>
    <w:p w14:paraId="166535B9" w14:textId="77777777" w:rsidR="00E57D6C" w:rsidRDefault="00E57D6C" w:rsidP="00E57D6C">
      <w:pPr>
        <w:numPr>
          <w:ilvl w:val="12"/>
          <w:numId w:val="0"/>
        </w:numPr>
        <w:tabs>
          <w:tab w:val="clear" w:pos="567"/>
        </w:tabs>
        <w:spacing w:line="240" w:lineRule="auto"/>
        <w:ind w:right="-2"/>
        <w:rPr>
          <w:ins w:id="1357" w:author="NK" w:date="2025-06-26T15:49:00Z"/>
          <w:szCs w:val="22"/>
        </w:rPr>
      </w:pPr>
    </w:p>
    <w:p w14:paraId="43CAB2B4" w14:textId="77777777" w:rsidR="00E57D6C" w:rsidRPr="00810FE3" w:rsidRDefault="00E57D6C" w:rsidP="00E57D6C">
      <w:pPr>
        <w:numPr>
          <w:ilvl w:val="12"/>
          <w:numId w:val="0"/>
        </w:numPr>
        <w:tabs>
          <w:tab w:val="clear" w:pos="567"/>
        </w:tabs>
        <w:spacing w:line="240" w:lineRule="auto"/>
        <w:ind w:right="-2"/>
        <w:rPr>
          <w:ins w:id="1358" w:author="NK" w:date="2025-06-26T15:49:00Z"/>
          <w:b/>
          <w:bCs/>
          <w:szCs w:val="22"/>
        </w:rPr>
      </w:pPr>
      <w:ins w:id="1359" w:author="NK" w:date="2025-06-26T15:49:00Z">
        <w:r w:rsidRPr="00810FE3">
          <w:rPr>
            <w:b/>
            <w:bCs/>
            <w:szCs w:val="22"/>
          </w:rPr>
          <w:t xml:space="preserve">Το </w:t>
        </w:r>
        <w:r w:rsidRPr="00810FE3">
          <w:rPr>
            <w:b/>
            <w:bCs/>
            <w:szCs w:val="22"/>
            <w:lang w:val="en-US"/>
          </w:rPr>
          <w:t>Omvoh</w:t>
        </w:r>
        <w:r w:rsidRPr="00306589">
          <w:rPr>
            <w:b/>
            <w:bCs/>
            <w:szCs w:val="22"/>
          </w:rPr>
          <w:t xml:space="preserve"> </w:t>
        </w:r>
        <w:r w:rsidRPr="00810FE3">
          <w:rPr>
            <w:b/>
            <w:bCs/>
            <w:szCs w:val="22"/>
          </w:rPr>
          <w:t>περιέχει πολυσορβικό</w:t>
        </w:r>
      </w:ins>
    </w:p>
    <w:p w14:paraId="52367B95" w14:textId="1872E925" w:rsidR="00E57D6C" w:rsidRPr="00810FE3" w:rsidRDefault="00E57D6C" w:rsidP="00E57D6C">
      <w:pPr>
        <w:numPr>
          <w:ilvl w:val="12"/>
          <w:numId w:val="0"/>
        </w:numPr>
        <w:tabs>
          <w:tab w:val="clear" w:pos="567"/>
        </w:tabs>
        <w:spacing w:line="240" w:lineRule="auto"/>
        <w:ind w:right="-2"/>
        <w:rPr>
          <w:ins w:id="1360" w:author="NK" w:date="2025-06-26T15:49:00Z"/>
        </w:rPr>
      </w:pPr>
      <w:ins w:id="1361" w:author="NK" w:date="2025-06-26T15:49:00Z">
        <w:r>
          <w:rPr>
            <w:szCs w:val="22"/>
          </w:rPr>
          <w:t>Αυτό το φάρμακο περιέχει 0,3 </w:t>
        </w:r>
        <w:r w:rsidRPr="001B220C">
          <w:rPr>
            <w:bCs/>
            <w:noProof/>
            <w:szCs w:val="22"/>
            <w:lang w:val="en-US"/>
          </w:rPr>
          <w:t>mg</w:t>
        </w:r>
        <w:r w:rsidRPr="00810FE3">
          <w:rPr>
            <w:bCs/>
            <w:noProof/>
            <w:szCs w:val="22"/>
          </w:rPr>
          <w:t>/</w:t>
        </w:r>
        <w:r w:rsidRPr="001B220C">
          <w:rPr>
            <w:bCs/>
            <w:noProof/>
            <w:szCs w:val="22"/>
            <w:lang w:val="en-US"/>
          </w:rPr>
          <w:t>mL</w:t>
        </w:r>
        <w:r>
          <w:rPr>
            <w:bCs/>
            <w:noProof/>
            <w:szCs w:val="22"/>
          </w:rPr>
          <w:t xml:space="preserve"> πολυσορβικού 80 σε κάθε σύριγγα το οποίο είναι ισοδύναμο με 0,6 </w:t>
        </w:r>
        <w:r w:rsidRPr="001B220C">
          <w:rPr>
            <w:bCs/>
            <w:noProof/>
            <w:szCs w:val="22"/>
            <w:lang w:val="en-US"/>
          </w:rPr>
          <w:t>mg</w:t>
        </w:r>
        <w:r>
          <w:rPr>
            <w:bCs/>
            <w:noProof/>
            <w:szCs w:val="22"/>
          </w:rPr>
          <w:t xml:space="preserve"> </w:t>
        </w:r>
      </w:ins>
      <w:ins w:id="1362" w:author="NK" w:date="2025-07-24T16:23:00Z">
        <w:r w:rsidR="00CF4671">
          <w:rPr>
            <w:bCs/>
            <w:noProof/>
            <w:szCs w:val="22"/>
          </w:rPr>
          <w:t xml:space="preserve">για </w:t>
        </w:r>
      </w:ins>
      <w:ins w:id="1363" w:author="NK" w:date="2025-06-26T15:49:00Z">
        <w:r>
          <w:rPr>
            <w:bCs/>
            <w:noProof/>
            <w:szCs w:val="22"/>
          </w:rPr>
          <w:t>τη δόση συντήρησης για τη θεραπεία της ελκώδους κολίτιδας</w:t>
        </w:r>
        <w:r w:rsidRPr="00810FE3">
          <w:rPr>
            <w:bCs/>
            <w:noProof/>
            <w:szCs w:val="22"/>
          </w:rPr>
          <w:t xml:space="preserve">. </w:t>
        </w:r>
        <w:r>
          <w:rPr>
            <w:bCs/>
            <w:noProof/>
            <w:szCs w:val="22"/>
          </w:rPr>
          <w:t>Τα πολυσορβικά μπορεί να προκαλέσουν αλλεργικές αντιδράσεις. Ενημερώστε τον γιατρό σας εάν έχετε γνωστές αλλεργίες.</w:t>
        </w:r>
      </w:ins>
    </w:p>
    <w:p w14:paraId="0F2FD4F4" w14:textId="77777777" w:rsidR="00E57D6C" w:rsidRPr="00C96960" w:rsidRDefault="00E57D6C" w:rsidP="00E57D6C">
      <w:pPr>
        <w:numPr>
          <w:ilvl w:val="12"/>
          <w:numId w:val="0"/>
        </w:numPr>
        <w:tabs>
          <w:tab w:val="clear" w:pos="567"/>
        </w:tabs>
        <w:spacing w:line="240" w:lineRule="auto"/>
        <w:ind w:right="-2"/>
        <w:rPr>
          <w:ins w:id="1364" w:author="NK" w:date="2025-06-26T15:49:00Z"/>
          <w:szCs w:val="22"/>
        </w:rPr>
      </w:pPr>
    </w:p>
    <w:p w14:paraId="3909559B" w14:textId="77777777" w:rsidR="00E57D6C" w:rsidRPr="00C96960" w:rsidRDefault="00E57D6C" w:rsidP="00E57D6C">
      <w:pPr>
        <w:numPr>
          <w:ilvl w:val="12"/>
          <w:numId w:val="0"/>
        </w:numPr>
        <w:tabs>
          <w:tab w:val="clear" w:pos="567"/>
        </w:tabs>
        <w:spacing w:line="240" w:lineRule="auto"/>
        <w:ind w:right="-2"/>
        <w:rPr>
          <w:ins w:id="1365" w:author="NK" w:date="2025-06-26T15:49:00Z"/>
          <w:szCs w:val="22"/>
        </w:rPr>
      </w:pPr>
    </w:p>
    <w:p w14:paraId="3625E14B" w14:textId="77777777" w:rsidR="00E57D6C" w:rsidRPr="00C96960" w:rsidRDefault="00E57D6C" w:rsidP="00134623">
      <w:pPr>
        <w:keepNext/>
        <w:numPr>
          <w:ilvl w:val="0"/>
          <w:numId w:val="55"/>
        </w:numPr>
        <w:spacing w:line="240" w:lineRule="auto"/>
        <w:ind w:left="0" w:right="-2" w:firstLine="0"/>
        <w:rPr>
          <w:ins w:id="1366" w:author="NK" w:date="2025-06-26T15:49:00Z"/>
          <w:b/>
          <w:szCs w:val="22"/>
        </w:rPr>
      </w:pPr>
      <w:ins w:id="1367" w:author="NK" w:date="2025-06-26T15:49:00Z">
        <w:r w:rsidRPr="00C96960">
          <w:rPr>
            <w:b/>
          </w:rPr>
          <w:t>Πώς να χρησιμοποιήσετε το Omvoh</w:t>
        </w:r>
      </w:ins>
    </w:p>
    <w:p w14:paraId="6640C6BF" w14:textId="77777777" w:rsidR="00E57D6C" w:rsidRPr="00C96960" w:rsidRDefault="00E57D6C" w:rsidP="00E57D6C">
      <w:pPr>
        <w:keepNext/>
        <w:numPr>
          <w:ilvl w:val="12"/>
          <w:numId w:val="0"/>
        </w:numPr>
        <w:tabs>
          <w:tab w:val="clear" w:pos="567"/>
        </w:tabs>
        <w:spacing w:line="240" w:lineRule="auto"/>
        <w:ind w:right="-2"/>
        <w:rPr>
          <w:ins w:id="1368" w:author="NK" w:date="2025-06-26T15:49:00Z"/>
          <w:szCs w:val="22"/>
        </w:rPr>
      </w:pPr>
    </w:p>
    <w:p w14:paraId="5E1578AF" w14:textId="77777777" w:rsidR="00E57D6C" w:rsidRPr="00C96960" w:rsidRDefault="00E57D6C" w:rsidP="00E57D6C">
      <w:pPr>
        <w:keepNext/>
        <w:tabs>
          <w:tab w:val="clear" w:pos="567"/>
        </w:tabs>
        <w:spacing w:line="240" w:lineRule="auto"/>
        <w:ind w:right="292"/>
        <w:rPr>
          <w:ins w:id="1369" w:author="NK" w:date="2025-06-26T15:49:00Z"/>
          <w:szCs w:val="22"/>
        </w:rPr>
      </w:pPr>
      <w:ins w:id="1370" w:author="NK" w:date="2025-06-26T15:49:00Z">
        <w:r w:rsidRPr="00C96960">
          <w:t>Πάντοτε να χρησιμοποιείτε το φάρμακο αυτό αυστηρά σύμφωνα με τις οδηγίες του γιατρού ή του νοσοκόμου σας. Εάν έχετε αμφιβολίες, ρωτήστε τον γιατρό</w:t>
        </w:r>
        <w:r>
          <w:t>, τον νοσοκόμο</w:t>
        </w:r>
        <w:r w:rsidRPr="00C96960">
          <w:t xml:space="preserve"> ή τον φαρμακοποιό σας για τον τρόπο χρήσης αυτού του φαρμάκου.</w:t>
        </w:r>
      </w:ins>
    </w:p>
    <w:p w14:paraId="78C3AF9B" w14:textId="77777777" w:rsidR="00E57D6C" w:rsidRPr="00C96960" w:rsidRDefault="00E57D6C" w:rsidP="00E57D6C">
      <w:pPr>
        <w:keepNext/>
        <w:spacing w:line="240" w:lineRule="auto"/>
        <w:ind w:right="-20"/>
        <w:rPr>
          <w:ins w:id="1371" w:author="NK" w:date="2025-06-26T15:49:00Z"/>
          <w:b/>
          <w:bCs/>
          <w:spacing w:val="1"/>
        </w:rPr>
      </w:pPr>
    </w:p>
    <w:p w14:paraId="0634CBF1" w14:textId="77777777" w:rsidR="00E57D6C" w:rsidRPr="00C96960" w:rsidRDefault="00E57D6C" w:rsidP="00E57D6C">
      <w:pPr>
        <w:keepNext/>
        <w:spacing w:line="240" w:lineRule="auto"/>
        <w:ind w:right="-20"/>
        <w:rPr>
          <w:ins w:id="1372" w:author="NK" w:date="2025-06-26T15:49:00Z"/>
        </w:rPr>
      </w:pPr>
      <w:ins w:id="1373" w:author="NK" w:date="2025-06-26T15:49:00Z">
        <w:r w:rsidRPr="00C96960">
          <w:rPr>
            <w:b/>
          </w:rPr>
          <w:t>Χορηγούμενη ποσότητα του Omvoh και διάστημα χορήγησης</w:t>
        </w:r>
      </w:ins>
    </w:p>
    <w:p w14:paraId="32808F21" w14:textId="77777777" w:rsidR="00E57D6C" w:rsidRDefault="00E57D6C" w:rsidP="00E57D6C">
      <w:pPr>
        <w:keepNext/>
        <w:spacing w:line="240" w:lineRule="auto"/>
        <w:ind w:right="-20"/>
        <w:rPr>
          <w:ins w:id="1374" w:author="NK" w:date="2025-06-26T15:49:00Z"/>
        </w:rPr>
      </w:pPr>
      <w:ins w:id="1375" w:author="NK" w:date="2025-06-26T15:49:00Z">
        <w:r w:rsidRPr="00C96960">
          <w:t>Ο γιατρός σας θα αποφασίσει ποια ποσότητα του Omvoh χρειάζεστε και για ποιο χρονικό διάστημα. Το Omvoh προορίζεται για μακροχρόνια θεραπεία. Ο γιατρός ή ο νοσοκόμος σας θα παρακολουθεί τακτικά την πάθησή σας για να ελέγχει κατά πόσον η θεραπεία έχει την επιθυμητή επίδραση.</w:t>
        </w:r>
      </w:ins>
    </w:p>
    <w:p w14:paraId="08FFAFC5" w14:textId="77777777" w:rsidR="00E57D6C" w:rsidRPr="00C96960" w:rsidRDefault="00E57D6C" w:rsidP="00E57D6C">
      <w:pPr>
        <w:keepNext/>
        <w:spacing w:line="240" w:lineRule="auto"/>
        <w:ind w:right="-20"/>
        <w:rPr>
          <w:ins w:id="1376" w:author="NK" w:date="2025-06-26T15:49:00Z"/>
        </w:rPr>
      </w:pPr>
    </w:p>
    <w:p w14:paraId="5406D6AE" w14:textId="77777777" w:rsidR="00E57D6C" w:rsidRDefault="00E57D6C" w:rsidP="00E57D6C">
      <w:pPr>
        <w:keepNext/>
        <w:tabs>
          <w:tab w:val="clear" w:pos="567"/>
        </w:tabs>
        <w:spacing w:line="240" w:lineRule="auto"/>
        <w:ind w:right="292"/>
        <w:rPr>
          <w:ins w:id="1377" w:author="NK" w:date="2025-06-26T15:49:00Z"/>
          <w:u w:val="single"/>
        </w:rPr>
      </w:pPr>
      <w:ins w:id="1378" w:author="NK" w:date="2025-06-26T15:49:00Z">
        <w:r w:rsidRPr="00306589">
          <w:rPr>
            <w:u w:val="single"/>
          </w:rPr>
          <w:t>Ελκώδης κολίτιδα</w:t>
        </w:r>
      </w:ins>
    </w:p>
    <w:p w14:paraId="2566C14E" w14:textId="77777777" w:rsidR="00E57D6C" w:rsidRPr="00306589" w:rsidRDefault="00E57D6C" w:rsidP="00E57D6C">
      <w:pPr>
        <w:keepNext/>
        <w:tabs>
          <w:tab w:val="clear" w:pos="567"/>
        </w:tabs>
        <w:spacing w:line="240" w:lineRule="auto"/>
        <w:ind w:right="292"/>
        <w:rPr>
          <w:ins w:id="1379" w:author="NK" w:date="2025-06-26T15:49:00Z"/>
          <w:u w:val="single"/>
        </w:rPr>
      </w:pPr>
    </w:p>
    <w:p w14:paraId="72129CFB" w14:textId="77777777" w:rsidR="00E57D6C" w:rsidRPr="00C96960" w:rsidRDefault="00E57D6C" w:rsidP="00E57D6C">
      <w:pPr>
        <w:pStyle w:val="ListParagraph"/>
        <w:numPr>
          <w:ilvl w:val="0"/>
          <w:numId w:val="8"/>
        </w:numPr>
        <w:autoSpaceDE w:val="0"/>
        <w:autoSpaceDN w:val="0"/>
        <w:adjustRightInd w:val="0"/>
        <w:spacing w:after="0" w:line="240" w:lineRule="auto"/>
        <w:ind w:left="567" w:hanging="567"/>
        <w:rPr>
          <w:ins w:id="1380" w:author="NK" w:date="2025-06-26T15:49:00Z"/>
          <w:rFonts w:ascii="Times New Roman" w:eastAsia="TimesNewRoman" w:hAnsi="Times New Roman"/>
        </w:rPr>
      </w:pPr>
      <w:ins w:id="1381" w:author="NK" w:date="2025-06-26T15:49:00Z">
        <w:r w:rsidRPr="00C96960">
          <w:rPr>
            <w:rFonts w:ascii="Times New Roman" w:hAnsi="Times New Roman"/>
          </w:rPr>
          <w:t>Έναρξη θεραπείας: Η πρώτη δόση του Omvoh είναι 300</w:t>
        </w:r>
        <w:r w:rsidRPr="00C96960">
          <w:t> </w:t>
        </w:r>
        <w:r w:rsidRPr="00C96960">
          <w:rPr>
            <w:rFonts w:ascii="Times New Roman" w:hAnsi="Times New Roman"/>
          </w:rPr>
          <w:t>mg και θα σας χορηγηθεί από τον γιατρό σας μέσω ενδοφλέβιας έγχυσης (</w:t>
        </w:r>
        <w:r w:rsidRPr="00D0376B">
          <w:rPr>
            <w:rFonts w:ascii="Times New Roman" w:hAnsi="Times New Roman"/>
          </w:rPr>
          <w:t>ενστάλαξη</w:t>
        </w:r>
        <w:r w:rsidRPr="00C96960">
          <w:rPr>
            <w:rFonts w:ascii="Times New Roman" w:hAnsi="Times New Roman"/>
          </w:rPr>
          <w:t xml:space="preserve"> σε μια φλέβα στον βραχίονά σας) σε διάστημα τουλάχιστον 30</w:t>
        </w:r>
        <w:r>
          <w:rPr>
            <w:rFonts w:ascii="Times New Roman" w:hAnsi="Times New Roman"/>
          </w:rPr>
          <w:t> </w:t>
        </w:r>
        <w:r w:rsidRPr="00C96960">
          <w:rPr>
            <w:rFonts w:ascii="Times New Roman" w:hAnsi="Times New Roman"/>
          </w:rPr>
          <w:t>λεπτών. Μετά την πρώτη δόση, θα λάβετε άλλη μία δόση Omvoh 300</w:t>
        </w:r>
        <w:r w:rsidRPr="00C96960">
          <w:t> </w:t>
        </w:r>
        <w:r w:rsidRPr="00C96960">
          <w:rPr>
            <w:rFonts w:ascii="Times New Roman" w:hAnsi="Times New Roman"/>
          </w:rPr>
          <w:t>mg 4 εβδομάδες αργότερα και πάλι μετά από 4 επιπ</w:t>
        </w:r>
        <w:r>
          <w:rPr>
            <w:rFonts w:ascii="Times New Roman" w:hAnsi="Times New Roman"/>
          </w:rPr>
          <w:t>λέον</w:t>
        </w:r>
        <w:r w:rsidRPr="00C96960">
          <w:rPr>
            <w:rFonts w:ascii="Times New Roman" w:hAnsi="Times New Roman"/>
          </w:rPr>
          <w:t xml:space="preserve"> εβδομάδες.</w:t>
        </w:r>
      </w:ins>
    </w:p>
    <w:p w14:paraId="4F1D4C9B" w14:textId="77777777" w:rsidR="00E57D6C" w:rsidRPr="00C96960" w:rsidRDefault="00E57D6C" w:rsidP="00E57D6C">
      <w:pPr>
        <w:pStyle w:val="ListParagraph"/>
        <w:autoSpaceDE w:val="0"/>
        <w:autoSpaceDN w:val="0"/>
        <w:adjustRightInd w:val="0"/>
        <w:spacing w:after="0" w:line="240" w:lineRule="auto"/>
        <w:ind w:left="567"/>
        <w:rPr>
          <w:ins w:id="1382" w:author="NK" w:date="2025-06-26T15:49:00Z"/>
          <w:rFonts w:ascii="Times New Roman" w:eastAsia="TimesNewRoman" w:hAnsi="Times New Roman"/>
        </w:rPr>
      </w:pPr>
      <w:ins w:id="1383" w:author="NK" w:date="2025-06-26T15:49:00Z">
        <w:r w:rsidRPr="00C96960">
          <w:rPr>
            <w:rFonts w:ascii="Times New Roman" w:hAnsi="Times New Roman"/>
          </w:rPr>
          <w:t>Εάν δεν έχετε επαρκή θεραπευτική ανταπόκριση μετά από αυτές τις 3</w:t>
        </w:r>
        <w:r>
          <w:rPr>
            <w:rFonts w:ascii="Times New Roman" w:hAnsi="Times New Roman"/>
          </w:rPr>
          <w:t> </w:t>
        </w:r>
        <w:r w:rsidRPr="00C96960">
          <w:rPr>
            <w:rFonts w:ascii="Times New Roman" w:hAnsi="Times New Roman"/>
          </w:rPr>
          <w:t>εγχύσεις, ο γιατρός σας μπορεί να εξετάσει το ενδεχόμενο συνέχισης των ενδοφλέβιων εγχύσεων τις εβδομάδες</w:t>
        </w:r>
        <w:r w:rsidRPr="00C96960">
          <w:rPr>
            <w:rFonts w:ascii="Times New Roman" w:hAnsi="Times New Roman"/>
            <w:i/>
          </w:rPr>
          <w:t> </w:t>
        </w:r>
        <w:r w:rsidRPr="00C96960">
          <w:rPr>
            <w:rFonts w:ascii="Times New Roman" w:hAnsi="Times New Roman"/>
          </w:rPr>
          <w:t>12, 16 και 20.</w:t>
        </w:r>
      </w:ins>
    </w:p>
    <w:p w14:paraId="3210C73A" w14:textId="77777777" w:rsidR="00E57D6C" w:rsidRPr="00C96960" w:rsidRDefault="00E57D6C" w:rsidP="00E57D6C">
      <w:pPr>
        <w:widowControl w:val="0"/>
        <w:spacing w:line="240" w:lineRule="auto"/>
        <w:ind w:left="360"/>
        <w:rPr>
          <w:ins w:id="1384" w:author="NK" w:date="2025-06-26T15:49:00Z"/>
          <w:color w:val="000000" w:themeColor="text1"/>
          <w:u w:val="single"/>
        </w:rPr>
      </w:pPr>
    </w:p>
    <w:p w14:paraId="48B7CBA5" w14:textId="6B719AF2" w:rsidR="00E57D6C" w:rsidRPr="00C96960" w:rsidRDefault="00E57D6C" w:rsidP="00E57D6C">
      <w:pPr>
        <w:pStyle w:val="ListParagraph"/>
        <w:numPr>
          <w:ilvl w:val="0"/>
          <w:numId w:val="8"/>
        </w:numPr>
        <w:autoSpaceDE w:val="0"/>
        <w:autoSpaceDN w:val="0"/>
        <w:adjustRightInd w:val="0"/>
        <w:spacing w:after="0" w:line="240" w:lineRule="auto"/>
        <w:ind w:left="567" w:right="141" w:hanging="567"/>
        <w:rPr>
          <w:ins w:id="1385" w:author="NK" w:date="2025-06-26T15:49:00Z"/>
        </w:rPr>
      </w:pPr>
      <w:ins w:id="1386" w:author="NK" w:date="2025-06-26T15:49:00Z">
        <w:r w:rsidRPr="00C96960">
          <w:rPr>
            <w:rFonts w:ascii="Times New Roman" w:hAnsi="Times New Roman"/>
          </w:rPr>
          <w:t>Θεραπεία συντήρησης: 4</w:t>
        </w:r>
        <w:r w:rsidRPr="00C96960">
          <w:t> </w:t>
        </w:r>
        <w:r w:rsidRPr="00C96960">
          <w:rPr>
            <w:rFonts w:ascii="Times New Roman" w:hAnsi="Times New Roman"/>
          </w:rPr>
          <w:t xml:space="preserve">εβδομάδες μετά την τελευταία ενδοφλέβια έγχυση, μια δόση συντήρησης Omvoh 200 mg θα </w:t>
        </w:r>
      </w:ins>
      <w:ins w:id="1387" w:author="PK" w:date="2025-07-09T11:37:00Z">
        <w:r w:rsidR="008F0EAB">
          <w:rPr>
            <w:rFonts w:ascii="Times New Roman" w:hAnsi="Times New Roman"/>
          </w:rPr>
          <w:t xml:space="preserve">σας </w:t>
        </w:r>
      </w:ins>
      <w:ins w:id="1388" w:author="NK" w:date="2025-06-26T15:49:00Z">
        <w:r w:rsidRPr="00C96960">
          <w:rPr>
            <w:rFonts w:ascii="Times New Roman" w:hAnsi="Times New Roman"/>
          </w:rPr>
          <w:t xml:space="preserve">χορηγηθεί μέσω ένεσης κάτω από το δέρμα </w:t>
        </w:r>
        <w:r w:rsidRPr="00C96960">
          <w:rPr>
            <w:rFonts w:ascii="Times New Roman" w:hAnsi="Times New Roman"/>
          </w:rPr>
          <w:lastRenderedPageBreak/>
          <w:t>(«υποδορίως»), η οποία θα συνεχίσει να χορηγείται κάθε 4 εβδομάδες. Η δόση συντήρησης των 200</w:t>
        </w:r>
        <w:r>
          <w:rPr>
            <w:rFonts w:ascii="Times New Roman" w:hAnsi="Times New Roman"/>
          </w:rPr>
          <w:t> </w:t>
        </w:r>
        <w:r w:rsidRPr="00C96960">
          <w:rPr>
            <w:rFonts w:ascii="Times New Roman" w:hAnsi="Times New Roman"/>
          </w:rPr>
          <w:t xml:space="preserve">mg θα </w:t>
        </w:r>
      </w:ins>
      <w:ins w:id="1389" w:author="PK" w:date="2025-07-09T11:39:00Z">
        <w:r w:rsidR="008F0EAB">
          <w:rPr>
            <w:rFonts w:ascii="Times New Roman" w:hAnsi="Times New Roman"/>
          </w:rPr>
          <w:t>σας χορηγηθεί</w:t>
        </w:r>
      </w:ins>
      <w:ins w:id="1390" w:author="NK" w:date="2025-06-26T15:49:00Z">
        <w:del w:id="1391" w:author="PK" w:date="2025-07-09T11:39:00Z">
          <w:r w:rsidRPr="00C96960" w:rsidDel="008F0EAB">
            <w:rPr>
              <w:rFonts w:ascii="Times New Roman" w:hAnsi="Times New Roman"/>
            </w:rPr>
            <w:delText>χορηγείται</w:delText>
          </w:r>
        </w:del>
        <w:r w:rsidRPr="00C96960">
          <w:rPr>
            <w:rFonts w:ascii="Times New Roman" w:hAnsi="Times New Roman"/>
          </w:rPr>
          <w:t xml:space="preserve"> μέσω της χρήσης </w:t>
        </w:r>
      </w:ins>
      <w:ins w:id="1392" w:author="NK" w:date="2025-06-26T15:55:00Z">
        <w:r w:rsidR="004923A4">
          <w:rPr>
            <w:rFonts w:ascii="Times New Roman" w:hAnsi="Times New Roman"/>
          </w:rPr>
          <w:t>1</w:t>
        </w:r>
      </w:ins>
      <w:ins w:id="1393" w:author="NK" w:date="2025-06-26T15:49:00Z">
        <w:r>
          <w:rPr>
            <w:rFonts w:ascii="Times New Roman" w:hAnsi="Times New Roman"/>
          </w:rPr>
          <w:t> </w:t>
        </w:r>
      </w:ins>
      <w:ins w:id="1394" w:author="NK" w:date="2025-06-26T15:55:00Z">
        <w:r w:rsidR="004923A4">
          <w:rPr>
            <w:rFonts w:ascii="Times New Roman" w:hAnsi="Times New Roman"/>
          </w:rPr>
          <w:t>ένεσης</w:t>
        </w:r>
      </w:ins>
      <w:ins w:id="1395" w:author="NK" w:date="2025-06-26T15:49:00Z">
        <w:r w:rsidRPr="00C96960">
          <w:rPr>
            <w:rFonts w:ascii="Times New Roman" w:hAnsi="Times New Roman"/>
          </w:rPr>
          <w:t xml:space="preserve"> </w:t>
        </w:r>
      </w:ins>
      <w:ins w:id="1396" w:author="NK" w:date="2025-06-26T15:55:00Z">
        <w:r w:rsidR="004923A4">
          <w:rPr>
            <w:rFonts w:ascii="Times New Roman" w:hAnsi="Times New Roman"/>
          </w:rPr>
          <w:t>που</w:t>
        </w:r>
      </w:ins>
      <w:ins w:id="1397" w:author="NK" w:date="2025-06-26T15:49:00Z">
        <w:r w:rsidRPr="00C96960">
          <w:rPr>
            <w:rFonts w:ascii="Times New Roman" w:hAnsi="Times New Roman"/>
          </w:rPr>
          <w:t xml:space="preserve"> θα περιέχει </w:t>
        </w:r>
      </w:ins>
      <w:ins w:id="1398" w:author="NK" w:date="2025-06-26T15:55:00Z">
        <w:r w:rsidR="004923A4">
          <w:rPr>
            <w:rFonts w:ascii="Times New Roman" w:hAnsi="Times New Roman"/>
          </w:rPr>
          <w:t>2</w:t>
        </w:r>
      </w:ins>
      <w:ins w:id="1399" w:author="NK" w:date="2025-06-26T15:49:00Z">
        <w:r w:rsidRPr="00C96960">
          <w:rPr>
            <w:rFonts w:ascii="Times New Roman" w:hAnsi="Times New Roman"/>
          </w:rPr>
          <w:t>00</w:t>
        </w:r>
        <w:r>
          <w:rPr>
            <w:rFonts w:ascii="Times New Roman" w:hAnsi="Times New Roman"/>
          </w:rPr>
          <w:t> </w:t>
        </w:r>
        <w:r w:rsidRPr="00C96960">
          <w:rPr>
            <w:rFonts w:ascii="Times New Roman" w:hAnsi="Times New Roman"/>
          </w:rPr>
          <w:t>mg Omvoh.</w:t>
        </w:r>
      </w:ins>
    </w:p>
    <w:p w14:paraId="4E0C4F09" w14:textId="77777777" w:rsidR="00E57D6C" w:rsidRPr="00C96960" w:rsidRDefault="00E57D6C" w:rsidP="00E57D6C">
      <w:pPr>
        <w:pStyle w:val="ListParagraph"/>
        <w:autoSpaceDE w:val="0"/>
        <w:autoSpaceDN w:val="0"/>
        <w:adjustRightInd w:val="0"/>
        <w:spacing w:after="0" w:line="240" w:lineRule="auto"/>
        <w:ind w:left="567" w:right="141"/>
        <w:rPr>
          <w:ins w:id="1400" w:author="NK" w:date="2025-06-26T15:49:00Z"/>
        </w:rPr>
      </w:pPr>
      <w:ins w:id="1401" w:author="NK" w:date="2025-06-26T15:49:00Z">
        <w:r w:rsidRPr="00C96960">
          <w:rPr>
            <w:rFonts w:ascii="Times New Roman" w:hAnsi="Times New Roman"/>
          </w:rPr>
          <w:t>Εάν υπάρξει απώλεια της ανταπόκρισης μετά τη λήψη της δόσης συντήρησης του Omvoh, ο γιατρός σας μπορεί να αποφασίσει να σας χορηγήσει 3</w:t>
        </w:r>
        <w:r>
          <w:rPr>
            <w:rFonts w:ascii="Times New Roman" w:hAnsi="Times New Roman"/>
          </w:rPr>
          <w:t> </w:t>
        </w:r>
        <w:r w:rsidRPr="00C96960">
          <w:rPr>
            <w:rFonts w:ascii="Times New Roman" w:hAnsi="Times New Roman"/>
          </w:rPr>
          <w:t>δόσεις Omvoh μέσω ενδοφλέβιων εγχύσεων.</w:t>
        </w:r>
      </w:ins>
    </w:p>
    <w:p w14:paraId="4940DACB" w14:textId="77777777" w:rsidR="00E57D6C" w:rsidRPr="00C96960" w:rsidRDefault="00E57D6C" w:rsidP="00E57D6C">
      <w:pPr>
        <w:autoSpaceDE w:val="0"/>
        <w:autoSpaceDN w:val="0"/>
        <w:adjustRightInd w:val="0"/>
        <w:spacing w:line="240" w:lineRule="auto"/>
        <w:ind w:left="567" w:right="856"/>
        <w:rPr>
          <w:ins w:id="1402" w:author="NK" w:date="2025-06-26T15:49:00Z"/>
          <w:szCs w:val="22"/>
        </w:rPr>
      </w:pPr>
    </w:p>
    <w:p w14:paraId="5816855F" w14:textId="77777777" w:rsidR="00E57D6C" w:rsidRPr="00C96960" w:rsidRDefault="00E57D6C" w:rsidP="00E57D6C">
      <w:pPr>
        <w:pStyle w:val="ListParagraph"/>
        <w:autoSpaceDE w:val="0"/>
        <w:autoSpaceDN w:val="0"/>
        <w:adjustRightInd w:val="0"/>
        <w:spacing w:after="0" w:line="240" w:lineRule="auto"/>
        <w:ind w:left="567"/>
        <w:rPr>
          <w:ins w:id="1403" w:author="NK" w:date="2025-06-26T15:49:00Z"/>
          <w:rFonts w:ascii="Times New Roman" w:hAnsi="Times New Roman"/>
        </w:rPr>
      </w:pPr>
      <w:ins w:id="1404" w:author="NK" w:date="2025-06-26T15:49:00Z">
        <w:r w:rsidRPr="00C96960">
          <w:rPr>
            <w:rFonts w:ascii="Times New Roman" w:hAnsi="Times New Roman"/>
          </w:rPr>
          <w:t xml:space="preserve">Ο γιατρός ή ο νοσοκόμος σας θα σας πει πότε θα πρέπει να </w:t>
        </w:r>
        <w:r>
          <w:rPr>
            <w:rFonts w:ascii="Times New Roman" w:hAnsi="Times New Roman"/>
          </w:rPr>
          <w:t>μεταβείτε</w:t>
        </w:r>
        <w:r w:rsidRPr="00C96960">
          <w:rPr>
            <w:rFonts w:ascii="Times New Roman" w:hAnsi="Times New Roman"/>
          </w:rPr>
          <w:t xml:space="preserve"> σε υποδόριες ενέσεις.</w:t>
        </w:r>
      </w:ins>
    </w:p>
    <w:p w14:paraId="73076F5E" w14:textId="77777777" w:rsidR="00E57D6C" w:rsidRPr="00C96960" w:rsidRDefault="00E57D6C" w:rsidP="00E57D6C">
      <w:pPr>
        <w:tabs>
          <w:tab w:val="clear" w:pos="567"/>
        </w:tabs>
        <w:autoSpaceDE w:val="0"/>
        <w:autoSpaceDN w:val="0"/>
        <w:adjustRightInd w:val="0"/>
        <w:spacing w:line="240" w:lineRule="auto"/>
        <w:ind w:left="567" w:right="856"/>
        <w:rPr>
          <w:ins w:id="1405" w:author="NK" w:date="2025-06-26T15:49:00Z"/>
          <w:spacing w:val="1"/>
        </w:rPr>
      </w:pPr>
      <w:ins w:id="1406" w:author="NK" w:date="2025-06-26T15:49:00Z">
        <w:r w:rsidRPr="00C96960">
          <w:t>Κατά τη διάρκεια της θεραπείας συντήρησης, εσείς και ο γιατρός ή ο νοσοκόμος σας θα πρέπει να αποφασίσετε εάν θα πρέπει να χορηγείτε εσείς την ένεση του Omvoh στον εαυτό σας</w:t>
        </w:r>
        <w:r>
          <w:t xml:space="preserve"> αφού </w:t>
        </w:r>
        <w:r w:rsidRPr="00C96960">
          <w:t>εκπαιδευ</w:t>
        </w:r>
        <w:r>
          <w:t>τ</w:t>
        </w:r>
        <w:r w:rsidRPr="00C96960">
          <w:t>είτε στην τεχνική της χορήγησης υποδόρι</w:t>
        </w:r>
        <w:r>
          <w:t>ας</w:t>
        </w:r>
        <w:r w:rsidRPr="00C96960">
          <w:t xml:space="preserve"> </w:t>
        </w:r>
        <w:r>
          <w:t>έ</w:t>
        </w:r>
        <w:r w:rsidRPr="00C96960">
          <w:t>ν</w:t>
        </w:r>
        <w:r>
          <w:t>ε</w:t>
        </w:r>
        <w:r w:rsidRPr="00C96960">
          <w:t>σ</w:t>
        </w:r>
        <w:r>
          <w:t>ης</w:t>
        </w:r>
        <w:r w:rsidRPr="00C96960">
          <w:t>. Είναι σημαντικό να μην επιχειρήσετε να κάνετε εσείς την ένεση</w:t>
        </w:r>
        <w:r>
          <w:t xml:space="preserve"> στον εαυτό σας</w:t>
        </w:r>
        <w:r w:rsidRPr="00C96960">
          <w:t xml:space="preserve"> έως ότου εκπαιδευ</w:t>
        </w:r>
        <w:r>
          <w:t>τ</w:t>
        </w:r>
        <w:r w:rsidRPr="00C96960">
          <w:t>είτε από τον γιατρό ή τον νοσοκόμο σας. Ο γιατρός ή ο νοσοκόμος σας θα σας προσφέρει την κατάλληλη εκπαίδευση.</w:t>
        </w:r>
      </w:ins>
    </w:p>
    <w:p w14:paraId="7F484B87" w14:textId="77777777" w:rsidR="00E57D6C" w:rsidRPr="00C96960" w:rsidRDefault="00E57D6C" w:rsidP="00E57D6C">
      <w:pPr>
        <w:tabs>
          <w:tab w:val="clear" w:pos="567"/>
        </w:tabs>
        <w:autoSpaceDE w:val="0"/>
        <w:autoSpaceDN w:val="0"/>
        <w:adjustRightInd w:val="0"/>
        <w:spacing w:line="240" w:lineRule="auto"/>
        <w:ind w:left="567" w:right="855"/>
        <w:rPr>
          <w:ins w:id="1407" w:author="NK" w:date="2025-06-26T15:49:00Z"/>
        </w:rPr>
      </w:pPr>
      <w:ins w:id="1408" w:author="NK" w:date="2025-06-26T15:49:00Z">
        <w:r w:rsidRPr="00C96960">
          <w:t>Ένας φροντιστής μπορεί επίσης να σας κάνει την ένεση του Omvoh μετά από την κατάλληλη εκπαίδευση.</w:t>
        </w:r>
      </w:ins>
    </w:p>
    <w:p w14:paraId="138666EB" w14:textId="77777777" w:rsidR="00E57D6C" w:rsidRPr="00C96960" w:rsidRDefault="00E57D6C" w:rsidP="00E57D6C">
      <w:pPr>
        <w:spacing w:line="240" w:lineRule="auto"/>
        <w:ind w:left="567" w:right="221"/>
        <w:rPr>
          <w:ins w:id="1409" w:author="NK" w:date="2025-06-26T15:49:00Z"/>
        </w:rPr>
      </w:pPr>
      <w:ins w:id="1410" w:author="NK" w:date="2025-06-26T15:49:00Z">
        <w:r w:rsidRPr="00C96960">
          <w:t>Χρησιμοποιήστε μια μέθοδο υπενθύμισης, όπως σημειώσεις σε ένα ημερολόγιο τοίχου ή σε μία ατζέντα γραφείου, η οποία θα σας βοηθήσει να θυμάστε πότε θα πρέπει να πάρετε την επόμενη δόση σας και να αποφύγετε να παραλείψετε ή να επαναλάβετε μια δόση.</w:t>
        </w:r>
      </w:ins>
    </w:p>
    <w:p w14:paraId="2626F600" w14:textId="77777777" w:rsidR="00E57D6C" w:rsidRPr="00C96960" w:rsidRDefault="00E57D6C" w:rsidP="00E57D6C">
      <w:pPr>
        <w:spacing w:line="240" w:lineRule="auto"/>
        <w:ind w:right="221"/>
        <w:rPr>
          <w:ins w:id="1411" w:author="NK" w:date="2025-06-26T15:49:00Z"/>
        </w:rPr>
      </w:pPr>
    </w:p>
    <w:p w14:paraId="3FB8336B" w14:textId="46AC47CD" w:rsidR="00E57D6C" w:rsidRPr="00C96960" w:rsidRDefault="00E57D6C" w:rsidP="00E57D6C">
      <w:pPr>
        <w:keepNext/>
        <w:numPr>
          <w:ilvl w:val="12"/>
          <w:numId w:val="0"/>
        </w:numPr>
        <w:tabs>
          <w:tab w:val="clear" w:pos="567"/>
        </w:tabs>
        <w:spacing w:line="240" w:lineRule="auto"/>
        <w:ind w:right="-2"/>
        <w:outlineLvl w:val="0"/>
        <w:rPr>
          <w:ins w:id="1412" w:author="NK" w:date="2025-06-26T15:49:00Z"/>
          <w:szCs w:val="22"/>
        </w:rPr>
      </w:pPr>
      <w:ins w:id="1413" w:author="NK" w:date="2025-06-26T15:49:00Z">
        <w:r w:rsidRPr="00C96960">
          <w:rPr>
            <w:b/>
          </w:rPr>
          <w:t>Εάν πάρετε μεγαλύτερη δόση Omvoh από την κανονική</w:t>
        </w:r>
      </w:ins>
      <w:r w:rsidR="008C3055">
        <w:rPr>
          <w:b/>
        </w:rPr>
        <w:fldChar w:fldCharType="begin"/>
      </w:r>
      <w:r w:rsidR="008C3055">
        <w:rPr>
          <w:b/>
        </w:rPr>
        <w:instrText xml:space="preserve"> DOCVARIABLE vault_nd_e0303e62-21bd-4548-8b34-7be3ae2af73c \* MERGEFORMAT </w:instrText>
      </w:r>
      <w:r w:rsidR="008C3055">
        <w:rPr>
          <w:b/>
        </w:rPr>
        <w:fldChar w:fldCharType="separate"/>
      </w:r>
      <w:r w:rsidR="008C3055">
        <w:rPr>
          <w:b/>
        </w:rPr>
        <w:t xml:space="preserve"> </w:t>
      </w:r>
      <w:r w:rsidR="008C3055">
        <w:rPr>
          <w:b/>
        </w:rPr>
        <w:fldChar w:fldCharType="end"/>
      </w:r>
    </w:p>
    <w:p w14:paraId="18996C69" w14:textId="77777777" w:rsidR="00E57D6C" w:rsidRPr="00C96960" w:rsidRDefault="00E57D6C" w:rsidP="00E57D6C">
      <w:pPr>
        <w:keepNext/>
        <w:spacing w:line="240" w:lineRule="auto"/>
        <w:ind w:right="-20"/>
        <w:rPr>
          <w:ins w:id="1414" w:author="NK" w:date="2025-06-26T15:49:00Z"/>
        </w:rPr>
      </w:pPr>
      <w:ins w:id="1415" w:author="NK" w:date="2025-06-26T15:49:00Z">
        <w:r w:rsidRPr="00C96960">
          <w:t xml:space="preserve">Εάν έχετε λάβει μεγαλύτερη δόση Omvoh από την κανονική ή εάν η δόση έχει χορηγηθεί νωρίτερα από </w:t>
        </w:r>
        <w:r>
          <w:t>τον προβλεπόμενο χρόνο συνταγογράφησης</w:t>
        </w:r>
        <w:r w:rsidRPr="00C96960">
          <w:t>, ενημερώστε τον γιατρό σας.</w:t>
        </w:r>
      </w:ins>
    </w:p>
    <w:p w14:paraId="50E0B822" w14:textId="77777777" w:rsidR="00E57D6C" w:rsidRPr="00C96960" w:rsidRDefault="00E57D6C" w:rsidP="00E57D6C">
      <w:pPr>
        <w:numPr>
          <w:ilvl w:val="12"/>
          <w:numId w:val="0"/>
        </w:numPr>
        <w:tabs>
          <w:tab w:val="clear" w:pos="567"/>
        </w:tabs>
        <w:spacing w:line="240" w:lineRule="auto"/>
        <w:rPr>
          <w:ins w:id="1416" w:author="NK" w:date="2025-06-26T15:49:00Z"/>
          <w:szCs w:val="22"/>
        </w:rPr>
      </w:pPr>
    </w:p>
    <w:p w14:paraId="5804CED6" w14:textId="30133AAF" w:rsidR="00E57D6C" w:rsidRPr="00C96960" w:rsidRDefault="00E57D6C" w:rsidP="00E57D6C">
      <w:pPr>
        <w:keepNext/>
        <w:numPr>
          <w:ilvl w:val="12"/>
          <w:numId w:val="0"/>
        </w:numPr>
        <w:tabs>
          <w:tab w:val="clear" w:pos="567"/>
        </w:tabs>
        <w:spacing w:line="240" w:lineRule="auto"/>
        <w:ind w:right="-2"/>
        <w:outlineLvl w:val="0"/>
        <w:rPr>
          <w:ins w:id="1417" w:author="NK" w:date="2025-06-26T15:49:00Z"/>
          <w:b/>
          <w:szCs w:val="22"/>
        </w:rPr>
      </w:pPr>
      <w:ins w:id="1418" w:author="NK" w:date="2025-06-26T15:49:00Z">
        <w:r w:rsidRPr="00C96960">
          <w:rPr>
            <w:b/>
          </w:rPr>
          <w:t xml:space="preserve">Εάν ξεχάσετε να χρησιμοποιήσετε </w:t>
        </w:r>
        <w:r>
          <w:rPr>
            <w:b/>
          </w:rPr>
          <w:t xml:space="preserve">το </w:t>
        </w:r>
        <w:r w:rsidRPr="00C96960">
          <w:rPr>
            <w:b/>
          </w:rPr>
          <w:t>Omvoh</w:t>
        </w:r>
      </w:ins>
      <w:r w:rsidR="008C3055">
        <w:rPr>
          <w:b/>
        </w:rPr>
        <w:fldChar w:fldCharType="begin"/>
      </w:r>
      <w:r w:rsidR="008C3055">
        <w:rPr>
          <w:b/>
        </w:rPr>
        <w:instrText xml:space="preserve"> DOCVARIABLE vault_nd_ae6e62c7-0d91-4806-b45d-8a653911345c \* MERGEFORMAT </w:instrText>
      </w:r>
      <w:r w:rsidR="008C3055">
        <w:rPr>
          <w:b/>
        </w:rPr>
        <w:fldChar w:fldCharType="separate"/>
      </w:r>
      <w:r w:rsidR="008C3055">
        <w:rPr>
          <w:b/>
        </w:rPr>
        <w:t xml:space="preserve"> </w:t>
      </w:r>
      <w:r w:rsidR="008C3055">
        <w:rPr>
          <w:b/>
        </w:rPr>
        <w:fldChar w:fldCharType="end"/>
      </w:r>
    </w:p>
    <w:p w14:paraId="4B7FC374" w14:textId="77777777" w:rsidR="00E57D6C" w:rsidRPr="00C96960" w:rsidRDefault="00E57D6C" w:rsidP="00E57D6C">
      <w:pPr>
        <w:keepNext/>
        <w:tabs>
          <w:tab w:val="clear" w:pos="567"/>
        </w:tabs>
        <w:spacing w:line="240" w:lineRule="auto"/>
        <w:ind w:right="-20"/>
        <w:rPr>
          <w:ins w:id="1419" w:author="NK" w:date="2025-06-26T15:49:00Z"/>
          <w:szCs w:val="22"/>
        </w:rPr>
      </w:pPr>
      <w:ins w:id="1420" w:author="NK" w:date="2025-06-26T15:49:00Z">
        <w:r w:rsidRPr="00C96960">
          <w:t>Εάν ξεχάσατε να κάνετε μια ένεση Omvoh</w:t>
        </w:r>
        <w:r w:rsidRPr="00C96960">
          <w:rPr>
            <w:color w:val="000000" w:themeColor="text1"/>
          </w:rPr>
          <w:t>, κάν</w:t>
        </w:r>
        <w:r>
          <w:rPr>
            <w:color w:val="000000" w:themeColor="text1"/>
          </w:rPr>
          <w:t>ε</w:t>
        </w:r>
        <w:r w:rsidRPr="00C96960">
          <w:rPr>
            <w:color w:val="000000" w:themeColor="text1"/>
          </w:rPr>
          <w:t>τε την ένεση όσο το δυνατόν συντομότερα. Στη συνέχεια</w:t>
        </w:r>
        <w:r w:rsidRPr="00D0376B">
          <w:rPr>
            <w:color w:val="000000" w:themeColor="text1"/>
          </w:rPr>
          <w:t xml:space="preserve">, </w:t>
        </w:r>
        <w:r>
          <w:rPr>
            <w:color w:val="000000" w:themeColor="text1"/>
          </w:rPr>
          <w:t>επανέλθετε σ</w:t>
        </w:r>
        <w:r w:rsidRPr="00D0376B">
          <w:rPr>
            <w:color w:val="000000" w:themeColor="text1"/>
          </w:rPr>
          <w:t xml:space="preserve">τη δοσολογία </w:t>
        </w:r>
        <w:r>
          <w:rPr>
            <w:color w:val="000000" w:themeColor="text1"/>
          </w:rPr>
          <w:t>ανά</w:t>
        </w:r>
        <w:r w:rsidRPr="00D0376B">
          <w:rPr>
            <w:color w:val="000000" w:themeColor="text1"/>
          </w:rPr>
          <w:t xml:space="preserve"> 4 εβδομάδες.</w:t>
        </w:r>
      </w:ins>
    </w:p>
    <w:p w14:paraId="7F7A1F90" w14:textId="77777777" w:rsidR="00E57D6C" w:rsidRPr="002E0DD4" w:rsidRDefault="00E57D6C" w:rsidP="00E57D6C">
      <w:pPr>
        <w:numPr>
          <w:ilvl w:val="12"/>
          <w:numId w:val="0"/>
        </w:numPr>
        <w:tabs>
          <w:tab w:val="clear" w:pos="567"/>
        </w:tabs>
        <w:spacing w:line="240" w:lineRule="auto"/>
        <w:ind w:right="-2"/>
        <w:rPr>
          <w:ins w:id="1421" w:author="NK" w:date="2025-06-26T15:49:00Z"/>
          <w:szCs w:val="22"/>
        </w:rPr>
      </w:pPr>
    </w:p>
    <w:p w14:paraId="0B19E322" w14:textId="66EC7103" w:rsidR="00E57D6C" w:rsidRPr="00C96960" w:rsidRDefault="00E57D6C" w:rsidP="00E57D6C">
      <w:pPr>
        <w:keepNext/>
        <w:numPr>
          <w:ilvl w:val="12"/>
          <w:numId w:val="0"/>
        </w:numPr>
        <w:tabs>
          <w:tab w:val="clear" w:pos="567"/>
        </w:tabs>
        <w:spacing w:line="240" w:lineRule="auto"/>
        <w:ind w:right="-2"/>
        <w:outlineLvl w:val="0"/>
        <w:rPr>
          <w:ins w:id="1422" w:author="NK" w:date="2025-06-26T15:49:00Z"/>
          <w:szCs w:val="22"/>
        </w:rPr>
      </w:pPr>
      <w:ins w:id="1423" w:author="NK" w:date="2025-06-26T15:49:00Z">
        <w:r w:rsidRPr="00C96960">
          <w:rPr>
            <w:b/>
          </w:rPr>
          <w:t xml:space="preserve">Εάν σταματήσετε να χρησιμοποιείτε </w:t>
        </w:r>
        <w:r>
          <w:rPr>
            <w:b/>
          </w:rPr>
          <w:t xml:space="preserve">το </w:t>
        </w:r>
        <w:r w:rsidRPr="00C96960">
          <w:rPr>
            <w:b/>
          </w:rPr>
          <w:t>Omvoh</w:t>
        </w:r>
      </w:ins>
      <w:r w:rsidR="008C3055">
        <w:rPr>
          <w:b/>
        </w:rPr>
        <w:fldChar w:fldCharType="begin"/>
      </w:r>
      <w:r w:rsidR="008C3055">
        <w:rPr>
          <w:b/>
        </w:rPr>
        <w:instrText xml:space="preserve"> DOCVARIABLE vault_nd_bce815e2-6518-4b61-8e64-c6fe75d37253 \* MERGEFORMAT </w:instrText>
      </w:r>
      <w:r w:rsidR="008C3055">
        <w:rPr>
          <w:b/>
        </w:rPr>
        <w:fldChar w:fldCharType="separate"/>
      </w:r>
      <w:r w:rsidR="008C3055">
        <w:rPr>
          <w:b/>
        </w:rPr>
        <w:t xml:space="preserve"> </w:t>
      </w:r>
      <w:r w:rsidR="008C3055">
        <w:rPr>
          <w:b/>
        </w:rPr>
        <w:fldChar w:fldCharType="end"/>
      </w:r>
    </w:p>
    <w:p w14:paraId="7B2B40BA" w14:textId="77777777" w:rsidR="00E57D6C" w:rsidRPr="00C96960" w:rsidRDefault="00E57D6C" w:rsidP="00E57D6C">
      <w:pPr>
        <w:keepNext/>
        <w:numPr>
          <w:ilvl w:val="12"/>
          <w:numId w:val="0"/>
        </w:numPr>
        <w:tabs>
          <w:tab w:val="clear" w:pos="567"/>
        </w:tabs>
        <w:spacing w:line="240" w:lineRule="auto"/>
        <w:ind w:right="-29"/>
        <w:rPr>
          <w:ins w:id="1424" w:author="NK" w:date="2025-06-26T15:49:00Z"/>
        </w:rPr>
      </w:pPr>
      <w:ins w:id="1425" w:author="NK" w:date="2025-06-26T15:49:00Z">
        <w:r w:rsidRPr="00C96960">
          <w:t>Δεν θα πρέπει να σταματήσετε να χρησιμοποιείτε το Omvoh χωρίς να μιλήσετε προηγουμένως με τον γιατρό σας. Εάν διακόψετε τη θεραπεία, τα συμπτώματα της ελκώδους κολίτιδας μπορεί να επανεμφανιστούν.</w:t>
        </w:r>
      </w:ins>
    </w:p>
    <w:p w14:paraId="455F144F" w14:textId="77777777" w:rsidR="00E57D6C" w:rsidRPr="00C96960" w:rsidRDefault="00E57D6C" w:rsidP="00E57D6C">
      <w:pPr>
        <w:numPr>
          <w:ilvl w:val="12"/>
          <w:numId w:val="0"/>
        </w:numPr>
        <w:tabs>
          <w:tab w:val="clear" w:pos="567"/>
        </w:tabs>
        <w:spacing w:line="240" w:lineRule="auto"/>
        <w:ind w:right="-29"/>
        <w:rPr>
          <w:ins w:id="1426" w:author="NK" w:date="2025-06-26T15:49:00Z"/>
          <w:szCs w:val="22"/>
        </w:rPr>
      </w:pPr>
    </w:p>
    <w:p w14:paraId="6B9AF489" w14:textId="77777777" w:rsidR="00E57D6C" w:rsidRPr="00C96960" w:rsidRDefault="00E57D6C" w:rsidP="00E57D6C">
      <w:pPr>
        <w:numPr>
          <w:ilvl w:val="12"/>
          <w:numId w:val="0"/>
        </w:numPr>
        <w:tabs>
          <w:tab w:val="clear" w:pos="567"/>
        </w:tabs>
        <w:spacing w:line="240" w:lineRule="auto"/>
        <w:ind w:right="-29"/>
        <w:rPr>
          <w:ins w:id="1427" w:author="NK" w:date="2025-06-26T15:49:00Z"/>
          <w:szCs w:val="22"/>
        </w:rPr>
      </w:pPr>
      <w:ins w:id="1428" w:author="NK" w:date="2025-06-26T15:49:00Z">
        <w:r w:rsidRPr="00C96960">
          <w:t>Εάν έχετε περισσότερες ερωτήσεις σχετικά με τη χρήση αυτού του φαρμάκου, ρωτήστε τον γιατρό, τον φαρμακοποιό ή τον νοσοκόμο σας.</w:t>
        </w:r>
      </w:ins>
    </w:p>
    <w:p w14:paraId="32A423CE" w14:textId="77777777" w:rsidR="00E57D6C" w:rsidRPr="00C96960" w:rsidRDefault="00E57D6C" w:rsidP="00E57D6C">
      <w:pPr>
        <w:numPr>
          <w:ilvl w:val="12"/>
          <w:numId w:val="0"/>
        </w:numPr>
        <w:tabs>
          <w:tab w:val="clear" w:pos="567"/>
        </w:tabs>
        <w:spacing w:line="240" w:lineRule="auto"/>
        <w:rPr>
          <w:ins w:id="1429" w:author="NK" w:date="2025-06-26T15:49:00Z"/>
          <w:szCs w:val="22"/>
        </w:rPr>
      </w:pPr>
    </w:p>
    <w:p w14:paraId="5DFE6F60" w14:textId="77777777" w:rsidR="00E57D6C" w:rsidRPr="00C96960" w:rsidRDefault="00E57D6C" w:rsidP="00E57D6C">
      <w:pPr>
        <w:numPr>
          <w:ilvl w:val="12"/>
          <w:numId w:val="0"/>
        </w:numPr>
        <w:tabs>
          <w:tab w:val="clear" w:pos="567"/>
        </w:tabs>
        <w:spacing w:line="240" w:lineRule="auto"/>
        <w:rPr>
          <w:ins w:id="1430" w:author="NK" w:date="2025-06-26T15:49:00Z"/>
          <w:szCs w:val="22"/>
        </w:rPr>
      </w:pPr>
    </w:p>
    <w:p w14:paraId="0503920A" w14:textId="77777777" w:rsidR="00E57D6C" w:rsidRPr="00C96960" w:rsidRDefault="00E57D6C" w:rsidP="00E57D6C">
      <w:pPr>
        <w:keepNext/>
        <w:numPr>
          <w:ilvl w:val="12"/>
          <w:numId w:val="0"/>
        </w:numPr>
        <w:spacing w:line="240" w:lineRule="auto"/>
        <w:ind w:right="-2"/>
        <w:rPr>
          <w:ins w:id="1431" w:author="NK" w:date="2025-06-26T15:49:00Z"/>
          <w:szCs w:val="22"/>
        </w:rPr>
      </w:pPr>
      <w:ins w:id="1432" w:author="NK" w:date="2025-06-26T15:49:00Z">
        <w:r w:rsidRPr="00C96960">
          <w:rPr>
            <w:b/>
          </w:rPr>
          <w:t>4.</w:t>
        </w:r>
        <w:r w:rsidRPr="00C96960">
          <w:rPr>
            <w:b/>
          </w:rPr>
          <w:tab/>
          <w:t>Πιθανές ανεπιθύμητες ενέργειες</w:t>
        </w:r>
      </w:ins>
    </w:p>
    <w:p w14:paraId="75064D24" w14:textId="77777777" w:rsidR="00E57D6C" w:rsidRPr="00C96960" w:rsidRDefault="00E57D6C" w:rsidP="00E57D6C">
      <w:pPr>
        <w:keepNext/>
        <w:numPr>
          <w:ilvl w:val="12"/>
          <w:numId w:val="0"/>
        </w:numPr>
        <w:tabs>
          <w:tab w:val="clear" w:pos="567"/>
        </w:tabs>
        <w:spacing w:line="240" w:lineRule="auto"/>
        <w:rPr>
          <w:ins w:id="1433" w:author="NK" w:date="2025-06-26T15:49:00Z"/>
          <w:szCs w:val="22"/>
        </w:rPr>
      </w:pPr>
    </w:p>
    <w:p w14:paraId="0DCA512C" w14:textId="77777777" w:rsidR="00E57D6C" w:rsidRPr="00C96960" w:rsidRDefault="00E57D6C" w:rsidP="00E57D6C">
      <w:pPr>
        <w:keepNext/>
        <w:numPr>
          <w:ilvl w:val="12"/>
          <w:numId w:val="0"/>
        </w:numPr>
        <w:tabs>
          <w:tab w:val="clear" w:pos="567"/>
        </w:tabs>
        <w:spacing w:line="240" w:lineRule="auto"/>
        <w:ind w:right="-29"/>
        <w:rPr>
          <w:ins w:id="1434" w:author="NK" w:date="2025-06-26T15:49:00Z"/>
          <w:szCs w:val="22"/>
        </w:rPr>
      </w:pPr>
      <w:ins w:id="1435" w:author="NK" w:date="2025-06-26T15:49:00Z">
        <w:r w:rsidRPr="00C96960">
          <w:t>Όπως όλα τα φάρμακα, έτσι και αυτό το φάρμακο μπορεί να προκαλέσει ανεπιθύμητες ενέργειες, αν και δεν παρουσιάζονται σε όλους τους ανθρώπους.</w:t>
        </w:r>
      </w:ins>
    </w:p>
    <w:p w14:paraId="2598B876" w14:textId="77777777" w:rsidR="00E57D6C" w:rsidRDefault="00E57D6C" w:rsidP="00E57D6C">
      <w:pPr>
        <w:tabs>
          <w:tab w:val="clear" w:pos="567"/>
        </w:tabs>
        <w:spacing w:line="240" w:lineRule="auto"/>
        <w:ind w:right="-20"/>
        <w:jc w:val="both"/>
        <w:rPr>
          <w:ins w:id="1436" w:author="NK" w:date="2025-06-26T15:49:00Z"/>
        </w:rPr>
      </w:pPr>
    </w:p>
    <w:p w14:paraId="6EE95889" w14:textId="77777777" w:rsidR="00E57D6C" w:rsidRDefault="00E57D6C" w:rsidP="00E57D6C">
      <w:pPr>
        <w:keepNext/>
        <w:tabs>
          <w:tab w:val="clear" w:pos="567"/>
        </w:tabs>
        <w:spacing w:line="240" w:lineRule="auto"/>
        <w:ind w:left="284" w:right="-20" w:hanging="284"/>
        <w:jc w:val="both"/>
        <w:rPr>
          <w:ins w:id="1437" w:author="NK" w:date="2025-06-26T15:49:00Z"/>
        </w:rPr>
      </w:pPr>
      <w:ins w:id="1438" w:author="NK" w:date="2025-06-26T15:49:00Z">
        <w:r>
          <w:rPr>
            <w:b/>
          </w:rPr>
          <w:t>Πολύ σ</w:t>
        </w:r>
        <w:r w:rsidRPr="00C96960">
          <w:rPr>
            <w:b/>
          </w:rPr>
          <w:t xml:space="preserve">υχνές </w:t>
        </w:r>
        <w:r w:rsidRPr="00C96960">
          <w:t>(μπ</w:t>
        </w:r>
        <w:r w:rsidRPr="00D0376B">
          <w:t xml:space="preserve">ορεί να </w:t>
        </w:r>
        <w:r>
          <w:t>επηρεάσουν</w:t>
        </w:r>
        <w:r w:rsidRPr="00C96960">
          <w:t xml:space="preserve"> </w:t>
        </w:r>
        <w:r>
          <w:t>περισσότερα από</w:t>
        </w:r>
        <w:r w:rsidRPr="00C96960">
          <w:t xml:space="preserve"> 1</w:t>
        </w:r>
        <w:r>
          <w:t> </w:t>
        </w:r>
        <w:r w:rsidRPr="00C96960">
          <w:t>στα</w:t>
        </w:r>
        <w:r>
          <w:t> </w:t>
        </w:r>
        <w:r w:rsidRPr="00C96960">
          <w:t>10</w:t>
        </w:r>
        <w:r>
          <w:t> </w:t>
        </w:r>
        <w:r w:rsidRPr="00C96960">
          <w:t>άτομα)</w:t>
        </w:r>
      </w:ins>
    </w:p>
    <w:p w14:paraId="08F67F87" w14:textId="77777777" w:rsidR="00E57D6C" w:rsidRPr="00C96960" w:rsidRDefault="00E57D6C" w:rsidP="00E57D6C">
      <w:pPr>
        <w:keepNext/>
        <w:numPr>
          <w:ilvl w:val="0"/>
          <w:numId w:val="3"/>
        </w:numPr>
        <w:tabs>
          <w:tab w:val="clear" w:pos="567"/>
        </w:tabs>
        <w:spacing w:line="240" w:lineRule="auto"/>
        <w:ind w:left="567" w:right="-20" w:hanging="567"/>
        <w:jc w:val="both"/>
        <w:rPr>
          <w:ins w:id="1439" w:author="NK" w:date="2025-06-26T15:49:00Z"/>
        </w:rPr>
      </w:pPr>
      <w:ins w:id="1440" w:author="NK" w:date="2025-06-26T15:49:00Z">
        <w:r w:rsidRPr="00C96960">
          <w:t>Αντιδράσεις στη θέση ένεσης (π.χ. ερυθρό δέρμα, πόνος)</w:t>
        </w:r>
      </w:ins>
    </w:p>
    <w:p w14:paraId="738705FA" w14:textId="77777777" w:rsidR="00E57D6C" w:rsidRPr="00C96960" w:rsidRDefault="00E57D6C" w:rsidP="00E57D6C">
      <w:pPr>
        <w:tabs>
          <w:tab w:val="clear" w:pos="567"/>
        </w:tabs>
        <w:spacing w:line="240" w:lineRule="auto"/>
        <w:ind w:right="-20"/>
        <w:jc w:val="both"/>
        <w:rPr>
          <w:ins w:id="1441" w:author="NK" w:date="2025-06-26T15:49:00Z"/>
        </w:rPr>
      </w:pPr>
    </w:p>
    <w:p w14:paraId="1DFD40E8" w14:textId="77777777" w:rsidR="00E57D6C" w:rsidRPr="00C96960" w:rsidRDefault="00E57D6C" w:rsidP="00E57D6C">
      <w:pPr>
        <w:keepNext/>
        <w:tabs>
          <w:tab w:val="clear" w:pos="567"/>
        </w:tabs>
        <w:spacing w:line="240" w:lineRule="auto"/>
        <w:ind w:left="284" w:right="-20" w:hanging="284"/>
        <w:jc w:val="both"/>
        <w:rPr>
          <w:ins w:id="1442" w:author="NK" w:date="2025-06-26T15:49:00Z"/>
        </w:rPr>
      </w:pPr>
      <w:ins w:id="1443" w:author="NK" w:date="2025-06-26T15:49:00Z">
        <w:r w:rsidRPr="00C96960">
          <w:rPr>
            <w:b/>
          </w:rPr>
          <w:t xml:space="preserve">Συχνές </w:t>
        </w:r>
        <w:r w:rsidRPr="00C96960">
          <w:t>(μπ</w:t>
        </w:r>
        <w:r w:rsidRPr="00D0376B">
          <w:t xml:space="preserve">ορεί να </w:t>
        </w:r>
        <w:r>
          <w:t>επηρεάσουν</w:t>
        </w:r>
        <w:r w:rsidRPr="00C96960">
          <w:t xml:space="preserve"> έως και 1</w:t>
        </w:r>
        <w:r>
          <w:t> </w:t>
        </w:r>
        <w:r w:rsidRPr="00C96960">
          <w:t>στα</w:t>
        </w:r>
        <w:r>
          <w:t> </w:t>
        </w:r>
        <w:r w:rsidRPr="00C96960">
          <w:t>10</w:t>
        </w:r>
        <w:r>
          <w:t> </w:t>
        </w:r>
        <w:r w:rsidRPr="00C96960">
          <w:t>άτομα):</w:t>
        </w:r>
      </w:ins>
    </w:p>
    <w:p w14:paraId="17AFCC24" w14:textId="77777777" w:rsidR="00E57D6C" w:rsidRPr="00C96960" w:rsidRDefault="00E57D6C" w:rsidP="00E57D6C">
      <w:pPr>
        <w:keepNext/>
        <w:numPr>
          <w:ilvl w:val="0"/>
          <w:numId w:val="3"/>
        </w:numPr>
        <w:tabs>
          <w:tab w:val="clear" w:pos="567"/>
        </w:tabs>
        <w:spacing w:line="240" w:lineRule="auto"/>
        <w:ind w:left="567" w:right="-20" w:hanging="567"/>
        <w:jc w:val="both"/>
        <w:rPr>
          <w:ins w:id="1444" w:author="NK" w:date="2025-06-26T15:49:00Z"/>
        </w:rPr>
      </w:pPr>
      <w:ins w:id="1445" w:author="NK" w:date="2025-06-26T15:49:00Z">
        <w:r w:rsidRPr="00C96960">
          <w:t>Λοιμώξεις τ</w:t>
        </w:r>
        <w:r>
          <w:t>ης</w:t>
        </w:r>
        <w:r w:rsidRPr="00C96960">
          <w:t xml:space="preserve"> ανώτερ</w:t>
        </w:r>
        <w:r>
          <w:t>ης</w:t>
        </w:r>
        <w:r w:rsidRPr="00C96960">
          <w:t xml:space="preserve"> αναπνευστικ</w:t>
        </w:r>
        <w:r>
          <w:t>ής</w:t>
        </w:r>
        <w:r w:rsidRPr="00C96960">
          <w:t xml:space="preserve"> </w:t>
        </w:r>
        <w:r>
          <w:t>οδού</w:t>
        </w:r>
        <w:r w:rsidRPr="00C96960">
          <w:t xml:space="preserve"> (λοιμώξεις της μύτης και του φάρυγγα)</w:t>
        </w:r>
      </w:ins>
    </w:p>
    <w:p w14:paraId="4E373BF9" w14:textId="77777777" w:rsidR="00E57D6C" w:rsidRPr="00C96960" w:rsidRDefault="00E57D6C" w:rsidP="00E57D6C">
      <w:pPr>
        <w:keepNext/>
        <w:numPr>
          <w:ilvl w:val="0"/>
          <w:numId w:val="3"/>
        </w:numPr>
        <w:tabs>
          <w:tab w:val="clear" w:pos="567"/>
        </w:tabs>
        <w:spacing w:line="240" w:lineRule="auto"/>
        <w:ind w:left="567" w:right="-20" w:hanging="567"/>
        <w:jc w:val="both"/>
        <w:rPr>
          <w:ins w:id="1446" w:author="NK" w:date="2025-06-26T15:49:00Z"/>
        </w:rPr>
      </w:pPr>
      <w:ins w:id="1447" w:author="NK" w:date="2025-06-26T15:49:00Z">
        <w:r w:rsidRPr="00C96960">
          <w:t>Πόνος στις αρθρώσεις</w:t>
        </w:r>
      </w:ins>
    </w:p>
    <w:p w14:paraId="38049075" w14:textId="77777777" w:rsidR="00E57D6C" w:rsidRPr="00C96960" w:rsidRDefault="00E57D6C" w:rsidP="00E57D6C">
      <w:pPr>
        <w:keepNext/>
        <w:numPr>
          <w:ilvl w:val="0"/>
          <w:numId w:val="3"/>
        </w:numPr>
        <w:tabs>
          <w:tab w:val="clear" w:pos="567"/>
        </w:tabs>
        <w:spacing w:line="240" w:lineRule="auto"/>
        <w:ind w:left="567" w:right="-20" w:hanging="567"/>
        <w:jc w:val="both"/>
        <w:rPr>
          <w:ins w:id="1448" w:author="NK" w:date="2025-06-26T15:49:00Z"/>
        </w:rPr>
      </w:pPr>
      <w:ins w:id="1449" w:author="NK" w:date="2025-06-26T15:49:00Z">
        <w:r w:rsidRPr="00C96960">
          <w:t>Κεφαλαλγία</w:t>
        </w:r>
      </w:ins>
    </w:p>
    <w:p w14:paraId="2226998B" w14:textId="77777777" w:rsidR="00E57D6C" w:rsidRPr="00C96960" w:rsidRDefault="00E57D6C" w:rsidP="00E57D6C">
      <w:pPr>
        <w:keepNext/>
        <w:numPr>
          <w:ilvl w:val="0"/>
          <w:numId w:val="3"/>
        </w:numPr>
        <w:tabs>
          <w:tab w:val="clear" w:pos="567"/>
        </w:tabs>
        <w:spacing w:line="240" w:lineRule="auto"/>
        <w:ind w:left="567" w:right="-20" w:hanging="567"/>
        <w:jc w:val="both"/>
        <w:rPr>
          <w:ins w:id="1450" w:author="NK" w:date="2025-06-26T15:49:00Z"/>
        </w:rPr>
      </w:pPr>
      <w:ins w:id="1451" w:author="NK" w:date="2025-06-26T15:49:00Z">
        <w:r w:rsidRPr="00C96960">
          <w:t>Εξάνθημα</w:t>
        </w:r>
      </w:ins>
    </w:p>
    <w:p w14:paraId="3DDD3673" w14:textId="77777777" w:rsidR="00E57D6C" w:rsidRPr="00C96960" w:rsidRDefault="00E57D6C" w:rsidP="00E57D6C">
      <w:pPr>
        <w:tabs>
          <w:tab w:val="clear" w:pos="567"/>
        </w:tabs>
        <w:spacing w:line="240" w:lineRule="auto"/>
        <w:ind w:left="284" w:right="-20"/>
        <w:jc w:val="both"/>
        <w:rPr>
          <w:ins w:id="1452" w:author="NK" w:date="2025-06-26T15:49:00Z"/>
          <w:highlight w:val="yellow"/>
        </w:rPr>
      </w:pPr>
    </w:p>
    <w:p w14:paraId="6A7EA228" w14:textId="77777777" w:rsidR="00E57D6C" w:rsidRPr="00C96960" w:rsidRDefault="00E57D6C" w:rsidP="00E57D6C">
      <w:pPr>
        <w:keepNext/>
        <w:spacing w:line="240" w:lineRule="auto"/>
        <w:ind w:left="284" w:right="-20" w:hanging="284"/>
        <w:rPr>
          <w:ins w:id="1453" w:author="NK" w:date="2025-06-26T15:49:00Z"/>
        </w:rPr>
      </w:pPr>
      <w:ins w:id="1454" w:author="NK" w:date="2025-06-26T15:49:00Z">
        <w:r w:rsidRPr="00C96960">
          <w:rPr>
            <w:b/>
          </w:rPr>
          <w:t xml:space="preserve">Όχι συχνές </w:t>
        </w:r>
        <w:r w:rsidRPr="00C96960">
          <w:t>(μπο</w:t>
        </w:r>
        <w:r w:rsidRPr="00D0376B">
          <w:t xml:space="preserve">ρεί να </w:t>
        </w:r>
        <w:r>
          <w:t>επηρεάσουν</w:t>
        </w:r>
        <w:r w:rsidRPr="00C96960">
          <w:t xml:space="preserve"> έως και 1</w:t>
        </w:r>
        <w:r>
          <w:t> </w:t>
        </w:r>
        <w:r w:rsidRPr="00C96960">
          <w:t>στα</w:t>
        </w:r>
        <w:r>
          <w:t> </w:t>
        </w:r>
        <w:r w:rsidRPr="00C96960">
          <w:t>100</w:t>
        </w:r>
        <w:r>
          <w:t> </w:t>
        </w:r>
        <w:r w:rsidRPr="00C96960">
          <w:t>άτομα):</w:t>
        </w:r>
      </w:ins>
    </w:p>
    <w:p w14:paraId="171FC435" w14:textId="77777777" w:rsidR="00E57D6C" w:rsidRPr="00C96960" w:rsidRDefault="00E57D6C" w:rsidP="00E57D6C">
      <w:pPr>
        <w:numPr>
          <w:ilvl w:val="0"/>
          <w:numId w:val="3"/>
        </w:numPr>
        <w:tabs>
          <w:tab w:val="clear" w:pos="567"/>
        </w:tabs>
        <w:autoSpaceDE w:val="0"/>
        <w:autoSpaceDN w:val="0"/>
        <w:adjustRightInd w:val="0"/>
        <w:spacing w:line="240" w:lineRule="auto"/>
        <w:ind w:left="567" w:right="-20" w:hanging="567"/>
        <w:jc w:val="both"/>
        <w:rPr>
          <w:ins w:id="1455" w:author="NK" w:date="2025-06-26T15:49:00Z"/>
          <w:rFonts w:eastAsia="SimSun"/>
          <w:szCs w:val="22"/>
        </w:rPr>
      </w:pPr>
      <w:ins w:id="1456" w:author="NK" w:date="2025-06-26T15:49:00Z">
        <w:r w:rsidRPr="00C96960">
          <w:t>Έρπης ζωστήρας</w:t>
        </w:r>
      </w:ins>
    </w:p>
    <w:p w14:paraId="38B6D968" w14:textId="77777777" w:rsidR="00E57D6C" w:rsidRPr="00C96960" w:rsidRDefault="00E57D6C" w:rsidP="00E57D6C">
      <w:pPr>
        <w:numPr>
          <w:ilvl w:val="0"/>
          <w:numId w:val="3"/>
        </w:numPr>
        <w:tabs>
          <w:tab w:val="clear" w:pos="567"/>
        </w:tabs>
        <w:autoSpaceDE w:val="0"/>
        <w:autoSpaceDN w:val="0"/>
        <w:adjustRightInd w:val="0"/>
        <w:spacing w:line="240" w:lineRule="auto"/>
        <w:ind w:left="567" w:right="-20" w:hanging="567"/>
        <w:jc w:val="both"/>
        <w:rPr>
          <w:ins w:id="1457" w:author="NK" w:date="2025-06-26T15:49:00Z"/>
          <w:rFonts w:eastAsia="SimSun"/>
          <w:szCs w:val="22"/>
        </w:rPr>
      </w:pPr>
      <w:ins w:id="1458" w:author="NK" w:date="2025-06-26T15:49:00Z">
        <w:r w:rsidRPr="00C96960">
          <w:t xml:space="preserve">Σχετιζόμενη με την έγχυση αλλεργική αντίδραση (π.χ. </w:t>
        </w:r>
        <w:r>
          <w:t>φαγούρα</w:t>
        </w:r>
        <w:r w:rsidRPr="00C96960">
          <w:t xml:space="preserve">, κνίδωση) </w:t>
        </w:r>
      </w:ins>
    </w:p>
    <w:p w14:paraId="59BF2E71" w14:textId="77777777" w:rsidR="00E57D6C" w:rsidRPr="00C96960" w:rsidRDefault="00E57D6C" w:rsidP="00E57D6C">
      <w:pPr>
        <w:numPr>
          <w:ilvl w:val="0"/>
          <w:numId w:val="3"/>
        </w:numPr>
        <w:tabs>
          <w:tab w:val="clear" w:pos="567"/>
        </w:tabs>
        <w:autoSpaceDE w:val="0"/>
        <w:autoSpaceDN w:val="0"/>
        <w:adjustRightInd w:val="0"/>
        <w:spacing w:line="240" w:lineRule="auto"/>
        <w:ind w:left="567" w:right="-20" w:hanging="567"/>
        <w:jc w:val="both"/>
        <w:rPr>
          <w:ins w:id="1459" w:author="NK" w:date="2025-06-26T15:49:00Z"/>
          <w:bCs/>
          <w:szCs w:val="22"/>
        </w:rPr>
      </w:pPr>
      <w:ins w:id="1460" w:author="NK" w:date="2025-06-26T15:49:00Z">
        <w:r w:rsidRPr="00C96960">
          <w:t>Αύξηση στα επίπεδα ηπατικών ενζύμων στο αίμα σας.</w:t>
        </w:r>
      </w:ins>
    </w:p>
    <w:p w14:paraId="16657FB8" w14:textId="77777777" w:rsidR="00E57D6C" w:rsidRPr="00C96960" w:rsidRDefault="00E57D6C" w:rsidP="00E57D6C">
      <w:pPr>
        <w:tabs>
          <w:tab w:val="clear" w:pos="567"/>
        </w:tabs>
        <w:autoSpaceDE w:val="0"/>
        <w:autoSpaceDN w:val="0"/>
        <w:adjustRightInd w:val="0"/>
        <w:spacing w:line="240" w:lineRule="auto"/>
        <w:ind w:right="-20"/>
        <w:jc w:val="both"/>
        <w:rPr>
          <w:ins w:id="1461" w:author="NK" w:date="2025-06-26T15:49:00Z"/>
          <w:bCs/>
          <w:szCs w:val="22"/>
        </w:rPr>
      </w:pPr>
    </w:p>
    <w:p w14:paraId="4EE16114" w14:textId="5FA4E166" w:rsidR="00E57D6C" w:rsidRPr="00C96960" w:rsidRDefault="00E57D6C" w:rsidP="00E57D6C">
      <w:pPr>
        <w:keepNext/>
        <w:numPr>
          <w:ilvl w:val="12"/>
          <w:numId w:val="0"/>
        </w:numPr>
        <w:spacing w:line="240" w:lineRule="auto"/>
        <w:outlineLvl w:val="0"/>
        <w:rPr>
          <w:ins w:id="1462" w:author="NK" w:date="2025-06-26T15:49:00Z"/>
          <w:b/>
          <w:szCs w:val="22"/>
        </w:rPr>
      </w:pPr>
      <w:ins w:id="1463" w:author="NK" w:date="2025-06-26T15:49:00Z">
        <w:r w:rsidRPr="00C96960">
          <w:rPr>
            <w:b/>
          </w:rPr>
          <w:lastRenderedPageBreak/>
          <w:t>Αναφορά ανεπιθύμητων ενεργειών</w:t>
        </w:r>
      </w:ins>
      <w:r w:rsidR="008C3055">
        <w:rPr>
          <w:b/>
        </w:rPr>
        <w:fldChar w:fldCharType="begin"/>
      </w:r>
      <w:r w:rsidR="008C3055">
        <w:rPr>
          <w:b/>
        </w:rPr>
        <w:instrText xml:space="preserve"> DOCVARIABLE vault_nd_40199f22-07ff-4445-a6ee-a439bdb5ace3 \* MERGEFORMAT </w:instrText>
      </w:r>
      <w:r w:rsidR="008C3055">
        <w:rPr>
          <w:b/>
        </w:rPr>
        <w:fldChar w:fldCharType="separate"/>
      </w:r>
      <w:r w:rsidR="008C3055">
        <w:rPr>
          <w:b/>
        </w:rPr>
        <w:t xml:space="preserve"> </w:t>
      </w:r>
      <w:r w:rsidR="008C3055">
        <w:rPr>
          <w:b/>
        </w:rPr>
        <w:fldChar w:fldCharType="end"/>
      </w:r>
    </w:p>
    <w:p w14:paraId="37560EB0" w14:textId="77777777" w:rsidR="00E57D6C" w:rsidRPr="00C96960" w:rsidRDefault="00E57D6C" w:rsidP="00E57D6C">
      <w:pPr>
        <w:keepNext/>
        <w:numPr>
          <w:ilvl w:val="12"/>
          <w:numId w:val="0"/>
        </w:numPr>
        <w:tabs>
          <w:tab w:val="clear" w:pos="567"/>
        </w:tabs>
        <w:spacing w:line="240" w:lineRule="auto"/>
        <w:ind w:right="-29"/>
        <w:rPr>
          <w:ins w:id="1464" w:author="NK" w:date="2025-06-26T15:49:00Z"/>
          <w:szCs w:val="22"/>
        </w:rPr>
      </w:pPr>
      <w:ins w:id="1465" w:author="NK" w:date="2025-06-26T15:49:00Z">
        <w:r w:rsidRPr="00C96960">
          <w:t xml:space="preserve">Εάν παρατηρήσετε κάποια ανεπιθύμητη ενέργεια, ενημερώστε τον γιατρό, τον φαρμακοποιό ή τον νοσοκόμο σας. Αυτό ισχύει και για κάθε πιθανή ανεπιθύμητη ενέργεια που δεν αναφέρεται στο παρόν φύλλο οδηγιών χρήσης. Μπορείτε επίσης να αναφέρετε ανεπιθύμητες ενέργειες απευθείας, μέσω </w:t>
        </w:r>
        <w:r w:rsidRPr="00C96960">
          <w:rPr>
            <w:highlight w:val="lightGray"/>
          </w:rPr>
          <w:t xml:space="preserve">του εθνικού συστήματος αναφοράς που αναγράφεται στο </w:t>
        </w:r>
        <w:r>
          <w:fldChar w:fldCharType="begin"/>
        </w:r>
        <w:r>
          <w:instrText xml:space="preserve"> HYPERLINK "http://www.ema.europa.eu/docs/en_GB/document_library/Template_or_form/2013/03/WC500139752.doc"</w:instrText>
        </w:r>
        <w:r>
          <w:fldChar w:fldCharType="separate"/>
        </w:r>
        <w:r w:rsidRPr="00C96960">
          <w:rPr>
            <w:rStyle w:val="Hyperlink"/>
            <w:highlight w:val="lightGray"/>
          </w:rPr>
          <w:t>Παράρτημα V</w:t>
        </w:r>
        <w:r>
          <w:fldChar w:fldCharType="end"/>
        </w:r>
        <w:r w:rsidRPr="00C96960">
          <w:t>. Μέσω της αναφοράς ανεπιθύμητων ενεργειών μπορείτε να βοηθήσετε στη συλλογή περισσότερων πληροφοριών σχετικά με την ασφάλεια του παρόντος φαρμάκου.</w:t>
        </w:r>
      </w:ins>
    </w:p>
    <w:p w14:paraId="7B7E4848" w14:textId="77777777" w:rsidR="00E57D6C" w:rsidRPr="00C96960" w:rsidRDefault="00E57D6C" w:rsidP="00E57D6C">
      <w:pPr>
        <w:numPr>
          <w:ilvl w:val="12"/>
          <w:numId w:val="0"/>
        </w:numPr>
        <w:tabs>
          <w:tab w:val="clear" w:pos="567"/>
        </w:tabs>
        <w:spacing w:line="240" w:lineRule="auto"/>
        <w:ind w:right="-29"/>
        <w:rPr>
          <w:ins w:id="1466" w:author="NK" w:date="2025-06-26T15:49:00Z"/>
          <w:szCs w:val="22"/>
        </w:rPr>
      </w:pPr>
    </w:p>
    <w:p w14:paraId="36A7E3E6" w14:textId="77777777" w:rsidR="00E57D6C" w:rsidRPr="00C96960" w:rsidRDefault="00E57D6C" w:rsidP="00E57D6C">
      <w:pPr>
        <w:numPr>
          <w:ilvl w:val="12"/>
          <w:numId w:val="0"/>
        </w:numPr>
        <w:tabs>
          <w:tab w:val="clear" w:pos="567"/>
        </w:tabs>
        <w:spacing w:line="240" w:lineRule="auto"/>
        <w:ind w:right="-29"/>
        <w:rPr>
          <w:ins w:id="1467" w:author="NK" w:date="2025-06-26T15:49:00Z"/>
          <w:szCs w:val="22"/>
        </w:rPr>
      </w:pPr>
    </w:p>
    <w:p w14:paraId="61DEBE34" w14:textId="77777777" w:rsidR="00E57D6C" w:rsidRPr="001740BF" w:rsidRDefault="00E57D6C" w:rsidP="00E57D6C">
      <w:pPr>
        <w:keepNext/>
        <w:numPr>
          <w:ilvl w:val="12"/>
          <w:numId w:val="0"/>
        </w:numPr>
        <w:spacing w:line="240" w:lineRule="auto"/>
        <w:ind w:right="-2"/>
        <w:rPr>
          <w:ins w:id="1468" w:author="NK" w:date="2025-06-26T15:49:00Z"/>
          <w:b/>
          <w:szCs w:val="22"/>
        </w:rPr>
      </w:pPr>
      <w:ins w:id="1469" w:author="NK" w:date="2025-06-26T15:49:00Z">
        <w:r w:rsidRPr="00C96960">
          <w:rPr>
            <w:b/>
          </w:rPr>
          <w:t>5.</w:t>
        </w:r>
        <w:r w:rsidRPr="00C96960">
          <w:rPr>
            <w:b/>
          </w:rPr>
          <w:tab/>
          <w:t xml:space="preserve">Πώς να </w:t>
        </w:r>
        <w:r w:rsidRPr="001740BF">
          <w:rPr>
            <w:b/>
          </w:rPr>
          <w:t>φυλάσσετε το Omvoh</w:t>
        </w:r>
      </w:ins>
    </w:p>
    <w:p w14:paraId="3933ADF4" w14:textId="77777777" w:rsidR="00E57D6C" w:rsidRPr="001740BF" w:rsidRDefault="00E57D6C" w:rsidP="00E57D6C">
      <w:pPr>
        <w:keepNext/>
        <w:numPr>
          <w:ilvl w:val="12"/>
          <w:numId w:val="0"/>
        </w:numPr>
        <w:tabs>
          <w:tab w:val="clear" w:pos="567"/>
        </w:tabs>
        <w:spacing w:line="240" w:lineRule="auto"/>
        <w:ind w:right="-2"/>
        <w:rPr>
          <w:ins w:id="1470" w:author="NK" w:date="2025-06-26T15:49:00Z"/>
          <w:szCs w:val="22"/>
        </w:rPr>
      </w:pPr>
    </w:p>
    <w:p w14:paraId="0EA5340C" w14:textId="77777777" w:rsidR="00E57D6C" w:rsidRPr="001740BF" w:rsidRDefault="00E57D6C" w:rsidP="00E57D6C">
      <w:pPr>
        <w:keepNext/>
        <w:numPr>
          <w:ilvl w:val="12"/>
          <w:numId w:val="0"/>
        </w:numPr>
        <w:tabs>
          <w:tab w:val="clear" w:pos="567"/>
        </w:tabs>
        <w:spacing w:line="240" w:lineRule="auto"/>
        <w:ind w:right="-2"/>
        <w:rPr>
          <w:ins w:id="1471" w:author="NK" w:date="2025-06-26T15:49:00Z"/>
          <w:szCs w:val="22"/>
        </w:rPr>
      </w:pPr>
      <w:ins w:id="1472" w:author="NK" w:date="2025-06-26T15:49:00Z">
        <w:r w:rsidRPr="001740BF">
          <w:t>Το φάρμακο αυτό πρέπει να φυλάσσεται σε μέρη που δεν το βλέπουν και δεν το φθάνουν τα παιδιά.</w:t>
        </w:r>
      </w:ins>
    </w:p>
    <w:p w14:paraId="72CA71FE" w14:textId="77777777" w:rsidR="00E57D6C" w:rsidRPr="001740BF" w:rsidRDefault="00E57D6C" w:rsidP="00E57D6C">
      <w:pPr>
        <w:numPr>
          <w:ilvl w:val="12"/>
          <w:numId w:val="0"/>
        </w:numPr>
        <w:tabs>
          <w:tab w:val="clear" w:pos="567"/>
        </w:tabs>
        <w:spacing w:line="240" w:lineRule="auto"/>
        <w:ind w:right="-2"/>
        <w:rPr>
          <w:ins w:id="1473" w:author="NK" w:date="2025-06-26T15:49:00Z"/>
          <w:szCs w:val="22"/>
        </w:rPr>
      </w:pPr>
    </w:p>
    <w:p w14:paraId="5B8421F8" w14:textId="77777777" w:rsidR="00E57D6C" w:rsidRPr="001740BF" w:rsidRDefault="00E57D6C" w:rsidP="00E57D6C">
      <w:pPr>
        <w:numPr>
          <w:ilvl w:val="12"/>
          <w:numId w:val="0"/>
        </w:numPr>
        <w:tabs>
          <w:tab w:val="clear" w:pos="567"/>
        </w:tabs>
        <w:spacing w:line="240" w:lineRule="auto"/>
        <w:ind w:right="-2"/>
        <w:rPr>
          <w:ins w:id="1474" w:author="NK" w:date="2025-06-26T15:49:00Z"/>
          <w:szCs w:val="22"/>
        </w:rPr>
      </w:pPr>
      <w:ins w:id="1475" w:author="NK" w:date="2025-06-26T15:49:00Z">
        <w:r w:rsidRPr="001740BF">
          <w:t xml:space="preserve">Να μη χρησιμοποιείτε αυτό το φάρμακο μετά την ημερομηνία λήξης που αναφέρεται στην </w:t>
        </w:r>
        <w:r>
          <w:t>επισήμανση</w:t>
        </w:r>
        <w:r w:rsidRPr="001740BF">
          <w:t xml:space="preserve"> και </w:t>
        </w:r>
        <w:r w:rsidRPr="00D0376B">
          <w:t>στο εξωτερικό</w:t>
        </w:r>
        <w:r w:rsidRPr="001740BF">
          <w:t xml:space="preserve"> κουτί μετά τη </w:t>
        </w:r>
        <w:r>
          <w:t>«</w:t>
        </w:r>
        <w:r w:rsidRPr="001740BF">
          <w:t>ΛΗΞΗ</w:t>
        </w:r>
        <w:r>
          <w:t>»</w:t>
        </w:r>
        <w:r w:rsidRPr="001740BF">
          <w:t>. Η ημερομηνία λήξης είναι η τελευταία ημέρα του μήνα που αναφέρεται εκεί.</w:t>
        </w:r>
      </w:ins>
    </w:p>
    <w:p w14:paraId="77181B4E" w14:textId="77777777" w:rsidR="00E57D6C" w:rsidRPr="001740BF" w:rsidRDefault="00E57D6C" w:rsidP="00E57D6C">
      <w:pPr>
        <w:numPr>
          <w:ilvl w:val="12"/>
          <w:numId w:val="0"/>
        </w:numPr>
        <w:tabs>
          <w:tab w:val="clear" w:pos="567"/>
        </w:tabs>
        <w:spacing w:line="240" w:lineRule="auto"/>
        <w:ind w:right="-2"/>
        <w:rPr>
          <w:ins w:id="1476" w:author="NK" w:date="2025-06-26T15:49:00Z"/>
          <w:szCs w:val="22"/>
        </w:rPr>
      </w:pPr>
    </w:p>
    <w:p w14:paraId="72DC74F8" w14:textId="77777777" w:rsidR="00E57D6C" w:rsidRPr="00C96960" w:rsidRDefault="00E57D6C" w:rsidP="00E57D6C">
      <w:pPr>
        <w:numPr>
          <w:ilvl w:val="12"/>
          <w:numId w:val="0"/>
        </w:numPr>
        <w:tabs>
          <w:tab w:val="clear" w:pos="567"/>
        </w:tabs>
        <w:spacing w:line="240" w:lineRule="auto"/>
        <w:ind w:right="-2"/>
        <w:rPr>
          <w:ins w:id="1477" w:author="NK" w:date="2025-06-26T15:49:00Z"/>
          <w:szCs w:val="22"/>
        </w:rPr>
      </w:pPr>
      <w:ins w:id="1478" w:author="NK" w:date="2025-06-26T15:49:00Z">
        <w:r w:rsidRPr="001740BF">
          <w:t>Φυλάσσετε σε ψυγείο (2 °C </w:t>
        </w:r>
        <w:r w:rsidRPr="001740BF">
          <w:noBreakHyphen/>
          <w:t> 8 °C). Μην κατα</w:t>
        </w:r>
        <w:r w:rsidRPr="00C96960">
          <w:t>ψύχετε.</w:t>
        </w:r>
      </w:ins>
    </w:p>
    <w:p w14:paraId="0E805531" w14:textId="77777777" w:rsidR="00E57D6C" w:rsidRPr="00C96960" w:rsidRDefault="00E57D6C" w:rsidP="00E57D6C">
      <w:pPr>
        <w:numPr>
          <w:ilvl w:val="12"/>
          <w:numId w:val="0"/>
        </w:numPr>
        <w:tabs>
          <w:tab w:val="clear" w:pos="567"/>
        </w:tabs>
        <w:spacing w:line="240" w:lineRule="auto"/>
        <w:ind w:right="-2"/>
        <w:rPr>
          <w:ins w:id="1479" w:author="NK" w:date="2025-06-26T15:49:00Z"/>
          <w:szCs w:val="22"/>
          <w:lang w:eastAsia="en-GB"/>
        </w:rPr>
      </w:pPr>
    </w:p>
    <w:p w14:paraId="6C50FF75" w14:textId="57773DDE" w:rsidR="00E57D6C" w:rsidRPr="00C96960" w:rsidRDefault="00E57D6C" w:rsidP="00E57D6C">
      <w:pPr>
        <w:tabs>
          <w:tab w:val="clear" w:pos="567"/>
        </w:tabs>
        <w:spacing w:line="240" w:lineRule="auto"/>
        <w:rPr>
          <w:ins w:id="1480" w:author="NK" w:date="2025-06-26T15:49:00Z"/>
          <w:color w:val="000000"/>
          <w:szCs w:val="22"/>
        </w:rPr>
      </w:pPr>
      <w:ins w:id="1481" w:author="NK" w:date="2025-06-26T15:49:00Z">
        <w:r w:rsidRPr="00C96960">
          <w:rPr>
            <w:b/>
            <w:color w:val="000000"/>
          </w:rPr>
          <w:t>Μην</w:t>
        </w:r>
        <w:r w:rsidRPr="00C96960">
          <w:rPr>
            <w:color w:val="000000"/>
          </w:rPr>
          <w:t xml:space="preserve"> τοποθετήσετε τ</w:t>
        </w:r>
      </w:ins>
      <w:ins w:id="1482" w:author="NK" w:date="2025-06-26T15:56:00Z">
        <w:r w:rsidR="004923A4">
          <w:rPr>
            <w:color w:val="000000"/>
          </w:rPr>
          <w:t>η</w:t>
        </w:r>
      </w:ins>
      <w:ins w:id="1483" w:author="NK" w:date="2025-06-26T15:49:00Z">
        <w:r w:rsidRPr="00C96960">
          <w:rPr>
            <w:color w:val="000000"/>
          </w:rPr>
          <w:t xml:space="preserve"> σύριγγ</w:t>
        </w:r>
      </w:ins>
      <w:ins w:id="1484" w:author="NK" w:date="2025-06-26T15:56:00Z">
        <w:r w:rsidR="004923A4">
          <w:rPr>
            <w:color w:val="000000"/>
          </w:rPr>
          <w:t>α</w:t>
        </w:r>
      </w:ins>
      <w:ins w:id="1485" w:author="NK" w:date="2025-06-26T15:49:00Z">
        <w:r w:rsidRPr="00C96960">
          <w:rPr>
            <w:color w:val="000000"/>
          </w:rPr>
          <w:t xml:space="preserve"> σε φούρνο μικροκυμάτων, κάτω από </w:t>
        </w:r>
        <w:r>
          <w:rPr>
            <w:color w:val="000000"/>
          </w:rPr>
          <w:t xml:space="preserve">τρεχούμενο </w:t>
        </w:r>
        <w:r w:rsidRPr="00C96960">
          <w:rPr>
            <w:color w:val="000000"/>
          </w:rPr>
          <w:t>ζεστό νερό ή</w:t>
        </w:r>
        <w:r>
          <w:rPr>
            <w:color w:val="000000"/>
          </w:rPr>
          <w:t xml:space="preserve"> </w:t>
        </w:r>
        <w:r w:rsidRPr="00C96960">
          <w:rPr>
            <w:color w:val="000000"/>
          </w:rPr>
          <w:t>σε σημείο όπου εκτίθε</w:t>
        </w:r>
      </w:ins>
      <w:ins w:id="1486" w:author="NK" w:date="2025-06-26T15:56:00Z">
        <w:r w:rsidR="004923A4">
          <w:rPr>
            <w:color w:val="000000"/>
          </w:rPr>
          <w:t>ται</w:t>
        </w:r>
      </w:ins>
      <w:ins w:id="1487" w:author="NK" w:date="2025-06-26T15:49:00Z">
        <w:r w:rsidRPr="00C96960">
          <w:rPr>
            <w:color w:val="000000"/>
          </w:rPr>
          <w:t xml:space="preserve"> στο άμεσο ηλιακό φως.</w:t>
        </w:r>
      </w:ins>
    </w:p>
    <w:p w14:paraId="7A65105B" w14:textId="77777777" w:rsidR="00E57D6C" w:rsidRPr="00C96960" w:rsidRDefault="00E57D6C" w:rsidP="00E57D6C">
      <w:pPr>
        <w:tabs>
          <w:tab w:val="clear" w:pos="567"/>
        </w:tabs>
        <w:spacing w:line="240" w:lineRule="auto"/>
        <w:ind w:left="142" w:hanging="142"/>
        <w:rPr>
          <w:ins w:id="1488" w:author="NK" w:date="2025-06-26T15:49:00Z"/>
          <w:color w:val="000000"/>
          <w:szCs w:val="22"/>
        </w:rPr>
      </w:pPr>
      <w:ins w:id="1489" w:author="NK" w:date="2025-06-26T15:49:00Z">
        <w:r w:rsidRPr="00C96960">
          <w:rPr>
            <w:b/>
            <w:color w:val="000000"/>
          </w:rPr>
          <w:t>Μην</w:t>
        </w:r>
        <w:r w:rsidRPr="00C96960">
          <w:rPr>
            <w:color w:val="000000"/>
          </w:rPr>
          <w:t xml:space="preserve"> ανακινήσετε την προγεμισμένη σύριγγα.</w:t>
        </w:r>
      </w:ins>
    </w:p>
    <w:p w14:paraId="12315FC8" w14:textId="77777777" w:rsidR="00E57D6C" w:rsidRPr="00C96960" w:rsidRDefault="00E57D6C" w:rsidP="00E57D6C">
      <w:pPr>
        <w:numPr>
          <w:ilvl w:val="12"/>
          <w:numId w:val="0"/>
        </w:numPr>
        <w:tabs>
          <w:tab w:val="clear" w:pos="567"/>
        </w:tabs>
        <w:spacing w:line="240" w:lineRule="auto"/>
        <w:ind w:right="-2"/>
        <w:rPr>
          <w:ins w:id="1490" w:author="NK" w:date="2025-06-26T15:49:00Z"/>
          <w:szCs w:val="22"/>
          <w:lang w:eastAsia="en-GB"/>
        </w:rPr>
      </w:pPr>
    </w:p>
    <w:p w14:paraId="0B3444B7" w14:textId="77777777" w:rsidR="00E57D6C" w:rsidRPr="00C96960" w:rsidRDefault="00E57D6C" w:rsidP="00E57D6C">
      <w:pPr>
        <w:numPr>
          <w:ilvl w:val="12"/>
          <w:numId w:val="0"/>
        </w:numPr>
        <w:tabs>
          <w:tab w:val="clear" w:pos="567"/>
        </w:tabs>
        <w:spacing w:line="240" w:lineRule="auto"/>
        <w:ind w:right="-2"/>
        <w:rPr>
          <w:ins w:id="1491" w:author="NK" w:date="2025-06-26T15:49:00Z"/>
          <w:szCs w:val="22"/>
        </w:rPr>
      </w:pPr>
      <w:ins w:id="1492" w:author="NK" w:date="2025-06-26T15:49:00Z">
        <w:r w:rsidRPr="00C96960">
          <w:t xml:space="preserve">Φυλάσσετε στην αρχική συσκευασία, </w:t>
        </w:r>
        <w:r>
          <w:t>για</w:t>
        </w:r>
        <w:r w:rsidRPr="00C96960">
          <w:t xml:space="preserve"> να προστατεύεται από το φως.</w:t>
        </w:r>
      </w:ins>
    </w:p>
    <w:p w14:paraId="6F3CD7C6" w14:textId="77777777" w:rsidR="00E57D6C" w:rsidRPr="00C96960" w:rsidRDefault="00E57D6C" w:rsidP="00E57D6C">
      <w:pPr>
        <w:spacing w:line="240" w:lineRule="auto"/>
        <w:rPr>
          <w:ins w:id="1493" w:author="NK" w:date="2025-06-26T15:49:00Z"/>
          <w:szCs w:val="22"/>
        </w:rPr>
      </w:pPr>
      <w:ins w:id="1494" w:author="NK" w:date="2025-06-26T15:49:00Z">
        <w:r w:rsidRPr="00C96960">
          <w:t>Το Omvoh μπορεί να φυλάσσεται εκτός ψυγείου για έως και 2</w:t>
        </w:r>
        <w:r>
          <w:t> </w:t>
        </w:r>
        <w:r w:rsidRPr="00C96960">
          <w:t>εβδομάδες σε θερμοκρασία που δεν υπερβαίνει τους 30 ºC.</w:t>
        </w:r>
      </w:ins>
    </w:p>
    <w:p w14:paraId="0C2EC915" w14:textId="77777777" w:rsidR="00E57D6C" w:rsidRPr="00C96960" w:rsidRDefault="00E57D6C" w:rsidP="00E57D6C">
      <w:pPr>
        <w:widowControl w:val="0"/>
        <w:rPr>
          <w:ins w:id="1495" w:author="NK" w:date="2025-06-26T15:49:00Z"/>
          <w:rFonts w:cs="Arial"/>
        </w:rPr>
      </w:pPr>
      <w:ins w:id="1496" w:author="NK" w:date="2025-06-26T15:49:00Z">
        <w:r w:rsidRPr="00C96960">
          <w:t>Εάν υπάρξει υπέρβαση αυτών των συνθηκών, το Omvoh θα πρέπει να απορρίπτεται.</w:t>
        </w:r>
      </w:ins>
    </w:p>
    <w:p w14:paraId="79E4F1BC" w14:textId="77777777" w:rsidR="00E57D6C" w:rsidRPr="00C96960" w:rsidRDefault="00E57D6C" w:rsidP="00E57D6C">
      <w:pPr>
        <w:numPr>
          <w:ilvl w:val="12"/>
          <w:numId w:val="0"/>
        </w:numPr>
        <w:tabs>
          <w:tab w:val="clear" w:pos="567"/>
        </w:tabs>
        <w:spacing w:line="240" w:lineRule="auto"/>
        <w:ind w:right="-2"/>
        <w:rPr>
          <w:ins w:id="1497" w:author="NK" w:date="2025-06-26T15:49:00Z"/>
          <w:szCs w:val="22"/>
        </w:rPr>
      </w:pPr>
    </w:p>
    <w:p w14:paraId="5F1AA198" w14:textId="77777777" w:rsidR="00E57D6C" w:rsidRPr="00C96960" w:rsidRDefault="00E57D6C" w:rsidP="00E57D6C">
      <w:pPr>
        <w:numPr>
          <w:ilvl w:val="12"/>
          <w:numId w:val="0"/>
        </w:numPr>
        <w:tabs>
          <w:tab w:val="clear" w:pos="567"/>
        </w:tabs>
        <w:spacing w:line="240" w:lineRule="auto"/>
        <w:ind w:right="-2"/>
        <w:rPr>
          <w:ins w:id="1498" w:author="NK" w:date="2025-06-26T15:49:00Z"/>
          <w:szCs w:val="22"/>
          <w:highlight w:val="lightGray"/>
        </w:rPr>
      </w:pPr>
      <w:ins w:id="1499" w:author="NK" w:date="2025-06-26T15:49:00Z">
        <w:r>
          <w:t>Να μ</w:t>
        </w:r>
        <w:r w:rsidRPr="00C96960">
          <w:t>η χρησιμοποι</w:t>
        </w:r>
        <w:r>
          <w:t>είτε</w:t>
        </w:r>
        <w:r w:rsidRPr="00C96960">
          <w:t xml:space="preserve"> </w:t>
        </w:r>
        <w:r>
          <w:t xml:space="preserve">αυτό </w:t>
        </w:r>
        <w:r w:rsidRPr="00C96960">
          <w:t>το φάρμακο εάν παρατηρήσετε ότι η προγεμισμένη σύριγγα έχει υποστεί φθορά ή ότι το φάρμακο είναι θολό ή ευδιάκριτα καφέ χρώματος ή ότι περιέχει σωματίδια.</w:t>
        </w:r>
        <w:r w:rsidRPr="00C96960">
          <w:rPr>
            <w:highlight w:val="lightGray"/>
          </w:rPr>
          <w:t xml:space="preserve"> </w:t>
        </w:r>
      </w:ins>
    </w:p>
    <w:p w14:paraId="1BB63E6E" w14:textId="77777777" w:rsidR="00E57D6C" w:rsidRPr="00C96960" w:rsidRDefault="00E57D6C" w:rsidP="00E57D6C">
      <w:pPr>
        <w:numPr>
          <w:ilvl w:val="12"/>
          <w:numId w:val="0"/>
        </w:numPr>
        <w:tabs>
          <w:tab w:val="clear" w:pos="567"/>
        </w:tabs>
        <w:spacing w:line="240" w:lineRule="auto"/>
        <w:ind w:right="-2"/>
        <w:rPr>
          <w:ins w:id="1500" w:author="NK" w:date="2025-06-26T15:49:00Z"/>
          <w:szCs w:val="22"/>
          <w:highlight w:val="lightGray"/>
        </w:rPr>
      </w:pPr>
    </w:p>
    <w:p w14:paraId="3985BF41" w14:textId="77777777" w:rsidR="00E57D6C" w:rsidRPr="00C96960" w:rsidRDefault="00E57D6C" w:rsidP="00E57D6C">
      <w:pPr>
        <w:numPr>
          <w:ilvl w:val="12"/>
          <w:numId w:val="0"/>
        </w:numPr>
        <w:tabs>
          <w:tab w:val="clear" w:pos="567"/>
        </w:tabs>
        <w:spacing w:line="240" w:lineRule="auto"/>
        <w:ind w:right="-2"/>
        <w:rPr>
          <w:ins w:id="1501" w:author="NK" w:date="2025-06-26T15:49:00Z"/>
          <w:szCs w:val="22"/>
        </w:rPr>
      </w:pPr>
      <w:ins w:id="1502" w:author="NK" w:date="2025-06-26T15:49:00Z">
        <w:r w:rsidRPr="00C96960">
          <w:t xml:space="preserve">Αυτό το φάρμακο προορίζεται για μία μόνο χρήση. </w:t>
        </w:r>
      </w:ins>
    </w:p>
    <w:p w14:paraId="5B06EA6B" w14:textId="77777777" w:rsidR="00E57D6C" w:rsidRPr="00C96960" w:rsidRDefault="00E57D6C" w:rsidP="00E57D6C">
      <w:pPr>
        <w:numPr>
          <w:ilvl w:val="12"/>
          <w:numId w:val="0"/>
        </w:numPr>
        <w:tabs>
          <w:tab w:val="clear" w:pos="567"/>
        </w:tabs>
        <w:spacing w:line="240" w:lineRule="auto"/>
        <w:ind w:right="-2"/>
        <w:rPr>
          <w:ins w:id="1503" w:author="NK" w:date="2025-06-26T15:49:00Z"/>
          <w:szCs w:val="22"/>
        </w:rPr>
      </w:pPr>
    </w:p>
    <w:p w14:paraId="335BE17D" w14:textId="77777777" w:rsidR="00E57D6C" w:rsidRPr="00C96960" w:rsidRDefault="00E57D6C" w:rsidP="00E57D6C">
      <w:pPr>
        <w:numPr>
          <w:ilvl w:val="12"/>
          <w:numId w:val="0"/>
        </w:numPr>
        <w:tabs>
          <w:tab w:val="clear" w:pos="567"/>
        </w:tabs>
        <w:spacing w:line="240" w:lineRule="auto"/>
        <w:ind w:right="-2"/>
        <w:rPr>
          <w:ins w:id="1504" w:author="NK" w:date="2025-06-26T15:49:00Z"/>
          <w:i/>
          <w:iCs/>
          <w:szCs w:val="22"/>
        </w:rPr>
      </w:pPr>
      <w:ins w:id="1505" w:author="NK" w:date="2025-06-26T15:49:00Z">
        <w:r w:rsidRPr="00C96960">
          <w:t>Μην πετάτε φάρμακα στο νερό της αποχέτευσης. Ρωτήστε τον γιατρό, τον νοσοκόμο ή τον φαρμακοποιό σας για το πώς να πετάξετε τα φάρμακα που δεν χρησιμοποιείτε πια. Αυτά τα μέτρα θα βοηθήσουν στην προστασία του περιβάλλοντος.</w:t>
        </w:r>
      </w:ins>
    </w:p>
    <w:p w14:paraId="66E65159" w14:textId="77777777" w:rsidR="00E57D6C" w:rsidRPr="00C96960" w:rsidRDefault="00E57D6C" w:rsidP="00E57D6C">
      <w:pPr>
        <w:numPr>
          <w:ilvl w:val="12"/>
          <w:numId w:val="0"/>
        </w:numPr>
        <w:tabs>
          <w:tab w:val="clear" w:pos="567"/>
        </w:tabs>
        <w:spacing w:line="240" w:lineRule="auto"/>
        <w:ind w:right="-2"/>
        <w:rPr>
          <w:ins w:id="1506" w:author="NK" w:date="2025-06-26T15:49:00Z"/>
          <w:szCs w:val="22"/>
        </w:rPr>
      </w:pPr>
    </w:p>
    <w:p w14:paraId="2CCBB47A" w14:textId="77777777" w:rsidR="00E57D6C" w:rsidRPr="00C96960" w:rsidRDefault="00E57D6C" w:rsidP="00E57D6C">
      <w:pPr>
        <w:numPr>
          <w:ilvl w:val="12"/>
          <w:numId w:val="0"/>
        </w:numPr>
        <w:tabs>
          <w:tab w:val="clear" w:pos="567"/>
        </w:tabs>
        <w:spacing w:line="240" w:lineRule="auto"/>
        <w:ind w:right="-2"/>
        <w:rPr>
          <w:ins w:id="1507" w:author="NK" w:date="2025-06-26T15:49:00Z"/>
          <w:szCs w:val="22"/>
        </w:rPr>
      </w:pPr>
    </w:p>
    <w:p w14:paraId="1DD76A70" w14:textId="77777777" w:rsidR="00E57D6C" w:rsidRPr="00556F2C" w:rsidRDefault="00E57D6C" w:rsidP="00E57D6C">
      <w:pPr>
        <w:keepNext/>
        <w:numPr>
          <w:ilvl w:val="12"/>
          <w:numId w:val="0"/>
        </w:numPr>
        <w:spacing w:line="240" w:lineRule="auto"/>
        <w:ind w:right="-2"/>
        <w:rPr>
          <w:ins w:id="1508" w:author="NK" w:date="2025-06-26T15:49:00Z"/>
          <w:b/>
          <w:szCs w:val="22"/>
        </w:rPr>
      </w:pPr>
      <w:ins w:id="1509" w:author="NK" w:date="2025-06-26T15:49:00Z">
        <w:r w:rsidRPr="00C96960">
          <w:rPr>
            <w:b/>
          </w:rPr>
          <w:t>6.</w:t>
        </w:r>
        <w:r w:rsidRPr="00C96960">
          <w:rPr>
            <w:b/>
          </w:rPr>
          <w:tab/>
        </w:r>
        <w:r w:rsidRPr="00556F2C">
          <w:rPr>
            <w:b/>
          </w:rPr>
          <w:t>Περιεχόμενα της συσκευασίας και λοιπές πληροφορίες</w:t>
        </w:r>
      </w:ins>
    </w:p>
    <w:p w14:paraId="6C1B146A" w14:textId="77777777" w:rsidR="00E57D6C" w:rsidRPr="00556F2C" w:rsidRDefault="00E57D6C" w:rsidP="00E57D6C">
      <w:pPr>
        <w:keepNext/>
        <w:numPr>
          <w:ilvl w:val="12"/>
          <w:numId w:val="0"/>
        </w:numPr>
        <w:tabs>
          <w:tab w:val="clear" w:pos="567"/>
        </w:tabs>
        <w:spacing w:line="240" w:lineRule="auto"/>
        <w:ind w:right="-2"/>
        <w:rPr>
          <w:ins w:id="1510" w:author="NK" w:date="2025-06-26T15:49:00Z"/>
          <w:b/>
          <w:bCs/>
          <w:szCs w:val="22"/>
        </w:rPr>
      </w:pPr>
    </w:p>
    <w:p w14:paraId="65EB1C85" w14:textId="77777777" w:rsidR="00E57D6C" w:rsidRPr="00556F2C" w:rsidRDefault="00E57D6C" w:rsidP="00E57D6C">
      <w:pPr>
        <w:keepNext/>
        <w:numPr>
          <w:ilvl w:val="12"/>
          <w:numId w:val="0"/>
        </w:numPr>
        <w:tabs>
          <w:tab w:val="clear" w:pos="567"/>
        </w:tabs>
        <w:spacing w:line="240" w:lineRule="auto"/>
        <w:ind w:right="-2"/>
        <w:rPr>
          <w:ins w:id="1511" w:author="NK" w:date="2025-06-26T15:49:00Z"/>
          <w:b/>
          <w:bCs/>
          <w:szCs w:val="22"/>
        </w:rPr>
      </w:pPr>
      <w:ins w:id="1512" w:author="NK" w:date="2025-06-26T15:49:00Z">
        <w:r w:rsidRPr="00556F2C">
          <w:rPr>
            <w:b/>
          </w:rPr>
          <w:t>Τι περιέχει το Omvoh</w:t>
        </w:r>
      </w:ins>
    </w:p>
    <w:p w14:paraId="07B1F775" w14:textId="77777777" w:rsidR="00E57D6C" w:rsidRPr="00556F2C" w:rsidRDefault="00E57D6C" w:rsidP="00E57D6C">
      <w:pPr>
        <w:keepNext/>
        <w:numPr>
          <w:ilvl w:val="12"/>
          <w:numId w:val="0"/>
        </w:numPr>
        <w:tabs>
          <w:tab w:val="clear" w:pos="567"/>
        </w:tabs>
        <w:spacing w:line="240" w:lineRule="auto"/>
        <w:ind w:left="567" w:hanging="283"/>
        <w:rPr>
          <w:ins w:id="1513" w:author="NK" w:date="2025-06-26T15:49:00Z"/>
          <w:bCs/>
          <w:szCs w:val="22"/>
        </w:rPr>
      </w:pPr>
      <w:ins w:id="1514" w:author="NK" w:date="2025-06-26T15:49:00Z">
        <w:r w:rsidRPr="00556F2C">
          <w:t>-</w:t>
        </w:r>
        <w:r w:rsidRPr="00556F2C">
          <w:tab/>
          <w:t xml:space="preserve">Η δραστική ουσία είναι </w:t>
        </w:r>
        <w:r>
          <w:t>η</w:t>
        </w:r>
        <w:r w:rsidRPr="00556F2C">
          <w:t xml:space="preserve"> </w:t>
        </w:r>
        <w:r>
          <w:t>μιρικιζουμάμπη</w:t>
        </w:r>
        <w:r w:rsidRPr="00556F2C">
          <w:t>.</w:t>
        </w:r>
      </w:ins>
    </w:p>
    <w:p w14:paraId="516EEE83" w14:textId="1D59F743" w:rsidR="00E57D6C" w:rsidRPr="00556F2C" w:rsidRDefault="00E57D6C" w:rsidP="00E57D6C">
      <w:pPr>
        <w:widowControl w:val="0"/>
        <w:tabs>
          <w:tab w:val="clear" w:pos="567"/>
        </w:tabs>
        <w:spacing w:line="240" w:lineRule="auto"/>
        <w:ind w:left="567" w:hanging="283"/>
        <w:rPr>
          <w:ins w:id="1515" w:author="NK" w:date="2025-06-26T15:49:00Z"/>
          <w:bCs/>
          <w:szCs w:val="22"/>
        </w:rPr>
      </w:pPr>
      <w:ins w:id="1516" w:author="NK" w:date="2025-06-26T15:49:00Z">
        <w:r w:rsidRPr="00556F2C">
          <w:tab/>
          <w:t xml:space="preserve">Κάθε προγεμισμένη σύριγγα περιέχει </w:t>
        </w:r>
      </w:ins>
      <w:ins w:id="1517" w:author="NK" w:date="2025-06-26T15:56:00Z">
        <w:r w:rsidR="004923A4">
          <w:t>2</w:t>
        </w:r>
      </w:ins>
      <w:ins w:id="1518" w:author="NK" w:date="2025-06-26T15:49:00Z">
        <w:r w:rsidRPr="00556F2C">
          <w:t xml:space="preserve">00 mg </w:t>
        </w:r>
        <w:r>
          <w:t>μιρικιζουμάμπης</w:t>
        </w:r>
        <w:r w:rsidRPr="00556F2C">
          <w:t xml:space="preserve"> σε </w:t>
        </w:r>
      </w:ins>
      <w:ins w:id="1519" w:author="NK" w:date="2025-06-26T15:57:00Z">
        <w:r w:rsidR="004923A4">
          <w:t>2</w:t>
        </w:r>
      </w:ins>
      <w:ins w:id="1520" w:author="NK" w:date="2025-06-26T15:49:00Z">
        <w:r w:rsidRPr="00556F2C">
          <w:t> mL</w:t>
        </w:r>
        <w:r>
          <w:t xml:space="preserve"> διαλύματος</w:t>
        </w:r>
        <w:r w:rsidRPr="00556F2C">
          <w:t>.</w:t>
        </w:r>
      </w:ins>
    </w:p>
    <w:p w14:paraId="27C0FB79" w14:textId="77777777" w:rsidR="00E57D6C" w:rsidRPr="00C96960" w:rsidRDefault="00E57D6C" w:rsidP="00E57D6C">
      <w:pPr>
        <w:tabs>
          <w:tab w:val="clear" w:pos="567"/>
        </w:tabs>
        <w:spacing w:line="240" w:lineRule="auto"/>
        <w:ind w:left="567" w:hanging="283"/>
        <w:rPr>
          <w:ins w:id="1521" w:author="NK" w:date="2025-06-26T15:49:00Z"/>
        </w:rPr>
      </w:pPr>
      <w:ins w:id="1522" w:author="NK" w:date="2025-06-26T15:49:00Z">
        <w:r w:rsidRPr="00556F2C">
          <w:t>-</w:t>
        </w:r>
        <w:r w:rsidRPr="00556F2C">
          <w:tab/>
          <w:t xml:space="preserve">Τα άλλα συστατικά είναι </w:t>
        </w:r>
        <w:r>
          <w:t>ιστιδίνη, ιστιδίνη μονοϋδροχλωρική</w:t>
        </w:r>
        <w:r w:rsidRPr="00556F2C">
          <w:t xml:space="preserve">, </w:t>
        </w:r>
        <w:r>
          <w:t xml:space="preserve">νάτριο </w:t>
        </w:r>
        <w:r w:rsidRPr="00556F2C">
          <w:t xml:space="preserve">χλωριούχο, </w:t>
        </w:r>
        <w:r>
          <w:t xml:space="preserve">μαννιτόλη (Ε 421), </w:t>
        </w:r>
        <w:r w:rsidRPr="00556F2C">
          <w:t>πολυσορβικό 80</w:t>
        </w:r>
        <w:r>
          <w:t xml:space="preserve"> (Ε 433)</w:t>
        </w:r>
        <w:r w:rsidRPr="00556F2C">
          <w:t>, ύδωρ για ενέσιμα.</w:t>
        </w:r>
      </w:ins>
    </w:p>
    <w:p w14:paraId="317C094E" w14:textId="77777777" w:rsidR="00E57D6C" w:rsidRPr="00E376DC" w:rsidRDefault="00E57D6C" w:rsidP="00E57D6C">
      <w:pPr>
        <w:numPr>
          <w:ilvl w:val="12"/>
          <w:numId w:val="0"/>
        </w:numPr>
        <w:tabs>
          <w:tab w:val="clear" w:pos="567"/>
        </w:tabs>
        <w:spacing w:line="240" w:lineRule="auto"/>
        <w:ind w:left="567" w:hanging="454"/>
        <w:rPr>
          <w:ins w:id="1523" w:author="NK" w:date="2025-06-26T15:49:00Z"/>
          <w:b/>
          <w:bCs/>
          <w:szCs w:val="22"/>
        </w:rPr>
      </w:pPr>
    </w:p>
    <w:p w14:paraId="7E7DBF96" w14:textId="77777777" w:rsidR="00E57D6C" w:rsidRPr="00C96960" w:rsidRDefault="00E57D6C" w:rsidP="00E57D6C">
      <w:pPr>
        <w:keepNext/>
        <w:numPr>
          <w:ilvl w:val="12"/>
          <w:numId w:val="0"/>
        </w:numPr>
        <w:tabs>
          <w:tab w:val="clear" w:pos="567"/>
        </w:tabs>
        <w:spacing w:line="240" w:lineRule="auto"/>
        <w:ind w:right="-2"/>
        <w:rPr>
          <w:ins w:id="1524" w:author="NK" w:date="2025-06-26T15:49:00Z"/>
          <w:b/>
          <w:bCs/>
          <w:szCs w:val="22"/>
        </w:rPr>
      </w:pPr>
      <w:ins w:id="1525" w:author="NK" w:date="2025-06-26T15:49:00Z">
        <w:r w:rsidRPr="00C96960">
          <w:rPr>
            <w:b/>
          </w:rPr>
          <w:t>Εμφάνιση του Omvoh και περιεχόμενα της συσκευασίας</w:t>
        </w:r>
      </w:ins>
    </w:p>
    <w:p w14:paraId="392BDDEC" w14:textId="77777777" w:rsidR="00E57D6C" w:rsidRPr="00C96960" w:rsidRDefault="00E57D6C" w:rsidP="00E57D6C">
      <w:pPr>
        <w:widowControl w:val="0"/>
        <w:spacing w:line="240" w:lineRule="auto"/>
        <w:rPr>
          <w:ins w:id="1526" w:author="NK" w:date="2025-06-26T15:49:00Z"/>
          <w:color w:val="000000" w:themeColor="text1"/>
          <w:u w:val="single"/>
        </w:rPr>
      </w:pPr>
    </w:p>
    <w:p w14:paraId="62ED6719" w14:textId="77777777" w:rsidR="00E57D6C" w:rsidRPr="00C96960" w:rsidRDefault="00E57D6C" w:rsidP="00E57D6C">
      <w:pPr>
        <w:keepNext/>
        <w:numPr>
          <w:ilvl w:val="12"/>
          <w:numId w:val="0"/>
        </w:numPr>
        <w:tabs>
          <w:tab w:val="clear" w:pos="567"/>
        </w:tabs>
        <w:spacing w:line="240" w:lineRule="auto"/>
        <w:ind w:right="-2"/>
        <w:rPr>
          <w:ins w:id="1527" w:author="NK" w:date="2025-06-26T15:49:00Z"/>
          <w:szCs w:val="22"/>
        </w:rPr>
      </w:pPr>
      <w:ins w:id="1528" w:author="NK" w:date="2025-06-26T15:49:00Z">
        <w:r w:rsidRPr="00C96960">
          <w:t>Το Omvoh είναι ένα διάλυμα σε διαυγ</w:t>
        </w:r>
        <w:r>
          <w:t>ές</w:t>
        </w:r>
        <w:r w:rsidRPr="00C96960">
          <w:t xml:space="preserve"> γυάλιν</w:t>
        </w:r>
        <w:r>
          <w:t>ο</w:t>
        </w:r>
        <w:r w:rsidRPr="00C96960">
          <w:t xml:space="preserve"> φ</w:t>
        </w:r>
        <w:r>
          <w:t>υ</w:t>
        </w:r>
        <w:r w:rsidRPr="00C96960">
          <w:t>σ</w:t>
        </w:r>
        <w:r>
          <w:t>ί</w:t>
        </w:r>
        <w:r w:rsidRPr="00C96960">
          <w:t>γγ</w:t>
        </w:r>
        <w:r>
          <w:t>ιο</w:t>
        </w:r>
        <w:r w:rsidRPr="00C96960">
          <w:t xml:space="preserve"> που περικλείεται σε </w:t>
        </w:r>
        <w:r w:rsidRPr="00B65E41">
          <w:t>μια σύριγγα για μία μόνο χρήση. Το χρώμα του μπορεί να κυμαίνεται από άχ</w:t>
        </w:r>
        <w:r w:rsidRPr="00C96960">
          <w:t xml:space="preserve">ρωμο έως ελαφρώς κίτρινο. </w:t>
        </w:r>
      </w:ins>
    </w:p>
    <w:p w14:paraId="4899050B" w14:textId="77777777" w:rsidR="00E57D6C" w:rsidRPr="00C96960" w:rsidRDefault="00E57D6C" w:rsidP="00E57D6C">
      <w:pPr>
        <w:numPr>
          <w:ilvl w:val="12"/>
          <w:numId w:val="0"/>
        </w:numPr>
        <w:tabs>
          <w:tab w:val="clear" w:pos="567"/>
        </w:tabs>
        <w:spacing w:line="240" w:lineRule="auto"/>
        <w:ind w:right="-2"/>
        <w:rPr>
          <w:ins w:id="1529" w:author="NK" w:date="2025-06-26T15:49:00Z"/>
          <w:szCs w:val="22"/>
        </w:rPr>
      </w:pPr>
    </w:p>
    <w:p w14:paraId="4D121188" w14:textId="34B056AD" w:rsidR="00E57D6C" w:rsidRDefault="00E57D6C" w:rsidP="00E57D6C">
      <w:pPr>
        <w:numPr>
          <w:ilvl w:val="12"/>
          <w:numId w:val="0"/>
        </w:numPr>
        <w:tabs>
          <w:tab w:val="clear" w:pos="567"/>
        </w:tabs>
        <w:spacing w:line="240" w:lineRule="auto"/>
        <w:ind w:right="-2"/>
        <w:rPr>
          <w:ins w:id="1530" w:author="NK" w:date="2025-06-26T15:49:00Z"/>
        </w:rPr>
      </w:pPr>
      <w:ins w:id="1531" w:author="NK" w:date="2025-06-26T15:49:00Z">
        <w:r w:rsidRPr="00C96960">
          <w:t xml:space="preserve">Το Omvoh </w:t>
        </w:r>
        <w:r>
          <w:t>είναι διαθέσιμο σε</w:t>
        </w:r>
        <w:r w:rsidRPr="00C96960">
          <w:t xml:space="preserve"> συσκευασί</w:t>
        </w:r>
        <w:r>
          <w:t>ε</w:t>
        </w:r>
        <w:r w:rsidRPr="00C96960">
          <w:t>ς</w:t>
        </w:r>
        <w:r>
          <w:t xml:space="preserve"> που περιέχουν</w:t>
        </w:r>
        <w:r w:rsidRPr="00C96960">
          <w:t xml:space="preserve"> </w:t>
        </w:r>
      </w:ins>
      <w:ins w:id="1532" w:author="NK" w:date="2025-06-26T15:57:00Z">
        <w:r w:rsidR="004923A4">
          <w:t>1</w:t>
        </w:r>
      </w:ins>
      <w:ins w:id="1533" w:author="NK" w:date="2025-06-26T15:49:00Z">
        <w:r>
          <w:t xml:space="preserve"> προγεμισμέν</w:t>
        </w:r>
      </w:ins>
      <w:ins w:id="1534" w:author="NK" w:date="2025-06-26T15:57:00Z">
        <w:r w:rsidR="004923A4">
          <w:t>η</w:t>
        </w:r>
      </w:ins>
      <w:ins w:id="1535" w:author="NK" w:date="2025-06-26T15:49:00Z">
        <w:r>
          <w:t xml:space="preserve"> σύριγγ</w:t>
        </w:r>
      </w:ins>
      <w:ins w:id="1536" w:author="NK" w:date="2025-06-26T15:57:00Z">
        <w:r w:rsidR="004923A4">
          <w:t>α</w:t>
        </w:r>
      </w:ins>
      <w:ins w:id="1537" w:author="NK" w:date="2025-06-26T15:49:00Z">
        <w:r>
          <w:t xml:space="preserve"> των </w:t>
        </w:r>
      </w:ins>
      <w:ins w:id="1538" w:author="NK" w:date="2025-06-26T15:57:00Z">
        <w:r w:rsidR="004923A4">
          <w:t>2</w:t>
        </w:r>
      </w:ins>
      <w:ins w:id="1539" w:author="NK" w:date="2025-06-26T15:49:00Z">
        <w:r>
          <w:t>00 </w:t>
        </w:r>
        <w:r>
          <w:rPr>
            <w:lang w:val="en-US"/>
          </w:rPr>
          <w:t>mg</w:t>
        </w:r>
        <w:r>
          <w:t xml:space="preserve"> και σε πολυσυσκευασίες που αποτελούνται από 3 κουτιά, καθένα από τα οποία περιέχει</w:t>
        </w:r>
        <w:r w:rsidRPr="00C96960">
          <w:t xml:space="preserve"> </w:t>
        </w:r>
      </w:ins>
      <w:ins w:id="1540" w:author="NK" w:date="2025-06-26T15:57:00Z">
        <w:r w:rsidR="004923A4">
          <w:t>1</w:t>
        </w:r>
      </w:ins>
      <w:ins w:id="1541" w:author="NK" w:date="2025-06-26T15:49:00Z">
        <w:r>
          <w:t> </w:t>
        </w:r>
        <w:r w:rsidRPr="00C96960">
          <w:t>προγεμισμέν</w:t>
        </w:r>
      </w:ins>
      <w:ins w:id="1542" w:author="NK" w:date="2025-06-26T15:57:00Z">
        <w:r w:rsidR="004923A4">
          <w:t>η</w:t>
        </w:r>
      </w:ins>
      <w:ins w:id="1543" w:author="NK" w:date="2025-06-26T15:49:00Z">
        <w:r w:rsidRPr="00C96960">
          <w:t xml:space="preserve"> σύριγγ</w:t>
        </w:r>
      </w:ins>
      <w:ins w:id="1544" w:author="NK" w:date="2025-06-26T15:57:00Z">
        <w:r w:rsidR="004923A4">
          <w:t>α</w:t>
        </w:r>
      </w:ins>
      <w:ins w:id="1545" w:author="NK" w:date="2025-06-26T15:49:00Z">
        <w:r>
          <w:t xml:space="preserve"> των </w:t>
        </w:r>
      </w:ins>
      <w:ins w:id="1546" w:author="NK" w:date="2025-06-26T15:57:00Z">
        <w:r w:rsidR="004923A4">
          <w:t>2</w:t>
        </w:r>
      </w:ins>
      <w:ins w:id="1547" w:author="NK" w:date="2025-06-26T15:49:00Z">
        <w:r>
          <w:t>00 </w:t>
        </w:r>
        <w:r>
          <w:rPr>
            <w:lang w:val="en-US"/>
          </w:rPr>
          <w:t>mg</w:t>
        </w:r>
        <w:r w:rsidRPr="00C96960">
          <w:t>.</w:t>
        </w:r>
      </w:ins>
    </w:p>
    <w:p w14:paraId="49376240" w14:textId="77777777" w:rsidR="00E57D6C" w:rsidRPr="00C96960" w:rsidRDefault="00E57D6C" w:rsidP="00E57D6C">
      <w:pPr>
        <w:numPr>
          <w:ilvl w:val="12"/>
          <w:numId w:val="0"/>
        </w:numPr>
        <w:tabs>
          <w:tab w:val="clear" w:pos="567"/>
        </w:tabs>
        <w:spacing w:line="240" w:lineRule="auto"/>
        <w:ind w:right="-2"/>
        <w:rPr>
          <w:ins w:id="1548" w:author="NK" w:date="2025-06-26T15:49:00Z"/>
          <w:szCs w:val="22"/>
        </w:rPr>
      </w:pPr>
      <w:ins w:id="1549" w:author="NK" w:date="2025-06-26T15:49:00Z">
        <w:r w:rsidRPr="00C96960">
          <w:t xml:space="preserve">Μπορεί να μην </w:t>
        </w:r>
        <w:r w:rsidRPr="000B0BBF">
          <w:t>κυκλοφορούν</w:t>
        </w:r>
        <w:r w:rsidRPr="00C96960">
          <w:t xml:space="preserve"> όλες οι συσκευασίες.</w:t>
        </w:r>
      </w:ins>
    </w:p>
    <w:p w14:paraId="6CC114E7" w14:textId="77777777" w:rsidR="00E57D6C" w:rsidRPr="00C96960" w:rsidRDefault="00E57D6C" w:rsidP="00E57D6C">
      <w:pPr>
        <w:numPr>
          <w:ilvl w:val="12"/>
          <w:numId w:val="0"/>
        </w:numPr>
        <w:tabs>
          <w:tab w:val="clear" w:pos="567"/>
        </w:tabs>
        <w:spacing w:line="240" w:lineRule="auto"/>
        <w:ind w:right="-2"/>
        <w:rPr>
          <w:ins w:id="1550" w:author="NK" w:date="2025-06-26T15:49:00Z"/>
          <w:b/>
          <w:bCs/>
          <w:szCs w:val="22"/>
        </w:rPr>
      </w:pPr>
    </w:p>
    <w:p w14:paraId="464BD216" w14:textId="77777777" w:rsidR="00E57D6C" w:rsidRPr="00C96960" w:rsidRDefault="00E57D6C" w:rsidP="00E57D6C">
      <w:pPr>
        <w:keepNext/>
        <w:numPr>
          <w:ilvl w:val="12"/>
          <w:numId w:val="0"/>
        </w:numPr>
        <w:tabs>
          <w:tab w:val="clear" w:pos="567"/>
        </w:tabs>
        <w:spacing w:line="240" w:lineRule="auto"/>
        <w:ind w:right="-2"/>
        <w:rPr>
          <w:ins w:id="1551" w:author="NK" w:date="2025-06-26T15:49:00Z"/>
          <w:b/>
          <w:bCs/>
          <w:szCs w:val="22"/>
        </w:rPr>
      </w:pPr>
      <w:ins w:id="1552" w:author="NK" w:date="2025-06-26T15:49:00Z">
        <w:r w:rsidRPr="00C96960">
          <w:rPr>
            <w:b/>
          </w:rPr>
          <w:lastRenderedPageBreak/>
          <w:t xml:space="preserve">Κάτοχος Άδειας Κυκλοφορίας </w:t>
        </w:r>
      </w:ins>
    </w:p>
    <w:p w14:paraId="65C76CAF" w14:textId="77777777" w:rsidR="00E57D6C" w:rsidRPr="00C96960" w:rsidRDefault="00E57D6C" w:rsidP="00E57D6C">
      <w:pPr>
        <w:keepNext/>
        <w:numPr>
          <w:ilvl w:val="12"/>
          <w:numId w:val="0"/>
        </w:numPr>
        <w:tabs>
          <w:tab w:val="clear" w:pos="567"/>
        </w:tabs>
        <w:spacing w:line="240" w:lineRule="auto"/>
        <w:ind w:right="-2"/>
        <w:rPr>
          <w:ins w:id="1553" w:author="NK" w:date="2025-06-26T15:49:00Z"/>
          <w:szCs w:val="22"/>
        </w:rPr>
      </w:pPr>
      <w:ins w:id="1554" w:author="NK" w:date="2025-06-26T15:49:00Z">
        <w:r w:rsidRPr="00C96960">
          <w:t>Eli Lilly Nederland B.V.</w:t>
        </w:r>
      </w:ins>
    </w:p>
    <w:p w14:paraId="2EA1557C" w14:textId="77777777" w:rsidR="00E57D6C" w:rsidRPr="00C96960" w:rsidRDefault="00E57D6C" w:rsidP="00E57D6C">
      <w:pPr>
        <w:keepNext/>
        <w:numPr>
          <w:ilvl w:val="12"/>
          <w:numId w:val="0"/>
        </w:numPr>
        <w:tabs>
          <w:tab w:val="clear" w:pos="567"/>
        </w:tabs>
        <w:spacing w:line="240" w:lineRule="auto"/>
        <w:ind w:right="-2"/>
        <w:rPr>
          <w:ins w:id="1555" w:author="NK" w:date="2025-06-26T15:49:00Z"/>
          <w:szCs w:val="22"/>
        </w:rPr>
      </w:pPr>
      <w:ins w:id="1556" w:author="NK" w:date="2025-06-26T15:49:00Z">
        <w:r w:rsidRPr="00C96960">
          <w:t>Papendorpseweg 83</w:t>
        </w:r>
      </w:ins>
    </w:p>
    <w:p w14:paraId="7E593CB3" w14:textId="77777777" w:rsidR="00E57D6C" w:rsidRPr="00C96960" w:rsidRDefault="00E57D6C" w:rsidP="00E57D6C">
      <w:pPr>
        <w:keepNext/>
        <w:numPr>
          <w:ilvl w:val="12"/>
          <w:numId w:val="0"/>
        </w:numPr>
        <w:tabs>
          <w:tab w:val="clear" w:pos="567"/>
        </w:tabs>
        <w:spacing w:line="240" w:lineRule="auto"/>
        <w:ind w:right="-2"/>
        <w:rPr>
          <w:ins w:id="1557" w:author="NK" w:date="2025-06-26T15:49:00Z"/>
          <w:szCs w:val="22"/>
        </w:rPr>
      </w:pPr>
      <w:ins w:id="1558" w:author="NK" w:date="2025-06-26T15:49:00Z">
        <w:r w:rsidRPr="00C96960">
          <w:t>3528 BJ Utrecht</w:t>
        </w:r>
      </w:ins>
    </w:p>
    <w:p w14:paraId="407AAA3F" w14:textId="77777777" w:rsidR="00E57D6C" w:rsidRPr="00C96960" w:rsidRDefault="00E57D6C" w:rsidP="00E57D6C">
      <w:pPr>
        <w:keepNext/>
        <w:numPr>
          <w:ilvl w:val="12"/>
          <w:numId w:val="0"/>
        </w:numPr>
        <w:tabs>
          <w:tab w:val="clear" w:pos="567"/>
        </w:tabs>
        <w:spacing w:line="240" w:lineRule="auto"/>
        <w:ind w:right="-2"/>
        <w:rPr>
          <w:ins w:id="1559" w:author="NK" w:date="2025-06-26T15:49:00Z"/>
          <w:szCs w:val="22"/>
        </w:rPr>
      </w:pPr>
      <w:ins w:id="1560" w:author="NK" w:date="2025-06-26T15:49:00Z">
        <w:r w:rsidRPr="00C96960">
          <w:t>Ολλανδία</w:t>
        </w:r>
      </w:ins>
    </w:p>
    <w:p w14:paraId="3CE1F93F" w14:textId="77777777" w:rsidR="00E57D6C" w:rsidRPr="00C96960" w:rsidRDefault="00E57D6C" w:rsidP="00E57D6C">
      <w:pPr>
        <w:numPr>
          <w:ilvl w:val="12"/>
          <w:numId w:val="0"/>
        </w:numPr>
        <w:tabs>
          <w:tab w:val="clear" w:pos="567"/>
        </w:tabs>
        <w:spacing w:line="240" w:lineRule="auto"/>
        <w:ind w:right="-2"/>
        <w:rPr>
          <w:ins w:id="1561" w:author="NK" w:date="2025-06-26T15:49:00Z"/>
          <w:b/>
          <w:bCs/>
          <w:szCs w:val="22"/>
        </w:rPr>
      </w:pPr>
    </w:p>
    <w:p w14:paraId="4423AEDE" w14:textId="77777777" w:rsidR="00E57D6C" w:rsidRPr="00C96960" w:rsidRDefault="00E57D6C" w:rsidP="00E57D6C">
      <w:pPr>
        <w:keepNext/>
        <w:numPr>
          <w:ilvl w:val="12"/>
          <w:numId w:val="0"/>
        </w:numPr>
        <w:tabs>
          <w:tab w:val="clear" w:pos="567"/>
        </w:tabs>
        <w:spacing w:line="240" w:lineRule="auto"/>
        <w:ind w:right="-2"/>
        <w:rPr>
          <w:ins w:id="1562" w:author="NK" w:date="2025-06-26T15:49:00Z"/>
          <w:szCs w:val="22"/>
        </w:rPr>
      </w:pPr>
      <w:ins w:id="1563" w:author="NK" w:date="2025-06-26T15:49:00Z">
        <w:r>
          <w:rPr>
            <w:b/>
          </w:rPr>
          <w:t>Παρ</w:t>
        </w:r>
        <w:r w:rsidRPr="00C96960">
          <w:rPr>
            <w:b/>
          </w:rPr>
          <w:t>ασκευαστής</w:t>
        </w:r>
      </w:ins>
    </w:p>
    <w:p w14:paraId="27F85158" w14:textId="77777777" w:rsidR="00E57D6C" w:rsidRPr="00C96960" w:rsidRDefault="00E57D6C" w:rsidP="00E57D6C">
      <w:pPr>
        <w:widowControl w:val="0"/>
        <w:autoSpaceDE w:val="0"/>
        <w:autoSpaceDN w:val="0"/>
        <w:adjustRightInd w:val="0"/>
        <w:spacing w:line="240" w:lineRule="auto"/>
        <w:ind w:right="120"/>
        <w:rPr>
          <w:ins w:id="1564" w:author="NK" w:date="2025-06-26T15:49:00Z"/>
          <w:szCs w:val="22"/>
        </w:rPr>
      </w:pPr>
      <w:ins w:id="1565" w:author="NK" w:date="2025-06-26T15:49:00Z">
        <w:r w:rsidRPr="00C96960">
          <w:t>Lilly France S.A.S.</w:t>
        </w:r>
      </w:ins>
    </w:p>
    <w:p w14:paraId="7C555683" w14:textId="77777777" w:rsidR="00E57D6C" w:rsidRPr="00B94686" w:rsidRDefault="00E57D6C" w:rsidP="00E57D6C">
      <w:pPr>
        <w:widowControl w:val="0"/>
        <w:autoSpaceDE w:val="0"/>
        <w:autoSpaceDN w:val="0"/>
        <w:adjustRightInd w:val="0"/>
        <w:spacing w:line="240" w:lineRule="auto"/>
        <w:ind w:right="120"/>
        <w:rPr>
          <w:ins w:id="1566" w:author="NK" w:date="2025-06-26T15:49:00Z"/>
          <w:szCs w:val="22"/>
        </w:rPr>
      </w:pPr>
      <w:ins w:id="1567" w:author="NK" w:date="2025-06-26T15:49:00Z">
        <w:r w:rsidRPr="00B8047D">
          <w:rPr>
            <w:lang w:val="en-US"/>
          </w:rPr>
          <w:t>Rue</w:t>
        </w:r>
        <w:r w:rsidRPr="00B94686">
          <w:t xml:space="preserve"> </w:t>
        </w:r>
        <w:r w:rsidRPr="00B8047D">
          <w:rPr>
            <w:lang w:val="en-US"/>
          </w:rPr>
          <w:t>du</w:t>
        </w:r>
        <w:r w:rsidRPr="00B94686">
          <w:t xml:space="preserve"> </w:t>
        </w:r>
        <w:r w:rsidRPr="00B8047D">
          <w:rPr>
            <w:lang w:val="en-US"/>
          </w:rPr>
          <w:t>Colonel</w:t>
        </w:r>
        <w:r w:rsidRPr="00B94686">
          <w:t xml:space="preserve"> </w:t>
        </w:r>
        <w:r w:rsidRPr="00B8047D">
          <w:rPr>
            <w:lang w:val="en-US"/>
          </w:rPr>
          <w:t>Lilly</w:t>
        </w:r>
      </w:ins>
    </w:p>
    <w:p w14:paraId="70E4CC9C" w14:textId="77777777" w:rsidR="00E57D6C" w:rsidRPr="00B94686" w:rsidRDefault="00E57D6C" w:rsidP="00E57D6C">
      <w:pPr>
        <w:widowControl w:val="0"/>
        <w:autoSpaceDE w:val="0"/>
        <w:autoSpaceDN w:val="0"/>
        <w:adjustRightInd w:val="0"/>
        <w:spacing w:line="240" w:lineRule="auto"/>
        <w:ind w:right="120"/>
        <w:rPr>
          <w:ins w:id="1568" w:author="NK" w:date="2025-06-26T15:49:00Z"/>
          <w:szCs w:val="22"/>
        </w:rPr>
      </w:pPr>
      <w:ins w:id="1569" w:author="NK" w:date="2025-06-26T15:49:00Z">
        <w:r w:rsidRPr="00B94686">
          <w:t xml:space="preserve">67640 </w:t>
        </w:r>
        <w:r w:rsidRPr="00B8047D">
          <w:rPr>
            <w:lang w:val="en-US"/>
          </w:rPr>
          <w:t>Fegersheim</w:t>
        </w:r>
      </w:ins>
    </w:p>
    <w:p w14:paraId="148A619A" w14:textId="77777777" w:rsidR="00E57D6C" w:rsidRPr="00B94686" w:rsidRDefault="00E57D6C" w:rsidP="00E57D6C">
      <w:pPr>
        <w:widowControl w:val="0"/>
        <w:autoSpaceDE w:val="0"/>
        <w:autoSpaceDN w:val="0"/>
        <w:adjustRightInd w:val="0"/>
        <w:spacing w:line="240" w:lineRule="auto"/>
        <w:ind w:right="120"/>
        <w:rPr>
          <w:ins w:id="1570" w:author="NK" w:date="2025-06-26T15:49:00Z"/>
          <w:szCs w:val="22"/>
        </w:rPr>
      </w:pPr>
      <w:ins w:id="1571" w:author="NK" w:date="2025-06-26T15:49:00Z">
        <w:r w:rsidRPr="00C96960">
          <w:t>Γαλλία</w:t>
        </w:r>
      </w:ins>
    </w:p>
    <w:p w14:paraId="1BCF1E33" w14:textId="77777777" w:rsidR="00E57D6C" w:rsidRPr="00B94686" w:rsidRDefault="00E57D6C" w:rsidP="00E57D6C">
      <w:pPr>
        <w:numPr>
          <w:ilvl w:val="12"/>
          <w:numId w:val="0"/>
        </w:numPr>
        <w:tabs>
          <w:tab w:val="clear" w:pos="567"/>
        </w:tabs>
        <w:spacing w:line="240" w:lineRule="auto"/>
        <w:ind w:right="-2"/>
        <w:rPr>
          <w:ins w:id="1572" w:author="NK" w:date="2025-06-26T15:49:00Z"/>
          <w:szCs w:val="22"/>
        </w:rPr>
      </w:pPr>
    </w:p>
    <w:p w14:paraId="73C6486A" w14:textId="77777777" w:rsidR="00E57D6C" w:rsidRPr="00C96960" w:rsidRDefault="00E57D6C" w:rsidP="00E57D6C">
      <w:pPr>
        <w:numPr>
          <w:ilvl w:val="12"/>
          <w:numId w:val="0"/>
        </w:numPr>
        <w:tabs>
          <w:tab w:val="clear" w:pos="567"/>
        </w:tabs>
        <w:spacing w:line="240" w:lineRule="auto"/>
        <w:ind w:right="-2"/>
        <w:rPr>
          <w:ins w:id="1573" w:author="NK" w:date="2025-06-26T15:49:00Z"/>
          <w:szCs w:val="22"/>
        </w:rPr>
      </w:pPr>
      <w:ins w:id="1574" w:author="NK" w:date="2025-06-26T15:49:00Z">
        <w:r w:rsidRPr="00C96960">
          <w:t xml:space="preserve">Για οποιαδήποτε πληροφορία σχετικά με το </w:t>
        </w:r>
        <w:r>
          <w:t xml:space="preserve">παρόν </w:t>
        </w:r>
        <w:r w:rsidRPr="00C96960">
          <w:t>φαρμακευτικό προϊόν, παρακαλείστε να απευθυνθείτε στον τοπικό αντιπρόσωπο του Κατόχου της Άδειας Κυκλοφορίας:</w:t>
        </w:r>
      </w:ins>
    </w:p>
    <w:p w14:paraId="18D50C10" w14:textId="77777777" w:rsidR="00E57D6C" w:rsidRPr="00C96960" w:rsidRDefault="00E57D6C" w:rsidP="00E57D6C">
      <w:pPr>
        <w:spacing w:line="240" w:lineRule="auto"/>
        <w:rPr>
          <w:ins w:id="1575" w:author="NK" w:date="2025-06-26T15:49:00Z"/>
          <w:szCs w:val="22"/>
        </w:rPr>
      </w:pPr>
    </w:p>
    <w:tbl>
      <w:tblPr>
        <w:tblW w:w="9326" w:type="dxa"/>
        <w:tblInd w:w="-4" w:type="dxa"/>
        <w:tblLayout w:type="fixed"/>
        <w:tblLook w:val="0000" w:firstRow="0" w:lastRow="0" w:firstColumn="0" w:lastColumn="0" w:noHBand="0" w:noVBand="0"/>
      </w:tblPr>
      <w:tblGrid>
        <w:gridCol w:w="4648"/>
        <w:gridCol w:w="4678"/>
      </w:tblGrid>
      <w:tr w:rsidR="00E57D6C" w:rsidRPr="00A04568" w14:paraId="6EA3E5E5" w14:textId="77777777" w:rsidTr="00FD7E82">
        <w:trPr>
          <w:ins w:id="1576" w:author="NK" w:date="2025-06-26T15:49:00Z"/>
        </w:trPr>
        <w:tc>
          <w:tcPr>
            <w:tcW w:w="4648" w:type="dxa"/>
          </w:tcPr>
          <w:p w14:paraId="403C7789" w14:textId="77777777" w:rsidR="00E57D6C" w:rsidRPr="00B8047D" w:rsidRDefault="00E57D6C" w:rsidP="00FD7E82">
            <w:pPr>
              <w:spacing w:line="240" w:lineRule="auto"/>
              <w:rPr>
                <w:ins w:id="1577" w:author="NK" w:date="2025-06-26T15:49:00Z"/>
                <w:szCs w:val="22"/>
                <w:lang w:val="en-US"/>
              </w:rPr>
            </w:pPr>
            <w:ins w:id="1578" w:author="NK" w:date="2025-06-26T15:49:00Z">
              <w:r w:rsidRPr="00B8047D">
                <w:rPr>
                  <w:b/>
                  <w:lang w:val="en-US"/>
                </w:rPr>
                <w:t>Belgique/België/Belgien</w:t>
              </w:r>
            </w:ins>
          </w:p>
          <w:p w14:paraId="6AC2A5AC" w14:textId="77777777" w:rsidR="00E57D6C" w:rsidRPr="00B8047D" w:rsidRDefault="00E57D6C" w:rsidP="00FD7E82">
            <w:pPr>
              <w:spacing w:line="240" w:lineRule="auto"/>
              <w:rPr>
                <w:ins w:id="1579" w:author="NK" w:date="2025-06-26T15:49:00Z"/>
                <w:szCs w:val="22"/>
                <w:lang w:val="en-US"/>
              </w:rPr>
            </w:pPr>
            <w:ins w:id="1580" w:author="NK" w:date="2025-06-26T15:49:00Z">
              <w:r w:rsidRPr="00B8047D">
                <w:rPr>
                  <w:lang w:val="en-US"/>
                </w:rPr>
                <w:t>Eli Lilly Benelux S.A./N.V.</w:t>
              </w:r>
            </w:ins>
          </w:p>
          <w:p w14:paraId="485AAEB2" w14:textId="77777777" w:rsidR="00E57D6C" w:rsidRPr="00C96960" w:rsidRDefault="00E57D6C" w:rsidP="00FD7E82">
            <w:pPr>
              <w:spacing w:line="240" w:lineRule="auto"/>
              <w:rPr>
                <w:ins w:id="1581" w:author="NK" w:date="2025-06-26T15:49:00Z"/>
                <w:szCs w:val="22"/>
              </w:rPr>
            </w:pPr>
            <w:ins w:id="1582" w:author="NK" w:date="2025-06-26T15:49:00Z">
              <w:r w:rsidRPr="00C96960">
                <w:t>Tél/Tel: + 32-(0)2 548 84 84</w:t>
              </w:r>
            </w:ins>
          </w:p>
          <w:p w14:paraId="59ECBC21" w14:textId="77777777" w:rsidR="00E57D6C" w:rsidRPr="00C96960" w:rsidRDefault="00E57D6C" w:rsidP="00FD7E82">
            <w:pPr>
              <w:spacing w:line="240" w:lineRule="auto"/>
              <w:rPr>
                <w:ins w:id="1583" w:author="NK" w:date="2025-06-26T15:49:00Z"/>
                <w:szCs w:val="22"/>
              </w:rPr>
            </w:pPr>
          </w:p>
        </w:tc>
        <w:tc>
          <w:tcPr>
            <w:tcW w:w="4678" w:type="dxa"/>
          </w:tcPr>
          <w:p w14:paraId="69FA132E" w14:textId="77777777" w:rsidR="00E57D6C" w:rsidRPr="00B8047D" w:rsidRDefault="00E57D6C" w:rsidP="00FD7E82">
            <w:pPr>
              <w:spacing w:line="240" w:lineRule="auto"/>
              <w:rPr>
                <w:ins w:id="1584" w:author="NK" w:date="2025-06-26T15:49:00Z"/>
                <w:szCs w:val="22"/>
                <w:lang w:val="en-US"/>
              </w:rPr>
            </w:pPr>
            <w:ins w:id="1585" w:author="NK" w:date="2025-06-26T15:49:00Z">
              <w:r w:rsidRPr="00B8047D">
                <w:rPr>
                  <w:b/>
                  <w:lang w:val="en-US"/>
                </w:rPr>
                <w:t>Lietuva</w:t>
              </w:r>
            </w:ins>
          </w:p>
          <w:p w14:paraId="39BEB9B5" w14:textId="77777777" w:rsidR="00E57D6C" w:rsidRPr="00B06A53" w:rsidRDefault="00E57D6C" w:rsidP="00FD7E82">
            <w:pPr>
              <w:spacing w:line="240" w:lineRule="auto"/>
              <w:ind w:right="-449"/>
              <w:rPr>
                <w:ins w:id="1586" w:author="NK" w:date="2025-06-26T15:49:00Z"/>
                <w:lang w:val="en-US"/>
              </w:rPr>
            </w:pPr>
            <w:ins w:id="1587" w:author="NK" w:date="2025-06-26T15:49:00Z">
              <w:r w:rsidRPr="00B06A53">
                <w:rPr>
                  <w:szCs w:val="22"/>
                  <w:lang w:val="en-US"/>
                </w:rPr>
                <w:t>Eli Lilly Lietuva</w:t>
              </w:r>
              <w:r w:rsidRPr="00B06A53" w:rsidDel="00D84D16">
                <w:rPr>
                  <w:szCs w:val="22"/>
                  <w:lang w:val="en-US"/>
                </w:rPr>
                <w:t xml:space="preserve"> </w:t>
              </w:r>
            </w:ins>
          </w:p>
          <w:p w14:paraId="64E7211B" w14:textId="77777777" w:rsidR="00E57D6C" w:rsidRPr="00B06A53" w:rsidRDefault="00E57D6C" w:rsidP="00FD7E82">
            <w:pPr>
              <w:spacing w:line="240" w:lineRule="auto"/>
              <w:ind w:right="-449"/>
              <w:rPr>
                <w:ins w:id="1588" w:author="NK" w:date="2025-06-26T15:49:00Z"/>
                <w:szCs w:val="22"/>
                <w:lang w:val="en-US"/>
              </w:rPr>
            </w:pPr>
            <w:ins w:id="1589" w:author="NK" w:date="2025-06-26T15:49:00Z">
              <w:r w:rsidRPr="00B06A53">
                <w:rPr>
                  <w:lang w:val="en-US"/>
                </w:rPr>
                <w:t>Tel. +370 (5) 2649600</w:t>
              </w:r>
            </w:ins>
          </w:p>
          <w:p w14:paraId="11EDE62C" w14:textId="77777777" w:rsidR="00E57D6C" w:rsidRPr="00B06A53" w:rsidRDefault="00E57D6C" w:rsidP="00FD7E82">
            <w:pPr>
              <w:spacing w:line="240" w:lineRule="auto"/>
              <w:rPr>
                <w:ins w:id="1590" w:author="NK" w:date="2025-06-26T15:49:00Z"/>
                <w:szCs w:val="22"/>
                <w:lang w:val="en-US"/>
              </w:rPr>
            </w:pPr>
          </w:p>
        </w:tc>
      </w:tr>
      <w:tr w:rsidR="00E57D6C" w:rsidRPr="00C96960" w14:paraId="72D51A39" w14:textId="77777777" w:rsidTr="00FD7E82">
        <w:trPr>
          <w:ins w:id="1591" w:author="NK" w:date="2025-06-26T15:49:00Z"/>
        </w:trPr>
        <w:tc>
          <w:tcPr>
            <w:tcW w:w="4648" w:type="dxa"/>
          </w:tcPr>
          <w:p w14:paraId="20B78013" w14:textId="77777777" w:rsidR="00E57D6C" w:rsidRPr="00B94686" w:rsidRDefault="00E57D6C" w:rsidP="00FD7E82">
            <w:pPr>
              <w:autoSpaceDE w:val="0"/>
              <w:autoSpaceDN w:val="0"/>
              <w:adjustRightInd w:val="0"/>
              <w:spacing w:line="240" w:lineRule="auto"/>
              <w:rPr>
                <w:ins w:id="1592" w:author="NK" w:date="2025-06-26T15:49:00Z"/>
                <w:b/>
                <w:szCs w:val="22"/>
              </w:rPr>
            </w:pPr>
            <w:ins w:id="1593" w:author="NK" w:date="2025-06-26T15:49:00Z">
              <w:r w:rsidRPr="00C96960">
                <w:rPr>
                  <w:b/>
                </w:rPr>
                <w:t>България</w:t>
              </w:r>
            </w:ins>
          </w:p>
          <w:p w14:paraId="3AB9125F" w14:textId="77777777" w:rsidR="00E57D6C" w:rsidRPr="00B94686" w:rsidRDefault="00E57D6C" w:rsidP="00FD7E82">
            <w:pPr>
              <w:autoSpaceDE w:val="0"/>
              <w:autoSpaceDN w:val="0"/>
              <w:adjustRightInd w:val="0"/>
              <w:spacing w:line="240" w:lineRule="auto"/>
              <w:rPr>
                <w:ins w:id="1594" w:author="NK" w:date="2025-06-26T15:49:00Z"/>
                <w:szCs w:val="22"/>
              </w:rPr>
            </w:pPr>
            <w:ins w:id="1595" w:author="NK" w:date="2025-06-26T15:49:00Z">
              <w:r w:rsidRPr="00C96960">
                <w:t>ТП</w:t>
              </w:r>
              <w:r w:rsidRPr="00B94686">
                <w:t xml:space="preserve"> "</w:t>
              </w:r>
              <w:r w:rsidRPr="00C96960">
                <w:t>Ели</w:t>
              </w:r>
              <w:r w:rsidRPr="00B94686">
                <w:t xml:space="preserve"> </w:t>
              </w:r>
              <w:r w:rsidRPr="00C96960">
                <w:t>Лили</w:t>
              </w:r>
              <w:r w:rsidRPr="00B94686">
                <w:t xml:space="preserve"> </w:t>
              </w:r>
              <w:r w:rsidRPr="00C96960">
                <w:t>Недерланд</w:t>
              </w:r>
              <w:r w:rsidRPr="00B94686">
                <w:t xml:space="preserve">" </w:t>
              </w:r>
              <w:r w:rsidRPr="00C96960">
                <w:t>Б</w:t>
              </w:r>
              <w:r w:rsidRPr="00B94686">
                <w:t>.</w:t>
              </w:r>
              <w:r w:rsidRPr="00C96960">
                <w:t>В</w:t>
              </w:r>
              <w:r w:rsidRPr="00B94686">
                <w:t xml:space="preserve">. - </w:t>
              </w:r>
              <w:r w:rsidRPr="00C96960">
                <w:t>България</w:t>
              </w:r>
            </w:ins>
          </w:p>
          <w:p w14:paraId="6902AC90" w14:textId="77777777" w:rsidR="00E57D6C" w:rsidRPr="00C96960" w:rsidRDefault="00E57D6C" w:rsidP="00FD7E82">
            <w:pPr>
              <w:spacing w:line="240" w:lineRule="auto"/>
              <w:rPr>
                <w:ins w:id="1596" w:author="NK" w:date="2025-06-26T15:49:00Z"/>
                <w:szCs w:val="22"/>
              </w:rPr>
            </w:pPr>
            <w:ins w:id="1597" w:author="NK" w:date="2025-06-26T15:49:00Z">
              <w:r w:rsidRPr="00C96960">
                <w:t>тел. + 359 2 491 41 40</w:t>
              </w:r>
            </w:ins>
          </w:p>
          <w:p w14:paraId="26A2F94A" w14:textId="77777777" w:rsidR="00E57D6C" w:rsidRPr="00C96960" w:rsidRDefault="00E57D6C" w:rsidP="00FD7E82">
            <w:pPr>
              <w:spacing w:line="240" w:lineRule="auto"/>
              <w:rPr>
                <w:ins w:id="1598" w:author="NK" w:date="2025-06-26T15:49:00Z"/>
                <w:szCs w:val="22"/>
              </w:rPr>
            </w:pPr>
          </w:p>
        </w:tc>
        <w:tc>
          <w:tcPr>
            <w:tcW w:w="4678" w:type="dxa"/>
          </w:tcPr>
          <w:p w14:paraId="554251B7" w14:textId="77777777" w:rsidR="00E57D6C" w:rsidRPr="00A127B7" w:rsidRDefault="00E57D6C" w:rsidP="00FD7E82">
            <w:pPr>
              <w:spacing w:line="240" w:lineRule="auto"/>
              <w:rPr>
                <w:ins w:id="1599" w:author="NK" w:date="2025-06-26T15:49:00Z"/>
                <w:szCs w:val="22"/>
                <w:lang w:val="de-DE"/>
              </w:rPr>
            </w:pPr>
            <w:ins w:id="1600" w:author="NK" w:date="2025-06-26T15:49:00Z">
              <w:r w:rsidRPr="00A127B7">
                <w:rPr>
                  <w:b/>
                  <w:lang w:val="de-DE"/>
                </w:rPr>
                <w:t>Luxembourg/Luxemburg</w:t>
              </w:r>
            </w:ins>
          </w:p>
          <w:p w14:paraId="6C45BE68" w14:textId="77777777" w:rsidR="00E57D6C" w:rsidRPr="00A127B7" w:rsidRDefault="00E57D6C" w:rsidP="00FD7E82">
            <w:pPr>
              <w:spacing w:line="240" w:lineRule="auto"/>
              <w:rPr>
                <w:ins w:id="1601" w:author="NK" w:date="2025-06-26T15:49:00Z"/>
                <w:szCs w:val="22"/>
                <w:lang w:val="de-DE"/>
              </w:rPr>
            </w:pPr>
            <w:ins w:id="1602" w:author="NK" w:date="2025-06-26T15:49:00Z">
              <w:r w:rsidRPr="00A127B7">
                <w:rPr>
                  <w:lang w:val="de-DE"/>
                </w:rPr>
                <w:t>Eli Lilly Benelux S.A./N.V.</w:t>
              </w:r>
            </w:ins>
          </w:p>
          <w:p w14:paraId="4AA68F52" w14:textId="77777777" w:rsidR="00E57D6C" w:rsidRPr="00C96960" w:rsidRDefault="00E57D6C" w:rsidP="00FD7E82">
            <w:pPr>
              <w:tabs>
                <w:tab w:val="left" w:pos="-720"/>
              </w:tabs>
              <w:suppressAutoHyphens/>
              <w:spacing w:line="240" w:lineRule="auto"/>
              <w:rPr>
                <w:ins w:id="1603" w:author="NK" w:date="2025-06-26T15:49:00Z"/>
                <w:szCs w:val="22"/>
              </w:rPr>
            </w:pPr>
            <w:ins w:id="1604" w:author="NK" w:date="2025-06-26T15:49:00Z">
              <w:r w:rsidRPr="00C96960">
                <w:t>Tél/Tel: + 32-(0)2 548 84 84</w:t>
              </w:r>
            </w:ins>
          </w:p>
        </w:tc>
      </w:tr>
      <w:tr w:rsidR="00E57D6C" w:rsidRPr="00C96960" w14:paraId="0C62FAF4" w14:textId="77777777" w:rsidTr="00FD7E82">
        <w:trPr>
          <w:ins w:id="1605" w:author="NK" w:date="2025-06-26T15:49:00Z"/>
        </w:trPr>
        <w:tc>
          <w:tcPr>
            <w:tcW w:w="4648" w:type="dxa"/>
          </w:tcPr>
          <w:p w14:paraId="745BE9F3" w14:textId="77777777" w:rsidR="00E57D6C" w:rsidRPr="00B94686" w:rsidRDefault="00E57D6C" w:rsidP="00FD7E82">
            <w:pPr>
              <w:tabs>
                <w:tab w:val="left" w:pos="-720"/>
              </w:tabs>
              <w:suppressAutoHyphens/>
              <w:spacing w:line="240" w:lineRule="auto"/>
              <w:rPr>
                <w:ins w:id="1606" w:author="NK" w:date="2025-06-26T15:49:00Z"/>
                <w:szCs w:val="22"/>
              </w:rPr>
            </w:pPr>
            <w:ins w:id="1607" w:author="NK" w:date="2025-06-26T15:49:00Z">
              <w:r w:rsidRPr="00B94686">
                <w:rPr>
                  <w:b/>
                </w:rPr>
                <w:t>Č</w:t>
              </w:r>
              <w:r w:rsidRPr="00B8047D">
                <w:rPr>
                  <w:b/>
                  <w:lang w:val="en-US"/>
                </w:rPr>
                <w:t>esk</w:t>
              </w:r>
              <w:r w:rsidRPr="00B94686">
                <w:rPr>
                  <w:b/>
                </w:rPr>
                <w:t xml:space="preserve">á </w:t>
              </w:r>
              <w:r w:rsidRPr="00B8047D">
                <w:rPr>
                  <w:b/>
                  <w:lang w:val="en-US"/>
                </w:rPr>
                <w:t>republika</w:t>
              </w:r>
            </w:ins>
          </w:p>
          <w:p w14:paraId="052B0931" w14:textId="77777777" w:rsidR="00E57D6C" w:rsidRPr="00B94686" w:rsidRDefault="00E57D6C" w:rsidP="00FD7E82">
            <w:pPr>
              <w:tabs>
                <w:tab w:val="left" w:pos="-720"/>
              </w:tabs>
              <w:suppressAutoHyphens/>
              <w:spacing w:line="240" w:lineRule="auto"/>
              <w:rPr>
                <w:ins w:id="1608" w:author="NK" w:date="2025-06-26T15:49:00Z"/>
                <w:szCs w:val="22"/>
              </w:rPr>
            </w:pPr>
            <w:ins w:id="1609" w:author="NK" w:date="2025-06-26T15:49:00Z">
              <w:r w:rsidRPr="00B8047D">
                <w:rPr>
                  <w:lang w:val="en-US"/>
                </w:rPr>
                <w:t>ELI</w:t>
              </w:r>
              <w:r w:rsidRPr="00B94686">
                <w:t xml:space="preserve"> </w:t>
              </w:r>
              <w:r w:rsidRPr="00B8047D">
                <w:rPr>
                  <w:lang w:val="en-US"/>
                </w:rPr>
                <w:t>LILLY</w:t>
              </w:r>
              <w:r w:rsidRPr="00B94686">
                <w:t xml:space="preserve"> Č</w:t>
              </w:r>
              <w:r w:rsidRPr="00B8047D">
                <w:rPr>
                  <w:lang w:val="en-US"/>
                </w:rPr>
                <w:t>R</w:t>
              </w:r>
              <w:r w:rsidRPr="00B94686">
                <w:t xml:space="preserve">, </w:t>
              </w:r>
              <w:r w:rsidRPr="00B8047D">
                <w:rPr>
                  <w:lang w:val="en-US"/>
                </w:rPr>
                <w:t>s</w:t>
              </w:r>
              <w:r w:rsidRPr="00B94686">
                <w:t>.</w:t>
              </w:r>
              <w:r w:rsidRPr="00B8047D">
                <w:rPr>
                  <w:lang w:val="en-US"/>
                </w:rPr>
                <w:t>r</w:t>
              </w:r>
              <w:r w:rsidRPr="00B94686">
                <w:t>.</w:t>
              </w:r>
              <w:r w:rsidRPr="00B8047D">
                <w:rPr>
                  <w:lang w:val="en-US"/>
                </w:rPr>
                <w:t>o</w:t>
              </w:r>
              <w:r w:rsidRPr="00B94686">
                <w:t>.</w:t>
              </w:r>
            </w:ins>
          </w:p>
          <w:p w14:paraId="5F0C3E4B" w14:textId="77777777" w:rsidR="00E57D6C" w:rsidRPr="00C96960" w:rsidRDefault="00E57D6C" w:rsidP="00FD7E82">
            <w:pPr>
              <w:spacing w:line="240" w:lineRule="auto"/>
              <w:rPr>
                <w:ins w:id="1610" w:author="NK" w:date="2025-06-26T15:49:00Z"/>
                <w:szCs w:val="22"/>
              </w:rPr>
            </w:pPr>
            <w:ins w:id="1611" w:author="NK" w:date="2025-06-26T15:49:00Z">
              <w:r w:rsidRPr="00C96960">
                <w:t>Τηλ: + 420 234 664 111</w:t>
              </w:r>
            </w:ins>
          </w:p>
          <w:p w14:paraId="73BEA480" w14:textId="77777777" w:rsidR="00E57D6C" w:rsidRPr="00C96960" w:rsidRDefault="00E57D6C" w:rsidP="00FD7E82">
            <w:pPr>
              <w:spacing w:line="240" w:lineRule="auto"/>
              <w:rPr>
                <w:ins w:id="1612" w:author="NK" w:date="2025-06-26T15:49:00Z"/>
                <w:szCs w:val="22"/>
              </w:rPr>
            </w:pPr>
          </w:p>
        </w:tc>
        <w:tc>
          <w:tcPr>
            <w:tcW w:w="4678" w:type="dxa"/>
          </w:tcPr>
          <w:p w14:paraId="73B9B9DC" w14:textId="77777777" w:rsidR="00E57D6C" w:rsidRPr="00C96960" w:rsidRDefault="00E57D6C" w:rsidP="00FD7E82">
            <w:pPr>
              <w:spacing w:line="240" w:lineRule="auto"/>
              <w:rPr>
                <w:ins w:id="1613" w:author="NK" w:date="2025-06-26T15:49:00Z"/>
                <w:b/>
                <w:szCs w:val="22"/>
              </w:rPr>
            </w:pPr>
            <w:ins w:id="1614" w:author="NK" w:date="2025-06-26T15:49:00Z">
              <w:r w:rsidRPr="00C96960">
                <w:rPr>
                  <w:b/>
                </w:rPr>
                <w:t>Magyarország</w:t>
              </w:r>
            </w:ins>
          </w:p>
          <w:p w14:paraId="371C1466" w14:textId="77777777" w:rsidR="00E57D6C" w:rsidRPr="00C96960" w:rsidRDefault="00E57D6C" w:rsidP="00FD7E82">
            <w:pPr>
              <w:autoSpaceDE w:val="0"/>
              <w:autoSpaceDN w:val="0"/>
              <w:adjustRightInd w:val="0"/>
              <w:spacing w:line="240" w:lineRule="auto"/>
              <w:rPr>
                <w:ins w:id="1615" w:author="NK" w:date="2025-06-26T15:49:00Z"/>
                <w:szCs w:val="22"/>
              </w:rPr>
            </w:pPr>
            <w:ins w:id="1616" w:author="NK" w:date="2025-06-26T15:49:00Z">
              <w:r w:rsidRPr="00C96960">
                <w:t>Lilly Hungária Kft.</w:t>
              </w:r>
            </w:ins>
          </w:p>
          <w:p w14:paraId="4B47610D" w14:textId="77777777" w:rsidR="00E57D6C" w:rsidRPr="00C96960" w:rsidRDefault="00E57D6C" w:rsidP="00FD7E82">
            <w:pPr>
              <w:spacing w:line="240" w:lineRule="auto"/>
              <w:rPr>
                <w:ins w:id="1617" w:author="NK" w:date="2025-06-26T15:49:00Z"/>
                <w:szCs w:val="22"/>
              </w:rPr>
            </w:pPr>
            <w:ins w:id="1618" w:author="NK" w:date="2025-06-26T15:49:00Z">
              <w:r w:rsidRPr="00C96960">
                <w:t>Τηλ: + 36 1 328 5100</w:t>
              </w:r>
            </w:ins>
          </w:p>
        </w:tc>
      </w:tr>
      <w:tr w:rsidR="00E57D6C" w:rsidRPr="00C96960" w14:paraId="7CB7FD26" w14:textId="77777777" w:rsidTr="00FD7E82">
        <w:trPr>
          <w:ins w:id="1619" w:author="NK" w:date="2025-06-26T15:49:00Z"/>
        </w:trPr>
        <w:tc>
          <w:tcPr>
            <w:tcW w:w="4648" w:type="dxa"/>
          </w:tcPr>
          <w:p w14:paraId="4C422434" w14:textId="77777777" w:rsidR="00E57D6C" w:rsidRPr="00B8047D" w:rsidRDefault="00E57D6C" w:rsidP="00FD7E82">
            <w:pPr>
              <w:spacing w:line="240" w:lineRule="auto"/>
              <w:rPr>
                <w:ins w:id="1620" w:author="NK" w:date="2025-06-26T15:49:00Z"/>
                <w:szCs w:val="22"/>
                <w:lang w:val="en-US"/>
              </w:rPr>
            </w:pPr>
            <w:ins w:id="1621" w:author="NK" w:date="2025-06-26T15:49:00Z">
              <w:r w:rsidRPr="00B8047D">
                <w:rPr>
                  <w:b/>
                  <w:lang w:val="en-US"/>
                </w:rPr>
                <w:t>Danmark</w:t>
              </w:r>
            </w:ins>
          </w:p>
          <w:p w14:paraId="2073B642" w14:textId="77777777" w:rsidR="00E57D6C" w:rsidRPr="00B8047D" w:rsidRDefault="00E57D6C" w:rsidP="00FD7E82">
            <w:pPr>
              <w:tabs>
                <w:tab w:val="left" w:pos="-720"/>
              </w:tabs>
              <w:suppressAutoHyphens/>
              <w:spacing w:line="240" w:lineRule="auto"/>
              <w:rPr>
                <w:ins w:id="1622" w:author="NK" w:date="2025-06-26T15:49:00Z"/>
                <w:szCs w:val="22"/>
                <w:lang w:val="en-US"/>
              </w:rPr>
            </w:pPr>
            <w:ins w:id="1623" w:author="NK" w:date="2025-06-26T15:49:00Z">
              <w:r w:rsidRPr="00B8047D">
                <w:rPr>
                  <w:lang w:val="en-US"/>
                </w:rPr>
                <w:t xml:space="preserve">Eli Lilly Danmark A/S </w:t>
              </w:r>
            </w:ins>
          </w:p>
          <w:p w14:paraId="1223D3E0" w14:textId="77777777" w:rsidR="00E57D6C" w:rsidRPr="00C96960" w:rsidRDefault="00E57D6C" w:rsidP="00FD7E82">
            <w:pPr>
              <w:tabs>
                <w:tab w:val="left" w:pos="-720"/>
              </w:tabs>
              <w:suppressAutoHyphens/>
              <w:spacing w:line="240" w:lineRule="auto"/>
              <w:rPr>
                <w:ins w:id="1624" w:author="NK" w:date="2025-06-26T15:49:00Z"/>
                <w:szCs w:val="22"/>
              </w:rPr>
            </w:pPr>
            <w:ins w:id="1625" w:author="NK" w:date="2025-06-26T15:49:00Z">
              <w:r w:rsidRPr="00C96960">
                <w:t>Tlf</w:t>
              </w:r>
              <w:r>
                <w:t>.</w:t>
              </w:r>
              <w:r w:rsidRPr="00C96960">
                <w:t>: +45 45 26 60 00</w:t>
              </w:r>
            </w:ins>
          </w:p>
          <w:p w14:paraId="0384004F" w14:textId="77777777" w:rsidR="00E57D6C" w:rsidRPr="00C96960" w:rsidRDefault="00E57D6C" w:rsidP="00FD7E82">
            <w:pPr>
              <w:tabs>
                <w:tab w:val="left" w:pos="-720"/>
              </w:tabs>
              <w:suppressAutoHyphens/>
              <w:spacing w:line="240" w:lineRule="auto"/>
              <w:rPr>
                <w:ins w:id="1626" w:author="NK" w:date="2025-06-26T15:49:00Z"/>
                <w:szCs w:val="22"/>
              </w:rPr>
            </w:pPr>
          </w:p>
        </w:tc>
        <w:tc>
          <w:tcPr>
            <w:tcW w:w="4678" w:type="dxa"/>
          </w:tcPr>
          <w:p w14:paraId="7A0C988F" w14:textId="77777777" w:rsidR="00E57D6C" w:rsidRPr="00AE152D" w:rsidRDefault="00E57D6C" w:rsidP="00FD7E82">
            <w:pPr>
              <w:tabs>
                <w:tab w:val="left" w:pos="-720"/>
                <w:tab w:val="left" w:pos="4536"/>
              </w:tabs>
              <w:suppressAutoHyphens/>
              <w:spacing w:line="240" w:lineRule="auto"/>
              <w:rPr>
                <w:ins w:id="1627" w:author="NK" w:date="2025-06-26T15:49:00Z"/>
                <w:b/>
                <w:szCs w:val="22"/>
                <w:lang w:val="es-ES"/>
              </w:rPr>
            </w:pPr>
            <w:ins w:id="1628" w:author="NK" w:date="2025-06-26T15:49:00Z">
              <w:r w:rsidRPr="00AE152D">
                <w:rPr>
                  <w:b/>
                  <w:szCs w:val="22"/>
                  <w:lang w:val="es-ES"/>
                </w:rPr>
                <w:t>Malta</w:t>
              </w:r>
            </w:ins>
          </w:p>
          <w:p w14:paraId="50459930" w14:textId="77777777" w:rsidR="00E57D6C" w:rsidRPr="00B8047D" w:rsidRDefault="00E57D6C" w:rsidP="00FD7E82">
            <w:pPr>
              <w:spacing w:line="240" w:lineRule="auto"/>
              <w:rPr>
                <w:ins w:id="1629" w:author="NK" w:date="2025-06-26T15:49:00Z"/>
                <w:szCs w:val="22"/>
                <w:lang w:val="en-US"/>
              </w:rPr>
            </w:pPr>
            <w:ins w:id="1630" w:author="NK" w:date="2025-06-26T15:49:00Z">
              <w:r w:rsidRPr="00B8047D">
                <w:rPr>
                  <w:lang w:val="en-US"/>
                </w:rPr>
                <w:t>Charles de Giorgio Ltd.</w:t>
              </w:r>
            </w:ins>
          </w:p>
          <w:p w14:paraId="1912AE5E" w14:textId="77777777" w:rsidR="00E57D6C" w:rsidRPr="00C96960" w:rsidRDefault="00E57D6C" w:rsidP="00FD7E82">
            <w:pPr>
              <w:spacing w:line="240" w:lineRule="auto"/>
              <w:rPr>
                <w:ins w:id="1631" w:author="NK" w:date="2025-06-26T15:49:00Z"/>
                <w:szCs w:val="22"/>
              </w:rPr>
            </w:pPr>
            <w:ins w:id="1632" w:author="NK" w:date="2025-06-26T15:49:00Z">
              <w:r w:rsidRPr="00C96960">
                <w:t>Τηλ: + 356 25600 500</w:t>
              </w:r>
            </w:ins>
          </w:p>
        </w:tc>
      </w:tr>
      <w:tr w:rsidR="00E57D6C" w:rsidRPr="00C96960" w14:paraId="332CB743" w14:textId="77777777" w:rsidTr="00FD7E82">
        <w:trPr>
          <w:ins w:id="1633" w:author="NK" w:date="2025-06-26T15:49:00Z"/>
        </w:trPr>
        <w:tc>
          <w:tcPr>
            <w:tcW w:w="4648" w:type="dxa"/>
          </w:tcPr>
          <w:p w14:paraId="39779311" w14:textId="77777777" w:rsidR="00E57D6C" w:rsidRPr="00A127B7" w:rsidRDefault="00E57D6C" w:rsidP="00FD7E82">
            <w:pPr>
              <w:spacing w:line="240" w:lineRule="auto"/>
              <w:rPr>
                <w:ins w:id="1634" w:author="NK" w:date="2025-06-26T15:49:00Z"/>
                <w:szCs w:val="22"/>
                <w:lang w:val="de-DE"/>
              </w:rPr>
            </w:pPr>
            <w:ins w:id="1635" w:author="NK" w:date="2025-06-26T15:49:00Z">
              <w:r w:rsidRPr="00A127B7">
                <w:rPr>
                  <w:b/>
                  <w:lang w:val="de-DE"/>
                </w:rPr>
                <w:t>Deutschland</w:t>
              </w:r>
            </w:ins>
          </w:p>
          <w:p w14:paraId="3B51BB2F" w14:textId="77777777" w:rsidR="00E57D6C" w:rsidRPr="00A127B7" w:rsidRDefault="00E57D6C" w:rsidP="00FD7E82">
            <w:pPr>
              <w:tabs>
                <w:tab w:val="left" w:pos="-720"/>
              </w:tabs>
              <w:suppressAutoHyphens/>
              <w:spacing w:line="240" w:lineRule="auto"/>
              <w:rPr>
                <w:ins w:id="1636" w:author="NK" w:date="2025-06-26T15:49:00Z"/>
                <w:szCs w:val="22"/>
                <w:lang w:val="de-DE"/>
              </w:rPr>
            </w:pPr>
            <w:ins w:id="1637" w:author="NK" w:date="2025-06-26T15:49:00Z">
              <w:r w:rsidRPr="00A127B7">
                <w:rPr>
                  <w:lang w:val="de-DE"/>
                </w:rPr>
                <w:t>Lilly Deutschland GmbH</w:t>
              </w:r>
            </w:ins>
          </w:p>
          <w:p w14:paraId="4986C2E7" w14:textId="77777777" w:rsidR="00E57D6C" w:rsidRPr="00A127B7" w:rsidRDefault="00E57D6C" w:rsidP="00FD7E82">
            <w:pPr>
              <w:tabs>
                <w:tab w:val="left" w:pos="-720"/>
              </w:tabs>
              <w:suppressAutoHyphens/>
              <w:spacing w:line="240" w:lineRule="auto"/>
              <w:rPr>
                <w:ins w:id="1638" w:author="NK" w:date="2025-06-26T15:49:00Z"/>
                <w:szCs w:val="22"/>
                <w:lang w:val="de-DE"/>
              </w:rPr>
            </w:pPr>
            <w:ins w:id="1639" w:author="NK" w:date="2025-06-26T15:49:00Z">
              <w:r w:rsidRPr="00A127B7">
                <w:rPr>
                  <w:lang w:val="de-DE"/>
                </w:rPr>
                <w:t>Tel. + 49-(0) 6172 273 2222</w:t>
              </w:r>
            </w:ins>
          </w:p>
          <w:p w14:paraId="51F00709" w14:textId="77777777" w:rsidR="00E57D6C" w:rsidRPr="00A127B7" w:rsidRDefault="00E57D6C" w:rsidP="00FD7E82">
            <w:pPr>
              <w:tabs>
                <w:tab w:val="left" w:pos="-720"/>
              </w:tabs>
              <w:suppressAutoHyphens/>
              <w:spacing w:line="240" w:lineRule="auto"/>
              <w:rPr>
                <w:ins w:id="1640" w:author="NK" w:date="2025-06-26T15:49:00Z"/>
                <w:szCs w:val="22"/>
                <w:lang w:val="de-DE"/>
              </w:rPr>
            </w:pPr>
          </w:p>
        </w:tc>
        <w:tc>
          <w:tcPr>
            <w:tcW w:w="4678" w:type="dxa"/>
          </w:tcPr>
          <w:p w14:paraId="004ACC6D" w14:textId="77777777" w:rsidR="00E57D6C" w:rsidRPr="00C17393" w:rsidRDefault="00E57D6C" w:rsidP="00FD7E82">
            <w:pPr>
              <w:suppressAutoHyphens/>
              <w:spacing w:line="240" w:lineRule="auto"/>
              <w:rPr>
                <w:ins w:id="1641" w:author="NK" w:date="2025-06-26T15:49:00Z"/>
                <w:szCs w:val="22"/>
                <w:lang w:val="da-DK"/>
              </w:rPr>
            </w:pPr>
            <w:ins w:id="1642" w:author="NK" w:date="2025-06-26T15:49:00Z">
              <w:r w:rsidRPr="00C17393">
                <w:rPr>
                  <w:b/>
                  <w:lang w:val="da-DK"/>
                </w:rPr>
                <w:t>Nederland</w:t>
              </w:r>
            </w:ins>
          </w:p>
          <w:p w14:paraId="50911124" w14:textId="77777777" w:rsidR="00E57D6C" w:rsidRPr="00C17393" w:rsidRDefault="00E57D6C" w:rsidP="00FD7E82">
            <w:pPr>
              <w:spacing w:line="240" w:lineRule="auto"/>
              <w:rPr>
                <w:ins w:id="1643" w:author="NK" w:date="2025-06-26T15:49:00Z"/>
                <w:szCs w:val="22"/>
                <w:lang w:val="da-DK"/>
              </w:rPr>
            </w:pPr>
            <w:ins w:id="1644" w:author="NK" w:date="2025-06-26T15:49:00Z">
              <w:r w:rsidRPr="00C17393">
                <w:rPr>
                  <w:lang w:val="da-DK"/>
                </w:rPr>
                <w:t xml:space="preserve">Eli Lilly Nederland B.V. </w:t>
              </w:r>
            </w:ins>
          </w:p>
          <w:p w14:paraId="684B7DF9" w14:textId="77777777" w:rsidR="00E57D6C" w:rsidRPr="00C96960" w:rsidRDefault="00E57D6C" w:rsidP="00FD7E82">
            <w:pPr>
              <w:tabs>
                <w:tab w:val="left" w:pos="-720"/>
              </w:tabs>
              <w:suppressAutoHyphens/>
              <w:spacing w:line="240" w:lineRule="auto"/>
              <w:rPr>
                <w:ins w:id="1645" w:author="NK" w:date="2025-06-26T15:49:00Z"/>
                <w:szCs w:val="22"/>
              </w:rPr>
            </w:pPr>
            <w:ins w:id="1646" w:author="NK" w:date="2025-06-26T15:49:00Z">
              <w:r w:rsidRPr="00C96960">
                <w:t>Τηλ: + 31-(0) 30 60 25 800</w:t>
              </w:r>
            </w:ins>
          </w:p>
        </w:tc>
      </w:tr>
      <w:tr w:rsidR="00E57D6C" w:rsidRPr="00C96960" w14:paraId="2D8339F6" w14:textId="77777777" w:rsidTr="00FD7E82">
        <w:trPr>
          <w:ins w:id="1647" w:author="NK" w:date="2025-06-26T15:49:00Z"/>
        </w:trPr>
        <w:tc>
          <w:tcPr>
            <w:tcW w:w="4648" w:type="dxa"/>
          </w:tcPr>
          <w:p w14:paraId="557F5E34" w14:textId="77777777" w:rsidR="00E57D6C" w:rsidRPr="00C17393" w:rsidRDefault="00E57D6C" w:rsidP="00FD7E82">
            <w:pPr>
              <w:tabs>
                <w:tab w:val="left" w:pos="-720"/>
              </w:tabs>
              <w:suppressAutoHyphens/>
              <w:spacing w:line="240" w:lineRule="auto"/>
              <w:rPr>
                <w:ins w:id="1648" w:author="NK" w:date="2025-06-26T15:49:00Z"/>
                <w:b/>
                <w:bCs/>
                <w:szCs w:val="22"/>
                <w:lang w:val="da-DK"/>
              </w:rPr>
            </w:pPr>
            <w:ins w:id="1649" w:author="NK" w:date="2025-06-26T15:49:00Z">
              <w:r w:rsidRPr="00C17393">
                <w:rPr>
                  <w:b/>
                  <w:lang w:val="da-DK"/>
                </w:rPr>
                <w:t>Eesti</w:t>
              </w:r>
            </w:ins>
          </w:p>
          <w:p w14:paraId="124DDB11" w14:textId="77777777" w:rsidR="00E57D6C" w:rsidRPr="00C17393" w:rsidRDefault="00E57D6C" w:rsidP="00FD7E82">
            <w:pPr>
              <w:tabs>
                <w:tab w:val="left" w:pos="-720"/>
              </w:tabs>
              <w:suppressAutoHyphens/>
              <w:spacing w:line="240" w:lineRule="auto"/>
              <w:rPr>
                <w:ins w:id="1650" w:author="NK" w:date="2025-06-26T15:49:00Z"/>
                <w:lang w:val="da-DK"/>
              </w:rPr>
            </w:pPr>
            <w:ins w:id="1651" w:author="NK" w:date="2025-06-26T15:49:00Z">
              <w:r w:rsidRPr="008445A1">
                <w:rPr>
                  <w:szCs w:val="22"/>
                  <w:lang w:val="fi-FI"/>
                </w:rPr>
                <w:t>Eli Lilly Nederland B.V</w:t>
              </w:r>
              <w:r w:rsidRPr="00C17393" w:rsidDel="00931F6B">
                <w:rPr>
                  <w:lang w:val="da-DK"/>
                </w:rPr>
                <w:t xml:space="preserve"> </w:t>
              </w:r>
            </w:ins>
          </w:p>
          <w:p w14:paraId="4FD9DD69" w14:textId="77777777" w:rsidR="00E57D6C" w:rsidRPr="00C03610" w:rsidRDefault="00E57D6C" w:rsidP="00FD7E82">
            <w:pPr>
              <w:tabs>
                <w:tab w:val="left" w:pos="-720"/>
              </w:tabs>
              <w:suppressAutoHyphens/>
              <w:spacing w:line="240" w:lineRule="auto"/>
              <w:rPr>
                <w:ins w:id="1652" w:author="NK" w:date="2025-06-26T15:49:00Z"/>
                <w:szCs w:val="22"/>
                <w:lang w:val="en-US"/>
              </w:rPr>
            </w:pPr>
            <w:ins w:id="1653" w:author="NK" w:date="2025-06-26T15:49:00Z">
              <w:r w:rsidRPr="00C96960">
                <w:t>Τηλ</w:t>
              </w:r>
              <w:r w:rsidRPr="00C03610">
                <w:rPr>
                  <w:lang w:val="en-US"/>
                </w:rPr>
                <w:t>: +372 6 817 280</w:t>
              </w:r>
            </w:ins>
          </w:p>
          <w:p w14:paraId="740FF4DC" w14:textId="77777777" w:rsidR="00E57D6C" w:rsidRPr="00C03610" w:rsidRDefault="00E57D6C" w:rsidP="00FD7E82">
            <w:pPr>
              <w:tabs>
                <w:tab w:val="left" w:pos="-720"/>
              </w:tabs>
              <w:suppressAutoHyphens/>
              <w:spacing w:line="240" w:lineRule="auto"/>
              <w:rPr>
                <w:ins w:id="1654" w:author="NK" w:date="2025-06-26T15:49:00Z"/>
                <w:szCs w:val="22"/>
                <w:lang w:val="en-US"/>
              </w:rPr>
            </w:pPr>
          </w:p>
        </w:tc>
        <w:tc>
          <w:tcPr>
            <w:tcW w:w="4678" w:type="dxa"/>
          </w:tcPr>
          <w:p w14:paraId="23319575" w14:textId="77777777" w:rsidR="00E57D6C" w:rsidRPr="00C17393" w:rsidRDefault="00E57D6C" w:rsidP="00FD7E82">
            <w:pPr>
              <w:spacing w:line="240" w:lineRule="auto"/>
              <w:rPr>
                <w:ins w:id="1655" w:author="NK" w:date="2025-06-26T15:49:00Z"/>
                <w:szCs w:val="22"/>
                <w:lang w:val="da-DK"/>
              </w:rPr>
            </w:pPr>
            <w:ins w:id="1656" w:author="NK" w:date="2025-06-26T15:49:00Z">
              <w:r w:rsidRPr="00C17393">
                <w:rPr>
                  <w:b/>
                  <w:lang w:val="da-DK"/>
                </w:rPr>
                <w:t>Norge</w:t>
              </w:r>
            </w:ins>
          </w:p>
          <w:p w14:paraId="403F74F5" w14:textId="77777777" w:rsidR="00E57D6C" w:rsidRPr="00C17393" w:rsidRDefault="00E57D6C" w:rsidP="00FD7E82">
            <w:pPr>
              <w:tabs>
                <w:tab w:val="left" w:pos="-720"/>
              </w:tabs>
              <w:suppressAutoHyphens/>
              <w:spacing w:line="240" w:lineRule="auto"/>
              <w:rPr>
                <w:ins w:id="1657" w:author="NK" w:date="2025-06-26T15:49:00Z"/>
                <w:szCs w:val="22"/>
                <w:lang w:val="da-DK"/>
              </w:rPr>
            </w:pPr>
            <w:ins w:id="1658" w:author="NK" w:date="2025-06-26T15:49:00Z">
              <w:r w:rsidRPr="00C17393">
                <w:rPr>
                  <w:lang w:val="da-DK"/>
                </w:rPr>
                <w:t xml:space="preserve">Eli Lilly Norge A.S. </w:t>
              </w:r>
            </w:ins>
          </w:p>
          <w:p w14:paraId="5D76B178" w14:textId="77777777" w:rsidR="00E57D6C" w:rsidRPr="00C96960" w:rsidRDefault="00E57D6C" w:rsidP="00FD7E82">
            <w:pPr>
              <w:spacing w:line="240" w:lineRule="auto"/>
              <w:rPr>
                <w:ins w:id="1659" w:author="NK" w:date="2025-06-26T15:49:00Z"/>
                <w:szCs w:val="22"/>
              </w:rPr>
            </w:pPr>
            <w:ins w:id="1660" w:author="NK" w:date="2025-06-26T15:49:00Z">
              <w:r w:rsidRPr="00C96960">
                <w:t>Tlf: + 47 22 88 18 00</w:t>
              </w:r>
            </w:ins>
          </w:p>
        </w:tc>
      </w:tr>
      <w:tr w:rsidR="00E57D6C" w:rsidRPr="00C96960" w14:paraId="775617D4" w14:textId="77777777" w:rsidTr="00FD7E82">
        <w:trPr>
          <w:ins w:id="1661" w:author="NK" w:date="2025-06-26T15:49:00Z"/>
        </w:trPr>
        <w:tc>
          <w:tcPr>
            <w:tcW w:w="4648" w:type="dxa"/>
          </w:tcPr>
          <w:p w14:paraId="1E536564" w14:textId="77777777" w:rsidR="00E57D6C" w:rsidRPr="00C96960" w:rsidRDefault="00E57D6C" w:rsidP="00FD7E82">
            <w:pPr>
              <w:spacing w:line="240" w:lineRule="auto"/>
              <w:rPr>
                <w:ins w:id="1662" w:author="NK" w:date="2025-06-26T15:49:00Z"/>
                <w:szCs w:val="22"/>
              </w:rPr>
            </w:pPr>
            <w:ins w:id="1663" w:author="NK" w:date="2025-06-26T15:49:00Z">
              <w:r w:rsidRPr="00C96960">
                <w:rPr>
                  <w:b/>
                </w:rPr>
                <w:t>Ελλάδα</w:t>
              </w:r>
            </w:ins>
          </w:p>
          <w:p w14:paraId="00656AB3" w14:textId="77777777" w:rsidR="00E57D6C" w:rsidRPr="00C96960" w:rsidRDefault="00E57D6C" w:rsidP="00FD7E82">
            <w:pPr>
              <w:tabs>
                <w:tab w:val="left" w:pos="-720"/>
              </w:tabs>
              <w:suppressAutoHyphens/>
              <w:spacing w:line="240" w:lineRule="auto"/>
              <w:rPr>
                <w:ins w:id="1664" w:author="NK" w:date="2025-06-26T15:49:00Z"/>
                <w:snapToGrid w:val="0"/>
                <w:szCs w:val="22"/>
              </w:rPr>
            </w:pPr>
            <w:ins w:id="1665" w:author="NK" w:date="2025-06-26T15:49:00Z">
              <w:r w:rsidRPr="00C96960">
                <w:rPr>
                  <w:snapToGrid w:val="0"/>
                </w:rPr>
                <w:t xml:space="preserve">ΦΑΡΜΑΣΕΡΒ-ΛΙΛΛΥ Α.Ε.Β.Ε. </w:t>
              </w:r>
            </w:ins>
          </w:p>
          <w:p w14:paraId="4DBAFF70" w14:textId="77777777" w:rsidR="00E57D6C" w:rsidRPr="00C96960" w:rsidRDefault="00E57D6C" w:rsidP="00FD7E82">
            <w:pPr>
              <w:tabs>
                <w:tab w:val="left" w:pos="-720"/>
              </w:tabs>
              <w:suppressAutoHyphens/>
              <w:spacing w:line="240" w:lineRule="auto"/>
              <w:rPr>
                <w:ins w:id="1666" w:author="NK" w:date="2025-06-26T15:49:00Z"/>
                <w:snapToGrid w:val="0"/>
                <w:szCs w:val="22"/>
              </w:rPr>
            </w:pPr>
            <w:ins w:id="1667" w:author="NK" w:date="2025-06-26T15:49:00Z">
              <w:r w:rsidRPr="00C96960">
                <w:rPr>
                  <w:snapToGrid w:val="0"/>
                </w:rPr>
                <w:t>Τηλ: +30 210 629 4600</w:t>
              </w:r>
            </w:ins>
          </w:p>
          <w:p w14:paraId="19E63E30" w14:textId="77777777" w:rsidR="00E57D6C" w:rsidRPr="00C96960" w:rsidRDefault="00E57D6C" w:rsidP="00FD7E82">
            <w:pPr>
              <w:tabs>
                <w:tab w:val="left" w:pos="-720"/>
              </w:tabs>
              <w:suppressAutoHyphens/>
              <w:spacing w:line="240" w:lineRule="auto"/>
              <w:rPr>
                <w:ins w:id="1668" w:author="NK" w:date="2025-06-26T15:49:00Z"/>
                <w:szCs w:val="22"/>
              </w:rPr>
            </w:pPr>
          </w:p>
        </w:tc>
        <w:tc>
          <w:tcPr>
            <w:tcW w:w="4678" w:type="dxa"/>
          </w:tcPr>
          <w:p w14:paraId="30EC78C7" w14:textId="77777777" w:rsidR="00E57D6C" w:rsidRPr="00A127B7" w:rsidRDefault="00E57D6C" w:rsidP="00FD7E82">
            <w:pPr>
              <w:spacing w:line="240" w:lineRule="auto"/>
              <w:rPr>
                <w:ins w:id="1669" w:author="NK" w:date="2025-06-26T15:49:00Z"/>
                <w:szCs w:val="22"/>
                <w:lang w:val="de-DE"/>
              </w:rPr>
            </w:pPr>
            <w:ins w:id="1670" w:author="NK" w:date="2025-06-26T15:49:00Z">
              <w:r w:rsidRPr="00A127B7">
                <w:rPr>
                  <w:b/>
                  <w:lang w:val="de-DE"/>
                </w:rPr>
                <w:t>Österreich</w:t>
              </w:r>
            </w:ins>
          </w:p>
          <w:p w14:paraId="7AE22CC0" w14:textId="77777777" w:rsidR="00E57D6C" w:rsidRPr="00A127B7" w:rsidRDefault="00E57D6C" w:rsidP="00FD7E82">
            <w:pPr>
              <w:spacing w:line="240" w:lineRule="auto"/>
              <w:rPr>
                <w:ins w:id="1671" w:author="NK" w:date="2025-06-26T15:49:00Z"/>
                <w:szCs w:val="22"/>
                <w:lang w:val="de-DE"/>
              </w:rPr>
            </w:pPr>
            <w:ins w:id="1672" w:author="NK" w:date="2025-06-26T15:49:00Z">
              <w:r w:rsidRPr="00A127B7">
                <w:rPr>
                  <w:lang w:val="de-DE"/>
                </w:rPr>
                <w:t xml:space="preserve">Eli Lilly Ges.m.b.H. </w:t>
              </w:r>
            </w:ins>
          </w:p>
          <w:p w14:paraId="51DBC65F" w14:textId="77777777" w:rsidR="00E57D6C" w:rsidRPr="00C96960" w:rsidRDefault="00E57D6C" w:rsidP="00FD7E82">
            <w:pPr>
              <w:spacing w:line="240" w:lineRule="auto"/>
              <w:rPr>
                <w:ins w:id="1673" w:author="NK" w:date="2025-06-26T15:49:00Z"/>
                <w:szCs w:val="22"/>
              </w:rPr>
            </w:pPr>
            <w:ins w:id="1674" w:author="NK" w:date="2025-06-26T15:49:00Z">
              <w:r w:rsidRPr="00C96960">
                <w:t>Τηλ: + 43-(0) 1 711 780</w:t>
              </w:r>
            </w:ins>
          </w:p>
        </w:tc>
      </w:tr>
      <w:tr w:rsidR="00E57D6C" w:rsidRPr="00C96960" w14:paraId="2C9C54C6" w14:textId="77777777" w:rsidTr="00FD7E82">
        <w:trPr>
          <w:ins w:id="1675" w:author="NK" w:date="2025-06-26T15:49:00Z"/>
        </w:trPr>
        <w:tc>
          <w:tcPr>
            <w:tcW w:w="4648" w:type="dxa"/>
          </w:tcPr>
          <w:p w14:paraId="3CDD20BE" w14:textId="77777777" w:rsidR="00E57D6C" w:rsidRPr="00B94686" w:rsidRDefault="00E57D6C" w:rsidP="00FD7E82">
            <w:pPr>
              <w:tabs>
                <w:tab w:val="left" w:pos="-720"/>
                <w:tab w:val="left" w:pos="4536"/>
              </w:tabs>
              <w:suppressAutoHyphens/>
              <w:spacing w:line="240" w:lineRule="auto"/>
              <w:rPr>
                <w:ins w:id="1676" w:author="NK" w:date="2025-06-26T15:49:00Z"/>
                <w:b/>
                <w:szCs w:val="22"/>
              </w:rPr>
            </w:pPr>
            <w:ins w:id="1677" w:author="NK" w:date="2025-06-26T15:49:00Z">
              <w:r w:rsidRPr="00B8047D">
                <w:rPr>
                  <w:b/>
                  <w:lang w:val="en-US"/>
                </w:rPr>
                <w:t>Espa</w:t>
              </w:r>
              <w:r w:rsidRPr="00B94686">
                <w:rPr>
                  <w:b/>
                </w:rPr>
                <w:t>ñ</w:t>
              </w:r>
              <w:r w:rsidRPr="00B8047D">
                <w:rPr>
                  <w:b/>
                  <w:lang w:val="en-US"/>
                </w:rPr>
                <w:t>a</w:t>
              </w:r>
            </w:ins>
          </w:p>
          <w:p w14:paraId="0A3DF544" w14:textId="77777777" w:rsidR="00E57D6C" w:rsidRPr="00B94686" w:rsidRDefault="00E57D6C" w:rsidP="00FD7E82">
            <w:pPr>
              <w:tabs>
                <w:tab w:val="left" w:pos="-720"/>
              </w:tabs>
              <w:suppressAutoHyphens/>
              <w:spacing w:line="240" w:lineRule="auto"/>
              <w:rPr>
                <w:ins w:id="1678" w:author="NK" w:date="2025-06-26T15:49:00Z"/>
                <w:szCs w:val="22"/>
              </w:rPr>
            </w:pPr>
            <w:ins w:id="1679" w:author="NK" w:date="2025-06-26T15:49:00Z">
              <w:r w:rsidRPr="00B8047D">
                <w:rPr>
                  <w:lang w:val="en-US"/>
                </w:rPr>
                <w:t>Lilly</w:t>
              </w:r>
              <w:r w:rsidRPr="00B94686">
                <w:t xml:space="preserve"> </w:t>
              </w:r>
              <w:r w:rsidRPr="00B8047D">
                <w:rPr>
                  <w:lang w:val="en-US"/>
                </w:rPr>
                <w:t>S</w:t>
              </w:r>
              <w:r w:rsidRPr="00B94686">
                <w:t>.</w:t>
              </w:r>
              <w:r w:rsidRPr="00B8047D">
                <w:rPr>
                  <w:lang w:val="en-US"/>
                </w:rPr>
                <w:t>A</w:t>
              </w:r>
              <w:r w:rsidRPr="00B94686">
                <w:t>.</w:t>
              </w:r>
            </w:ins>
          </w:p>
          <w:p w14:paraId="05F6D5D3" w14:textId="77777777" w:rsidR="00E57D6C" w:rsidRPr="00B94686" w:rsidRDefault="00E57D6C" w:rsidP="00FD7E82">
            <w:pPr>
              <w:tabs>
                <w:tab w:val="left" w:pos="-720"/>
              </w:tabs>
              <w:suppressAutoHyphens/>
              <w:spacing w:line="240" w:lineRule="auto"/>
              <w:rPr>
                <w:ins w:id="1680" w:author="NK" w:date="2025-06-26T15:49:00Z"/>
                <w:szCs w:val="22"/>
              </w:rPr>
            </w:pPr>
            <w:ins w:id="1681" w:author="NK" w:date="2025-06-26T15:49:00Z">
              <w:r w:rsidRPr="00C96960">
                <w:t>Τηλ</w:t>
              </w:r>
              <w:r w:rsidRPr="00B94686">
                <w:t>: + 34-91 663 50 00</w:t>
              </w:r>
            </w:ins>
          </w:p>
          <w:p w14:paraId="6975A1E4" w14:textId="77777777" w:rsidR="00E57D6C" w:rsidRPr="00B94686" w:rsidRDefault="00E57D6C" w:rsidP="00FD7E82">
            <w:pPr>
              <w:tabs>
                <w:tab w:val="left" w:pos="-720"/>
              </w:tabs>
              <w:suppressAutoHyphens/>
              <w:spacing w:line="240" w:lineRule="auto"/>
              <w:rPr>
                <w:ins w:id="1682" w:author="NK" w:date="2025-06-26T15:49:00Z"/>
                <w:szCs w:val="22"/>
              </w:rPr>
            </w:pPr>
          </w:p>
        </w:tc>
        <w:tc>
          <w:tcPr>
            <w:tcW w:w="4678" w:type="dxa"/>
          </w:tcPr>
          <w:p w14:paraId="60D0A867" w14:textId="7113F838" w:rsidR="00E57D6C" w:rsidRPr="00C17393" w:rsidRDefault="00E57D6C" w:rsidP="00FD7E82">
            <w:pPr>
              <w:keepNext/>
              <w:tabs>
                <w:tab w:val="left" w:pos="-720"/>
                <w:tab w:val="left" w:pos="4536"/>
              </w:tabs>
              <w:suppressAutoHyphens/>
              <w:spacing w:line="240" w:lineRule="auto"/>
              <w:jc w:val="both"/>
              <w:outlineLvl w:val="6"/>
              <w:rPr>
                <w:ins w:id="1683" w:author="NK" w:date="2025-06-26T15:49:00Z"/>
                <w:b/>
                <w:bCs/>
                <w:iCs/>
                <w:szCs w:val="22"/>
                <w:lang w:val="da-DK"/>
              </w:rPr>
            </w:pPr>
            <w:ins w:id="1684" w:author="NK" w:date="2025-06-26T15:49:00Z">
              <w:r w:rsidRPr="007A2152">
                <w:rPr>
                  <w:b/>
                  <w:lang w:val="da-DK"/>
                </w:rPr>
                <w:t>Polska</w:t>
              </w:r>
            </w:ins>
            <w:r w:rsidR="008C3055">
              <w:rPr>
                <w:b/>
                <w:lang w:val="da-DK"/>
              </w:rPr>
              <w:fldChar w:fldCharType="begin"/>
            </w:r>
            <w:r w:rsidR="008C3055">
              <w:rPr>
                <w:b/>
                <w:lang w:val="da-DK"/>
              </w:rPr>
              <w:instrText xml:space="preserve"> DOCVARIABLE vault_nd_0863037b-7ec5-4bca-b3f3-d900abccbd8f \* MERGEFORMAT </w:instrText>
            </w:r>
            <w:r w:rsidR="008C3055">
              <w:rPr>
                <w:b/>
                <w:lang w:val="da-DK"/>
              </w:rPr>
              <w:fldChar w:fldCharType="separate"/>
            </w:r>
            <w:r w:rsidR="008C3055">
              <w:rPr>
                <w:b/>
                <w:lang w:val="da-DK"/>
              </w:rPr>
              <w:t xml:space="preserve"> </w:t>
            </w:r>
            <w:r w:rsidR="008C3055">
              <w:rPr>
                <w:b/>
                <w:lang w:val="da-DK"/>
              </w:rPr>
              <w:fldChar w:fldCharType="end"/>
            </w:r>
          </w:p>
          <w:p w14:paraId="3FD96BEF" w14:textId="77777777" w:rsidR="00E57D6C" w:rsidRPr="00C17393" w:rsidRDefault="00E57D6C" w:rsidP="00FD7E82">
            <w:pPr>
              <w:spacing w:line="240" w:lineRule="auto"/>
              <w:rPr>
                <w:ins w:id="1685" w:author="NK" w:date="2025-06-26T15:49:00Z"/>
                <w:szCs w:val="22"/>
                <w:lang w:val="da-DK"/>
              </w:rPr>
            </w:pPr>
            <w:ins w:id="1686" w:author="NK" w:date="2025-06-26T15:49:00Z">
              <w:r w:rsidRPr="00C17393">
                <w:rPr>
                  <w:lang w:val="da-DK"/>
                </w:rPr>
                <w:t>Eli Lilly Polska Sp. z o.o.</w:t>
              </w:r>
            </w:ins>
          </w:p>
          <w:p w14:paraId="130E749D" w14:textId="77777777" w:rsidR="00E57D6C" w:rsidRPr="00C96960" w:rsidRDefault="00E57D6C" w:rsidP="00FD7E82">
            <w:pPr>
              <w:tabs>
                <w:tab w:val="left" w:pos="-720"/>
              </w:tabs>
              <w:suppressAutoHyphens/>
              <w:spacing w:line="240" w:lineRule="auto"/>
              <w:rPr>
                <w:ins w:id="1687" w:author="NK" w:date="2025-06-26T15:49:00Z"/>
                <w:szCs w:val="22"/>
              </w:rPr>
            </w:pPr>
            <w:ins w:id="1688" w:author="NK" w:date="2025-06-26T15:49:00Z">
              <w:r w:rsidRPr="00C96960">
                <w:t>Τηλ: +48 22 440 33 00</w:t>
              </w:r>
            </w:ins>
          </w:p>
        </w:tc>
      </w:tr>
      <w:tr w:rsidR="00E57D6C" w:rsidRPr="00C96960" w14:paraId="457F0B18" w14:textId="77777777" w:rsidTr="00FD7E82">
        <w:trPr>
          <w:ins w:id="1689" w:author="NK" w:date="2025-06-26T15:49:00Z"/>
        </w:trPr>
        <w:tc>
          <w:tcPr>
            <w:tcW w:w="4648" w:type="dxa"/>
          </w:tcPr>
          <w:p w14:paraId="046CEA14" w14:textId="77777777" w:rsidR="00E57D6C" w:rsidRPr="000C1BAD" w:rsidRDefault="00E57D6C" w:rsidP="00FD7E82">
            <w:pPr>
              <w:tabs>
                <w:tab w:val="left" w:pos="-720"/>
                <w:tab w:val="left" w:pos="4536"/>
              </w:tabs>
              <w:suppressAutoHyphens/>
              <w:spacing w:line="240" w:lineRule="auto"/>
              <w:rPr>
                <w:ins w:id="1690" w:author="NK" w:date="2025-06-26T15:49:00Z"/>
                <w:b/>
                <w:szCs w:val="22"/>
                <w:lang w:val="fr-CH"/>
              </w:rPr>
            </w:pPr>
            <w:ins w:id="1691" w:author="NK" w:date="2025-06-26T15:49:00Z">
              <w:r w:rsidRPr="000C1BAD">
                <w:rPr>
                  <w:b/>
                  <w:szCs w:val="22"/>
                  <w:lang w:val="fr-CH"/>
                </w:rPr>
                <w:t>France</w:t>
              </w:r>
            </w:ins>
          </w:p>
          <w:p w14:paraId="615CB2F1" w14:textId="77777777" w:rsidR="00E57D6C" w:rsidRPr="00B8047D" w:rsidRDefault="00E57D6C" w:rsidP="00FD7E82">
            <w:pPr>
              <w:spacing w:line="240" w:lineRule="auto"/>
              <w:rPr>
                <w:ins w:id="1692" w:author="NK" w:date="2025-06-26T15:49:00Z"/>
                <w:szCs w:val="22"/>
                <w:lang w:val="en-US"/>
              </w:rPr>
            </w:pPr>
            <w:ins w:id="1693" w:author="NK" w:date="2025-06-26T15:49:00Z">
              <w:r w:rsidRPr="00B8047D">
                <w:rPr>
                  <w:lang w:val="en-US"/>
                </w:rPr>
                <w:t>Lilly France</w:t>
              </w:r>
            </w:ins>
          </w:p>
          <w:p w14:paraId="3C49B1CD" w14:textId="77777777" w:rsidR="00E57D6C" w:rsidRPr="00B8047D" w:rsidRDefault="00E57D6C" w:rsidP="00FD7E82">
            <w:pPr>
              <w:spacing w:line="240" w:lineRule="auto"/>
              <w:rPr>
                <w:ins w:id="1694" w:author="NK" w:date="2025-06-26T15:49:00Z"/>
                <w:szCs w:val="22"/>
                <w:lang w:val="en-US"/>
              </w:rPr>
            </w:pPr>
            <w:ins w:id="1695" w:author="NK" w:date="2025-06-26T15:49:00Z">
              <w:r w:rsidRPr="00B8047D">
                <w:rPr>
                  <w:lang w:val="en-US"/>
                </w:rPr>
                <w:t>Tél: +33-(0) 1 55 49 34 34</w:t>
              </w:r>
            </w:ins>
          </w:p>
          <w:p w14:paraId="7236CEAD" w14:textId="77777777" w:rsidR="00E57D6C" w:rsidRPr="00B8047D" w:rsidRDefault="00E57D6C" w:rsidP="00FD7E82">
            <w:pPr>
              <w:spacing w:line="240" w:lineRule="auto"/>
              <w:rPr>
                <w:ins w:id="1696" w:author="NK" w:date="2025-06-26T15:49:00Z"/>
                <w:b/>
                <w:szCs w:val="22"/>
                <w:lang w:val="en-US"/>
              </w:rPr>
            </w:pPr>
          </w:p>
        </w:tc>
        <w:tc>
          <w:tcPr>
            <w:tcW w:w="4678" w:type="dxa"/>
          </w:tcPr>
          <w:p w14:paraId="3BA3AE72" w14:textId="77777777" w:rsidR="00E57D6C" w:rsidRPr="00AE152D" w:rsidRDefault="00E57D6C" w:rsidP="00FD7E82">
            <w:pPr>
              <w:spacing w:line="240" w:lineRule="auto"/>
              <w:rPr>
                <w:ins w:id="1697" w:author="NK" w:date="2025-06-26T15:49:00Z"/>
                <w:szCs w:val="22"/>
                <w:lang w:val="pt-PT"/>
              </w:rPr>
            </w:pPr>
            <w:ins w:id="1698" w:author="NK" w:date="2025-06-26T15:49:00Z">
              <w:r w:rsidRPr="00AE152D">
                <w:rPr>
                  <w:b/>
                  <w:szCs w:val="22"/>
                  <w:lang w:val="pt-PT"/>
                </w:rPr>
                <w:t>Portugal</w:t>
              </w:r>
            </w:ins>
          </w:p>
          <w:p w14:paraId="11681EF6" w14:textId="77777777" w:rsidR="00E57D6C" w:rsidRPr="00B8047D" w:rsidRDefault="00E57D6C" w:rsidP="00FD7E82">
            <w:pPr>
              <w:tabs>
                <w:tab w:val="left" w:pos="-720"/>
              </w:tabs>
              <w:suppressAutoHyphens/>
              <w:spacing w:line="240" w:lineRule="auto"/>
              <w:rPr>
                <w:ins w:id="1699" w:author="NK" w:date="2025-06-26T15:49:00Z"/>
                <w:szCs w:val="22"/>
                <w:lang w:val="en-US"/>
              </w:rPr>
            </w:pPr>
            <w:ins w:id="1700" w:author="NK" w:date="2025-06-26T15:49:00Z">
              <w:r w:rsidRPr="00B8047D">
                <w:rPr>
                  <w:lang w:val="en-US"/>
                </w:rPr>
                <w:t>Lilly Portugal Produtos Farmacêuticos, Lda</w:t>
              </w:r>
            </w:ins>
          </w:p>
          <w:p w14:paraId="62788B26" w14:textId="77777777" w:rsidR="00E57D6C" w:rsidRPr="00C96960" w:rsidRDefault="00E57D6C" w:rsidP="00FD7E82">
            <w:pPr>
              <w:tabs>
                <w:tab w:val="left" w:pos="-720"/>
              </w:tabs>
              <w:suppressAutoHyphens/>
              <w:spacing w:line="240" w:lineRule="auto"/>
              <w:rPr>
                <w:ins w:id="1701" w:author="NK" w:date="2025-06-26T15:49:00Z"/>
                <w:szCs w:val="22"/>
              </w:rPr>
            </w:pPr>
            <w:ins w:id="1702" w:author="NK" w:date="2025-06-26T15:49:00Z">
              <w:r w:rsidRPr="00C96960">
                <w:t>Τηλ: + 351-21-4126600</w:t>
              </w:r>
            </w:ins>
          </w:p>
        </w:tc>
      </w:tr>
      <w:tr w:rsidR="00E57D6C" w:rsidRPr="00C96960" w14:paraId="21B7BFB9" w14:textId="77777777" w:rsidTr="00FD7E82">
        <w:trPr>
          <w:ins w:id="1703" w:author="NK" w:date="2025-06-26T15:49:00Z"/>
        </w:trPr>
        <w:tc>
          <w:tcPr>
            <w:tcW w:w="4648" w:type="dxa"/>
          </w:tcPr>
          <w:p w14:paraId="35D96CD7" w14:textId="77777777" w:rsidR="00E57D6C" w:rsidRPr="00C17393" w:rsidRDefault="00E57D6C" w:rsidP="00FD7E82">
            <w:pPr>
              <w:spacing w:line="240" w:lineRule="auto"/>
              <w:rPr>
                <w:ins w:id="1704" w:author="NK" w:date="2025-06-26T15:49:00Z"/>
                <w:b/>
                <w:bCs/>
                <w:szCs w:val="22"/>
                <w:lang w:val="da-DK"/>
              </w:rPr>
            </w:pPr>
            <w:ins w:id="1705" w:author="NK" w:date="2025-06-26T15:49:00Z">
              <w:r w:rsidRPr="00C17393">
                <w:rPr>
                  <w:b/>
                  <w:lang w:val="da-DK"/>
                </w:rPr>
                <w:t>Hrvatska</w:t>
              </w:r>
            </w:ins>
          </w:p>
          <w:p w14:paraId="713134C4" w14:textId="77777777" w:rsidR="00E57D6C" w:rsidRPr="00C17393" w:rsidRDefault="00E57D6C" w:rsidP="00FD7E82">
            <w:pPr>
              <w:autoSpaceDE w:val="0"/>
              <w:autoSpaceDN w:val="0"/>
              <w:spacing w:line="240" w:lineRule="auto"/>
              <w:rPr>
                <w:ins w:id="1706" w:author="NK" w:date="2025-06-26T15:49:00Z"/>
                <w:szCs w:val="22"/>
                <w:lang w:val="da-DK"/>
              </w:rPr>
            </w:pPr>
            <w:ins w:id="1707" w:author="NK" w:date="2025-06-26T15:49:00Z">
              <w:r w:rsidRPr="00C17393">
                <w:rPr>
                  <w:lang w:val="da-DK"/>
                </w:rPr>
                <w:t>Eli Lilly Hrvatska d.o.o.</w:t>
              </w:r>
            </w:ins>
          </w:p>
          <w:p w14:paraId="07C23A0B" w14:textId="77777777" w:rsidR="00E57D6C" w:rsidRPr="00C96960" w:rsidRDefault="00E57D6C" w:rsidP="00FD7E82">
            <w:pPr>
              <w:autoSpaceDE w:val="0"/>
              <w:autoSpaceDN w:val="0"/>
              <w:spacing w:line="240" w:lineRule="auto"/>
              <w:rPr>
                <w:ins w:id="1708" w:author="NK" w:date="2025-06-26T15:49:00Z"/>
                <w:szCs w:val="22"/>
              </w:rPr>
            </w:pPr>
            <w:ins w:id="1709" w:author="NK" w:date="2025-06-26T15:49:00Z">
              <w:r w:rsidRPr="00C96960">
                <w:t>Τηλ: +385 1 2350 999</w:t>
              </w:r>
            </w:ins>
          </w:p>
          <w:p w14:paraId="41396EC5" w14:textId="77777777" w:rsidR="00E57D6C" w:rsidRPr="00C96960" w:rsidRDefault="00E57D6C" w:rsidP="00FD7E82">
            <w:pPr>
              <w:tabs>
                <w:tab w:val="left" w:pos="-720"/>
              </w:tabs>
              <w:suppressAutoHyphens/>
              <w:spacing w:line="240" w:lineRule="auto"/>
              <w:rPr>
                <w:ins w:id="1710" w:author="NK" w:date="2025-06-26T15:49:00Z"/>
                <w:szCs w:val="22"/>
              </w:rPr>
            </w:pPr>
          </w:p>
        </w:tc>
        <w:tc>
          <w:tcPr>
            <w:tcW w:w="4678" w:type="dxa"/>
          </w:tcPr>
          <w:p w14:paraId="535B4CF0" w14:textId="77777777" w:rsidR="00E57D6C" w:rsidRPr="00B94686" w:rsidRDefault="00E57D6C" w:rsidP="00FD7E82">
            <w:pPr>
              <w:tabs>
                <w:tab w:val="left" w:pos="-720"/>
                <w:tab w:val="left" w:pos="4536"/>
              </w:tabs>
              <w:suppressAutoHyphens/>
              <w:spacing w:line="240" w:lineRule="auto"/>
              <w:rPr>
                <w:ins w:id="1711" w:author="NK" w:date="2025-06-26T15:49:00Z"/>
                <w:b/>
                <w:szCs w:val="22"/>
              </w:rPr>
            </w:pPr>
            <w:ins w:id="1712" w:author="NK" w:date="2025-06-26T15:49:00Z">
              <w:r w:rsidRPr="00B8047D">
                <w:rPr>
                  <w:b/>
                  <w:lang w:val="en-US"/>
                </w:rPr>
                <w:t>Rom</w:t>
              </w:r>
              <w:r w:rsidRPr="00B94686">
                <w:rPr>
                  <w:b/>
                </w:rPr>
                <w:t>â</w:t>
              </w:r>
              <w:r w:rsidRPr="00B8047D">
                <w:rPr>
                  <w:b/>
                  <w:lang w:val="en-US"/>
                </w:rPr>
                <w:t>nia</w:t>
              </w:r>
            </w:ins>
          </w:p>
          <w:p w14:paraId="70A37710" w14:textId="77777777" w:rsidR="00E57D6C" w:rsidRPr="00B94686" w:rsidRDefault="00E57D6C" w:rsidP="00FD7E82">
            <w:pPr>
              <w:tabs>
                <w:tab w:val="left" w:pos="-720"/>
                <w:tab w:val="left" w:pos="4536"/>
              </w:tabs>
              <w:suppressAutoHyphens/>
              <w:spacing w:line="240" w:lineRule="auto"/>
              <w:rPr>
                <w:ins w:id="1713" w:author="NK" w:date="2025-06-26T15:49:00Z"/>
                <w:szCs w:val="22"/>
              </w:rPr>
            </w:pPr>
            <w:ins w:id="1714" w:author="NK" w:date="2025-06-26T15:49:00Z">
              <w:r w:rsidRPr="00B8047D">
                <w:rPr>
                  <w:lang w:val="en-US"/>
                </w:rPr>
                <w:t>Eli</w:t>
              </w:r>
              <w:r w:rsidRPr="00B94686">
                <w:t xml:space="preserve"> </w:t>
              </w:r>
              <w:r w:rsidRPr="00B8047D">
                <w:rPr>
                  <w:lang w:val="en-US"/>
                </w:rPr>
                <w:t>Lilly</w:t>
              </w:r>
              <w:r w:rsidRPr="00B94686">
                <w:t xml:space="preserve"> </w:t>
              </w:r>
              <w:r w:rsidRPr="00B8047D">
                <w:rPr>
                  <w:lang w:val="en-US"/>
                </w:rPr>
                <w:t>Rom</w:t>
              </w:r>
              <w:r w:rsidRPr="00B94686">
                <w:t>â</w:t>
              </w:r>
              <w:r w:rsidRPr="00B8047D">
                <w:rPr>
                  <w:lang w:val="en-US"/>
                </w:rPr>
                <w:t>nia</w:t>
              </w:r>
              <w:r w:rsidRPr="00B94686">
                <w:t xml:space="preserve"> </w:t>
              </w:r>
              <w:r w:rsidRPr="00B8047D">
                <w:rPr>
                  <w:lang w:val="en-US"/>
                </w:rPr>
                <w:t>S</w:t>
              </w:r>
              <w:r w:rsidRPr="00B94686">
                <w:t>.</w:t>
              </w:r>
              <w:r w:rsidRPr="00B8047D">
                <w:rPr>
                  <w:lang w:val="en-US"/>
                </w:rPr>
                <w:t>R</w:t>
              </w:r>
              <w:r w:rsidRPr="00B94686">
                <w:t>.</w:t>
              </w:r>
              <w:r w:rsidRPr="00B8047D">
                <w:rPr>
                  <w:lang w:val="en-US"/>
                </w:rPr>
                <w:t>L</w:t>
              </w:r>
              <w:r w:rsidRPr="00B94686">
                <w:t>.</w:t>
              </w:r>
            </w:ins>
          </w:p>
          <w:p w14:paraId="4A1BA5E3" w14:textId="77777777" w:rsidR="00E57D6C" w:rsidRPr="00C96960" w:rsidRDefault="00E57D6C" w:rsidP="00FD7E82">
            <w:pPr>
              <w:tabs>
                <w:tab w:val="left" w:pos="-720"/>
              </w:tabs>
              <w:suppressAutoHyphens/>
              <w:spacing w:line="240" w:lineRule="auto"/>
              <w:rPr>
                <w:ins w:id="1715" w:author="NK" w:date="2025-06-26T15:49:00Z"/>
                <w:szCs w:val="22"/>
              </w:rPr>
            </w:pPr>
            <w:ins w:id="1716" w:author="NK" w:date="2025-06-26T15:49:00Z">
              <w:r w:rsidRPr="00C96960">
                <w:t>Τηλ: + 40 21 4023000</w:t>
              </w:r>
            </w:ins>
          </w:p>
        </w:tc>
      </w:tr>
      <w:tr w:rsidR="00E57D6C" w:rsidRPr="00C96960" w14:paraId="75834E79" w14:textId="77777777" w:rsidTr="00FD7E82">
        <w:trPr>
          <w:ins w:id="1717" w:author="NK" w:date="2025-06-26T15:49:00Z"/>
        </w:trPr>
        <w:tc>
          <w:tcPr>
            <w:tcW w:w="4648" w:type="dxa"/>
          </w:tcPr>
          <w:p w14:paraId="2142CFE9" w14:textId="77777777" w:rsidR="00E57D6C" w:rsidRPr="00C03610" w:rsidRDefault="00E57D6C" w:rsidP="00FD7E82">
            <w:pPr>
              <w:keepNext/>
              <w:spacing w:line="240" w:lineRule="auto"/>
              <w:rPr>
                <w:ins w:id="1718" w:author="NK" w:date="2025-06-26T15:49:00Z"/>
                <w:szCs w:val="22"/>
                <w:lang w:val="en-US"/>
              </w:rPr>
            </w:pPr>
            <w:ins w:id="1719" w:author="NK" w:date="2025-06-26T15:49:00Z">
              <w:r w:rsidRPr="00C03610">
                <w:rPr>
                  <w:b/>
                  <w:szCs w:val="22"/>
                  <w:lang w:val="en-US"/>
                </w:rPr>
                <w:lastRenderedPageBreak/>
                <w:t>Ireland</w:t>
              </w:r>
            </w:ins>
          </w:p>
          <w:p w14:paraId="1B2EDDDC" w14:textId="77777777" w:rsidR="00E57D6C" w:rsidRPr="00B8047D" w:rsidRDefault="00E57D6C" w:rsidP="00FD7E82">
            <w:pPr>
              <w:keepNext/>
              <w:tabs>
                <w:tab w:val="left" w:pos="-720"/>
              </w:tabs>
              <w:suppressAutoHyphens/>
              <w:spacing w:line="240" w:lineRule="auto"/>
              <w:rPr>
                <w:ins w:id="1720" w:author="NK" w:date="2025-06-26T15:49:00Z"/>
                <w:szCs w:val="22"/>
                <w:lang w:val="en-US"/>
              </w:rPr>
            </w:pPr>
            <w:ins w:id="1721" w:author="NK" w:date="2025-06-26T15:49:00Z">
              <w:r w:rsidRPr="00B8047D">
                <w:rPr>
                  <w:lang w:val="en-US"/>
                </w:rPr>
                <w:t>Eli Lilly and Company (Ireland) Limited</w:t>
              </w:r>
            </w:ins>
          </w:p>
          <w:p w14:paraId="70020DF2" w14:textId="77777777" w:rsidR="00E57D6C" w:rsidRPr="00C96960" w:rsidRDefault="00E57D6C" w:rsidP="00FD7E82">
            <w:pPr>
              <w:keepNext/>
              <w:tabs>
                <w:tab w:val="left" w:pos="-720"/>
              </w:tabs>
              <w:suppressAutoHyphens/>
              <w:spacing w:line="240" w:lineRule="auto"/>
              <w:rPr>
                <w:ins w:id="1722" w:author="NK" w:date="2025-06-26T15:49:00Z"/>
                <w:szCs w:val="22"/>
              </w:rPr>
            </w:pPr>
            <w:ins w:id="1723" w:author="NK" w:date="2025-06-26T15:49:00Z">
              <w:r w:rsidRPr="00C96960">
                <w:t>Τηλ: + 353-(0) 1 661 4377</w:t>
              </w:r>
            </w:ins>
          </w:p>
          <w:p w14:paraId="19DDF2A1" w14:textId="77777777" w:rsidR="00E57D6C" w:rsidRPr="00C96960" w:rsidRDefault="00E57D6C" w:rsidP="00FD7E82">
            <w:pPr>
              <w:keepNext/>
              <w:tabs>
                <w:tab w:val="left" w:pos="-720"/>
              </w:tabs>
              <w:suppressAutoHyphens/>
              <w:spacing w:line="240" w:lineRule="auto"/>
              <w:rPr>
                <w:ins w:id="1724" w:author="NK" w:date="2025-06-26T15:49:00Z"/>
                <w:b/>
                <w:szCs w:val="22"/>
              </w:rPr>
            </w:pPr>
          </w:p>
        </w:tc>
        <w:tc>
          <w:tcPr>
            <w:tcW w:w="4678" w:type="dxa"/>
          </w:tcPr>
          <w:p w14:paraId="72B1CBC0" w14:textId="04919C51" w:rsidR="00E57D6C" w:rsidRPr="00B94686" w:rsidRDefault="00E57D6C" w:rsidP="00FD7E82">
            <w:pPr>
              <w:keepNext/>
              <w:spacing w:line="240" w:lineRule="auto"/>
              <w:ind w:left="357" w:hanging="357"/>
              <w:outlineLvl w:val="0"/>
              <w:rPr>
                <w:ins w:id="1725" w:author="NK" w:date="2025-06-26T15:49:00Z"/>
                <w:b/>
                <w:caps/>
                <w:szCs w:val="22"/>
              </w:rPr>
            </w:pPr>
            <w:ins w:id="1726" w:author="NK" w:date="2025-06-26T15:49:00Z">
              <w:r w:rsidRPr="00B8047D">
                <w:rPr>
                  <w:b/>
                  <w:lang w:val="en-US"/>
                </w:rPr>
                <w:t>Slovenija</w:t>
              </w:r>
            </w:ins>
            <w:r w:rsidR="008C3055">
              <w:rPr>
                <w:b/>
                <w:lang w:val="en-US"/>
              </w:rPr>
              <w:fldChar w:fldCharType="begin"/>
            </w:r>
            <w:r w:rsidR="008C3055">
              <w:rPr>
                <w:b/>
                <w:lang w:val="en-US"/>
              </w:rPr>
              <w:instrText xml:space="preserve"> DOCVARIABLE vault_nd_c75533b9-122d-4701-acc1-6375eff844f5 \* MERGEFORMAT </w:instrText>
            </w:r>
            <w:r w:rsidR="008C3055">
              <w:rPr>
                <w:b/>
                <w:lang w:val="en-US"/>
              </w:rPr>
              <w:fldChar w:fldCharType="separate"/>
            </w:r>
            <w:r w:rsidR="008C3055">
              <w:rPr>
                <w:b/>
                <w:lang w:val="en-US"/>
              </w:rPr>
              <w:t xml:space="preserve"> </w:t>
            </w:r>
            <w:r w:rsidR="008C3055">
              <w:rPr>
                <w:b/>
                <w:lang w:val="en-US"/>
              </w:rPr>
              <w:fldChar w:fldCharType="end"/>
            </w:r>
          </w:p>
          <w:p w14:paraId="29E2669C" w14:textId="77777777" w:rsidR="00E57D6C" w:rsidRPr="00B94686" w:rsidRDefault="00E57D6C" w:rsidP="00FD7E82">
            <w:pPr>
              <w:keepNext/>
              <w:tabs>
                <w:tab w:val="left" w:pos="-720"/>
              </w:tabs>
              <w:suppressAutoHyphens/>
              <w:spacing w:line="240" w:lineRule="auto"/>
              <w:rPr>
                <w:ins w:id="1727" w:author="NK" w:date="2025-06-26T15:49:00Z"/>
                <w:szCs w:val="22"/>
              </w:rPr>
            </w:pPr>
            <w:ins w:id="1728" w:author="NK" w:date="2025-06-26T15:49:00Z">
              <w:r w:rsidRPr="00B8047D">
                <w:rPr>
                  <w:lang w:val="en-US"/>
                </w:rPr>
                <w:t>Eli</w:t>
              </w:r>
              <w:r w:rsidRPr="00B94686">
                <w:t xml:space="preserve"> </w:t>
              </w:r>
              <w:r w:rsidRPr="00B8047D">
                <w:rPr>
                  <w:lang w:val="en-US"/>
                </w:rPr>
                <w:t>Lilly</w:t>
              </w:r>
              <w:r w:rsidRPr="00B94686">
                <w:t xml:space="preserve"> </w:t>
              </w:r>
              <w:r w:rsidRPr="00B8047D">
                <w:rPr>
                  <w:lang w:val="en-US"/>
                </w:rPr>
                <w:t>farmacevtska</w:t>
              </w:r>
              <w:r w:rsidRPr="00B94686">
                <w:t xml:space="preserve"> </w:t>
              </w:r>
              <w:r w:rsidRPr="00B8047D">
                <w:rPr>
                  <w:lang w:val="en-US"/>
                </w:rPr>
                <w:t>dru</w:t>
              </w:r>
              <w:r w:rsidRPr="00B94686">
                <w:t>ž</w:t>
              </w:r>
              <w:r w:rsidRPr="00B8047D">
                <w:rPr>
                  <w:lang w:val="en-US"/>
                </w:rPr>
                <w:t>ba</w:t>
              </w:r>
              <w:r w:rsidRPr="00B94686">
                <w:t xml:space="preserve">, </w:t>
              </w:r>
              <w:r w:rsidRPr="00B8047D">
                <w:rPr>
                  <w:lang w:val="en-US"/>
                </w:rPr>
                <w:t>d</w:t>
              </w:r>
              <w:r w:rsidRPr="00B94686">
                <w:t>.</w:t>
              </w:r>
              <w:r w:rsidRPr="00B8047D">
                <w:rPr>
                  <w:lang w:val="en-US"/>
                </w:rPr>
                <w:t>o</w:t>
              </w:r>
              <w:r w:rsidRPr="00B94686">
                <w:t>.</w:t>
              </w:r>
              <w:r w:rsidRPr="00B8047D">
                <w:rPr>
                  <w:lang w:val="en-US"/>
                </w:rPr>
                <w:t>o</w:t>
              </w:r>
              <w:r w:rsidRPr="00B94686">
                <w:t>.</w:t>
              </w:r>
            </w:ins>
          </w:p>
          <w:p w14:paraId="6D872AD6" w14:textId="77777777" w:rsidR="00E57D6C" w:rsidRPr="00C96960" w:rsidRDefault="00E57D6C" w:rsidP="00FD7E82">
            <w:pPr>
              <w:keepNext/>
              <w:tabs>
                <w:tab w:val="left" w:pos="-720"/>
              </w:tabs>
              <w:suppressAutoHyphens/>
              <w:spacing w:line="240" w:lineRule="auto"/>
              <w:rPr>
                <w:ins w:id="1729" w:author="NK" w:date="2025-06-26T15:49:00Z"/>
                <w:b/>
                <w:szCs w:val="22"/>
              </w:rPr>
            </w:pPr>
            <w:ins w:id="1730" w:author="NK" w:date="2025-06-26T15:49:00Z">
              <w:r w:rsidRPr="00C96960">
                <w:t>Τηλ: +386 (0)1 580 00 10</w:t>
              </w:r>
            </w:ins>
          </w:p>
        </w:tc>
      </w:tr>
      <w:tr w:rsidR="00E57D6C" w:rsidRPr="00C96960" w14:paraId="4D91011E" w14:textId="77777777" w:rsidTr="00FD7E82">
        <w:trPr>
          <w:ins w:id="1731" w:author="NK" w:date="2025-06-26T15:49:00Z"/>
        </w:trPr>
        <w:tc>
          <w:tcPr>
            <w:tcW w:w="4648" w:type="dxa"/>
          </w:tcPr>
          <w:p w14:paraId="4966662D" w14:textId="77777777" w:rsidR="00E57D6C" w:rsidRPr="00C96960" w:rsidRDefault="00E57D6C" w:rsidP="00FD7E82">
            <w:pPr>
              <w:autoSpaceDE w:val="0"/>
              <w:autoSpaceDN w:val="0"/>
              <w:adjustRightInd w:val="0"/>
              <w:spacing w:line="240" w:lineRule="auto"/>
              <w:rPr>
                <w:ins w:id="1732" w:author="NK" w:date="2025-06-26T15:49:00Z"/>
                <w:b/>
                <w:bCs/>
                <w:szCs w:val="22"/>
              </w:rPr>
            </w:pPr>
            <w:ins w:id="1733" w:author="NK" w:date="2025-06-26T15:49:00Z">
              <w:r w:rsidRPr="00C96960">
                <w:rPr>
                  <w:b/>
                </w:rPr>
                <w:t>Ísland</w:t>
              </w:r>
            </w:ins>
          </w:p>
          <w:p w14:paraId="786AADAD" w14:textId="77777777" w:rsidR="00E57D6C" w:rsidRPr="00C96960" w:rsidRDefault="00E57D6C" w:rsidP="00FD7E82">
            <w:pPr>
              <w:autoSpaceDE w:val="0"/>
              <w:autoSpaceDN w:val="0"/>
              <w:adjustRightInd w:val="0"/>
              <w:spacing w:line="240" w:lineRule="auto"/>
              <w:rPr>
                <w:ins w:id="1734" w:author="NK" w:date="2025-06-26T15:49:00Z"/>
                <w:szCs w:val="22"/>
              </w:rPr>
            </w:pPr>
            <w:ins w:id="1735" w:author="NK" w:date="2025-06-26T15:49:00Z">
              <w:r w:rsidRPr="00C96960">
                <w:t>Icepharma hf.</w:t>
              </w:r>
            </w:ins>
          </w:p>
          <w:p w14:paraId="2F95C42E" w14:textId="77777777" w:rsidR="00E57D6C" w:rsidRPr="00C96960" w:rsidRDefault="00E57D6C" w:rsidP="00FD7E82">
            <w:pPr>
              <w:tabs>
                <w:tab w:val="left" w:pos="-720"/>
              </w:tabs>
              <w:suppressAutoHyphens/>
              <w:spacing w:line="240" w:lineRule="auto"/>
              <w:rPr>
                <w:ins w:id="1736" w:author="NK" w:date="2025-06-26T15:49:00Z"/>
                <w:szCs w:val="22"/>
              </w:rPr>
            </w:pPr>
            <w:ins w:id="1737" w:author="NK" w:date="2025-06-26T15:49:00Z">
              <w:r w:rsidRPr="00C96960">
                <w:t>Sími + 354 540 8000</w:t>
              </w:r>
            </w:ins>
          </w:p>
          <w:p w14:paraId="1F93D5C8" w14:textId="77777777" w:rsidR="00E57D6C" w:rsidRPr="00C96960" w:rsidRDefault="00E57D6C" w:rsidP="00FD7E82">
            <w:pPr>
              <w:spacing w:line="240" w:lineRule="auto"/>
              <w:rPr>
                <w:ins w:id="1738" w:author="NK" w:date="2025-06-26T15:49:00Z"/>
                <w:b/>
                <w:szCs w:val="22"/>
              </w:rPr>
            </w:pPr>
          </w:p>
        </w:tc>
        <w:tc>
          <w:tcPr>
            <w:tcW w:w="4678" w:type="dxa"/>
          </w:tcPr>
          <w:p w14:paraId="057D0E8F" w14:textId="77777777" w:rsidR="00E57D6C" w:rsidRPr="00C17393" w:rsidRDefault="00E57D6C" w:rsidP="00FD7E82">
            <w:pPr>
              <w:tabs>
                <w:tab w:val="left" w:pos="-720"/>
              </w:tabs>
              <w:suppressAutoHyphens/>
              <w:spacing w:line="240" w:lineRule="auto"/>
              <w:rPr>
                <w:ins w:id="1739" w:author="NK" w:date="2025-06-26T15:49:00Z"/>
                <w:b/>
                <w:szCs w:val="22"/>
                <w:lang w:val="da-DK"/>
              </w:rPr>
            </w:pPr>
            <w:ins w:id="1740" w:author="NK" w:date="2025-06-26T15:49:00Z">
              <w:r w:rsidRPr="00C17393">
                <w:rPr>
                  <w:b/>
                  <w:lang w:val="da-DK"/>
                </w:rPr>
                <w:t>Slovenská republika</w:t>
              </w:r>
            </w:ins>
          </w:p>
          <w:p w14:paraId="29A44091" w14:textId="77777777" w:rsidR="00E57D6C" w:rsidRPr="00C17393" w:rsidRDefault="00E57D6C" w:rsidP="00FD7E82">
            <w:pPr>
              <w:spacing w:line="240" w:lineRule="auto"/>
              <w:rPr>
                <w:ins w:id="1741" w:author="NK" w:date="2025-06-26T15:49:00Z"/>
                <w:szCs w:val="22"/>
                <w:lang w:val="da-DK"/>
              </w:rPr>
            </w:pPr>
            <w:ins w:id="1742" w:author="NK" w:date="2025-06-26T15:49:00Z">
              <w:r w:rsidRPr="00C17393">
                <w:rPr>
                  <w:lang w:val="da-DK"/>
                </w:rPr>
                <w:t>Eli Lilly Slovakia, s.r.o.</w:t>
              </w:r>
            </w:ins>
          </w:p>
          <w:p w14:paraId="1D4DD27F" w14:textId="77777777" w:rsidR="00E57D6C" w:rsidRPr="00C96960" w:rsidRDefault="00E57D6C" w:rsidP="00FD7E82">
            <w:pPr>
              <w:tabs>
                <w:tab w:val="left" w:pos="-720"/>
              </w:tabs>
              <w:suppressAutoHyphens/>
              <w:spacing w:line="240" w:lineRule="auto"/>
              <w:rPr>
                <w:ins w:id="1743" w:author="NK" w:date="2025-06-26T15:49:00Z"/>
                <w:b/>
                <w:szCs w:val="22"/>
              </w:rPr>
            </w:pPr>
            <w:ins w:id="1744" w:author="NK" w:date="2025-06-26T15:49:00Z">
              <w:r w:rsidRPr="00C96960">
                <w:t>Τηλ: + 421 220 663 111</w:t>
              </w:r>
            </w:ins>
          </w:p>
        </w:tc>
      </w:tr>
      <w:tr w:rsidR="00E57D6C" w:rsidRPr="00C96960" w14:paraId="3057BC13" w14:textId="77777777" w:rsidTr="00FD7E82">
        <w:trPr>
          <w:ins w:id="1745" w:author="NK" w:date="2025-06-26T15:49:00Z"/>
        </w:trPr>
        <w:tc>
          <w:tcPr>
            <w:tcW w:w="4648" w:type="dxa"/>
          </w:tcPr>
          <w:p w14:paraId="4EE4B177" w14:textId="77777777" w:rsidR="00E57D6C" w:rsidRPr="00B8047D" w:rsidRDefault="00E57D6C" w:rsidP="00FD7E82">
            <w:pPr>
              <w:spacing w:line="240" w:lineRule="auto"/>
              <w:rPr>
                <w:ins w:id="1746" w:author="NK" w:date="2025-06-26T15:49:00Z"/>
                <w:szCs w:val="22"/>
                <w:lang w:val="en-US"/>
              </w:rPr>
            </w:pPr>
            <w:ins w:id="1747" w:author="NK" w:date="2025-06-26T15:49:00Z">
              <w:r w:rsidRPr="00B8047D">
                <w:rPr>
                  <w:b/>
                  <w:lang w:val="en-US"/>
                </w:rPr>
                <w:t>Italia</w:t>
              </w:r>
            </w:ins>
          </w:p>
          <w:p w14:paraId="36790CB4" w14:textId="77777777" w:rsidR="00E57D6C" w:rsidRPr="00B8047D" w:rsidRDefault="00E57D6C" w:rsidP="00FD7E82">
            <w:pPr>
              <w:spacing w:line="240" w:lineRule="auto"/>
              <w:rPr>
                <w:ins w:id="1748" w:author="NK" w:date="2025-06-26T15:49:00Z"/>
                <w:szCs w:val="22"/>
                <w:lang w:val="en-US"/>
              </w:rPr>
            </w:pPr>
            <w:ins w:id="1749" w:author="NK" w:date="2025-06-26T15:49:00Z">
              <w:r w:rsidRPr="00B8047D">
                <w:rPr>
                  <w:lang w:val="en-US"/>
                </w:rPr>
                <w:t>Eli Lilly Italia S.p.A.</w:t>
              </w:r>
            </w:ins>
          </w:p>
          <w:p w14:paraId="5CE93380" w14:textId="77777777" w:rsidR="00E57D6C" w:rsidRPr="00C96960" w:rsidRDefault="00E57D6C" w:rsidP="00FD7E82">
            <w:pPr>
              <w:spacing w:line="240" w:lineRule="auto"/>
              <w:rPr>
                <w:ins w:id="1750" w:author="NK" w:date="2025-06-26T15:49:00Z"/>
                <w:szCs w:val="22"/>
              </w:rPr>
            </w:pPr>
            <w:ins w:id="1751" w:author="NK" w:date="2025-06-26T15:49:00Z">
              <w:r w:rsidRPr="00C96960">
                <w:t>Τηλ: + 39- 055 42571</w:t>
              </w:r>
            </w:ins>
          </w:p>
          <w:p w14:paraId="796994BB" w14:textId="77777777" w:rsidR="00E57D6C" w:rsidRPr="00C96960" w:rsidRDefault="00E57D6C" w:rsidP="00FD7E82">
            <w:pPr>
              <w:spacing w:line="240" w:lineRule="auto"/>
              <w:rPr>
                <w:ins w:id="1752" w:author="NK" w:date="2025-06-26T15:49:00Z"/>
                <w:b/>
                <w:szCs w:val="22"/>
              </w:rPr>
            </w:pPr>
          </w:p>
        </w:tc>
        <w:tc>
          <w:tcPr>
            <w:tcW w:w="4678" w:type="dxa"/>
          </w:tcPr>
          <w:p w14:paraId="627BC4F7" w14:textId="77777777" w:rsidR="00E57D6C" w:rsidRPr="00C17393" w:rsidRDefault="00E57D6C" w:rsidP="00FD7E82">
            <w:pPr>
              <w:tabs>
                <w:tab w:val="left" w:pos="-720"/>
                <w:tab w:val="left" w:pos="4536"/>
              </w:tabs>
              <w:suppressAutoHyphens/>
              <w:spacing w:line="240" w:lineRule="auto"/>
              <w:rPr>
                <w:ins w:id="1753" w:author="NK" w:date="2025-06-26T15:49:00Z"/>
                <w:szCs w:val="22"/>
                <w:lang w:val="da-DK"/>
              </w:rPr>
            </w:pPr>
            <w:ins w:id="1754" w:author="NK" w:date="2025-06-26T15:49:00Z">
              <w:r w:rsidRPr="00C17393">
                <w:rPr>
                  <w:b/>
                  <w:lang w:val="da-DK"/>
                </w:rPr>
                <w:t>Suomi/Finland</w:t>
              </w:r>
            </w:ins>
          </w:p>
          <w:p w14:paraId="41401B76" w14:textId="77777777" w:rsidR="00E57D6C" w:rsidRPr="00C17393" w:rsidRDefault="00E57D6C" w:rsidP="00FD7E82">
            <w:pPr>
              <w:spacing w:line="240" w:lineRule="auto"/>
              <w:rPr>
                <w:ins w:id="1755" w:author="NK" w:date="2025-06-26T15:49:00Z"/>
                <w:szCs w:val="22"/>
                <w:lang w:val="da-DK"/>
              </w:rPr>
            </w:pPr>
            <w:ins w:id="1756" w:author="NK" w:date="2025-06-26T15:49:00Z">
              <w:r w:rsidRPr="00C17393">
                <w:rPr>
                  <w:lang w:val="da-DK"/>
                </w:rPr>
                <w:t xml:space="preserve">Oy Eli Lilly Finland Ab </w:t>
              </w:r>
            </w:ins>
          </w:p>
          <w:p w14:paraId="536A4EA4" w14:textId="77777777" w:rsidR="00E57D6C" w:rsidRPr="00C96960" w:rsidRDefault="00E57D6C" w:rsidP="00FD7E82">
            <w:pPr>
              <w:spacing w:line="240" w:lineRule="auto"/>
              <w:rPr>
                <w:ins w:id="1757" w:author="NK" w:date="2025-06-26T15:49:00Z"/>
                <w:b/>
                <w:szCs w:val="22"/>
              </w:rPr>
            </w:pPr>
            <w:ins w:id="1758" w:author="NK" w:date="2025-06-26T15:49:00Z">
              <w:r w:rsidRPr="00C96960">
                <w:t>Puh/Tel: + 358-(0) 9 85 45 250</w:t>
              </w:r>
            </w:ins>
          </w:p>
        </w:tc>
      </w:tr>
      <w:tr w:rsidR="00E57D6C" w:rsidRPr="00BC29DF" w14:paraId="73C1FA87" w14:textId="77777777" w:rsidTr="00FD7E82">
        <w:trPr>
          <w:ins w:id="1759" w:author="NK" w:date="2025-06-26T15:49:00Z"/>
        </w:trPr>
        <w:tc>
          <w:tcPr>
            <w:tcW w:w="4648" w:type="dxa"/>
          </w:tcPr>
          <w:p w14:paraId="30D6FE38" w14:textId="77777777" w:rsidR="00E57D6C" w:rsidRPr="00C96960" w:rsidRDefault="00E57D6C" w:rsidP="00FD7E82">
            <w:pPr>
              <w:keepNext/>
              <w:spacing w:line="240" w:lineRule="auto"/>
              <w:rPr>
                <w:ins w:id="1760" w:author="NK" w:date="2025-06-26T15:49:00Z"/>
                <w:b/>
                <w:szCs w:val="22"/>
              </w:rPr>
            </w:pPr>
            <w:ins w:id="1761" w:author="NK" w:date="2025-06-26T15:49:00Z">
              <w:r w:rsidRPr="00C96960">
                <w:rPr>
                  <w:b/>
                </w:rPr>
                <w:t>Κύπρος</w:t>
              </w:r>
            </w:ins>
          </w:p>
          <w:p w14:paraId="42E3719A" w14:textId="77777777" w:rsidR="00E57D6C" w:rsidRPr="00C96960" w:rsidRDefault="00E57D6C" w:rsidP="00FD7E82">
            <w:pPr>
              <w:keepNext/>
              <w:spacing w:line="240" w:lineRule="auto"/>
              <w:rPr>
                <w:ins w:id="1762" w:author="NK" w:date="2025-06-26T15:49:00Z"/>
                <w:szCs w:val="22"/>
              </w:rPr>
            </w:pPr>
            <w:ins w:id="1763" w:author="NK" w:date="2025-06-26T15:49:00Z">
              <w:r w:rsidRPr="00C96960">
                <w:t xml:space="preserve">Phadisco Ltd </w:t>
              </w:r>
            </w:ins>
          </w:p>
          <w:p w14:paraId="2A89F0D2" w14:textId="77777777" w:rsidR="00E57D6C" w:rsidRPr="00C96960" w:rsidRDefault="00E57D6C" w:rsidP="00FD7E82">
            <w:pPr>
              <w:keepNext/>
              <w:spacing w:line="240" w:lineRule="auto"/>
              <w:rPr>
                <w:ins w:id="1764" w:author="NK" w:date="2025-06-26T15:49:00Z"/>
                <w:szCs w:val="22"/>
              </w:rPr>
            </w:pPr>
            <w:ins w:id="1765" w:author="NK" w:date="2025-06-26T15:49:00Z">
              <w:r w:rsidRPr="00C96960">
                <w:t>Τηλ: +357 22 715000</w:t>
              </w:r>
            </w:ins>
          </w:p>
          <w:p w14:paraId="08E873E5" w14:textId="77777777" w:rsidR="00E57D6C" w:rsidRPr="00C96960" w:rsidRDefault="00E57D6C" w:rsidP="00FD7E82">
            <w:pPr>
              <w:keepNext/>
              <w:tabs>
                <w:tab w:val="left" w:pos="-720"/>
              </w:tabs>
              <w:suppressAutoHyphens/>
              <w:spacing w:line="240" w:lineRule="auto"/>
              <w:rPr>
                <w:ins w:id="1766" w:author="NK" w:date="2025-06-26T15:49:00Z"/>
                <w:szCs w:val="22"/>
              </w:rPr>
            </w:pPr>
          </w:p>
        </w:tc>
        <w:tc>
          <w:tcPr>
            <w:tcW w:w="4678" w:type="dxa"/>
          </w:tcPr>
          <w:p w14:paraId="58B2D63B" w14:textId="77777777" w:rsidR="00E57D6C" w:rsidRPr="00C17393" w:rsidRDefault="00E57D6C" w:rsidP="00FD7E82">
            <w:pPr>
              <w:keepNext/>
              <w:tabs>
                <w:tab w:val="left" w:pos="-720"/>
                <w:tab w:val="left" w:pos="4536"/>
              </w:tabs>
              <w:suppressAutoHyphens/>
              <w:spacing w:line="240" w:lineRule="auto"/>
              <w:rPr>
                <w:ins w:id="1767" w:author="NK" w:date="2025-06-26T15:49:00Z"/>
                <w:b/>
                <w:szCs w:val="22"/>
                <w:lang w:val="da-DK"/>
              </w:rPr>
            </w:pPr>
            <w:ins w:id="1768" w:author="NK" w:date="2025-06-26T15:49:00Z">
              <w:r w:rsidRPr="00C17393">
                <w:rPr>
                  <w:b/>
                  <w:lang w:val="da-DK"/>
                </w:rPr>
                <w:t>Sverige</w:t>
              </w:r>
            </w:ins>
          </w:p>
          <w:p w14:paraId="5FD17E8E" w14:textId="77777777" w:rsidR="00E57D6C" w:rsidRPr="00C17393" w:rsidRDefault="00E57D6C" w:rsidP="00FD7E82">
            <w:pPr>
              <w:keepNext/>
              <w:spacing w:line="240" w:lineRule="auto"/>
              <w:rPr>
                <w:ins w:id="1769" w:author="NK" w:date="2025-06-26T15:49:00Z"/>
                <w:szCs w:val="22"/>
                <w:lang w:val="da-DK"/>
              </w:rPr>
            </w:pPr>
            <w:ins w:id="1770" w:author="NK" w:date="2025-06-26T15:49:00Z">
              <w:r w:rsidRPr="00C17393">
                <w:rPr>
                  <w:lang w:val="da-DK"/>
                </w:rPr>
                <w:t>Eli Lilly Sweden AB</w:t>
              </w:r>
            </w:ins>
          </w:p>
          <w:p w14:paraId="02F107B9" w14:textId="77777777" w:rsidR="00E57D6C" w:rsidRPr="00C17393" w:rsidRDefault="00E57D6C" w:rsidP="00FD7E82">
            <w:pPr>
              <w:keepNext/>
              <w:tabs>
                <w:tab w:val="left" w:pos="-720"/>
              </w:tabs>
              <w:suppressAutoHyphens/>
              <w:spacing w:line="240" w:lineRule="auto"/>
              <w:rPr>
                <w:ins w:id="1771" w:author="NK" w:date="2025-06-26T15:49:00Z"/>
                <w:szCs w:val="22"/>
                <w:lang w:val="da-DK"/>
              </w:rPr>
            </w:pPr>
            <w:ins w:id="1772" w:author="NK" w:date="2025-06-26T15:49:00Z">
              <w:r w:rsidRPr="00C96960">
                <w:t>Τηλ</w:t>
              </w:r>
              <w:r w:rsidRPr="00C17393">
                <w:rPr>
                  <w:lang w:val="da-DK"/>
                </w:rPr>
                <w:t>: + 46-(0) 8 7378800</w:t>
              </w:r>
            </w:ins>
          </w:p>
        </w:tc>
      </w:tr>
      <w:tr w:rsidR="00E57D6C" w:rsidRPr="00C96960" w14:paraId="6709B3E1" w14:textId="77777777" w:rsidTr="00FD7E82">
        <w:trPr>
          <w:ins w:id="1773" w:author="NK" w:date="2025-06-26T15:49:00Z"/>
        </w:trPr>
        <w:tc>
          <w:tcPr>
            <w:tcW w:w="4648" w:type="dxa"/>
          </w:tcPr>
          <w:p w14:paraId="73B50155" w14:textId="77777777" w:rsidR="00E57D6C" w:rsidRPr="00C17393" w:rsidRDefault="00E57D6C" w:rsidP="00FD7E82">
            <w:pPr>
              <w:keepNext/>
              <w:spacing w:line="240" w:lineRule="auto"/>
              <w:rPr>
                <w:ins w:id="1774" w:author="NK" w:date="2025-06-26T15:49:00Z"/>
                <w:b/>
                <w:szCs w:val="22"/>
                <w:lang w:val="da-DK"/>
              </w:rPr>
            </w:pPr>
            <w:ins w:id="1775" w:author="NK" w:date="2025-06-26T15:49:00Z">
              <w:r w:rsidRPr="00C17393">
                <w:rPr>
                  <w:b/>
                  <w:lang w:val="da-DK"/>
                </w:rPr>
                <w:t>Latvija</w:t>
              </w:r>
            </w:ins>
          </w:p>
          <w:p w14:paraId="02010734" w14:textId="77777777" w:rsidR="00E57D6C" w:rsidRPr="00BD2DFC" w:rsidRDefault="00E57D6C" w:rsidP="00FD7E82">
            <w:pPr>
              <w:keepNext/>
              <w:spacing w:line="240" w:lineRule="auto"/>
              <w:rPr>
                <w:ins w:id="1776" w:author="NK" w:date="2025-06-26T15:49:00Z"/>
                <w:szCs w:val="22"/>
                <w:lang w:val="de-DE"/>
              </w:rPr>
            </w:pPr>
            <w:ins w:id="1777" w:author="NK" w:date="2025-06-26T15:49:00Z">
              <w:r w:rsidRPr="00BD2DFC">
                <w:rPr>
                  <w:szCs w:val="22"/>
                  <w:lang w:val="de-DE"/>
                </w:rPr>
                <w:t>Eli Lilly (Suisse) S.A. Pārstāvniecība Latvijā</w:t>
              </w:r>
            </w:ins>
          </w:p>
          <w:p w14:paraId="7C7E09F6" w14:textId="77777777" w:rsidR="00E57D6C" w:rsidRPr="00C96960" w:rsidRDefault="00E57D6C" w:rsidP="00FD7E82">
            <w:pPr>
              <w:keepNext/>
              <w:tabs>
                <w:tab w:val="left" w:pos="-720"/>
              </w:tabs>
              <w:suppressAutoHyphens/>
              <w:spacing w:line="240" w:lineRule="auto"/>
              <w:rPr>
                <w:ins w:id="1778" w:author="NK" w:date="2025-06-26T15:49:00Z"/>
                <w:szCs w:val="22"/>
              </w:rPr>
            </w:pPr>
            <w:ins w:id="1779" w:author="NK" w:date="2025-06-26T15:49:00Z">
              <w:r w:rsidRPr="00C96960">
                <w:t xml:space="preserve">Τηλ: </w:t>
              </w:r>
              <w:r w:rsidRPr="00C96960">
                <w:rPr>
                  <w:b/>
                </w:rPr>
                <w:t>+</w:t>
              </w:r>
              <w:r w:rsidRPr="00C96960">
                <w:t>371 67364000</w:t>
              </w:r>
            </w:ins>
          </w:p>
        </w:tc>
        <w:tc>
          <w:tcPr>
            <w:tcW w:w="4678" w:type="dxa"/>
          </w:tcPr>
          <w:p w14:paraId="0A512BCB" w14:textId="77777777" w:rsidR="00E57D6C" w:rsidRPr="00C96960" w:rsidRDefault="00E57D6C" w:rsidP="00FD7E82">
            <w:pPr>
              <w:rPr>
                <w:ins w:id="1780" w:author="NK" w:date="2025-06-26T15:49:00Z"/>
              </w:rPr>
            </w:pPr>
          </w:p>
        </w:tc>
      </w:tr>
    </w:tbl>
    <w:p w14:paraId="7A46B439" w14:textId="77777777" w:rsidR="00E57D6C" w:rsidRPr="00C96960" w:rsidRDefault="00E57D6C" w:rsidP="00E57D6C">
      <w:pPr>
        <w:numPr>
          <w:ilvl w:val="12"/>
          <w:numId w:val="0"/>
        </w:numPr>
        <w:tabs>
          <w:tab w:val="clear" w:pos="567"/>
        </w:tabs>
        <w:spacing w:line="240" w:lineRule="auto"/>
        <w:ind w:right="-2"/>
        <w:rPr>
          <w:ins w:id="1781" w:author="NK" w:date="2025-06-26T15:49:00Z"/>
          <w:szCs w:val="22"/>
        </w:rPr>
      </w:pPr>
    </w:p>
    <w:p w14:paraId="057CE7B8" w14:textId="0681AB56" w:rsidR="00E57D6C" w:rsidRPr="00C96960" w:rsidRDefault="00E57D6C" w:rsidP="00E57D6C">
      <w:pPr>
        <w:numPr>
          <w:ilvl w:val="12"/>
          <w:numId w:val="0"/>
        </w:numPr>
        <w:tabs>
          <w:tab w:val="clear" w:pos="567"/>
        </w:tabs>
        <w:spacing w:line="240" w:lineRule="auto"/>
        <w:ind w:right="-2"/>
        <w:outlineLvl w:val="0"/>
        <w:rPr>
          <w:ins w:id="1782" w:author="NK" w:date="2025-06-26T15:49:00Z"/>
          <w:b/>
          <w:szCs w:val="22"/>
        </w:rPr>
      </w:pPr>
      <w:ins w:id="1783" w:author="NK" w:date="2025-06-26T15:49:00Z">
        <w:r w:rsidRPr="00C96960">
          <w:rPr>
            <w:b/>
          </w:rPr>
          <w:t>Το παρόν φύλλο οδηγιών χρήσης αναθεωρήθηκε για τελευταία φορά στις</w:t>
        </w:r>
      </w:ins>
      <w:r w:rsidR="008C3055">
        <w:rPr>
          <w:b/>
        </w:rPr>
        <w:fldChar w:fldCharType="begin"/>
      </w:r>
      <w:r w:rsidR="008C3055">
        <w:rPr>
          <w:b/>
        </w:rPr>
        <w:instrText xml:space="preserve"> DOCVARIABLE vault_nd_1d3470b4-7c22-4064-80d0-e0480da4a8b0 \* MERGEFORMAT </w:instrText>
      </w:r>
      <w:r w:rsidR="008C3055">
        <w:rPr>
          <w:b/>
        </w:rPr>
        <w:fldChar w:fldCharType="separate"/>
      </w:r>
      <w:r w:rsidR="008C3055">
        <w:rPr>
          <w:b/>
        </w:rPr>
        <w:t xml:space="preserve"> </w:t>
      </w:r>
      <w:r w:rsidR="008C3055">
        <w:rPr>
          <w:b/>
        </w:rPr>
        <w:fldChar w:fldCharType="end"/>
      </w:r>
    </w:p>
    <w:p w14:paraId="23D23ECF" w14:textId="77777777" w:rsidR="00E57D6C" w:rsidRPr="00C96960" w:rsidRDefault="00E57D6C" w:rsidP="00E57D6C">
      <w:pPr>
        <w:tabs>
          <w:tab w:val="clear" w:pos="567"/>
        </w:tabs>
        <w:spacing w:line="240" w:lineRule="auto"/>
        <w:outlineLvl w:val="0"/>
        <w:rPr>
          <w:ins w:id="1784" w:author="NK" w:date="2025-06-26T15:49:00Z"/>
          <w:szCs w:val="22"/>
        </w:rPr>
      </w:pPr>
    </w:p>
    <w:p w14:paraId="53C0512E" w14:textId="77777777" w:rsidR="00E57D6C" w:rsidRPr="001740BF" w:rsidRDefault="00E57D6C" w:rsidP="00E57D6C">
      <w:pPr>
        <w:numPr>
          <w:ilvl w:val="12"/>
          <w:numId w:val="0"/>
        </w:numPr>
        <w:tabs>
          <w:tab w:val="clear" w:pos="567"/>
        </w:tabs>
        <w:spacing w:line="240" w:lineRule="auto"/>
        <w:ind w:right="-2"/>
        <w:rPr>
          <w:ins w:id="1785" w:author="NK" w:date="2025-06-26T15:49:00Z"/>
          <w:b/>
          <w:szCs w:val="22"/>
        </w:rPr>
      </w:pPr>
      <w:ins w:id="1786" w:author="NK" w:date="2025-06-26T15:49:00Z">
        <w:r w:rsidRPr="001740BF">
          <w:rPr>
            <w:b/>
          </w:rPr>
          <w:t>Άλλες πηγές πληροφοριών</w:t>
        </w:r>
      </w:ins>
    </w:p>
    <w:p w14:paraId="13F74494" w14:textId="77777777" w:rsidR="00E57D6C" w:rsidRPr="001740BF" w:rsidRDefault="00E57D6C" w:rsidP="00E57D6C">
      <w:pPr>
        <w:numPr>
          <w:ilvl w:val="12"/>
          <w:numId w:val="0"/>
        </w:numPr>
        <w:spacing w:line="240" w:lineRule="auto"/>
        <w:ind w:right="-2"/>
        <w:rPr>
          <w:ins w:id="1787" w:author="NK" w:date="2025-06-26T15:49:00Z"/>
          <w:iCs/>
          <w:szCs w:val="22"/>
        </w:rPr>
      </w:pPr>
    </w:p>
    <w:p w14:paraId="100EA6B4" w14:textId="77777777" w:rsidR="00E57D6C" w:rsidRPr="00C96960" w:rsidRDefault="00E57D6C" w:rsidP="00E57D6C">
      <w:pPr>
        <w:numPr>
          <w:ilvl w:val="12"/>
          <w:numId w:val="0"/>
        </w:numPr>
        <w:spacing w:line="240" w:lineRule="auto"/>
        <w:ind w:right="-2"/>
        <w:rPr>
          <w:ins w:id="1788" w:author="NK" w:date="2025-06-26T15:49:00Z"/>
          <w:szCs w:val="22"/>
        </w:rPr>
      </w:pPr>
      <w:ins w:id="1789" w:author="NK" w:date="2025-06-26T15:49:00Z">
        <w:r w:rsidRPr="001740BF">
          <w:t xml:space="preserve">Λεπτομερείς πληροφορίες για το φάρμακο αυτό είναι διαθέσιμες στο δικτυακό τόπο του Ευρωπαϊκού Οργανισμού Φαρμάκων: </w:t>
        </w:r>
        <w:r>
          <w:fldChar w:fldCharType="begin"/>
        </w:r>
        <w:r>
          <w:instrText xml:space="preserve"> HYPERLINK "https://www.ema.europa.eu"</w:instrText>
        </w:r>
        <w:r>
          <w:fldChar w:fldCharType="separate"/>
        </w:r>
        <w:r w:rsidRPr="00417AEA">
          <w:rPr>
            <w:rStyle w:val="Hyperlink"/>
          </w:rPr>
          <w:t>http</w:t>
        </w:r>
        <w:r w:rsidRPr="00417AEA">
          <w:rPr>
            <w:rStyle w:val="Hyperlink"/>
            <w:lang w:val="en-US"/>
          </w:rPr>
          <w:t>s</w:t>
        </w:r>
        <w:r w:rsidRPr="00417AEA">
          <w:rPr>
            <w:rStyle w:val="Hyperlink"/>
          </w:rPr>
          <w:t>://www.ema.europa.eu</w:t>
        </w:r>
        <w:r>
          <w:fldChar w:fldCharType="end"/>
        </w:r>
        <w:r w:rsidRPr="001740BF">
          <w:t>.</w:t>
        </w:r>
        <w:r w:rsidRPr="00C96960">
          <w:t xml:space="preserve"> </w:t>
        </w:r>
      </w:ins>
    </w:p>
    <w:p w14:paraId="1D1DFF11" w14:textId="77777777" w:rsidR="00E57D6C" w:rsidRPr="00C96960" w:rsidRDefault="00E57D6C" w:rsidP="00E57D6C">
      <w:pPr>
        <w:tabs>
          <w:tab w:val="clear" w:pos="567"/>
        </w:tabs>
        <w:spacing w:line="240" w:lineRule="auto"/>
        <w:rPr>
          <w:ins w:id="1790" w:author="NK" w:date="2025-06-26T15:49:00Z"/>
          <w:szCs w:val="22"/>
        </w:rPr>
      </w:pPr>
      <w:ins w:id="1791" w:author="NK" w:date="2025-06-26T15:49:00Z">
        <w:r w:rsidRPr="00C96960">
          <w:br w:type="page"/>
        </w:r>
      </w:ins>
    </w:p>
    <w:tbl>
      <w:tblPr>
        <w:tblW w:w="0" w:type="auto"/>
        <w:tblLook w:val="04A0" w:firstRow="1" w:lastRow="0" w:firstColumn="1" w:lastColumn="0" w:noHBand="0" w:noVBand="1"/>
      </w:tblPr>
      <w:tblGrid>
        <w:gridCol w:w="8920"/>
      </w:tblGrid>
      <w:tr w:rsidR="00E57D6C" w:rsidRPr="00C96960" w14:paraId="66D45DB2" w14:textId="77777777" w:rsidTr="00FD7E82">
        <w:trPr>
          <w:ins w:id="1792" w:author="NK" w:date="2025-06-26T15:49:00Z"/>
        </w:trPr>
        <w:tc>
          <w:tcPr>
            <w:tcW w:w="8920" w:type="dxa"/>
            <w:shd w:val="clear" w:color="auto" w:fill="auto"/>
          </w:tcPr>
          <w:p w14:paraId="22CEE115" w14:textId="77777777" w:rsidR="00E57D6C" w:rsidRPr="00C96960" w:rsidRDefault="00E57D6C" w:rsidP="00FD7E82">
            <w:pPr>
              <w:jc w:val="center"/>
              <w:rPr>
                <w:ins w:id="1793" w:author="NK" w:date="2025-06-26T15:49:00Z"/>
                <w:rFonts w:eastAsia="Calibri"/>
                <w:b/>
              </w:rPr>
            </w:pPr>
            <w:ins w:id="1794" w:author="NK" w:date="2025-06-26T15:49:00Z">
              <w:r w:rsidRPr="00C96960">
                <w:rPr>
                  <w:b/>
                </w:rPr>
                <w:lastRenderedPageBreak/>
                <w:t>Οδηγίες χρήσης</w:t>
              </w:r>
            </w:ins>
          </w:p>
          <w:p w14:paraId="759D950D" w14:textId="77777777" w:rsidR="00E57D6C" w:rsidRPr="00C96960" w:rsidRDefault="00E57D6C" w:rsidP="00FD7E82">
            <w:pPr>
              <w:jc w:val="center"/>
              <w:rPr>
                <w:ins w:id="1795" w:author="NK" w:date="2025-06-26T15:49:00Z"/>
                <w:rFonts w:eastAsia="Calibri"/>
                <w:b/>
              </w:rPr>
            </w:pPr>
          </w:p>
          <w:p w14:paraId="396C1D4B" w14:textId="3F72A79A" w:rsidR="00E57D6C" w:rsidRPr="00C96960" w:rsidRDefault="00E57D6C" w:rsidP="00FD7E82">
            <w:pPr>
              <w:jc w:val="center"/>
              <w:rPr>
                <w:ins w:id="1796" w:author="NK" w:date="2025-06-26T15:49:00Z"/>
                <w:rFonts w:eastAsia="Calibri"/>
                <w:b/>
              </w:rPr>
            </w:pPr>
            <w:ins w:id="1797" w:author="NK" w:date="2025-06-26T15:49:00Z">
              <w:r w:rsidRPr="00C96960">
                <w:rPr>
                  <w:b/>
                </w:rPr>
                <w:t xml:space="preserve">Omvoh </w:t>
              </w:r>
            </w:ins>
            <w:ins w:id="1798" w:author="NK" w:date="2025-06-26T15:59:00Z">
              <w:r w:rsidR="006A780C">
                <w:rPr>
                  <w:b/>
                </w:rPr>
                <w:t>2</w:t>
              </w:r>
            </w:ins>
            <w:ins w:id="1799" w:author="NK" w:date="2025-06-26T15:49:00Z">
              <w:r w:rsidRPr="00C96960">
                <w:rPr>
                  <w:b/>
                </w:rPr>
                <w:t>00</w:t>
              </w:r>
              <w:r>
                <w:rPr>
                  <w:b/>
                </w:rPr>
                <w:t> </w:t>
              </w:r>
              <w:r w:rsidRPr="00C96960">
                <w:rPr>
                  <w:b/>
                </w:rPr>
                <w:t>mg ενέσιμο διάλυμα σε προγεμισμένη σύριγγα</w:t>
              </w:r>
            </w:ins>
          </w:p>
          <w:p w14:paraId="03AC8C9C" w14:textId="77777777" w:rsidR="00E57D6C" w:rsidRPr="00C96960" w:rsidRDefault="00E57D6C" w:rsidP="00FD7E82">
            <w:pPr>
              <w:jc w:val="center"/>
              <w:rPr>
                <w:ins w:id="1800" w:author="NK" w:date="2025-06-26T15:49:00Z"/>
                <w:rFonts w:eastAsia="Calibri"/>
              </w:rPr>
            </w:pPr>
          </w:p>
          <w:p w14:paraId="0D9ADF4B" w14:textId="77777777" w:rsidR="00E57D6C" w:rsidRDefault="00E57D6C" w:rsidP="00FD7E82">
            <w:pPr>
              <w:jc w:val="center"/>
              <w:rPr>
                <w:ins w:id="1801" w:author="NK" w:date="2025-06-26T15:59:00Z"/>
              </w:rPr>
            </w:pPr>
            <w:ins w:id="1802" w:author="NK" w:date="2025-06-26T15:49:00Z">
              <w:r>
                <w:t>μιρικιζουμάμπη</w:t>
              </w:r>
            </w:ins>
          </w:p>
          <w:p w14:paraId="4C9AD843" w14:textId="77777777" w:rsidR="006A780C" w:rsidRPr="00C96960" w:rsidRDefault="006A780C" w:rsidP="00FD7E82">
            <w:pPr>
              <w:jc w:val="center"/>
              <w:rPr>
                <w:ins w:id="1803" w:author="NK" w:date="2025-06-26T15:49:00Z"/>
                <w:rFonts w:eastAsia="Calibri"/>
              </w:rPr>
            </w:pPr>
          </w:p>
          <w:p w14:paraId="0974F094" w14:textId="77777777" w:rsidR="00E57D6C" w:rsidRPr="00C96960" w:rsidRDefault="00E57D6C" w:rsidP="00FD7E82">
            <w:pPr>
              <w:tabs>
                <w:tab w:val="left" w:pos="5670"/>
              </w:tabs>
              <w:jc w:val="center"/>
              <w:rPr>
                <w:ins w:id="1804" w:author="NK" w:date="2025-06-26T15:49:00Z"/>
              </w:rPr>
            </w:pPr>
          </w:p>
          <w:p w14:paraId="663E174F" w14:textId="7D62BE63" w:rsidR="00E57D6C" w:rsidRPr="00B30234" w:rsidRDefault="00E57D6C" w:rsidP="00FD7E82">
            <w:pPr>
              <w:tabs>
                <w:tab w:val="clear" w:pos="567"/>
              </w:tabs>
              <w:spacing w:before="100" w:beforeAutospacing="1" w:after="100" w:afterAutospacing="1" w:line="240" w:lineRule="auto"/>
              <w:jc w:val="center"/>
              <w:rPr>
                <w:ins w:id="1805" w:author="NK" w:date="2025-06-26T15:49:00Z"/>
                <w:b/>
                <w:bCs/>
                <w:color w:val="000000"/>
                <w:szCs w:val="22"/>
              </w:rPr>
            </w:pPr>
          </w:p>
          <w:p w14:paraId="77111EB8" w14:textId="502EDB31" w:rsidR="00E57D6C" w:rsidRPr="00C96960" w:rsidRDefault="006A780C" w:rsidP="00FD7E82">
            <w:pPr>
              <w:tabs>
                <w:tab w:val="clear" w:pos="567"/>
              </w:tabs>
              <w:spacing w:before="100" w:beforeAutospacing="1" w:after="100" w:afterAutospacing="1" w:line="240" w:lineRule="auto"/>
              <w:jc w:val="center"/>
              <w:rPr>
                <w:ins w:id="1806" w:author="NK" w:date="2025-06-26T15:49:00Z"/>
              </w:rPr>
            </w:pPr>
            <w:ins w:id="1807" w:author="NK" w:date="2025-06-26T15:59:00Z">
              <w:r>
                <w:rPr>
                  <w:noProof/>
                </w:rPr>
                <w:drawing>
                  <wp:anchor distT="0" distB="0" distL="114300" distR="114300" simplePos="0" relativeHeight="251773952" behindDoc="0" locked="0" layoutInCell="1" allowOverlap="1" wp14:anchorId="59FB2C0F" wp14:editId="6369D7FF">
                    <wp:simplePos x="0" y="0"/>
                    <wp:positionH relativeFrom="column">
                      <wp:posOffset>1752600</wp:posOffset>
                    </wp:positionH>
                    <wp:positionV relativeFrom="paragraph">
                      <wp:posOffset>97790</wp:posOffset>
                    </wp:positionV>
                    <wp:extent cx="2005330" cy="744220"/>
                    <wp:effectExtent l="1905" t="0" r="0" b="0"/>
                    <wp:wrapSquare wrapText="bothSides"/>
                    <wp:docPr id="175142263" name="Grafik 2" descr="Ein Bild, das Lautsprecher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49949" name="Grafik 2" descr="Ein Bild, das Lautsprecher enthält.&#10;&#10;Automatisch generierte Beschreibung mit mittlerer Zuverlässigkeit"/>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rot="16200000">
                              <a:off x="0" y="0"/>
                              <a:ext cx="2005330" cy="744220"/>
                            </a:xfrm>
                            <a:prstGeom prst="rect">
                              <a:avLst/>
                            </a:prstGeom>
                            <a:noFill/>
                            <a:ln>
                              <a:noFill/>
                            </a:ln>
                          </pic:spPr>
                        </pic:pic>
                      </a:graphicData>
                    </a:graphic>
                  </wp:anchor>
                </w:drawing>
              </w:r>
            </w:ins>
            <w:ins w:id="1808" w:author="NK" w:date="2025-06-26T15:49:00Z">
              <w:r w:rsidR="00E57D6C" w:rsidRPr="00C96960">
                <w:t xml:space="preserve">     </w:t>
              </w:r>
            </w:ins>
          </w:p>
        </w:tc>
      </w:tr>
      <w:tr w:rsidR="00E57D6C" w:rsidRPr="00C96960" w14:paraId="419A38F2" w14:textId="77777777" w:rsidTr="00FD7E82">
        <w:trPr>
          <w:ins w:id="1809" w:author="NK" w:date="2025-06-26T15:49:00Z"/>
        </w:trPr>
        <w:tc>
          <w:tcPr>
            <w:tcW w:w="8920" w:type="dxa"/>
            <w:shd w:val="clear" w:color="auto" w:fill="auto"/>
          </w:tcPr>
          <w:p w14:paraId="7C1B6262" w14:textId="77777777" w:rsidR="00E57D6C" w:rsidRPr="00C96960" w:rsidRDefault="00E57D6C" w:rsidP="00FD7E82">
            <w:pPr>
              <w:tabs>
                <w:tab w:val="left" w:pos="5670"/>
              </w:tabs>
              <w:jc w:val="right"/>
              <w:rPr>
                <w:ins w:id="1810" w:author="NK" w:date="2025-06-26T15:49:00Z"/>
              </w:rPr>
            </w:pPr>
          </w:p>
        </w:tc>
      </w:tr>
      <w:tr w:rsidR="00E57D6C" w:rsidRPr="00C96960" w14:paraId="1B1DF2C9" w14:textId="77777777" w:rsidTr="00FD7E82">
        <w:trPr>
          <w:ins w:id="1811" w:author="NK" w:date="2025-06-26T15:49:00Z"/>
        </w:trPr>
        <w:tc>
          <w:tcPr>
            <w:tcW w:w="8920" w:type="dxa"/>
            <w:shd w:val="clear" w:color="auto" w:fill="auto"/>
          </w:tcPr>
          <w:p w14:paraId="548772C1" w14:textId="77777777" w:rsidR="00E57D6C" w:rsidRPr="00C96960" w:rsidRDefault="00E57D6C" w:rsidP="00FD7E82">
            <w:pPr>
              <w:tabs>
                <w:tab w:val="clear" w:pos="567"/>
              </w:tabs>
              <w:spacing w:line="240" w:lineRule="auto"/>
              <w:rPr>
                <w:ins w:id="1812" w:author="NK" w:date="2025-06-26T15:49:00Z"/>
                <w:b/>
                <w:bCs/>
                <w:color w:val="000000"/>
                <w:szCs w:val="22"/>
                <w:lang w:eastAsia="de-DE"/>
              </w:rPr>
            </w:pPr>
          </w:p>
          <w:p w14:paraId="6B4A43F5" w14:textId="0A8EB423" w:rsidR="00E57D6C" w:rsidRPr="00C96960" w:rsidRDefault="00E57D6C" w:rsidP="00FD7E82">
            <w:pPr>
              <w:tabs>
                <w:tab w:val="left" w:pos="5670"/>
              </w:tabs>
              <w:spacing w:line="240" w:lineRule="auto"/>
              <w:rPr>
                <w:ins w:id="1813" w:author="NK" w:date="2025-06-26T15:49:00Z"/>
                <w:b/>
                <w:bCs/>
                <w:color w:val="000000"/>
                <w:szCs w:val="22"/>
              </w:rPr>
            </w:pPr>
            <w:ins w:id="1814" w:author="NK" w:date="2025-06-26T15:49:00Z">
              <w:r w:rsidRPr="00C96960">
                <w:rPr>
                  <w:color w:val="000000"/>
                </w:rPr>
                <w:t xml:space="preserve">Διαβάστε το ακόλουθο κείμενο πριν από τη χορήγηση της ένεσης του Omvoh. </w:t>
              </w:r>
              <w:r w:rsidRPr="006D72CA">
                <w:rPr>
                  <w:color w:val="000000"/>
                </w:rPr>
                <w:t>Ακολουθήστε όλες τις</w:t>
              </w:r>
            </w:ins>
            <w:ins w:id="1815" w:author="NK" w:date="2025-07-11T13:18:00Z">
              <w:r w:rsidR="00B94686" w:rsidRPr="006D72CA">
                <w:rPr>
                  <w:color w:val="000000"/>
                  <w:lang w:val="en-US"/>
                </w:rPr>
                <w:t xml:space="preserve"> </w:t>
              </w:r>
              <w:r w:rsidR="00B94686" w:rsidRPr="006D72CA">
                <w:rPr>
                  <w:color w:val="000000"/>
                </w:rPr>
                <w:t>οδηγίες</w:t>
              </w:r>
            </w:ins>
            <w:ins w:id="1816" w:author="NK" w:date="2025-06-26T15:49:00Z">
              <w:r w:rsidRPr="006D72CA">
                <w:rPr>
                  <w:color w:val="000000"/>
                </w:rPr>
                <w:t xml:space="preserve"> βήμα προς βήμα.</w:t>
              </w:r>
            </w:ins>
          </w:p>
        </w:tc>
      </w:tr>
      <w:tr w:rsidR="00E57D6C" w:rsidRPr="00C96960" w14:paraId="4ACD5160" w14:textId="77777777" w:rsidTr="00FD7E82">
        <w:trPr>
          <w:ins w:id="1817" w:author="NK" w:date="2025-06-26T15:49:00Z"/>
        </w:trPr>
        <w:tc>
          <w:tcPr>
            <w:tcW w:w="8920" w:type="dxa"/>
            <w:shd w:val="clear" w:color="auto" w:fill="auto"/>
          </w:tcPr>
          <w:p w14:paraId="66F7C855" w14:textId="3BB53D24" w:rsidR="00E57D6C" w:rsidRPr="00C96960" w:rsidRDefault="00E57D6C" w:rsidP="00FD7E82">
            <w:pPr>
              <w:spacing w:line="240" w:lineRule="auto"/>
              <w:rPr>
                <w:ins w:id="1818" w:author="NK" w:date="2025-06-26T15:49:00Z"/>
              </w:rPr>
            </w:pPr>
          </w:p>
        </w:tc>
      </w:tr>
      <w:tr w:rsidR="00E57D6C" w:rsidRPr="00C96960" w14:paraId="29604C5B" w14:textId="77777777" w:rsidTr="00FD7E82">
        <w:trPr>
          <w:trHeight w:val="3913"/>
          <w:ins w:id="1819" w:author="NK" w:date="2025-06-26T15:49:00Z"/>
        </w:trPr>
        <w:tc>
          <w:tcPr>
            <w:tcW w:w="8920" w:type="dxa"/>
            <w:shd w:val="clear" w:color="auto" w:fill="auto"/>
          </w:tcPr>
          <w:p w14:paraId="41B7AA50" w14:textId="6C311B36" w:rsidR="00E57D6C" w:rsidRPr="00134623" w:rsidRDefault="006A780C" w:rsidP="00FD7E82">
            <w:pPr>
              <w:spacing w:line="240" w:lineRule="auto"/>
              <w:rPr>
                <w:ins w:id="1820" w:author="NK" w:date="2025-06-26T15:49:00Z"/>
                <w:b/>
                <w:bCs/>
                <w:color w:val="000000"/>
              </w:rPr>
            </w:pPr>
            <w:ins w:id="1821" w:author="NK" w:date="2025-06-26T16:00:00Z">
              <w:r w:rsidRPr="00134623">
                <w:rPr>
                  <w:b/>
                  <w:bCs/>
                </w:rPr>
                <w:t xml:space="preserve">Σημαντικές πληροφορίες που πρέπει να γνωρίζετε πριν κάνετε την ένεση του </w:t>
              </w:r>
              <w:r w:rsidRPr="00134623">
                <w:rPr>
                  <w:b/>
                  <w:bCs/>
                  <w:lang w:val="en-US"/>
                </w:rPr>
                <w:t>Omvoh</w:t>
              </w:r>
            </w:ins>
            <w:ins w:id="1822" w:author="NK" w:date="2025-06-26T15:49:00Z">
              <w:r w:rsidR="00E57D6C" w:rsidRPr="00134623">
                <w:rPr>
                  <w:b/>
                  <w:bCs/>
                </w:rPr>
                <w:t>:</w:t>
              </w:r>
            </w:ins>
          </w:p>
          <w:p w14:paraId="3E0DA21E" w14:textId="77777777" w:rsidR="00E57D6C" w:rsidRPr="00C96960" w:rsidRDefault="00E57D6C" w:rsidP="00FD7E82">
            <w:pPr>
              <w:pStyle w:val="ListParagraph"/>
              <w:numPr>
                <w:ilvl w:val="0"/>
                <w:numId w:val="4"/>
              </w:numPr>
              <w:spacing w:after="0" w:line="240" w:lineRule="auto"/>
              <w:contextualSpacing w:val="0"/>
              <w:rPr>
                <w:ins w:id="1823" w:author="NK" w:date="2025-06-26T15:49:00Z"/>
                <w:rFonts w:ascii="Times New Roman" w:hAnsi="Times New Roman"/>
                <w:color w:val="000000"/>
              </w:rPr>
            </w:pPr>
            <w:ins w:id="1824" w:author="NK" w:date="2025-06-26T15:49:00Z">
              <w:r w:rsidRPr="00C96960">
                <w:rPr>
                  <w:rFonts w:ascii="Times New Roman" w:hAnsi="Times New Roman"/>
                  <w:color w:val="000000"/>
                </w:rPr>
                <w:t xml:space="preserve">Ο </w:t>
              </w:r>
              <w:r>
                <w:rPr>
                  <w:rFonts w:ascii="Times New Roman" w:hAnsi="Times New Roman"/>
                  <w:color w:val="000000"/>
                </w:rPr>
                <w:t>επαγγελματίας υγείας</w:t>
              </w:r>
              <w:r w:rsidRPr="00C96960">
                <w:rPr>
                  <w:rFonts w:ascii="Times New Roman" w:hAnsi="Times New Roman"/>
                  <w:color w:val="000000"/>
                </w:rPr>
                <w:t xml:space="preserve"> </w:t>
              </w:r>
              <w:r>
                <w:rPr>
                  <w:rFonts w:ascii="Times New Roman" w:hAnsi="Times New Roman"/>
                  <w:color w:val="000000"/>
                </w:rPr>
                <w:t xml:space="preserve">σας </w:t>
              </w:r>
              <w:r w:rsidRPr="00C96960">
                <w:rPr>
                  <w:rFonts w:ascii="Times New Roman" w:hAnsi="Times New Roman"/>
                  <w:color w:val="000000"/>
                </w:rPr>
                <w:t xml:space="preserve">θα πρέπει να σας δείξει τον τρόπο προετοιμασίας και χορήγησης της ένεσης του Omvoh με τη χρήση της προγεμισμένης σύριγγας. </w:t>
              </w:r>
              <w:r w:rsidRPr="00C96960">
                <w:rPr>
                  <w:rFonts w:ascii="Times New Roman" w:hAnsi="Times New Roman"/>
                  <w:b/>
                  <w:bCs/>
                  <w:color w:val="000000"/>
                </w:rPr>
                <w:t>Μην</w:t>
              </w:r>
              <w:r w:rsidRPr="00C96960">
                <w:rPr>
                  <w:rFonts w:ascii="Times New Roman" w:hAnsi="Times New Roman"/>
                  <w:color w:val="000000"/>
                </w:rPr>
                <w:t xml:space="preserve"> κάνετε ένεση στον εαυτό σας ή σε κάποιον άλλον έως ότου σας έχει </w:t>
              </w:r>
              <w:r>
                <w:rPr>
                  <w:rFonts w:ascii="Times New Roman" w:hAnsi="Times New Roman"/>
                  <w:color w:val="000000"/>
                </w:rPr>
                <w:t>υποδειχθεί</w:t>
              </w:r>
              <w:r w:rsidRPr="00C96960">
                <w:rPr>
                  <w:rFonts w:ascii="Times New Roman" w:hAnsi="Times New Roman"/>
                  <w:color w:val="000000"/>
                </w:rPr>
                <w:t xml:space="preserve"> ο τρόπο</w:t>
              </w:r>
              <w:r>
                <w:rPr>
                  <w:rFonts w:ascii="Times New Roman" w:hAnsi="Times New Roman"/>
                  <w:color w:val="000000"/>
                </w:rPr>
                <w:t>ς</w:t>
              </w:r>
              <w:r w:rsidRPr="00C96960">
                <w:rPr>
                  <w:rFonts w:ascii="Times New Roman" w:hAnsi="Times New Roman"/>
                  <w:color w:val="000000"/>
                </w:rPr>
                <w:t xml:space="preserve"> χορήγησης της ένεσης του Omvoh.</w:t>
              </w:r>
            </w:ins>
          </w:p>
          <w:p w14:paraId="2C1137AF" w14:textId="4A7997A1" w:rsidR="00E57D6C" w:rsidRPr="00C96960" w:rsidRDefault="006A780C" w:rsidP="00FD7E82">
            <w:pPr>
              <w:pStyle w:val="ListParagraph"/>
              <w:numPr>
                <w:ilvl w:val="0"/>
                <w:numId w:val="4"/>
              </w:numPr>
              <w:spacing w:before="100" w:beforeAutospacing="1" w:after="100" w:afterAutospacing="1" w:line="240" w:lineRule="auto"/>
              <w:contextualSpacing w:val="0"/>
              <w:rPr>
                <w:ins w:id="1825" w:author="NK" w:date="2025-06-26T15:49:00Z"/>
                <w:rFonts w:ascii="Times New Roman" w:hAnsi="Times New Roman"/>
                <w:color w:val="000000"/>
              </w:rPr>
            </w:pPr>
            <w:ins w:id="1826" w:author="NK" w:date="2025-06-26T16:02:00Z">
              <w:r>
                <w:rPr>
                  <w:rFonts w:ascii="Times New Roman" w:hAnsi="Times New Roman"/>
                  <w:color w:val="000000"/>
                </w:rPr>
                <w:t xml:space="preserve">Η προγεμισμένη </w:t>
              </w:r>
            </w:ins>
            <w:ins w:id="1827" w:author="NK" w:date="2025-06-26T16:03:00Z">
              <w:r>
                <w:rPr>
                  <w:rFonts w:ascii="Times New Roman" w:hAnsi="Times New Roman"/>
                  <w:color w:val="000000"/>
                </w:rPr>
                <w:t xml:space="preserve">σύριγγα περιέχει 1 δόση </w:t>
              </w:r>
              <w:r>
                <w:rPr>
                  <w:rFonts w:ascii="Times New Roman" w:hAnsi="Times New Roman"/>
                  <w:color w:val="000000"/>
                  <w:lang w:val="en-US"/>
                </w:rPr>
                <w:t>Omvoh</w:t>
              </w:r>
              <w:r w:rsidRPr="00134623">
                <w:rPr>
                  <w:rFonts w:ascii="Times New Roman" w:hAnsi="Times New Roman"/>
                  <w:color w:val="000000"/>
                </w:rPr>
                <w:t xml:space="preserve">. </w:t>
              </w:r>
            </w:ins>
            <w:ins w:id="1828" w:author="NK" w:date="2025-06-26T16:01:00Z">
              <w:r>
                <w:rPr>
                  <w:rFonts w:ascii="Times New Roman" w:hAnsi="Times New Roman"/>
                  <w:color w:val="000000"/>
                  <w:lang w:val="en-US"/>
                </w:rPr>
                <w:t>H</w:t>
              </w:r>
            </w:ins>
            <w:ins w:id="1829" w:author="NK" w:date="2025-06-26T15:49:00Z">
              <w:r w:rsidR="00E57D6C" w:rsidRPr="00C96960">
                <w:rPr>
                  <w:rFonts w:ascii="Times New Roman" w:hAnsi="Times New Roman"/>
                  <w:color w:val="000000"/>
                </w:rPr>
                <w:t xml:space="preserve"> προγεμισμένη σύριγγα Omvoh προορίζεται για μία μόνο χρήση. </w:t>
              </w:r>
              <w:r w:rsidR="00E57D6C" w:rsidRPr="00C96960">
                <w:rPr>
                  <w:rFonts w:ascii="Times New Roman" w:hAnsi="Times New Roman"/>
                </w:rPr>
                <w:t>Μη μοιράζεστε</w:t>
              </w:r>
              <w:r w:rsidR="00E57D6C">
                <w:rPr>
                  <w:rFonts w:ascii="Times New Roman" w:hAnsi="Times New Roman"/>
                </w:rPr>
                <w:t xml:space="preserve"> ή επαναχρησιμοποιείτε</w:t>
              </w:r>
              <w:r w:rsidR="00E57D6C" w:rsidRPr="00C96960">
                <w:rPr>
                  <w:rFonts w:ascii="Times New Roman" w:hAnsi="Times New Roman"/>
                </w:rPr>
                <w:t xml:space="preserve"> τη σύριγγά σας. Μπορεί να μεταδώσετε ή να σας μεταδ</w:t>
              </w:r>
              <w:r w:rsidR="00E57D6C">
                <w:rPr>
                  <w:rFonts w:ascii="Times New Roman" w:hAnsi="Times New Roman"/>
                </w:rPr>
                <w:t>οθεί</w:t>
              </w:r>
              <w:r w:rsidR="00E57D6C" w:rsidRPr="00C96960">
                <w:rPr>
                  <w:rFonts w:ascii="Times New Roman" w:hAnsi="Times New Roman"/>
                </w:rPr>
                <w:t xml:space="preserve"> μ</w:t>
              </w:r>
              <w:r w:rsidR="00E57D6C">
                <w:rPr>
                  <w:rFonts w:ascii="Times New Roman" w:hAnsi="Times New Roman"/>
                </w:rPr>
                <w:t>ί</w:t>
              </w:r>
              <w:r w:rsidR="00E57D6C" w:rsidRPr="00C96960">
                <w:rPr>
                  <w:rFonts w:ascii="Times New Roman" w:hAnsi="Times New Roman"/>
                </w:rPr>
                <w:t>α λοίμωξη.</w:t>
              </w:r>
            </w:ins>
          </w:p>
          <w:p w14:paraId="2B9205CC" w14:textId="77777777" w:rsidR="00E57D6C" w:rsidRPr="00C96960" w:rsidRDefault="00E57D6C" w:rsidP="00FD7E82">
            <w:pPr>
              <w:pStyle w:val="ListParagraph"/>
              <w:numPr>
                <w:ilvl w:val="0"/>
                <w:numId w:val="4"/>
              </w:numPr>
              <w:spacing w:before="100" w:beforeAutospacing="1" w:after="100" w:afterAutospacing="1" w:line="240" w:lineRule="auto"/>
              <w:contextualSpacing w:val="0"/>
              <w:rPr>
                <w:ins w:id="1830" w:author="NK" w:date="2025-06-26T15:49:00Z"/>
                <w:rFonts w:ascii="Times New Roman" w:hAnsi="Times New Roman"/>
                <w:color w:val="000000"/>
              </w:rPr>
            </w:pPr>
            <w:ins w:id="1831" w:author="NK" w:date="2025-06-26T15:49:00Z">
              <w:r w:rsidRPr="00C96960">
                <w:rPr>
                  <w:rFonts w:ascii="Times New Roman" w:hAnsi="Times New Roman"/>
                  <w:color w:val="000000"/>
                </w:rPr>
                <w:t xml:space="preserve">Ο </w:t>
              </w:r>
              <w:r>
                <w:rPr>
                  <w:rFonts w:ascii="Times New Roman" w:hAnsi="Times New Roman"/>
                  <w:color w:val="000000"/>
                </w:rPr>
                <w:t xml:space="preserve">επαγγελματίας υγείας σας </w:t>
              </w:r>
              <w:r w:rsidRPr="00F80BE8">
                <w:rPr>
                  <w:rFonts w:ascii="Times New Roman" w:hAnsi="Times New Roman"/>
                  <w:color w:val="000000"/>
                </w:rPr>
                <w:t>μπορεί</w:t>
              </w:r>
              <w:r w:rsidRPr="00C96960">
                <w:rPr>
                  <w:rFonts w:ascii="Times New Roman" w:hAnsi="Times New Roman"/>
                  <w:color w:val="000000"/>
                </w:rPr>
                <w:t xml:space="preserve"> να σας βοηθήσει να αποφασίσετε σε ποιο σημείο του σώματός σας θα κάνετε την ένεση της δόσης σας. Μπορείτε επίσης να διαβάσετε την ενότητα «Επιλέξτε τη </w:t>
              </w:r>
              <w:r w:rsidRPr="00F80BE8">
                <w:rPr>
                  <w:rFonts w:ascii="Times New Roman" w:hAnsi="Times New Roman"/>
                  <w:color w:val="000000"/>
                </w:rPr>
                <w:t>θέση τη</w:t>
              </w:r>
              <w:r w:rsidRPr="00C96960">
                <w:rPr>
                  <w:rFonts w:ascii="Times New Roman" w:hAnsi="Times New Roman"/>
                  <w:color w:val="000000"/>
                </w:rPr>
                <w:t xml:space="preserve">ς ένεσης» σε αυτές τις οδηγίες χρήσης, για να βοηθηθείτε στην επιλογή της </w:t>
              </w:r>
              <w:r w:rsidRPr="00F80BE8">
                <w:rPr>
                  <w:rFonts w:ascii="Times New Roman" w:hAnsi="Times New Roman"/>
                  <w:color w:val="000000"/>
                </w:rPr>
                <w:t>περιοχής του σώματος που θα</w:t>
              </w:r>
              <w:r w:rsidRPr="00C96960">
                <w:rPr>
                  <w:rFonts w:ascii="Times New Roman" w:hAnsi="Times New Roman"/>
                  <w:color w:val="000000"/>
                </w:rPr>
                <w:t xml:space="preserve"> είναι η πιο κατάλληλη για εσάς.</w:t>
              </w:r>
            </w:ins>
          </w:p>
          <w:p w14:paraId="1BF5390E" w14:textId="77777777" w:rsidR="00E57D6C" w:rsidRPr="00C96960" w:rsidRDefault="00E57D6C" w:rsidP="00FD7E82">
            <w:pPr>
              <w:pStyle w:val="ListParagraph"/>
              <w:numPr>
                <w:ilvl w:val="0"/>
                <w:numId w:val="4"/>
              </w:numPr>
              <w:spacing w:before="100" w:beforeAutospacing="1" w:after="100" w:afterAutospacing="1" w:line="240" w:lineRule="auto"/>
              <w:contextualSpacing w:val="0"/>
              <w:rPr>
                <w:ins w:id="1832" w:author="NK" w:date="2025-06-26T15:49:00Z"/>
                <w:rFonts w:ascii="Times New Roman" w:hAnsi="Times New Roman"/>
              </w:rPr>
            </w:pPr>
            <w:ins w:id="1833" w:author="NK" w:date="2025-06-26T15:49:00Z">
              <w:r w:rsidRPr="00C96960">
                <w:rPr>
                  <w:rFonts w:ascii="Times New Roman" w:hAnsi="Times New Roman"/>
                  <w:color w:val="000000"/>
                </w:rPr>
                <w:t>Εάν έχετε προβλήματα όρασης, μη χρησιμοποιήσετε την προγεμισμένη σύριγγα Omvoh χωρίς βοήθεια από κάποιον φροντιστή.</w:t>
              </w:r>
            </w:ins>
          </w:p>
          <w:p w14:paraId="0D586A9A" w14:textId="77777777" w:rsidR="00E57D6C" w:rsidRPr="00134623" w:rsidRDefault="00E57D6C" w:rsidP="00FD7E82">
            <w:pPr>
              <w:pStyle w:val="ListParagraph"/>
              <w:numPr>
                <w:ilvl w:val="0"/>
                <w:numId w:val="4"/>
              </w:numPr>
              <w:spacing w:after="0" w:line="240" w:lineRule="auto"/>
              <w:contextualSpacing w:val="0"/>
              <w:rPr>
                <w:ins w:id="1834" w:author="NK" w:date="2025-06-26T16:04:00Z"/>
                <w:rFonts w:ascii="Times New Roman" w:hAnsi="Times New Roman"/>
              </w:rPr>
            </w:pPr>
            <w:ins w:id="1835" w:author="NK" w:date="2025-06-26T15:49:00Z">
              <w:r w:rsidRPr="00C96960">
                <w:rPr>
                  <w:rFonts w:ascii="Times New Roman" w:hAnsi="Times New Roman"/>
                  <w:color w:val="000000"/>
                </w:rPr>
                <w:t>Φυλάξτε τις Οδηγίες Χρήσης και ανατρέχετε σε αυτές όποτε χρειάζεται.</w:t>
              </w:r>
            </w:ins>
          </w:p>
          <w:p w14:paraId="3323B326" w14:textId="77777777" w:rsidR="00FF52F5" w:rsidRDefault="00FF52F5" w:rsidP="00FF52F5">
            <w:pPr>
              <w:spacing w:line="240" w:lineRule="auto"/>
              <w:rPr>
                <w:ins w:id="1836" w:author="NK" w:date="2025-06-26T16:04:00Z"/>
              </w:rPr>
            </w:pPr>
          </w:p>
          <w:p w14:paraId="37601112" w14:textId="05A0F6E0" w:rsidR="00FF52F5" w:rsidRPr="00C96960" w:rsidRDefault="00FF52F5" w:rsidP="001C0A31">
            <w:pPr>
              <w:tabs>
                <w:tab w:val="clear" w:pos="567"/>
              </w:tabs>
              <w:spacing w:after="100" w:afterAutospacing="1" w:line="240" w:lineRule="auto"/>
              <w:rPr>
                <w:ins w:id="1837" w:author="NK" w:date="2025-06-26T16:04:00Z"/>
                <w:b/>
                <w:bCs/>
                <w:color w:val="000000"/>
                <w:szCs w:val="22"/>
              </w:rPr>
            </w:pPr>
            <w:ins w:id="1838" w:author="NK" w:date="2025-06-26T16:04:00Z">
              <w:r w:rsidRPr="00C96960">
                <w:rPr>
                  <w:b/>
                  <w:color w:val="000000"/>
                </w:rPr>
                <w:t>Πριν χρησιμοποιήσετε τ</w:t>
              </w:r>
              <w:r>
                <w:rPr>
                  <w:b/>
                  <w:color w:val="000000"/>
                </w:rPr>
                <w:t>η</w:t>
              </w:r>
              <w:r w:rsidRPr="00C96960">
                <w:rPr>
                  <w:b/>
                  <w:color w:val="000000"/>
                </w:rPr>
                <w:t xml:space="preserve"> σύριγγ</w:t>
              </w:r>
              <w:r>
                <w:rPr>
                  <w:b/>
                  <w:color w:val="000000"/>
                </w:rPr>
                <w:t>α</w:t>
              </w:r>
              <w:r w:rsidRPr="00C96960">
                <w:rPr>
                  <w:b/>
                  <w:color w:val="000000"/>
                </w:rPr>
                <w:t xml:space="preserve"> Omvoh, διαβάστε και ακολουθήστε προσεκτικά όλες τις οδηγίες</w:t>
              </w:r>
            </w:ins>
            <w:ins w:id="1839" w:author="NK" w:date="2025-07-11T16:11:00Z">
              <w:r w:rsidR="0022323D">
                <w:rPr>
                  <w:b/>
                  <w:color w:val="000000"/>
                </w:rPr>
                <w:t xml:space="preserve"> βήμα προς βήμα</w:t>
              </w:r>
            </w:ins>
            <w:ins w:id="1840" w:author="NK" w:date="2025-06-26T16:04:00Z">
              <w:r w:rsidRPr="00C96960">
                <w:rPr>
                  <w:b/>
                  <w:color w:val="000000"/>
                </w:rPr>
                <w:t>.</w:t>
              </w:r>
            </w:ins>
          </w:p>
          <w:p w14:paraId="299A8EAD" w14:textId="77777777" w:rsidR="00FF52F5" w:rsidRPr="00FF52F5" w:rsidRDefault="00FF52F5" w:rsidP="00134623">
            <w:pPr>
              <w:spacing w:line="240" w:lineRule="auto"/>
              <w:rPr>
                <w:ins w:id="1841" w:author="NK" w:date="2025-06-26T15:49:00Z"/>
              </w:rPr>
            </w:pPr>
          </w:p>
        </w:tc>
      </w:tr>
    </w:tbl>
    <w:p w14:paraId="6E5DF9CD" w14:textId="77777777" w:rsidR="00E57D6C" w:rsidRPr="00C96960" w:rsidRDefault="00E57D6C" w:rsidP="00E57D6C">
      <w:pPr>
        <w:tabs>
          <w:tab w:val="left" w:pos="5670"/>
        </w:tabs>
        <w:spacing w:line="240" w:lineRule="auto"/>
        <w:rPr>
          <w:ins w:id="1842" w:author="NK" w:date="2025-06-26T15:49:00Z"/>
        </w:rPr>
      </w:pPr>
      <w:ins w:id="1843" w:author="NK" w:date="2025-06-26T15:49:00Z">
        <w:r w:rsidRPr="00C96960">
          <w:br w:type="page"/>
        </w:r>
      </w:ins>
    </w:p>
    <w:tbl>
      <w:tblPr>
        <w:tblW w:w="10598" w:type="dxa"/>
        <w:tblLayout w:type="fixed"/>
        <w:tblLook w:val="04A0" w:firstRow="1" w:lastRow="0" w:firstColumn="1" w:lastColumn="0" w:noHBand="0" w:noVBand="1"/>
      </w:tblPr>
      <w:tblGrid>
        <w:gridCol w:w="10598"/>
      </w:tblGrid>
      <w:tr w:rsidR="00E57D6C" w:rsidRPr="00C96960" w14:paraId="765643D0" w14:textId="77777777" w:rsidTr="00FD7E82">
        <w:trPr>
          <w:ins w:id="1844" w:author="NK" w:date="2025-06-26T15:49:00Z"/>
        </w:trPr>
        <w:tc>
          <w:tcPr>
            <w:tcW w:w="10598" w:type="dxa"/>
            <w:shd w:val="clear" w:color="auto" w:fill="auto"/>
          </w:tcPr>
          <w:p w14:paraId="438C3EE9" w14:textId="77777777" w:rsidR="00E57D6C" w:rsidRPr="00C96960" w:rsidRDefault="00E57D6C" w:rsidP="00FD7E82">
            <w:pPr>
              <w:tabs>
                <w:tab w:val="clear" w:pos="567"/>
              </w:tabs>
              <w:spacing w:before="100" w:beforeAutospacing="1" w:after="100" w:afterAutospacing="1" w:line="240" w:lineRule="auto"/>
              <w:rPr>
                <w:ins w:id="1845" w:author="NK" w:date="2025-06-26T15:49:00Z"/>
                <w:b/>
                <w:bCs/>
                <w:szCs w:val="22"/>
              </w:rPr>
            </w:pPr>
            <w:ins w:id="1846" w:author="NK" w:date="2025-06-26T15:49:00Z">
              <w:r w:rsidRPr="00C96960">
                <w:rPr>
                  <w:b/>
                  <w:color w:val="000000"/>
                </w:rPr>
                <w:lastRenderedPageBreak/>
                <w:t>Μέρη της προγεμισμένης σύριγγας Omvoh</w:t>
              </w:r>
            </w:ins>
          </w:p>
        </w:tc>
      </w:tr>
      <w:tr w:rsidR="00E57D6C" w:rsidRPr="00F80BE8" w14:paraId="56AF5C17" w14:textId="77777777" w:rsidTr="00FD7E82">
        <w:trPr>
          <w:ins w:id="1847" w:author="NK" w:date="2025-06-26T15:49:00Z"/>
        </w:trPr>
        <w:tc>
          <w:tcPr>
            <w:tcW w:w="10598" w:type="dxa"/>
            <w:shd w:val="clear" w:color="auto" w:fill="auto"/>
          </w:tcPr>
          <w:p w14:paraId="6674743A" w14:textId="77777777" w:rsidR="00E57D6C" w:rsidRPr="00C96960" w:rsidRDefault="00E57D6C" w:rsidP="00FD7E82">
            <w:pPr>
              <w:tabs>
                <w:tab w:val="left" w:pos="5670"/>
              </w:tabs>
              <w:jc w:val="center"/>
              <w:rPr>
                <w:ins w:id="1848" w:author="NK" w:date="2025-06-26T15:49:00Z"/>
              </w:rPr>
            </w:pPr>
            <w:ins w:id="1849" w:author="NK" w:date="2025-06-26T15:49:00Z">
              <w:r w:rsidRPr="00C96960">
                <w:rPr>
                  <w:noProof/>
                  <w:lang w:eastAsia="el-GR"/>
                </w:rPr>
                <mc:AlternateContent>
                  <mc:Choice Requires="wps">
                    <w:drawing>
                      <wp:anchor distT="0" distB="0" distL="114300" distR="114300" simplePos="0" relativeHeight="251756544" behindDoc="0" locked="0" layoutInCell="1" allowOverlap="1" wp14:anchorId="630E7311" wp14:editId="255ADE08">
                        <wp:simplePos x="0" y="0"/>
                        <wp:positionH relativeFrom="column">
                          <wp:posOffset>2965618</wp:posOffset>
                        </wp:positionH>
                        <wp:positionV relativeFrom="paragraph">
                          <wp:posOffset>91488</wp:posOffset>
                        </wp:positionV>
                        <wp:extent cx="752475" cy="267335"/>
                        <wp:effectExtent l="0" t="0" r="0" b="0"/>
                        <wp:wrapNone/>
                        <wp:docPr id="1357868527" name="Text Box 32"/>
                        <wp:cNvGraphicFramePr/>
                        <a:graphic xmlns:a="http://schemas.openxmlformats.org/drawingml/2006/main">
                          <a:graphicData uri="http://schemas.microsoft.com/office/word/2010/wordprocessingShape">
                            <wps:wsp>
                              <wps:cNvSpPr txBox="1"/>
                              <wps:spPr>
                                <a:xfrm>
                                  <a:off x="0" y="0"/>
                                  <a:ext cx="752475" cy="267335"/>
                                </a:xfrm>
                                <a:prstGeom prst="rect">
                                  <a:avLst/>
                                </a:prstGeom>
                                <a:noFill/>
                                <a:ln w="6350">
                                  <a:noFill/>
                                </a:ln>
                                <a:effectLst/>
                              </wps:spPr>
                              <wps:txbx>
                                <w:txbxContent>
                                  <w:p w14:paraId="58166C3A" w14:textId="77777777" w:rsidR="00E57D6C" w:rsidRDefault="00E57D6C" w:rsidP="00E57D6C">
                                    <w:pPr>
                                      <w:rPr>
                                        <w:b/>
                                      </w:rPr>
                                    </w:pPr>
                                    <w:r>
                                      <w:rPr>
                                        <w:b/>
                                      </w:rPr>
                                      <w:t>Κορυφή</w:t>
                                    </w:r>
                                  </w:p>
                                  <w:p w14:paraId="6F42D332" w14:textId="77777777" w:rsidR="00E57D6C" w:rsidRPr="00BC01F7" w:rsidRDefault="00E57D6C" w:rsidP="00E57D6C">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045" style="position:absolute;left:0;text-align:left;margin-left:233.5pt;margin-top:7.2pt;width:59.25pt;height:21.0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" w14:anchorId="630E7311">
                        <v:textbox>
                          <w:txbxContent>
                            <w:p w:rsidR="00E57D6C" w:rsidP="00E57D6C" w:rsidRDefault="00E57D6C" w14:paraId="58166C3A" w14:textId="77777777">
                              <w:pPr>
                                <w:rPr>
                                  <w:b/>
                                </w:rPr>
                              </w:pPr>
                              <w:r>
                                <w:rPr>
                                  <w:b/>
                                </w:rPr>
                                <w:t>Κορυφή</w:t>
                              </w:r>
                            </w:p>
                            <w:p w:rsidRPr="00BC01F7" w:rsidR="00E57D6C" w:rsidP="00E57D6C" w:rsidRDefault="00E57D6C" w14:paraId="6F42D332" w14:textId="77777777">
                              <w:pPr>
                                <w:rPr>
                                  <w:b/>
                                </w:rPr>
                              </w:pPr>
                            </w:p>
                          </w:txbxContent>
                        </v:textbox>
                      </v:shape>
                    </w:pict>
                  </mc:Fallback>
                </mc:AlternateContent>
              </w:r>
            </w:ins>
          </w:p>
          <w:p w14:paraId="1C9BC40B" w14:textId="77777777" w:rsidR="00E57D6C" w:rsidRPr="00C96960" w:rsidRDefault="00E57D6C" w:rsidP="00FD7E82">
            <w:pPr>
              <w:tabs>
                <w:tab w:val="left" w:pos="5670"/>
              </w:tabs>
              <w:jc w:val="center"/>
              <w:rPr>
                <w:ins w:id="1850" w:author="NK" w:date="2025-06-26T15:49:00Z"/>
              </w:rPr>
            </w:pPr>
          </w:p>
          <w:p w14:paraId="1EBC8DD9" w14:textId="0A5F1752" w:rsidR="00E57D6C" w:rsidRPr="00C96960" w:rsidRDefault="00061275" w:rsidP="00FD7E82">
            <w:pPr>
              <w:tabs>
                <w:tab w:val="left" w:pos="5670"/>
              </w:tabs>
              <w:rPr>
                <w:ins w:id="1851" w:author="NK" w:date="2025-06-26T15:49:00Z"/>
              </w:rPr>
            </w:pPr>
            <w:ins w:id="1852" w:author="NK" w:date="2025-06-26T15:49:00Z">
              <w:r w:rsidRPr="00C96960">
                <w:rPr>
                  <w:noProof/>
                  <w:lang w:eastAsia="el-GR"/>
                </w:rPr>
                <mc:AlternateContent>
                  <mc:Choice Requires="wps">
                    <w:drawing>
                      <wp:anchor distT="0" distB="0" distL="114300" distR="114300" simplePos="0" relativeHeight="251760640" behindDoc="0" locked="0" layoutInCell="1" allowOverlap="1" wp14:anchorId="7BF98B38" wp14:editId="58ECDC29">
                        <wp:simplePos x="0" y="0"/>
                        <wp:positionH relativeFrom="column">
                          <wp:posOffset>3755390</wp:posOffset>
                        </wp:positionH>
                        <wp:positionV relativeFrom="paragraph">
                          <wp:posOffset>145199</wp:posOffset>
                        </wp:positionV>
                        <wp:extent cx="1628775" cy="295275"/>
                        <wp:effectExtent l="0" t="0" r="0" b="0"/>
                        <wp:wrapNone/>
                        <wp:docPr id="917036227" name="Text Box 32"/>
                        <wp:cNvGraphicFramePr/>
                        <a:graphic xmlns:a="http://schemas.openxmlformats.org/drawingml/2006/main">
                          <a:graphicData uri="http://schemas.microsoft.com/office/word/2010/wordprocessingShape">
                            <wps:wsp>
                              <wps:cNvSpPr txBox="1"/>
                              <wps:spPr>
                                <a:xfrm>
                                  <a:off x="0" y="0"/>
                                  <a:ext cx="1628775" cy="295275"/>
                                </a:xfrm>
                                <a:prstGeom prst="rect">
                                  <a:avLst/>
                                </a:prstGeom>
                                <a:noFill/>
                                <a:ln w="6350">
                                  <a:noFill/>
                                </a:ln>
                                <a:effectLst/>
                              </wps:spPr>
                              <wps:txbx>
                                <w:txbxContent>
                                  <w:p w14:paraId="28D54739" w14:textId="6D1CBDFD" w:rsidR="00E57D6C" w:rsidRPr="00BC01F7" w:rsidRDefault="00E57D6C" w:rsidP="00E57D6C">
                                    <w:pPr>
                                      <w:rPr>
                                        <w:b/>
                                      </w:rPr>
                                    </w:pPr>
                                    <w:r>
                                      <w:rPr>
                                        <w:b/>
                                      </w:rPr>
                                      <w:t>Υποδοχή για αντίχειρα</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046" style="position:absolute;margin-left:295.7pt;margin-top:11.45pt;width:128.25pt;height:23.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" w14:anchorId="7BF98B38">
                        <v:textbox>
                          <w:txbxContent>
                            <w:p w:rsidRPr="00BC01F7" w:rsidR="00E57D6C" w:rsidP="00E57D6C" w:rsidRDefault="00E57D6C" w14:paraId="28D54739" w14:textId="6D1CBDFD">
                              <w:pPr>
                                <w:rPr>
                                  <w:b/>
                                </w:rPr>
                              </w:pPr>
                              <w:r>
                                <w:rPr>
                                  <w:b/>
                                </w:rPr>
                                <w:t>Υποδοχή για αντίχειρα</w:t>
                              </w:r>
                            </w:p>
                          </w:txbxContent>
                        </v:textbox>
                      </v:shape>
                    </w:pict>
                  </mc:Fallback>
                </mc:AlternateContent>
              </w:r>
            </w:ins>
          </w:p>
          <w:p w14:paraId="429A8BFB" w14:textId="69660873" w:rsidR="00E57D6C" w:rsidRPr="00C96960" w:rsidRDefault="00E57D6C" w:rsidP="00FD7E82">
            <w:pPr>
              <w:tabs>
                <w:tab w:val="left" w:pos="5670"/>
              </w:tabs>
              <w:jc w:val="center"/>
              <w:rPr>
                <w:ins w:id="1853" w:author="NK" w:date="2025-06-26T15:49:00Z"/>
              </w:rPr>
            </w:pPr>
          </w:p>
          <w:p w14:paraId="3DF90755" w14:textId="77777777" w:rsidR="00E57D6C" w:rsidRPr="00C96960" w:rsidRDefault="00E57D6C" w:rsidP="00FD7E82">
            <w:pPr>
              <w:tabs>
                <w:tab w:val="left" w:pos="5670"/>
              </w:tabs>
              <w:jc w:val="center"/>
              <w:rPr>
                <w:ins w:id="1854" w:author="NK" w:date="2025-06-26T15:49:00Z"/>
              </w:rPr>
            </w:pPr>
          </w:p>
          <w:p w14:paraId="159B17FB" w14:textId="77777777" w:rsidR="00E57D6C" w:rsidRPr="00C96960" w:rsidRDefault="00E57D6C" w:rsidP="00FD7E82">
            <w:pPr>
              <w:tabs>
                <w:tab w:val="left" w:pos="5670"/>
              </w:tabs>
              <w:jc w:val="center"/>
              <w:rPr>
                <w:ins w:id="1855" w:author="NK" w:date="2025-06-26T15:49:00Z"/>
              </w:rPr>
            </w:pPr>
            <w:ins w:id="1856" w:author="NK" w:date="2025-06-26T15:49:00Z">
              <w:r w:rsidRPr="00C96960">
                <w:rPr>
                  <w:noProof/>
                  <w:lang w:eastAsia="el-GR"/>
                </w:rPr>
                <mc:AlternateContent>
                  <mc:Choice Requires="wps">
                    <w:drawing>
                      <wp:anchor distT="0" distB="0" distL="114300" distR="114300" simplePos="0" relativeHeight="251766784" behindDoc="0" locked="0" layoutInCell="1" allowOverlap="1" wp14:anchorId="64B415F8" wp14:editId="63770CAA">
                        <wp:simplePos x="0" y="0"/>
                        <wp:positionH relativeFrom="column">
                          <wp:posOffset>3775350</wp:posOffset>
                        </wp:positionH>
                        <wp:positionV relativeFrom="paragraph">
                          <wp:posOffset>143882</wp:posOffset>
                        </wp:positionV>
                        <wp:extent cx="1596970" cy="267335"/>
                        <wp:effectExtent l="0" t="0" r="0" b="0"/>
                        <wp:wrapNone/>
                        <wp:docPr id="1694425247" name="Text Box 32"/>
                        <wp:cNvGraphicFramePr/>
                        <a:graphic xmlns:a="http://schemas.openxmlformats.org/drawingml/2006/main">
                          <a:graphicData uri="http://schemas.microsoft.com/office/word/2010/wordprocessingShape">
                            <wps:wsp>
                              <wps:cNvSpPr txBox="1"/>
                              <wps:spPr>
                                <a:xfrm>
                                  <a:off x="0" y="0"/>
                                  <a:ext cx="1596970" cy="267335"/>
                                </a:xfrm>
                                <a:prstGeom prst="rect">
                                  <a:avLst/>
                                </a:prstGeom>
                                <a:noFill/>
                                <a:ln w="6350">
                                  <a:noFill/>
                                </a:ln>
                                <a:effectLst/>
                              </wps:spPr>
                              <wps:txbx>
                                <w:txbxContent>
                                  <w:p w14:paraId="1A011DAB" w14:textId="77777777" w:rsidR="00E57D6C" w:rsidRDefault="00E57D6C" w:rsidP="00E57D6C">
                                    <w:pPr>
                                      <w:rPr>
                                        <w:b/>
                                      </w:rPr>
                                    </w:pPr>
                                    <w:r>
                                      <w:rPr>
                                        <w:b/>
                                      </w:rPr>
                                      <w:t>Μπλε ράβδος εμβόλου</w:t>
                                    </w:r>
                                  </w:p>
                                  <w:p w14:paraId="37DBDD46" w14:textId="77777777" w:rsidR="00E57D6C" w:rsidRPr="00BC01F7" w:rsidRDefault="00E57D6C" w:rsidP="00E57D6C">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047" style="position:absolute;left:0;text-align:left;margin-left:297.25pt;margin-top:11.35pt;width:125.75pt;height:21.0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" w14:anchorId="64B415F8">
                        <v:textbox>
                          <w:txbxContent>
                            <w:p w:rsidR="00E57D6C" w:rsidP="00E57D6C" w:rsidRDefault="00E57D6C" w14:paraId="1A011DAB" w14:textId="77777777">
                              <w:pPr>
                                <w:rPr>
                                  <w:b/>
                                </w:rPr>
                              </w:pPr>
                              <w:r>
                                <w:rPr>
                                  <w:b/>
                                </w:rPr>
                                <w:t>Μπλε ράβδος εμβόλου</w:t>
                              </w:r>
                            </w:p>
                            <w:p w:rsidRPr="00BC01F7" w:rsidR="00E57D6C" w:rsidP="00E57D6C" w:rsidRDefault="00E57D6C" w14:paraId="37DBDD46" w14:textId="77777777">
                              <w:pPr>
                                <w:rPr>
                                  <w:b/>
                                </w:rPr>
                              </w:pPr>
                            </w:p>
                          </w:txbxContent>
                        </v:textbox>
                      </v:shape>
                    </w:pict>
                  </mc:Fallback>
                </mc:AlternateContent>
              </w:r>
            </w:ins>
          </w:p>
          <w:p w14:paraId="79F3B253" w14:textId="77777777" w:rsidR="00E57D6C" w:rsidRPr="00C96960" w:rsidRDefault="00E57D6C" w:rsidP="00FD7E82">
            <w:pPr>
              <w:tabs>
                <w:tab w:val="left" w:pos="5670"/>
              </w:tabs>
              <w:jc w:val="center"/>
              <w:rPr>
                <w:ins w:id="1857" w:author="NK" w:date="2025-06-26T15:49:00Z"/>
              </w:rPr>
            </w:pPr>
          </w:p>
          <w:p w14:paraId="150D188F" w14:textId="77777777" w:rsidR="00E57D6C" w:rsidRPr="00C96960" w:rsidRDefault="00E57D6C" w:rsidP="00FD7E82">
            <w:pPr>
              <w:tabs>
                <w:tab w:val="left" w:pos="5670"/>
              </w:tabs>
              <w:jc w:val="center"/>
              <w:rPr>
                <w:ins w:id="1858" w:author="NK" w:date="2025-06-26T15:49:00Z"/>
              </w:rPr>
            </w:pPr>
          </w:p>
          <w:p w14:paraId="3273E9E9" w14:textId="13A08088" w:rsidR="00E57D6C" w:rsidRPr="00C96960" w:rsidRDefault="00FF52F5" w:rsidP="00FD7E82">
            <w:pPr>
              <w:tabs>
                <w:tab w:val="left" w:pos="5670"/>
              </w:tabs>
              <w:jc w:val="center"/>
              <w:rPr>
                <w:ins w:id="1859" w:author="NK" w:date="2025-06-26T15:49:00Z"/>
              </w:rPr>
            </w:pPr>
            <w:ins w:id="1860" w:author="NK" w:date="2025-06-26T15:49:00Z">
              <w:r w:rsidRPr="00C96960">
                <w:rPr>
                  <w:noProof/>
                  <w:lang w:eastAsia="el-GR"/>
                </w:rPr>
                <mc:AlternateContent>
                  <mc:Choice Requires="wps">
                    <w:drawing>
                      <wp:anchor distT="0" distB="0" distL="114300" distR="114300" simplePos="0" relativeHeight="251761664" behindDoc="0" locked="0" layoutInCell="1" allowOverlap="1" wp14:anchorId="1B22FA6F" wp14:editId="2AE998E9">
                        <wp:simplePos x="0" y="0"/>
                        <wp:positionH relativeFrom="column">
                          <wp:posOffset>3814385</wp:posOffset>
                        </wp:positionH>
                        <wp:positionV relativeFrom="paragraph">
                          <wp:posOffset>118745</wp:posOffset>
                        </wp:positionV>
                        <wp:extent cx="1407381" cy="267335"/>
                        <wp:effectExtent l="0" t="0" r="0" b="0"/>
                        <wp:wrapNone/>
                        <wp:docPr id="703070294" name="Text Box 32"/>
                        <wp:cNvGraphicFramePr/>
                        <a:graphic xmlns:a="http://schemas.openxmlformats.org/drawingml/2006/main">
                          <a:graphicData uri="http://schemas.microsoft.com/office/word/2010/wordprocessingShape">
                            <wps:wsp>
                              <wps:cNvSpPr txBox="1"/>
                              <wps:spPr>
                                <a:xfrm>
                                  <a:off x="0" y="0"/>
                                  <a:ext cx="1407381" cy="267335"/>
                                </a:xfrm>
                                <a:prstGeom prst="rect">
                                  <a:avLst/>
                                </a:prstGeom>
                                <a:noFill/>
                                <a:ln w="6350">
                                  <a:noFill/>
                                </a:ln>
                                <a:effectLst/>
                              </wps:spPr>
                              <wps:txbx>
                                <w:txbxContent>
                                  <w:p w14:paraId="76F26F04" w14:textId="77777777" w:rsidR="00E57D6C" w:rsidRDefault="00E57D6C" w:rsidP="00E57D6C">
                                    <w:pPr>
                                      <w:rPr>
                                        <w:b/>
                                      </w:rPr>
                                    </w:pPr>
                                    <w:r>
                                      <w:rPr>
                                        <w:b/>
                                      </w:rPr>
                                      <w:t>Λαβές δακτύλων</w:t>
                                    </w:r>
                                  </w:p>
                                  <w:p w14:paraId="4D99E46A" w14:textId="77777777" w:rsidR="00E57D6C" w:rsidRPr="00BC01F7" w:rsidRDefault="00E57D6C" w:rsidP="00E57D6C">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048" style="position:absolute;left:0;text-align:left;margin-left:300.35pt;margin-top:9.35pt;width:110.8pt;height:21.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" w14:anchorId="1B22FA6F">
                        <v:textbox>
                          <w:txbxContent>
                            <w:p w:rsidR="00E57D6C" w:rsidP="00E57D6C" w:rsidRDefault="00E57D6C" w14:paraId="76F26F04" w14:textId="77777777">
                              <w:pPr>
                                <w:rPr>
                                  <w:b/>
                                </w:rPr>
                              </w:pPr>
                              <w:r>
                                <w:rPr>
                                  <w:b/>
                                </w:rPr>
                                <w:t>Λαβές δακτύλων</w:t>
                              </w:r>
                            </w:p>
                            <w:p w:rsidRPr="00BC01F7" w:rsidR="00E57D6C" w:rsidP="00E57D6C" w:rsidRDefault="00E57D6C" w14:paraId="4D99E46A" w14:textId="77777777">
                              <w:pPr>
                                <w:rPr>
                                  <w:b/>
                                </w:rPr>
                              </w:pPr>
                            </w:p>
                          </w:txbxContent>
                        </v:textbox>
                      </v:shape>
                    </w:pict>
                  </mc:Fallback>
                </mc:AlternateContent>
              </w:r>
            </w:ins>
          </w:p>
          <w:p w14:paraId="23E15FD2" w14:textId="3D12C1C5" w:rsidR="00E57D6C" w:rsidRPr="00C96960" w:rsidRDefault="00E57D6C" w:rsidP="00FD7E82">
            <w:pPr>
              <w:tabs>
                <w:tab w:val="left" w:pos="5670"/>
              </w:tabs>
              <w:jc w:val="center"/>
              <w:rPr>
                <w:ins w:id="1861" w:author="NK" w:date="2025-06-26T15:49:00Z"/>
              </w:rPr>
            </w:pPr>
          </w:p>
          <w:p w14:paraId="1825BC68" w14:textId="77777777" w:rsidR="00E57D6C" w:rsidRPr="00C96960" w:rsidRDefault="00E57D6C" w:rsidP="00FD7E82">
            <w:pPr>
              <w:tabs>
                <w:tab w:val="left" w:pos="5670"/>
              </w:tabs>
              <w:jc w:val="center"/>
              <w:rPr>
                <w:ins w:id="1862" w:author="NK" w:date="2025-06-26T15:49:00Z"/>
              </w:rPr>
            </w:pPr>
            <w:ins w:id="1863" w:author="NK" w:date="2025-06-26T15:49:00Z">
              <w:r w:rsidRPr="00C96960">
                <w:rPr>
                  <w:noProof/>
                  <w:lang w:eastAsia="el-GR"/>
                </w:rPr>
                <mc:AlternateContent>
                  <mc:Choice Requires="wps">
                    <w:drawing>
                      <wp:anchor distT="0" distB="0" distL="114300" distR="114300" simplePos="0" relativeHeight="251762688" behindDoc="0" locked="0" layoutInCell="1" allowOverlap="1" wp14:anchorId="7A620823" wp14:editId="4642F230">
                        <wp:simplePos x="0" y="0"/>
                        <wp:positionH relativeFrom="column">
                          <wp:posOffset>3814648</wp:posOffset>
                        </wp:positionH>
                        <wp:positionV relativeFrom="paragraph">
                          <wp:posOffset>34445</wp:posOffset>
                        </wp:positionV>
                        <wp:extent cx="1725433" cy="267335"/>
                        <wp:effectExtent l="0" t="0" r="0" b="0"/>
                        <wp:wrapNone/>
                        <wp:docPr id="536572064" name="Text Box 32"/>
                        <wp:cNvGraphicFramePr/>
                        <a:graphic xmlns:a="http://schemas.openxmlformats.org/drawingml/2006/main">
                          <a:graphicData uri="http://schemas.microsoft.com/office/word/2010/wordprocessingShape">
                            <wps:wsp>
                              <wps:cNvSpPr txBox="1"/>
                              <wps:spPr>
                                <a:xfrm>
                                  <a:off x="0" y="0"/>
                                  <a:ext cx="1725433" cy="267335"/>
                                </a:xfrm>
                                <a:prstGeom prst="rect">
                                  <a:avLst/>
                                </a:prstGeom>
                                <a:noFill/>
                                <a:ln w="6350">
                                  <a:noFill/>
                                </a:ln>
                                <a:effectLst/>
                              </wps:spPr>
                              <wps:txbx>
                                <w:txbxContent>
                                  <w:p w14:paraId="5E80C4AD" w14:textId="77777777" w:rsidR="00E57D6C" w:rsidRDefault="00E57D6C" w:rsidP="00E57D6C">
                                    <w:pPr>
                                      <w:rPr>
                                        <w:b/>
                                      </w:rPr>
                                    </w:pPr>
                                    <w:r>
                                      <w:rPr>
                                        <w:b/>
                                      </w:rPr>
                                      <w:t>Γκρι έμβολο σύριγγας</w:t>
                                    </w:r>
                                  </w:p>
                                  <w:p w14:paraId="0D060E79" w14:textId="77777777" w:rsidR="00E57D6C" w:rsidRPr="00BC01F7" w:rsidRDefault="00E57D6C" w:rsidP="00E57D6C">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049" style="position:absolute;left:0;text-align:left;margin-left:300.35pt;margin-top:2.7pt;width:135.85pt;height:21.0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" w14:anchorId="7A620823">
                        <v:textbox>
                          <w:txbxContent>
                            <w:p w:rsidR="00E57D6C" w:rsidP="00E57D6C" w:rsidRDefault="00E57D6C" w14:paraId="5E80C4AD" w14:textId="77777777">
                              <w:pPr>
                                <w:rPr>
                                  <w:b/>
                                </w:rPr>
                              </w:pPr>
                              <w:r>
                                <w:rPr>
                                  <w:b/>
                                </w:rPr>
                                <w:t>Γκρι έμβολο σύριγγας</w:t>
                              </w:r>
                            </w:p>
                            <w:p w:rsidRPr="00BC01F7" w:rsidR="00E57D6C" w:rsidP="00E57D6C" w:rsidRDefault="00E57D6C" w14:paraId="0D060E79" w14:textId="77777777">
                              <w:pPr>
                                <w:rPr>
                                  <w:b/>
                                </w:rPr>
                              </w:pPr>
                            </w:p>
                          </w:txbxContent>
                        </v:textbox>
                      </v:shape>
                    </w:pict>
                  </mc:Fallback>
                </mc:AlternateContent>
              </w:r>
            </w:ins>
          </w:p>
          <w:p w14:paraId="7AB98F56" w14:textId="030B094E" w:rsidR="00E57D6C" w:rsidRPr="00C96960" w:rsidRDefault="00E57D6C" w:rsidP="00FD7E82">
            <w:pPr>
              <w:tabs>
                <w:tab w:val="left" w:pos="5670"/>
              </w:tabs>
              <w:jc w:val="center"/>
              <w:rPr>
                <w:ins w:id="1864" w:author="NK" w:date="2025-06-26T15:49:00Z"/>
              </w:rPr>
            </w:pPr>
          </w:p>
          <w:p w14:paraId="3BBCC0DE" w14:textId="5970B746" w:rsidR="00E57D6C" w:rsidRPr="00C96960" w:rsidRDefault="00061275" w:rsidP="00FD7E82">
            <w:pPr>
              <w:tabs>
                <w:tab w:val="left" w:pos="5670"/>
              </w:tabs>
              <w:jc w:val="center"/>
              <w:rPr>
                <w:ins w:id="1865" w:author="NK" w:date="2025-06-26T15:49:00Z"/>
              </w:rPr>
            </w:pPr>
            <w:ins w:id="1866" w:author="NK" w:date="2025-06-26T15:49:00Z">
              <w:r w:rsidRPr="00C96960">
                <w:rPr>
                  <w:noProof/>
                  <w:lang w:eastAsia="el-GR"/>
                </w:rPr>
                <mc:AlternateContent>
                  <mc:Choice Requires="wps">
                    <w:drawing>
                      <wp:anchor distT="0" distB="0" distL="114300" distR="114300" simplePos="0" relativeHeight="251763712" behindDoc="0" locked="0" layoutInCell="1" allowOverlap="1" wp14:anchorId="12A0313F" wp14:editId="7A1493D2">
                        <wp:simplePos x="0" y="0"/>
                        <wp:positionH relativeFrom="column">
                          <wp:posOffset>3816505</wp:posOffset>
                        </wp:positionH>
                        <wp:positionV relativeFrom="paragraph">
                          <wp:posOffset>35297</wp:posOffset>
                        </wp:positionV>
                        <wp:extent cx="1987826" cy="438150"/>
                        <wp:effectExtent l="0" t="0" r="0" b="0"/>
                        <wp:wrapNone/>
                        <wp:docPr id="953893874" name="Text Box 32"/>
                        <wp:cNvGraphicFramePr/>
                        <a:graphic xmlns:a="http://schemas.openxmlformats.org/drawingml/2006/main">
                          <a:graphicData uri="http://schemas.microsoft.com/office/word/2010/wordprocessingShape">
                            <wps:wsp>
                              <wps:cNvSpPr txBox="1"/>
                              <wps:spPr>
                                <a:xfrm>
                                  <a:off x="0" y="0"/>
                                  <a:ext cx="1987826" cy="438150"/>
                                </a:xfrm>
                                <a:prstGeom prst="rect">
                                  <a:avLst/>
                                </a:prstGeom>
                                <a:noFill/>
                                <a:ln w="6350">
                                  <a:noFill/>
                                </a:ln>
                                <a:effectLst/>
                              </wps:spPr>
                              <wps:txbx>
                                <w:txbxContent>
                                  <w:p w14:paraId="78AC9514" w14:textId="77777777" w:rsidR="00061275" w:rsidRDefault="00E57D6C" w:rsidP="00E57D6C">
                                    <w:pPr>
                                      <w:rPr>
                                        <w:ins w:id="1867" w:author="NK" w:date="2025-07-08T15:47:00Z"/>
                                        <w:b/>
                                      </w:rPr>
                                    </w:pPr>
                                    <w:r>
                                      <w:rPr>
                                        <w:b/>
                                      </w:rPr>
                                      <w:t xml:space="preserve">Σώμα σύριγγας που </w:t>
                                    </w:r>
                                  </w:p>
                                  <w:p w14:paraId="2B878433" w14:textId="0C42C5D8" w:rsidR="00E57D6C" w:rsidRDefault="00E57D6C" w:rsidP="00E57D6C">
                                    <w:pPr>
                                      <w:rPr>
                                        <w:b/>
                                      </w:rPr>
                                    </w:pPr>
                                    <w:r>
                                      <w:rPr>
                                        <w:b/>
                                      </w:rPr>
                                      <w:t>περιέχει το φάρμακο</w:t>
                                    </w:r>
                                  </w:p>
                                  <w:p w14:paraId="08E75692" w14:textId="77777777" w:rsidR="00E57D6C" w:rsidRPr="00BC01F7" w:rsidRDefault="00E57D6C" w:rsidP="00E57D6C">
                                    <w:pPr>
                                      <w:rPr>
                                        <w:b/>
                                      </w:rPr>
                                    </w:pP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050" style="position:absolute;left:0;text-align:left;margin-left:300.5pt;margin-top:2.8pt;width:156.5pt;height:34.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" w14:anchorId="12A0313F">
                        <v:textbox>
                          <w:txbxContent>
                            <w:p w:rsidR="00061275" w:rsidP="00E57D6C" w:rsidRDefault="00E57D6C" w14:paraId="78AC9514" w14:textId="77777777">
                              <w:pPr>
                                <w:rPr>
                                  <w:ins w:author="NK" w:date="2025-07-08T15:47:00Z" w:id="1878" w16du:dateUtc="2025-07-08T12:47:00Z"/>
                                  <w:b/>
                                </w:rPr>
                              </w:pPr>
                              <w:r>
                                <w:rPr>
                                  <w:b/>
                                </w:rPr>
                                <w:t xml:space="preserve">Σώμα σύριγγας που </w:t>
                              </w:r>
                            </w:p>
                            <w:p w:rsidR="00E57D6C" w:rsidP="00E57D6C" w:rsidRDefault="00E57D6C" w14:paraId="2B878433" w14:textId="0C42C5D8">
                              <w:pPr>
                                <w:rPr>
                                  <w:b/>
                                </w:rPr>
                              </w:pPr>
                              <w:r>
                                <w:rPr>
                                  <w:b/>
                                </w:rPr>
                                <w:t>περιέχει το φάρμακο</w:t>
                              </w:r>
                            </w:p>
                            <w:p w:rsidRPr="00BC01F7" w:rsidR="00E57D6C" w:rsidP="00E57D6C" w:rsidRDefault="00E57D6C" w14:paraId="08E75692" w14:textId="77777777">
                              <w:pPr>
                                <w:rPr>
                                  <w:b/>
                                </w:rPr>
                              </w:pPr>
                            </w:p>
                          </w:txbxContent>
                        </v:textbox>
                      </v:shape>
                    </w:pict>
                  </mc:Fallback>
                </mc:AlternateContent>
              </w:r>
            </w:ins>
          </w:p>
          <w:p w14:paraId="533FCA68" w14:textId="4C3B89B9" w:rsidR="00E57D6C" w:rsidRPr="00C96960" w:rsidRDefault="00E57D6C" w:rsidP="00FD7E82">
            <w:pPr>
              <w:tabs>
                <w:tab w:val="left" w:pos="5670"/>
              </w:tabs>
              <w:jc w:val="center"/>
              <w:rPr>
                <w:ins w:id="1868" w:author="NK" w:date="2025-06-26T15:49:00Z"/>
              </w:rPr>
            </w:pPr>
          </w:p>
          <w:p w14:paraId="5144D5BE" w14:textId="77777777" w:rsidR="00E57D6C" w:rsidRPr="00C96960" w:rsidRDefault="00E57D6C" w:rsidP="00FD7E82">
            <w:pPr>
              <w:tabs>
                <w:tab w:val="left" w:pos="5670"/>
              </w:tabs>
              <w:jc w:val="center"/>
              <w:rPr>
                <w:ins w:id="1869" w:author="NK" w:date="2025-06-26T15:49:00Z"/>
              </w:rPr>
            </w:pPr>
          </w:p>
          <w:p w14:paraId="58C8AB52" w14:textId="77777777" w:rsidR="00E57D6C" w:rsidRPr="00C96960" w:rsidRDefault="00E57D6C" w:rsidP="00FD7E82">
            <w:pPr>
              <w:tabs>
                <w:tab w:val="left" w:pos="5670"/>
              </w:tabs>
              <w:jc w:val="center"/>
              <w:rPr>
                <w:ins w:id="1870" w:author="NK" w:date="2025-06-26T15:49:00Z"/>
              </w:rPr>
            </w:pPr>
          </w:p>
          <w:p w14:paraId="256145B4" w14:textId="0E471E32" w:rsidR="00E57D6C" w:rsidRPr="00C96960" w:rsidRDefault="00FF52F5" w:rsidP="00FD7E82">
            <w:pPr>
              <w:tabs>
                <w:tab w:val="left" w:pos="5670"/>
              </w:tabs>
              <w:jc w:val="center"/>
              <w:rPr>
                <w:ins w:id="1871" w:author="NK" w:date="2025-06-26T15:49:00Z"/>
              </w:rPr>
            </w:pPr>
            <w:ins w:id="1872" w:author="NK" w:date="2025-06-26T15:49:00Z">
              <w:r w:rsidRPr="00C96960">
                <w:rPr>
                  <w:noProof/>
                  <w:lang w:eastAsia="el-GR"/>
                </w:rPr>
                <mc:AlternateContent>
                  <mc:Choice Requires="wps">
                    <w:drawing>
                      <wp:anchor distT="0" distB="0" distL="114300" distR="114300" simplePos="0" relativeHeight="251764736" behindDoc="0" locked="0" layoutInCell="1" allowOverlap="1" wp14:anchorId="2DB0B720" wp14:editId="03FF863F">
                        <wp:simplePos x="0" y="0"/>
                        <wp:positionH relativeFrom="column">
                          <wp:posOffset>3863244</wp:posOffset>
                        </wp:positionH>
                        <wp:positionV relativeFrom="paragraph">
                          <wp:posOffset>159385</wp:posOffset>
                        </wp:positionV>
                        <wp:extent cx="811033" cy="267335"/>
                        <wp:effectExtent l="0" t="0" r="0" b="0"/>
                        <wp:wrapNone/>
                        <wp:docPr id="19967587" name="Text Box 32"/>
                        <wp:cNvGraphicFramePr/>
                        <a:graphic xmlns:a="http://schemas.openxmlformats.org/drawingml/2006/main">
                          <a:graphicData uri="http://schemas.microsoft.com/office/word/2010/wordprocessingShape">
                            <wps:wsp>
                              <wps:cNvSpPr txBox="1"/>
                              <wps:spPr>
                                <a:xfrm>
                                  <a:off x="0" y="0"/>
                                  <a:ext cx="811033" cy="267335"/>
                                </a:xfrm>
                                <a:prstGeom prst="rect">
                                  <a:avLst/>
                                </a:prstGeom>
                                <a:noFill/>
                                <a:ln w="6350">
                                  <a:noFill/>
                                </a:ln>
                                <a:effectLst/>
                              </wps:spPr>
                              <wps:txbx>
                                <w:txbxContent>
                                  <w:p w14:paraId="0D13493F" w14:textId="77777777" w:rsidR="00E57D6C" w:rsidRDefault="00E57D6C" w:rsidP="00E57D6C">
                                    <w:pPr>
                                      <w:rPr>
                                        <w:b/>
                                      </w:rPr>
                                    </w:pPr>
                                    <w:r>
                                      <w:rPr>
                                        <w:b/>
                                      </w:rPr>
                                      <w:t>Βελόνα</w:t>
                                    </w:r>
                                  </w:p>
                                  <w:p w14:paraId="37EDAC36" w14:textId="77777777" w:rsidR="00E57D6C" w:rsidRPr="00BC01F7" w:rsidRDefault="00E57D6C" w:rsidP="00E57D6C">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051" style="position:absolute;left:0;text-align:left;margin-left:304.2pt;margin-top:12.55pt;width:63.85pt;height:21.0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" w14:anchorId="2DB0B720">
                        <v:textbox>
                          <w:txbxContent>
                            <w:p w:rsidR="00E57D6C" w:rsidP="00E57D6C" w:rsidRDefault="00E57D6C" w14:paraId="0D13493F" w14:textId="77777777">
                              <w:pPr>
                                <w:rPr>
                                  <w:b/>
                                </w:rPr>
                              </w:pPr>
                              <w:r>
                                <w:rPr>
                                  <w:b/>
                                </w:rPr>
                                <w:t>Βελόνα</w:t>
                              </w:r>
                            </w:p>
                            <w:p w:rsidRPr="00BC01F7" w:rsidR="00E57D6C" w:rsidP="00E57D6C" w:rsidRDefault="00E57D6C" w14:paraId="37EDAC36" w14:textId="77777777">
                              <w:pPr>
                                <w:rPr>
                                  <w:b/>
                                </w:rPr>
                              </w:pPr>
                            </w:p>
                          </w:txbxContent>
                        </v:textbox>
                      </v:shape>
                    </w:pict>
                  </mc:Fallback>
                </mc:AlternateContent>
              </w:r>
            </w:ins>
          </w:p>
          <w:p w14:paraId="1FBBC6DC" w14:textId="6284BDCC" w:rsidR="00E57D6C" w:rsidRPr="00C96960" w:rsidRDefault="00E57D6C" w:rsidP="00FD7E82">
            <w:pPr>
              <w:tabs>
                <w:tab w:val="left" w:pos="5670"/>
              </w:tabs>
              <w:jc w:val="center"/>
              <w:rPr>
                <w:ins w:id="1873" w:author="NK" w:date="2025-06-26T15:49:00Z"/>
              </w:rPr>
            </w:pPr>
          </w:p>
          <w:p w14:paraId="01C8AFCE" w14:textId="02278853" w:rsidR="00E57D6C" w:rsidRPr="00C96960" w:rsidRDefault="00E57D6C" w:rsidP="00FD7E82">
            <w:pPr>
              <w:tabs>
                <w:tab w:val="left" w:pos="5670"/>
              </w:tabs>
              <w:jc w:val="center"/>
              <w:rPr>
                <w:ins w:id="1874" w:author="NK" w:date="2025-06-26T15:49:00Z"/>
              </w:rPr>
            </w:pPr>
          </w:p>
          <w:p w14:paraId="0B0D2910" w14:textId="41A59B4A" w:rsidR="00E57D6C" w:rsidRPr="00C96960" w:rsidRDefault="00061275" w:rsidP="00FD7E82">
            <w:pPr>
              <w:tabs>
                <w:tab w:val="left" w:pos="5670"/>
              </w:tabs>
              <w:jc w:val="center"/>
              <w:rPr>
                <w:ins w:id="1875" w:author="NK" w:date="2025-06-26T15:49:00Z"/>
              </w:rPr>
            </w:pPr>
            <w:ins w:id="1876" w:author="NK" w:date="2025-06-26T15:49:00Z">
              <w:r w:rsidRPr="00C96960">
                <w:rPr>
                  <w:noProof/>
                  <w:lang w:eastAsia="el-GR"/>
                </w:rPr>
                <mc:AlternateContent>
                  <mc:Choice Requires="wps">
                    <w:drawing>
                      <wp:anchor distT="0" distB="0" distL="114300" distR="114300" simplePos="0" relativeHeight="251765760" behindDoc="0" locked="0" layoutInCell="1" allowOverlap="1" wp14:anchorId="6A319CD4" wp14:editId="0E9742C1">
                        <wp:simplePos x="0" y="0"/>
                        <wp:positionH relativeFrom="column">
                          <wp:posOffset>3831231</wp:posOffset>
                        </wp:positionH>
                        <wp:positionV relativeFrom="paragraph">
                          <wp:posOffset>18799</wp:posOffset>
                        </wp:positionV>
                        <wp:extent cx="1208598" cy="352425"/>
                        <wp:effectExtent l="0" t="0" r="0" b="0"/>
                        <wp:wrapNone/>
                        <wp:docPr id="1767204199" name="Text Box 32"/>
                        <wp:cNvGraphicFramePr/>
                        <a:graphic xmlns:a="http://schemas.openxmlformats.org/drawingml/2006/main">
                          <a:graphicData uri="http://schemas.microsoft.com/office/word/2010/wordprocessingShape">
                            <wps:wsp>
                              <wps:cNvSpPr txBox="1"/>
                              <wps:spPr>
                                <a:xfrm>
                                  <a:off x="0" y="0"/>
                                  <a:ext cx="1208598" cy="352425"/>
                                </a:xfrm>
                                <a:prstGeom prst="rect">
                                  <a:avLst/>
                                </a:prstGeom>
                                <a:noFill/>
                                <a:ln w="6350">
                                  <a:noFill/>
                                </a:ln>
                                <a:effectLst/>
                              </wps:spPr>
                              <wps:txbx>
                                <w:txbxContent>
                                  <w:p w14:paraId="0B1D1A20" w14:textId="5282CB99" w:rsidR="00E57D6C" w:rsidRPr="00BC01F7" w:rsidRDefault="00E57D6C" w:rsidP="00E57D6C">
                                    <w:pPr>
                                      <w:rPr>
                                        <w:b/>
                                      </w:rPr>
                                    </w:pPr>
                                    <w:r>
                                      <w:rPr>
                                        <w:b/>
                                      </w:rPr>
                                      <w:t>Καπάκι βελόνας</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052" style="position:absolute;left:0;text-align:left;margin-left:301.65pt;margin-top:1.5pt;width:95.15pt;height:27.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" w14:anchorId="6A319CD4">
                        <v:textbox>
                          <w:txbxContent>
                            <w:p w:rsidRPr="00BC01F7" w:rsidR="00E57D6C" w:rsidP="00E57D6C" w:rsidRDefault="00E57D6C" w14:paraId="0B1D1A20" w14:textId="5282CB99">
                              <w:pPr>
                                <w:rPr>
                                  <w:b/>
                                </w:rPr>
                              </w:pPr>
                              <w:r>
                                <w:rPr>
                                  <w:b/>
                                </w:rPr>
                                <w:t>Καπάκι βελόνας</w:t>
                              </w:r>
                            </w:p>
                          </w:txbxContent>
                        </v:textbox>
                      </v:shape>
                    </w:pict>
                  </mc:Fallback>
                </mc:AlternateContent>
              </w:r>
            </w:ins>
          </w:p>
          <w:p w14:paraId="12ECF946" w14:textId="3CCADCE5" w:rsidR="00E57D6C" w:rsidRPr="00C96960" w:rsidRDefault="00E57D6C" w:rsidP="00FD7E82">
            <w:pPr>
              <w:tabs>
                <w:tab w:val="left" w:pos="5670"/>
              </w:tabs>
              <w:jc w:val="center"/>
              <w:rPr>
                <w:ins w:id="1877" w:author="NK" w:date="2025-06-26T15:49:00Z"/>
              </w:rPr>
            </w:pPr>
          </w:p>
          <w:p w14:paraId="2823AE37" w14:textId="77777777" w:rsidR="00E57D6C" w:rsidRPr="00C96960" w:rsidRDefault="00E57D6C" w:rsidP="00FD7E82">
            <w:pPr>
              <w:tabs>
                <w:tab w:val="left" w:pos="5670"/>
              </w:tabs>
              <w:jc w:val="center"/>
              <w:rPr>
                <w:ins w:id="1878" w:author="NK" w:date="2025-06-26T15:49:00Z"/>
              </w:rPr>
            </w:pPr>
            <w:ins w:id="1879" w:author="NK" w:date="2025-06-26T15:49:00Z">
              <w:r w:rsidRPr="00C96960">
                <w:t xml:space="preserve"> </w:t>
              </w:r>
            </w:ins>
          </w:p>
          <w:p w14:paraId="7BDF3C9F" w14:textId="77777777" w:rsidR="00E57D6C" w:rsidRPr="00C96960" w:rsidRDefault="00E57D6C" w:rsidP="00FD7E82">
            <w:pPr>
              <w:tabs>
                <w:tab w:val="left" w:pos="5670"/>
              </w:tabs>
              <w:jc w:val="center"/>
              <w:rPr>
                <w:ins w:id="1880" w:author="NK" w:date="2025-06-26T15:49:00Z"/>
              </w:rPr>
            </w:pPr>
          </w:p>
          <w:p w14:paraId="3E2590A4" w14:textId="77777777" w:rsidR="00E57D6C" w:rsidRPr="00C96960" w:rsidRDefault="00E57D6C" w:rsidP="00FD7E82">
            <w:pPr>
              <w:tabs>
                <w:tab w:val="left" w:pos="5670"/>
              </w:tabs>
              <w:jc w:val="center"/>
              <w:rPr>
                <w:ins w:id="1881" w:author="NK" w:date="2025-06-26T15:49:00Z"/>
              </w:rPr>
            </w:pPr>
          </w:p>
          <w:p w14:paraId="422AC2F6" w14:textId="77777777" w:rsidR="00E57D6C" w:rsidRPr="00C96960" w:rsidRDefault="00E57D6C" w:rsidP="00FD7E82">
            <w:pPr>
              <w:tabs>
                <w:tab w:val="left" w:pos="5670"/>
              </w:tabs>
              <w:jc w:val="center"/>
              <w:rPr>
                <w:ins w:id="1882" w:author="NK" w:date="2025-06-26T15:49:00Z"/>
              </w:rPr>
            </w:pPr>
          </w:p>
          <w:p w14:paraId="7D8639F8" w14:textId="5AE71F2B" w:rsidR="00E57D6C" w:rsidRPr="00C96960" w:rsidRDefault="00FF52F5" w:rsidP="00FD7E82">
            <w:pPr>
              <w:tabs>
                <w:tab w:val="left" w:pos="5670"/>
              </w:tabs>
              <w:jc w:val="center"/>
              <w:rPr>
                <w:ins w:id="1883" w:author="NK" w:date="2025-06-26T15:49:00Z"/>
              </w:rPr>
            </w:pPr>
            <w:ins w:id="1884" w:author="NK" w:date="2025-06-26T16:04:00Z">
              <w:r w:rsidRPr="00D23175">
                <w:rPr>
                  <w:noProof/>
                </w:rPr>
                <w:drawing>
                  <wp:inline distT="0" distB="0" distL="0" distR="0" wp14:anchorId="108B9D73" wp14:editId="1E58A78D">
                    <wp:extent cx="962025" cy="3848100"/>
                    <wp:effectExtent l="0" t="0" r="9525" b="0"/>
                    <wp:docPr id="8018461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62535" cy="3850140"/>
                            </a:xfrm>
                            <a:prstGeom prst="rect">
                              <a:avLst/>
                            </a:prstGeom>
                            <a:noFill/>
                            <a:ln>
                              <a:noFill/>
                            </a:ln>
                          </pic:spPr>
                        </pic:pic>
                      </a:graphicData>
                    </a:graphic>
                  </wp:inline>
                </w:drawing>
              </w:r>
            </w:ins>
          </w:p>
          <w:p w14:paraId="216AE0CC" w14:textId="6FA3AE14" w:rsidR="00E57D6C" w:rsidRPr="00C96960" w:rsidRDefault="00061275" w:rsidP="00FD7E82">
            <w:pPr>
              <w:tabs>
                <w:tab w:val="left" w:pos="5670"/>
              </w:tabs>
              <w:rPr>
                <w:ins w:id="1885" w:author="NK" w:date="2025-06-26T15:49:00Z"/>
              </w:rPr>
            </w:pPr>
            <w:ins w:id="1886" w:author="NK" w:date="2025-06-26T15:49:00Z">
              <w:r w:rsidRPr="00C96960">
                <w:rPr>
                  <w:noProof/>
                  <w:lang w:eastAsia="el-GR"/>
                </w:rPr>
                <mc:AlternateContent>
                  <mc:Choice Requires="wps">
                    <w:drawing>
                      <wp:anchor distT="0" distB="0" distL="114300" distR="114300" simplePos="0" relativeHeight="251757568" behindDoc="0" locked="0" layoutInCell="1" allowOverlap="1" wp14:anchorId="037A113F" wp14:editId="4B8CC174">
                        <wp:simplePos x="0" y="0"/>
                        <wp:positionH relativeFrom="column">
                          <wp:posOffset>2864952</wp:posOffset>
                        </wp:positionH>
                        <wp:positionV relativeFrom="paragraph">
                          <wp:posOffset>16198</wp:posOffset>
                        </wp:positionV>
                        <wp:extent cx="954156" cy="279400"/>
                        <wp:effectExtent l="0" t="0" r="0" b="6350"/>
                        <wp:wrapNone/>
                        <wp:docPr id="1176083524" name="Text Box 42"/>
                        <wp:cNvGraphicFramePr/>
                        <a:graphic xmlns:a="http://schemas.openxmlformats.org/drawingml/2006/main">
                          <a:graphicData uri="http://schemas.microsoft.com/office/word/2010/wordprocessingShape">
                            <wps:wsp>
                              <wps:cNvSpPr txBox="1"/>
                              <wps:spPr>
                                <a:xfrm>
                                  <a:off x="0" y="0"/>
                                  <a:ext cx="954156" cy="279400"/>
                                </a:xfrm>
                                <a:prstGeom prst="rect">
                                  <a:avLst/>
                                </a:prstGeom>
                                <a:noFill/>
                                <a:ln w="6350">
                                  <a:noFill/>
                                </a:ln>
                                <a:effectLst/>
                              </wps:spPr>
                              <wps:txbx>
                                <w:txbxContent>
                                  <w:p w14:paraId="2625FA8D" w14:textId="77777777" w:rsidR="00E57D6C" w:rsidRPr="00BC01F7" w:rsidRDefault="00E57D6C" w:rsidP="00E57D6C">
                                    <w:pPr>
                                      <w:jc w:val="center"/>
                                      <w:rPr>
                                        <w:b/>
                                      </w:rPr>
                                    </w:pPr>
                                    <w:r>
                                      <w:rPr>
                                        <w:b/>
                                      </w:rPr>
                                      <w:t>Βάση</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053" style="position:absolute;margin-left:225.6pt;margin-top:1.3pt;width:75.15pt;height:2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" w14:anchorId="037A113F">
                        <v:textbox>
                          <w:txbxContent>
                            <w:p w:rsidRPr="00BC01F7" w:rsidR="00E57D6C" w:rsidP="00E57D6C" w:rsidRDefault="00E57D6C" w14:paraId="2625FA8D" w14:textId="77777777">
                              <w:pPr>
                                <w:jc w:val="center"/>
                                <w:rPr>
                                  <w:b/>
                                </w:rPr>
                              </w:pPr>
                              <w:r>
                                <w:rPr>
                                  <w:b/>
                                </w:rPr>
                                <w:t>Βάση</w:t>
                              </w:r>
                            </w:p>
                          </w:txbxContent>
                        </v:textbox>
                      </v:shape>
                    </w:pict>
                  </mc:Fallback>
                </mc:AlternateContent>
              </w:r>
            </w:ins>
          </w:p>
          <w:p w14:paraId="1C3EB5C6" w14:textId="77777777" w:rsidR="00E57D6C" w:rsidRPr="00C96960" w:rsidRDefault="00E57D6C" w:rsidP="00FD7E82">
            <w:pPr>
              <w:tabs>
                <w:tab w:val="left" w:pos="5670"/>
              </w:tabs>
              <w:jc w:val="center"/>
              <w:rPr>
                <w:ins w:id="1887" w:author="NK" w:date="2025-06-26T15:49:00Z"/>
              </w:rPr>
            </w:pPr>
          </w:p>
          <w:p w14:paraId="2CD0213B" w14:textId="77777777" w:rsidR="00E57D6C" w:rsidRPr="00C96960" w:rsidRDefault="00E57D6C" w:rsidP="00FD7E82">
            <w:pPr>
              <w:tabs>
                <w:tab w:val="left" w:pos="5670"/>
              </w:tabs>
              <w:jc w:val="center"/>
              <w:rPr>
                <w:ins w:id="1888" w:author="NK" w:date="2025-06-26T15:49:00Z"/>
              </w:rPr>
            </w:pPr>
          </w:p>
          <w:p w14:paraId="4797A608" w14:textId="77777777" w:rsidR="00E57D6C" w:rsidRPr="00C96960" w:rsidRDefault="00E57D6C" w:rsidP="00FD7E82">
            <w:pPr>
              <w:tabs>
                <w:tab w:val="left" w:pos="5670"/>
              </w:tabs>
              <w:rPr>
                <w:ins w:id="1889" w:author="NK" w:date="2025-06-26T15:49:00Z"/>
              </w:rPr>
            </w:pPr>
          </w:p>
          <w:p w14:paraId="098E8FDE" w14:textId="77777777" w:rsidR="00E57D6C" w:rsidRPr="00C96960" w:rsidRDefault="00E57D6C" w:rsidP="00FD7E82">
            <w:pPr>
              <w:tabs>
                <w:tab w:val="left" w:pos="5670"/>
              </w:tabs>
              <w:rPr>
                <w:ins w:id="1890" w:author="NK" w:date="2025-06-26T15:49:00Z"/>
              </w:rPr>
            </w:pPr>
          </w:p>
          <w:p w14:paraId="3D31DCAA" w14:textId="77777777" w:rsidR="00E57D6C" w:rsidRPr="00C96960" w:rsidRDefault="00E57D6C" w:rsidP="00FD7E82">
            <w:pPr>
              <w:tabs>
                <w:tab w:val="left" w:pos="5670"/>
              </w:tabs>
              <w:rPr>
                <w:ins w:id="1891" w:author="NK" w:date="2025-06-26T15:49:00Z"/>
              </w:rPr>
            </w:pPr>
          </w:p>
          <w:p w14:paraId="3CEB3542" w14:textId="4E21CE5C" w:rsidR="00E57D6C" w:rsidRPr="00C96960" w:rsidRDefault="00E57D6C" w:rsidP="00FD7E82">
            <w:pPr>
              <w:tabs>
                <w:tab w:val="left" w:pos="5670"/>
              </w:tabs>
              <w:rPr>
                <w:ins w:id="1892" w:author="NK" w:date="2025-06-26T15:49:00Z"/>
              </w:rPr>
            </w:pPr>
          </w:p>
          <w:p w14:paraId="2666F41A" w14:textId="77777777" w:rsidR="00E57D6C" w:rsidRPr="00C96960" w:rsidRDefault="00E57D6C" w:rsidP="00FD7E82">
            <w:pPr>
              <w:tabs>
                <w:tab w:val="left" w:pos="5670"/>
              </w:tabs>
              <w:jc w:val="center"/>
              <w:rPr>
                <w:ins w:id="1893" w:author="NK" w:date="2025-06-26T15:49:00Z"/>
              </w:rPr>
            </w:pPr>
          </w:p>
        </w:tc>
      </w:tr>
    </w:tbl>
    <w:p w14:paraId="206CC59C" w14:textId="77777777" w:rsidR="00E57D6C" w:rsidRPr="00C96960" w:rsidRDefault="00E57D6C" w:rsidP="00E57D6C">
      <w:pPr>
        <w:rPr>
          <w:ins w:id="1894" w:author="NK" w:date="2025-06-26T15:49:00Z"/>
        </w:rPr>
      </w:pPr>
      <w:ins w:id="1895" w:author="NK" w:date="2025-06-26T15:49:00Z">
        <w:r w:rsidRPr="00C96960">
          <w:br w:type="page"/>
        </w:r>
      </w:ins>
    </w:p>
    <w:p w14:paraId="07E5B0B1" w14:textId="77777777" w:rsidR="00E57D6C" w:rsidRPr="00C96960" w:rsidRDefault="00E57D6C" w:rsidP="00E57D6C">
      <w:pPr>
        <w:tabs>
          <w:tab w:val="left" w:pos="5670"/>
        </w:tabs>
        <w:spacing w:line="240" w:lineRule="auto"/>
        <w:rPr>
          <w:ins w:id="1896" w:author="NK" w:date="2025-06-26T15:49:00Z"/>
          <w:b/>
          <w:bCs/>
          <w:color w:val="000000"/>
          <w:szCs w:val="22"/>
        </w:rPr>
      </w:pPr>
      <w:ins w:id="1897" w:author="NK" w:date="2025-06-26T15:49:00Z">
        <w:r w:rsidRPr="00C96960">
          <w:rPr>
            <w:b/>
            <w:color w:val="000000"/>
          </w:rPr>
          <w:lastRenderedPageBreak/>
          <w:t>Προετοιμασία για τη</w:t>
        </w:r>
        <w:r>
          <w:rPr>
            <w:b/>
            <w:color w:val="000000"/>
          </w:rPr>
          <w:t>ν</w:t>
        </w:r>
        <w:r w:rsidRPr="00C96960">
          <w:rPr>
            <w:b/>
            <w:color w:val="000000"/>
          </w:rPr>
          <w:t xml:space="preserve"> ένεση </w:t>
        </w:r>
        <w:r>
          <w:rPr>
            <w:b/>
            <w:color w:val="000000"/>
          </w:rPr>
          <w:t xml:space="preserve">του </w:t>
        </w:r>
        <w:r w:rsidRPr="00C96960">
          <w:rPr>
            <w:b/>
            <w:color w:val="000000"/>
          </w:rPr>
          <w:t>Omvoh</w:t>
        </w:r>
      </w:ins>
    </w:p>
    <w:p w14:paraId="11B82090" w14:textId="77777777" w:rsidR="00E57D6C" w:rsidRPr="00C96960" w:rsidRDefault="00E57D6C" w:rsidP="00E57D6C">
      <w:pPr>
        <w:tabs>
          <w:tab w:val="left" w:pos="5670"/>
        </w:tabs>
        <w:spacing w:line="240" w:lineRule="auto"/>
        <w:rPr>
          <w:ins w:id="1898" w:author="NK" w:date="2025-06-26T15:49:00Z"/>
          <w:szCs w:val="22"/>
        </w:rPr>
      </w:pP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5529"/>
      </w:tblGrid>
      <w:tr w:rsidR="00E57D6C" w:rsidRPr="00C96960" w14:paraId="2A508EB4" w14:textId="77777777" w:rsidTr="00FD7E82">
        <w:trPr>
          <w:ins w:id="1899" w:author="NK" w:date="2025-06-26T15:49:00Z"/>
        </w:trPr>
        <w:tc>
          <w:tcPr>
            <w:tcW w:w="4077" w:type="dxa"/>
          </w:tcPr>
          <w:p w14:paraId="5FC5F8DF" w14:textId="7176C137" w:rsidR="00E57D6C" w:rsidRPr="00C96960" w:rsidRDefault="00E57D6C" w:rsidP="00FD7E82">
            <w:pPr>
              <w:tabs>
                <w:tab w:val="clear" w:pos="567"/>
              </w:tabs>
              <w:spacing w:before="100" w:beforeAutospacing="1" w:after="100" w:afterAutospacing="1" w:line="240" w:lineRule="auto"/>
              <w:rPr>
                <w:ins w:id="1900" w:author="NK" w:date="2025-06-26T15:49:00Z"/>
                <w:b/>
                <w:bCs/>
                <w:color w:val="000000"/>
                <w:szCs w:val="22"/>
              </w:rPr>
            </w:pPr>
            <w:ins w:id="1901" w:author="NK" w:date="2025-06-26T15:49:00Z">
              <w:r>
                <w:rPr>
                  <w:b/>
                  <w:color w:val="000000"/>
                </w:rPr>
                <w:t>Πάρτε</w:t>
              </w:r>
              <w:r w:rsidRPr="00C96960">
                <w:rPr>
                  <w:b/>
                  <w:color w:val="000000"/>
                </w:rPr>
                <w:t xml:space="preserve"> τ</w:t>
              </w:r>
            </w:ins>
            <w:ins w:id="1902" w:author="NK" w:date="2025-06-26T16:07:00Z">
              <w:r w:rsidR="00FF52F5">
                <w:rPr>
                  <w:b/>
                  <w:color w:val="000000"/>
                </w:rPr>
                <w:t>η</w:t>
              </w:r>
            </w:ins>
            <w:ins w:id="1903" w:author="NK" w:date="2025-06-26T15:49:00Z">
              <w:r w:rsidRPr="00C96960">
                <w:rPr>
                  <w:b/>
                  <w:color w:val="000000"/>
                </w:rPr>
                <w:t xml:space="preserve"> σύριγγ</w:t>
              </w:r>
            </w:ins>
            <w:ins w:id="1904" w:author="NK" w:date="2025-06-26T16:07:00Z">
              <w:r w:rsidR="00FF52F5">
                <w:rPr>
                  <w:b/>
                  <w:color w:val="000000"/>
                </w:rPr>
                <w:t>α</w:t>
              </w:r>
            </w:ins>
            <w:ins w:id="1905" w:author="NK" w:date="2025-06-26T15:49:00Z">
              <w:r w:rsidRPr="00C96960">
                <w:rPr>
                  <w:b/>
                  <w:color w:val="000000"/>
                </w:rPr>
                <w:t xml:space="preserve"> από το ψυγείο</w:t>
              </w:r>
            </w:ins>
          </w:p>
          <w:p w14:paraId="48E96491" w14:textId="77777777" w:rsidR="00E57D6C" w:rsidRPr="00C96960" w:rsidRDefault="00E57D6C" w:rsidP="00FD7E82">
            <w:pPr>
              <w:tabs>
                <w:tab w:val="left" w:pos="5670"/>
              </w:tabs>
              <w:spacing w:line="240" w:lineRule="auto"/>
              <w:rPr>
                <w:ins w:id="1906" w:author="NK" w:date="2025-06-26T15:49:00Z"/>
                <w:b/>
                <w:bCs/>
                <w:szCs w:val="22"/>
              </w:rPr>
            </w:pPr>
          </w:p>
        </w:tc>
        <w:tc>
          <w:tcPr>
            <w:tcW w:w="5529" w:type="dxa"/>
          </w:tcPr>
          <w:p w14:paraId="459600C7" w14:textId="096B6A2C" w:rsidR="00E57D6C" w:rsidRPr="00C96960" w:rsidRDefault="00E57D6C" w:rsidP="00FD7E82">
            <w:pPr>
              <w:tabs>
                <w:tab w:val="left" w:pos="5670"/>
              </w:tabs>
              <w:spacing w:line="240" w:lineRule="auto"/>
              <w:rPr>
                <w:ins w:id="1907" w:author="NK" w:date="2025-06-26T15:49:00Z"/>
                <w:b/>
                <w:bCs/>
                <w:color w:val="000000"/>
                <w:szCs w:val="22"/>
              </w:rPr>
            </w:pPr>
            <w:ins w:id="1908" w:author="NK" w:date="2025-06-26T15:49:00Z">
              <w:r w:rsidRPr="00C96960">
                <w:rPr>
                  <w:b/>
                  <w:color w:val="000000"/>
                </w:rPr>
                <w:t>Αφήστε τ</w:t>
              </w:r>
            </w:ins>
            <w:ins w:id="1909" w:author="NK" w:date="2025-06-26T16:07:00Z">
              <w:r w:rsidR="00FF52F5">
                <w:rPr>
                  <w:b/>
                  <w:color w:val="000000"/>
                </w:rPr>
                <w:t>ο</w:t>
              </w:r>
            </w:ins>
            <w:ins w:id="1910" w:author="NK" w:date="2025-06-26T15:49:00Z">
              <w:r w:rsidRPr="00C96960">
                <w:rPr>
                  <w:b/>
                  <w:color w:val="000000"/>
                </w:rPr>
                <w:t xml:space="preserve"> </w:t>
              </w:r>
              <w:r>
                <w:rPr>
                  <w:b/>
                  <w:color w:val="000000"/>
                </w:rPr>
                <w:t>καπάκι</w:t>
              </w:r>
              <w:r w:rsidRPr="00C96960">
                <w:rPr>
                  <w:b/>
                  <w:color w:val="000000"/>
                </w:rPr>
                <w:t xml:space="preserve"> της βελόνας στη θέση του </w:t>
              </w:r>
              <w:r>
                <w:rPr>
                  <w:b/>
                  <w:color w:val="000000"/>
                </w:rPr>
                <w:t xml:space="preserve">μέχρι να </w:t>
              </w:r>
              <w:r w:rsidRPr="00C96960">
                <w:rPr>
                  <w:b/>
                  <w:color w:val="000000"/>
                </w:rPr>
                <w:t>είστε έτοιμο</w:t>
              </w:r>
              <w:r>
                <w:rPr>
                  <w:b/>
                  <w:color w:val="000000"/>
                </w:rPr>
                <w:t>ς/η</w:t>
              </w:r>
              <w:r w:rsidRPr="00C96960">
                <w:rPr>
                  <w:b/>
                  <w:color w:val="000000"/>
                </w:rPr>
                <w:t xml:space="preserve"> να κάνετε την ένεση. </w:t>
              </w:r>
            </w:ins>
          </w:p>
          <w:p w14:paraId="26A8A0BF" w14:textId="47991D0C" w:rsidR="00E57D6C" w:rsidRPr="00C96960" w:rsidRDefault="00E57D6C" w:rsidP="00FD7E82">
            <w:pPr>
              <w:tabs>
                <w:tab w:val="left" w:pos="5670"/>
              </w:tabs>
              <w:spacing w:line="240" w:lineRule="auto"/>
              <w:rPr>
                <w:ins w:id="1911" w:author="NK" w:date="2025-06-26T15:49:00Z"/>
                <w:color w:val="000000"/>
                <w:szCs w:val="22"/>
              </w:rPr>
            </w:pPr>
            <w:ins w:id="1912" w:author="NK" w:date="2025-06-26T15:49:00Z">
              <w:r w:rsidRPr="00C96960">
                <w:t>Αφήστε τ</w:t>
              </w:r>
            </w:ins>
            <w:ins w:id="1913" w:author="NK" w:date="2025-06-26T16:07:00Z">
              <w:r w:rsidR="00FF52F5">
                <w:t>η</w:t>
              </w:r>
            </w:ins>
            <w:ins w:id="1914" w:author="NK" w:date="2025-06-26T15:49:00Z">
              <w:r w:rsidRPr="00C96960">
                <w:t xml:space="preserve"> σύριγγ</w:t>
              </w:r>
            </w:ins>
            <w:ins w:id="1915" w:author="NK" w:date="2025-06-26T16:07:00Z">
              <w:r w:rsidR="00FF52F5">
                <w:t>α</w:t>
              </w:r>
            </w:ins>
            <w:ins w:id="1916" w:author="NK" w:date="2025-06-26T15:49:00Z">
              <w:r w:rsidRPr="00C96960">
                <w:t xml:space="preserve"> σε θερμοκρασία δωματίου για </w:t>
              </w:r>
            </w:ins>
            <w:ins w:id="1917" w:author="NK" w:date="2025-06-26T16:07:00Z">
              <w:r w:rsidR="00FF52F5">
                <w:t>45</w:t>
              </w:r>
            </w:ins>
            <w:ins w:id="1918" w:author="NK" w:date="2025-06-26T15:49:00Z">
              <w:r>
                <w:t> </w:t>
              </w:r>
              <w:r w:rsidRPr="00C96960">
                <w:t xml:space="preserve">λεπτά πριν </w:t>
              </w:r>
              <w:r>
                <w:t>κάνετε</w:t>
              </w:r>
              <w:r w:rsidRPr="00C96960">
                <w:t xml:space="preserve"> την ένεση.</w:t>
              </w:r>
            </w:ins>
          </w:p>
          <w:p w14:paraId="2E2B79AF" w14:textId="700E7ACB" w:rsidR="00E57D6C" w:rsidRPr="00C96960" w:rsidRDefault="00E57D6C" w:rsidP="00FD7E82">
            <w:pPr>
              <w:tabs>
                <w:tab w:val="left" w:pos="5670"/>
              </w:tabs>
              <w:spacing w:line="240" w:lineRule="auto"/>
              <w:rPr>
                <w:ins w:id="1919" w:author="NK" w:date="2025-06-26T15:49:00Z"/>
                <w:color w:val="000000"/>
                <w:szCs w:val="22"/>
              </w:rPr>
            </w:pPr>
            <w:ins w:id="1920" w:author="NK" w:date="2025-06-26T15:49:00Z">
              <w:r w:rsidRPr="00C96960">
                <w:rPr>
                  <w:b/>
                  <w:color w:val="000000"/>
                </w:rPr>
                <w:t>Μην</w:t>
              </w:r>
              <w:r w:rsidRPr="00C96960">
                <w:rPr>
                  <w:color w:val="000000"/>
                </w:rPr>
                <w:t xml:space="preserve"> τοποθετήσετε τ</w:t>
              </w:r>
              <w:r>
                <w:rPr>
                  <w:color w:val="000000"/>
                </w:rPr>
                <w:t>η</w:t>
              </w:r>
              <w:r w:rsidRPr="00C96960">
                <w:rPr>
                  <w:color w:val="000000"/>
                </w:rPr>
                <w:t xml:space="preserve"> σύριγγ</w:t>
              </w:r>
              <w:r>
                <w:rPr>
                  <w:color w:val="000000"/>
                </w:rPr>
                <w:t>α</w:t>
              </w:r>
              <w:r w:rsidRPr="00C96960">
                <w:rPr>
                  <w:color w:val="000000"/>
                </w:rPr>
                <w:t xml:space="preserve"> σε φούρνο μικροκυμάτων, κάτω από </w:t>
              </w:r>
              <w:r>
                <w:rPr>
                  <w:color w:val="000000"/>
                </w:rPr>
                <w:t xml:space="preserve">τρεχούμενο </w:t>
              </w:r>
              <w:r w:rsidRPr="00C96960">
                <w:rPr>
                  <w:color w:val="000000"/>
                </w:rPr>
                <w:t xml:space="preserve">ζεστό νερό ή σε σημείο όπου εκτίθεται στο άμεσο ηλιακό φως. </w:t>
              </w:r>
            </w:ins>
          </w:p>
          <w:p w14:paraId="54E7EE30" w14:textId="31A4C552" w:rsidR="00E57D6C" w:rsidRPr="00C96960" w:rsidRDefault="00E57D6C" w:rsidP="00FD7E82">
            <w:pPr>
              <w:tabs>
                <w:tab w:val="left" w:pos="5670"/>
              </w:tabs>
              <w:spacing w:line="240" w:lineRule="auto"/>
              <w:rPr>
                <w:ins w:id="1921" w:author="NK" w:date="2025-06-26T15:49:00Z"/>
                <w:color w:val="000000"/>
                <w:szCs w:val="22"/>
              </w:rPr>
            </w:pPr>
            <w:ins w:id="1922" w:author="NK" w:date="2025-06-26T15:49:00Z">
              <w:r w:rsidRPr="00C96960">
                <w:rPr>
                  <w:b/>
                  <w:color w:val="000000"/>
                </w:rPr>
                <w:t>Μη</w:t>
              </w:r>
              <w:r w:rsidRPr="00C96960">
                <w:rPr>
                  <w:color w:val="000000"/>
                </w:rPr>
                <w:t xml:space="preserve"> χρησιμοποιείτε τ</w:t>
              </w:r>
            </w:ins>
            <w:ins w:id="1923" w:author="NK" w:date="2025-06-26T16:08:00Z">
              <w:r w:rsidR="00FF52F5">
                <w:rPr>
                  <w:color w:val="000000"/>
                </w:rPr>
                <w:t>η</w:t>
              </w:r>
            </w:ins>
            <w:ins w:id="1924" w:author="NK" w:date="2025-06-26T15:49:00Z">
              <w:r w:rsidRPr="00C96960">
                <w:rPr>
                  <w:color w:val="000000"/>
                </w:rPr>
                <w:t xml:space="preserve"> σύριγγ</w:t>
              </w:r>
            </w:ins>
            <w:ins w:id="1925" w:author="NK" w:date="2025-06-26T16:08:00Z">
              <w:r w:rsidR="00FF52F5">
                <w:rPr>
                  <w:color w:val="000000"/>
                </w:rPr>
                <w:t>α</w:t>
              </w:r>
            </w:ins>
            <w:ins w:id="1926" w:author="NK" w:date="2025-06-26T15:49:00Z">
              <w:r w:rsidRPr="00C96960">
                <w:rPr>
                  <w:color w:val="000000"/>
                </w:rPr>
                <w:t xml:space="preserve"> εάν το φάρμακο έχει καταψυχθεί. </w:t>
              </w:r>
            </w:ins>
          </w:p>
          <w:p w14:paraId="60A98971" w14:textId="6BDB3FF2" w:rsidR="00E57D6C" w:rsidRPr="00C96960" w:rsidRDefault="00E57D6C" w:rsidP="00FD7E82">
            <w:pPr>
              <w:tabs>
                <w:tab w:val="left" w:pos="5670"/>
              </w:tabs>
              <w:spacing w:line="240" w:lineRule="auto"/>
              <w:rPr>
                <w:ins w:id="1927" w:author="NK" w:date="2025-06-26T15:49:00Z"/>
                <w:color w:val="000000"/>
                <w:szCs w:val="22"/>
              </w:rPr>
            </w:pPr>
            <w:ins w:id="1928" w:author="NK" w:date="2025-06-26T15:49:00Z">
              <w:r w:rsidRPr="00C96960">
                <w:rPr>
                  <w:b/>
                  <w:color w:val="000000"/>
                </w:rPr>
                <w:t xml:space="preserve">Μην </w:t>
              </w:r>
              <w:r w:rsidRPr="00C96960">
                <w:rPr>
                  <w:color w:val="000000"/>
                </w:rPr>
                <w:t>ανακινείτε τ</w:t>
              </w:r>
            </w:ins>
            <w:ins w:id="1929" w:author="NK" w:date="2025-06-26T16:08:00Z">
              <w:r w:rsidR="00FF52F5">
                <w:rPr>
                  <w:color w:val="000000"/>
                </w:rPr>
                <w:t>η</w:t>
              </w:r>
            </w:ins>
            <w:ins w:id="1930" w:author="NK" w:date="2025-06-26T15:49:00Z">
              <w:r w:rsidRPr="00C96960">
                <w:rPr>
                  <w:color w:val="000000"/>
                </w:rPr>
                <w:t xml:space="preserve"> σύριγγ</w:t>
              </w:r>
            </w:ins>
            <w:ins w:id="1931" w:author="NK" w:date="2025-06-26T16:08:00Z">
              <w:r w:rsidR="00FF52F5">
                <w:rPr>
                  <w:color w:val="000000"/>
                </w:rPr>
                <w:t>α</w:t>
              </w:r>
            </w:ins>
            <w:ins w:id="1932" w:author="NK" w:date="2025-06-26T15:49:00Z">
              <w:r w:rsidRPr="00C96960">
                <w:rPr>
                  <w:color w:val="000000"/>
                </w:rPr>
                <w:t>.</w:t>
              </w:r>
            </w:ins>
          </w:p>
          <w:p w14:paraId="630AA45E" w14:textId="77777777" w:rsidR="00E57D6C" w:rsidRPr="00C96960" w:rsidRDefault="00E57D6C" w:rsidP="00FD7E82">
            <w:pPr>
              <w:tabs>
                <w:tab w:val="left" w:pos="5670"/>
              </w:tabs>
              <w:spacing w:line="240" w:lineRule="auto"/>
              <w:rPr>
                <w:ins w:id="1933" w:author="NK" w:date="2025-06-26T15:49:00Z"/>
                <w:szCs w:val="22"/>
              </w:rPr>
            </w:pPr>
          </w:p>
        </w:tc>
      </w:tr>
      <w:tr w:rsidR="00E57D6C" w:rsidRPr="00C96960" w14:paraId="1C8A8C09" w14:textId="77777777" w:rsidTr="00FD7E82">
        <w:trPr>
          <w:ins w:id="1934" w:author="NK" w:date="2025-06-26T15:49:00Z"/>
        </w:trPr>
        <w:tc>
          <w:tcPr>
            <w:tcW w:w="4077" w:type="dxa"/>
          </w:tcPr>
          <w:p w14:paraId="6F7F6016" w14:textId="77777777" w:rsidR="00E57D6C" w:rsidRPr="00C96960" w:rsidRDefault="00E57D6C" w:rsidP="00FD7E82">
            <w:pPr>
              <w:tabs>
                <w:tab w:val="left" w:pos="5670"/>
              </w:tabs>
              <w:spacing w:line="240" w:lineRule="auto"/>
              <w:rPr>
                <w:ins w:id="1935" w:author="NK" w:date="2025-06-26T15:49:00Z"/>
                <w:b/>
                <w:bCs/>
                <w:szCs w:val="22"/>
              </w:rPr>
            </w:pPr>
            <w:ins w:id="1936" w:author="NK" w:date="2025-06-26T15:49:00Z">
              <w:r w:rsidRPr="00C96960">
                <w:rPr>
                  <w:b/>
                  <w:color w:val="000000"/>
                </w:rPr>
                <w:t>Συγκεντρώστε τις προμήθειες</w:t>
              </w:r>
            </w:ins>
          </w:p>
        </w:tc>
        <w:tc>
          <w:tcPr>
            <w:tcW w:w="5529" w:type="dxa"/>
          </w:tcPr>
          <w:p w14:paraId="04961DE3" w14:textId="77777777" w:rsidR="00E57D6C" w:rsidRPr="00C96960" w:rsidRDefault="00E57D6C" w:rsidP="00FD7E82">
            <w:pPr>
              <w:tabs>
                <w:tab w:val="left" w:pos="5670"/>
              </w:tabs>
              <w:spacing w:line="240" w:lineRule="auto"/>
              <w:rPr>
                <w:ins w:id="1937" w:author="NK" w:date="2025-06-26T15:49:00Z"/>
                <w:color w:val="000000"/>
                <w:szCs w:val="22"/>
              </w:rPr>
            </w:pPr>
            <w:ins w:id="1938" w:author="NK" w:date="2025-06-26T15:49:00Z">
              <w:r w:rsidRPr="00C96960">
                <w:rPr>
                  <w:color w:val="000000"/>
                </w:rPr>
                <w:t xml:space="preserve">Προμήθειες: </w:t>
              </w:r>
            </w:ins>
          </w:p>
          <w:p w14:paraId="0E05448A" w14:textId="1A19B63C" w:rsidR="00E57D6C" w:rsidRPr="00C96960" w:rsidRDefault="00E57D6C" w:rsidP="00FD7E82">
            <w:pPr>
              <w:tabs>
                <w:tab w:val="left" w:pos="5670"/>
              </w:tabs>
              <w:spacing w:line="240" w:lineRule="auto"/>
              <w:ind w:left="567" w:hanging="567"/>
              <w:rPr>
                <w:ins w:id="1939" w:author="NK" w:date="2025-06-26T15:49:00Z"/>
                <w:color w:val="000000"/>
                <w:szCs w:val="22"/>
              </w:rPr>
            </w:pPr>
            <w:ins w:id="1940" w:author="NK" w:date="2025-06-26T15:49:00Z">
              <w:r w:rsidRPr="00C96960">
                <w:rPr>
                  <w:color w:val="000000"/>
                </w:rPr>
                <w:t xml:space="preserve">• </w:t>
              </w:r>
            </w:ins>
            <w:ins w:id="1941" w:author="NK" w:date="2025-06-26T16:08:00Z">
              <w:r w:rsidR="00FF52F5">
                <w:rPr>
                  <w:color w:val="000000"/>
                </w:rPr>
                <w:t>1</w:t>
              </w:r>
            </w:ins>
            <w:ins w:id="1942" w:author="NK" w:date="2025-06-26T15:49:00Z">
              <w:r w:rsidRPr="00C96960">
                <w:t> </w:t>
              </w:r>
              <w:r w:rsidRPr="00C96960">
                <w:rPr>
                  <w:color w:val="000000"/>
                </w:rPr>
                <w:t xml:space="preserve">μαντηλάκι με οινόπνευμα </w:t>
              </w:r>
            </w:ins>
          </w:p>
          <w:p w14:paraId="7B232903" w14:textId="1A40D952" w:rsidR="00E57D6C" w:rsidRPr="00C96960" w:rsidRDefault="00E57D6C" w:rsidP="00FD7E82">
            <w:pPr>
              <w:tabs>
                <w:tab w:val="left" w:pos="5670"/>
              </w:tabs>
              <w:spacing w:line="240" w:lineRule="auto"/>
              <w:ind w:left="567" w:hanging="567"/>
              <w:rPr>
                <w:ins w:id="1943" w:author="NK" w:date="2025-06-26T15:49:00Z"/>
                <w:color w:val="000000"/>
                <w:szCs w:val="22"/>
              </w:rPr>
            </w:pPr>
            <w:ins w:id="1944" w:author="NK" w:date="2025-06-26T15:49:00Z">
              <w:r w:rsidRPr="00C96960">
                <w:rPr>
                  <w:color w:val="000000"/>
                </w:rPr>
                <w:t xml:space="preserve">• </w:t>
              </w:r>
            </w:ins>
            <w:ins w:id="1945" w:author="NK" w:date="2025-06-26T16:08:00Z">
              <w:r w:rsidR="00FF52F5">
                <w:rPr>
                  <w:color w:val="000000"/>
                </w:rPr>
                <w:t>1</w:t>
              </w:r>
            </w:ins>
            <w:ins w:id="1946" w:author="NK" w:date="2025-06-26T15:49:00Z">
              <w:r w:rsidRPr="00C96960">
                <w:t> </w:t>
              </w:r>
              <w:r>
                <w:rPr>
                  <w:color w:val="000000"/>
                </w:rPr>
                <w:t>τολύπι</w:t>
              </w:r>
            </w:ins>
            <w:ins w:id="1947" w:author="NK" w:date="2025-06-26T16:08:00Z">
              <w:r w:rsidR="00FF52F5">
                <w:rPr>
                  <w:color w:val="000000"/>
                </w:rPr>
                <w:t>ο</w:t>
              </w:r>
            </w:ins>
            <w:ins w:id="1948" w:author="NK" w:date="2025-06-26T15:49:00Z">
              <w:r w:rsidRPr="00C96960">
                <w:rPr>
                  <w:color w:val="000000"/>
                </w:rPr>
                <w:t xml:space="preserve"> βαμβ</w:t>
              </w:r>
              <w:r>
                <w:rPr>
                  <w:color w:val="000000"/>
                </w:rPr>
                <w:t>α</w:t>
              </w:r>
              <w:r w:rsidRPr="00C96960">
                <w:rPr>
                  <w:color w:val="000000"/>
                </w:rPr>
                <w:t>κι</w:t>
              </w:r>
              <w:r>
                <w:rPr>
                  <w:color w:val="000000"/>
                </w:rPr>
                <w:t>ού</w:t>
              </w:r>
              <w:r w:rsidRPr="00C96960">
                <w:rPr>
                  <w:color w:val="000000"/>
                </w:rPr>
                <w:t xml:space="preserve"> ή </w:t>
              </w:r>
              <w:r>
                <w:rPr>
                  <w:color w:val="000000"/>
                </w:rPr>
                <w:t xml:space="preserve">κομμάτι </w:t>
              </w:r>
              <w:r w:rsidRPr="00C96960">
                <w:rPr>
                  <w:color w:val="000000"/>
                </w:rPr>
                <w:t>γάζα</w:t>
              </w:r>
              <w:r>
                <w:rPr>
                  <w:color w:val="000000"/>
                </w:rPr>
                <w:t>ς</w:t>
              </w:r>
            </w:ins>
          </w:p>
          <w:p w14:paraId="0EE951DA" w14:textId="77777777" w:rsidR="00E57D6C" w:rsidRPr="00C96960" w:rsidRDefault="00E57D6C" w:rsidP="00FD7E82">
            <w:pPr>
              <w:tabs>
                <w:tab w:val="clear" w:pos="567"/>
                <w:tab w:val="left" w:pos="68"/>
                <w:tab w:val="left" w:pos="5670"/>
              </w:tabs>
              <w:spacing w:line="240" w:lineRule="auto"/>
              <w:ind w:left="210" w:hanging="210"/>
              <w:rPr>
                <w:ins w:id="1949" w:author="NK" w:date="2025-06-26T15:49:00Z"/>
                <w:color w:val="000000"/>
                <w:szCs w:val="22"/>
              </w:rPr>
            </w:pPr>
            <w:ins w:id="1950" w:author="NK" w:date="2025-06-26T15:49:00Z">
              <w:r w:rsidRPr="00C96960">
                <w:rPr>
                  <w:color w:val="000000"/>
                </w:rPr>
                <w:t>• 1 δοχείο απόρριψης αιχμηρών αντικειμένων (βλ. «Απόρριψη της σύριγγας του Omvoh»)</w:t>
              </w:r>
            </w:ins>
          </w:p>
          <w:p w14:paraId="27F5D21E" w14:textId="77777777" w:rsidR="00E57D6C" w:rsidRPr="00C96960" w:rsidRDefault="00E57D6C" w:rsidP="00FD7E82">
            <w:pPr>
              <w:tabs>
                <w:tab w:val="left" w:pos="5670"/>
              </w:tabs>
              <w:spacing w:line="240" w:lineRule="auto"/>
              <w:ind w:left="175" w:hanging="175"/>
              <w:rPr>
                <w:ins w:id="1951" w:author="NK" w:date="2025-06-26T15:49:00Z"/>
                <w:szCs w:val="22"/>
              </w:rPr>
            </w:pPr>
          </w:p>
        </w:tc>
      </w:tr>
      <w:tr w:rsidR="00E57D6C" w:rsidRPr="00C96960" w14:paraId="1EA226EE" w14:textId="77777777" w:rsidTr="00FD7E82">
        <w:trPr>
          <w:ins w:id="1952" w:author="NK" w:date="2025-06-26T15:49:00Z"/>
        </w:trPr>
        <w:tc>
          <w:tcPr>
            <w:tcW w:w="4077" w:type="dxa"/>
          </w:tcPr>
          <w:p w14:paraId="0A2B0585" w14:textId="6F304C79" w:rsidR="00E57D6C" w:rsidRPr="00C96960" w:rsidRDefault="00E57D6C" w:rsidP="00FD7E82">
            <w:pPr>
              <w:tabs>
                <w:tab w:val="clear" w:pos="567"/>
              </w:tabs>
              <w:spacing w:before="100" w:beforeAutospacing="1" w:after="100" w:afterAutospacing="1" w:line="240" w:lineRule="auto"/>
              <w:rPr>
                <w:ins w:id="1953" w:author="NK" w:date="2025-06-26T15:49:00Z"/>
                <w:b/>
                <w:bCs/>
                <w:color w:val="000000"/>
                <w:szCs w:val="22"/>
              </w:rPr>
            </w:pPr>
            <w:ins w:id="1954" w:author="NK" w:date="2025-06-26T15:49:00Z">
              <w:r w:rsidRPr="00C96960">
                <w:rPr>
                  <w:b/>
                  <w:color w:val="000000"/>
                </w:rPr>
                <w:t>Επιθεωρήστε τ</w:t>
              </w:r>
            </w:ins>
            <w:ins w:id="1955" w:author="NK" w:date="2025-06-26T16:08:00Z">
              <w:r w:rsidR="00FF52F5">
                <w:rPr>
                  <w:b/>
                  <w:color w:val="000000"/>
                </w:rPr>
                <w:t xml:space="preserve">η </w:t>
              </w:r>
            </w:ins>
            <w:ins w:id="1956" w:author="NK" w:date="2025-06-26T15:49:00Z">
              <w:r w:rsidRPr="00C96960">
                <w:rPr>
                  <w:b/>
                  <w:color w:val="000000"/>
                </w:rPr>
                <w:t>σύριγγ</w:t>
              </w:r>
            </w:ins>
            <w:ins w:id="1957" w:author="NK" w:date="2025-06-26T16:08:00Z">
              <w:r w:rsidR="00FF52F5">
                <w:rPr>
                  <w:b/>
                  <w:color w:val="000000"/>
                </w:rPr>
                <w:t>α</w:t>
              </w:r>
            </w:ins>
            <w:ins w:id="1958" w:author="NK" w:date="2025-06-26T15:49:00Z">
              <w:r w:rsidRPr="00C96960">
                <w:rPr>
                  <w:b/>
                  <w:color w:val="000000"/>
                </w:rPr>
                <w:t xml:space="preserve"> και το φάρμακο</w:t>
              </w:r>
            </w:ins>
          </w:p>
          <w:p w14:paraId="2F7F8766" w14:textId="1CC81BDE" w:rsidR="00E57D6C" w:rsidRPr="00C96960" w:rsidRDefault="00FF52F5" w:rsidP="00FD7E82">
            <w:pPr>
              <w:tabs>
                <w:tab w:val="clear" w:pos="567"/>
              </w:tabs>
              <w:spacing w:before="100" w:beforeAutospacing="1" w:after="100" w:afterAutospacing="1" w:line="240" w:lineRule="auto"/>
              <w:rPr>
                <w:ins w:id="1959" w:author="NK" w:date="2025-06-26T15:49:00Z"/>
                <w:b/>
                <w:bCs/>
                <w:color w:val="000000"/>
                <w:szCs w:val="22"/>
              </w:rPr>
            </w:pPr>
            <w:ins w:id="1960" w:author="NK" w:date="2025-06-26T15:49:00Z">
              <w:r w:rsidRPr="00C96960">
                <w:rPr>
                  <w:noProof/>
                  <w:color w:val="000000"/>
                  <w:lang w:eastAsia="el-GR"/>
                </w:rPr>
                <mc:AlternateContent>
                  <mc:Choice Requires="wps">
                    <w:drawing>
                      <wp:anchor distT="45720" distB="45720" distL="114300" distR="114300" simplePos="0" relativeHeight="251767808" behindDoc="0" locked="0" layoutInCell="1" allowOverlap="1" wp14:anchorId="202811DE" wp14:editId="5314C343">
                        <wp:simplePos x="0" y="0"/>
                        <wp:positionH relativeFrom="column">
                          <wp:posOffset>302260</wp:posOffset>
                        </wp:positionH>
                        <wp:positionV relativeFrom="paragraph">
                          <wp:posOffset>26670</wp:posOffset>
                        </wp:positionV>
                        <wp:extent cx="1343025" cy="1849120"/>
                        <wp:effectExtent l="0" t="0" r="9525" b="1270"/>
                        <wp:wrapSquare wrapText="bothSides"/>
                        <wp:docPr id="12361717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1849120"/>
                                </a:xfrm>
                                <a:prstGeom prst="rect">
                                  <a:avLst/>
                                </a:prstGeom>
                                <a:solidFill>
                                  <a:srgbClr val="FFFFFF"/>
                                </a:solidFill>
                                <a:ln w="9525">
                                  <a:noFill/>
                                  <a:miter lim="800000"/>
                                  <a:headEnd/>
                                  <a:tailEnd/>
                                </a:ln>
                              </wps:spPr>
                              <wps:txbx>
                                <w:txbxContent>
                                  <w:p w14:paraId="65A460BD" w14:textId="77777777" w:rsidR="00E57D6C" w:rsidRPr="008B09C3" w:rsidRDefault="00E57D6C" w:rsidP="00E57D6C">
                                    <w:pPr>
                                      <w:rPr>
                                        <w:b/>
                                        <w:bCs/>
                                      </w:rPr>
                                    </w:pPr>
                                    <w:r>
                                      <w:rPr>
                                        <w:b/>
                                      </w:rPr>
                                      <w:t>Ημερομηνία λήξης</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054" style="position:absolute;margin-left:23.8pt;margin-top:2.1pt;width:105.75pt;height:145.6pt;z-index:2517678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" w14:anchorId="202811DE">
                        <v:textbox style="mso-fit-shape-to-text:t">
                          <w:txbxContent>
                            <w:p w:rsidRPr="008B09C3" w:rsidR="00E57D6C" w:rsidP="00E57D6C" w:rsidRDefault="00E57D6C" w14:paraId="65A460BD" w14:textId="77777777">
                              <w:pPr>
                                <w:rPr>
                                  <w:b/>
                                  <w:bCs/>
                                </w:rPr>
                              </w:pPr>
                              <w:r>
                                <w:rPr>
                                  <w:b/>
                                </w:rPr>
                                <w:t>Ημερομηνία λήξης</w:t>
                              </w:r>
                            </w:p>
                          </w:txbxContent>
                        </v:textbox>
                        <w10:wrap type="square"/>
                      </v:shape>
                    </w:pict>
                  </mc:Fallback>
                </mc:AlternateContent>
              </w:r>
            </w:ins>
            <w:ins w:id="1961" w:author="NK" w:date="2025-06-26T16:08:00Z">
              <w:r w:rsidRPr="00681056">
                <w:rPr>
                  <w:noProof/>
                </w:rPr>
                <w:drawing>
                  <wp:anchor distT="0" distB="0" distL="114300" distR="114300" simplePos="0" relativeHeight="251776000" behindDoc="0" locked="0" layoutInCell="1" allowOverlap="1" wp14:anchorId="15F97135" wp14:editId="1C531C86">
                    <wp:simplePos x="0" y="0"/>
                    <wp:positionH relativeFrom="column">
                      <wp:posOffset>38100</wp:posOffset>
                    </wp:positionH>
                    <wp:positionV relativeFrom="paragraph">
                      <wp:posOffset>317500</wp:posOffset>
                    </wp:positionV>
                    <wp:extent cx="2105025" cy="769620"/>
                    <wp:effectExtent l="0" t="0" r="9525" b="0"/>
                    <wp:wrapTopAndBottom/>
                    <wp:docPr id="14883634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05025" cy="769620"/>
                            </a:xfrm>
                            <a:prstGeom prst="rect">
                              <a:avLst/>
                            </a:prstGeom>
                            <a:noFill/>
                            <a:ln>
                              <a:noFill/>
                            </a:ln>
                          </pic:spPr>
                        </pic:pic>
                      </a:graphicData>
                    </a:graphic>
                  </wp:anchor>
                </w:drawing>
              </w:r>
            </w:ins>
          </w:p>
          <w:p w14:paraId="4A7A23DA" w14:textId="0D827391" w:rsidR="00E57D6C" w:rsidRPr="00C96960" w:rsidRDefault="00E57D6C" w:rsidP="00FD7E82">
            <w:pPr>
              <w:tabs>
                <w:tab w:val="clear" w:pos="567"/>
              </w:tabs>
              <w:spacing w:before="100" w:beforeAutospacing="1" w:after="100" w:afterAutospacing="1" w:line="240" w:lineRule="auto"/>
              <w:rPr>
                <w:ins w:id="1962" w:author="NK" w:date="2025-06-26T15:49:00Z"/>
                <w:b/>
                <w:bCs/>
                <w:szCs w:val="22"/>
              </w:rPr>
            </w:pPr>
          </w:p>
        </w:tc>
        <w:tc>
          <w:tcPr>
            <w:tcW w:w="5529" w:type="dxa"/>
          </w:tcPr>
          <w:p w14:paraId="4ABE4D31" w14:textId="77777777" w:rsidR="00E57D6C" w:rsidRPr="00C96960" w:rsidRDefault="00E57D6C" w:rsidP="00FD7E82">
            <w:pPr>
              <w:tabs>
                <w:tab w:val="clear" w:pos="567"/>
              </w:tabs>
              <w:spacing w:before="100" w:beforeAutospacing="1" w:after="100" w:afterAutospacing="1" w:line="240" w:lineRule="auto"/>
              <w:rPr>
                <w:ins w:id="1963" w:author="NK" w:date="2025-06-26T15:49:00Z"/>
                <w:color w:val="000000"/>
                <w:szCs w:val="22"/>
              </w:rPr>
            </w:pPr>
            <w:ins w:id="1964" w:author="NK" w:date="2025-06-26T15:49:00Z">
              <w:r w:rsidRPr="00C96960">
                <w:rPr>
                  <w:color w:val="000000"/>
                </w:rPr>
                <w:t xml:space="preserve">Βεβαιωθείτε ότι έχετε το σωστό φάρμακο. Το φάρμακο στο εσωτερικό </w:t>
              </w:r>
              <w:r w:rsidRPr="00B65E41">
                <w:rPr>
                  <w:color w:val="000000"/>
                </w:rPr>
                <w:t>της</w:t>
              </w:r>
              <w:r w:rsidRPr="00C96960">
                <w:rPr>
                  <w:color w:val="000000"/>
                </w:rPr>
                <w:t xml:space="preserve"> θα πρέπει να είναι διαυγές. Μπορεί να είναι άχρωμο έως ελαφρώς κίτρινο.</w:t>
              </w:r>
            </w:ins>
          </w:p>
          <w:p w14:paraId="01A43954" w14:textId="77777777" w:rsidR="00E57D6C" w:rsidRPr="00C96960" w:rsidRDefault="00E57D6C" w:rsidP="00FD7E82">
            <w:pPr>
              <w:tabs>
                <w:tab w:val="clear" w:pos="567"/>
                <w:tab w:val="left" w:pos="171"/>
                <w:tab w:val="left" w:pos="5670"/>
              </w:tabs>
              <w:spacing w:line="240" w:lineRule="auto"/>
              <w:rPr>
                <w:ins w:id="1965" w:author="NK" w:date="2025-06-26T15:49:00Z"/>
              </w:rPr>
            </w:pPr>
            <w:ins w:id="1966" w:author="NK" w:date="2025-06-26T15:49:00Z">
              <w:r w:rsidRPr="00C96960">
                <w:rPr>
                  <w:b/>
                  <w:color w:val="000000"/>
                </w:rPr>
                <w:t>Μη</w:t>
              </w:r>
              <w:r w:rsidRPr="00C96960">
                <w:rPr>
                  <w:color w:val="000000"/>
                </w:rPr>
                <w:t xml:space="preserve"> χρησιμοποιήσετε τη σύριγγα και απορρίψτε τη σύμφωνα με τις οδηγίες </w:t>
              </w:r>
              <w:r w:rsidRPr="00F80BE8">
                <w:rPr>
                  <w:color w:val="000000"/>
                </w:rPr>
                <w:t xml:space="preserve">του </w:t>
              </w:r>
              <w:r>
                <w:rPr>
                  <w:color w:val="000000"/>
                </w:rPr>
                <w:t>επαγγελματία υγείας</w:t>
              </w:r>
              <w:r w:rsidRPr="00C96960">
                <w:rPr>
                  <w:color w:val="000000"/>
                </w:rPr>
                <w:t xml:space="preserve"> </w:t>
              </w:r>
              <w:r>
                <w:rPr>
                  <w:color w:val="000000"/>
                </w:rPr>
                <w:t xml:space="preserve">σας </w:t>
              </w:r>
              <w:r w:rsidRPr="00C96960">
                <w:rPr>
                  <w:color w:val="000000"/>
                </w:rPr>
                <w:t>εάν:</w:t>
              </w:r>
            </w:ins>
          </w:p>
          <w:p w14:paraId="14380DE8" w14:textId="77777777" w:rsidR="00E57D6C" w:rsidRPr="00C96960" w:rsidRDefault="00E57D6C" w:rsidP="00FD7E82">
            <w:pPr>
              <w:pStyle w:val="ListParagraph"/>
              <w:numPr>
                <w:ilvl w:val="0"/>
                <w:numId w:val="13"/>
              </w:numPr>
              <w:tabs>
                <w:tab w:val="left" w:pos="171"/>
                <w:tab w:val="left" w:pos="5670"/>
              </w:tabs>
              <w:spacing w:line="240" w:lineRule="auto"/>
              <w:ind w:left="171" w:hanging="142"/>
              <w:rPr>
                <w:ins w:id="1967" w:author="NK" w:date="2025-06-26T15:49:00Z"/>
                <w:rFonts w:ascii="Times New Roman" w:hAnsi="Times New Roman"/>
              </w:rPr>
            </w:pPr>
            <w:ins w:id="1968" w:author="NK" w:date="2025-06-26T15:49:00Z">
              <w:r w:rsidRPr="00C96960">
                <w:rPr>
                  <w:rFonts w:ascii="Times New Roman" w:hAnsi="Times New Roman"/>
                  <w:color w:val="000000"/>
                </w:rPr>
                <w:t>φαίνεται ότι έχει υποστεί φθορές</w:t>
              </w:r>
            </w:ins>
          </w:p>
          <w:p w14:paraId="457A2E36" w14:textId="77777777" w:rsidR="00E57D6C" w:rsidRPr="00C96960" w:rsidRDefault="00E57D6C" w:rsidP="00FD7E82">
            <w:pPr>
              <w:pStyle w:val="ListParagraph"/>
              <w:numPr>
                <w:ilvl w:val="0"/>
                <w:numId w:val="13"/>
              </w:numPr>
              <w:tabs>
                <w:tab w:val="left" w:pos="171"/>
                <w:tab w:val="left" w:pos="5670"/>
              </w:tabs>
              <w:spacing w:line="240" w:lineRule="auto"/>
              <w:ind w:left="171" w:hanging="142"/>
              <w:rPr>
                <w:ins w:id="1969" w:author="NK" w:date="2025-06-26T15:49:00Z"/>
                <w:rFonts w:ascii="Times New Roman" w:hAnsi="Times New Roman"/>
              </w:rPr>
            </w:pPr>
            <w:ins w:id="1970" w:author="NK" w:date="2025-06-26T15:49:00Z">
              <w:r w:rsidRPr="00C96960">
                <w:rPr>
                  <w:rFonts w:ascii="Times New Roman" w:hAnsi="Times New Roman"/>
                  <w:color w:val="000000"/>
                </w:rPr>
                <w:t>το φάρμακο είναι θολό, αποχρωματισμένο ή περιέχει σωματίδια</w:t>
              </w:r>
            </w:ins>
          </w:p>
          <w:p w14:paraId="7B4BA40B" w14:textId="77777777" w:rsidR="00E57D6C" w:rsidRPr="00C96960" w:rsidRDefault="00E57D6C" w:rsidP="00FD7E82">
            <w:pPr>
              <w:pStyle w:val="ListParagraph"/>
              <w:numPr>
                <w:ilvl w:val="0"/>
                <w:numId w:val="13"/>
              </w:numPr>
              <w:tabs>
                <w:tab w:val="left" w:pos="171"/>
                <w:tab w:val="left" w:pos="5670"/>
              </w:tabs>
              <w:spacing w:line="240" w:lineRule="auto"/>
              <w:ind w:left="171" w:hanging="142"/>
              <w:rPr>
                <w:ins w:id="1971" w:author="NK" w:date="2025-06-26T15:49:00Z"/>
                <w:rFonts w:ascii="Times New Roman" w:hAnsi="Times New Roman"/>
              </w:rPr>
            </w:pPr>
            <w:ins w:id="1972" w:author="NK" w:date="2025-06-26T15:49:00Z">
              <w:r w:rsidRPr="00C96960">
                <w:rPr>
                  <w:rFonts w:ascii="Times New Roman" w:hAnsi="Times New Roman"/>
                  <w:color w:val="000000"/>
                </w:rPr>
                <w:t>η ημερομηνία λήξης που είναι τυπωμένη στην ετικέτα έχει παρέλθει</w:t>
              </w:r>
            </w:ins>
          </w:p>
          <w:p w14:paraId="1FE13B06" w14:textId="77777777" w:rsidR="00E57D6C" w:rsidRPr="00C96960" w:rsidRDefault="00E57D6C" w:rsidP="00FD7E82">
            <w:pPr>
              <w:pStyle w:val="ListParagraph"/>
              <w:numPr>
                <w:ilvl w:val="0"/>
                <w:numId w:val="13"/>
              </w:numPr>
              <w:tabs>
                <w:tab w:val="left" w:pos="171"/>
                <w:tab w:val="left" w:pos="5670"/>
              </w:tabs>
              <w:spacing w:line="240" w:lineRule="auto"/>
              <w:ind w:left="171" w:hanging="142"/>
              <w:rPr>
                <w:ins w:id="1973" w:author="NK" w:date="2025-06-26T15:49:00Z"/>
              </w:rPr>
            </w:pPr>
            <w:ins w:id="1974" w:author="NK" w:date="2025-06-26T15:49:00Z">
              <w:r w:rsidRPr="00C96960">
                <w:rPr>
                  <w:rFonts w:ascii="Times New Roman" w:hAnsi="Times New Roman"/>
                  <w:color w:val="000000"/>
                </w:rPr>
                <w:t>το φάρμακο έχει καταψυχθεί</w:t>
              </w:r>
            </w:ins>
          </w:p>
        </w:tc>
      </w:tr>
      <w:tr w:rsidR="00E57D6C" w:rsidRPr="00C96960" w14:paraId="034AEEBE" w14:textId="77777777" w:rsidTr="00FD7E82">
        <w:trPr>
          <w:ins w:id="1975" w:author="NK" w:date="2025-06-26T15:49:00Z"/>
        </w:trPr>
        <w:tc>
          <w:tcPr>
            <w:tcW w:w="4077" w:type="dxa"/>
          </w:tcPr>
          <w:p w14:paraId="4DBC3274" w14:textId="77777777" w:rsidR="00E57D6C" w:rsidRPr="00C96960" w:rsidRDefault="00E57D6C" w:rsidP="00FD7E82">
            <w:pPr>
              <w:tabs>
                <w:tab w:val="clear" w:pos="567"/>
              </w:tabs>
              <w:spacing w:before="100" w:beforeAutospacing="1" w:after="100" w:afterAutospacing="1" w:line="240" w:lineRule="auto"/>
              <w:rPr>
                <w:ins w:id="1976" w:author="NK" w:date="2025-06-26T15:49:00Z"/>
                <w:b/>
                <w:bCs/>
                <w:color w:val="000000"/>
                <w:szCs w:val="22"/>
              </w:rPr>
            </w:pPr>
            <w:ins w:id="1977" w:author="NK" w:date="2025-06-26T15:49:00Z">
              <w:r w:rsidRPr="00C96960">
                <w:rPr>
                  <w:b/>
                  <w:color w:val="000000"/>
                </w:rPr>
                <w:t>Προετοι</w:t>
              </w:r>
              <w:r>
                <w:rPr>
                  <w:b/>
                  <w:color w:val="000000"/>
                </w:rPr>
                <w:t>μαστείτε</w:t>
              </w:r>
              <w:r w:rsidRPr="00C96960">
                <w:rPr>
                  <w:b/>
                  <w:color w:val="000000"/>
                </w:rPr>
                <w:t xml:space="preserve"> για την ένεση </w:t>
              </w:r>
            </w:ins>
          </w:p>
          <w:p w14:paraId="47E87C9C" w14:textId="77777777" w:rsidR="00E57D6C" w:rsidRPr="00C96960" w:rsidRDefault="00E57D6C" w:rsidP="00FD7E82">
            <w:pPr>
              <w:tabs>
                <w:tab w:val="clear" w:pos="567"/>
              </w:tabs>
              <w:spacing w:before="100" w:beforeAutospacing="1" w:after="100" w:afterAutospacing="1" w:line="240" w:lineRule="auto"/>
              <w:rPr>
                <w:ins w:id="1978" w:author="NK" w:date="2025-06-26T15:49:00Z"/>
                <w:b/>
                <w:bCs/>
                <w:szCs w:val="22"/>
              </w:rPr>
            </w:pPr>
          </w:p>
        </w:tc>
        <w:tc>
          <w:tcPr>
            <w:tcW w:w="5529" w:type="dxa"/>
          </w:tcPr>
          <w:p w14:paraId="3D0138CD" w14:textId="77777777" w:rsidR="00E57D6C" w:rsidRPr="00C96960" w:rsidRDefault="00E57D6C" w:rsidP="00FD7E82">
            <w:pPr>
              <w:tabs>
                <w:tab w:val="left" w:pos="5670"/>
              </w:tabs>
              <w:spacing w:line="240" w:lineRule="auto"/>
              <w:rPr>
                <w:ins w:id="1979" w:author="NK" w:date="2025-06-26T15:49:00Z"/>
                <w:color w:val="000000"/>
                <w:szCs w:val="22"/>
              </w:rPr>
            </w:pPr>
            <w:ins w:id="1980" w:author="NK" w:date="2025-06-26T15:49:00Z">
              <w:r w:rsidRPr="00C96960">
                <w:rPr>
                  <w:color w:val="000000"/>
                </w:rPr>
                <w:t xml:space="preserve">Πλύνετε τα χέρια σας με σαπούνι και νερό πριν κάνετε την ένεση του Omvoh. </w:t>
              </w:r>
            </w:ins>
          </w:p>
          <w:p w14:paraId="72ECD8ED" w14:textId="77777777" w:rsidR="00E57D6C" w:rsidRPr="00C96960" w:rsidRDefault="00E57D6C" w:rsidP="00FD7E82">
            <w:pPr>
              <w:tabs>
                <w:tab w:val="left" w:pos="5670"/>
              </w:tabs>
              <w:spacing w:line="240" w:lineRule="auto"/>
              <w:rPr>
                <w:ins w:id="1981" w:author="NK" w:date="2025-06-26T15:49:00Z"/>
                <w:szCs w:val="22"/>
              </w:rPr>
            </w:pPr>
          </w:p>
        </w:tc>
      </w:tr>
      <w:tr w:rsidR="00E57D6C" w:rsidRPr="00C96960" w14:paraId="6B539EF2" w14:textId="77777777" w:rsidTr="00FD7E82">
        <w:trPr>
          <w:ins w:id="1982" w:author="NK" w:date="2025-06-26T15:49:00Z"/>
        </w:trPr>
        <w:tc>
          <w:tcPr>
            <w:tcW w:w="4077" w:type="dxa"/>
          </w:tcPr>
          <w:p w14:paraId="6CB59F33" w14:textId="77777777" w:rsidR="00E57D6C" w:rsidRPr="00C96960" w:rsidRDefault="00E57D6C" w:rsidP="00FD7E82">
            <w:pPr>
              <w:tabs>
                <w:tab w:val="clear" w:pos="567"/>
              </w:tabs>
              <w:spacing w:before="100" w:beforeAutospacing="1" w:after="100" w:afterAutospacing="1" w:line="240" w:lineRule="auto"/>
              <w:rPr>
                <w:ins w:id="1983" w:author="NK" w:date="2025-06-26T15:49:00Z"/>
                <w:b/>
                <w:bCs/>
                <w:color w:val="000000"/>
                <w:szCs w:val="22"/>
              </w:rPr>
            </w:pPr>
            <w:ins w:id="1984" w:author="NK" w:date="2025-06-26T15:49:00Z">
              <w:r w:rsidRPr="00C96960">
                <w:rPr>
                  <w:b/>
                  <w:color w:val="000000"/>
                </w:rPr>
                <w:t xml:space="preserve">Επιλέξτε τη θέση της ένεσης </w:t>
              </w:r>
            </w:ins>
          </w:p>
          <w:p w14:paraId="0EA95FDE" w14:textId="1F11FBCC" w:rsidR="00E57D6C" w:rsidRPr="00C96960" w:rsidRDefault="00FF52F5" w:rsidP="00FD7E82">
            <w:pPr>
              <w:tabs>
                <w:tab w:val="left" w:pos="5670"/>
              </w:tabs>
              <w:spacing w:line="240" w:lineRule="auto"/>
              <w:rPr>
                <w:ins w:id="1985" w:author="NK" w:date="2025-06-26T15:49:00Z"/>
                <w:b/>
                <w:bCs/>
                <w:szCs w:val="22"/>
              </w:rPr>
            </w:pPr>
            <w:ins w:id="1986" w:author="NK" w:date="2025-06-26T16:10:00Z">
              <w:r>
                <w:rPr>
                  <w:noProof/>
                </w:rPr>
                <mc:AlternateContent>
                  <mc:Choice Requires="wps">
                    <w:drawing>
                      <wp:anchor distT="45720" distB="45720" distL="114300" distR="114300" simplePos="0" relativeHeight="251782144" behindDoc="0" locked="0" layoutInCell="1" allowOverlap="1" wp14:anchorId="6F9B7422" wp14:editId="51FE8FE1">
                        <wp:simplePos x="0" y="0"/>
                        <wp:positionH relativeFrom="column">
                          <wp:posOffset>935990</wp:posOffset>
                        </wp:positionH>
                        <wp:positionV relativeFrom="paragraph">
                          <wp:posOffset>1557655</wp:posOffset>
                        </wp:positionV>
                        <wp:extent cx="1276350" cy="866775"/>
                        <wp:effectExtent l="0" t="0" r="0" b="0"/>
                        <wp:wrapNone/>
                        <wp:docPr id="15991480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866775"/>
                                </a:xfrm>
                                <a:prstGeom prst="rect">
                                  <a:avLst/>
                                </a:prstGeom>
                                <a:noFill/>
                                <a:ln w="9525">
                                  <a:noFill/>
                                  <a:miter lim="800000"/>
                                  <a:headEnd/>
                                  <a:tailEnd/>
                                </a:ln>
                              </wps:spPr>
                              <wps:txbx>
                                <w:txbxContent>
                                  <w:p w14:paraId="70F33990" w14:textId="6D7F8D1F" w:rsidR="00FF52F5" w:rsidRPr="00FF52F5" w:rsidRDefault="00FF52F5" w:rsidP="00FF52F5">
                                    <w:pPr>
                                      <w:rPr>
                                        <w:ins w:id="1987" w:author="Author"/>
                                      </w:rPr>
                                    </w:pPr>
                                    <w:ins w:id="1988" w:author="NK" w:date="2025-06-26T16:11:00Z">
                                      <w:r>
                                        <w:t>Κάποιο</w:t>
                                      </w:r>
                                      <w:r w:rsidRPr="00FF52F5">
                                        <w:t xml:space="preserve"> </w:t>
                                      </w:r>
                                      <w:r>
                                        <w:t>άλλο</w:t>
                                      </w:r>
                                      <w:r w:rsidRPr="00FF52F5">
                                        <w:t xml:space="preserve"> </w:t>
                                      </w:r>
                                      <w:r>
                                        <w:t>άτομο πρέπει να κάνει την ένεση σε αυτήν</w:t>
                                      </w:r>
                                    </w:ins>
                                    <w:ins w:id="1989" w:author="NK" w:date="2025-06-26T16:12:00Z">
                                      <w:r>
                                        <w:t xml:space="preserve"> την περιοχή.</w:t>
                                      </w:r>
                                    </w:ins>
                                  </w:p>
                                  <w:p w14:paraId="3DF44D1D" w14:textId="77777777" w:rsidR="00FF52F5" w:rsidRPr="00FF52F5" w:rsidRDefault="00FF52F5" w:rsidP="00FF52F5"/>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055" style="position:absolute;margin-left:73.7pt;margin-top:122.65pt;width:100.5pt;height:68.25pt;z-index:25178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" w14:anchorId="6F9B7422">
                        <v:textbox>
                          <w:txbxContent>
                            <w:p w:rsidRPr="00FF52F5" w:rsidR="00FF52F5" w:rsidP="00FF52F5" w:rsidRDefault="00FF52F5" w14:paraId="70F33990" w14:textId="6D7F8D1F">
                              <w:pPr>
                                <w:rPr>
                                  <w:ins w:author="Author" w:id="2001"/>
                                </w:rPr>
                              </w:pPr>
                              <w:ins w:author="NK" w:date="2025-06-26T16:11:00Z" w:id="2002" w16du:dateUtc="2025-06-26T13:11:00Z">
                                <w:r>
                                  <w:t>Κάποιο</w:t>
                                </w:r>
                                <w:r w:rsidRPr="00FF52F5">
                                  <w:t xml:space="preserve"> </w:t>
                                </w:r>
                                <w:r>
                                  <w:t>άλλο</w:t>
                                </w:r>
                                <w:r w:rsidRPr="00FF52F5">
                                  <w:t xml:space="preserve"> </w:t>
                                </w:r>
                                <w:r>
                                  <w:t>άτομο πρέπει να κάνει την ένεση σε αυτήν</w:t>
                                </w:r>
                              </w:ins>
                              <w:ins w:author="NK" w:date="2025-06-26T16:12:00Z" w:id="2003" w16du:dateUtc="2025-06-26T13:12:00Z">
                                <w:r>
                                  <w:t xml:space="preserve"> την περιοχή.</w:t>
                                </w:r>
                              </w:ins>
                            </w:p>
                            <w:p w:rsidRPr="00FF52F5" w:rsidR="00FF52F5" w:rsidP="00FF52F5" w:rsidRDefault="00FF52F5" w14:paraId="3DF44D1D" w14:textId="77777777"/>
                          </w:txbxContent>
                        </v:textbox>
                      </v:shape>
                    </w:pict>
                  </mc:Fallback>
                </mc:AlternateContent>
              </w:r>
              <w:r>
                <w:rPr>
                  <w:b/>
                  <w:bCs/>
                  <w:noProof/>
                  <w:color w:val="000000"/>
                  <w:szCs w:val="22"/>
                  <w:lang w:val="en-US" w:eastAsia="de-DE"/>
                </w:rPr>
                <mc:AlternateContent>
                  <mc:Choice Requires="wps">
                    <w:drawing>
                      <wp:anchor distT="0" distB="0" distL="114300" distR="114300" simplePos="0" relativeHeight="251780096" behindDoc="0" locked="0" layoutInCell="1" allowOverlap="1" wp14:anchorId="08F6AC41" wp14:editId="2EBE1988">
                        <wp:simplePos x="0" y="0"/>
                        <wp:positionH relativeFrom="column">
                          <wp:posOffset>850265</wp:posOffset>
                        </wp:positionH>
                        <wp:positionV relativeFrom="paragraph">
                          <wp:posOffset>243205</wp:posOffset>
                        </wp:positionV>
                        <wp:extent cx="1514475" cy="809625"/>
                        <wp:effectExtent l="0" t="0" r="0" b="0"/>
                        <wp:wrapNone/>
                        <wp:docPr id="1598298878" name="Textfeld 68"/>
                        <wp:cNvGraphicFramePr/>
                        <a:graphic xmlns:a="http://schemas.openxmlformats.org/drawingml/2006/main">
                          <a:graphicData uri="http://schemas.microsoft.com/office/word/2010/wordprocessingShape">
                            <wps:wsp>
                              <wps:cNvSpPr txBox="1"/>
                              <wps:spPr>
                                <a:xfrm>
                                  <a:off x="0" y="0"/>
                                  <a:ext cx="1514475" cy="809625"/>
                                </a:xfrm>
                                <a:prstGeom prst="rect">
                                  <a:avLst/>
                                </a:prstGeom>
                                <a:noFill/>
                                <a:ln w="6350">
                                  <a:noFill/>
                                </a:ln>
                              </wps:spPr>
                              <wps:txbx>
                                <w:txbxContent>
                                  <w:p w14:paraId="5798633C" w14:textId="4EE4CA25" w:rsidR="00FF52F5" w:rsidRPr="00FF52F5" w:rsidRDefault="00FF52F5" w:rsidP="00FF52F5">
                                    <w:pPr>
                                      <w:rPr>
                                        <w:ins w:id="1990" w:author="Author"/>
                                      </w:rPr>
                                    </w:pPr>
                                    <w:ins w:id="1991" w:author="NK" w:date="2025-06-26T16:10:00Z">
                                      <w:r>
                                        <w:t>Εσείς</w:t>
                                      </w:r>
                                      <w:r w:rsidRPr="00FF52F5">
                                        <w:t xml:space="preserve"> </w:t>
                                      </w:r>
                                      <w:r>
                                        <w:t>ή</w:t>
                                      </w:r>
                                      <w:r w:rsidRPr="00FF52F5">
                                        <w:t xml:space="preserve"> </w:t>
                                      </w:r>
                                      <w:r>
                                        <w:t>κάποιο</w:t>
                                      </w:r>
                                      <w:r w:rsidRPr="00FF52F5">
                                        <w:t xml:space="preserve"> </w:t>
                                      </w:r>
                                      <w:r>
                                        <w:t>άλλο</w:t>
                                      </w:r>
                                      <w:r w:rsidRPr="00FF52F5">
                                        <w:t xml:space="preserve"> </w:t>
                                      </w:r>
                                      <w:r>
                                        <w:t>άτομο μπορεί</w:t>
                                      </w:r>
                                    </w:ins>
                                    <w:ins w:id="1992" w:author="NK" w:date="2025-06-26T16:11:00Z">
                                      <w:r>
                                        <w:t>τε</w:t>
                                      </w:r>
                                    </w:ins>
                                    <w:ins w:id="1993" w:author="NK" w:date="2025-06-26T16:10:00Z">
                                      <w:r>
                                        <w:t xml:space="preserve"> να κάνε</w:t>
                                      </w:r>
                                    </w:ins>
                                    <w:ins w:id="1994" w:author="NK" w:date="2025-06-26T16:11:00Z">
                                      <w:r>
                                        <w:t>τε</w:t>
                                      </w:r>
                                    </w:ins>
                                    <w:ins w:id="1995" w:author="NK" w:date="2025-06-26T16:10:00Z">
                                      <w:r>
                                        <w:t xml:space="preserve"> την ένεση σε αυτές τις</w:t>
                                      </w:r>
                                    </w:ins>
                                    <w:ins w:id="1996" w:author="NK" w:date="2025-06-26T16:11:00Z">
                                      <w:r>
                                        <w:t xml:space="preserve"> περιοχές.</w:t>
                                      </w:r>
                                    </w:ins>
                                  </w:p>
                                  <w:p w14:paraId="0C23E618" w14:textId="77777777" w:rsidR="00FF52F5" w:rsidRPr="00FF52F5" w:rsidRDefault="00FF52F5" w:rsidP="00FF52F5">
                                    <w:pPr>
                                      <w:rPr>
                                        <w:ins w:id="1997" w:author="Author"/>
                                      </w:rPr>
                                    </w:pPr>
                                  </w:p>
                                  <w:p w14:paraId="583ECC68" w14:textId="77777777" w:rsidR="00FF52F5" w:rsidRPr="00FF52F5" w:rsidRDefault="00FF52F5" w:rsidP="00FF52F5"/>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Textfeld 68" style="position:absolute;margin-left:66.95pt;margin-top:19.15pt;width:119.25pt;height:63.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" w14:anchorId="08F6AC41">
                        <v:textbox>
                          <w:txbxContent>
                            <w:p w:rsidRPr="00FF52F5" w:rsidR="00FF52F5" w:rsidP="00FF52F5" w:rsidRDefault="00FF52F5" w14:paraId="5798633C" w14:textId="4EE4CA25">
                              <w:pPr>
                                <w:rPr>
                                  <w:ins w:author="Author" w:id="2012"/>
                                </w:rPr>
                              </w:pPr>
                              <w:ins w:author="NK" w:date="2025-06-26T16:10:00Z" w:id="2013" w16du:dateUtc="2025-06-26T13:10:00Z">
                                <w:r>
                                  <w:t>Εσείς</w:t>
                                </w:r>
                                <w:r w:rsidRPr="00FF52F5">
                                  <w:t xml:space="preserve"> </w:t>
                                </w:r>
                                <w:r>
                                  <w:t>ή</w:t>
                                </w:r>
                                <w:r w:rsidRPr="00FF52F5">
                                  <w:t xml:space="preserve"> </w:t>
                                </w:r>
                                <w:r>
                                  <w:t>κάποιο</w:t>
                                </w:r>
                                <w:r w:rsidRPr="00FF52F5">
                                  <w:t xml:space="preserve"> </w:t>
                                </w:r>
                                <w:r>
                                  <w:t>άλλο</w:t>
                                </w:r>
                                <w:r w:rsidRPr="00FF52F5">
                                  <w:t xml:space="preserve"> </w:t>
                                </w:r>
                                <w:r>
                                  <w:t>άτομο μπορεί</w:t>
                                </w:r>
                              </w:ins>
                              <w:ins w:author="NK" w:date="2025-06-26T16:11:00Z" w:id="2014" w16du:dateUtc="2025-06-26T13:11:00Z">
                                <w:r>
                                  <w:t>τε</w:t>
                                </w:r>
                              </w:ins>
                              <w:ins w:author="NK" w:date="2025-06-26T16:10:00Z" w:id="2015" w16du:dateUtc="2025-06-26T13:10:00Z">
                                <w:r>
                                  <w:t xml:space="preserve"> να κάνε</w:t>
                                </w:r>
                              </w:ins>
                              <w:ins w:author="NK" w:date="2025-06-26T16:11:00Z" w:id="2016" w16du:dateUtc="2025-06-26T13:11:00Z">
                                <w:r>
                                  <w:t>τε</w:t>
                                </w:r>
                              </w:ins>
                              <w:ins w:author="NK" w:date="2025-06-26T16:10:00Z" w:id="2017" w16du:dateUtc="2025-06-26T13:10:00Z">
                                <w:r>
                                  <w:t xml:space="preserve"> την ένεση σε αυτές τις</w:t>
                                </w:r>
                              </w:ins>
                              <w:ins w:author="NK" w:date="2025-06-26T16:11:00Z" w:id="2018" w16du:dateUtc="2025-06-26T13:11:00Z">
                                <w:r>
                                  <w:t xml:space="preserve"> περιοχές.</w:t>
                                </w:r>
                              </w:ins>
                            </w:p>
                            <w:p w:rsidRPr="00FF52F5" w:rsidR="00FF52F5" w:rsidP="00FF52F5" w:rsidRDefault="00FF52F5" w14:paraId="0C23E618" w14:textId="77777777">
                              <w:pPr>
                                <w:rPr>
                                  <w:ins w:author="Author" w:id="2019"/>
                                </w:rPr>
                              </w:pPr>
                            </w:p>
                            <w:p w:rsidRPr="00FF52F5" w:rsidR="00FF52F5" w:rsidP="00FF52F5" w:rsidRDefault="00FF52F5" w14:paraId="583ECC68" w14:textId="77777777"/>
                          </w:txbxContent>
                        </v:textbox>
                      </v:shape>
                    </w:pict>
                  </mc:Fallback>
                </mc:AlternateContent>
              </w:r>
              <w:r>
                <w:rPr>
                  <w:rFonts w:ascii="Arial" w:hAnsi="Arial" w:cs="Arial"/>
                  <w:b/>
                  <w:noProof/>
                </w:rPr>
                <mc:AlternateContent>
                  <mc:Choice Requires="wpg">
                    <w:drawing>
                      <wp:anchor distT="0" distB="0" distL="114300" distR="114300" simplePos="0" relativeHeight="251778048" behindDoc="0" locked="0" layoutInCell="1" allowOverlap="1" wp14:anchorId="66039581" wp14:editId="7521547D">
                        <wp:simplePos x="0" y="0"/>
                        <wp:positionH relativeFrom="column">
                          <wp:posOffset>0</wp:posOffset>
                        </wp:positionH>
                        <wp:positionV relativeFrom="paragraph">
                          <wp:posOffset>8255</wp:posOffset>
                        </wp:positionV>
                        <wp:extent cx="740410" cy="2542159"/>
                        <wp:effectExtent l="0" t="0" r="2540" b="0"/>
                        <wp:wrapNone/>
                        <wp:docPr id="1344990006" name="Group 1"/>
                        <wp:cNvGraphicFramePr/>
                        <a:graphic xmlns:a="http://schemas.openxmlformats.org/drawingml/2006/main">
                          <a:graphicData uri="http://schemas.microsoft.com/office/word/2010/wordprocessingGroup">
                            <wpg:wgp>
                              <wpg:cNvGrpSpPr/>
                              <wpg:grpSpPr>
                                <a:xfrm>
                                  <a:off x="0" y="0"/>
                                  <a:ext cx="740410" cy="2542159"/>
                                  <a:chOff x="0" y="0"/>
                                  <a:chExt cx="740410" cy="2542159"/>
                                </a:xfrm>
                              </wpg:grpSpPr>
                              <pic:pic xmlns:pic="http://schemas.openxmlformats.org/drawingml/2006/picture">
                                <pic:nvPicPr>
                                  <pic:cNvPr id="1043556908" name="Picture 1043556908" descr="A diagram of a person's body&#10;&#10;Description automatically generated"/>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7315" y="0"/>
                                    <a:ext cx="702310" cy="1193165"/>
                                  </a:xfrm>
                                  <a:prstGeom prst="rect">
                                    <a:avLst/>
                                  </a:prstGeom>
                                </pic:spPr>
                              </pic:pic>
                              <pic:pic xmlns:pic="http://schemas.openxmlformats.org/drawingml/2006/picture">
                                <pic:nvPicPr>
                                  <pic:cNvPr id="266829599" name="Picture 266829599" descr="A drawing of a person's body&#10;&#10;Description automatically generated"/>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1426464"/>
                                    <a:ext cx="740410" cy="1115695"/>
                                  </a:xfrm>
                                  <a:prstGeom prst="rect">
                                    <a:avLst/>
                                  </a:prstGeom>
                                </pic:spPr>
                              </pic:pic>
                            </wpg:wgp>
                          </a:graphicData>
                        </a:graphic>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group id="Group 1" style="position:absolute;margin-left:0;margin-top:.65pt;width:58.3pt;height:200.15pt;z-index:251778048" coordsize="7404,25421" o:spid="_x0000_s1026" w14:anchorId="3EA5AF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043556908" style="position:absolute;left:73;width:7023;height:11931;visibility:visible;mso-wrap-style:square" alt="A diagram of a person's body&#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">
                          <v:imagedata o:title="A diagram of a person's body&#10;&#10;Description automatically generated" r:id="rId39"/>
                        </v:shape>
                        <v:shape id="Picture 266829599" style="position:absolute;top:14264;width:7404;height:11157;visibility:visible;mso-wrap-style:square" alt="A drawing of a person's body&#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">
                          <v:imagedata o:title="A drawing of a person's body&#10;&#10;Description automatically generated" r:id="rId40"/>
                        </v:shape>
                      </v:group>
                    </w:pict>
                  </mc:Fallback>
                </mc:AlternateContent>
              </w:r>
            </w:ins>
          </w:p>
        </w:tc>
        <w:tc>
          <w:tcPr>
            <w:tcW w:w="5529" w:type="dxa"/>
          </w:tcPr>
          <w:p w14:paraId="12CF8744" w14:textId="77777777" w:rsidR="00E57D6C" w:rsidRPr="00C96960" w:rsidRDefault="00E57D6C" w:rsidP="00FD7E82">
            <w:pPr>
              <w:tabs>
                <w:tab w:val="left" w:pos="5670"/>
              </w:tabs>
              <w:spacing w:line="240" w:lineRule="auto"/>
              <w:rPr>
                <w:ins w:id="1998" w:author="NK" w:date="2025-06-26T15:49:00Z"/>
                <w:color w:val="000000"/>
                <w:szCs w:val="22"/>
              </w:rPr>
            </w:pPr>
            <w:ins w:id="1999" w:author="NK" w:date="2025-06-26T15:49:00Z">
              <w:r w:rsidRPr="00C96960">
                <w:rPr>
                  <w:color w:val="000000"/>
                </w:rPr>
                <w:t xml:space="preserve">Ο </w:t>
              </w:r>
              <w:r>
                <w:rPr>
                  <w:color w:val="000000"/>
                </w:rPr>
                <w:t>επαγγελματίας υγείας σας</w:t>
              </w:r>
              <w:r w:rsidRPr="00C96960">
                <w:rPr>
                  <w:color w:val="000000"/>
                </w:rPr>
                <w:t xml:space="preserve"> μπορεί να σας βοηθήσει να επιλέξετε τη θέση της ένεσης που είναι η καλύτερη για εσάς.</w:t>
              </w:r>
            </w:ins>
          </w:p>
          <w:p w14:paraId="3E84F759" w14:textId="77777777" w:rsidR="00E57D6C" w:rsidRPr="00C96960" w:rsidRDefault="00E57D6C" w:rsidP="00FD7E82">
            <w:pPr>
              <w:tabs>
                <w:tab w:val="left" w:pos="5670"/>
              </w:tabs>
              <w:spacing w:line="240" w:lineRule="auto"/>
              <w:rPr>
                <w:ins w:id="2000" w:author="NK" w:date="2025-06-26T15:49:00Z"/>
                <w:color w:val="000000"/>
                <w:szCs w:val="22"/>
                <w:lang w:eastAsia="de-DE"/>
              </w:rPr>
            </w:pPr>
          </w:p>
          <w:p w14:paraId="0E11DB4A" w14:textId="77777777" w:rsidR="00E57D6C" w:rsidRPr="00C96960" w:rsidRDefault="00E57D6C" w:rsidP="00FD7E82">
            <w:pPr>
              <w:pStyle w:val="ListParagraph"/>
              <w:numPr>
                <w:ilvl w:val="0"/>
                <w:numId w:val="10"/>
              </w:numPr>
              <w:tabs>
                <w:tab w:val="left" w:pos="5670"/>
              </w:tabs>
              <w:spacing w:line="240" w:lineRule="auto"/>
              <w:ind w:left="171" w:hanging="218"/>
              <w:rPr>
                <w:ins w:id="2001" w:author="NK" w:date="2025-06-26T15:49:00Z"/>
                <w:rFonts w:ascii="Times New Roman" w:hAnsi="Times New Roman"/>
              </w:rPr>
            </w:pPr>
            <w:ins w:id="2002" w:author="NK" w:date="2025-06-26T15:49:00Z">
              <w:r w:rsidRPr="00C96960">
                <w:rPr>
                  <w:rFonts w:ascii="Times New Roman" w:hAnsi="Times New Roman"/>
                  <w:b/>
                  <w:color w:val="000000"/>
                </w:rPr>
                <w:t>Εσείς ή κάποιο άλλο άτομο</w:t>
              </w:r>
              <w:r w:rsidRPr="00C96960">
                <w:rPr>
                  <w:rFonts w:ascii="Times New Roman" w:hAnsi="Times New Roman"/>
                  <w:color w:val="000000"/>
                </w:rPr>
                <w:t xml:space="preserve"> μπορείτε να κάνετε την ένεση του φαρμάκου στην περιοχή του στομάχου σας (κοιλιακή χώρα). </w:t>
              </w:r>
              <w:r w:rsidRPr="00C96960">
                <w:rPr>
                  <w:rFonts w:ascii="Times New Roman" w:hAnsi="Times New Roman"/>
                  <w:b/>
                  <w:color w:val="000000"/>
                </w:rPr>
                <w:t>Μην</w:t>
              </w:r>
              <w:r w:rsidRPr="00C96960">
                <w:rPr>
                  <w:rFonts w:ascii="Times New Roman" w:hAnsi="Times New Roman"/>
                  <w:color w:val="000000"/>
                </w:rPr>
                <w:t xml:space="preserve"> κάνετε </w:t>
              </w:r>
              <w:r w:rsidRPr="00F80BE8">
                <w:rPr>
                  <w:rFonts w:ascii="Times New Roman" w:hAnsi="Times New Roman"/>
                  <w:color w:val="000000"/>
                </w:rPr>
                <w:t xml:space="preserve">την ένεση </w:t>
              </w:r>
              <w:r>
                <w:rPr>
                  <w:rFonts w:ascii="Times New Roman" w:hAnsi="Times New Roman"/>
                  <w:color w:val="000000"/>
                </w:rPr>
                <w:t>σε απόσταση</w:t>
              </w:r>
              <w:r w:rsidRPr="00C96960">
                <w:rPr>
                  <w:rFonts w:ascii="Times New Roman" w:hAnsi="Times New Roman"/>
                  <w:color w:val="000000"/>
                </w:rPr>
                <w:t xml:space="preserve"> 5</w:t>
              </w:r>
              <w:r w:rsidRPr="00C96960">
                <w:t> </w:t>
              </w:r>
              <w:r w:rsidRPr="00C96960">
                <w:rPr>
                  <w:rFonts w:ascii="Times New Roman" w:hAnsi="Times New Roman"/>
                  <w:color w:val="000000"/>
                </w:rPr>
                <w:t xml:space="preserve">εκατοστών από τον ομφαλό. </w:t>
              </w:r>
            </w:ins>
          </w:p>
          <w:p w14:paraId="5E166412" w14:textId="77777777" w:rsidR="00E57D6C" w:rsidRPr="00C96960" w:rsidRDefault="00E57D6C" w:rsidP="00FD7E82">
            <w:pPr>
              <w:pStyle w:val="ListParagraph"/>
              <w:numPr>
                <w:ilvl w:val="0"/>
                <w:numId w:val="10"/>
              </w:numPr>
              <w:tabs>
                <w:tab w:val="left" w:pos="5670"/>
              </w:tabs>
              <w:spacing w:line="240" w:lineRule="auto"/>
              <w:ind w:left="171" w:hanging="218"/>
              <w:rPr>
                <w:ins w:id="2003" w:author="NK" w:date="2025-06-26T15:49:00Z"/>
                <w:rFonts w:ascii="Times New Roman" w:hAnsi="Times New Roman"/>
              </w:rPr>
            </w:pPr>
            <w:ins w:id="2004" w:author="NK" w:date="2025-06-26T15:49:00Z">
              <w:r w:rsidRPr="00C96960">
                <w:rPr>
                  <w:rFonts w:ascii="Times New Roman" w:hAnsi="Times New Roman"/>
                  <w:b/>
                  <w:color w:val="000000"/>
                </w:rPr>
                <w:t>Εσείς ή κάποιο άλλο άτομο</w:t>
              </w:r>
              <w:r w:rsidRPr="00C96960">
                <w:rPr>
                  <w:rFonts w:ascii="Times New Roman" w:hAnsi="Times New Roman"/>
                  <w:color w:val="000000"/>
                </w:rPr>
                <w:t xml:space="preserve"> μπορείτε να κάνετε την ένεση του φαρμάκου στην μπροστινή πλευρά των μηρών σας. Η περιοχή αυτή θα πρέπει να βρίσκεται τουλάχιστον 5</w:t>
              </w:r>
              <w:r>
                <w:rPr>
                  <w:rFonts w:ascii="Times New Roman" w:hAnsi="Times New Roman"/>
                  <w:color w:val="000000"/>
                </w:rPr>
                <w:t> </w:t>
              </w:r>
              <w:r w:rsidRPr="00C96960">
                <w:rPr>
                  <w:rFonts w:ascii="Times New Roman" w:hAnsi="Times New Roman"/>
                  <w:color w:val="000000"/>
                </w:rPr>
                <w:t>εκατοστά πάνω από το γόνατο και 5</w:t>
              </w:r>
              <w:r w:rsidRPr="00C96960">
                <w:t> </w:t>
              </w:r>
              <w:r w:rsidRPr="00C96960">
                <w:rPr>
                  <w:rFonts w:ascii="Times New Roman" w:hAnsi="Times New Roman"/>
                  <w:color w:val="000000"/>
                </w:rPr>
                <w:t xml:space="preserve">εκατοστά κάτω από τη βουβωνική χώρα. </w:t>
              </w:r>
            </w:ins>
          </w:p>
          <w:p w14:paraId="1C09FD9A" w14:textId="77777777" w:rsidR="00E57D6C" w:rsidRPr="00C96960" w:rsidRDefault="00E57D6C" w:rsidP="00FD7E82">
            <w:pPr>
              <w:pStyle w:val="ListParagraph"/>
              <w:numPr>
                <w:ilvl w:val="0"/>
                <w:numId w:val="10"/>
              </w:numPr>
              <w:tabs>
                <w:tab w:val="left" w:pos="5670"/>
              </w:tabs>
              <w:spacing w:line="240" w:lineRule="auto"/>
              <w:ind w:left="171" w:hanging="218"/>
              <w:rPr>
                <w:ins w:id="2005" w:author="NK" w:date="2025-06-26T15:49:00Z"/>
                <w:rFonts w:ascii="Times New Roman" w:hAnsi="Times New Roman"/>
              </w:rPr>
            </w:pPr>
            <w:ins w:id="2006" w:author="NK" w:date="2025-06-26T15:49:00Z">
              <w:r w:rsidRPr="00C96960">
                <w:rPr>
                  <w:rFonts w:ascii="Times New Roman" w:hAnsi="Times New Roman"/>
                  <w:b/>
                  <w:color w:val="000000"/>
                </w:rPr>
                <w:t>Κάποιο άλλο άτομο</w:t>
              </w:r>
              <w:r w:rsidRPr="00C96960">
                <w:rPr>
                  <w:rFonts w:ascii="Times New Roman" w:hAnsi="Times New Roman"/>
                  <w:color w:val="000000"/>
                </w:rPr>
                <w:t xml:space="preserve"> μπορεί να σας κάνει την ένεση στο πίσω μέρος του άνω βραχίονά σας. </w:t>
              </w:r>
            </w:ins>
          </w:p>
          <w:p w14:paraId="70E1A764" w14:textId="77777777" w:rsidR="00E57D6C" w:rsidRPr="00C96960" w:rsidRDefault="00E57D6C" w:rsidP="00FD7E82">
            <w:pPr>
              <w:pStyle w:val="ListParagraph"/>
              <w:numPr>
                <w:ilvl w:val="0"/>
                <w:numId w:val="10"/>
              </w:numPr>
              <w:tabs>
                <w:tab w:val="left" w:pos="5670"/>
              </w:tabs>
              <w:spacing w:line="240" w:lineRule="auto"/>
              <w:ind w:left="171" w:hanging="218"/>
              <w:rPr>
                <w:ins w:id="2007" w:author="NK" w:date="2025-06-26T15:49:00Z"/>
                <w:rFonts w:ascii="Times New Roman" w:hAnsi="Times New Roman"/>
                <w:color w:val="000000"/>
              </w:rPr>
            </w:pPr>
            <w:ins w:id="2008" w:author="NK" w:date="2025-06-26T15:49:00Z">
              <w:r w:rsidRPr="00C96960">
                <w:rPr>
                  <w:rFonts w:ascii="Times New Roman" w:hAnsi="Times New Roman"/>
                  <w:b/>
                  <w:color w:val="000000"/>
                </w:rPr>
                <w:t>Μην</w:t>
              </w:r>
              <w:r w:rsidRPr="00C96960">
                <w:rPr>
                  <w:rFonts w:ascii="Times New Roman" w:hAnsi="Times New Roman"/>
                  <w:color w:val="000000"/>
                </w:rPr>
                <w:t xml:space="preserve"> κάνετε την ένεση σε περιοχές όπου το δέρμα είναι ευαίσθητο, έχει μώλωπες, είναι ερυθρό ή σκληρό.</w:t>
              </w:r>
            </w:ins>
          </w:p>
          <w:p w14:paraId="1BDF9493" w14:textId="77777777" w:rsidR="00E57D6C" w:rsidRPr="00C96960" w:rsidRDefault="00E57D6C" w:rsidP="00FD7E82">
            <w:pPr>
              <w:tabs>
                <w:tab w:val="left" w:pos="5670"/>
              </w:tabs>
              <w:spacing w:line="240" w:lineRule="auto"/>
              <w:ind w:left="-47"/>
              <w:rPr>
                <w:ins w:id="2009" w:author="NK" w:date="2025-06-26T15:49:00Z"/>
                <w:b/>
                <w:bCs/>
              </w:rPr>
            </w:pPr>
            <w:ins w:id="2010" w:author="NK" w:date="2025-06-26T15:49:00Z">
              <w:r w:rsidRPr="00C96960">
                <w:rPr>
                  <w:b/>
                  <w:color w:val="000000"/>
                </w:rPr>
                <w:t>Καθαρίστε τη θέση της ένεσης με ένα μαντηλάκι οινοπνεύματος. Αφήστε τη θέση της ένεσης να στεγνώσει πριν κάνετε την ένεση του φαρμάκου σας.</w:t>
              </w:r>
            </w:ins>
          </w:p>
        </w:tc>
      </w:tr>
    </w:tbl>
    <w:p w14:paraId="02059810" w14:textId="77777777" w:rsidR="00E57D6C" w:rsidRPr="00C96960" w:rsidRDefault="00E57D6C" w:rsidP="00E57D6C">
      <w:pPr>
        <w:tabs>
          <w:tab w:val="left" w:pos="5670"/>
        </w:tabs>
        <w:spacing w:line="240" w:lineRule="auto"/>
        <w:rPr>
          <w:ins w:id="2011" w:author="NK" w:date="2025-06-26T15:49:00Z"/>
        </w:rPr>
      </w:pPr>
      <w:ins w:id="2012" w:author="NK" w:date="2025-06-26T15:49:00Z">
        <w:r w:rsidRPr="00C96960">
          <w:br w:type="page"/>
        </w:r>
      </w:ins>
    </w:p>
    <w:tbl>
      <w:tblPr>
        <w:tblW w:w="0" w:type="auto"/>
        <w:tblLook w:val="04A0" w:firstRow="1" w:lastRow="0" w:firstColumn="1" w:lastColumn="0" w:noHBand="0" w:noVBand="1"/>
      </w:tblPr>
      <w:tblGrid>
        <w:gridCol w:w="8930"/>
      </w:tblGrid>
      <w:tr w:rsidR="00E57D6C" w:rsidRPr="00C96960" w14:paraId="669F6EDD" w14:textId="77777777" w:rsidTr="00FD7E82">
        <w:trPr>
          <w:ins w:id="2013" w:author="NK" w:date="2025-06-26T15:49:00Z"/>
        </w:trPr>
        <w:tc>
          <w:tcPr>
            <w:tcW w:w="9287" w:type="dxa"/>
            <w:shd w:val="clear" w:color="auto" w:fill="auto"/>
          </w:tcPr>
          <w:p w14:paraId="2BA751E4" w14:textId="77777777" w:rsidR="00E57D6C" w:rsidRPr="00C96960" w:rsidRDefault="00E57D6C" w:rsidP="00FD7E82">
            <w:pPr>
              <w:tabs>
                <w:tab w:val="left" w:pos="5670"/>
              </w:tabs>
              <w:rPr>
                <w:ins w:id="2014" w:author="NK" w:date="2025-06-26T15:49:00Z"/>
                <w:b/>
                <w:bCs/>
                <w:color w:val="000000"/>
                <w:szCs w:val="22"/>
              </w:rPr>
            </w:pPr>
            <w:ins w:id="2015" w:author="NK" w:date="2025-06-26T15:49:00Z">
              <w:r>
                <w:rPr>
                  <w:b/>
                  <w:color w:val="000000"/>
                </w:rPr>
                <w:lastRenderedPageBreak/>
                <w:t>Κάνετε την</w:t>
              </w:r>
              <w:r w:rsidRPr="00C96960">
                <w:rPr>
                  <w:b/>
                  <w:color w:val="000000"/>
                </w:rPr>
                <w:t xml:space="preserve"> ένεση </w:t>
              </w:r>
              <w:r>
                <w:rPr>
                  <w:b/>
                  <w:color w:val="000000"/>
                </w:rPr>
                <w:t xml:space="preserve">του </w:t>
              </w:r>
              <w:r w:rsidRPr="00C96960">
                <w:rPr>
                  <w:b/>
                  <w:color w:val="000000"/>
                </w:rPr>
                <w:t>Omvoh</w:t>
              </w:r>
            </w:ins>
          </w:p>
          <w:p w14:paraId="4CFD5486" w14:textId="77777777" w:rsidR="00E57D6C" w:rsidRPr="00C96960" w:rsidRDefault="00E57D6C" w:rsidP="00FD7E82">
            <w:pPr>
              <w:tabs>
                <w:tab w:val="left" w:pos="5670"/>
              </w:tabs>
              <w:rPr>
                <w:ins w:id="2016" w:author="NK" w:date="2025-06-26T15:49:00Z"/>
              </w:rPr>
            </w:pPr>
          </w:p>
          <w:tbl>
            <w:tblPr>
              <w:tblStyle w:val="TableGrid"/>
              <w:tblW w:w="104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2017" w:author="NK" w:date="2025-07-14T11:05:00Z">
                <w:tblPr>
                  <w:tblStyle w:val="TableGrid"/>
                  <w:tblW w:w="104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704"/>
              <w:gridCol w:w="4145"/>
              <w:gridCol w:w="5628"/>
              <w:tblGridChange w:id="2018">
                <w:tblGrid>
                  <w:gridCol w:w="704"/>
                  <w:gridCol w:w="4145"/>
                  <w:gridCol w:w="5628"/>
                </w:tblGrid>
              </w:tblGridChange>
            </w:tblGrid>
            <w:tr w:rsidR="00E57D6C" w:rsidRPr="00C96960" w14:paraId="505A3F78" w14:textId="77777777" w:rsidTr="00E33669">
              <w:trPr>
                <w:trHeight w:val="4429"/>
                <w:ins w:id="2019" w:author="NK" w:date="2025-06-26T15:49:00Z"/>
                <w:trPrChange w:id="2020" w:author="NK" w:date="2025-07-14T11:05:00Z">
                  <w:trPr>
                    <w:trHeight w:val="4429"/>
                  </w:trPr>
                </w:trPrChange>
              </w:trPr>
              <w:tc>
                <w:tcPr>
                  <w:tcW w:w="704" w:type="dxa"/>
                  <w:tcPrChange w:id="2021" w:author="NK" w:date="2025-07-14T11:05:00Z">
                    <w:tcPr>
                      <w:tcW w:w="704" w:type="dxa"/>
                    </w:tcPr>
                  </w:tcPrChange>
                </w:tcPr>
                <w:p w14:paraId="2DA0681B" w14:textId="77777777" w:rsidR="00E57D6C" w:rsidRPr="00C96960" w:rsidRDefault="00E57D6C" w:rsidP="00FD7E82">
                  <w:pPr>
                    <w:tabs>
                      <w:tab w:val="left" w:pos="5670"/>
                    </w:tabs>
                    <w:rPr>
                      <w:ins w:id="2022" w:author="NK" w:date="2025-06-26T15:49:00Z"/>
                      <w:b/>
                      <w:bCs/>
                      <w:szCs w:val="22"/>
                    </w:rPr>
                  </w:pPr>
                  <w:ins w:id="2023" w:author="NK" w:date="2025-06-26T15:49:00Z">
                    <w:r w:rsidRPr="00C96960">
                      <w:rPr>
                        <w:b/>
                      </w:rPr>
                      <w:t>1</w:t>
                    </w:r>
                  </w:ins>
                </w:p>
                <w:p w14:paraId="7DC69BF6" w14:textId="77777777" w:rsidR="00E57D6C" w:rsidRPr="00C96960" w:rsidRDefault="00E57D6C" w:rsidP="00FD7E82">
                  <w:pPr>
                    <w:tabs>
                      <w:tab w:val="left" w:pos="5670"/>
                    </w:tabs>
                    <w:rPr>
                      <w:ins w:id="2024" w:author="NK" w:date="2025-06-26T15:49:00Z"/>
                      <w:b/>
                      <w:bCs/>
                      <w:szCs w:val="22"/>
                    </w:rPr>
                  </w:pPr>
                </w:p>
              </w:tc>
              <w:tc>
                <w:tcPr>
                  <w:tcW w:w="4145" w:type="dxa"/>
                  <w:tcPrChange w:id="2025" w:author="NK" w:date="2025-07-14T11:05:00Z">
                    <w:tcPr>
                      <w:tcW w:w="4145" w:type="dxa"/>
                    </w:tcPr>
                  </w:tcPrChange>
                </w:tcPr>
                <w:p w14:paraId="475A297F" w14:textId="77777777" w:rsidR="00E57D6C" w:rsidRPr="00C96960" w:rsidRDefault="00E57D6C" w:rsidP="00FD7E82">
                  <w:pPr>
                    <w:tabs>
                      <w:tab w:val="left" w:pos="5670"/>
                    </w:tabs>
                    <w:rPr>
                      <w:ins w:id="2026" w:author="NK" w:date="2025-06-26T15:49:00Z"/>
                      <w:b/>
                      <w:bCs/>
                      <w:color w:val="000000"/>
                      <w:szCs w:val="22"/>
                    </w:rPr>
                  </w:pPr>
                  <w:ins w:id="2027" w:author="NK" w:date="2025-06-26T15:49:00Z">
                    <w:r w:rsidRPr="00C96960">
                      <w:rPr>
                        <w:b/>
                        <w:color w:val="000000"/>
                      </w:rPr>
                      <w:t xml:space="preserve">Αφαιρέστε το καπάκι </w:t>
                    </w:r>
                    <w:r>
                      <w:rPr>
                        <w:b/>
                        <w:color w:val="000000"/>
                      </w:rPr>
                      <w:t xml:space="preserve">από </w:t>
                    </w:r>
                    <w:r w:rsidRPr="00C96960">
                      <w:rPr>
                        <w:b/>
                        <w:color w:val="000000"/>
                      </w:rPr>
                      <w:t>τη σύριγγα</w:t>
                    </w:r>
                  </w:ins>
                </w:p>
                <w:p w14:paraId="68F6D429" w14:textId="77777777" w:rsidR="00E57D6C" w:rsidRPr="00C96960" w:rsidRDefault="00E57D6C" w:rsidP="00FD7E82">
                  <w:pPr>
                    <w:tabs>
                      <w:tab w:val="left" w:pos="5670"/>
                    </w:tabs>
                    <w:rPr>
                      <w:ins w:id="2028" w:author="NK" w:date="2025-06-26T15:49:00Z"/>
                      <w:b/>
                      <w:bCs/>
                      <w:szCs w:val="22"/>
                    </w:rPr>
                  </w:pPr>
                </w:p>
                <w:p w14:paraId="60361FBB" w14:textId="77777777" w:rsidR="00E57D6C" w:rsidRPr="00C96960" w:rsidRDefault="00E57D6C" w:rsidP="00FD7E82">
                  <w:pPr>
                    <w:pStyle w:val="ListParagraph"/>
                    <w:numPr>
                      <w:ilvl w:val="0"/>
                      <w:numId w:val="14"/>
                    </w:numPr>
                    <w:tabs>
                      <w:tab w:val="left" w:pos="5670"/>
                    </w:tabs>
                    <w:ind w:left="207" w:hanging="218"/>
                    <w:rPr>
                      <w:ins w:id="2029" w:author="NK" w:date="2025-06-26T15:49:00Z"/>
                      <w:rFonts w:ascii="Times New Roman" w:hAnsi="Times New Roman"/>
                      <w:b/>
                      <w:bCs/>
                    </w:rPr>
                  </w:pPr>
                  <w:ins w:id="2030" w:author="NK" w:date="2025-06-26T15:49:00Z">
                    <w:r w:rsidRPr="00C96960">
                      <w:rPr>
                        <w:rFonts w:ascii="Times New Roman" w:hAnsi="Times New Roman"/>
                        <w:b/>
                        <w:color w:val="000000"/>
                      </w:rPr>
                      <w:t>Αφήστε το κ</w:t>
                    </w:r>
                    <w:r>
                      <w:rPr>
                        <w:rFonts w:ascii="Times New Roman" w:hAnsi="Times New Roman"/>
                        <w:b/>
                        <w:color w:val="000000"/>
                      </w:rPr>
                      <w:t>απάκι</w:t>
                    </w:r>
                    <w:r w:rsidRPr="00C96960">
                      <w:rPr>
                        <w:rFonts w:ascii="Times New Roman" w:hAnsi="Times New Roman"/>
                        <w:b/>
                        <w:color w:val="000000"/>
                      </w:rPr>
                      <w:t xml:space="preserve"> της βελόνας στη θέση του </w:t>
                    </w:r>
                    <w:r>
                      <w:rPr>
                        <w:rFonts w:ascii="Times New Roman" w:hAnsi="Times New Roman"/>
                        <w:b/>
                        <w:color w:val="000000"/>
                      </w:rPr>
                      <w:t>μέχρι να</w:t>
                    </w:r>
                    <w:r w:rsidRPr="00C96960">
                      <w:rPr>
                        <w:rFonts w:ascii="Times New Roman" w:hAnsi="Times New Roman"/>
                        <w:b/>
                        <w:color w:val="000000"/>
                      </w:rPr>
                      <w:t xml:space="preserve"> είστε έτοιμο</w:t>
                    </w:r>
                    <w:r>
                      <w:rPr>
                        <w:rFonts w:ascii="Times New Roman" w:hAnsi="Times New Roman"/>
                        <w:b/>
                        <w:color w:val="000000"/>
                      </w:rPr>
                      <w:t>ς/η</w:t>
                    </w:r>
                    <w:r w:rsidRPr="00C96960">
                      <w:rPr>
                        <w:rFonts w:ascii="Times New Roman" w:hAnsi="Times New Roman"/>
                        <w:b/>
                        <w:color w:val="000000"/>
                      </w:rPr>
                      <w:t xml:space="preserve"> να κάνετε την ένεση.</w:t>
                    </w:r>
                  </w:ins>
                </w:p>
                <w:p w14:paraId="176C25EC" w14:textId="77777777" w:rsidR="00E57D6C" w:rsidRPr="00C96960" w:rsidRDefault="00E57D6C" w:rsidP="00FD7E82">
                  <w:pPr>
                    <w:pStyle w:val="ListParagraph"/>
                    <w:numPr>
                      <w:ilvl w:val="0"/>
                      <w:numId w:val="14"/>
                    </w:numPr>
                    <w:tabs>
                      <w:tab w:val="left" w:pos="5670"/>
                    </w:tabs>
                    <w:ind w:left="207" w:hanging="218"/>
                    <w:rPr>
                      <w:ins w:id="2031" w:author="NK" w:date="2025-06-26T15:49:00Z"/>
                      <w:rFonts w:ascii="Times New Roman" w:hAnsi="Times New Roman"/>
                    </w:rPr>
                  </w:pPr>
                  <w:ins w:id="2032" w:author="NK" w:date="2025-06-26T15:49:00Z">
                    <w:r>
                      <w:rPr>
                        <w:rFonts w:ascii="Times New Roman" w:hAnsi="Times New Roman"/>
                        <w:color w:val="000000"/>
                      </w:rPr>
                      <w:t>Αφαιρέστε</w:t>
                    </w:r>
                    <w:r w:rsidRPr="00C96960">
                      <w:rPr>
                        <w:rFonts w:ascii="Times New Roman" w:hAnsi="Times New Roman"/>
                        <w:color w:val="000000"/>
                      </w:rPr>
                      <w:t xml:space="preserve"> το κ</w:t>
                    </w:r>
                    <w:r>
                      <w:rPr>
                        <w:rFonts w:ascii="Times New Roman" w:hAnsi="Times New Roman"/>
                        <w:color w:val="000000"/>
                      </w:rPr>
                      <w:t>απάκι</w:t>
                    </w:r>
                    <w:r w:rsidRPr="00C96960">
                      <w:rPr>
                        <w:rFonts w:ascii="Times New Roman" w:hAnsi="Times New Roman"/>
                        <w:color w:val="000000"/>
                      </w:rPr>
                      <w:t xml:space="preserve"> </w:t>
                    </w:r>
                    <w:r>
                      <w:rPr>
                        <w:rFonts w:ascii="Times New Roman" w:hAnsi="Times New Roman"/>
                        <w:color w:val="000000"/>
                      </w:rPr>
                      <w:t xml:space="preserve">από </w:t>
                    </w:r>
                    <w:r w:rsidRPr="00C96960">
                      <w:rPr>
                        <w:rFonts w:ascii="Times New Roman" w:hAnsi="Times New Roman"/>
                        <w:color w:val="000000"/>
                      </w:rPr>
                      <w:t xml:space="preserve">τη βελόνα </w:t>
                    </w:r>
                    <w:r w:rsidRPr="00C03610">
                      <w:rPr>
                        <w:rFonts w:ascii="Times New Roman" w:hAnsi="Times New Roman"/>
                        <w:color w:val="000000"/>
                        <w:highlight w:val="lightGray"/>
                      </w:rPr>
                      <w:t>και απορρίψτε το στα οικιακά απορρίμματα</w:t>
                    </w:r>
                    <w:r w:rsidRPr="00C96960">
                      <w:rPr>
                        <w:rFonts w:ascii="Times New Roman" w:hAnsi="Times New Roman"/>
                        <w:color w:val="000000"/>
                      </w:rPr>
                      <w:t>.</w:t>
                    </w:r>
                  </w:ins>
                </w:p>
                <w:p w14:paraId="2AF7922C" w14:textId="77777777" w:rsidR="00E57D6C" w:rsidRPr="00C96960" w:rsidRDefault="00E57D6C" w:rsidP="00FD7E82">
                  <w:pPr>
                    <w:pStyle w:val="ListParagraph"/>
                    <w:numPr>
                      <w:ilvl w:val="0"/>
                      <w:numId w:val="14"/>
                    </w:numPr>
                    <w:tabs>
                      <w:tab w:val="left" w:pos="5670"/>
                    </w:tabs>
                    <w:ind w:left="207" w:hanging="218"/>
                    <w:rPr>
                      <w:ins w:id="2033" w:author="NK" w:date="2025-06-26T15:49:00Z"/>
                      <w:rFonts w:ascii="Times New Roman" w:hAnsi="Times New Roman"/>
                    </w:rPr>
                  </w:pPr>
                  <w:ins w:id="2034" w:author="NK" w:date="2025-06-26T15:49:00Z">
                    <w:r w:rsidRPr="00C96960">
                      <w:rPr>
                        <w:rFonts w:ascii="Times New Roman" w:hAnsi="Times New Roman"/>
                        <w:b/>
                        <w:bCs/>
                        <w:color w:val="000000"/>
                      </w:rPr>
                      <w:t>Μ</w:t>
                    </w:r>
                    <w:r>
                      <w:rPr>
                        <w:rFonts w:ascii="Times New Roman" w:hAnsi="Times New Roman"/>
                        <w:b/>
                        <w:bCs/>
                        <w:color w:val="000000"/>
                      </w:rPr>
                      <w:t>ην</w:t>
                    </w:r>
                    <w:r w:rsidRPr="00C96960">
                      <w:rPr>
                        <w:rFonts w:ascii="Times New Roman" w:hAnsi="Times New Roman"/>
                        <w:color w:val="000000"/>
                      </w:rPr>
                      <w:t xml:space="preserve"> τοποθετ</w:t>
                    </w:r>
                    <w:r>
                      <w:rPr>
                        <w:rFonts w:ascii="Times New Roman" w:hAnsi="Times New Roman"/>
                        <w:color w:val="000000"/>
                      </w:rPr>
                      <w:t>είτε</w:t>
                    </w:r>
                    <w:r w:rsidRPr="00C96960">
                      <w:rPr>
                        <w:rFonts w:ascii="Times New Roman" w:hAnsi="Times New Roman"/>
                        <w:color w:val="000000"/>
                      </w:rPr>
                      <w:t xml:space="preserve"> </w:t>
                    </w:r>
                    <w:r>
                      <w:rPr>
                        <w:rFonts w:ascii="Times New Roman" w:hAnsi="Times New Roman"/>
                        <w:color w:val="000000"/>
                      </w:rPr>
                      <w:t xml:space="preserve">ξανά </w:t>
                    </w:r>
                    <w:r w:rsidRPr="00C96960">
                      <w:rPr>
                        <w:rFonts w:ascii="Times New Roman" w:hAnsi="Times New Roman"/>
                        <w:color w:val="000000"/>
                      </w:rPr>
                      <w:t>το κ</w:t>
                    </w:r>
                    <w:r>
                      <w:rPr>
                        <w:rFonts w:ascii="Times New Roman" w:hAnsi="Times New Roman"/>
                        <w:color w:val="000000"/>
                      </w:rPr>
                      <w:t>απάκι</w:t>
                    </w:r>
                    <w:r w:rsidRPr="00C96960">
                      <w:rPr>
                        <w:rFonts w:ascii="Times New Roman" w:hAnsi="Times New Roman"/>
                        <w:color w:val="000000"/>
                      </w:rPr>
                      <w:t xml:space="preserve"> της βελόνας στη θέση του. </w:t>
                    </w:r>
                    <w:r>
                      <w:rPr>
                        <w:rFonts w:ascii="Times New Roman" w:hAnsi="Times New Roman"/>
                        <w:color w:val="000000"/>
                      </w:rPr>
                      <w:t xml:space="preserve">Μπορεί </w:t>
                    </w:r>
                    <w:r w:rsidRPr="00C96960">
                      <w:rPr>
                        <w:rFonts w:ascii="Times New Roman" w:hAnsi="Times New Roman"/>
                        <w:color w:val="000000"/>
                      </w:rPr>
                      <w:t>να προκαλέσετε φθορά στη βελόνα ή να τρυπηθείτε κατά λάθος.</w:t>
                    </w:r>
                  </w:ins>
                </w:p>
                <w:p w14:paraId="76AF67BD" w14:textId="77777777" w:rsidR="00E57D6C" w:rsidRPr="00C96960" w:rsidRDefault="00E57D6C" w:rsidP="00FD7E82">
                  <w:pPr>
                    <w:pStyle w:val="ListParagraph"/>
                    <w:numPr>
                      <w:ilvl w:val="0"/>
                      <w:numId w:val="14"/>
                    </w:numPr>
                    <w:tabs>
                      <w:tab w:val="left" w:pos="5670"/>
                    </w:tabs>
                    <w:ind w:left="207" w:hanging="218"/>
                    <w:rPr>
                      <w:ins w:id="2035" w:author="NK" w:date="2025-06-26T15:49:00Z"/>
                      <w:rFonts w:ascii="Times New Roman" w:hAnsi="Times New Roman"/>
                    </w:rPr>
                  </w:pPr>
                  <w:ins w:id="2036" w:author="NK" w:date="2025-06-26T15:49:00Z">
                    <w:r w:rsidRPr="00C96960">
                      <w:rPr>
                        <w:rFonts w:ascii="Times New Roman" w:hAnsi="Times New Roman"/>
                        <w:b/>
                        <w:bCs/>
                        <w:color w:val="000000"/>
                      </w:rPr>
                      <w:t>Μην</w:t>
                    </w:r>
                    <w:r w:rsidRPr="00C96960">
                      <w:rPr>
                        <w:rFonts w:ascii="Times New Roman" w:hAnsi="Times New Roman"/>
                        <w:color w:val="000000"/>
                      </w:rPr>
                      <w:t xml:space="preserve"> αγγί</w:t>
                    </w:r>
                    <w:r>
                      <w:rPr>
                        <w:rFonts w:ascii="Times New Roman" w:hAnsi="Times New Roman"/>
                        <w:color w:val="000000"/>
                      </w:rPr>
                      <w:t>ζ</w:t>
                    </w:r>
                    <w:r w:rsidRPr="00C96960">
                      <w:rPr>
                        <w:rFonts w:ascii="Times New Roman" w:hAnsi="Times New Roman"/>
                        <w:color w:val="000000"/>
                      </w:rPr>
                      <w:t>ετε τη βελόνα.</w:t>
                    </w:r>
                    <w:r w:rsidRPr="00C96960">
                      <w:rPr>
                        <w:rFonts w:ascii="Times New Roman" w:hAnsi="Times New Roman"/>
                      </w:rPr>
                      <w:t xml:space="preserve"> </w:t>
                    </w:r>
                  </w:ins>
                </w:p>
              </w:tc>
              <w:tc>
                <w:tcPr>
                  <w:tcW w:w="5628" w:type="dxa"/>
                  <w:tcPrChange w:id="2037" w:author="NK" w:date="2025-07-14T11:05:00Z">
                    <w:tcPr>
                      <w:tcW w:w="5628" w:type="dxa"/>
                    </w:tcPr>
                  </w:tcPrChange>
                </w:tcPr>
                <w:p w14:paraId="422BC1FC" w14:textId="77777777" w:rsidR="00E57D6C" w:rsidRPr="00C96960" w:rsidRDefault="00E57D6C" w:rsidP="00FD7E82">
                  <w:pPr>
                    <w:tabs>
                      <w:tab w:val="left" w:pos="5670"/>
                    </w:tabs>
                    <w:rPr>
                      <w:ins w:id="2038" w:author="NK" w:date="2025-06-26T15:49:00Z"/>
                    </w:rPr>
                  </w:pPr>
                  <w:ins w:id="2039" w:author="NK" w:date="2025-06-26T15:49:00Z">
                    <w:r w:rsidRPr="00C96960">
                      <w:t xml:space="preserve">   </w:t>
                    </w:r>
                  </w:ins>
                </w:p>
                <w:p w14:paraId="23BDB1FF" w14:textId="77777777" w:rsidR="00E57D6C" w:rsidRPr="00C96960" w:rsidRDefault="00E57D6C" w:rsidP="00FD7E82">
                  <w:pPr>
                    <w:tabs>
                      <w:tab w:val="left" w:pos="5670"/>
                    </w:tabs>
                    <w:rPr>
                      <w:ins w:id="2040" w:author="NK" w:date="2025-06-26T15:49:00Z"/>
                    </w:rPr>
                  </w:pPr>
                </w:p>
                <w:p w14:paraId="3F62481F" w14:textId="77777777" w:rsidR="00E57D6C" w:rsidRPr="00C96960" w:rsidRDefault="00E57D6C" w:rsidP="00FD7E82">
                  <w:pPr>
                    <w:tabs>
                      <w:tab w:val="left" w:pos="5670"/>
                    </w:tabs>
                    <w:rPr>
                      <w:ins w:id="2041" w:author="NK" w:date="2025-06-26T15:49:00Z"/>
                    </w:rPr>
                  </w:pPr>
                </w:p>
                <w:p w14:paraId="3875A7DA" w14:textId="77777777" w:rsidR="00E57D6C" w:rsidRPr="00C96960" w:rsidRDefault="00E57D6C" w:rsidP="00FD7E82">
                  <w:pPr>
                    <w:tabs>
                      <w:tab w:val="left" w:pos="5670"/>
                    </w:tabs>
                    <w:rPr>
                      <w:ins w:id="2042" w:author="NK" w:date="2025-06-26T15:49:00Z"/>
                    </w:rPr>
                  </w:pPr>
                </w:p>
                <w:p w14:paraId="14B520D4" w14:textId="77777777" w:rsidR="00E57D6C" w:rsidRPr="00C96960" w:rsidRDefault="00E57D6C" w:rsidP="00FD7E82">
                  <w:pPr>
                    <w:tabs>
                      <w:tab w:val="left" w:pos="5670"/>
                    </w:tabs>
                    <w:rPr>
                      <w:ins w:id="2043" w:author="NK" w:date="2025-06-26T15:49:00Z"/>
                    </w:rPr>
                  </w:pPr>
                </w:p>
                <w:p w14:paraId="03B91533" w14:textId="77777777" w:rsidR="00E57D6C" w:rsidRPr="00C96960" w:rsidRDefault="00E57D6C" w:rsidP="00FD7E82">
                  <w:pPr>
                    <w:tabs>
                      <w:tab w:val="left" w:pos="5670"/>
                    </w:tabs>
                    <w:rPr>
                      <w:ins w:id="2044" w:author="NK" w:date="2025-06-26T15:49:00Z"/>
                    </w:rPr>
                  </w:pPr>
                </w:p>
                <w:p w14:paraId="6E6EF122" w14:textId="77777777" w:rsidR="00E57D6C" w:rsidRPr="00C96960" w:rsidRDefault="00E57D6C" w:rsidP="00FD7E82">
                  <w:pPr>
                    <w:tabs>
                      <w:tab w:val="left" w:pos="5670"/>
                    </w:tabs>
                    <w:rPr>
                      <w:ins w:id="2045" w:author="NK" w:date="2025-06-26T15:49:00Z"/>
                    </w:rPr>
                  </w:pPr>
                </w:p>
                <w:p w14:paraId="31259A9E" w14:textId="77777777" w:rsidR="00E57D6C" w:rsidRPr="00C96960" w:rsidRDefault="00E57D6C" w:rsidP="00FD7E82">
                  <w:pPr>
                    <w:tabs>
                      <w:tab w:val="left" w:pos="5670"/>
                    </w:tabs>
                    <w:rPr>
                      <w:ins w:id="2046" w:author="NK" w:date="2025-06-26T15:49:00Z"/>
                    </w:rPr>
                  </w:pPr>
                </w:p>
                <w:p w14:paraId="0AA95D38" w14:textId="77777777" w:rsidR="00E57D6C" w:rsidRPr="00C96960" w:rsidRDefault="00E57D6C" w:rsidP="00FD7E82">
                  <w:pPr>
                    <w:tabs>
                      <w:tab w:val="left" w:pos="5670"/>
                    </w:tabs>
                    <w:rPr>
                      <w:ins w:id="2047" w:author="NK" w:date="2025-06-26T15:49:00Z"/>
                    </w:rPr>
                  </w:pPr>
                </w:p>
                <w:p w14:paraId="1E69DB34" w14:textId="77777777" w:rsidR="00E57D6C" w:rsidRPr="00C96960" w:rsidRDefault="00E57D6C" w:rsidP="00FD7E82">
                  <w:pPr>
                    <w:tabs>
                      <w:tab w:val="left" w:pos="5670"/>
                    </w:tabs>
                    <w:rPr>
                      <w:ins w:id="2048" w:author="NK" w:date="2025-06-26T15:49:00Z"/>
                    </w:rPr>
                  </w:pPr>
                </w:p>
                <w:p w14:paraId="5E0B13A9" w14:textId="77777777" w:rsidR="00E57D6C" w:rsidRPr="00C96960" w:rsidRDefault="00E57D6C" w:rsidP="00FD7E82">
                  <w:pPr>
                    <w:tabs>
                      <w:tab w:val="left" w:pos="5670"/>
                    </w:tabs>
                    <w:rPr>
                      <w:ins w:id="2049" w:author="NK" w:date="2025-06-26T15:49:00Z"/>
                    </w:rPr>
                  </w:pPr>
                </w:p>
                <w:p w14:paraId="69FE15F4" w14:textId="77777777" w:rsidR="00E57D6C" w:rsidRPr="00C96960" w:rsidRDefault="00E57D6C" w:rsidP="00FD7E82">
                  <w:pPr>
                    <w:tabs>
                      <w:tab w:val="left" w:pos="5670"/>
                    </w:tabs>
                    <w:rPr>
                      <w:ins w:id="2050" w:author="NK" w:date="2025-06-26T15:49:00Z"/>
                    </w:rPr>
                  </w:pPr>
                </w:p>
                <w:p w14:paraId="539D307E" w14:textId="5B9100D5" w:rsidR="00E57D6C" w:rsidRPr="00C96960" w:rsidRDefault="0023322C" w:rsidP="00FD7E82">
                  <w:pPr>
                    <w:tabs>
                      <w:tab w:val="left" w:pos="5670"/>
                    </w:tabs>
                    <w:rPr>
                      <w:ins w:id="2051" w:author="NK" w:date="2025-06-26T15:49:00Z"/>
                    </w:rPr>
                  </w:pPr>
                  <w:ins w:id="2052" w:author="NK" w:date="2025-07-08T15:11:00Z">
                    <w:r>
                      <w:rPr>
                        <w:rFonts w:ascii="Arial" w:hAnsi="Arial" w:cs="Arial"/>
                        <w:b/>
                        <w:noProof/>
                      </w:rPr>
                      <w:drawing>
                        <wp:inline distT="0" distB="0" distL="0" distR="0" wp14:anchorId="64D9C3CB" wp14:editId="1139297A">
                          <wp:extent cx="1726387" cy="1366003"/>
                          <wp:effectExtent l="0" t="0" r="7620" b="5715"/>
                          <wp:docPr id="274892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43078" cy="1379210"/>
                                  </a:xfrm>
                                  <a:prstGeom prst="rect">
                                    <a:avLst/>
                                  </a:prstGeom>
                                  <a:noFill/>
                                </pic:spPr>
                              </pic:pic>
                            </a:graphicData>
                          </a:graphic>
                        </wp:inline>
                      </w:drawing>
                    </w:r>
                  </w:ins>
                </w:p>
              </w:tc>
            </w:tr>
            <w:tr w:rsidR="00E57D6C" w:rsidRPr="00C96960" w14:paraId="25BF0221" w14:textId="77777777" w:rsidTr="00E33669">
              <w:trPr>
                <w:ins w:id="2053" w:author="NK" w:date="2025-06-26T15:49:00Z"/>
              </w:trPr>
              <w:tc>
                <w:tcPr>
                  <w:tcW w:w="704" w:type="dxa"/>
                  <w:tcPrChange w:id="2054" w:author="NK" w:date="2025-07-14T11:05:00Z">
                    <w:tcPr>
                      <w:tcW w:w="704" w:type="dxa"/>
                    </w:tcPr>
                  </w:tcPrChange>
                </w:tcPr>
                <w:p w14:paraId="3141B570" w14:textId="77777777" w:rsidR="00E57D6C" w:rsidRPr="00C96960" w:rsidRDefault="00E57D6C" w:rsidP="00FD7E82">
                  <w:pPr>
                    <w:tabs>
                      <w:tab w:val="left" w:pos="5670"/>
                    </w:tabs>
                    <w:rPr>
                      <w:ins w:id="2055" w:author="NK" w:date="2025-06-26T15:49:00Z"/>
                      <w:b/>
                      <w:bCs/>
                      <w:szCs w:val="22"/>
                    </w:rPr>
                  </w:pPr>
                  <w:ins w:id="2056" w:author="NK" w:date="2025-06-26T15:49:00Z">
                    <w:r w:rsidRPr="00C96960">
                      <w:rPr>
                        <w:b/>
                      </w:rPr>
                      <w:t>2</w:t>
                    </w:r>
                  </w:ins>
                </w:p>
                <w:p w14:paraId="40DA512B" w14:textId="77777777" w:rsidR="00E57D6C" w:rsidRPr="00C96960" w:rsidRDefault="00E57D6C" w:rsidP="00FD7E82">
                  <w:pPr>
                    <w:tabs>
                      <w:tab w:val="left" w:pos="5670"/>
                    </w:tabs>
                    <w:rPr>
                      <w:ins w:id="2057" w:author="NK" w:date="2025-06-26T15:49:00Z"/>
                      <w:b/>
                      <w:bCs/>
                      <w:szCs w:val="22"/>
                    </w:rPr>
                  </w:pPr>
                </w:p>
                <w:p w14:paraId="1268C367" w14:textId="77777777" w:rsidR="00E57D6C" w:rsidRPr="00C96960" w:rsidRDefault="00E57D6C" w:rsidP="00FD7E82">
                  <w:pPr>
                    <w:tabs>
                      <w:tab w:val="left" w:pos="5670"/>
                    </w:tabs>
                    <w:rPr>
                      <w:ins w:id="2058" w:author="NK" w:date="2025-06-26T15:49:00Z"/>
                      <w:b/>
                      <w:bCs/>
                      <w:szCs w:val="22"/>
                    </w:rPr>
                  </w:pPr>
                </w:p>
                <w:p w14:paraId="581D05A8" w14:textId="77777777" w:rsidR="00E57D6C" w:rsidRPr="00C96960" w:rsidRDefault="00E57D6C" w:rsidP="00FD7E82">
                  <w:pPr>
                    <w:tabs>
                      <w:tab w:val="left" w:pos="5670"/>
                    </w:tabs>
                    <w:rPr>
                      <w:ins w:id="2059" w:author="NK" w:date="2025-06-26T15:49:00Z"/>
                      <w:b/>
                      <w:bCs/>
                      <w:szCs w:val="22"/>
                    </w:rPr>
                  </w:pPr>
                </w:p>
                <w:p w14:paraId="6C6EE38F" w14:textId="77777777" w:rsidR="00E57D6C" w:rsidRPr="00C96960" w:rsidRDefault="00E57D6C" w:rsidP="00FD7E82">
                  <w:pPr>
                    <w:tabs>
                      <w:tab w:val="left" w:pos="5670"/>
                    </w:tabs>
                    <w:rPr>
                      <w:ins w:id="2060" w:author="NK" w:date="2025-06-26T15:49:00Z"/>
                      <w:b/>
                      <w:bCs/>
                      <w:szCs w:val="22"/>
                    </w:rPr>
                  </w:pPr>
                </w:p>
                <w:p w14:paraId="751CC381" w14:textId="77777777" w:rsidR="00E57D6C" w:rsidRPr="00C96960" w:rsidRDefault="00E57D6C" w:rsidP="00FD7E82">
                  <w:pPr>
                    <w:tabs>
                      <w:tab w:val="left" w:pos="5670"/>
                    </w:tabs>
                    <w:rPr>
                      <w:ins w:id="2061" w:author="NK" w:date="2025-06-26T15:49:00Z"/>
                      <w:b/>
                      <w:bCs/>
                      <w:szCs w:val="22"/>
                    </w:rPr>
                  </w:pPr>
                </w:p>
                <w:p w14:paraId="6B85350E" w14:textId="77777777" w:rsidR="00E57D6C" w:rsidRPr="00C96960" w:rsidRDefault="00E57D6C" w:rsidP="00FD7E82">
                  <w:pPr>
                    <w:tabs>
                      <w:tab w:val="left" w:pos="5670"/>
                    </w:tabs>
                    <w:rPr>
                      <w:ins w:id="2062" w:author="NK" w:date="2025-06-26T15:49:00Z"/>
                      <w:b/>
                      <w:bCs/>
                      <w:szCs w:val="22"/>
                    </w:rPr>
                  </w:pPr>
                </w:p>
                <w:p w14:paraId="70514A67" w14:textId="77777777" w:rsidR="00E57D6C" w:rsidRPr="00C96960" w:rsidRDefault="00E57D6C" w:rsidP="00FD7E82">
                  <w:pPr>
                    <w:tabs>
                      <w:tab w:val="left" w:pos="5670"/>
                    </w:tabs>
                    <w:rPr>
                      <w:ins w:id="2063" w:author="NK" w:date="2025-06-26T15:49:00Z"/>
                      <w:b/>
                      <w:bCs/>
                      <w:szCs w:val="22"/>
                    </w:rPr>
                  </w:pPr>
                </w:p>
              </w:tc>
              <w:tc>
                <w:tcPr>
                  <w:tcW w:w="4145" w:type="dxa"/>
                  <w:tcPrChange w:id="2064" w:author="NK" w:date="2025-07-14T11:05:00Z">
                    <w:tcPr>
                      <w:tcW w:w="4145" w:type="dxa"/>
                    </w:tcPr>
                  </w:tcPrChange>
                </w:tcPr>
                <w:p w14:paraId="79A0360B" w14:textId="77777777" w:rsidR="00E57D6C" w:rsidRPr="00C96960" w:rsidRDefault="00E57D6C" w:rsidP="00FD7E82">
                  <w:pPr>
                    <w:tabs>
                      <w:tab w:val="left" w:pos="5670"/>
                    </w:tabs>
                    <w:rPr>
                      <w:ins w:id="2065" w:author="NK" w:date="2025-06-26T15:49:00Z"/>
                      <w:b/>
                      <w:bCs/>
                      <w:szCs w:val="22"/>
                    </w:rPr>
                  </w:pPr>
                  <w:ins w:id="2066" w:author="NK" w:date="2025-06-26T15:49:00Z">
                    <w:r w:rsidRPr="00C96960">
                      <w:rPr>
                        <w:b/>
                        <w:color w:val="000000"/>
                      </w:rPr>
                      <w:t>Εισάγετε</w:t>
                    </w:r>
                  </w:ins>
                </w:p>
                <w:p w14:paraId="1246421B" w14:textId="77777777" w:rsidR="00E57D6C" w:rsidRPr="00C96960" w:rsidRDefault="00E57D6C" w:rsidP="00FD7E82">
                  <w:pPr>
                    <w:pStyle w:val="ListParagraph"/>
                    <w:numPr>
                      <w:ilvl w:val="0"/>
                      <w:numId w:val="15"/>
                    </w:numPr>
                    <w:spacing w:before="100" w:beforeAutospacing="1" w:after="100" w:afterAutospacing="1" w:line="240" w:lineRule="auto"/>
                    <w:ind w:left="179" w:hanging="142"/>
                    <w:rPr>
                      <w:ins w:id="2067" w:author="NK" w:date="2025-06-26T15:49:00Z"/>
                      <w:rFonts w:ascii="Times New Roman" w:hAnsi="Times New Roman"/>
                      <w:color w:val="000000"/>
                    </w:rPr>
                  </w:pPr>
                  <w:ins w:id="2068" w:author="NK" w:date="2025-06-26T15:49:00Z">
                    <w:r w:rsidRPr="00C96960">
                      <w:rPr>
                        <w:rFonts w:ascii="Times New Roman" w:hAnsi="Times New Roman"/>
                        <w:color w:val="000000"/>
                      </w:rPr>
                      <w:t>"Τσιμπήστε" απαλά και κρατήστε ανάμεσα στα δάκτυλά σας μία πτυχή δέρματος, στην οποία θα κάνετε την ένεση.</w:t>
                    </w:r>
                  </w:ins>
                </w:p>
                <w:p w14:paraId="2C62ADE6" w14:textId="77777777" w:rsidR="00E57D6C" w:rsidRPr="00C96960" w:rsidRDefault="00E57D6C" w:rsidP="00FD7E82">
                  <w:pPr>
                    <w:tabs>
                      <w:tab w:val="clear" w:pos="567"/>
                    </w:tabs>
                    <w:spacing w:before="100" w:beforeAutospacing="1" w:after="100" w:afterAutospacing="1" w:line="240" w:lineRule="auto"/>
                    <w:ind w:left="179" w:hanging="142"/>
                    <w:rPr>
                      <w:ins w:id="2069" w:author="NK" w:date="2025-06-26T15:49:00Z"/>
                      <w:color w:val="000000"/>
                      <w:szCs w:val="22"/>
                    </w:rPr>
                  </w:pPr>
                  <w:ins w:id="2070" w:author="NK" w:date="2025-06-26T15:49:00Z">
                    <w:r w:rsidRPr="00C96960">
                      <w:rPr>
                        <w:color w:val="000000"/>
                      </w:rPr>
                      <w:t>• Εισάγετε τη βελόνα σε γωνία 45</w:t>
                    </w:r>
                    <w:r>
                      <w:rPr>
                        <w:color w:val="000000"/>
                      </w:rPr>
                      <w:t> </w:t>
                    </w:r>
                    <w:r w:rsidRPr="00C96960">
                      <w:rPr>
                        <w:color w:val="000000"/>
                      </w:rPr>
                      <w:t>μοιρών</w:t>
                    </w:r>
                    <w:r>
                      <w:rPr>
                        <w:color w:val="000000"/>
                      </w:rPr>
                      <w:t>.</w:t>
                    </w:r>
                  </w:ins>
                </w:p>
                <w:p w14:paraId="60B60AD9" w14:textId="77777777" w:rsidR="00E57D6C" w:rsidRPr="00C96960" w:rsidRDefault="00E57D6C" w:rsidP="00FD7E82">
                  <w:pPr>
                    <w:pStyle w:val="ListParagraph"/>
                    <w:tabs>
                      <w:tab w:val="left" w:pos="5670"/>
                    </w:tabs>
                    <w:ind w:left="179"/>
                    <w:rPr>
                      <w:ins w:id="2071" w:author="NK" w:date="2025-06-26T15:49:00Z"/>
                      <w:rFonts w:ascii="Times New Roman" w:hAnsi="Times New Roman"/>
                    </w:rPr>
                  </w:pPr>
                </w:p>
              </w:tc>
              <w:tc>
                <w:tcPr>
                  <w:tcW w:w="5628" w:type="dxa"/>
                  <w:tcPrChange w:id="2072" w:author="NK" w:date="2025-07-14T11:05:00Z">
                    <w:tcPr>
                      <w:tcW w:w="5628" w:type="dxa"/>
                    </w:tcPr>
                  </w:tcPrChange>
                </w:tcPr>
                <w:p w14:paraId="42CB0CCF" w14:textId="77777777" w:rsidR="00E57D6C" w:rsidRPr="00C96960" w:rsidRDefault="00E57D6C" w:rsidP="00FD7E82">
                  <w:pPr>
                    <w:tabs>
                      <w:tab w:val="left" w:pos="5670"/>
                    </w:tabs>
                    <w:rPr>
                      <w:ins w:id="2073" w:author="NK" w:date="2025-06-26T15:49:00Z"/>
                    </w:rPr>
                  </w:pPr>
                </w:p>
                <w:p w14:paraId="02B74336" w14:textId="77777777" w:rsidR="00E57D6C" w:rsidRPr="00C96960" w:rsidRDefault="00E57D6C" w:rsidP="00FD7E82">
                  <w:pPr>
                    <w:tabs>
                      <w:tab w:val="left" w:pos="5670"/>
                    </w:tabs>
                    <w:rPr>
                      <w:ins w:id="2074" w:author="NK" w:date="2025-06-26T15:49:00Z"/>
                    </w:rPr>
                  </w:pPr>
                </w:p>
                <w:p w14:paraId="4B9A1235" w14:textId="77777777" w:rsidR="00E57D6C" w:rsidRPr="00C96960" w:rsidRDefault="00E57D6C" w:rsidP="00FD7E82">
                  <w:pPr>
                    <w:tabs>
                      <w:tab w:val="left" w:pos="5670"/>
                    </w:tabs>
                    <w:rPr>
                      <w:ins w:id="2075" w:author="NK" w:date="2025-06-26T15:49:00Z"/>
                    </w:rPr>
                  </w:pPr>
                </w:p>
                <w:p w14:paraId="70B95FCF" w14:textId="77777777" w:rsidR="00E57D6C" w:rsidRPr="00C96960" w:rsidRDefault="00E57D6C" w:rsidP="00FD7E82">
                  <w:pPr>
                    <w:tabs>
                      <w:tab w:val="left" w:pos="5670"/>
                    </w:tabs>
                    <w:rPr>
                      <w:ins w:id="2076" w:author="NK" w:date="2025-06-26T15:49:00Z"/>
                    </w:rPr>
                  </w:pPr>
                </w:p>
                <w:p w14:paraId="129D6FE7" w14:textId="77777777" w:rsidR="00E57D6C" w:rsidRPr="00C96960" w:rsidRDefault="00E57D6C" w:rsidP="00FD7E82">
                  <w:pPr>
                    <w:tabs>
                      <w:tab w:val="left" w:pos="5670"/>
                    </w:tabs>
                    <w:rPr>
                      <w:ins w:id="2077" w:author="NK" w:date="2025-06-26T15:49:00Z"/>
                    </w:rPr>
                  </w:pPr>
                </w:p>
                <w:p w14:paraId="3CDAB361" w14:textId="77777777" w:rsidR="00E57D6C" w:rsidRPr="00C96960" w:rsidRDefault="00E57D6C" w:rsidP="00FD7E82">
                  <w:pPr>
                    <w:tabs>
                      <w:tab w:val="left" w:pos="5670"/>
                    </w:tabs>
                    <w:rPr>
                      <w:ins w:id="2078" w:author="NK" w:date="2025-06-26T15:49:00Z"/>
                    </w:rPr>
                  </w:pPr>
                </w:p>
                <w:p w14:paraId="2D206E80" w14:textId="77777777" w:rsidR="00E57D6C" w:rsidRPr="00C96960" w:rsidRDefault="00E57D6C" w:rsidP="00FD7E82">
                  <w:pPr>
                    <w:tabs>
                      <w:tab w:val="left" w:pos="5670"/>
                    </w:tabs>
                    <w:rPr>
                      <w:ins w:id="2079" w:author="NK" w:date="2025-06-26T15:49:00Z"/>
                    </w:rPr>
                  </w:pPr>
                </w:p>
                <w:p w14:paraId="1E89477A" w14:textId="77777777" w:rsidR="00E33669" w:rsidRDefault="00E33669" w:rsidP="00FD7E82">
                  <w:pPr>
                    <w:tabs>
                      <w:tab w:val="left" w:pos="5670"/>
                    </w:tabs>
                    <w:rPr>
                      <w:ins w:id="2080" w:author="NK" w:date="2025-07-14T11:05:00Z"/>
                      <w:noProof/>
                    </w:rPr>
                  </w:pPr>
                </w:p>
                <w:p w14:paraId="6A653A76" w14:textId="77777777" w:rsidR="00E33669" w:rsidRDefault="00E33669" w:rsidP="00FD7E82">
                  <w:pPr>
                    <w:tabs>
                      <w:tab w:val="left" w:pos="5670"/>
                    </w:tabs>
                    <w:rPr>
                      <w:ins w:id="2081" w:author="NK" w:date="2025-07-14T11:05:00Z"/>
                      <w:noProof/>
                    </w:rPr>
                  </w:pPr>
                </w:p>
                <w:p w14:paraId="503BEB4E" w14:textId="729C301B" w:rsidR="00E57D6C" w:rsidRPr="00061275" w:rsidRDefault="00E33669" w:rsidP="00FD7E82">
                  <w:pPr>
                    <w:tabs>
                      <w:tab w:val="left" w:pos="5670"/>
                    </w:tabs>
                    <w:rPr>
                      <w:ins w:id="2082" w:author="NK" w:date="2025-06-26T15:49:00Z"/>
                      <w:lang w:val="en-US"/>
                    </w:rPr>
                  </w:pPr>
                  <w:ins w:id="2083" w:author="NK" w:date="2025-07-14T11:05:00Z">
                    <w:r w:rsidRPr="008A5142">
                      <w:rPr>
                        <w:noProof/>
                      </w:rPr>
                      <w:drawing>
                        <wp:inline distT="0" distB="0" distL="0" distR="0" wp14:anchorId="3B4C225B" wp14:editId="72CED552">
                          <wp:extent cx="1819275" cy="1604092"/>
                          <wp:effectExtent l="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33586" cy="1616711"/>
                                  </a:xfrm>
                                  <a:prstGeom prst="rect">
                                    <a:avLst/>
                                  </a:prstGeom>
                                  <a:noFill/>
                                  <a:ln>
                                    <a:noFill/>
                                  </a:ln>
                                </pic:spPr>
                              </pic:pic>
                            </a:graphicData>
                          </a:graphic>
                        </wp:inline>
                      </w:drawing>
                    </w:r>
                  </w:ins>
                </w:p>
              </w:tc>
            </w:tr>
            <w:tr w:rsidR="00E57D6C" w:rsidRPr="00C96960" w14:paraId="7D5840F2" w14:textId="77777777" w:rsidTr="00E33669">
              <w:trPr>
                <w:ins w:id="2084" w:author="NK" w:date="2025-06-26T15:49:00Z"/>
              </w:trPr>
              <w:tc>
                <w:tcPr>
                  <w:tcW w:w="704" w:type="dxa"/>
                  <w:tcPrChange w:id="2085" w:author="NK" w:date="2025-07-14T11:05:00Z">
                    <w:tcPr>
                      <w:tcW w:w="704" w:type="dxa"/>
                    </w:tcPr>
                  </w:tcPrChange>
                </w:tcPr>
                <w:p w14:paraId="2BC169F5" w14:textId="77777777" w:rsidR="00E57D6C" w:rsidRPr="00C96960" w:rsidRDefault="00E57D6C" w:rsidP="00FD7E82">
                  <w:pPr>
                    <w:tabs>
                      <w:tab w:val="left" w:pos="5670"/>
                    </w:tabs>
                    <w:rPr>
                      <w:ins w:id="2086" w:author="NK" w:date="2025-06-26T15:49:00Z"/>
                      <w:b/>
                      <w:bCs/>
                      <w:szCs w:val="22"/>
                    </w:rPr>
                  </w:pPr>
                  <w:ins w:id="2087" w:author="NK" w:date="2025-06-26T15:49:00Z">
                    <w:r w:rsidRPr="00C96960">
                      <w:rPr>
                        <w:b/>
                      </w:rPr>
                      <w:t>3</w:t>
                    </w:r>
                  </w:ins>
                </w:p>
                <w:p w14:paraId="360A97CC" w14:textId="77777777" w:rsidR="00E57D6C" w:rsidRPr="00C96960" w:rsidRDefault="00E57D6C" w:rsidP="00FD7E82">
                  <w:pPr>
                    <w:tabs>
                      <w:tab w:val="left" w:pos="5670"/>
                    </w:tabs>
                    <w:rPr>
                      <w:ins w:id="2088" w:author="NK" w:date="2025-06-26T15:49:00Z"/>
                      <w:b/>
                      <w:bCs/>
                      <w:szCs w:val="22"/>
                    </w:rPr>
                  </w:pPr>
                </w:p>
              </w:tc>
              <w:tc>
                <w:tcPr>
                  <w:tcW w:w="4145" w:type="dxa"/>
                  <w:tcPrChange w:id="2089" w:author="NK" w:date="2025-07-14T11:05:00Z">
                    <w:tcPr>
                      <w:tcW w:w="4145" w:type="dxa"/>
                    </w:tcPr>
                  </w:tcPrChange>
                </w:tcPr>
                <w:p w14:paraId="4F6E4500" w14:textId="77777777" w:rsidR="00E57D6C" w:rsidRPr="00C96960" w:rsidRDefault="00E57D6C" w:rsidP="00FD7E82">
                  <w:pPr>
                    <w:tabs>
                      <w:tab w:val="left" w:pos="5670"/>
                    </w:tabs>
                    <w:rPr>
                      <w:ins w:id="2090" w:author="NK" w:date="2025-06-26T15:49:00Z"/>
                      <w:b/>
                      <w:bCs/>
                      <w:color w:val="000000"/>
                      <w:szCs w:val="22"/>
                    </w:rPr>
                  </w:pPr>
                  <w:ins w:id="2091" w:author="NK" w:date="2025-06-26T15:49:00Z">
                    <w:r>
                      <w:rPr>
                        <w:b/>
                        <w:color w:val="000000"/>
                      </w:rPr>
                      <w:t>Κάνετε την έ</w:t>
                    </w:r>
                    <w:r w:rsidRPr="00C96960">
                      <w:rPr>
                        <w:b/>
                        <w:color w:val="000000"/>
                      </w:rPr>
                      <w:t>νεση</w:t>
                    </w:r>
                  </w:ins>
                </w:p>
                <w:p w14:paraId="5459ED50" w14:textId="77777777" w:rsidR="00E57D6C" w:rsidRPr="00C96960" w:rsidRDefault="00E57D6C" w:rsidP="00FD7E82">
                  <w:pPr>
                    <w:pStyle w:val="ListParagraph"/>
                    <w:numPr>
                      <w:ilvl w:val="0"/>
                      <w:numId w:val="12"/>
                    </w:numPr>
                    <w:tabs>
                      <w:tab w:val="left" w:pos="5670"/>
                    </w:tabs>
                    <w:ind w:left="207" w:hanging="141"/>
                    <w:rPr>
                      <w:ins w:id="2092" w:author="NK" w:date="2025-06-26T15:49:00Z"/>
                      <w:rFonts w:ascii="Times New Roman" w:hAnsi="Times New Roman"/>
                    </w:rPr>
                  </w:pPr>
                  <w:ins w:id="2093" w:author="NK" w:date="2025-06-26T15:49:00Z">
                    <w:r w:rsidRPr="00C96960">
                      <w:rPr>
                        <w:rFonts w:ascii="Times New Roman" w:hAnsi="Times New Roman"/>
                        <w:color w:val="000000"/>
                      </w:rPr>
                      <w:t xml:space="preserve">Πιέστε με αργό ρυθμό την υποδοχή του αντίχειρα, ωθώντας το έμβολο έως το τέλος της διαδρομής του, μέχρι να ολοκληρωθεί η ένεση ολόκληρης της ποσότητας του φαρμάκου. </w:t>
                    </w:r>
                  </w:ins>
                </w:p>
                <w:p w14:paraId="18F1E783" w14:textId="77777777" w:rsidR="00E57D6C" w:rsidRPr="00C96960" w:rsidRDefault="00E57D6C" w:rsidP="00FD7E82">
                  <w:pPr>
                    <w:pStyle w:val="ListParagraph"/>
                    <w:numPr>
                      <w:ilvl w:val="0"/>
                      <w:numId w:val="12"/>
                    </w:numPr>
                    <w:tabs>
                      <w:tab w:val="left" w:pos="5670"/>
                    </w:tabs>
                    <w:ind w:left="207" w:hanging="141"/>
                    <w:rPr>
                      <w:ins w:id="2094" w:author="NK" w:date="2025-06-26T15:49:00Z"/>
                      <w:rFonts w:ascii="Times New Roman" w:hAnsi="Times New Roman"/>
                    </w:rPr>
                  </w:pPr>
                  <w:ins w:id="2095" w:author="NK" w:date="2025-06-26T15:49:00Z">
                    <w:r w:rsidRPr="00C96960">
                      <w:rPr>
                        <w:rFonts w:ascii="Times New Roman" w:hAnsi="Times New Roman"/>
                        <w:color w:val="000000"/>
                      </w:rPr>
                      <w:t xml:space="preserve">Το γκρι έμβολο της σύριγγας θα πρέπει να ωθείται έως το τέλος της διαδρομής του προς το άκρο της </w:t>
                    </w:r>
                    <w:r>
                      <w:rPr>
                        <w:rFonts w:ascii="Times New Roman" w:hAnsi="Times New Roman"/>
                        <w:color w:val="000000"/>
                      </w:rPr>
                      <w:t xml:space="preserve">βελόνας της </w:t>
                    </w:r>
                    <w:r w:rsidRPr="00C96960">
                      <w:rPr>
                        <w:rFonts w:ascii="Times New Roman" w:hAnsi="Times New Roman"/>
                        <w:color w:val="000000"/>
                      </w:rPr>
                      <w:t>σύριγγας</w:t>
                    </w:r>
                    <w:r w:rsidRPr="00F80BE8">
                      <w:rPr>
                        <w:rFonts w:ascii="Times New Roman" w:hAnsi="Times New Roman"/>
                        <w:color w:val="000000"/>
                      </w:rPr>
                      <w:t>.</w:t>
                    </w:r>
                    <w:r w:rsidRPr="00C96960">
                      <w:rPr>
                        <w:rFonts w:ascii="Times New Roman" w:hAnsi="Times New Roman"/>
                        <w:color w:val="000000"/>
                      </w:rPr>
                      <w:t xml:space="preserve"> </w:t>
                    </w:r>
                    <w:r w:rsidRPr="00C96960">
                      <w:rPr>
                        <w:rFonts w:ascii="Times New Roman" w:hAnsi="Times New Roman"/>
                        <w:color w:val="000000"/>
                      </w:rPr>
                      <w:br/>
                    </w:r>
                  </w:ins>
                </w:p>
                <w:p w14:paraId="134B5114" w14:textId="77777777" w:rsidR="00E57D6C" w:rsidRPr="00C96960" w:rsidRDefault="00E57D6C" w:rsidP="00FD7E82">
                  <w:pPr>
                    <w:pStyle w:val="ListParagraph"/>
                    <w:numPr>
                      <w:ilvl w:val="0"/>
                      <w:numId w:val="12"/>
                    </w:numPr>
                    <w:tabs>
                      <w:tab w:val="left" w:pos="5670"/>
                    </w:tabs>
                    <w:ind w:left="207" w:hanging="141"/>
                    <w:rPr>
                      <w:ins w:id="2096" w:author="NK" w:date="2025-06-26T15:49:00Z"/>
                      <w:rFonts w:ascii="Times New Roman" w:hAnsi="Times New Roman"/>
                    </w:rPr>
                  </w:pPr>
                  <w:ins w:id="2097" w:author="NK" w:date="2025-06-26T15:49:00Z">
                    <w:r w:rsidRPr="00C96960">
                      <w:rPr>
                        <w:rFonts w:ascii="Times New Roman" w:hAnsi="Times New Roman"/>
                        <w:color w:val="000000"/>
                      </w:rPr>
                      <w:t xml:space="preserve">Θα πρέπει να είναι ορατή η μπλε ράβδος του εμβόλου μέσα από το σώμα της σύριγγας όταν η ένεση έχει ολοκληρωθεί, σύμφωνα με τις υποδείξεις. </w:t>
                    </w:r>
                  </w:ins>
                </w:p>
                <w:p w14:paraId="4B72207E" w14:textId="77777777" w:rsidR="00E57D6C" w:rsidRPr="00C96960" w:rsidRDefault="00E57D6C" w:rsidP="00FD7E82">
                  <w:pPr>
                    <w:pStyle w:val="ListParagraph"/>
                    <w:numPr>
                      <w:ilvl w:val="0"/>
                      <w:numId w:val="12"/>
                    </w:numPr>
                    <w:tabs>
                      <w:tab w:val="left" w:pos="5670"/>
                    </w:tabs>
                    <w:ind w:left="207" w:hanging="141"/>
                    <w:rPr>
                      <w:ins w:id="2098" w:author="NK" w:date="2025-06-26T15:49:00Z"/>
                      <w:rFonts w:ascii="Times New Roman" w:hAnsi="Times New Roman"/>
                    </w:rPr>
                  </w:pPr>
                  <w:ins w:id="2099" w:author="NK" w:date="2025-06-26T15:49:00Z">
                    <w:r w:rsidRPr="00C96960">
                      <w:rPr>
                        <w:rFonts w:ascii="Times New Roman" w:hAnsi="Times New Roman"/>
                        <w:color w:val="000000"/>
                      </w:rPr>
                      <w:t>Α</w:t>
                    </w:r>
                    <w:r>
                      <w:rPr>
                        <w:rFonts w:ascii="Times New Roman" w:hAnsi="Times New Roman"/>
                        <w:color w:val="000000"/>
                      </w:rPr>
                      <w:t>φαιρέστε</w:t>
                    </w:r>
                    <w:r w:rsidRPr="00C96960">
                      <w:rPr>
                        <w:rFonts w:ascii="Times New Roman" w:hAnsi="Times New Roman"/>
                        <w:color w:val="000000"/>
                      </w:rPr>
                      <w:t xml:space="preserve"> τη βελόνα από το δέρμα </w:t>
                    </w:r>
                    <w:r>
                      <w:rPr>
                        <w:rFonts w:ascii="Times New Roman" w:hAnsi="Times New Roman"/>
                        <w:color w:val="000000"/>
                      </w:rPr>
                      <w:t>σας</w:t>
                    </w:r>
                    <w:r w:rsidRPr="00C96960">
                      <w:rPr>
                        <w:rFonts w:ascii="Times New Roman" w:hAnsi="Times New Roman"/>
                        <w:color w:val="000000"/>
                      </w:rPr>
                      <w:t xml:space="preserve"> και αφήστε</w:t>
                    </w:r>
                    <w:r>
                      <w:rPr>
                        <w:rFonts w:ascii="Times New Roman" w:hAnsi="Times New Roman"/>
                        <w:color w:val="000000"/>
                      </w:rPr>
                      <w:t xml:space="preserve"> το</w:t>
                    </w:r>
                    <w:r w:rsidRPr="00C96960">
                      <w:rPr>
                        <w:rFonts w:ascii="Times New Roman" w:hAnsi="Times New Roman"/>
                        <w:color w:val="000000"/>
                      </w:rPr>
                      <w:t xml:space="preserve"> </w:t>
                    </w:r>
                    <w:r w:rsidRPr="00F80BE8">
                      <w:rPr>
                        <w:rFonts w:ascii="Times New Roman" w:hAnsi="Times New Roman"/>
                        <w:color w:val="000000"/>
                      </w:rPr>
                      <w:t>απαλά</w:t>
                    </w:r>
                    <w:r w:rsidRPr="00C96960">
                      <w:rPr>
                        <w:rFonts w:ascii="Times New Roman" w:hAnsi="Times New Roman"/>
                        <w:color w:val="000000"/>
                      </w:rPr>
                      <w:t>.</w:t>
                    </w:r>
                  </w:ins>
                </w:p>
                <w:p w14:paraId="74554C66" w14:textId="77777777" w:rsidR="00E57D6C" w:rsidRPr="00C96960" w:rsidRDefault="00E57D6C" w:rsidP="00FD7E82">
                  <w:pPr>
                    <w:pStyle w:val="ListParagraph"/>
                    <w:numPr>
                      <w:ilvl w:val="0"/>
                      <w:numId w:val="12"/>
                    </w:numPr>
                    <w:tabs>
                      <w:tab w:val="left" w:pos="5670"/>
                    </w:tabs>
                    <w:ind w:left="207" w:hanging="141"/>
                    <w:rPr>
                      <w:ins w:id="2100" w:author="NK" w:date="2025-06-26T15:49:00Z"/>
                      <w:rFonts w:ascii="Times New Roman" w:hAnsi="Times New Roman"/>
                    </w:rPr>
                  </w:pPr>
                  <w:ins w:id="2101" w:author="NK" w:date="2025-06-26T15:49:00Z">
                    <w:r w:rsidRPr="00C96960">
                      <w:rPr>
                        <w:rFonts w:ascii="Times New Roman" w:hAnsi="Times New Roman"/>
                        <w:color w:val="000000"/>
                      </w:rPr>
                      <w:t xml:space="preserve">Εάν </w:t>
                    </w:r>
                    <w:r>
                      <w:rPr>
                        <w:rFonts w:ascii="Times New Roman" w:hAnsi="Times New Roman"/>
                        <w:color w:val="000000"/>
                      </w:rPr>
                      <w:t>εμφανίσετε</w:t>
                    </w:r>
                    <w:r w:rsidRPr="00C96960">
                      <w:rPr>
                        <w:rFonts w:ascii="Times New Roman" w:hAnsi="Times New Roman"/>
                        <w:color w:val="000000"/>
                      </w:rPr>
                      <w:t xml:space="preserve"> αιμορραγία στη θέση της ένεσης, πιέστε ένα </w:t>
                    </w:r>
                    <w:r>
                      <w:rPr>
                        <w:rFonts w:ascii="Times New Roman" w:hAnsi="Times New Roman"/>
                        <w:color w:val="000000"/>
                      </w:rPr>
                      <w:t>τολύπιο</w:t>
                    </w:r>
                    <w:r w:rsidRPr="00C96960">
                      <w:rPr>
                        <w:rFonts w:ascii="Times New Roman" w:hAnsi="Times New Roman"/>
                        <w:color w:val="000000"/>
                      </w:rPr>
                      <w:t xml:space="preserve"> βαμβ</w:t>
                    </w:r>
                    <w:r>
                      <w:rPr>
                        <w:rFonts w:ascii="Times New Roman" w:hAnsi="Times New Roman"/>
                        <w:color w:val="000000"/>
                      </w:rPr>
                      <w:t>α</w:t>
                    </w:r>
                    <w:r w:rsidRPr="00C96960">
                      <w:rPr>
                        <w:rFonts w:ascii="Times New Roman" w:hAnsi="Times New Roman"/>
                        <w:color w:val="000000"/>
                      </w:rPr>
                      <w:t>κι</w:t>
                    </w:r>
                    <w:r>
                      <w:rPr>
                        <w:rFonts w:ascii="Times New Roman" w:hAnsi="Times New Roman"/>
                        <w:color w:val="000000"/>
                      </w:rPr>
                      <w:t>ού</w:t>
                    </w:r>
                    <w:r w:rsidRPr="00C96960">
                      <w:rPr>
                        <w:rFonts w:ascii="Times New Roman" w:hAnsi="Times New Roman"/>
                        <w:color w:val="000000"/>
                      </w:rPr>
                      <w:t xml:space="preserve"> ή μια γάζα </w:t>
                    </w:r>
                    <w:r>
                      <w:rPr>
                        <w:rFonts w:ascii="Times New Roman" w:hAnsi="Times New Roman"/>
                        <w:color w:val="000000"/>
                      </w:rPr>
                      <w:t xml:space="preserve">πάνω από </w:t>
                    </w:r>
                    <w:r w:rsidRPr="00C96960">
                      <w:rPr>
                        <w:rFonts w:ascii="Times New Roman" w:hAnsi="Times New Roman"/>
                        <w:color w:val="000000"/>
                      </w:rPr>
                      <w:t>τη θέση της ένεσης.</w:t>
                    </w:r>
                  </w:ins>
                </w:p>
                <w:p w14:paraId="0760E1F7" w14:textId="77777777" w:rsidR="00E57D6C" w:rsidRPr="00C96960" w:rsidRDefault="00E57D6C" w:rsidP="00FD7E82">
                  <w:pPr>
                    <w:pStyle w:val="ListParagraph"/>
                    <w:numPr>
                      <w:ilvl w:val="0"/>
                      <w:numId w:val="12"/>
                    </w:numPr>
                    <w:tabs>
                      <w:tab w:val="left" w:pos="5670"/>
                    </w:tabs>
                    <w:ind w:left="207" w:hanging="141"/>
                    <w:rPr>
                      <w:ins w:id="2102" w:author="NK" w:date="2025-06-26T15:49:00Z"/>
                      <w:rFonts w:ascii="Times New Roman" w:hAnsi="Times New Roman"/>
                    </w:rPr>
                  </w:pPr>
                  <w:ins w:id="2103" w:author="NK" w:date="2025-06-26T15:49:00Z">
                    <w:r w:rsidRPr="00C96960">
                      <w:rPr>
                        <w:rFonts w:ascii="Times New Roman" w:hAnsi="Times New Roman"/>
                        <w:b/>
                        <w:bCs/>
                        <w:color w:val="000000"/>
                      </w:rPr>
                      <w:t>Μην</w:t>
                    </w:r>
                    <w:r w:rsidRPr="00C96960">
                      <w:rPr>
                        <w:rFonts w:ascii="Times New Roman" w:hAnsi="Times New Roman"/>
                        <w:color w:val="000000"/>
                      </w:rPr>
                      <w:t xml:space="preserve"> τρίβετε τη θέση της ένεσης. </w:t>
                    </w:r>
                  </w:ins>
                </w:p>
                <w:p w14:paraId="7B94538B" w14:textId="18B28CEC" w:rsidR="00E57D6C" w:rsidRPr="00134623" w:rsidRDefault="00E57D6C" w:rsidP="00134623">
                  <w:pPr>
                    <w:pStyle w:val="ListParagraph"/>
                    <w:numPr>
                      <w:ilvl w:val="0"/>
                      <w:numId w:val="12"/>
                    </w:numPr>
                    <w:tabs>
                      <w:tab w:val="left" w:pos="5670"/>
                    </w:tabs>
                    <w:ind w:left="207" w:hanging="141"/>
                    <w:rPr>
                      <w:ins w:id="2104" w:author="NK" w:date="2025-06-26T15:49:00Z"/>
                      <w:rFonts w:ascii="Times New Roman" w:hAnsi="Times New Roman"/>
                    </w:rPr>
                  </w:pPr>
                  <w:ins w:id="2105" w:author="NK" w:date="2025-06-26T15:49:00Z">
                    <w:r w:rsidRPr="00C96960">
                      <w:rPr>
                        <w:rFonts w:ascii="Times New Roman" w:hAnsi="Times New Roman"/>
                        <w:b/>
                        <w:bCs/>
                        <w:color w:val="000000"/>
                      </w:rPr>
                      <w:lastRenderedPageBreak/>
                      <w:t>Μην</w:t>
                    </w:r>
                    <w:r w:rsidRPr="00C96960">
                      <w:rPr>
                        <w:rFonts w:ascii="Times New Roman" w:hAnsi="Times New Roman"/>
                        <w:color w:val="000000"/>
                      </w:rPr>
                      <w:t xml:space="preserve"> τοποθετείτε το κ</w:t>
                    </w:r>
                    <w:r>
                      <w:rPr>
                        <w:rFonts w:ascii="Times New Roman" w:hAnsi="Times New Roman"/>
                        <w:color w:val="000000"/>
                      </w:rPr>
                      <w:t>απάκι</w:t>
                    </w:r>
                    <w:r w:rsidRPr="00C96960">
                      <w:rPr>
                        <w:rFonts w:ascii="Times New Roman" w:hAnsi="Times New Roman"/>
                        <w:color w:val="000000"/>
                      </w:rPr>
                      <w:t xml:space="preserve"> της βελόνας </w:t>
                    </w:r>
                    <w:r>
                      <w:rPr>
                        <w:rFonts w:ascii="Times New Roman" w:hAnsi="Times New Roman"/>
                        <w:color w:val="000000"/>
                      </w:rPr>
                      <w:t>ξανά</w:t>
                    </w:r>
                    <w:r w:rsidRPr="00C96960">
                      <w:rPr>
                        <w:rFonts w:ascii="Times New Roman" w:hAnsi="Times New Roman"/>
                        <w:color w:val="000000"/>
                      </w:rPr>
                      <w:t xml:space="preserve"> στην προγεμισμένη σύριγγα.</w:t>
                    </w:r>
                  </w:ins>
                </w:p>
              </w:tc>
              <w:tc>
                <w:tcPr>
                  <w:tcW w:w="5628" w:type="dxa"/>
                  <w:tcPrChange w:id="2106" w:author="NK" w:date="2025-07-14T11:05:00Z">
                    <w:tcPr>
                      <w:tcW w:w="5628" w:type="dxa"/>
                    </w:tcPr>
                  </w:tcPrChange>
                </w:tcPr>
                <w:p w14:paraId="04560299" w14:textId="77777777" w:rsidR="00E57D6C" w:rsidRPr="00C96960" w:rsidRDefault="00E57D6C" w:rsidP="00FD7E82">
                  <w:pPr>
                    <w:tabs>
                      <w:tab w:val="left" w:pos="5670"/>
                    </w:tabs>
                    <w:rPr>
                      <w:ins w:id="2107" w:author="NK" w:date="2025-06-26T15:49:00Z"/>
                    </w:rPr>
                  </w:pPr>
                </w:p>
                <w:p w14:paraId="72AE47E0" w14:textId="77777777" w:rsidR="00E57D6C" w:rsidRPr="00C96960" w:rsidRDefault="00E57D6C" w:rsidP="00FD7E82">
                  <w:pPr>
                    <w:tabs>
                      <w:tab w:val="left" w:pos="5670"/>
                    </w:tabs>
                    <w:rPr>
                      <w:ins w:id="2108" w:author="NK" w:date="2025-06-26T15:49:00Z"/>
                    </w:rPr>
                  </w:pPr>
                </w:p>
                <w:p w14:paraId="2308413B" w14:textId="77777777" w:rsidR="00E57D6C" w:rsidRPr="00C96960" w:rsidRDefault="00E57D6C" w:rsidP="00FD7E82">
                  <w:pPr>
                    <w:tabs>
                      <w:tab w:val="left" w:pos="5670"/>
                    </w:tabs>
                    <w:rPr>
                      <w:ins w:id="2109" w:author="NK" w:date="2025-06-26T15:49:00Z"/>
                    </w:rPr>
                  </w:pPr>
                </w:p>
                <w:p w14:paraId="0EBB3ACB" w14:textId="77777777" w:rsidR="00E57D6C" w:rsidRPr="00C96960" w:rsidRDefault="00E57D6C" w:rsidP="00FD7E82">
                  <w:pPr>
                    <w:tabs>
                      <w:tab w:val="left" w:pos="5670"/>
                    </w:tabs>
                    <w:rPr>
                      <w:ins w:id="2110" w:author="NK" w:date="2025-06-26T15:49:00Z"/>
                    </w:rPr>
                  </w:pPr>
                </w:p>
                <w:p w14:paraId="3FCB46BA" w14:textId="77777777" w:rsidR="00E57D6C" w:rsidRPr="00C96960" w:rsidRDefault="00E57D6C" w:rsidP="00FD7E82">
                  <w:pPr>
                    <w:tabs>
                      <w:tab w:val="left" w:pos="5670"/>
                    </w:tabs>
                    <w:rPr>
                      <w:ins w:id="2111" w:author="NK" w:date="2025-06-26T15:49:00Z"/>
                    </w:rPr>
                  </w:pPr>
                </w:p>
                <w:p w14:paraId="74652442" w14:textId="77777777" w:rsidR="00E57D6C" w:rsidRPr="00C96960" w:rsidRDefault="00E57D6C" w:rsidP="00FD7E82">
                  <w:pPr>
                    <w:tabs>
                      <w:tab w:val="left" w:pos="5670"/>
                    </w:tabs>
                    <w:rPr>
                      <w:ins w:id="2112" w:author="NK" w:date="2025-06-26T15:49:00Z"/>
                    </w:rPr>
                  </w:pPr>
                </w:p>
                <w:p w14:paraId="672CFE3F" w14:textId="288B8E7E" w:rsidR="00E57D6C" w:rsidRPr="00C96960" w:rsidRDefault="00E57D6C" w:rsidP="00FD7E82">
                  <w:pPr>
                    <w:tabs>
                      <w:tab w:val="left" w:pos="5670"/>
                    </w:tabs>
                    <w:rPr>
                      <w:ins w:id="2113" w:author="NK" w:date="2025-06-26T15:49:00Z"/>
                    </w:rPr>
                  </w:pPr>
                </w:p>
                <w:p w14:paraId="4422A3E8" w14:textId="77777777" w:rsidR="00E57D6C" w:rsidRPr="00C96960" w:rsidRDefault="00E57D6C" w:rsidP="00FD7E82">
                  <w:pPr>
                    <w:tabs>
                      <w:tab w:val="left" w:pos="5670"/>
                    </w:tabs>
                    <w:rPr>
                      <w:ins w:id="2114" w:author="NK" w:date="2025-06-26T15:49:00Z"/>
                    </w:rPr>
                  </w:pPr>
                </w:p>
                <w:p w14:paraId="7FF6E022" w14:textId="308A33A8" w:rsidR="00E57D6C" w:rsidRPr="00C96960" w:rsidRDefault="00F749A0" w:rsidP="00FD7E82">
                  <w:pPr>
                    <w:tabs>
                      <w:tab w:val="left" w:pos="5670"/>
                    </w:tabs>
                    <w:rPr>
                      <w:ins w:id="2115" w:author="NK" w:date="2025-06-26T15:49:00Z"/>
                    </w:rPr>
                  </w:pPr>
                  <w:ins w:id="2116" w:author="NK" w:date="2025-06-26T16:16:00Z">
                    <w:r w:rsidRPr="00A01B22">
                      <w:rPr>
                        <w:noProof/>
                      </w:rPr>
                      <w:drawing>
                        <wp:inline distT="0" distB="0" distL="0" distR="0" wp14:anchorId="40EC7080" wp14:editId="2952F953">
                          <wp:extent cx="1562100" cy="1377336"/>
                          <wp:effectExtent l="0" t="0" r="0" b="0"/>
                          <wp:docPr id="17079862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68931" cy="1383359"/>
                                  </a:xfrm>
                                  <a:prstGeom prst="rect">
                                    <a:avLst/>
                                  </a:prstGeom>
                                  <a:noFill/>
                                  <a:ln>
                                    <a:noFill/>
                                  </a:ln>
                                </pic:spPr>
                              </pic:pic>
                            </a:graphicData>
                          </a:graphic>
                        </wp:inline>
                      </w:drawing>
                    </w:r>
                  </w:ins>
                </w:p>
                <w:p w14:paraId="3D0164EC" w14:textId="77777777" w:rsidR="00E57D6C" w:rsidRPr="00C96960" w:rsidRDefault="00E57D6C" w:rsidP="00FD7E82">
                  <w:pPr>
                    <w:tabs>
                      <w:tab w:val="left" w:pos="5670"/>
                    </w:tabs>
                    <w:rPr>
                      <w:ins w:id="2117" w:author="NK" w:date="2025-06-26T15:49:00Z"/>
                    </w:rPr>
                  </w:pPr>
                </w:p>
                <w:p w14:paraId="79899337" w14:textId="77777777" w:rsidR="00E57D6C" w:rsidRPr="00C96960" w:rsidRDefault="00E57D6C" w:rsidP="00FD7E82">
                  <w:pPr>
                    <w:tabs>
                      <w:tab w:val="left" w:pos="5670"/>
                    </w:tabs>
                    <w:rPr>
                      <w:ins w:id="2118" w:author="NK" w:date="2025-06-26T15:49:00Z"/>
                    </w:rPr>
                  </w:pPr>
                </w:p>
                <w:p w14:paraId="2DE18AE2" w14:textId="77777777" w:rsidR="00E57D6C" w:rsidRPr="00C96960" w:rsidRDefault="00E57D6C" w:rsidP="00FD7E82">
                  <w:pPr>
                    <w:tabs>
                      <w:tab w:val="left" w:pos="5670"/>
                    </w:tabs>
                    <w:rPr>
                      <w:ins w:id="2119" w:author="NK" w:date="2025-06-26T15:49:00Z"/>
                    </w:rPr>
                  </w:pPr>
                </w:p>
                <w:p w14:paraId="4099DB24" w14:textId="3EB501E3" w:rsidR="00E57D6C" w:rsidRPr="00C96960" w:rsidRDefault="00E57D6C" w:rsidP="00FD7E82">
                  <w:pPr>
                    <w:tabs>
                      <w:tab w:val="left" w:pos="5670"/>
                    </w:tabs>
                    <w:rPr>
                      <w:ins w:id="2120" w:author="NK" w:date="2025-06-26T15:49:00Z"/>
                    </w:rPr>
                  </w:pPr>
                </w:p>
                <w:p w14:paraId="6978C227" w14:textId="411634EF" w:rsidR="00E57D6C" w:rsidRPr="00C96960" w:rsidRDefault="00F87747" w:rsidP="00FD7E82">
                  <w:pPr>
                    <w:tabs>
                      <w:tab w:val="left" w:pos="5670"/>
                    </w:tabs>
                    <w:rPr>
                      <w:ins w:id="2121" w:author="NK" w:date="2025-06-26T15:49:00Z"/>
                    </w:rPr>
                  </w:pPr>
                  <w:ins w:id="2122" w:author="NK" w:date="2025-06-26T15:49:00Z">
                    <w:r w:rsidRPr="00C96960">
                      <w:rPr>
                        <w:noProof/>
                        <w:lang w:eastAsia="el-GR"/>
                      </w:rPr>
                      <mc:AlternateContent>
                        <mc:Choice Requires="wps">
                          <w:drawing>
                            <wp:anchor distT="45720" distB="45720" distL="114300" distR="114300" simplePos="0" relativeHeight="251815936" behindDoc="0" locked="0" layoutInCell="1" allowOverlap="1" wp14:anchorId="3A899CA6" wp14:editId="2CA2321C">
                              <wp:simplePos x="0" y="0"/>
                              <wp:positionH relativeFrom="column">
                                <wp:posOffset>1617345</wp:posOffset>
                              </wp:positionH>
                              <wp:positionV relativeFrom="paragraph">
                                <wp:posOffset>35560</wp:posOffset>
                              </wp:positionV>
                              <wp:extent cx="1653540" cy="269875"/>
                              <wp:effectExtent l="0" t="0" r="3810" b="0"/>
                              <wp:wrapNone/>
                              <wp:docPr id="82210143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269875"/>
                                      </a:xfrm>
                                      <a:prstGeom prst="rect">
                                        <a:avLst/>
                                      </a:prstGeom>
                                      <a:solidFill>
                                        <a:srgbClr val="FFFFFF"/>
                                      </a:solidFill>
                                      <a:ln w="9525">
                                        <a:noFill/>
                                        <a:miter lim="800000"/>
                                        <a:headEnd/>
                                        <a:tailEnd/>
                                      </a:ln>
                                    </wps:spPr>
                                    <wps:txbx>
                                      <w:txbxContent>
                                        <w:p w14:paraId="57A62AEC" w14:textId="77777777" w:rsidR="00E57D6C" w:rsidRPr="00C77D5C" w:rsidRDefault="00E57D6C" w:rsidP="00E57D6C">
                                          <w:r>
                                            <w:t>Μπλε ράβδος εμβόλου</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057" style="position:absolute;margin-left:127.35pt;margin-top:2.8pt;width:130.2pt;height:21.25pt;z-index:251815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" w14:anchorId="3A899CA6">
                              <v:textbox>
                                <w:txbxContent>
                                  <w:p w:rsidRPr="00C77D5C" w:rsidR="00E57D6C" w:rsidP="00E57D6C" w:rsidRDefault="00E57D6C" w14:paraId="57A62AEC" w14:textId="77777777">
                                    <w:r>
                                      <w:t>Μπλε ράβδος εμβόλου</w:t>
                                    </w:r>
                                  </w:p>
                                </w:txbxContent>
                              </v:textbox>
                            </v:shape>
                          </w:pict>
                        </mc:Fallback>
                      </mc:AlternateContent>
                    </w:r>
                  </w:ins>
                </w:p>
                <w:p w14:paraId="58BD3659" w14:textId="77777777" w:rsidR="00E57D6C" w:rsidRPr="00C96960" w:rsidRDefault="00E57D6C" w:rsidP="00FD7E82">
                  <w:pPr>
                    <w:tabs>
                      <w:tab w:val="left" w:pos="5670"/>
                    </w:tabs>
                    <w:rPr>
                      <w:ins w:id="2123" w:author="NK" w:date="2025-06-26T15:49:00Z"/>
                    </w:rPr>
                  </w:pPr>
                </w:p>
                <w:p w14:paraId="6DDAC88D" w14:textId="77777777" w:rsidR="00E57D6C" w:rsidRPr="00C96960" w:rsidRDefault="00E57D6C" w:rsidP="00FD7E82">
                  <w:pPr>
                    <w:tabs>
                      <w:tab w:val="left" w:pos="5670"/>
                    </w:tabs>
                    <w:rPr>
                      <w:ins w:id="2124" w:author="NK" w:date="2025-06-26T15:49:00Z"/>
                    </w:rPr>
                  </w:pPr>
                </w:p>
                <w:p w14:paraId="7D4CA95A" w14:textId="316E7136" w:rsidR="00E57D6C" w:rsidRPr="00C96960" w:rsidRDefault="00E57D6C" w:rsidP="00FD7E82">
                  <w:pPr>
                    <w:tabs>
                      <w:tab w:val="left" w:pos="5670"/>
                    </w:tabs>
                    <w:rPr>
                      <w:ins w:id="2125" w:author="NK" w:date="2025-06-26T15:49:00Z"/>
                    </w:rPr>
                  </w:pPr>
                </w:p>
                <w:p w14:paraId="0109E3B3" w14:textId="74FA0233" w:rsidR="00E57D6C" w:rsidRPr="00C96960" w:rsidRDefault="00F749A0" w:rsidP="00FD7E82">
                  <w:pPr>
                    <w:tabs>
                      <w:tab w:val="left" w:pos="5670"/>
                    </w:tabs>
                    <w:rPr>
                      <w:ins w:id="2126" w:author="NK" w:date="2025-06-26T15:49:00Z"/>
                    </w:rPr>
                  </w:pPr>
                  <w:ins w:id="2127" w:author="NK" w:date="2025-06-26T15:49:00Z">
                    <w:r w:rsidRPr="00C96960">
                      <w:rPr>
                        <w:noProof/>
                        <w:lang w:eastAsia="el-GR"/>
                      </w:rPr>
                      <mc:AlternateContent>
                        <mc:Choice Requires="wps">
                          <w:drawing>
                            <wp:anchor distT="45720" distB="45720" distL="114300" distR="114300" simplePos="0" relativeHeight="251754496" behindDoc="0" locked="0" layoutInCell="1" allowOverlap="1" wp14:anchorId="043B63E0" wp14:editId="33605704">
                              <wp:simplePos x="0" y="0"/>
                              <wp:positionH relativeFrom="column">
                                <wp:posOffset>1617345</wp:posOffset>
                              </wp:positionH>
                              <wp:positionV relativeFrom="paragraph">
                                <wp:posOffset>71120</wp:posOffset>
                              </wp:positionV>
                              <wp:extent cx="1653540" cy="269875"/>
                              <wp:effectExtent l="0" t="0" r="3810" b="0"/>
                              <wp:wrapNone/>
                              <wp:docPr id="200517650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269875"/>
                                      </a:xfrm>
                                      <a:prstGeom prst="rect">
                                        <a:avLst/>
                                      </a:prstGeom>
                                      <a:solidFill>
                                        <a:srgbClr val="FFFFFF"/>
                                      </a:solidFill>
                                      <a:ln w="9525">
                                        <a:noFill/>
                                        <a:miter lim="800000"/>
                                        <a:headEnd/>
                                        <a:tailEnd/>
                                      </a:ln>
                                    </wps:spPr>
                                    <wps:txbx>
                                      <w:txbxContent>
                                        <w:p w14:paraId="78862B5B" w14:textId="77777777" w:rsidR="00E57D6C" w:rsidRPr="00C77D5C" w:rsidRDefault="00E57D6C" w:rsidP="00E57D6C">
                                          <w:r>
                                            <w:t>Γκρι έμβολο σύριγγας</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058" style="position:absolute;margin-left:127.35pt;margin-top:5.6pt;width:130.2pt;height:21.25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" w14:anchorId="043B63E0">
                              <v:textbox>
                                <w:txbxContent>
                                  <w:p w:rsidRPr="00C77D5C" w:rsidR="00E57D6C" w:rsidP="00E57D6C" w:rsidRDefault="00E57D6C" w14:paraId="78862B5B" w14:textId="77777777">
                                    <w:r>
                                      <w:t>Γκρι έμβολο σύριγγας</w:t>
                                    </w:r>
                                  </w:p>
                                </w:txbxContent>
                              </v:textbox>
                            </v:shape>
                          </w:pict>
                        </mc:Fallback>
                      </mc:AlternateContent>
                    </w:r>
                  </w:ins>
                </w:p>
                <w:p w14:paraId="73710332" w14:textId="77777777" w:rsidR="00E57D6C" w:rsidRPr="00C96960" w:rsidRDefault="00E57D6C" w:rsidP="00FD7E82">
                  <w:pPr>
                    <w:tabs>
                      <w:tab w:val="left" w:pos="5670"/>
                    </w:tabs>
                    <w:rPr>
                      <w:ins w:id="2128" w:author="NK" w:date="2025-06-26T15:49:00Z"/>
                    </w:rPr>
                  </w:pPr>
                </w:p>
                <w:p w14:paraId="519485B5" w14:textId="77777777" w:rsidR="00E57D6C" w:rsidRPr="00C96960" w:rsidRDefault="00E57D6C" w:rsidP="00FD7E82">
                  <w:pPr>
                    <w:tabs>
                      <w:tab w:val="left" w:pos="5670"/>
                    </w:tabs>
                    <w:rPr>
                      <w:ins w:id="2129" w:author="NK" w:date="2025-06-26T15:49:00Z"/>
                    </w:rPr>
                  </w:pPr>
                </w:p>
                <w:p w14:paraId="49DA4F63" w14:textId="77777777" w:rsidR="00E57D6C" w:rsidRPr="00C96960" w:rsidRDefault="00E57D6C" w:rsidP="00FD7E82">
                  <w:pPr>
                    <w:tabs>
                      <w:tab w:val="left" w:pos="5670"/>
                    </w:tabs>
                    <w:rPr>
                      <w:ins w:id="2130" w:author="NK" w:date="2025-06-26T15:49:00Z"/>
                    </w:rPr>
                  </w:pPr>
                </w:p>
                <w:p w14:paraId="5724729D" w14:textId="77777777" w:rsidR="00E57D6C" w:rsidRPr="00C96960" w:rsidRDefault="00E57D6C" w:rsidP="00FD7E82">
                  <w:pPr>
                    <w:tabs>
                      <w:tab w:val="left" w:pos="5670"/>
                    </w:tabs>
                    <w:rPr>
                      <w:ins w:id="2131" w:author="NK" w:date="2025-06-26T15:49:00Z"/>
                    </w:rPr>
                  </w:pPr>
                </w:p>
                <w:p w14:paraId="2C4DCF39" w14:textId="28D52640" w:rsidR="00E57D6C" w:rsidRPr="00C96960" w:rsidRDefault="009D5AE2" w:rsidP="00FD7E82">
                  <w:pPr>
                    <w:tabs>
                      <w:tab w:val="left" w:pos="5670"/>
                    </w:tabs>
                    <w:rPr>
                      <w:ins w:id="2132" w:author="NK" w:date="2025-06-26T15:49:00Z"/>
                    </w:rPr>
                  </w:pPr>
                  <w:ins w:id="2133" w:author="NK" w:date="2025-06-26T16:14:00Z">
                    <w:r w:rsidRPr="00C50E5C">
                      <w:rPr>
                        <w:noProof/>
                      </w:rPr>
                      <w:drawing>
                        <wp:inline distT="0" distB="0" distL="0" distR="0" wp14:anchorId="14292F0F" wp14:editId="0AFF02B5">
                          <wp:extent cx="1574800" cy="2085210"/>
                          <wp:effectExtent l="0" t="0" r="6350" b="0"/>
                          <wp:docPr id="9944273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74800" cy="2085210"/>
                                  </a:xfrm>
                                  <a:prstGeom prst="rect">
                                    <a:avLst/>
                                  </a:prstGeom>
                                  <a:noFill/>
                                  <a:ln>
                                    <a:noFill/>
                                  </a:ln>
                                </pic:spPr>
                              </pic:pic>
                            </a:graphicData>
                          </a:graphic>
                        </wp:inline>
                      </w:drawing>
                    </w:r>
                  </w:ins>
                </w:p>
                <w:p w14:paraId="40137D8C" w14:textId="77777777" w:rsidR="00E57D6C" w:rsidRPr="00C96960" w:rsidRDefault="00E57D6C" w:rsidP="00FD7E82">
                  <w:pPr>
                    <w:tabs>
                      <w:tab w:val="left" w:pos="5670"/>
                    </w:tabs>
                    <w:rPr>
                      <w:ins w:id="2134" w:author="NK" w:date="2025-06-26T15:49:00Z"/>
                    </w:rPr>
                  </w:pPr>
                </w:p>
                <w:p w14:paraId="46C43468" w14:textId="77777777" w:rsidR="00E57D6C" w:rsidRPr="00C96960" w:rsidRDefault="00E57D6C" w:rsidP="00FD7E82">
                  <w:pPr>
                    <w:tabs>
                      <w:tab w:val="left" w:pos="5670"/>
                    </w:tabs>
                    <w:rPr>
                      <w:ins w:id="2135" w:author="NK" w:date="2025-06-26T15:49:00Z"/>
                    </w:rPr>
                  </w:pPr>
                </w:p>
                <w:p w14:paraId="701B5DBC" w14:textId="77777777" w:rsidR="00E57D6C" w:rsidRPr="00C96960" w:rsidRDefault="00E57D6C" w:rsidP="00FD7E82">
                  <w:pPr>
                    <w:tabs>
                      <w:tab w:val="left" w:pos="5670"/>
                    </w:tabs>
                    <w:rPr>
                      <w:ins w:id="2136" w:author="NK" w:date="2025-06-26T15:49:00Z"/>
                    </w:rPr>
                  </w:pPr>
                </w:p>
                <w:p w14:paraId="64E7DAF9" w14:textId="77777777" w:rsidR="00E57D6C" w:rsidRPr="00C96960" w:rsidRDefault="00E57D6C" w:rsidP="00FD7E82">
                  <w:pPr>
                    <w:tabs>
                      <w:tab w:val="left" w:pos="5670"/>
                    </w:tabs>
                    <w:rPr>
                      <w:ins w:id="2137" w:author="NK" w:date="2025-06-26T15:49:00Z"/>
                    </w:rPr>
                  </w:pPr>
                </w:p>
                <w:p w14:paraId="2DC86F08" w14:textId="77777777" w:rsidR="00E57D6C" w:rsidRPr="00C96960" w:rsidRDefault="00E57D6C" w:rsidP="00FD7E82">
                  <w:pPr>
                    <w:tabs>
                      <w:tab w:val="left" w:pos="5670"/>
                    </w:tabs>
                    <w:rPr>
                      <w:ins w:id="2138" w:author="NK" w:date="2025-06-26T15:49:00Z"/>
                    </w:rPr>
                  </w:pPr>
                </w:p>
              </w:tc>
            </w:tr>
          </w:tbl>
          <w:p w14:paraId="3DC08936" w14:textId="77777777" w:rsidR="00E57D6C" w:rsidRPr="00C96960" w:rsidRDefault="00E57D6C" w:rsidP="00FD7E82">
            <w:pPr>
              <w:tabs>
                <w:tab w:val="left" w:pos="5670"/>
              </w:tabs>
              <w:rPr>
                <w:ins w:id="2139" w:author="NK" w:date="2025-06-26T15:49:00Z"/>
              </w:rPr>
            </w:pPr>
          </w:p>
          <w:p w14:paraId="1E5CBBDA" w14:textId="77777777" w:rsidR="00E57D6C" w:rsidRPr="00C96960" w:rsidRDefault="00E57D6C" w:rsidP="00FD7E82">
            <w:pPr>
              <w:tabs>
                <w:tab w:val="left" w:pos="5670"/>
              </w:tabs>
              <w:rPr>
                <w:ins w:id="2140" w:author="NK" w:date="2025-06-26T15:49:00Z"/>
              </w:rPr>
            </w:pPr>
          </w:p>
        </w:tc>
      </w:tr>
    </w:tbl>
    <w:tbl>
      <w:tblPr>
        <w:tblStyle w:val="TableGrid"/>
        <w:tblW w:w="10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5529"/>
      </w:tblGrid>
      <w:tr w:rsidR="00E57D6C" w:rsidRPr="00C96960" w14:paraId="15CAE9CA" w14:textId="77777777" w:rsidTr="00FD7E82">
        <w:trPr>
          <w:ins w:id="2141" w:author="NK" w:date="2025-06-26T15:49:00Z"/>
        </w:trPr>
        <w:tc>
          <w:tcPr>
            <w:tcW w:w="4820" w:type="dxa"/>
          </w:tcPr>
          <w:p w14:paraId="0D6CF7DE" w14:textId="77777777" w:rsidR="00E57D6C" w:rsidRPr="00C96960" w:rsidRDefault="00E57D6C" w:rsidP="00FD7E82">
            <w:pPr>
              <w:tabs>
                <w:tab w:val="clear" w:pos="567"/>
              </w:tabs>
              <w:spacing w:before="100" w:beforeAutospacing="1" w:after="100" w:afterAutospacing="1" w:line="240" w:lineRule="auto"/>
              <w:rPr>
                <w:ins w:id="2142" w:author="NK" w:date="2025-06-26T15:49:00Z"/>
                <w:b/>
                <w:bCs/>
                <w:color w:val="000000"/>
                <w:szCs w:val="22"/>
              </w:rPr>
            </w:pPr>
            <w:ins w:id="2143" w:author="NK" w:date="2025-06-26T15:49:00Z">
              <w:r w:rsidRPr="00C96960">
                <w:rPr>
                  <w:b/>
                  <w:color w:val="000000"/>
                </w:rPr>
                <w:lastRenderedPageBreak/>
                <w:t>Απόρριψη της σύριγγας του Omvoh</w:t>
              </w:r>
            </w:ins>
          </w:p>
        </w:tc>
        <w:tc>
          <w:tcPr>
            <w:tcW w:w="5529" w:type="dxa"/>
          </w:tcPr>
          <w:p w14:paraId="286DC27C" w14:textId="77777777" w:rsidR="00E57D6C" w:rsidRPr="00C96960" w:rsidRDefault="00E57D6C" w:rsidP="00FD7E82">
            <w:pPr>
              <w:tabs>
                <w:tab w:val="left" w:pos="5670"/>
              </w:tabs>
              <w:spacing w:line="240" w:lineRule="auto"/>
              <w:rPr>
                <w:ins w:id="2144" w:author="NK" w:date="2025-06-26T15:49:00Z"/>
                <w:b/>
                <w:bCs/>
                <w:szCs w:val="22"/>
                <w:u w:val="single"/>
              </w:rPr>
            </w:pPr>
          </w:p>
        </w:tc>
      </w:tr>
    </w:tbl>
    <w:tbl>
      <w:tblPr>
        <w:tblW w:w="0" w:type="auto"/>
        <w:tblLook w:val="04A0" w:firstRow="1" w:lastRow="0" w:firstColumn="1" w:lastColumn="0" w:noHBand="0" w:noVBand="1"/>
      </w:tblPr>
      <w:tblGrid>
        <w:gridCol w:w="8930"/>
      </w:tblGrid>
      <w:tr w:rsidR="00E57D6C" w:rsidRPr="00C96960" w14:paraId="1BBEF4CB" w14:textId="77777777" w:rsidTr="00FD7E82">
        <w:trPr>
          <w:ins w:id="2145" w:author="NK" w:date="2025-06-26T15:49:00Z"/>
        </w:trPr>
        <w:tc>
          <w:tcPr>
            <w:tcW w:w="9287" w:type="dxa"/>
            <w:shd w:val="clear" w:color="auto" w:fill="auto"/>
          </w:tcPr>
          <w:p w14:paraId="24779C96" w14:textId="77777777" w:rsidR="00E57D6C" w:rsidRPr="00C96960" w:rsidRDefault="00E57D6C" w:rsidP="00FD7E82">
            <w:pPr>
              <w:tabs>
                <w:tab w:val="left" w:pos="5670"/>
              </w:tabs>
              <w:rPr>
                <w:ins w:id="2146" w:author="NK" w:date="2025-06-26T15:49:00Z"/>
                <w:b/>
                <w:bCs/>
                <w:u w:val="single"/>
              </w:rPr>
            </w:pPr>
          </w:p>
        </w:tc>
      </w:tr>
    </w:tbl>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5529"/>
      </w:tblGrid>
      <w:tr w:rsidR="00E57D6C" w:rsidRPr="00C96960" w14:paraId="6F6C88C2" w14:textId="77777777" w:rsidTr="00FD7E82">
        <w:trPr>
          <w:ins w:id="2147" w:author="NK" w:date="2025-06-26T15:49:00Z"/>
        </w:trPr>
        <w:tc>
          <w:tcPr>
            <w:tcW w:w="4077" w:type="dxa"/>
          </w:tcPr>
          <w:p w14:paraId="07C1E278" w14:textId="77777777" w:rsidR="00E57D6C" w:rsidRPr="00C96960" w:rsidRDefault="00E57D6C" w:rsidP="00FD7E82">
            <w:pPr>
              <w:tabs>
                <w:tab w:val="clear" w:pos="567"/>
              </w:tabs>
              <w:spacing w:before="100" w:beforeAutospacing="1" w:after="100" w:afterAutospacing="1" w:line="240" w:lineRule="auto"/>
              <w:rPr>
                <w:ins w:id="2148" w:author="NK" w:date="2025-06-26T15:49:00Z"/>
                <w:b/>
                <w:bCs/>
                <w:color w:val="000000"/>
                <w:szCs w:val="22"/>
              </w:rPr>
            </w:pPr>
            <w:ins w:id="2149" w:author="NK" w:date="2025-06-26T15:49:00Z">
              <w:r>
                <w:rPr>
                  <w:b/>
                  <w:color w:val="000000"/>
                </w:rPr>
                <w:t>Απορρίψτε</w:t>
              </w:r>
              <w:r w:rsidRPr="00C96960">
                <w:rPr>
                  <w:b/>
                  <w:color w:val="000000"/>
                </w:rPr>
                <w:t xml:space="preserve"> τη χρησιμοποιημένη σύριγγα</w:t>
              </w:r>
            </w:ins>
          </w:p>
          <w:p w14:paraId="3419DD73" w14:textId="77777777" w:rsidR="00E57D6C" w:rsidRPr="00C96960" w:rsidRDefault="00E57D6C" w:rsidP="00FD7E82">
            <w:pPr>
              <w:tabs>
                <w:tab w:val="clear" w:pos="567"/>
                <w:tab w:val="left" w:pos="284"/>
                <w:tab w:val="left" w:pos="5670"/>
              </w:tabs>
              <w:spacing w:line="240" w:lineRule="auto"/>
              <w:ind w:left="142" w:hanging="142"/>
              <w:rPr>
                <w:ins w:id="2150" w:author="NK" w:date="2025-06-26T15:49:00Z"/>
                <w:color w:val="000000"/>
                <w:szCs w:val="22"/>
              </w:rPr>
            </w:pPr>
            <w:ins w:id="2151" w:author="NK" w:date="2025-06-26T15:49:00Z">
              <w:r w:rsidRPr="00C96960">
                <w:rPr>
                  <w:color w:val="000000"/>
                </w:rPr>
                <w:t>•</w:t>
              </w:r>
              <w:r w:rsidRPr="00C96960">
                <w:tab/>
              </w:r>
              <w:r w:rsidRPr="00C96960">
                <w:rPr>
                  <w:color w:val="000000"/>
                </w:rPr>
                <w:t xml:space="preserve">Τοποθετήστε τη χρησιμοποιημένη σύριγγα σε ένα δοχείο απόρριψης αιχμηρών αντικειμένων αμέσως μετά τη χρήση. Μην </w:t>
              </w:r>
              <w:r>
                <w:rPr>
                  <w:color w:val="000000"/>
                </w:rPr>
                <w:t>απορρίπτετε</w:t>
              </w:r>
              <w:r w:rsidRPr="00C96960">
                <w:rPr>
                  <w:color w:val="000000"/>
                </w:rPr>
                <w:t xml:space="preserve"> τη σύριγγα απευθείας στ</w:t>
              </w:r>
              <w:r>
                <w:rPr>
                  <w:color w:val="000000"/>
                </w:rPr>
                <w:t xml:space="preserve">α </w:t>
              </w:r>
              <w:r w:rsidRPr="00C96960">
                <w:rPr>
                  <w:color w:val="000000"/>
                </w:rPr>
                <w:t>οικιακ</w:t>
              </w:r>
              <w:r>
                <w:rPr>
                  <w:color w:val="000000"/>
                </w:rPr>
                <w:t>ά</w:t>
              </w:r>
              <w:r w:rsidRPr="00C96960">
                <w:rPr>
                  <w:color w:val="000000"/>
                </w:rPr>
                <w:t xml:space="preserve"> απορρ</w:t>
              </w:r>
              <w:r>
                <w:rPr>
                  <w:color w:val="000000"/>
                </w:rPr>
                <w:t>ί</w:t>
              </w:r>
              <w:r w:rsidRPr="00C96960">
                <w:rPr>
                  <w:color w:val="000000"/>
                </w:rPr>
                <w:t>μμ</w:t>
              </w:r>
              <w:r>
                <w:rPr>
                  <w:color w:val="000000"/>
                </w:rPr>
                <w:t>ατα</w:t>
              </w:r>
              <w:r w:rsidRPr="00C96960">
                <w:rPr>
                  <w:color w:val="000000"/>
                </w:rPr>
                <w:t>.</w:t>
              </w:r>
            </w:ins>
          </w:p>
          <w:p w14:paraId="5F516608" w14:textId="77777777" w:rsidR="00E57D6C" w:rsidRPr="00C96960" w:rsidRDefault="00E57D6C" w:rsidP="00FD7E82">
            <w:pPr>
              <w:tabs>
                <w:tab w:val="clear" w:pos="567"/>
              </w:tabs>
              <w:spacing w:before="100" w:beforeAutospacing="1" w:after="100" w:afterAutospacing="1" w:line="240" w:lineRule="auto"/>
              <w:rPr>
                <w:ins w:id="2152" w:author="NK" w:date="2025-06-26T15:49:00Z"/>
                <w:b/>
                <w:bCs/>
                <w:szCs w:val="22"/>
              </w:rPr>
            </w:pPr>
          </w:p>
        </w:tc>
        <w:tc>
          <w:tcPr>
            <w:tcW w:w="5529" w:type="dxa"/>
          </w:tcPr>
          <w:p w14:paraId="50C43844" w14:textId="25EBCA5C" w:rsidR="00E57D6C" w:rsidRPr="00C96960" w:rsidRDefault="00F749A0" w:rsidP="00FD7E82">
            <w:pPr>
              <w:tabs>
                <w:tab w:val="left" w:pos="5670"/>
              </w:tabs>
              <w:spacing w:line="240" w:lineRule="auto"/>
              <w:rPr>
                <w:ins w:id="2153" w:author="NK" w:date="2025-06-26T15:49:00Z"/>
                <w:color w:val="000000"/>
                <w:szCs w:val="22"/>
              </w:rPr>
            </w:pPr>
            <w:ins w:id="2154" w:author="NK" w:date="2025-06-26T16:19:00Z">
              <w:r w:rsidRPr="00B44121">
                <w:rPr>
                  <w:noProof/>
                  <w:color w:val="000000"/>
                  <w:szCs w:val="22"/>
                  <w:lang w:eastAsia="de-DE"/>
                </w:rPr>
                <w:drawing>
                  <wp:inline distT="0" distB="0" distL="0" distR="0" wp14:anchorId="61BEEF01" wp14:editId="74E3F36B">
                    <wp:extent cx="1411605" cy="1676400"/>
                    <wp:effectExtent l="0" t="0" r="0" b="0"/>
                    <wp:docPr id="18319287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11605" cy="1676400"/>
                            </a:xfrm>
                            <a:prstGeom prst="rect">
                              <a:avLst/>
                            </a:prstGeom>
                            <a:noFill/>
                            <a:ln>
                              <a:noFill/>
                            </a:ln>
                          </pic:spPr>
                        </pic:pic>
                      </a:graphicData>
                    </a:graphic>
                  </wp:inline>
                </w:drawing>
              </w:r>
            </w:ins>
          </w:p>
          <w:p w14:paraId="12AF701B" w14:textId="77777777" w:rsidR="00E57D6C" w:rsidRPr="00C96960" w:rsidRDefault="00E57D6C" w:rsidP="00FD7E82">
            <w:pPr>
              <w:tabs>
                <w:tab w:val="left" w:pos="5670"/>
              </w:tabs>
              <w:spacing w:line="240" w:lineRule="auto"/>
              <w:rPr>
                <w:ins w:id="2155" w:author="NK" w:date="2025-06-26T15:49:00Z"/>
                <w:szCs w:val="22"/>
              </w:rPr>
            </w:pPr>
          </w:p>
        </w:tc>
      </w:tr>
    </w:tbl>
    <w:p w14:paraId="31C76939" w14:textId="77777777" w:rsidR="00E57D6C" w:rsidRPr="00C96960" w:rsidRDefault="00E57D6C" w:rsidP="00E57D6C">
      <w:pPr>
        <w:tabs>
          <w:tab w:val="clear" w:pos="567"/>
        </w:tabs>
        <w:spacing w:before="100" w:beforeAutospacing="1" w:after="100" w:afterAutospacing="1" w:line="240" w:lineRule="auto"/>
        <w:rPr>
          <w:ins w:id="2156" w:author="NK" w:date="2025-06-26T15:49:00Z"/>
          <w:color w:val="000000"/>
          <w:szCs w:val="22"/>
        </w:rPr>
      </w:pPr>
      <w:ins w:id="2157" w:author="NK" w:date="2025-06-26T15:49:00Z">
        <w:r w:rsidRPr="00C96960">
          <w:rPr>
            <w:color w:val="000000"/>
            <w:sz w:val="27"/>
          </w:rPr>
          <w:t xml:space="preserve">• </w:t>
        </w:r>
        <w:r w:rsidRPr="00C96960">
          <w:rPr>
            <w:color w:val="000000"/>
          </w:rPr>
          <w:t xml:space="preserve">Εάν δεν έχετε δοχείο απόρριψης αιχμηρών αντικειμένων, μπορείτε να χρησιμοποιήσετε ένα δοχείο </w:t>
        </w:r>
        <w:r>
          <w:rPr>
            <w:color w:val="000000"/>
          </w:rPr>
          <w:t>οικιακής χρήσης</w:t>
        </w:r>
        <w:r w:rsidRPr="00C96960">
          <w:rPr>
            <w:color w:val="000000"/>
          </w:rPr>
          <w:t>, το οποίο:</w:t>
        </w:r>
      </w:ins>
    </w:p>
    <w:p w14:paraId="4A1C752A" w14:textId="77777777" w:rsidR="00E57D6C" w:rsidRPr="00C96960" w:rsidRDefault="00E57D6C" w:rsidP="00E57D6C">
      <w:pPr>
        <w:tabs>
          <w:tab w:val="clear" w:pos="567"/>
        </w:tabs>
        <w:spacing w:line="240" w:lineRule="auto"/>
        <w:ind w:left="284"/>
        <w:rPr>
          <w:ins w:id="2158" w:author="NK" w:date="2025-06-26T15:49:00Z"/>
          <w:color w:val="000000"/>
          <w:szCs w:val="22"/>
        </w:rPr>
      </w:pPr>
      <w:ins w:id="2159" w:author="NK" w:date="2025-06-26T15:49:00Z">
        <w:r w:rsidRPr="00C96960">
          <w:rPr>
            <w:color w:val="000000"/>
          </w:rPr>
          <w:t>– είναι κατασκευασμένο από εξαιρετικά ανθεκτικό πλαστικό,</w:t>
        </w:r>
      </w:ins>
    </w:p>
    <w:p w14:paraId="40C7B4B5" w14:textId="77777777" w:rsidR="00E57D6C" w:rsidRPr="00C96960" w:rsidRDefault="00E57D6C" w:rsidP="00E57D6C">
      <w:pPr>
        <w:tabs>
          <w:tab w:val="clear" w:pos="567"/>
        </w:tabs>
        <w:spacing w:line="240" w:lineRule="auto"/>
        <w:ind w:left="426" w:hanging="142"/>
        <w:rPr>
          <w:ins w:id="2160" w:author="NK" w:date="2025-06-26T15:49:00Z"/>
          <w:color w:val="000000"/>
          <w:szCs w:val="22"/>
        </w:rPr>
      </w:pPr>
      <w:ins w:id="2161" w:author="NK" w:date="2025-06-26T15:49:00Z">
        <w:r w:rsidRPr="00C96960">
          <w:rPr>
            <w:color w:val="000000"/>
          </w:rPr>
          <w:t xml:space="preserve">– μπορεί να κλείσει με καπάκι που </w:t>
        </w:r>
        <w:r>
          <w:rPr>
            <w:color w:val="000000"/>
          </w:rPr>
          <w:t>εφαμόζει σφιχτά</w:t>
        </w:r>
        <w:r w:rsidRPr="00C96960">
          <w:rPr>
            <w:color w:val="000000"/>
          </w:rPr>
          <w:t xml:space="preserve"> και είναι ανθεκτικό σ</w:t>
        </w:r>
        <w:r>
          <w:rPr>
            <w:color w:val="000000"/>
          </w:rPr>
          <w:t xml:space="preserve">τη </w:t>
        </w:r>
        <w:r w:rsidRPr="00C96960">
          <w:rPr>
            <w:color w:val="000000"/>
          </w:rPr>
          <w:t>διάτρηση, χωρίς να επιτρέπει τη δυνατότητα εξόδου των αιχμηρών αντικειμένων,</w:t>
        </w:r>
      </w:ins>
    </w:p>
    <w:p w14:paraId="486C6589" w14:textId="77777777" w:rsidR="00E57D6C" w:rsidRPr="00C96960" w:rsidRDefault="00E57D6C" w:rsidP="00E57D6C">
      <w:pPr>
        <w:tabs>
          <w:tab w:val="clear" w:pos="567"/>
        </w:tabs>
        <w:spacing w:line="240" w:lineRule="auto"/>
        <w:ind w:left="284"/>
        <w:rPr>
          <w:ins w:id="2162" w:author="NK" w:date="2025-06-26T15:49:00Z"/>
          <w:color w:val="000000"/>
          <w:szCs w:val="22"/>
        </w:rPr>
      </w:pPr>
      <w:ins w:id="2163" w:author="NK" w:date="2025-06-26T15:49:00Z">
        <w:r w:rsidRPr="00C96960">
          <w:rPr>
            <w:color w:val="000000"/>
          </w:rPr>
          <w:t xml:space="preserve">– μπορεί να παραμείνει σταθερό και σε όρθια θέση κατά τη διάρκεια </w:t>
        </w:r>
        <w:r>
          <w:rPr>
            <w:color w:val="000000"/>
          </w:rPr>
          <w:t>της</w:t>
        </w:r>
        <w:r w:rsidRPr="00C96960">
          <w:rPr>
            <w:color w:val="000000"/>
          </w:rPr>
          <w:t xml:space="preserve"> χρήσης,</w:t>
        </w:r>
      </w:ins>
    </w:p>
    <w:p w14:paraId="01801430" w14:textId="77777777" w:rsidR="00E57D6C" w:rsidRPr="00C96960" w:rsidRDefault="00E57D6C" w:rsidP="00E57D6C">
      <w:pPr>
        <w:tabs>
          <w:tab w:val="clear" w:pos="567"/>
        </w:tabs>
        <w:spacing w:line="240" w:lineRule="auto"/>
        <w:ind w:left="284"/>
        <w:rPr>
          <w:ins w:id="2164" w:author="NK" w:date="2025-06-26T15:49:00Z"/>
          <w:color w:val="000000"/>
          <w:szCs w:val="22"/>
        </w:rPr>
      </w:pPr>
      <w:ins w:id="2165" w:author="NK" w:date="2025-06-26T15:49:00Z">
        <w:r w:rsidRPr="00C96960">
          <w:rPr>
            <w:color w:val="000000"/>
          </w:rPr>
          <w:t>– είναι ανθεκτικό σ</w:t>
        </w:r>
        <w:r>
          <w:rPr>
            <w:color w:val="000000"/>
          </w:rPr>
          <w:t>τη</w:t>
        </w:r>
        <w:r w:rsidRPr="00C96960">
          <w:rPr>
            <w:color w:val="000000"/>
          </w:rPr>
          <w:t xml:space="preserve"> διαρροή,</w:t>
        </w:r>
      </w:ins>
    </w:p>
    <w:p w14:paraId="299319A1" w14:textId="77777777" w:rsidR="00E57D6C" w:rsidRPr="00C96960" w:rsidRDefault="00E57D6C" w:rsidP="00E57D6C">
      <w:pPr>
        <w:tabs>
          <w:tab w:val="clear" w:pos="567"/>
        </w:tabs>
        <w:spacing w:line="240" w:lineRule="auto"/>
        <w:ind w:left="426" w:hanging="142"/>
        <w:rPr>
          <w:ins w:id="2166" w:author="NK" w:date="2025-06-26T15:49:00Z"/>
          <w:color w:val="000000"/>
          <w:szCs w:val="22"/>
        </w:rPr>
      </w:pPr>
      <w:ins w:id="2167" w:author="NK" w:date="2025-06-26T15:49:00Z">
        <w:r w:rsidRPr="00C96960">
          <w:rPr>
            <w:color w:val="000000"/>
          </w:rPr>
          <w:t xml:space="preserve">– είναι κατάλληλα επισημασμένο για να προειδοποιεί για την ύπαρξη επικίνδυνων </w:t>
        </w:r>
        <w:r>
          <w:rPr>
            <w:color w:val="000000"/>
          </w:rPr>
          <w:t>αποβλήτων</w:t>
        </w:r>
        <w:r w:rsidRPr="00C96960">
          <w:rPr>
            <w:color w:val="000000"/>
          </w:rPr>
          <w:t xml:space="preserve"> στο εσωτερικό του δοχείου.</w:t>
        </w:r>
      </w:ins>
    </w:p>
    <w:p w14:paraId="0B4B0511" w14:textId="77777777" w:rsidR="00E57D6C" w:rsidRPr="00C96960" w:rsidRDefault="00E57D6C" w:rsidP="00E57D6C">
      <w:pPr>
        <w:tabs>
          <w:tab w:val="clear" w:pos="567"/>
        </w:tabs>
        <w:spacing w:before="100" w:beforeAutospacing="1" w:after="100" w:afterAutospacing="1" w:line="240" w:lineRule="auto"/>
        <w:ind w:left="142" w:hanging="142"/>
        <w:rPr>
          <w:ins w:id="2168" w:author="NK" w:date="2025-06-26T15:49:00Z"/>
          <w:color w:val="000000"/>
          <w:szCs w:val="22"/>
        </w:rPr>
      </w:pPr>
      <w:ins w:id="2169" w:author="NK" w:date="2025-06-26T15:49:00Z">
        <w:r w:rsidRPr="00C96960">
          <w:rPr>
            <w:color w:val="000000"/>
          </w:rPr>
          <w:t xml:space="preserve">• Όταν το δοχείο απόρριψης αιχμηρών αντικειμένων είναι σχεδόν πλήρες, θα πρέπει να ακολουθήσετε τις </w:t>
        </w:r>
        <w:r>
          <w:rPr>
            <w:color w:val="000000"/>
          </w:rPr>
          <w:t xml:space="preserve">τοπικές </w:t>
        </w:r>
        <w:r w:rsidRPr="00C96960">
          <w:rPr>
            <w:color w:val="000000"/>
          </w:rPr>
          <w:t xml:space="preserve">κατευθυντήριες οδηγίες για τον ορθό τρόπο απόρριψης του δοχείου απόρριψης αιχμηρών αντικειμένων. Μπορεί να </w:t>
        </w:r>
        <w:r>
          <w:rPr>
            <w:color w:val="000000"/>
          </w:rPr>
          <w:t>υπάρχει τοπική νομοθεσία</w:t>
        </w:r>
        <w:r w:rsidRPr="00C96960">
          <w:rPr>
            <w:color w:val="000000"/>
          </w:rPr>
          <w:t xml:space="preserve"> σχετικά με το πώς θα πρέπει να απορρίπτετε</w:t>
        </w:r>
        <w:r>
          <w:rPr>
            <w:color w:val="000000"/>
          </w:rPr>
          <w:t xml:space="preserve"> </w:t>
        </w:r>
        <w:r w:rsidRPr="00C96960">
          <w:rPr>
            <w:color w:val="000000"/>
          </w:rPr>
          <w:t>βελόνες και σύριγγες.</w:t>
        </w:r>
      </w:ins>
    </w:p>
    <w:p w14:paraId="580E1868" w14:textId="77777777" w:rsidR="00E57D6C" w:rsidRPr="00C96960" w:rsidRDefault="00E57D6C" w:rsidP="00E57D6C">
      <w:pPr>
        <w:tabs>
          <w:tab w:val="clear" w:pos="567"/>
        </w:tabs>
        <w:spacing w:before="100" w:beforeAutospacing="1" w:after="100" w:afterAutospacing="1" w:line="240" w:lineRule="auto"/>
        <w:ind w:left="142" w:hanging="142"/>
        <w:rPr>
          <w:ins w:id="2170" w:author="NK" w:date="2025-06-26T15:49:00Z"/>
          <w:color w:val="000000"/>
          <w:szCs w:val="22"/>
        </w:rPr>
      </w:pPr>
      <w:ins w:id="2171" w:author="NK" w:date="2025-06-26T15:49:00Z">
        <w:r w:rsidRPr="00C96960">
          <w:rPr>
            <w:color w:val="000000"/>
          </w:rPr>
          <w:t>• Μην ανακυκλώνετε το χρησιμοποιημένο δοχείο απόρριψης αιχμηρών αντικειμένων.</w:t>
        </w:r>
      </w:ins>
    </w:p>
    <w:p w14:paraId="2FCB2AF5" w14:textId="77777777" w:rsidR="00E57D6C" w:rsidRPr="00C96960" w:rsidRDefault="00E57D6C" w:rsidP="00E57D6C">
      <w:pPr>
        <w:tabs>
          <w:tab w:val="clear" w:pos="567"/>
        </w:tabs>
        <w:spacing w:before="100" w:beforeAutospacing="1" w:after="100" w:afterAutospacing="1" w:line="240" w:lineRule="auto"/>
        <w:ind w:left="142" w:hanging="142"/>
        <w:rPr>
          <w:ins w:id="2172" w:author="NK" w:date="2025-06-26T15:49:00Z"/>
          <w:color w:val="000000"/>
          <w:szCs w:val="22"/>
        </w:rPr>
      </w:pPr>
      <w:ins w:id="2173" w:author="NK" w:date="2025-06-26T15:49:00Z">
        <w:r w:rsidRPr="00C96960">
          <w:rPr>
            <w:color w:val="000000"/>
          </w:rPr>
          <w:t>• Για περισσότερες πληροφορίες σχετικά με το</w:t>
        </w:r>
        <w:r>
          <w:rPr>
            <w:color w:val="000000"/>
          </w:rPr>
          <w:t xml:space="preserve">ν κατάλληλο τρόπο </w:t>
        </w:r>
        <w:r w:rsidRPr="00C96960">
          <w:rPr>
            <w:color w:val="000000"/>
          </w:rPr>
          <w:t>απόρριψη</w:t>
        </w:r>
        <w:r>
          <w:rPr>
            <w:color w:val="000000"/>
          </w:rPr>
          <w:t>ς</w:t>
        </w:r>
        <w:r w:rsidRPr="00C96960">
          <w:rPr>
            <w:color w:val="000000"/>
          </w:rPr>
          <w:t xml:space="preserve"> του δοχείου, ρωτήστε τον </w:t>
        </w:r>
        <w:r>
          <w:rPr>
            <w:color w:val="000000"/>
          </w:rPr>
          <w:t>επαγγελματία υγείας σας</w:t>
        </w:r>
        <w:r w:rsidRPr="006F1FAB">
          <w:rPr>
            <w:color w:val="000000"/>
          </w:rPr>
          <w:t xml:space="preserve"> σχετικά</w:t>
        </w:r>
        <w:r w:rsidRPr="00C96960">
          <w:rPr>
            <w:color w:val="000000"/>
          </w:rPr>
          <w:t xml:space="preserve"> με τις διαθέσιμες επιλογές στην περιοχή σας.</w:t>
        </w:r>
      </w:ins>
    </w:p>
    <w:p w14:paraId="203BBAA5" w14:textId="77777777" w:rsidR="00E57D6C" w:rsidRPr="00C96960" w:rsidRDefault="00E57D6C" w:rsidP="00E57D6C">
      <w:pPr>
        <w:tabs>
          <w:tab w:val="clear" w:pos="567"/>
        </w:tabs>
        <w:spacing w:before="100" w:beforeAutospacing="1" w:after="100" w:afterAutospacing="1" w:line="240" w:lineRule="auto"/>
        <w:rPr>
          <w:ins w:id="2174" w:author="NK" w:date="2025-06-26T15:49:00Z"/>
          <w:b/>
          <w:bCs/>
          <w:color w:val="000000"/>
          <w:szCs w:val="22"/>
        </w:rPr>
      </w:pPr>
      <w:ins w:id="2175" w:author="NK" w:date="2025-06-26T15:49:00Z">
        <w:r w:rsidRPr="00C96960">
          <w:rPr>
            <w:b/>
            <w:color w:val="000000"/>
          </w:rPr>
          <w:t>Συχνές ερωτήσεις</w:t>
        </w:r>
      </w:ins>
    </w:p>
    <w:p w14:paraId="2E7403EA" w14:textId="4DECC4C3" w:rsidR="00E57D6C" w:rsidRPr="00C96960" w:rsidRDefault="00E57D6C" w:rsidP="00E57D6C">
      <w:pPr>
        <w:keepNext/>
        <w:tabs>
          <w:tab w:val="clear" w:pos="567"/>
        </w:tabs>
        <w:spacing w:line="240" w:lineRule="auto"/>
        <w:ind w:left="284" w:hanging="284"/>
        <w:rPr>
          <w:ins w:id="2176" w:author="NK" w:date="2025-06-26T15:49:00Z"/>
          <w:b/>
          <w:bCs/>
          <w:color w:val="000000"/>
          <w:szCs w:val="22"/>
        </w:rPr>
      </w:pPr>
      <w:ins w:id="2177" w:author="NK" w:date="2025-06-26T15:49:00Z">
        <w:r w:rsidRPr="00C96960">
          <w:rPr>
            <w:b/>
            <w:color w:val="000000"/>
          </w:rPr>
          <w:t xml:space="preserve">Ε. Τι θα </w:t>
        </w:r>
        <w:r>
          <w:rPr>
            <w:b/>
            <w:color w:val="000000"/>
          </w:rPr>
          <w:t>γίνει</w:t>
        </w:r>
        <w:r w:rsidRPr="00C96960">
          <w:rPr>
            <w:b/>
            <w:color w:val="000000"/>
          </w:rPr>
          <w:t xml:space="preserve"> εάν η σύριγγά μου </w:t>
        </w:r>
        <w:r>
          <w:rPr>
            <w:b/>
            <w:color w:val="000000"/>
          </w:rPr>
          <w:t>θερμανθεί</w:t>
        </w:r>
        <w:r w:rsidRPr="00C96960">
          <w:rPr>
            <w:b/>
            <w:color w:val="000000"/>
          </w:rPr>
          <w:t xml:space="preserve"> για περισσότερο από </w:t>
        </w:r>
      </w:ins>
      <w:ins w:id="2178" w:author="NK" w:date="2025-06-26T16:20:00Z">
        <w:r w:rsidR="00F749A0">
          <w:rPr>
            <w:b/>
            <w:color w:val="000000"/>
          </w:rPr>
          <w:t>45</w:t>
        </w:r>
      </w:ins>
      <w:ins w:id="2179" w:author="NK" w:date="2025-06-26T15:49:00Z">
        <w:r>
          <w:rPr>
            <w:b/>
            <w:color w:val="000000"/>
          </w:rPr>
          <w:t> </w:t>
        </w:r>
        <w:r w:rsidRPr="00C96960">
          <w:rPr>
            <w:b/>
            <w:color w:val="000000"/>
          </w:rPr>
          <w:t>λεπτά πριν από τη χορήγηση της ένεσης;</w:t>
        </w:r>
      </w:ins>
    </w:p>
    <w:p w14:paraId="33C6F5C9" w14:textId="77777777" w:rsidR="00E57D6C" w:rsidRPr="00C96960" w:rsidRDefault="00E57D6C" w:rsidP="00E57D6C">
      <w:pPr>
        <w:keepNext/>
        <w:tabs>
          <w:tab w:val="clear" w:pos="567"/>
        </w:tabs>
        <w:spacing w:line="240" w:lineRule="auto"/>
        <w:ind w:left="284" w:hanging="284"/>
        <w:rPr>
          <w:ins w:id="2180" w:author="NK" w:date="2025-06-26T15:49:00Z"/>
          <w:color w:val="000000"/>
          <w:szCs w:val="22"/>
        </w:rPr>
      </w:pPr>
      <w:ins w:id="2181" w:author="NK" w:date="2025-06-26T15:49:00Z">
        <w:r w:rsidRPr="004F16DB">
          <w:rPr>
            <w:bCs/>
            <w:color w:val="000000"/>
          </w:rPr>
          <w:t>Α.</w:t>
        </w:r>
        <w:r w:rsidRPr="007755EB">
          <w:rPr>
            <w:bCs/>
            <w:color w:val="000000"/>
          </w:rPr>
          <w:t xml:space="preserve"> </w:t>
        </w:r>
        <w:r w:rsidRPr="00C96960">
          <w:rPr>
            <w:color w:val="000000"/>
          </w:rPr>
          <w:t>Η σύριγγά σας μπορεί να παραμείνει σε θερμοκρασία δωματίου έως και 30 °C για έως και 2</w:t>
        </w:r>
        <w:r>
          <w:rPr>
            <w:color w:val="000000"/>
          </w:rPr>
          <w:t> </w:t>
        </w:r>
        <w:r w:rsidRPr="00C96960">
          <w:rPr>
            <w:color w:val="000000"/>
          </w:rPr>
          <w:t>εβδομάδες.</w:t>
        </w:r>
      </w:ins>
    </w:p>
    <w:p w14:paraId="72CFE853" w14:textId="77777777" w:rsidR="00E57D6C" w:rsidRPr="00C96960" w:rsidRDefault="00E57D6C" w:rsidP="00E57D6C">
      <w:pPr>
        <w:tabs>
          <w:tab w:val="clear" w:pos="567"/>
        </w:tabs>
        <w:spacing w:line="240" w:lineRule="auto"/>
        <w:rPr>
          <w:ins w:id="2182" w:author="NK" w:date="2025-06-26T15:49:00Z"/>
          <w:b/>
          <w:bCs/>
          <w:color w:val="000000"/>
          <w:szCs w:val="22"/>
          <w:lang w:eastAsia="de-DE"/>
        </w:rPr>
      </w:pPr>
    </w:p>
    <w:p w14:paraId="2D109CDC" w14:textId="77777777" w:rsidR="00E57D6C" w:rsidRPr="00C96960" w:rsidRDefault="00E57D6C" w:rsidP="00E57D6C">
      <w:pPr>
        <w:keepNext/>
        <w:tabs>
          <w:tab w:val="clear" w:pos="567"/>
        </w:tabs>
        <w:spacing w:line="240" w:lineRule="auto"/>
        <w:rPr>
          <w:ins w:id="2183" w:author="NK" w:date="2025-06-26T15:49:00Z"/>
          <w:b/>
          <w:bCs/>
          <w:color w:val="000000"/>
          <w:szCs w:val="22"/>
        </w:rPr>
      </w:pPr>
      <w:ins w:id="2184" w:author="NK" w:date="2025-06-26T15:49:00Z">
        <w:r w:rsidRPr="00C96960">
          <w:rPr>
            <w:b/>
            <w:color w:val="000000"/>
          </w:rPr>
          <w:t>Ε. Τι θα γίνει εάν δω φυσαλίδες αέρα στη σύριγγα;</w:t>
        </w:r>
      </w:ins>
    </w:p>
    <w:p w14:paraId="715E5C31" w14:textId="77777777" w:rsidR="00E57D6C" w:rsidRPr="00C96960" w:rsidRDefault="00E57D6C" w:rsidP="00E57D6C">
      <w:pPr>
        <w:keepNext/>
        <w:tabs>
          <w:tab w:val="clear" w:pos="567"/>
        </w:tabs>
        <w:spacing w:line="240" w:lineRule="auto"/>
        <w:ind w:left="284" w:hanging="284"/>
        <w:rPr>
          <w:ins w:id="2185" w:author="NK" w:date="2025-06-26T15:49:00Z"/>
          <w:color w:val="000000"/>
          <w:szCs w:val="22"/>
        </w:rPr>
      </w:pPr>
      <w:ins w:id="2186" w:author="NK" w:date="2025-06-26T15:49:00Z">
        <w:r w:rsidRPr="00C96960">
          <w:rPr>
            <w:color w:val="000000"/>
          </w:rPr>
          <w:t xml:space="preserve">Α. Είναι φυσιολογικό να υπάρχουν φυσαλίδες αέρα στη σύριγγα. </w:t>
        </w:r>
        <w:r>
          <w:rPr>
            <w:color w:val="000000"/>
          </w:rPr>
          <w:t>Δ</w:t>
        </w:r>
        <w:r w:rsidRPr="00C96960">
          <w:rPr>
            <w:color w:val="000000"/>
          </w:rPr>
          <w:t>ε</w:t>
        </w:r>
        <w:r>
          <w:rPr>
            <w:color w:val="000000"/>
          </w:rPr>
          <w:t>ν</w:t>
        </w:r>
        <w:r w:rsidRPr="00C96960">
          <w:rPr>
            <w:color w:val="000000"/>
          </w:rPr>
          <w:t xml:space="preserve"> </w:t>
        </w:r>
        <w:r>
          <w:rPr>
            <w:color w:val="000000"/>
          </w:rPr>
          <w:t>θ</w:t>
        </w:r>
        <w:r w:rsidRPr="00C96960">
          <w:rPr>
            <w:color w:val="000000"/>
          </w:rPr>
          <w:t xml:space="preserve">α σας βλάψουν ούτε </w:t>
        </w:r>
        <w:r>
          <w:rPr>
            <w:color w:val="000000"/>
          </w:rPr>
          <w:t>θ</w:t>
        </w:r>
        <w:r w:rsidRPr="00C96960">
          <w:rPr>
            <w:color w:val="000000"/>
          </w:rPr>
          <w:t>α επηρεάσουν τη δόση σας.</w:t>
        </w:r>
      </w:ins>
    </w:p>
    <w:p w14:paraId="4C03AD73" w14:textId="77777777" w:rsidR="00E57D6C" w:rsidRPr="00C96960" w:rsidRDefault="00E57D6C" w:rsidP="00E57D6C">
      <w:pPr>
        <w:tabs>
          <w:tab w:val="clear" w:pos="567"/>
        </w:tabs>
        <w:spacing w:line="240" w:lineRule="auto"/>
        <w:rPr>
          <w:ins w:id="2187" w:author="NK" w:date="2025-06-26T15:49:00Z"/>
          <w:color w:val="000000"/>
          <w:szCs w:val="22"/>
          <w:lang w:eastAsia="de-DE"/>
        </w:rPr>
      </w:pPr>
    </w:p>
    <w:p w14:paraId="4421F31D" w14:textId="77777777" w:rsidR="00E57D6C" w:rsidRPr="00C96960" w:rsidRDefault="00E57D6C" w:rsidP="00E57D6C">
      <w:pPr>
        <w:tabs>
          <w:tab w:val="clear" w:pos="567"/>
        </w:tabs>
        <w:spacing w:line="240" w:lineRule="auto"/>
        <w:ind w:left="284" w:hanging="284"/>
        <w:rPr>
          <w:ins w:id="2188" w:author="NK" w:date="2025-06-26T15:49:00Z"/>
          <w:b/>
          <w:bCs/>
          <w:color w:val="000000"/>
          <w:szCs w:val="22"/>
        </w:rPr>
      </w:pPr>
      <w:ins w:id="2189" w:author="NK" w:date="2025-06-26T15:49:00Z">
        <w:r w:rsidRPr="00C96960">
          <w:rPr>
            <w:b/>
            <w:color w:val="000000"/>
          </w:rPr>
          <w:t>Ε. Τι θα γίνει εάν υπάρχει μια σταγόνα υγρού στο άκρο της βελόνας όταν αφαιρέσω το κ</w:t>
        </w:r>
        <w:r>
          <w:rPr>
            <w:b/>
            <w:color w:val="000000"/>
          </w:rPr>
          <w:t>απάκι</w:t>
        </w:r>
        <w:r w:rsidRPr="00C96960">
          <w:rPr>
            <w:b/>
            <w:color w:val="000000"/>
          </w:rPr>
          <w:t xml:space="preserve"> της βελόνας;</w:t>
        </w:r>
      </w:ins>
    </w:p>
    <w:p w14:paraId="65786D4F" w14:textId="77777777" w:rsidR="00E57D6C" w:rsidRPr="00C96960" w:rsidRDefault="00E57D6C" w:rsidP="00E57D6C">
      <w:pPr>
        <w:tabs>
          <w:tab w:val="clear" w:pos="567"/>
        </w:tabs>
        <w:spacing w:line="240" w:lineRule="auto"/>
        <w:ind w:left="284" w:hanging="284"/>
        <w:rPr>
          <w:ins w:id="2190" w:author="NK" w:date="2025-06-26T15:49:00Z"/>
          <w:color w:val="000000"/>
          <w:szCs w:val="22"/>
        </w:rPr>
      </w:pPr>
      <w:ins w:id="2191" w:author="NK" w:date="2025-06-26T15:49:00Z">
        <w:r w:rsidRPr="00C96960">
          <w:rPr>
            <w:color w:val="000000"/>
          </w:rPr>
          <w:t xml:space="preserve">Α. Είναι φυσιολογικό να δείτε μια σταγόνα υγρού στο άκρο της βελόνας. Κάτι τέτοιο δεν </w:t>
        </w:r>
        <w:r>
          <w:rPr>
            <w:color w:val="000000"/>
          </w:rPr>
          <w:t>θ</w:t>
        </w:r>
        <w:r w:rsidRPr="00C96960">
          <w:rPr>
            <w:color w:val="000000"/>
          </w:rPr>
          <w:t xml:space="preserve">α σας βλάψει ούτε </w:t>
        </w:r>
        <w:r>
          <w:rPr>
            <w:color w:val="000000"/>
          </w:rPr>
          <w:t>θ</w:t>
        </w:r>
        <w:r w:rsidRPr="00C96960">
          <w:rPr>
            <w:color w:val="000000"/>
          </w:rPr>
          <w:t>α επηρεάσει τη δόση σας.</w:t>
        </w:r>
      </w:ins>
    </w:p>
    <w:p w14:paraId="58065E5E" w14:textId="77777777" w:rsidR="00E57D6C" w:rsidRPr="00C96960" w:rsidRDefault="00E57D6C" w:rsidP="00E57D6C">
      <w:pPr>
        <w:tabs>
          <w:tab w:val="clear" w:pos="567"/>
        </w:tabs>
        <w:spacing w:line="240" w:lineRule="auto"/>
        <w:rPr>
          <w:ins w:id="2192" w:author="NK" w:date="2025-06-26T15:49:00Z"/>
          <w:color w:val="000000"/>
          <w:szCs w:val="22"/>
          <w:lang w:eastAsia="de-DE"/>
        </w:rPr>
      </w:pPr>
    </w:p>
    <w:p w14:paraId="075F20DB" w14:textId="77777777" w:rsidR="00E57D6C" w:rsidRPr="00C96960" w:rsidRDefault="00E57D6C" w:rsidP="00E57D6C">
      <w:pPr>
        <w:keepNext/>
        <w:tabs>
          <w:tab w:val="clear" w:pos="567"/>
        </w:tabs>
        <w:spacing w:line="240" w:lineRule="auto"/>
        <w:rPr>
          <w:ins w:id="2193" w:author="NK" w:date="2025-06-26T15:49:00Z"/>
          <w:b/>
          <w:bCs/>
          <w:color w:val="000000"/>
          <w:szCs w:val="22"/>
        </w:rPr>
      </w:pPr>
      <w:ins w:id="2194" w:author="NK" w:date="2025-06-26T15:49:00Z">
        <w:r w:rsidRPr="00C96960">
          <w:rPr>
            <w:b/>
            <w:color w:val="000000"/>
          </w:rPr>
          <w:t>Ε. Τι γίνεται εάν δεν μπορώ να πιέσω το έμβολο;</w:t>
        </w:r>
      </w:ins>
    </w:p>
    <w:p w14:paraId="677C29D4" w14:textId="77777777" w:rsidR="00E57D6C" w:rsidRPr="00C96960" w:rsidRDefault="00E57D6C" w:rsidP="00E57D6C">
      <w:pPr>
        <w:keepNext/>
        <w:tabs>
          <w:tab w:val="clear" w:pos="567"/>
        </w:tabs>
        <w:spacing w:line="240" w:lineRule="auto"/>
        <w:rPr>
          <w:ins w:id="2195" w:author="NK" w:date="2025-06-26T15:49:00Z"/>
          <w:color w:val="000000"/>
          <w:szCs w:val="22"/>
        </w:rPr>
      </w:pPr>
      <w:ins w:id="2196" w:author="NK" w:date="2025-06-26T15:49:00Z">
        <w:r w:rsidRPr="004F16DB">
          <w:rPr>
            <w:color w:val="000000"/>
          </w:rPr>
          <w:t>Α.</w:t>
        </w:r>
        <w:r w:rsidRPr="00C96960">
          <w:rPr>
            <w:color w:val="000000"/>
          </w:rPr>
          <w:t xml:space="preserve"> Εάν το έμβολο έχει κολλήσει ή έχει υποστεί φθορές:</w:t>
        </w:r>
      </w:ins>
    </w:p>
    <w:p w14:paraId="215D93AB" w14:textId="77777777" w:rsidR="00E57D6C" w:rsidRPr="00C96960" w:rsidRDefault="00E57D6C" w:rsidP="00E57D6C">
      <w:pPr>
        <w:keepNext/>
        <w:tabs>
          <w:tab w:val="clear" w:pos="567"/>
        </w:tabs>
        <w:spacing w:line="240" w:lineRule="auto"/>
        <w:ind w:left="284"/>
        <w:rPr>
          <w:ins w:id="2197" w:author="NK" w:date="2025-06-26T15:49:00Z"/>
          <w:color w:val="000000"/>
          <w:szCs w:val="22"/>
        </w:rPr>
      </w:pPr>
      <w:ins w:id="2198" w:author="NK" w:date="2025-06-26T15:49:00Z">
        <w:r w:rsidRPr="00C96960">
          <w:rPr>
            <w:color w:val="000000"/>
          </w:rPr>
          <w:t xml:space="preserve">• </w:t>
        </w:r>
        <w:r w:rsidRPr="00C96960">
          <w:rPr>
            <w:b/>
            <w:color w:val="000000"/>
          </w:rPr>
          <w:t>Μη</w:t>
        </w:r>
        <w:r w:rsidRPr="00C96960">
          <w:rPr>
            <w:color w:val="000000"/>
          </w:rPr>
          <w:t xml:space="preserve"> συνεχίσετε να χρησιμοποιείτε τη σύριγγα</w:t>
        </w:r>
      </w:ins>
    </w:p>
    <w:p w14:paraId="1DF6BEF2" w14:textId="77777777" w:rsidR="00E57D6C" w:rsidRPr="00C96960" w:rsidRDefault="00E57D6C" w:rsidP="00E57D6C">
      <w:pPr>
        <w:keepNext/>
        <w:tabs>
          <w:tab w:val="clear" w:pos="567"/>
        </w:tabs>
        <w:spacing w:line="240" w:lineRule="auto"/>
        <w:ind w:left="284"/>
        <w:rPr>
          <w:ins w:id="2199" w:author="NK" w:date="2025-06-26T15:49:00Z"/>
          <w:color w:val="000000"/>
          <w:szCs w:val="22"/>
        </w:rPr>
      </w:pPr>
      <w:ins w:id="2200" w:author="NK" w:date="2025-06-26T15:49:00Z">
        <w:r w:rsidRPr="00C96960">
          <w:rPr>
            <w:color w:val="000000"/>
          </w:rPr>
          <w:t xml:space="preserve">• </w:t>
        </w:r>
        <w:r w:rsidRPr="00402078">
          <w:rPr>
            <w:color w:val="000000"/>
          </w:rPr>
          <w:t>Αφαιρέστε τη</w:t>
        </w:r>
        <w:r w:rsidRPr="00C96960">
          <w:rPr>
            <w:color w:val="000000"/>
          </w:rPr>
          <w:t xml:space="preserve"> βελόνα από το δέρμα σας</w:t>
        </w:r>
      </w:ins>
    </w:p>
    <w:p w14:paraId="1E0809C1" w14:textId="77777777" w:rsidR="00E57D6C" w:rsidRPr="00C96960" w:rsidRDefault="00E57D6C" w:rsidP="00E57D6C">
      <w:pPr>
        <w:tabs>
          <w:tab w:val="clear" w:pos="567"/>
        </w:tabs>
        <w:spacing w:line="240" w:lineRule="auto"/>
        <w:ind w:left="426" w:hanging="142"/>
        <w:rPr>
          <w:ins w:id="2201" w:author="NK" w:date="2025-06-26T15:49:00Z"/>
          <w:color w:val="000000"/>
          <w:szCs w:val="22"/>
        </w:rPr>
      </w:pPr>
      <w:ins w:id="2202" w:author="NK" w:date="2025-06-26T15:49:00Z">
        <w:r w:rsidRPr="00C96960">
          <w:rPr>
            <w:color w:val="000000"/>
          </w:rPr>
          <w:t xml:space="preserve">• Μη χρησιμοποιήσετε τη σύριγγα. Μιλήστε </w:t>
        </w:r>
        <w:r>
          <w:rPr>
            <w:color w:val="000000"/>
          </w:rPr>
          <w:t xml:space="preserve">με </w:t>
        </w:r>
        <w:r w:rsidRPr="00C96960">
          <w:rPr>
            <w:color w:val="000000"/>
          </w:rPr>
          <w:t>τον γιατρό ή τον φαρμακοποιό σας για να πάρετε μια καινούρια.</w:t>
        </w:r>
      </w:ins>
    </w:p>
    <w:p w14:paraId="356B01AA" w14:textId="77777777" w:rsidR="00E57D6C" w:rsidRPr="00C96960" w:rsidRDefault="00E57D6C" w:rsidP="00E57D6C">
      <w:pPr>
        <w:tabs>
          <w:tab w:val="clear" w:pos="567"/>
        </w:tabs>
        <w:spacing w:line="240" w:lineRule="auto"/>
        <w:rPr>
          <w:ins w:id="2203" w:author="NK" w:date="2025-06-26T15:49:00Z"/>
          <w:color w:val="000000"/>
          <w:szCs w:val="22"/>
          <w:lang w:eastAsia="de-DE"/>
        </w:rPr>
      </w:pPr>
    </w:p>
    <w:p w14:paraId="652B9459" w14:textId="77777777" w:rsidR="00E57D6C" w:rsidRPr="00C96960" w:rsidRDefault="00E57D6C" w:rsidP="00E57D6C">
      <w:pPr>
        <w:keepNext/>
        <w:tabs>
          <w:tab w:val="clear" w:pos="567"/>
        </w:tabs>
        <w:spacing w:line="240" w:lineRule="auto"/>
        <w:rPr>
          <w:ins w:id="2204" w:author="NK" w:date="2025-06-26T15:49:00Z"/>
          <w:b/>
          <w:bCs/>
          <w:color w:val="000000"/>
          <w:szCs w:val="22"/>
        </w:rPr>
      </w:pPr>
      <w:ins w:id="2205" w:author="NK" w:date="2025-06-26T15:49:00Z">
        <w:r w:rsidRPr="00C96960">
          <w:rPr>
            <w:b/>
            <w:color w:val="000000"/>
          </w:rPr>
          <w:t>Ε. Τι θα γίνει εάν υπάρχει μια σταγόνα υγρού ή αίματος στο δέρμα μου μετά την ένεση;</w:t>
        </w:r>
      </w:ins>
    </w:p>
    <w:p w14:paraId="53E70002" w14:textId="77777777" w:rsidR="00E57D6C" w:rsidRPr="00C96960" w:rsidRDefault="00E57D6C" w:rsidP="00E57D6C">
      <w:pPr>
        <w:keepNext/>
        <w:tabs>
          <w:tab w:val="clear" w:pos="567"/>
        </w:tabs>
        <w:spacing w:line="240" w:lineRule="auto"/>
        <w:ind w:left="284" w:hanging="284"/>
        <w:rPr>
          <w:ins w:id="2206" w:author="NK" w:date="2025-06-26T15:49:00Z"/>
          <w:color w:val="000000"/>
          <w:szCs w:val="22"/>
        </w:rPr>
      </w:pPr>
      <w:ins w:id="2207" w:author="NK" w:date="2025-06-26T15:49:00Z">
        <w:r w:rsidRPr="004F16DB">
          <w:rPr>
            <w:color w:val="000000"/>
          </w:rPr>
          <w:t>Α.</w:t>
        </w:r>
        <w:r w:rsidRPr="00C96960">
          <w:rPr>
            <w:color w:val="000000"/>
          </w:rPr>
          <w:t xml:space="preserve"> Κάτι τέτοιο είναι φυσιολογικό. Πιέστε ένα </w:t>
        </w:r>
        <w:r>
          <w:rPr>
            <w:color w:val="000000"/>
          </w:rPr>
          <w:t>τολύπιο</w:t>
        </w:r>
        <w:r w:rsidRPr="00C96960">
          <w:rPr>
            <w:color w:val="000000"/>
          </w:rPr>
          <w:t xml:space="preserve"> βαμβ</w:t>
        </w:r>
        <w:r>
          <w:rPr>
            <w:color w:val="000000"/>
          </w:rPr>
          <w:t>α</w:t>
        </w:r>
        <w:r w:rsidRPr="00C96960">
          <w:rPr>
            <w:color w:val="000000"/>
          </w:rPr>
          <w:t>κι</w:t>
        </w:r>
        <w:r>
          <w:rPr>
            <w:color w:val="000000"/>
          </w:rPr>
          <w:t>ού</w:t>
        </w:r>
        <w:r w:rsidRPr="00C96960">
          <w:rPr>
            <w:color w:val="000000"/>
          </w:rPr>
          <w:t xml:space="preserve"> ή μια γάζα </w:t>
        </w:r>
        <w:r>
          <w:rPr>
            <w:color w:val="000000"/>
          </w:rPr>
          <w:t xml:space="preserve">πάνω από </w:t>
        </w:r>
        <w:r w:rsidRPr="00C96960">
          <w:rPr>
            <w:color w:val="000000"/>
          </w:rPr>
          <w:t xml:space="preserve">τη θέση της ένεσης. </w:t>
        </w:r>
        <w:r w:rsidRPr="00C96960">
          <w:rPr>
            <w:b/>
            <w:bCs/>
            <w:color w:val="000000"/>
          </w:rPr>
          <w:t>Μην</w:t>
        </w:r>
        <w:r w:rsidRPr="00C96960">
          <w:rPr>
            <w:color w:val="000000"/>
          </w:rPr>
          <w:t xml:space="preserve"> τρίβετε τη θέση της ένεσης.</w:t>
        </w:r>
      </w:ins>
    </w:p>
    <w:p w14:paraId="5FF83939" w14:textId="77777777" w:rsidR="00E57D6C" w:rsidRPr="00C96960" w:rsidRDefault="00E57D6C" w:rsidP="00E57D6C">
      <w:pPr>
        <w:tabs>
          <w:tab w:val="clear" w:pos="567"/>
        </w:tabs>
        <w:spacing w:line="240" w:lineRule="auto"/>
        <w:rPr>
          <w:ins w:id="2208" w:author="NK" w:date="2025-06-26T15:49:00Z"/>
          <w:color w:val="000000"/>
          <w:szCs w:val="22"/>
          <w:lang w:eastAsia="de-DE"/>
        </w:rPr>
      </w:pPr>
    </w:p>
    <w:p w14:paraId="50B81A25" w14:textId="77777777" w:rsidR="00E57D6C" w:rsidRPr="00C96960" w:rsidRDefault="00E57D6C" w:rsidP="00E57D6C">
      <w:pPr>
        <w:keepNext/>
        <w:tabs>
          <w:tab w:val="clear" w:pos="567"/>
        </w:tabs>
        <w:spacing w:line="240" w:lineRule="auto"/>
        <w:rPr>
          <w:ins w:id="2209" w:author="NK" w:date="2025-06-26T15:49:00Z"/>
          <w:b/>
          <w:bCs/>
          <w:color w:val="000000"/>
          <w:szCs w:val="22"/>
        </w:rPr>
      </w:pPr>
      <w:ins w:id="2210" w:author="NK" w:date="2025-06-26T15:49:00Z">
        <w:r w:rsidRPr="00C96960">
          <w:rPr>
            <w:b/>
            <w:color w:val="000000"/>
          </w:rPr>
          <w:t>Ε. Πώς μπορώ να ξέρω εάν η ένεσή μου έχει ολοκληρωθεί;</w:t>
        </w:r>
      </w:ins>
    </w:p>
    <w:p w14:paraId="41CFE07F" w14:textId="77777777" w:rsidR="00E57D6C" w:rsidRPr="00C96960" w:rsidRDefault="00E57D6C" w:rsidP="00E57D6C">
      <w:pPr>
        <w:keepNext/>
        <w:tabs>
          <w:tab w:val="clear" w:pos="567"/>
        </w:tabs>
        <w:spacing w:line="240" w:lineRule="auto"/>
        <w:rPr>
          <w:ins w:id="2211" w:author="NK" w:date="2025-06-26T15:49:00Z"/>
          <w:color w:val="000000"/>
          <w:szCs w:val="22"/>
        </w:rPr>
      </w:pPr>
      <w:ins w:id="2212" w:author="NK" w:date="2025-06-26T15:49:00Z">
        <w:r w:rsidRPr="004F16DB">
          <w:rPr>
            <w:color w:val="000000"/>
          </w:rPr>
          <w:t>Α.</w:t>
        </w:r>
        <w:r w:rsidRPr="00C96960">
          <w:rPr>
            <w:color w:val="000000"/>
          </w:rPr>
          <w:t xml:space="preserve"> Όταν η ένεσή σας έχει ολοκληρωθεί:</w:t>
        </w:r>
      </w:ins>
    </w:p>
    <w:p w14:paraId="5EE446EB" w14:textId="77777777" w:rsidR="00E57D6C" w:rsidRPr="00C96960" w:rsidRDefault="00E57D6C" w:rsidP="00E57D6C">
      <w:pPr>
        <w:keepNext/>
        <w:tabs>
          <w:tab w:val="clear" w:pos="567"/>
        </w:tabs>
        <w:spacing w:line="240" w:lineRule="auto"/>
        <w:ind w:left="567" w:hanging="284"/>
        <w:rPr>
          <w:ins w:id="2213" w:author="NK" w:date="2025-06-26T15:49:00Z"/>
          <w:color w:val="000000"/>
          <w:szCs w:val="22"/>
        </w:rPr>
      </w:pPr>
      <w:ins w:id="2214" w:author="NK" w:date="2025-06-26T15:49:00Z">
        <w:r w:rsidRPr="00C96960">
          <w:rPr>
            <w:color w:val="000000"/>
          </w:rPr>
          <w:t>• Η μπλε ράβδος του εμβόλου θα πρέπει να είναι ορατή μέσα από το σώμα της σύριγγας.</w:t>
        </w:r>
      </w:ins>
    </w:p>
    <w:p w14:paraId="76819CF4" w14:textId="77777777" w:rsidR="00E57D6C" w:rsidRPr="00C96960" w:rsidRDefault="00E57D6C" w:rsidP="00E57D6C">
      <w:pPr>
        <w:tabs>
          <w:tab w:val="clear" w:pos="567"/>
        </w:tabs>
        <w:spacing w:line="240" w:lineRule="auto"/>
        <w:ind w:left="426" w:hanging="143"/>
        <w:rPr>
          <w:ins w:id="2215" w:author="NK" w:date="2025-06-26T15:49:00Z"/>
          <w:color w:val="000000"/>
          <w:szCs w:val="22"/>
        </w:rPr>
      </w:pPr>
      <w:ins w:id="2216" w:author="NK" w:date="2025-06-26T15:49:00Z">
        <w:r w:rsidRPr="00C96960">
          <w:rPr>
            <w:color w:val="000000"/>
          </w:rPr>
          <w:t xml:space="preserve">• Το γκρι έμβολο της σύριγγας θα πρέπει να ωθείται έως το τέλος της διαδρομής του προς το άκρο της </w:t>
        </w:r>
        <w:r>
          <w:rPr>
            <w:color w:val="000000"/>
          </w:rPr>
          <w:t xml:space="preserve">βελόνας της </w:t>
        </w:r>
        <w:r w:rsidRPr="00C96960">
          <w:rPr>
            <w:color w:val="000000"/>
          </w:rPr>
          <w:t>σύριγγας.</w:t>
        </w:r>
      </w:ins>
    </w:p>
    <w:p w14:paraId="656F38F2" w14:textId="77777777" w:rsidR="00E57D6C" w:rsidRPr="00C96960" w:rsidRDefault="00E57D6C" w:rsidP="00E57D6C">
      <w:pPr>
        <w:tabs>
          <w:tab w:val="clear" w:pos="567"/>
        </w:tabs>
        <w:spacing w:line="240" w:lineRule="auto"/>
        <w:rPr>
          <w:ins w:id="2217" w:author="NK" w:date="2025-06-26T15:49:00Z"/>
          <w:color w:val="000000"/>
          <w:szCs w:val="22"/>
          <w:lang w:eastAsia="de-DE"/>
        </w:rPr>
      </w:pPr>
    </w:p>
    <w:p w14:paraId="76E882F0" w14:textId="77777777" w:rsidR="00E57D6C" w:rsidRPr="00C96960" w:rsidRDefault="00E57D6C" w:rsidP="00E57D6C">
      <w:pPr>
        <w:rPr>
          <w:ins w:id="2218" w:author="NK" w:date="2025-06-26T15:49:00Z"/>
          <w:szCs w:val="22"/>
        </w:rPr>
      </w:pPr>
    </w:p>
    <w:p w14:paraId="50F42806" w14:textId="77777777" w:rsidR="00E57D6C" w:rsidRPr="00C96960" w:rsidRDefault="00E57D6C" w:rsidP="00E57D6C">
      <w:pPr>
        <w:tabs>
          <w:tab w:val="clear" w:pos="567"/>
        </w:tabs>
        <w:spacing w:line="240" w:lineRule="auto"/>
        <w:rPr>
          <w:ins w:id="2219" w:author="NK" w:date="2025-06-26T15:49:00Z"/>
          <w:b/>
          <w:bCs/>
          <w:color w:val="000000"/>
          <w:szCs w:val="22"/>
        </w:rPr>
      </w:pPr>
      <w:ins w:id="2220" w:author="NK" w:date="2025-06-26T15:49:00Z">
        <w:r w:rsidRPr="00C96960">
          <w:rPr>
            <w:b/>
            <w:color w:val="000000"/>
          </w:rPr>
          <w:t>Διαβάστε ολόκληρο το φύλλο οδηγιών χρήσης του Omvoh που βρίσκεται σε αυτό το κουτί για να μάθετε περισσότερα για το φάρμακό σας.</w:t>
        </w:r>
      </w:ins>
    </w:p>
    <w:p w14:paraId="41B04B51" w14:textId="77777777" w:rsidR="00E57D6C" w:rsidRPr="00C96960" w:rsidRDefault="00E57D6C" w:rsidP="00E57D6C">
      <w:pPr>
        <w:tabs>
          <w:tab w:val="clear" w:pos="567"/>
        </w:tabs>
        <w:spacing w:line="240" w:lineRule="auto"/>
        <w:rPr>
          <w:ins w:id="2221" w:author="NK" w:date="2025-06-26T15:49:00Z"/>
          <w:b/>
          <w:bCs/>
          <w:color w:val="000000"/>
          <w:szCs w:val="22"/>
        </w:rPr>
      </w:pPr>
    </w:p>
    <w:p w14:paraId="234633CD" w14:textId="77777777" w:rsidR="00E57D6C" w:rsidRPr="00C96960" w:rsidRDefault="00E57D6C" w:rsidP="00E57D6C">
      <w:pPr>
        <w:tabs>
          <w:tab w:val="clear" w:pos="567"/>
        </w:tabs>
        <w:spacing w:line="240" w:lineRule="auto"/>
        <w:rPr>
          <w:ins w:id="2222" w:author="NK" w:date="2025-06-26T15:49:00Z"/>
          <w:szCs w:val="22"/>
        </w:rPr>
      </w:pPr>
      <w:ins w:id="2223" w:author="NK" w:date="2025-06-26T15:49:00Z">
        <w:r w:rsidRPr="00C96960">
          <w:rPr>
            <w:b/>
          </w:rPr>
          <w:t xml:space="preserve">Αναθεωρήθηκε για τελευταία φορά </w:t>
        </w:r>
        <w:r w:rsidRPr="00793ED9">
          <w:rPr>
            <w:b/>
          </w:rPr>
          <w:t>στις</w:t>
        </w:r>
        <w:r w:rsidRPr="00C96960">
          <w:rPr>
            <w:b/>
          </w:rPr>
          <w:t xml:space="preserve"> </w:t>
        </w:r>
      </w:ins>
    </w:p>
    <w:p w14:paraId="573DFCFD" w14:textId="77777777" w:rsidR="00E57D6C" w:rsidRDefault="00E57D6C" w:rsidP="00E57D6C">
      <w:pPr>
        <w:tabs>
          <w:tab w:val="clear" w:pos="567"/>
        </w:tabs>
        <w:spacing w:line="240" w:lineRule="auto"/>
        <w:rPr>
          <w:ins w:id="2224" w:author="NK" w:date="2025-06-26T15:49:00Z"/>
          <w:b/>
          <w:bCs/>
          <w:color w:val="000000"/>
          <w:szCs w:val="22"/>
        </w:rPr>
      </w:pPr>
      <w:ins w:id="2225" w:author="NK" w:date="2025-06-26T15:49:00Z">
        <w:r>
          <w:rPr>
            <w:b/>
            <w:bCs/>
            <w:color w:val="000000"/>
            <w:szCs w:val="22"/>
          </w:rPr>
          <w:br w:type="page"/>
        </w:r>
      </w:ins>
    </w:p>
    <w:p w14:paraId="005A69A2" w14:textId="32732A0B" w:rsidR="00D04CD4" w:rsidRPr="00C96960" w:rsidRDefault="00D04CD4" w:rsidP="00D04CD4">
      <w:pPr>
        <w:tabs>
          <w:tab w:val="clear" w:pos="567"/>
        </w:tabs>
        <w:spacing w:line="240" w:lineRule="auto"/>
        <w:jc w:val="center"/>
        <w:outlineLvl w:val="0"/>
        <w:rPr>
          <w:szCs w:val="22"/>
        </w:rPr>
      </w:pPr>
      <w:r w:rsidRPr="00C96960">
        <w:rPr>
          <w:b/>
        </w:rPr>
        <w:lastRenderedPageBreak/>
        <w:t>Φύλλο οδηγιών χρήσης: Πληροφορίες για τον ασθενή</w:t>
      </w:r>
      <w:r w:rsidR="008C3055">
        <w:rPr>
          <w:b/>
        </w:rPr>
        <w:fldChar w:fldCharType="begin"/>
      </w:r>
      <w:r w:rsidR="008C3055">
        <w:rPr>
          <w:b/>
        </w:rPr>
        <w:instrText xml:space="preserve"> DOCVARIABLE vault_nd_42d4322b-e555-4a0e-bbaf-7756ee10b1ab \* MERGEFORMAT </w:instrText>
      </w:r>
      <w:r w:rsidR="008C3055">
        <w:rPr>
          <w:b/>
        </w:rPr>
        <w:fldChar w:fldCharType="separate"/>
      </w:r>
      <w:r w:rsidR="008C3055">
        <w:rPr>
          <w:b/>
        </w:rPr>
        <w:t xml:space="preserve"> </w:t>
      </w:r>
      <w:r w:rsidR="008C3055">
        <w:rPr>
          <w:b/>
        </w:rPr>
        <w:fldChar w:fldCharType="end"/>
      </w:r>
    </w:p>
    <w:p w14:paraId="27930EB2" w14:textId="77777777" w:rsidR="00D04CD4" w:rsidRPr="00C96960" w:rsidRDefault="00D04CD4" w:rsidP="00D04CD4">
      <w:pPr>
        <w:numPr>
          <w:ilvl w:val="12"/>
          <w:numId w:val="0"/>
        </w:numPr>
        <w:tabs>
          <w:tab w:val="clear" w:pos="567"/>
        </w:tabs>
        <w:spacing w:line="240" w:lineRule="auto"/>
        <w:jc w:val="center"/>
        <w:rPr>
          <w:szCs w:val="22"/>
        </w:rPr>
      </w:pPr>
    </w:p>
    <w:p w14:paraId="4FA787E6" w14:textId="77777777" w:rsidR="00D04CD4" w:rsidRPr="00C96960" w:rsidRDefault="00D04CD4" w:rsidP="00D04CD4">
      <w:pPr>
        <w:numPr>
          <w:ilvl w:val="12"/>
          <w:numId w:val="0"/>
        </w:numPr>
        <w:tabs>
          <w:tab w:val="clear" w:pos="567"/>
        </w:tabs>
        <w:spacing w:line="240" w:lineRule="auto"/>
        <w:jc w:val="center"/>
        <w:rPr>
          <w:b/>
          <w:bCs/>
          <w:szCs w:val="22"/>
        </w:rPr>
      </w:pPr>
      <w:r w:rsidRPr="00C96960">
        <w:rPr>
          <w:b/>
        </w:rPr>
        <w:t>Omvoh 100</w:t>
      </w:r>
      <w:r>
        <w:rPr>
          <w:b/>
        </w:rPr>
        <w:t> </w:t>
      </w:r>
      <w:r w:rsidRPr="00C96960">
        <w:rPr>
          <w:b/>
        </w:rPr>
        <w:t>mg ενέσιμο διάλυμα σε προγεμισμένη σύριγγα</w:t>
      </w:r>
    </w:p>
    <w:p w14:paraId="328BB979" w14:textId="7BA78BFE" w:rsidR="00D04CD4" w:rsidRPr="00C96960" w:rsidRDefault="00D04CD4" w:rsidP="00D04CD4">
      <w:pPr>
        <w:numPr>
          <w:ilvl w:val="12"/>
          <w:numId w:val="0"/>
        </w:numPr>
        <w:tabs>
          <w:tab w:val="clear" w:pos="567"/>
        </w:tabs>
        <w:spacing w:line="240" w:lineRule="auto"/>
        <w:jc w:val="center"/>
        <w:rPr>
          <w:b/>
          <w:bCs/>
          <w:szCs w:val="22"/>
        </w:rPr>
      </w:pPr>
      <w:r w:rsidRPr="00C96960">
        <w:rPr>
          <w:b/>
        </w:rPr>
        <w:t xml:space="preserve">Omvoh </w:t>
      </w:r>
      <w:r>
        <w:rPr>
          <w:b/>
        </w:rPr>
        <w:t>2</w:t>
      </w:r>
      <w:r w:rsidRPr="00C96960">
        <w:rPr>
          <w:b/>
        </w:rPr>
        <w:t>00</w:t>
      </w:r>
      <w:r>
        <w:rPr>
          <w:b/>
        </w:rPr>
        <w:t> </w:t>
      </w:r>
      <w:r w:rsidRPr="00C96960">
        <w:rPr>
          <w:b/>
        </w:rPr>
        <w:t>mg ενέσιμο διάλυμα σε προγεμισμένη σύριγγα</w:t>
      </w:r>
    </w:p>
    <w:p w14:paraId="6915647C" w14:textId="77777777" w:rsidR="00D04CD4" w:rsidRPr="00C96960" w:rsidRDefault="00D04CD4" w:rsidP="00D04CD4">
      <w:pPr>
        <w:numPr>
          <w:ilvl w:val="12"/>
          <w:numId w:val="0"/>
        </w:numPr>
        <w:tabs>
          <w:tab w:val="clear" w:pos="567"/>
        </w:tabs>
        <w:spacing w:line="240" w:lineRule="auto"/>
        <w:jc w:val="center"/>
        <w:rPr>
          <w:b/>
          <w:bCs/>
          <w:szCs w:val="22"/>
        </w:rPr>
      </w:pPr>
    </w:p>
    <w:p w14:paraId="74BCD265" w14:textId="77777777" w:rsidR="00D04CD4" w:rsidRPr="00C96960" w:rsidRDefault="00D04CD4" w:rsidP="00D04CD4">
      <w:pPr>
        <w:numPr>
          <w:ilvl w:val="12"/>
          <w:numId w:val="0"/>
        </w:numPr>
        <w:tabs>
          <w:tab w:val="clear" w:pos="567"/>
        </w:tabs>
        <w:spacing w:line="240" w:lineRule="auto"/>
        <w:jc w:val="center"/>
        <w:rPr>
          <w:szCs w:val="22"/>
        </w:rPr>
      </w:pPr>
      <w:r>
        <w:t>μιρικιζουμάμπη</w:t>
      </w:r>
    </w:p>
    <w:p w14:paraId="0AE0555F" w14:textId="77777777" w:rsidR="00D04CD4" w:rsidRPr="00C96960" w:rsidRDefault="00D04CD4" w:rsidP="00D04CD4">
      <w:pPr>
        <w:tabs>
          <w:tab w:val="clear" w:pos="567"/>
        </w:tabs>
        <w:spacing w:line="240" w:lineRule="auto"/>
        <w:rPr>
          <w:szCs w:val="22"/>
        </w:rPr>
      </w:pPr>
    </w:p>
    <w:p w14:paraId="5B37C78C" w14:textId="77777777" w:rsidR="00D04CD4" w:rsidRPr="001740BF" w:rsidRDefault="00D04CD4" w:rsidP="00D04CD4">
      <w:pPr>
        <w:spacing w:line="240" w:lineRule="auto"/>
        <w:rPr>
          <w:szCs w:val="22"/>
        </w:rPr>
      </w:pPr>
      <w:r w:rsidRPr="00C96960">
        <w:rPr>
          <w:noProof/>
          <w:lang w:eastAsia="el-GR"/>
        </w:rPr>
        <w:drawing>
          <wp:inline distT="0" distB="0" distL="0" distR="0" wp14:anchorId="30022310" wp14:editId="5D07D861">
            <wp:extent cx="200025" cy="171450"/>
            <wp:effectExtent l="0" t="0" r="9525" b="0"/>
            <wp:docPr id="25742212"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957196"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C96960">
        <w:t>Το φάρμακο αυτό τελεί υπό συμπληρωματική παρακολούθηση. Αυτό θα επιτρέψει τ</w:t>
      </w:r>
      <w:r>
        <w:t>ο</w:t>
      </w:r>
      <w:r w:rsidRPr="00C96960">
        <w:t xml:space="preserve"> γρήγορ</w:t>
      </w:r>
      <w:r>
        <w:t>ο</w:t>
      </w:r>
      <w:r w:rsidRPr="00C96960">
        <w:t xml:space="preserve"> </w:t>
      </w:r>
      <w:r>
        <w:t>προσδιορισμό</w:t>
      </w:r>
      <w:r w:rsidRPr="00C96960">
        <w:t xml:space="preserve"> νέων πληροφοριών ασφάλειας. Μπορείτε να βοηθήσετε </w:t>
      </w:r>
      <w:r>
        <w:t xml:space="preserve">μέσω της </w:t>
      </w:r>
      <w:r w:rsidRPr="00C96960">
        <w:t>αναφ</w:t>
      </w:r>
      <w:r>
        <w:t>οράς</w:t>
      </w:r>
      <w:r w:rsidRPr="00C96960">
        <w:t xml:space="preserve"> </w:t>
      </w:r>
      <w:r>
        <w:t>πιθανών</w:t>
      </w:r>
      <w:r w:rsidRPr="00C96960">
        <w:t xml:space="preserve"> ανεπιθύμητ</w:t>
      </w:r>
      <w:r>
        <w:t>ων</w:t>
      </w:r>
      <w:r w:rsidRPr="00C96960">
        <w:t xml:space="preserve"> </w:t>
      </w:r>
      <w:r>
        <w:t>ενεργειών</w:t>
      </w:r>
      <w:r w:rsidRPr="00C96960">
        <w:t xml:space="preserve"> </w:t>
      </w:r>
      <w:r>
        <w:t xml:space="preserve">που </w:t>
      </w:r>
      <w:r w:rsidRPr="00C96960">
        <w:t xml:space="preserve">ενδεχομένως </w:t>
      </w:r>
      <w:r w:rsidRPr="001740BF">
        <w:t>παρουσιά</w:t>
      </w:r>
      <w:r>
        <w:t>ζ</w:t>
      </w:r>
      <w:r w:rsidRPr="001740BF">
        <w:t xml:space="preserve">ετε. </w:t>
      </w:r>
      <w:r>
        <w:t>Βλ.</w:t>
      </w:r>
      <w:r w:rsidRPr="001740BF">
        <w:t xml:space="preserve"> τέλος της παραγράφου</w:t>
      </w:r>
      <w:r>
        <w:t> </w:t>
      </w:r>
      <w:r w:rsidRPr="001740BF">
        <w:t>4 για τον τρόπο αναφοράς ανεπιθύμητων ενεργειών.</w:t>
      </w:r>
    </w:p>
    <w:p w14:paraId="05EF1BE2" w14:textId="77777777" w:rsidR="00D04CD4" w:rsidRPr="001740BF" w:rsidRDefault="00D04CD4" w:rsidP="00D04CD4">
      <w:pPr>
        <w:tabs>
          <w:tab w:val="clear" w:pos="567"/>
        </w:tabs>
        <w:suppressAutoHyphens/>
        <w:spacing w:line="240" w:lineRule="auto"/>
        <w:ind w:left="142" w:hanging="142"/>
        <w:rPr>
          <w:b/>
          <w:szCs w:val="22"/>
        </w:rPr>
      </w:pPr>
    </w:p>
    <w:p w14:paraId="410D4E4C" w14:textId="77777777" w:rsidR="00D04CD4" w:rsidRPr="001740BF" w:rsidRDefault="00D04CD4" w:rsidP="00D04CD4">
      <w:pPr>
        <w:tabs>
          <w:tab w:val="clear" w:pos="567"/>
        </w:tabs>
        <w:suppressAutoHyphens/>
        <w:spacing w:line="240" w:lineRule="auto"/>
        <w:rPr>
          <w:szCs w:val="22"/>
        </w:rPr>
      </w:pPr>
      <w:r w:rsidRPr="001740BF">
        <w:rPr>
          <w:b/>
        </w:rPr>
        <w:t xml:space="preserve">Διαβάστε προσεκτικά ολόκληρο το φύλλο οδηγιών χρήσης πριν αρχίσετε να </w:t>
      </w:r>
      <w:r>
        <w:rPr>
          <w:b/>
        </w:rPr>
        <w:t>χρησιμοποιείτε</w:t>
      </w:r>
      <w:r w:rsidRPr="001740BF">
        <w:rPr>
          <w:b/>
        </w:rPr>
        <w:t xml:space="preserve"> αυτό το φάρμακο, διότι περιλαμβάνει σημαντικές πληροφορίες για σας.</w:t>
      </w:r>
    </w:p>
    <w:p w14:paraId="36817EFE" w14:textId="77777777" w:rsidR="00D04CD4" w:rsidRPr="001740BF" w:rsidRDefault="00D04CD4" w:rsidP="00D04CD4">
      <w:pPr>
        <w:numPr>
          <w:ilvl w:val="0"/>
          <w:numId w:val="24"/>
        </w:numPr>
        <w:tabs>
          <w:tab w:val="clear" w:pos="567"/>
        </w:tabs>
        <w:spacing w:line="240" w:lineRule="auto"/>
        <w:ind w:left="567" w:hanging="567"/>
      </w:pPr>
      <w:r w:rsidRPr="001740BF">
        <w:t>Φυλάξτε αυτό το φύλλο οδηγιών χρήσης. Ίσως χρειαστεί να το διαβάσετε ξανά.</w:t>
      </w:r>
    </w:p>
    <w:p w14:paraId="20F1B7C2" w14:textId="77777777" w:rsidR="00D04CD4" w:rsidRPr="001740BF" w:rsidRDefault="00D04CD4" w:rsidP="00D04CD4">
      <w:pPr>
        <w:numPr>
          <w:ilvl w:val="0"/>
          <w:numId w:val="24"/>
        </w:numPr>
        <w:tabs>
          <w:tab w:val="clear" w:pos="567"/>
        </w:tabs>
        <w:spacing w:line="240" w:lineRule="auto"/>
        <w:ind w:left="567" w:hanging="567"/>
      </w:pPr>
      <w:r w:rsidRPr="001740BF">
        <w:t>Εάν έχετε περαιτέρω απορίες, ρωτήστε τον γιατρό, τον φαρμακοποιό ή τον νοσοκόμο σας.</w:t>
      </w:r>
    </w:p>
    <w:p w14:paraId="74234D03" w14:textId="77777777" w:rsidR="00D04CD4" w:rsidRPr="001740BF" w:rsidRDefault="00D04CD4" w:rsidP="00D04CD4">
      <w:pPr>
        <w:tabs>
          <w:tab w:val="clear" w:pos="567"/>
        </w:tabs>
        <w:spacing w:line="240" w:lineRule="auto"/>
        <w:ind w:left="567" w:hanging="567"/>
        <w:rPr>
          <w:szCs w:val="22"/>
        </w:rPr>
      </w:pPr>
      <w:r w:rsidRPr="001740BF">
        <w:t>-</w:t>
      </w:r>
      <w:r w:rsidRPr="001740BF">
        <w:tab/>
        <w:t>Η συνταγή για αυτό το φάρμακο χορηγήθηκε αποκλειστικά για σας. Δεν πρέπει να δώσετε το φάρμακο σε άλλους. Μπορεί να τους προκαλέσει βλάβη, ακόμα και όταν τα συμπτώματα της ασθένειάς τους είναι ίδια με τα δικά σας.</w:t>
      </w:r>
    </w:p>
    <w:p w14:paraId="094E6D7F" w14:textId="77777777" w:rsidR="00D04CD4" w:rsidRPr="001740BF" w:rsidRDefault="00D04CD4" w:rsidP="00D04CD4">
      <w:pPr>
        <w:numPr>
          <w:ilvl w:val="0"/>
          <w:numId w:val="24"/>
        </w:numPr>
        <w:tabs>
          <w:tab w:val="clear" w:pos="567"/>
        </w:tabs>
        <w:spacing w:line="240" w:lineRule="auto"/>
        <w:ind w:left="567" w:hanging="567"/>
      </w:pPr>
      <w:r w:rsidRPr="001740BF">
        <w:t>Εάν παρατηρήσετε κάποια ανεπιθύμητη ενέργεια, ενημερώστε τον γιατρό, τον φαρμακοποιό ή τον νοσοκόμο σας. Αυτό ισχύει και για κάθε πιθανή ανεπιθύμητη ενέργεια που δεν αναφέρεται στο παρόν φύλλο οδηγιών χρήσης. Βλ</w:t>
      </w:r>
      <w:r>
        <w:t>έπε</w:t>
      </w:r>
      <w:r w:rsidRPr="001740BF">
        <w:t xml:space="preserve"> παράγραφο</w:t>
      </w:r>
      <w:r>
        <w:t> </w:t>
      </w:r>
      <w:r w:rsidRPr="001740BF">
        <w:t>4.</w:t>
      </w:r>
    </w:p>
    <w:p w14:paraId="20CB48ED" w14:textId="77777777" w:rsidR="00D04CD4" w:rsidRPr="001740BF" w:rsidRDefault="00D04CD4" w:rsidP="00D04CD4">
      <w:pPr>
        <w:tabs>
          <w:tab w:val="clear" w:pos="567"/>
        </w:tabs>
        <w:spacing w:line="240" w:lineRule="auto"/>
        <w:ind w:right="-2"/>
        <w:rPr>
          <w:szCs w:val="22"/>
        </w:rPr>
      </w:pPr>
    </w:p>
    <w:p w14:paraId="31B970E2" w14:textId="5939E6BD" w:rsidR="00D04CD4" w:rsidRPr="001740BF" w:rsidRDefault="00D04CD4" w:rsidP="00D04CD4">
      <w:pPr>
        <w:keepNext/>
        <w:numPr>
          <w:ilvl w:val="12"/>
          <w:numId w:val="0"/>
        </w:numPr>
        <w:tabs>
          <w:tab w:val="clear" w:pos="567"/>
        </w:tabs>
        <w:spacing w:line="240" w:lineRule="auto"/>
        <w:ind w:right="-2"/>
        <w:outlineLvl w:val="0"/>
        <w:rPr>
          <w:szCs w:val="22"/>
        </w:rPr>
      </w:pPr>
      <w:r w:rsidRPr="001740BF">
        <w:rPr>
          <w:b/>
        </w:rPr>
        <w:t>Τι περιέχει το παρόν φύλλο οδηγιών</w:t>
      </w:r>
      <w:r w:rsidRPr="004F16DB">
        <w:rPr>
          <w:b/>
        </w:rPr>
        <w:t>:</w:t>
      </w:r>
      <w:r w:rsidR="008C3055">
        <w:rPr>
          <w:b/>
        </w:rPr>
        <w:fldChar w:fldCharType="begin"/>
      </w:r>
      <w:r w:rsidR="008C3055">
        <w:rPr>
          <w:b/>
        </w:rPr>
        <w:instrText xml:space="preserve"> DOCVARIABLE vault_nd_6d55f290-c7e7-42b4-908a-31af950aead0 \* MERGEFORMAT </w:instrText>
      </w:r>
      <w:r w:rsidR="008C3055">
        <w:rPr>
          <w:b/>
        </w:rPr>
        <w:fldChar w:fldCharType="separate"/>
      </w:r>
      <w:r w:rsidR="008C3055">
        <w:rPr>
          <w:b/>
        </w:rPr>
        <w:t xml:space="preserve"> </w:t>
      </w:r>
      <w:r w:rsidR="008C3055">
        <w:rPr>
          <w:b/>
        </w:rPr>
        <w:fldChar w:fldCharType="end"/>
      </w:r>
    </w:p>
    <w:p w14:paraId="322C5E33" w14:textId="77777777" w:rsidR="00D04CD4" w:rsidRPr="001740BF" w:rsidRDefault="00D04CD4" w:rsidP="00D04CD4">
      <w:pPr>
        <w:numPr>
          <w:ilvl w:val="12"/>
          <w:numId w:val="0"/>
        </w:numPr>
        <w:tabs>
          <w:tab w:val="clear" w:pos="567"/>
        </w:tabs>
        <w:spacing w:line="240" w:lineRule="auto"/>
        <w:ind w:right="-2"/>
        <w:outlineLvl w:val="0"/>
        <w:rPr>
          <w:szCs w:val="22"/>
        </w:rPr>
      </w:pPr>
    </w:p>
    <w:p w14:paraId="6B26AB08" w14:textId="77777777" w:rsidR="00D04CD4" w:rsidRPr="001740BF" w:rsidRDefault="00D04CD4" w:rsidP="00D04CD4">
      <w:pPr>
        <w:numPr>
          <w:ilvl w:val="12"/>
          <w:numId w:val="0"/>
        </w:numPr>
        <w:tabs>
          <w:tab w:val="clear" w:pos="567"/>
        </w:tabs>
        <w:spacing w:line="240" w:lineRule="auto"/>
        <w:ind w:left="567" w:hanging="567"/>
        <w:rPr>
          <w:szCs w:val="22"/>
        </w:rPr>
      </w:pPr>
      <w:r w:rsidRPr="001740BF">
        <w:t>1.</w:t>
      </w:r>
      <w:r w:rsidRPr="001740BF">
        <w:tab/>
        <w:t>Τι είναι το Omvoh και ποια είναι η χρήση του</w:t>
      </w:r>
    </w:p>
    <w:p w14:paraId="457C504F" w14:textId="77777777" w:rsidR="00D04CD4" w:rsidRPr="001740BF" w:rsidRDefault="00D04CD4" w:rsidP="00D04CD4">
      <w:pPr>
        <w:numPr>
          <w:ilvl w:val="12"/>
          <w:numId w:val="0"/>
        </w:numPr>
        <w:tabs>
          <w:tab w:val="clear" w:pos="567"/>
        </w:tabs>
        <w:spacing w:line="240" w:lineRule="auto"/>
        <w:ind w:left="567" w:hanging="567"/>
        <w:rPr>
          <w:szCs w:val="22"/>
        </w:rPr>
      </w:pPr>
      <w:r w:rsidRPr="001740BF">
        <w:t>2.</w:t>
      </w:r>
      <w:r w:rsidRPr="001740BF">
        <w:tab/>
        <w:t>Τι πρέπει να γνωρίζετε πριν χρησιμοποιήσετε το Omvoh</w:t>
      </w:r>
    </w:p>
    <w:p w14:paraId="4D21D106" w14:textId="77777777" w:rsidR="00D04CD4" w:rsidRPr="001740BF" w:rsidRDefault="00D04CD4" w:rsidP="00D04CD4">
      <w:pPr>
        <w:numPr>
          <w:ilvl w:val="12"/>
          <w:numId w:val="0"/>
        </w:numPr>
        <w:tabs>
          <w:tab w:val="clear" w:pos="567"/>
        </w:tabs>
        <w:spacing w:line="240" w:lineRule="auto"/>
        <w:ind w:left="567" w:hanging="567"/>
        <w:rPr>
          <w:szCs w:val="22"/>
        </w:rPr>
      </w:pPr>
      <w:r w:rsidRPr="001740BF">
        <w:t>3.</w:t>
      </w:r>
      <w:r w:rsidRPr="001740BF">
        <w:tab/>
        <w:t>Πώς να χρησιμοποιήσετε το Omvoh</w:t>
      </w:r>
    </w:p>
    <w:p w14:paraId="255CA35B" w14:textId="77777777" w:rsidR="00D04CD4" w:rsidRPr="001740BF" w:rsidRDefault="00D04CD4" w:rsidP="00D04CD4">
      <w:pPr>
        <w:numPr>
          <w:ilvl w:val="12"/>
          <w:numId w:val="0"/>
        </w:numPr>
        <w:tabs>
          <w:tab w:val="clear" w:pos="567"/>
        </w:tabs>
        <w:spacing w:line="240" w:lineRule="auto"/>
        <w:ind w:left="567" w:hanging="567"/>
        <w:rPr>
          <w:szCs w:val="22"/>
        </w:rPr>
      </w:pPr>
      <w:r w:rsidRPr="001740BF">
        <w:t>4.</w:t>
      </w:r>
      <w:r w:rsidRPr="001740BF">
        <w:tab/>
        <w:t>Πιθανές ανεπιθύμητες ενέργειες</w:t>
      </w:r>
    </w:p>
    <w:p w14:paraId="6DF39B2B" w14:textId="77777777" w:rsidR="00D04CD4" w:rsidRPr="001740BF" w:rsidRDefault="00D04CD4" w:rsidP="00D04CD4">
      <w:pPr>
        <w:tabs>
          <w:tab w:val="clear" w:pos="567"/>
        </w:tabs>
        <w:spacing w:line="240" w:lineRule="auto"/>
        <w:ind w:left="567" w:hanging="567"/>
        <w:rPr>
          <w:szCs w:val="22"/>
        </w:rPr>
      </w:pPr>
      <w:r w:rsidRPr="001740BF">
        <w:t>5.</w:t>
      </w:r>
      <w:r w:rsidRPr="001740BF">
        <w:tab/>
        <w:t>Πώς να φυλάσσετε το Omvoh</w:t>
      </w:r>
    </w:p>
    <w:p w14:paraId="3594BAE8" w14:textId="77777777" w:rsidR="00D04CD4" w:rsidRPr="001740BF" w:rsidRDefault="00D04CD4" w:rsidP="00D04CD4">
      <w:pPr>
        <w:tabs>
          <w:tab w:val="clear" w:pos="567"/>
        </w:tabs>
        <w:spacing w:line="240" w:lineRule="auto"/>
        <w:ind w:left="567" w:hanging="567"/>
        <w:rPr>
          <w:szCs w:val="22"/>
        </w:rPr>
      </w:pPr>
      <w:r w:rsidRPr="001740BF">
        <w:t>6.</w:t>
      </w:r>
      <w:r w:rsidRPr="001740BF">
        <w:tab/>
        <w:t>Περιεχόμενα της συσκευασίας και λοιπές πληροφορίες</w:t>
      </w:r>
    </w:p>
    <w:p w14:paraId="25D31A8B" w14:textId="77777777" w:rsidR="00D04CD4" w:rsidRPr="001740BF" w:rsidRDefault="00D04CD4" w:rsidP="00D04CD4">
      <w:pPr>
        <w:numPr>
          <w:ilvl w:val="12"/>
          <w:numId w:val="0"/>
        </w:numPr>
        <w:tabs>
          <w:tab w:val="clear" w:pos="567"/>
        </w:tabs>
        <w:spacing w:line="240" w:lineRule="auto"/>
        <w:ind w:right="-2"/>
        <w:rPr>
          <w:szCs w:val="22"/>
        </w:rPr>
      </w:pPr>
    </w:p>
    <w:p w14:paraId="2EAE0C2E" w14:textId="77777777" w:rsidR="00D04CD4" w:rsidRPr="001740BF" w:rsidRDefault="00D04CD4" w:rsidP="00D04CD4">
      <w:pPr>
        <w:numPr>
          <w:ilvl w:val="12"/>
          <w:numId w:val="0"/>
        </w:numPr>
        <w:tabs>
          <w:tab w:val="clear" w:pos="567"/>
        </w:tabs>
        <w:spacing w:line="240" w:lineRule="auto"/>
        <w:ind w:right="-2"/>
        <w:rPr>
          <w:szCs w:val="22"/>
        </w:rPr>
      </w:pPr>
    </w:p>
    <w:p w14:paraId="661617B3" w14:textId="77777777" w:rsidR="00D04CD4" w:rsidRPr="001740BF" w:rsidRDefault="00D04CD4" w:rsidP="00570EF9">
      <w:pPr>
        <w:keepNext/>
        <w:numPr>
          <w:ilvl w:val="0"/>
          <w:numId w:val="36"/>
        </w:numPr>
        <w:tabs>
          <w:tab w:val="clear" w:pos="930"/>
          <w:tab w:val="num" w:pos="567"/>
        </w:tabs>
        <w:spacing w:line="240" w:lineRule="auto"/>
        <w:ind w:right="-2" w:hanging="930"/>
        <w:rPr>
          <w:b/>
          <w:szCs w:val="22"/>
        </w:rPr>
      </w:pPr>
      <w:r w:rsidRPr="001740BF">
        <w:rPr>
          <w:b/>
        </w:rPr>
        <w:t>Τι είναι το Omvoh και ποια είναι η χρήση του</w:t>
      </w:r>
    </w:p>
    <w:p w14:paraId="789829CE" w14:textId="77777777" w:rsidR="00D04CD4" w:rsidRPr="00C96960" w:rsidRDefault="00D04CD4" w:rsidP="00D04CD4">
      <w:pPr>
        <w:keepNext/>
        <w:numPr>
          <w:ilvl w:val="12"/>
          <w:numId w:val="0"/>
        </w:numPr>
        <w:tabs>
          <w:tab w:val="clear" w:pos="567"/>
        </w:tabs>
        <w:spacing w:line="240" w:lineRule="auto"/>
        <w:rPr>
          <w:szCs w:val="22"/>
        </w:rPr>
      </w:pPr>
    </w:p>
    <w:p w14:paraId="128506F5" w14:textId="77777777" w:rsidR="00570EF9" w:rsidRDefault="00D04CD4" w:rsidP="00D04CD4">
      <w:pPr>
        <w:pStyle w:val="CommentText"/>
        <w:keepNext/>
        <w:rPr>
          <w:sz w:val="22"/>
        </w:rPr>
      </w:pPr>
      <w:r w:rsidRPr="00C96960">
        <w:rPr>
          <w:sz w:val="22"/>
        </w:rPr>
        <w:t xml:space="preserve">Το Omvoh περιέχει τη δραστική ουσία </w:t>
      </w:r>
      <w:r>
        <w:rPr>
          <w:sz w:val="22"/>
        </w:rPr>
        <w:t>μιρικιζουμάμπη</w:t>
      </w:r>
      <w:r w:rsidRPr="00C96960">
        <w:rPr>
          <w:sz w:val="22"/>
        </w:rPr>
        <w:t xml:space="preserve">, ένα μονοκλωνικό αντίσωμα. </w:t>
      </w:r>
    </w:p>
    <w:p w14:paraId="0088C6BD" w14:textId="4CFB5AFA" w:rsidR="00D04CD4" w:rsidRPr="00C96960" w:rsidRDefault="00D04CD4" w:rsidP="00D04CD4">
      <w:pPr>
        <w:pStyle w:val="CommentText"/>
        <w:keepNext/>
        <w:rPr>
          <w:rFonts w:eastAsia="TimesNewRomanPSMT"/>
          <w:szCs w:val="22"/>
        </w:rPr>
      </w:pPr>
      <w:r w:rsidRPr="00C96960">
        <w:rPr>
          <w:sz w:val="22"/>
        </w:rPr>
        <w:t xml:space="preserve">Τα μονοκλωνικά αντισώματα είναι πρωτεΐνες που αναγνωρίζουν και προσδένονται ειδικά σε συγκεκριμένες στοχευόμενες πρωτεΐνες στον οργανισμό. Το Omvoh δρα με την πρόσδεσή του σε μια πρωτεΐνη στον οργανισμό και τον αποκλεισμό </w:t>
      </w:r>
      <w:r>
        <w:rPr>
          <w:sz w:val="22"/>
        </w:rPr>
        <w:t>αυ</w:t>
      </w:r>
      <w:r w:rsidRPr="00C96960">
        <w:rPr>
          <w:sz w:val="22"/>
        </w:rPr>
        <w:t>τ</w:t>
      </w:r>
      <w:r>
        <w:rPr>
          <w:sz w:val="22"/>
        </w:rPr>
        <w:t>ή</w:t>
      </w:r>
      <w:r w:rsidRPr="00C96960">
        <w:rPr>
          <w:sz w:val="22"/>
        </w:rPr>
        <w:t>ς, η οποία ονομάζεται IL</w:t>
      </w:r>
      <w:r w:rsidRPr="00C96960">
        <w:rPr>
          <w:sz w:val="22"/>
        </w:rPr>
        <w:noBreakHyphen/>
        <w:t xml:space="preserve">23 (ιντερλευκίνη-23) και </w:t>
      </w:r>
      <w:r>
        <w:rPr>
          <w:sz w:val="22"/>
        </w:rPr>
        <w:t>σχετίζεται με</w:t>
      </w:r>
      <w:r w:rsidRPr="00D0376B">
        <w:rPr>
          <w:sz w:val="22"/>
        </w:rPr>
        <w:t xml:space="preserve"> τη</w:t>
      </w:r>
      <w:r w:rsidRPr="00C96960">
        <w:rPr>
          <w:sz w:val="22"/>
        </w:rPr>
        <w:t xml:space="preserve"> φλεγμονή. Αποκλείοντας τη δράση της IL-23, το Omvoh μειώνει τη φλεγμονή και άλλα συμπτώματα που σχετίζονται με την </w:t>
      </w:r>
      <w:r w:rsidR="0068030C" w:rsidRPr="0046684A">
        <w:rPr>
          <w:sz w:val="22"/>
        </w:rPr>
        <w:t xml:space="preserve">νόσο του </w:t>
      </w:r>
      <w:r w:rsidR="0068030C" w:rsidRPr="0046684A">
        <w:rPr>
          <w:sz w:val="22"/>
          <w:lang w:val="en-US"/>
        </w:rPr>
        <w:t>Crohn</w:t>
      </w:r>
      <w:r w:rsidRPr="00C96960">
        <w:rPr>
          <w:sz w:val="22"/>
        </w:rPr>
        <w:t>.</w:t>
      </w:r>
    </w:p>
    <w:p w14:paraId="1A3D00BA" w14:textId="77777777" w:rsidR="00D04CD4" w:rsidRPr="00D04CD4" w:rsidRDefault="00D04CD4" w:rsidP="00D04CD4">
      <w:pPr>
        <w:keepNext/>
        <w:spacing w:line="240" w:lineRule="auto"/>
        <w:ind w:right="148"/>
        <w:rPr>
          <w:sz w:val="24"/>
          <w:szCs w:val="24"/>
        </w:rPr>
      </w:pPr>
    </w:p>
    <w:p w14:paraId="31519EAA" w14:textId="6897E148" w:rsidR="00D04CD4" w:rsidRPr="00E33669" w:rsidRDefault="00570EF9" w:rsidP="00D04CD4">
      <w:pPr>
        <w:keepNext/>
        <w:spacing w:line="240" w:lineRule="auto"/>
        <w:ind w:right="148"/>
        <w:rPr>
          <w:szCs w:val="22"/>
          <w:u w:val="single"/>
        </w:rPr>
      </w:pPr>
      <w:r w:rsidRPr="0046684A">
        <w:rPr>
          <w:szCs w:val="22"/>
          <w:u w:val="single"/>
        </w:rPr>
        <w:t xml:space="preserve">Νόσος του </w:t>
      </w:r>
      <w:r w:rsidRPr="0046684A">
        <w:rPr>
          <w:szCs w:val="22"/>
          <w:u w:val="single"/>
          <w:lang w:val="en-US"/>
        </w:rPr>
        <w:t>Crohn</w:t>
      </w:r>
    </w:p>
    <w:p w14:paraId="23409C7D" w14:textId="177C5CFF" w:rsidR="00D04CD4" w:rsidRPr="00C96960" w:rsidRDefault="00D04CD4" w:rsidP="00D04CD4">
      <w:pPr>
        <w:pStyle w:val="CommentText"/>
        <w:keepNext/>
        <w:rPr>
          <w:sz w:val="22"/>
          <w:szCs w:val="22"/>
        </w:rPr>
      </w:pPr>
      <w:r w:rsidRPr="0046684A">
        <w:rPr>
          <w:sz w:val="22"/>
        </w:rPr>
        <w:t>Η</w:t>
      </w:r>
      <w:r w:rsidR="00570EF9" w:rsidRPr="0046684A">
        <w:rPr>
          <w:sz w:val="22"/>
        </w:rPr>
        <w:t xml:space="preserve"> νόσος του </w:t>
      </w:r>
      <w:r w:rsidR="00570EF9" w:rsidRPr="0046684A">
        <w:rPr>
          <w:sz w:val="22"/>
          <w:lang w:val="en-US"/>
        </w:rPr>
        <w:t>Crohn</w:t>
      </w:r>
      <w:r w:rsidRPr="0046684A">
        <w:rPr>
          <w:sz w:val="22"/>
        </w:rPr>
        <w:t xml:space="preserve"> είναι μια χρόνια φλεγμονώδης νόσος τ</w:t>
      </w:r>
      <w:r w:rsidR="00570EF9" w:rsidRPr="0046684A">
        <w:rPr>
          <w:sz w:val="22"/>
        </w:rPr>
        <w:t>ης</w:t>
      </w:r>
      <w:r w:rsidRPr="0046684A">
        <w:rPr>
          <w:sz w:val="22"/>
        </w:rPr>
        <w:t xml:space="preserve"> </w:t>
      </w:r>
      <w:r w:rsidR="00570EF9" w:rsidRPr="0046684A">
        <w:rPr>
          <w:sz w:val="22"/>
        </w:rPr>
        <w:t>πεπτικής οδού</w:t>
      </w:r>
      <w:r w:rsidRPr="0046684A">
        <w:rPr>
          <w:sz w:val="22"/>
        </w:rPr>
        <w:t xml:space="preserve">. Εάν πάσχετε από </w:t>
      </w:r>
      <w:r w:rsidR="00570EF9" w:rsidRPr="0046684A">
        <w:rPr>
          <w:sz w:val="22"/>
        </w:rPr>
        <w:t xml:space="preserve">ενεργή νόσο του </w:t>
      </w:r>
      <w:r w:rsidR="00570EF9" w:rsidRPr="0046684A">
        <w:rPr>
          <w:sz w:val="22"/>
          <w:lang w:val="en-US"/>
        </w:rPr>
        <w:t>Crohn</w:t>
      </w:r>
      <w:r w:rsidRPr="0046684A">
        <w:rPr>
          <w:sz w:val="22"/>
        </w:rPr>
        <w:t xml:space="preserve">, αρχικά θα σας χορηγηθούν άλλα φάρμακα. Εάν η ανταπόκρισή σας δεν είναι επαρκώς ικανοποιητική ή δεν μπορείτε να ανεχθείτε αυτά τα φάρμακα, μπορεί να σας χορηγηθεί Omvoh για τη μείωση των σημείων και συμπτωμάτων της </w:t>
      </w:r>
      <w:r w:rsidR="00570EF9" w:rsidRPr="0046684A">
        <w:rPr>
          <w:sz w:val="22"/>
        </w:rPr>
        <w:t xml:space="preserve">νόσου του </w:t>
      </w:r>
      <w:r w:rsidR="00570EF9" w:rsidRPr="0046684A">
        <w:rPr>
          <w:sz w:val="22"/>
          <w:lang w:val="en-US"/>
        </w:rPr>
        <w:t>Crohn</w:t>
      </w:r>
      <w:r w:rsidRPr="0046684A">
        <w:rPr>
          <w:sz w:val="22"/>
        </w:rPr>
        <w:t xml:space="preserve">, όπως π.χ. διάρροια, κοιλιακός πόνος, </w:t>
      </w:r>
      <w:r w:rsidR="00570EF9" w:rsidRPr="0046684A">
        <w:rPr>
          <w:sz w:val="22"/>
        </w:rPr>
        <w:t xml:space="preserve">κόπωση και </w:t>
      </w:r>
      <w:r w:rsidRPr="0046684A">
        <w:rPr>
          <w:sz w:val="22"/>
        </w:rPr>
        <w:t>επιτακτική ανάγκη κένωσης.</w:t>
      </w:r>
    </w:p>
    <w:p w14:paraId="00C03680" w14:textId="77777777" w:rsidR="00D04CD4" w:rsidRPr="00C96960" w:rsidRDefault="00D04CD4" w:rsidP="00D04CD4">
      <w:pPr>
        <w:tabs>
          <w:tab w:val="clear" w:pos="567"/>
        </w:tabs>
        <w:autoSpaceDE w:val="0"/>
        <w:autoSpaceDN w:val="0"/>
        <w:adjustRightInd w:val="0"/>
        <w:spacing w:line="240" w:lineRule="auto"/>
        <w:rPr>
          <w:rFonts w:eastAsia="TimesNewRoman"/>
          <w:szCs w:val="22"/>
          <w:lang w:eastAsia="en-GB"/>
        </w:rPr>
      </w:pPr>
    </w:p>
    <w:p w14:paraId="68F7887A" w14:textId="77777777" w:rsidR="00D04CD4" w:rsidRPr="00C96960" w:rsidRDefault="00D04CD4" w:rsidP="00D04CD4">
      <w:pPr>
        <w:tabs>
          <w:tab w:val="clear" w:pos="567"/>
        </w:tabs>
        <w:autoSpaceDE w:val="0"/>
        <w:autoSpaceDN w:val="0"/>
        <w:adjustRightInd w:val="0"/>
        <w:spacing w:line="240" w:lineRule="auto"/>
        <w:rPr>
          <w:rFonts w:eastAsia="TimesNewRoman"/>
          <w:szCs w:val="22"/>
          <w:lang w:eastAsia="en-GB"/>
        </w:rPr>
      </w:pPr>
    </w:p>
    <w:p w14:paraId="7B3BACD0" w14:textId="77777777" w:rsidR="00D04CD4" w:rsidRPr="00C96960" w:rsidRDefault="00D04CD4" w:rsidP="00570EF9">
      <w:pPr>
        <w:numPr>
          <w:ilvl w:val="0"/>
          <w:numId w:val="37"/>
        </w:numPr>
        <w:spacing w:line="240" w:lineRule="auto"/>
        <w:ind w:right="-2"/>
        <w:rPr>
          <w:b/>
          <w:szCs w:val="22"/>
        </w:rPr>
      </w:pPr>
      <w:r w:rsidRPr="00C96960">
        <w:rPr>
          <w:b/>
        </w:rPr>
        <w:t>Τι πρέπει να γνωρίζετε πριν χρησιμοποιήσετε το Omvoh</w:t>
      </w:r>
    </w:p>
    <w:p w14:paraId="3B619841" w14:textId="77777777" w:rsidR="00D04CD4" w:rsidRPr="00C96960" w:rsidRDefault="00D04CD4" w:rsidP="00D04CD4">
      <w:pPr>
        <w:numPr>
          <w:ilvl w:val="12"/>
          <w:numId w:val="0"/>
        </w:numPr>
        <w:tabs>
          <w:tab w:val="clear" w:pos="567"/>
        </w:tabs>
        <w:spacing w:line="240" w:lineRule="auto"/>
        <w:ind w:right="-2"/>
        <w:rPr>
          <w:szCs w:val="22"/>
        </w:rPr>
      </w:pPr>
    </w:p>
    <w:p w14:paraId="2A1AD6A6" w14:textId="7DDC5523" w:rsidR="00D04CD4" w:rsidRPr="00C96960" w:rsidRDefault="00D04CD4" w:rsidP="00D04CD4">
      <w:pPr>
        <w:numPr>
          <w:ilvl w:val="12"/>
          <w:numId w:val="0"/>
        </w:numPr>
        <w:tabs>
          <w:tab w:val="clear" w:pos="567"/>
        </w:tabs>
        <w:spacing w:line="240" w:lineRule="auto"/>
        <w:outlineLvl w:val="0"/>
        <w:rPr>
          <w:b/>
          <w:szCs w:val="22"/>
        </w:rPr>
      </w:pPr>
      <w:r w:rsidRPr="00C96960">
        <w:rPr>
          <w:b/>
        </w:rPr>
        <w:t>Μη χρησιμοποι</w:t>
      </w:r>
      <w:r>
        <w:rPr>
          <w:b/>
        </w:rPr>
        <w:t>ήσετε</w:t>
      </w:r>
      <w:r w:rsidRPr="00C96960">
        <w:rPr>
          <w:b/>
        </w:rPr>
        <w:t xml:space="preserve"> το Omvoh</w:t>
      </w:r>
      <w:r w:rsidR="008C3055">
        <w:rPr>
          <w:b/>
        </w:rPr>
        <w:fldChar w:fldCharType="begin"/>
      </w:r>
      <w:r w:rsidR="008C3055">
        <w:rPr>
          <w:b/>
        </w:rPr>
        <w:instrText xml:space="preserve"> DOCVARIABLE vault_nd_090e31f9-6b71-46f0-816a-c4de5739f542 \* MERGEFORMAT </w:instrText>
      </w:r>
      <w:r w:rsidR="008C3055">
        <w:rPr>
          <w:b/>
        </w:rPr>
        <w:fldChar w:fldCharType="separate"/>
      </w:r>
      <w:r w:rsidR="008C3055">
        <w:rPr>
          <w:b/>
        </w:rPr>
        <w:t xml:space="preserve"> </w:t>
      </w:r>
      <w:r w:rsidR="008C3055">
        <w:rPr>
          <w:b/>
        </w:rPr>
        <w:fldChar w:fldCharType="end"/>
      </w:r>
    </w:p>
    <w:p w14:paraId="62A95A65" w14:textId="77777777" w:rsidR="00D04CD4" w:rsidRPr="00C96960" w:rsidRDefault="00D04CD4" w:rsidP="00D04CD4">
      <w:pPr>
        <w:numPr>
          <w:ilvl w:val="0"/>
          <w:numId w:val="3"/>
        </w:numPr>
        <w:tabs>
          <w:tab w:val="clear" w:pos="567"/>
        </w:tabs>
        <w:spacing w:line="240" w:lineRule="auto"/>
        <w:ind w:left="567" w:right="-2" w:hanging="567"/>
        <w:rPr>
          <w:spacing w:val="1"/>
        </w:rPr>
      </w:pPr>
      <w:r w:rsidRPr="00C96960">
        <w:t>σε περίπτωση αλλεργίας στ</w:t>
      </w:r>
      <w:r>
        <w:t>η</w:t>
      </w:r>
      <w:r w:rsidRPr="00C96960">
        <w:t xml:space="preserve"> </w:t>
      </w:r>
      <w:r>
        <w:t>μιρικιζουμάμπη</w:t>
      </w:r>
      <w:r w:rsidRPr="00C96960">
        <w:t xml:space="preserve"> ή σε οποιοδήποτε άλλο από τα συστατικά αυτού του φαρμάκου (αναφέρονται στην παράγραφο</w:t>
      </w:r>
      <w:r>
        <w:t> </w:t>
      </w:r>
      <w:r w:rsidRPr="00C96960">
        <w:t>6). Εάν πιστεύετε ότι μπορεί να έχετε αλλεργία, συμβουλευθείτε τον γιατρό σας πριν</w:t>
      </w:r>
      <w:r>
        <w:t xml:space="preserve"> </w:t>
      </w:r>
      <w:r w:rsidRPr="00C96960">
        <w:t>χρησιμοποιήσετε το Omvoh.</w:t>
      </w:r>
    </w:p>
    <w:p w14:paraId="15FDC875" w14:textId="77777777" w:rsidR="00D04CD4" w:rsidRPr="00C96960" w:rsidRDefault="00D04CD4" w:rsidP="00D04CD4">
      <w:pPr>
        <w:numPr>
          <w:ilvl w:val="0"/>
          <w:numId w:val="3"/>
        </w:numPr>
        <w:tabs>
          <w:tab w:val="clear" w:pos="567"/>
        </w:tabs>
        <w:spacing w:line="240" w:lineRule="auto"/>
        <w:ind w:left="567" w:right="-2" w:hanging="567"/>
        <w:rPr>
          <w:rFonts w:ascii="Segoe UI" w:hAnsi="Segoe UI" w:cs="Segoe UI"/>
          <w:i/>
          <w:iCs/>
          <w:spacing w:val="1"/>
          <w:sz w:val="24"/>
        </w:rPr>
      </w:pPr>
      <w:r w:rsidRPr="00C96960">
        <w:lastRenderedPageBreak/>
        <w:t xml:space="preserve">Εάν έχετε </w:t>
      </w:r>
      <w:r w:rsidRPr="00C96960">
        <w:rPr>
          <w:rStyle w:val="cf01"/>
          <w:rFonts w:ascii="Times New Roman" w:hAnsi="Times New Roman"/>
          <w:i w:val="0"/>
          <w:sz w:val="22"/>
        </w:rPr>
        <w:t>σημαντικές ενεργές λοιμώξεις (ενεργή φυματίωση).</w:t>
      </w:r>
    </w:p>
    <w:p w14:paraId="43FFFC55" w14:textId="77777777" w:rsidR="00D04CD4" w:rsidRPr="00C96960" w:rsidRDefault="00D04CD4" w:rsidP="00D04CD4">
      <w:pPr>
        <w:tabs>
          <w:tab w:val="clear" w:pos="567"/>
        </w:tabs>
        <w:spacing w:line="240" w:lineRule="auto"/>
        <w:ind w:left="567"/>
        <w:rPr>
          <w:szCs w:val="22"/>
        </w:rPr>
      </w:pPr>
    </w:p>
    <w:p w14:paraId="4E801BD3" w14:textId="77777777" w:rsidR="00D04CD4" w:rsidRPr="00C96960" w:rsidRDefault="00D04CD4" w:rsidP="00D04CD4">
      <w:pPr>
        <w:keepNext/>
        <w:numPr>
          <w:ilvl w:val="12"/>
          <w:numId w:val="0"/>
        </w:numPr>
        <w:tabs>
          <w:tab w:val="clear" w:pos="567"/>
        </w:tabs>
        <w:spacing w:line="240" w:lineRule="auto"/>
        <w:ind w:right="-2"/>
        <w:rPr>
          <w:b/>
          <w:szCs w:val="22"/>
        </w:rPr>
      </w:pPr>
      <w:r w:rsidRPr="00C96960">
        <w:rPr>
          <w:b/>
        </w:rPr>
        <w:t>Προειδοποιήσεις και προφυλάξεις</w:t>
      </w:r>
    </w:p>
    <w:p w14:paraId="23B84A6A" w14:textId="77777777" w:rsidR="00D04CD4" w:rsidRPr="00C96960" w:rsidRDefault="00D04CD4" w:rsidP="00D04CD4">
      <w:pPr>
        <w:pStyle w:val="CommentText"/>
        <w:keepNext/>
        <w:numPr>
          <w:ilvl w:val="0"/>
          <w:numId w:val="26"/>
        </w:numPr>
        <w:ind w:left="426"/>
        <w:rPr>
          <w:sz w:val="22"/>
          <w:szCs w:val="22"/>
        </w:rPr>
      </w:pPr>
      <w:r w:rsidRPr="00C96960">
        <w:rPr>
          <w:sz w:val="22"/>
        </w:rPr>
        <w:t xml:space="preserve">Απευθυνθείτε στον γιατρό ή τον φαρμακοποιό σας πριν χρησιμοποιήσετε αυτό το φάρμακο. </w:t>
      </w:r>
    </w:p>
    <w:p w14:paraId="700B9966" w14:textId="77777777" w:rsidR="00D04CD4" w:rsidRPr="00C96960" w:rsidRDefault="00D04CD4" w:rsidP="00D04CD4">
      <w:pPr>
        <w:pStyle w:val="CommentText"/>
        <w:keepNext/>
        <w:numPr>
          <w:ilvl w:val="0"/>
          <w:numId w:val="26"/>
        </w:numPr>
        <w:ind w:left="426"/>
        <w:rPr>
          <w:sz w:val="22"/>
          <w:szCs w:val="22"/>
        </w:rPr>
      </w:pPr>
      <w:r w:rsidRPr="00C96960">
        <w:rPr>
          <w:sz w:val="22"/>
        </w:rPr>
        <w:t xml:space="preserve">Ο γιατρός σας θα ελέγξει πόσο καλά είστε πριν από τη θεραπεία. </w:t>
      </w:r>
    </w:p>
    <w:p w14:paraId="0808D68B" w14:textId="77777777" w:rsidR="00D04CD4" w:rsidRPr="00C96960" w:rsidRDefault="00D04CD4" w:rsidP="00D04CD4">
      <w:pPr>
        <w:pStyle w:val="CommentText"/>
        <w:keepNext/>
        <w:numPr>
          <w:ilvl w:val="0"/>
          <w:numId w:val="26"/>
        </w:numPr>
        <w:ind w:left="426"/>
        <w:rPr>
          <w:sz w:val="22"/>
          <w:szCs w:val="22"/>
        </w:rPr>
      </w:pPr>
      <w:r w:rsidRPr="00C96960">
        <w:rPr>
          <w:sz w:val="22"/>
        </w:rPr>
        <w:t xml:space="preserve">Μην παραλείψετε να ενημερώσετε τον γιατρό σας για οποιαδήποτε ασθένεια έχετε πριν από τη θεραπεία. </w:t>
      </w:r>
    </w:p>
    <w:p w14:paraId="561B48F8" w14:textId="77777777" w:rsidR="00D04CD4" w:rsidRPr="00C96960" w:rsidRDefault="00D04CD4" w:rsidP="00D04CD4">
      <w:pPr>
        <w:spacing w:line="240" w:lineRule="auto"/>
        <w:rPr>
          <w:szCs w:val="22"/>
        </w:rPr>
      </w:pPr>
    </w:p>
    <w:p w14:paraId="6FCB2DF4" w14:textId="77777777" w:rsidR="00D04CD4" w:rsidRPr="00C96960" w:rsidRDefault="00D04CD4" w:rsidP="00D04CD4">
      <w:pPr>
        <w:keepNext/>
        <w:spacing w:line="240" w:lineRule="auto"/>
        <w:ind w:right="-20"/>
        <w:rPr>
          <w:i/>
          <w:iCs/>
        </w:rPr>
      </w:pPr>
      <w:r w:rsidRPr="00C96960">
        <w:rPr>
          <w:i/>
        </w:rPr>
        <w:t>Λοιμώξεις</w:t>
      </w:r>
    </w:p>
    <w:p w14:paraId="60AEDE01" w14:textId="77777777" w:rsidR="00D04CD4" w:rsidRPr="00C96960" w:rsidRDefault="00D04CD4" w:rsidP="00D04CD4">
      <w:pPr>
        <w:pStyle w:val="ListParagraph"/>
        <w:keepNext/>
        <w:numPr>
          <w:ilvl w:val="0"/>
          <w:numId w:val="30"/>
        </w:numPr>
        <w:spacing w:line="240" w:lineRule="auto"/>
        <w:ind w:left="426" w:right="-20"/>
        <w:rPr>
          <w:rFonts w:ascii="Times New Roman" w:hAnsi="Times New Roman"/>
        </w:rPr>
      </w:pPr>
      <w:r w:rsidRPr="00C96960">
        <w:rPr>
          <w:rFonts w:ascii="Times New Roman" w:hAnsi="Times New Roman"/>
        </w:rPr>
        <w:t>Το Omvoh μπορεί δυνητικά να προκαλέσει σοβαρές λοιμώξεις. Η θεραπεία με το Omvoh δεν θα πρέπει να ξεκινήσει εάν έχετε κάποια ενεργή λοίμωξη, έως ότου αυτή η λοίμωξη υποχωρήσει.</w:t>
      </w:r>
    </w:p>
    <w:p w14:paraId="2F87A9A6" w14:textId="77777777" w:rsidR="00D04CD4" w:rsidRPr="00C96960" w:rsidRDefault="00D04CD4" w:rsidP="00D04CD4">
      <w:pPr>
        <w:pStyle w:val="ListParagraph"/>
        <w:keepNext/>
        <w:numPr>
          <w:ilvl w:val="0"/>
          <w:numId w:val="30"/>
        </w:numPr>
        <w:spacing w:after="0" w:line="240" w:lineRule="auto"/>
        <w:ind w:left="426" w:right="-20"/>
        <w:rPr>
          <w:rFonts w:ascii="Times New Roman" w:hAnsi="Times New Roman"/>
        </w:rPr>
      </w:pPr>
      <w:r w:rsidRPr="00C96960">
        <w:rPr>
          <w:rFonts w:ascii="Times New Roman" w:hAnsi="Times New Roman"/>
        </w:rPr>
        <w:t>Μετά την έναρξη της θεραπείας, επικοινωνήστε αμέσως με τον γιατρό σας εάν εμφανίσετε οποιοδήποτε σύμπτωμα λοίμωξης, όπως π.χ.:</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3260"/>
      </w:tblGrid>
      <w:tr w:rsidR="00D04CD4" w:rsidRPr="00C96960" w14:paraId="423E83F2" w14:textId="77777777" w:rsidTr="00014E4D">
        <w:trPr>
          <w:trHeight w:hRule="exact" w:val="340"/>
        </w:trPr>
        <w:tc>
          <w:tcPr>
            <w:tcW w:w="3375" w:type="dxa"/>
          </w:tcPr>
          <w:p w14:paraId="0284249E" w14:textId="77777777" w:rsidR="00D04CD4" w:rsidRPr="00C96960" w:rsidRDefault="00D04CD4" w:rsidP="00014E4D">
            <w:pPr>
              <w:pStyle w:val="ListParagraph"/>
              <w:keepNext/>
              <w:numPr>
                <w:ilvl w:val="1"/>
                <w:numId w:val="27"/>
              </w:numPr>
              <w:spacing w:after="0" w:line="240" w:lineRule="auto"/>
              <w:ind w:left="425"/>
              <w:rPr>
                <w:rFonts w:ascii="Times New Roman" w:hAnsi="Times New Roman"/>
              </w:rPr>
            </w:pPr>
            <w:r w:rsidRPr="00C96960">
              <w:rPr>
                <w:rFonts w:ascii="Times New Roman" w:hAnsi="Times New Roman"/>
              </w:rPr>
              <w:t>πυρετό</w:t>
            </w:r>
          </w:p>
        </w:tc>
        <w:tc>
          <w:tcPr>
            <w:tcW w:w="3260" w:type="dxa"/>
          </w:tcPr>
          <w:p w14:paraId="227D76AD" w14:textId="77777777" w:rsidR="00D04CD4" w:rsidRPr="00D0376B" w:rsidRDefault="00D04CD4" w:rsidP="00014E4D">
            <w:pPr>
              <w:pStyle w:val="ListParagraph"/>
              <w:keepNext/>
              <w:numPr>
                <w:ilvl w:val="1"/>
                <w:numId w:val="27"/>
              </w:numPr>
              <w:spacing w:after="0" w:line="240" w:lineRule="auto"/>
              <w:ind w:left="453"/>
              <w:rPr>
                <w:rFonts w:ascii="Times New Roman" w:hAnsi="Times New Roman"/>
              </w:rPr>
            </w:pPr>
            <w:r w:rsidRPr="00D0376B">
              <w:rPr>
                <w:rFonts w:ascii="Times New Roman" w:hAnsi="Times New Roman"/>
              </w:rPr>
              <w:t>δυσκολία στην αναπνοή</w:t>
            </w:r>
          </w:p>
        </w:tc>
      </w:tr>
      <w:tr w:rsidR="00D04CD4" w:rsidRPr="00C96960" w14:paraId="2C4C06F0" w14:textId="77777777" w:rsidTr="00014E4D">
        <w:trPr>
          <w:trHeight w:hRule="exact" w:val="340"/>
        </w:trPr>
        <w:tc>
          <w:tcPr>
            <w:tcW w:w="3375" w:type="dxa"/>
          </w:tcPr>
          <w:p w14:paraId="7358B520" w14:textId="77777777" w:rsidR="00D04CD4" w:rsidRPr="00C96960" w:rsidRDefault="00D04CD4" w:rsidP="00014E4D">
            <w:pPr>
              <w:pStyle w:val="ListParagraph"/>
              <w:keepNext/>
              <w:numPr>
                <w:ilvl w:val="1"/>
                <w:numId w:val="27"/>
              </w:numPr>
              <w:spacing w:after="0" w:line="240" w:lineRule="auto"/>
              <w:ind w:left="425"/>
              <w:rPr>
                <w:rFonts w:ascii="Times New Roman" w:hAnsi="Times New Roman"/>
              </w:rPr>
            </w:pPr>
            <w:r w:rsidRPr="00C96960">
              <w:rPr>
                <w:rFonts w:ascii="Times New Roman" w:hAnsi="Times New Roman"/>
              </w:rPr>
              <w:t>ρίγη</w:t>
            </w:r>
          </w:p>
        </w:tc>
        <w:tc>
          <w:tcPr>
            <w:tcW w:w="3260" w:type="dxa"/>
          </w:tcPr>
          <w:p w14:paraId="2D298124" w14:textId="77777777" w:rsidR="00D04CD4" w:rsidRPr="00C96960" w:rsidRDefault="00D04CD4" w:rsidP="00014E4D">
            <w:pPr>
              <w:pStyle w:val="ListParagraph"/>
              <w:keepNext/>
              <w:numPr>
                <w:ilvl w:val="1"/>
                <w:numId w:val="27"/>
              </w:numPr>
              <w:spacing w:after="0" w:line="240" w:lineRule="auto"/>
              <w:ind w:left="453"/>
              <w:rPr>
                <w:rFonts w:ascii="Times New Roman" w:hAnsi="Times New Roman"/>
              </w:rPr>
            </w:pPr>
            <w:r w:rsidRPr="00C96960">
              <w:rPr>
                <w:rFonts w:ascii="Times New Roman" w:hAnsi="Times New Roman"/>
              </w:rPr>
              <w:t>ρινική καταρροή</w:t>
            </w:r>
          </w:p>
        </w:tc>
      </w:tr>
      <w:tr w:rsidR="00D04CD4" w:rsidRPr="00C96960" w14:paraId="14B2A67E" w14:textId="77777777" w:rsidTr="00014E4D">
        <w:trPr>
          <w:trHeight w:hRule="exact" w:val="340"/>
        </w:trPr>
        <w:tc>
          <w:tcPr>
            <w:tcW w:w="3375" w:type="dxa"/>
          </w:tcPr>
          <w:p w14:paraId="7BB2FC40" w14:textId="77777777" w:rsidR="00D04CD4" w:rsidRPr="00C96960" w:rsidRDefault="00D04CD4" w:rsidP="00014E4D">
            <w:pPr>
              <w:pStyle w:val="ListParagraph"/>
              <w:keepNext/>
              <w:numPr>
                <w:ilvl w:val="1"/>
                <w:numId w:val="27"/>
              </w:numPr>
              <w:spacing w:after="0" w:line="240" w:lineRule="auto"/>
              <w:ind w:left="425"/>
              <w:rPr>
                <w:rFonts w:ascii="Times New Roman" w:hAnsi="Times New Roman"/>
              </w:rPr>
            </w:pPr>
            <w:r w:rsidRPr="00C96960">
              <w:rPr>
                <w:rFonts w:ascii="Times New Roman" w:hAnsi="Times New Roman"/>
              </w:rPr>
              <w:t>μυϊκοί πόνοι</w:t>
            </w:r>
          </w:p>
        </w:tc>
        <w:tc>
          <w:tcPr>
            <w:tcW w:w="3260" w:type="dxa"/>
          </w:tcPr>
          <w:p w14:paraId="1C842601" w14:textId="77777777" w:rsidR="00D04CD4" w:rsidRPr="00C96960" w:rsidRDefault="00D04CD4" w:rsidP="00014E4D">
            <w:pPr>
              <w:pStyle w:val="ListParagraph"/>
              <w:keepNext/>
              <w:numPr>
                <w:ilvl w:val="1"/>
                <w:numId w:val="27"/>
              </w:numPr>
              <w:spacing w:after="0" w:line="240" w:lineRule="auto"/>
              <w:ind w:left="453"/>
              <w:rPr>
                <w:rFonts w:ascii="Times New Roman" w:hAnsi="Times New Roman"/>
              </w:rPr>
            </w:pPr>
            <w:r w:rsidRPr="00C96960">
              <w:rPr>
                <w:rFonts w:ascii="Times New Roman" w:hAnsi="Times New Roman"/>
              </w:rPr>
              <w:t>πονόλαιμο</w:t>
            </w:r>
          </w:p>
        </w:tc>
      </w:tr>
      <w:tr w:rsidR="00D04CD4" w:rsidRPr="00C96960" w14:paraId="7FA1D725" w14:textId="77777777" w:rsidTr="00014E4D">
        <w:trPr>
          <w:trHeight w:hRule="exact" w:val="340"/>
        </w:trPr>
        <w:tc>
          <w:tcPr>
            <w:tcW w:w="3375" w:type="dxa"/>
          </w:tcPr>
          <w:p w14:paraId="24A9F71B" w14:textId="77777777" w:rsidR="00D04CD4" w:rsidRPr="00C96960" w:rsidRDefault="00D04CD4" w:rsidP="00014E4D">
            <w:pPr>
              <w:pStyle w:val="ListParagraph"/>
              <w:keepNext/>
              <w:numPr>
                <w:ilvl w:val="1"/>
                <w:numId w:val="27"/>
              </w:numPr>
              <w:spacing w:after="0" w:line="240" w:lineRule="auto"/>
              <w:ind w:left="425"/>
              <w:rPr>
                <w:rFonts w:ascii="Times New Roman" w:hAnsi="Times New Roman"/>
              </w:rPr>
            </w:pPr>
            <w:r w:rsidRPr="00C96960">
              <w:rPr>
                <w:rFonts w:ascii="Times New Roman" w:hAnsi="Times New Roman"/>
              </w:rPr>
              <w:t>βήχα</w:t>
            </w:r>
          </w:p>
        </w:tc>
        <w:tc>
          <w:tcPr>
            <w:tcW w:w="3260" w:type="dxa"/>
          </w:tcPr>
          <w:p w14:paraId="27799DA7" w14:textId="77777777" w:rsidR="00D04CD4" w:rsidRPr="00C96960" w:rsidRDefault="00D04CD4" w:rsidP="00014E4D">
            <w:pPr>
              <w:pStyle w:val="ListParagraph"/>
              <w:keepNext/>
              <w:numPr>
                <w:ilvl w:val="1"/>
                <w:numId w:val="27"/>
              </w:numPr>
              <w:spacing w:after="0" w:line="240" w:lineRule="auto"/>
              <w:ind w:left="453"/>
              <w:rPr>
                <w:rFonts w:ascii="Times New Roman" w:hAnsi="Times New Roman"/>
              </w:rPr>
            </w:pPr>
            <w:r w:rsidRPr="00C96960">
              <w:rPr>
                <w:rFonts w:ascii="Times New Roman" w:hAnsi="Times New Roman"/>
              </w:rPr>
              <w:t>πόνο κατά την ούρηση</w:t>
            </w:r>
          </w:p>
        </w:tc>
      </w:tr>
    </w:tbl>
    <w:p w14:paraId="7EC7B194" w14:textId="77777777" w:rsidR="00D04CD4" w:rsidRPr="00C96960" w:rsidRDefault="00D04CD4" w:rsidP="00D04CD4">
      <w:pPr>
        <w:keepNext/>
        <w:spacing w:line="240" w:lineRule="auto"/>
        <w:ind w:right="-23"/>
        <w:rPr>
          <w:szCs w:val="22"/>
        </w:rPr>
      </w:pPr>
    </w:p>
    <w:p w14:paraId="4DF486CE" w14:textId="77777777" w:rsidR="00D04CD4" w:rsidRPr="00C96960" w:rsidRDefault="00D04CD4" w:rsidP="00D04CD4">
      <w:pPr>
        <w:pStyle w:val="PPIBulletedList1"/>
        <w:numPr>
          <w:ilvl w:val="0"/>
          <w:numId w:val="32"/>
        </w:numPr>
        <w:spacing w:after="0"/>
        <w:ind w:left="426"/>
        <w:rPr>
          <w:rFonts w:ascii="Times New Roman" w:hAnsi="Times New Roman"/>
          <w:sz w:val="22"/>
          <w:szCs w:val="22"/>
        </w:rPr>
      </w:pPr>
      <w:r w:rsidRPr="00C96960">
        <w:rPr>
          <w:rFonts w:ascii="Times New Roman" w:hAnsi="Times New Roman"/>
          <w:sz w:val="22"/>
        </w:rPr>
        <w:t xml:space="preserve">Ενημερώστε επίσης τον γιατρό σας εάν έχετε πρόσφατα βρεθεί κοντά σε κάποιο άτομο που μπορεί να έχει φυματίωση. </w:t>
      </w:r>
    </w:p>
    <w:p w14:paraId="38E47968" w14:textId="77777777" w:rsidR="00D04CD4" w:rsidRPr="00C96960" w:rsidRDefault="00D04CD4" w:rsidP="00D04CD4">
      <w:pPr>
        <w:pStyle w:val="PPIBulletedList1"/>
        <w:numPr>
          <w:ilvl w:val="0"/>
          <w:numId w:val="29"/>
        </w:numPr>
        <w:spacing w:after="0"/>
        <w:ind w:left="426"/>
        <w:rPr>
          <w:rFonts w:ascii="Times New Roman" w:hAnsi="Times New Roman"/>
          <w:sz w:val="22"/>
          <w:szCs w:val="22"/>
        </w:rPr>
      </w:pPr>
      <w:r w:rsidRPr="00C96960">
        <w:rPr>
          <w:rFonts w:ascii="Times New Roman" w:hAnsi="Times New Roman"/>
          <w:sz w:val="22"/>
        </w:rPr>
        <w:t xml:space="preserve">Ο γιατρός σας θα σας εξετάσει και μπορεί να κάνει κάποια εξέταση για τη φυματίωση πριν πάρετε το Omvoh. </w:t>
      </w:r>
    </w:p>
    <w:p w14:paraId="30126C30" w14:textId="77777777" w:rsidR="00D04CD4" w:rsidRPr="00C96960" w:rsidRDefault="00D04CD4" w:rsidP="00D04CD4">
      <w:pPr>
        <w:pStyle w:val="PPIBulletedList1"/>
        <w:numPr>
          <w:ilvl w:val="0"/>
          <w:numId w:val="29"/>
        </w:numPr>
        <w:spacing w:after="0"/>
        <w:ind w:left="426"/>
        <w:rPr>
          <w:rFonts w:ascii="Times New Roman" w:hAnsi="Times New Roman"/>
          <w:sz w:val="22"/>
          <w:szCs w:val="22"/>
        </w:rPr>
      </w:pPr>
      <w:r w:rsidRPr="00C96960">
        <w:rPr>
          <w:rFonts w:ascii="Times New Roman" w:hAnsi="Times New Roman"/>
          <w:sz w:val="22"/>
        </w:rPr>
        <w:t>Εάν ο γιατρός σας πιστεύει ότι διατρέχετε κίνδυνο ενεργής φυματίωσης, μπορεί να σας δώσει φάρμακα για την αντιμετώπισή της.</w:t>
      </w:r>
    </w:p>
    <w:p w14:paraId="4DCD4C5F" w14:textId="77777777" w:rsidR="00D04CD4" w:rsidRPr="00C96960" w:rsidRDefault="00D04CD4" w:rsidP="00D04CD4">
      <w:pPr>
        <w:pStyle w:val="PPIBulletedList1"/>
        <w:spacing w:after="0"/>
        <w:ind w:left="0" w:firstLine="0"/>
        <w:rPr>
          <w:rFonts w:ascii="Times New Roman" w:hAnsi="Times New Roman"/>
          <w:sz w:val="22"/>
          <w:szCs w:val="22"/>
        </w:rPr>
      </w:pPr>
    </w:p>
    <w:p w14:paraId="57F7B7AB" w14:textId="77777777" w:rsidR="00D04CD4" w:rsidRPr="00C96960" w:rsidRDefault="00D04CD4" w:rsidP="00D04CD4">
      <w:pPr>
        <w:keepNext/>
        <w:shd w:val="clear" w:color="auto" w:fill="FFFFFF" w:themeFill="background1"/>
        <w:spacing w:line="240" w:lineRule="auto"/>
        <w:textAlignment w:val="baseline"/>
        <w:rPr>
          <w:i/>
          <w:iCs/>
          <w:color w:val="000000" w:themeColor="text1"/>
          <w:szCs w:val="22"/>
        </w:rPr>
      </w:pPr>
      <w:r w:rsidRPr="00C96960">
        <w:rPr>
          <w:i/>
          <w:color w:val="000000" w:themeColor="text1"/>
        </w:rPr>
        <w:t>Εμβολιασμοί</w:t>
      </w:r>
    </w:p>
    <w:p w14:paraId="554E0F2F" w14:textId="77777777" w:rsidR="00D04CD4" w:rsidRPr="00C96960" w:rsidRDefault="00D04CD4" w:rsidP="00D04CD4">
      <w:pPr>
        <w:keepNext/>
        <w:tabs>
          <w:tab w:val="clear" w:pos="567"/>
        </w:tabs>
        <w:rPr>
          <w:i/>
          <w:iCs/>
          <w:color w:val="000000" w:themeColor="text1"/>
          <w:szCs w:val="22"/>
        </w:rPr>
      </w:pPr>
      <w:r w:rsidRPr="00C96960">
        <w:rPr>
          <w:rStyle w:val="cf01"/>
          <w:rFonts w:ascii="Times New Roman" w:hAnsi="Times New Roman"/>
          <w:i w:val="0"/>
          <w:sz w:val="22"/>
        </w:rPr>
        <w:t>Ο γιατρός σας θα ελέγξει εάν χρειάζεστε οποι</w:t>
      </w:r>
      <w:r>
        <w:rPr>
          <w:rStyle w:val="cf01"/>
          <w:rFonts w:ascii="Times New Roman" w:hAnsi="Times New Roman"/>
          <w:i w:val="0"/>
          <w:sz w:val="22"/>
        </w:rPr>
        <w:t>α</w:t>
      </w:r>
      <w:r w:rsidRPr="00C96960">
        <w:rPr>
          <w:rStyle w:val="cf01"/>
          <w:rFonts w:ascii="Times New Roman" w:hAnsi="Times New Roman"/>
          <w:i w:val="0"/>
          <w:sz w:val="22"/>
        </w:rPr>
        <w:t>δήποτε εμβόλι</w:t>
      </w:r>
      <w:r>
        <w:rPr>
          <w:rStyle w:val="cf01"/>
          <w:rFonts w:ascii="Times New Roman" w:hAnsi="Times New Roman"/>
          <w:i w:val="0"/>
          <w:sz w:val="22"/>
        </w:rPr>
        <w:t>α</w:t>
      </w:r>
      <w:r w:rsidRPr="00C96960">
        <w:rPr>
          <w:rStyle w:val="cf01"/>
          <w:rFonts w:ascii="Times New Roman" w:hAnsi="Times New Roman"/>
          <w:i w:val="0"/>
          <w:sz w:val="22"/>
        </w:rPr>
        <w:t xml:space="preserve"> πριν από την έναρξη της θεραπείας. </w:t>
      </w:r>
      <w:r w:rsidRPr="00C96960">
        <w:t>Ενημερώστε τον γιατρό, τον φαρμακοποιό ή τον νοσοκόμο σας εάν εμβολιασ</w:t>
      </w:r>
      <w:r>
        <w:t>τ</w:t>
      </w:r>
      <w:r w:rsidRPr="00C96960">
        <w:t>ήκατε πρόσφατα ή πρόκειται να εμβολιασ</w:t>
      </w:r>
      <w:r>
        <w:t>τ</w:t>
      </w:r>
      <w:r w:rsidRPr="00C96960">
        <w:t>είτε. Κάποιοι τύποι εμβολίων (εμβόλια με ζώντες ιούς) δεν θα πρέπει να χορηγούνται ενώ χρησιμοποιείτε το Omvoh.</w:t>
      </w:r>
    </w:p>
    <w:p w14:paraId="2EA965C7" w14:textId="77777777" w:rsidR="00D04CD4" w:rsidRPr="00C96960" w:rsidRDefault="00D04CD4" w:rsidP="00D04CD4">
      <w:pPr>
        <w:pStyle w:val="PPIBulletedList1"/>
        <w:spacing w:after="0"/>
        <w:ind w:left="0" w:firstLine="0"/>
        <w:rPr>
          <w:rFonts w:ascii="Times New Roman" w:hAnsi="Times New Roman"/>
          <w:sz w:val="22"/>
          <w:szCs w:val="22"/>
        </w:rPr>
      </w:pPr>
    </w:p>
    <w:p w14:paraId="33B245C1" w14:textId="77777777" w:rsidR="00D04CD4" w:rsidRPr="00C96960" w:rsidRDefault="00D04CD4" w:rsidP="00D04CD4">
      <w:pPr>
        <w:pStyle w:val="PPIBulletedList1"/>
        <w:spacing w:after="0"/>
        <w:ind w:left="0" w:firstLine="0"/>
        <w:rPr>
          <w:rFonts w:ascii="Times New Roman" w:hAnsi="Times New Roman"/>
          <w:i/>
          <w:iCs/>
          <w:sz w:val="22"/>
          <w:szCs w:val="22"/>
        </w:rPr>
      </w:pPr>
      <w:r w:rsidRPr="00C96960">
        <w:rPr>
          <w:rFonts w:ascii="Times New Roman" w:hAnsi="Times New Roman"/>
          <w:i/>
          <w:sz w:val="22"/>
        </w:rPr>
        <w:t>Αλλεργικές αντιδράσεις</w:t>
      </w:r>
    </w:p>
    <w:p w14:paraId="592ADB5F" w14:textId="77777777" w:rsidR="00D04CD4" w:rsidRPr="00C96960" w:rsidRDefault="00D04CD4" w:rsidP="00D04CD4">
      <w:pPr>
        <w:pStyle w:val="PPIBulletedList1"/>
        <w:numPr>
          <w:ilvl w:val="0"/>
          <w:numId w:val="31"/>
        </w:numPr>
        <w:spacing w:after="0"/>
        <w:ind w:left="426"/>
        <w:rPr>
          <w:rFonts w:ascii="Times New Roman" w:hAnsi="Times New Roman"/>
          <w:sz w:val="22"/>
          <w:szCs w:val="18"/>
        </w:rPr>
      </w:pPr>
      <w:r w:rsidRPr="00C96960">
        <w:rPr>
          <w:rFonts w:ascii="Times New Roman" w:hAnsi="Times New Roman"/>
          <w:sz w:val="22"/>
        </w:rPr>
        <w:t>Το Omvoh μπορεί δυνητικά να προκαλέσει σοβαρές αλλεργικές αντιδράσεις.</w:t>
      </w:r>
    </w:p>
    <w:p w14:paraId="5C2EB8AE" w14:textId="77777777" w:rsidR="00D04CD4" w:rsidRPr="00C96960" w:rsidRDefault="00D04CD4" w:rsidP="00D04CD4">
      <w:pPr>
        <w:pStyle w:val="PPIBulletedList1"/>
        <w:numPr>
          <w:ilvl w:val="0"/>
          <w:numId w:val="31"/>
        </w:numPr>
        <w:spacing w:after="0"/>
        <w:ind w:left="426"/>
        <w:rPr>
          <w:rFonts w:ascii="Times New Roman" w:hAnsi="Times New Roman"/>
          <w:sz w:val="22"/>
          <w:szCs w:val="18"/>
        </w:rPr>
      </w:pPr>
      <w:r w:rsidRPr="00C96960">
        <w:rPr>
          <w:rFonts w:ascii="Times New Roman" w:hAnsi="Times New Roman"/>
          <w:sz w:val="22"/>
        </w:rPr>
        <w:t xml:space="preserve">Σταματήστε τη χρήση του Omvoh και </w:t>
      </w:r>
      <w:r>
        <w:rPr>
          <w:rFonts w:ascii="Times New Roman" w:hAnsi="Times New Roman"/>
          <w:sz w:val="22"/>
        </w:rPr>
        <w:t>λάβετε</w:t>
      </w:r>
      <w:r w:rsidRPr="00C96960">
        <w:rPr>
          <w:rFonts w:ascii="Times New Roman" w:hAnsi="Times New Roman"/>
          <w:sz w:val="22"/>
        </w:rPr>
        <w:t xml:space="preserve"> αμέσως επείγουσα ιατρική βοήθεια εάν αναπτύξετε οποιοδήποτε από τα ακόλουθα συμπτώματα μιας σοβαρής αλλεργικής αντίδρασης:</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3"/>
        <w:gridCol w:w="4252"/>
      </w:tblGrid>
      <w:tr w:rsidR="00D04CD4" w:rsidRPr="00C96960" w14:paraId="685B9AAB" w14:textId="77777777" w:rsidTr="00014E4D">
        <w:tc>
          <w:tcPr>
            <w:tcW w:w="2383" w:type="dxa"/>
          </w:tcPr>
          <w:p w14:paraId="076FDE01" w14:textId="77777777" w:rsidR="00D04CD4" w:rsidRPr="00C96960" w:rsidRDefault="00D04CD4" w:rsidP="00014E4D">
            <w:pPr>
              <w:pStyle w:val="PPIBulletedList1"/>
              <w:numPr>
                <w:ilvl w:val="1"/>
                <w:numId w:val="27"/>
              </w:numPr>
              <w:spacing w:after="0"/>
              <w:ind w:left="425"/>
              <w:rPr>
                <w:rFonts w:ascii="Times New Roman" w:hAnsi="Times New Roman"/>
                <w:spacing w:val="1"/>
                <w:sz w:val="22"/>
                <w:szCs w:val="18"/>
              </w:rPr>
            </w:pPr>
            <w:r w:rsidRPr="00C96960">
              <w:rPr>
                <w:rFonts w:ascii="Times New Roman" w:hAnsi="Times New Roman"/>
                <w:color w:val="000000" w:themeColor="text1"/>
                <w:sz w:val="22"/>
                <w:bdr w:val="none" w:sz="0" w:space="0" w:color="auto" w:frame="1"/>
              </w:rPr>
              <w:t>εξάνθημα</w:t>
            </w:r>
          </w:p>
        </w:tc>
        <w:tc>
          <w:tcPr>
            <w:tcW w:w="4252" w:type="dxa"/>
          </w:tcPr>
          <w:p w14:paraId="69A48A54" w14:textId="77777777" w:rsidR="00D04CD4" w:rsidRPr="00C96960" w:rsidRDefault="00D04CD4" w:rsidP="00014E4D">
            <w:pPr>
              <w:pStyle w:val="PPIBulletedList1"/>
              <w:numPr>
                <w:ilvl w:val="1"/>
                <w:numId w:val="27"/>
              </w:numPr>
              <w:spacing w:after="0"/>
              <w:ind w:left="453"/>
              <w:rPr>
                <w:rFonts w:ascii="Times New Roman" w:hAnsi="Times New Roman"/>
                <w:spacing w:val="1"/>
                <w:sz w:val="22"/>
                <w:szCs w:val="18"/>
              </w:rPr>
            </w:pPr>
            <w:r w:rsidRPr="00C96960">
              <w:rPr>
                <w:rFonts w:ascii="Times New Roman" w:hAnsi="Times New Roman"/>
                <w:color w:val="000000" w:themeColor="text1"/>
                <w:sz w:val="22"/>
                <w:bdr w:val="none" w:sz="0" w:space="0" w:color="auto" w:frame="1"/>
              </w:rPr>
              <w:t>χαμηλή αρτηριακή πίεση</w:t>
            </w:r>
          </w:p>
        </w:tc>
      </w:tr>
      <w:tr w:rsidR="00D04CD4" w:rsidRPr="00C96960" w14:paraId="3D65F5E3" w14:textId="77777777" w:rsidTr="00014E4D">
        <w:tc>
          <w:tcPr>
            <w:tcW w:w="2383" w:type="dxa"/>
          </w:tcPr>
          <w:p w14:paraId="1D499061" w14:textId="77777777" w:rsidR="00D04CD4" w:rsidRPr="00C96960" w:rsidRDefault="00D04CD4" w:rsidP="00014E4D">
            <w:pPr>
              <w:pStyle w:val="PPIBulletedList1"/>
              <w:numPr>
                <w:ilvl w:val="1"/>
                <w:numId w:val="27"/>
              </w:numPr>
              <w:spacing w:after="0"/>
              <w:ind w:left="425"/>
              <w:rPr>
                <w:rFonts w:ascii="Times New Roman" w:hAnsi="Times New Roman"/>
                <w:spacing w:val="1"/>
                <w:sz w:val="22"/>
                <w:szCs w:val="18"/>
              </w:rPr>
            </w:pPr>
            <w:r w:rsidRPr="00C96960">
              <w:rPr>
                <w:rFonts w:ascii="Times New Roman" w:hAnsi="Times New Roman"/>
                <w:color w:val="000000" w:themeColor="text1"/>
                <w:sz w:val="22"/>
                <w:bdr w:val="none" w:sz="0" w:space="0" w:color="auto" w:frame="1"/>
              </w:rPr>
              <w:t>λιποθυμία</w:t>
            </w:r>
          </w:p>
        </w:tc>
        <w:tc>
          <w:tcPr>
            <w:tcW w:w="4252" w:type="dxa"/>
          </w:tcPr>
          <w:p w14:paraId="2A348F30" w14:textId="77777777" w:rsidR="00D04CD4" w:rsidRPr="00C96960" w:rsidRDefault="00D04CD4" w:rsidP="00014E4D">
            <w:pPr>
              <w:pStyle w:val="PPIBulletedList1"/>
              <w:numPr>
                <w:ilvl w:val="1"/>
                <w:numId w:val="27"/>
              </w:numPr>
              <w:spacing w:after="0"/>
              <w:ind w:left="453"/>
              <w:rPr>
                <w:rFonts w:ascii="Times New Roman" w:hAnsi="Times New Roman"/>
                <w:spacing w:val="1"/>
                <w:sz w:val="22"/>
                <w:szCs w:val="18"/>
              </w:rPr>
            </w:pPr>
            <w:r w:rsidRPr="00C96960">
              <w:rPr>
                <w:rFonts w:ascii="Times New Roman" w:hAnsi="Times New Roman"/>
                <w:color w:val="000000" w:themeColor="text1"/>
                <w:sz w:val="22"/>
                <w:bdr w:val="none" w:sz="0" w:space="0" w:color="auto" w:frame="1"/>
              </w:rPr>
              <w:t>οίδημα στο πρόσωπο, τα χείλη, το στόμα, τη γλώσσα ή τον φάρυγγα, δυσκολία στην αναπνοή</w:t>
            </w:r>
          </w:p>
        </w:tc>
      </w:tr>
      <w:tr w:rsidR="00D04CD4" w:rsidRPr="00C96960" w14:paraId="2EF49447" w14:textId="77777777" w:rsidTr="00014E4D">
        <w:tc>
          <w:tcPr>
            <w:tcW w:w="2383" w:type="dxa"/>
          </w:tcPr>
          <w:p w14:paraId="0B96C9F4" w14:textId="77777777" w:rsidR="00D04CD4" w:rsidRPr="00C96960" w:rsidRDefault="00D04CD4" w:rsidP="00014E4D">
            <w:pPr>
              <w:pStyle w:val="PPIBulletedList1"/>
              <w:numPr>
                <w:ilvl w:val="1"/>
                <w:numId w:val="27"/>
              </w:numPr>
              <w:spacing w:after="0"/>
              <w:ind w:left="425"/>
              <w:rPr>
                <w:rFonts w:ascii="Times New Roman" w:hAnsi="Times New Roman"/>
                <w:spacing w:val="1"/>
                <w:sz w:val="22"/>
                <w:szCs w:val="18"/>
              </w:rPr>
            </w:pPr>
            <w:r w:rsidRPr="00C96960">
              <w:rPr>
                <w:rFonts w:ascii="Times New Roman" w:hAnsi="Times New Roman"/>
                <w:color w:val="000000" w:themeColor="text1"/>
                <w:sz w:val="22"/>
                <w:bdr w:val="none" w:sz="0" w:space="0" w:color="auto" w:frame="1"/>
              </w:rPr>
              <w:t>ζάλη</w:t>
            </w:r>
          </w:p>
        </w:tc>
        <w:tc>
          <w:tcPr>
            <w:tcW w:w="4252" w:type="dxa"/>
          </w:tcPr>
          <w:p w14:paraId="32CE49DE" w14:textId="77777777" w:rsidR="00D04CD4" w:rsidRPr="00C96960" w:rsidRDefault="00D04CD4" w:rsidP="00014E4D">
            <w:pPr>
              <w:pStyle w:val="PPIBulletedList1"/>
              <w:numPr>
                <w:ilvl w:val="1"/>
                <w:numId w:val="27"/>
              </w:numPr>
              <w:spacing w:after="0"/>
              <w:ind w:left="453"/>
              <w:rPr>
                <w:rFonts w:ascii="Times New Roman" w:hAnsi="Times New Roman"/>
                <w:spacing w:val="1"/>
                <w:sz w:val="22"/>
                <w:szCs w:val="18"/>
              </w:rPr>
            </w:pPr>
            <w:r w:rsidRPr="00C96960">
              <w:rPr>
                <w:rFonts w:ascii="Times New Roman" w:hAnsi="Times New Roman"/>
                <w:color w:val="000000" w:themeColor="text1"/>
                <w:sz w:val="22"/>
                <w:bdr w:val="none" w:sz="0" w:space="0" w:color="auto" w:frame="1"/>
              </w:rPr>
              <w:t>αίσθη</w:t>
            </w:r>
            <w:r>
              <w:rPr>
                <w:rFonts w:ascii="Times New Roman" w:hAnsi="Times New Roman"/>
                <w:color w:val="000000" w:themeColor="text1"/>
                <w:sz w:val="22"/>
                <w:bdr w:val="none" w:sz="0" w:space="0" w:color="auto" w:frame="1"/>
              </w:rPr>
              <w:t>μα</w:t>
            </w:r>
            <w:r w:rsidRPr="00C96960">
              <w:rPr>
                <w:rFonts w:ascii="Times New Roman" w:hAnsi="Times New Roman"/>
                <w:color w:val="000000" w:themeColor="text1"/>
                <w:sz w:val="22"/>
                <w:bdr w:val="none" w:sz="0" w:space="0" w:color="auto" w:frame="1"/>
              </w:rPr>
              <w:t xml:space="preserve"> σύσφι</w:t>
            </w:r>
            <w:r>
              <w:rPr>
                <w:rFonts w:ascii="Times New Roman" w:hAnsi="Times New Roman"/>
                <w:color w:val="000000" w:themeColor="text1"/>
                <w:sz w:val="22"/>
                <w:bdr w:val="none" w:sz="0" w:space="0" w:color="auto" w:frame="1"/>
              </w:rPr>
              <w:t>γ</w:t>
            </w:r>
            <w:r w:rsidRPr="00C96960">
              <w:rPr>
                <w:rFonts w:ascii="Times New Roman" w:hAnsi="Times New Roman"/>
                <w:color w:val="000000" w:themeColor="text1"/>
                <w:sz w:val="22"/>
                <w:bdr w:val="none" w:sz="0" w:space="0" w:color="auto" w:frame="1"/>
              </w:rPr>
              <w:t xml:space="preserve">ξης </w:t>
            </w:r>
            <w:r>
              <w:rPr>
                <w:rFonts w:ascii="Times New Roman" w:hAnsi="Times New Roman"/>
                <w:color w:val="000000" w:themeColor="text1"/>
                <w:sz w:val="22"/>
                <w:bdr w:val="none" w:sz="0" w:space="0" w:color="auto" w:frame="1"/>
              </w:rPr>
              <w:t>του</w:t>
            </w:r>
            <w:r w:rsidRPr="00C96960">
              <w:rPr>
                <w:rFonts w:ascii="Times New Roman" w:hAnsi="Times New Roman"/>
                <w:color w:val="000000" w:themeColor="text1"/>
                <w:sz w:val="22"/>
                <w:bdr w:val="none" w:sz="0" w:space="0" w:color="auto" w:frame="1"/>
              </w:rPr>
              <w:t xml:space="preserve"> φάρυγγα ή</w:t>
            </w:r>
            <w:r>
              <w:rPr>
                <w:rFonts w:ascii="Times New Roman" w:hAnsi="Times New Roman"/>
                <w:color w:val="000000" w:themeColor="text1"/>
                <w:sz w:val="22"/>
                <w:bdr w:val="none" w:sz="0" w:space="0" w:color="auto" w:frame="1"/>
              </w:rPr>
              <w:t xml:space="preserve"> αίσθημα</w:t>
            </w:r>
            <w:r w:rsidRPr="00C96960">
              <w:rPr>
                <w:rFonts w:ascii="Times New Roman" w:hAnsi="Times New Roman"/>
                <w:color w:val="000000" w:themeColor="text1"/>
                <w:sz w:val="22"/>
                <w:bdr w:val="none" w:sz="0" w:space="0" w:color="auto" w:frame="1"/>
              </w:rPr>
              <w:t xml:space="preserve"> σύσφι</w:t>
            </w:r>
            <w:r>
              <w:rPr>
                <w:rFonts w:ascii="Times New Roman" w:hAnsi="Times New Roman"/>
                <w:color w:val="000000" w:themeColor="text1"/>
                <w:sz w:val="22"/>
                <w:bdr w:val="none" w:sz="0" w:space="0" w:color="auto" w:frame="1"/>
              </w:rPr>
              <w:t>γ</w:t>
            </w:r>
            <w:r w:rsidRPr="00C96960">
              <w:rPr>
                <w:rFonts w:ascii="Times New Roman" w:hAnsi="Times New Roman"/>
                <w:color w:val="000000" w:themeColor="text1"/>
                <w:sz w:val="22"/>
                <w:bdr w:val="none" w:sz="0" w:space="0" w:color="auto" w:frame="1"/>
              </w:rPr>
              <w:t xml:space="preserve">ξης </w:t>
            </w:r>
            <w:r>
              <w:rPr>
                <w:rFonts w:ascii="Times New Roman" w:hAnsi="Times New Roman"/>
                <w:color w:val="000000" w:themeColor="text1"/>
                <w:sz w:val="22"/>
                <w:bdr w:val="none" w:sz="0" w:space="0" w:color="auto" w:frame="1"/>
              </w:rPr>
              <w:t>του</w:t>
            </w:r>
            <w:r w:rsidRPr="00C96960">
              <w:rPr>
                <w:rFonts w:ascii="Times New Roman" w:hAnsi="Times New Roman"/>
                <w:color w:val="000000" w:themeColor="text1"/>
                <w:sz w:val="22"/>
                <w:bdr w:val="none" w:sz="0" w:space="0" w:color="auto" w:frame="1"/>
              </w:rPr>
              <w:t xml:space="preserve"> θώρακα.</w:t>
            </w:r>
          </w:p>
        </w:tc>
      </w:tr>
    </w:tbl>
    <w:p w14:paraId="77E93E55" w14:textId="77777777" w:rsidR="00D04CD4" w:rsidRPr="00C96960" w:rsidRDefault="00D04CD4" w:rsidP="00D04CD4">
      <w:pPr>
        <w:pStyle w:val="PPIBulletedList1"/>
        <w:spacing w:after="0"/>
        <w:ind w:left="0" w:firstLine="0"/>
        <w:rPr>
          <w:rFonts w:ascii="Times New Roman" w:hAnsi="Times New Roman"/>
          <w:sz w:val="22"/>
          <w:szCs w:val="22"/>
        </w:rPr>
      </w:pPr>
    </w:p>
    <w:p w14:paraId="4A093B37" w14:textId="77777777" w:rsidR="00D04CD4" w:rsidRPr="00C96960" w:rsidRDefault="00D04CD4" w:rsidP="00D04CD4">
      <w:pPr>
        <w:keepNext/>
        <w:tabs>
          <w:tab w:val="clear" w:pos="567"/>
        </w:tabs>
        <w:rPr>
          <w:i/>
          <w:iCs/>
          <w:color w:val="000000" w:themeColor="text1"/>
          <w:szCs w:val="22"/>
          <w:u w:val="single"/>
        </w:rPr>
      </w:pPr>
      <w:r w:rsidRPr="00C96960">
        <w:rPr>
          <w:i/>
          <w:color w:val="000000" w:themeColor="text1"/>
        </w:rPr>
        <w:t xml:space="preserve">Αιματολογική εξέταση </w:t>
      </w:r>
      <w:r>
        <w:rPr>
          <w:i/>
          <w:color w:val="000000" w:themeColor="text1"/>
        </w:rPr>
        <w:t>ήπατος</w:t>
      </w:r>
    </w:p>
    <w:p w14:paraId="5F317C07" w14:textId="77777777" w:rsidR="00D04CD4" w:rsidRPr="00C96960" w:rsidRDefault="00D04CD4" w:rsidP="00D04CD4">
      <w:pPr>
        <w:pStyle w:val="PLRHeading1"/>
        <w:keepNext/>
        <w:tabs>
          <w:tab w:val="clear" w:pos="648"/>
        </w:tabs>
        <w:spacing w:before="0" w:after="0"/>
        <w:ind w:left="0" w:firstLine="0"/>
        <w:rPr>
          <w:rFonts w:ascii="Times New Roman" w:hAnsi="Times New Roman" w:cs="Times New Roman"/>
          <w:b w:val="0"/>
          <w:sz w:val="22"/>
          <w:szCs w:val="24"/>
        </w:rPr>
      </w:pPr>
      <w:r w:rsidRPr="00C96960">
        <w:rPr>
          <w:rFonts w:ascii="Times New Roman" w:hAnsi="Times New Roman"/>
          <w:b w:val="0"/>
          <w:sz w:val="22"/>
        </w:rPr>
        <w:t xml:space="preserve">Ο γιατρός σας θα σας υποβάλλει σε εξετάσεις αίματος πριν από την έναρξη και κατά τη διάρκεια της θεραπείας </w:t>
      </w:r>
      <w:r>
        <w:rPr>
          <w:rFonts w:ascii="Times New Roman" w:hAnsi="Times New Roman"/>
          <w:b w:val="0"/>
          <w:sz w:val="22"/>
        </w:rPr>
        <w:t xml:space="preserve">με </w:t>
      </w:r>
      <w:r w:rsidRPr="00C96960">
        <w:rPr>
          <w:rFonts w:ascii="Times New Roman" w:hAnsi="Times New Roman"/>
          <w:b w:val="0"/>
          <w:sz w:val="22"/>
        </w:rPr>
        <w:t>το Omvoh για να ελέγχει εάν η λειτουργία του ήπατός σας είναι φυσιολογική. Εάν τα αποτελέσματα των εξετάσεων αίματος είναι παθολογικά, ο γιατρός σας μπορεί να διακόψει προσωρινά τη θεραπεία με το Omvoh και να σας υποβάλλει σε επιπρόσθετες εξετάσεις</w:t>
      </w:r>
      <w:r>
        <w:rPr>
          <w:rFonts w:ascii="Times New Roman" w:hAnsi="Times New Roman"/>
          <w:b w:val="0"/>
          <w:sz w:val="22"/>
        </w:rPr>
        <w:t xml:space="preserve"> ήπατος</w:t>
      </w:r>
      <w:r w:rsidRPr="00C96960">
        <w:rPr>
          <w:rFonts w:ascii="Times New Roman" w:hAnsi="Times New Roman"/>
          <w:b w:val="0"/>
          <w:sz w:val="22"/>
        </w:rPr>
        <w:t xml:space="preserve"> για τον προσδιορισμό της αιτίας.</w:t>
      </w:r>
    </w:p>
    <w:p w14:paraId="08700A96" w14:textId="77777777" w:rsidR="00D04CD4" w:rsidRPr="00C96960" w:rsidRDefault="00D04CD4" w:rsidP="00D04CD4">
      <w:pPr>
        <w:numPr>
          <w:ilvl w:val="12"/>
          <w:numId w:val="0"/>
        </w:numPr>
        <w:tabs>
          <w:tab w:val="clear" w:pos="567"/>
        </w:tabs>
        <w:spacing w:line="240" w:lineRule="auto"/>
        <w:rPr>
          <w:b/>
          <w:bCs/>
          <w:szCs w:val="22"/>
        </w:rPr>
      </w:pPr>
    </w:p>
    <w:p w14:paraId="4D52E180" w14:textId="77777777" w:rsidR="00D04CD4" w:rsidRPr="00C96960" w:rsidRDefault="00D04CD4" w:rsidP="00D04CD4">
      <w:pPr>
        <w:keepNext/>
        <w:numPr>
          <w:ilvl w:val="12"/>
          <w:numId w:val="0"/>
        </w:numPr>
        <w:tabs>
          <w:tab w:val="clear" w:pos="567"/>
        </w:tabs>
        <w:spacing w:line="240" w:lineRule="auto"/>
        <w:rPr>
          <w:b/>
          <w:bCs/>
          <w:szCs w:val="22"/>
        </w:rPr>
      </w:pPr>
      <w:r w:rsidRPr="00C96960">
        <w:rPr>
          <w:b/>
        </w:rPr>
        <w:t>Παιδιά και έφηβοι</w:t>
      </w:r>
    </w:p>
    <w:p w14:paraId="7FA1D080" w14:textId="77777777" w:rsidR="00D04CD4" w:rsidRPr="00C96960" w:rsidRDefault="00D04CD4" w:rsidP="00D04CD4">
      <w:pPr>
        <w:keepNext/>
        <w:numPr>
          <w:ilvl w:val="12"/>
          <w:numId w:val="0"/>
        </w:numPr>
        <w:tabs>
          <w:tab w:val="clear" w:pos="567"/>
        </w:tabs>
        <w:spacing w:line="240" w:lineRule="auto"/>
        <w:ind w:right="-2"/>
        <w:rPr>
          <w:szCs w:val="22"/>
        </w:rPr>
      </w:pPr>
      <w:r w:rsidRPr="00C96960">
        <w:t>Το Omvoh δεν συνιστάται για παιδιά και εφήβους ηλικίας κάτω των 18</w:t>
      </w:r>
      <w:r>
        <w:t> </w:t>
      </w:r>
      <w:r w:rsidRPr="00C96960">
        <w:t>ετών, καθώς δεν έχει μελετηθεί σε αυτή την ηλικιακή ομάδα.</w:t>
      </w:r>
    </w:p>
    <w:p w14:paraId="7DC8B901" w14:textId="77777777" w:rsidR="00D04CD4" w:rsidRPr="00C96960" w:rsidRDefault="00D04CD4" w:rsidP="00D04CD4">
      <w:pPr>
        <w:numPr>
          <w:ilvl w:val="12"/>
          <w:numId w:val="0"/>
        </w:numPr>
        <w:tabs>
          <w:tab w:val="clear" w:pos="567"/>
        </w:tabs>
        <w:spacing w:line="240" w:lineRule="auto"/>
        <w:ind w:right="-2"/>
        <w:rPr>
          <w:szCs w:val="22"/>
        </w:rPr>
      </w:pPr>
    </w:p>
    <w:p w14:paraId="186E5AF8" w14:textId="77777777" w:rsidR="00D04CD4" w:rsidRPr="00C96960" w:rsidRDefault="00D04CD4" w:rsidP="00D04CD4">
      <w:pPr>
        <w:keepNext/>
        <w:numPr>
          <w:ilvl w:val="12"/>
          <w:numId w:val="0"/>
        </w:numPr>
        <w:tabs>
          <w:tab w:val="clear" w:pos="567"/>
        </w:tabs>
        <w:spacing w:line="240" w:lineRule="auto"/>
        <w:ind w:right="-2"/>
        <w:rPr>
          <w:szCs w:val="22"/>
        </w:rPr>
      </w:pPr>
      <w:r w:rsidRPr="00C96960">
        <w:rPr>
          <w:b/>
        </w:rPr>
        <w:lastRenderedPageBreak/>
        <w:t>Άλλα φάρμακα και Omvoh</w:t>
      </w:r>
    </w:p>
    <w:p w14:paraId="5CA49C75" w14:textId="77777777" w:rsidR="00D04CD4" w:rsidRPr="00C96960" w:rsidRDefault="00D04CD4" w:rsidP="00D04CD4">
      <w:pPr>
        <w:keepNext/>
        <w:numPr>
          <w:ilvl w:val="12"/>
          <w:numId w:val="0"/>
        </w:numPr>
        <w:tabs>
          <w:tab w:val="clear" w:pos="567"/>
        </w:tabs>
        <w:spacing w:line="240" w:lineRule="auto"/>
        <w:ind w:right="-2"/>
        <w:rPr>
          <w:szCs w:val="22"/>
        </w:rPr>
      </w:pPr>
      <w:r w:rsidRPr="00C96960">
        <w:t xml:space="preserve">Ενημερώστε τον γιατρό, τον φαρμακοποιό ή τον νοσοκόμο σας </w:t>
      </w:r>
    </w:p>
    <w:p w14:paraId="32130F78" w14:textId="77777777" w:rsidR="00D04CD4" w:rsidRPr="00C96960" w:rsidRDefault="00D04CD4" w:rsidP="00D04CD4">
      <w:pPr>
        <w:keepNext/>
        <w:numPr>
          <w:ilvl w:val="0"/>
          <w:numId w:val="3"/>
        </w:numPr>
        <w:tabs>
          <w:tab w:val="clear" w:pos="567"/>
        </w:tabs>
        <w:spacing w:line="240" w:lineRule="auto"/>
        <w:ind w:left="567" w:hanging="567"/>
        <w:rPr>
          <w:spacing w:val="1"/>
        </w:rPr>
      </w:pPr>
      <w:r w:rsidRPr="00C96960">
        <w:t>εάν χρησιμοποιείτε, έχετε πρόσφατα χρησιμοποιήσει ή μπορεί να χρησιμοποιήσετε άλλ</w:t>
      </w:r>
      <w:r>
        <w:t>α</w:t>
      </w:r>
      <w:r w:rsidRPr="00C96960">
        <w:t xml:space="preserve"> φάρμακ</w:t>
      </w:r>
      <w:r>
        <w:t>α</w:t>
      </w:r>
      <w:r w:rsidRPr="00C96960">
        <w:t>.</w:t>
      </w:r>
    </w:p>
    <w:p w14:paraId="204535B4" w14:textId="77777777" w:rsidR="00D04CD4" w:rsidRPr="00C96960" w:rsidRDefault="00D04CD4" w:rsidP="00D04CD4">
      <w:pPr>
        <w:pStyle w:val="CommentText"/>
        <w:numPr>
          <w:ilvl w:val="0"/>
          <w:numId w:val="3"/>
        </w:numPr>
        <w:spacing w:line="240" w:lineRule="auto"/>
        <w:ind w:left="567" w:hanging="567"/>
        <w:rPr>
          <w:sz w:val="22"/>
          <w:szCs w:val="22"/>
        </w:rPr>
      </w:pPr>
      <w:r w:rsidRPr="00C96960">
        <w:rPr>
          <w:sz w:val="22"/>
        </w:rPr>
        <w:t>εάν εμβολιασ</w:t>
      </w:r>
      <w:r>
        <w:rPr>
          <w:sz w:val="22"/>
        </w:rPr>
        <w:t>τ</w:t>
      </w:r>
      <w:r w:rsidRPr="00C96960">
        <w:rPr>
          <w:sz w:val="22"/>
        </w:rPr>
        <w:t>ήκατε πρόσφατα ή πρόκειται να εμβολιασ</w:t>
      </w:r>
      <w:r>
        <w:rPr>
          <w:sz w:val="22"/>
        </w:rPr>
        <w:t>τ</w:t>
      </w:r>
      <w:r w:rsidRPr="00C96960">
        <w:rPr>
          <w:sz w:val="22"/>
        </w:rPr>
        <w:t>είτε. Κάποιοι τύποι εμβολίων (εμβόλια με ζώντες ιούς) δεν θα πρέπει να χορηγούνται ενώ χρησιμοποιείτε το Omvoh.</w:t>
      </w:r>
    </w:p>
    <w:p w14:paraId="1A29FC55" w14:textId="77777777" w:rsidR="00D04CD4" w:rsidRPr="00C96960" w:rsidRDefault="00D04CD4" w:rsidP="00D04CD4">
      <w:pPr>
        <w:numPr>
          <w:ilvl w:val="12"/>
          <w:numId w:val="0"/>
        </w:numPr>
        <w:tabs>
          <w:tab w:val="clear" w:pos="567"/>
        </w:tabs>
        <w:spacing w:line="240" w:lineRule="auto"/>
        <w:ind w:right="-2"/>
        <w:rPr>
          <w:szCs w:val="22"/>
        </w:rPr>
      </w:pPr>
    </w:p>
    <w:p w14:paraId="57C1F65C" w14:textId="61EDF35E" w:rsidR="00D04CD4" w:rsidRPr="00C96960" w:rsidRDefault="00D04CD4" w:rsidP="00D04CD4">
      <w:pPr>
        <w:keepNext/>
        <w:numPr>
          <w:ilvl w:val="12"/>
          <w:numId w:val="0"/>
        </w:numPr>
        <w:tabs>
          <w:tab w:val="clear" w:pos="567"/>
        </w:tabs>
        <w:spacing w:line="240" w:lineRule="auto"/>
        <w:ind w:right="-2"/>
        <w:outlineLvl w:val="0"/>
        <w:rPr>
          <w:b/>
          <w:szCs w:val="22"/>
        </w:rPr>
      </w:pPr>
      <w:r w:rsidRPr="00C96960">
        <w:rPr>
          <w:b/>
        </w:rPr>
        <w:t>Κύηση και θηλασμός</w:t>
      </w:r>
      <w:r w:rsidR="008C3055">
        <w:rPr>
          <w:b/>
        </w:rPr>
        <w:fldChar w:fldCharType="begin"/>
      </w:r>
      <w:r w:rsidR="008C3055">
        <w:rPr>
          <w:b/>
        </w:rPr>
        <w:instrText xml:space="preserve"> DOCVARIABLE vault_nd_0c766bda-abed-4f63-a5f2-5e0102ee5881 \* MERGEFORMAT </w:instrText>
      </w:r>
      <w:r w:rsidR="008C3055">
        <w:rPr>
          <w:b/>
        </w:rPr>
        <w:fldChar w:fldCharType="separate"/>
      </w:r>
      <w:r w:rsidR="008C3055">
        <w:rPr>
          <w:b/>
        </w:rPr>
        <w:t xml:space="preserve"> </w:t>
      </w:r>
      <w:r w:rsidR="008C3055">
        <w:rPr>
          <w:b/>
        </w:rPr>
        <w:fldChar w:fldCharType="end"/>
      </w:r>
    </w:p>
    <w:p w14:paraId="47150B14" w14:textId="77777777" w:rsidR="00D04CD4" w:rsidRPr="00C96960" w:rsidRDefault="00D04CD4" w:rsidP="00D04CD4">
      <w:pPr>
        <w:pStyle w:val="Default"/>
        <w:keepNext/>
        <w:rPr>
          <w:spacing w:val="-2"/>
          <w:sz w:val="22"/>
          <w:szCs w:val="22"/>
        </w:rPr>
      </w:pPr>
      <w:r w:rsidRPr="00C96960">
        <w:rPr>
          <w:color w:val="auto"/>
          <w:sz w:val="22"/>
        </w:rPr>
        <w:t>Εάν είστε έγκυος, νομίζετε ότι μπορεί να είστε έγκυος ή σχεδιάζετε να αποκτήσετε παιδί, ζητήστε τη συμβουλή του γιατρού σας πριν πάρετε αυτό το φάρμακο. Είναι προτιμότερο να αποφεύγεται η χρήση του Omvoh κατά την εγκυμοσύνη. Οι επιδράσεις του Omvoh σε εγκύους γυναίκες δεν είναι γνωστές.</w:t>
      </w:r>
      <w:r w:rsidRPr="00C96960">
        <w:t xml:space="preserve"> </w:t>
      </w:r>
      <w:r w:rsidRPr="00C96960">
        <w:rPr>
          <w:sz w:val="22"/>
        </w:rPr>
        <w:t xml:space="preserve">Εάν είστε γυναίκα </w:t>
      </w:r>
      <w:r>
        <w:rPr>
          <w:sz w:val="22"/>
        </w:rPr>
        <w:t>σε αναπαραγωγική ηλικία</w:t>
      </w:r>
      <w:r w:rsidRPr="00C96960">
        <w:rPr>
          <w:sz w:val="22"/>
        </w:rPr>
        <w:t>, θα ήταν καλό να αποφύγετε να μείνετε έγκυος και θα πρέπει να χρησιμοποιείτε αποτελεσματική αντισύλληψη για όσο διάστημα χρησιμοποιείτε το Omvoh και για τουλάχιστον 10 εβδομάδες μετά τη λήψη της τελευταίας δόσης του Omvoh.</w:t>
      </w:r>
    </w:p>
    <w:p w14:paraId="0D56C813" w14:textId="77777777" w:rsidR="00D04CD4" w:rsidRPr="00C96960" w:rsidRDefault="00D04CD4" w:rsidP="00D04CD4">
      <w:pPr>
        <w:numPr>
          <w:ilvl w:val="12"/>
          <w:numId w:val="0"/>
        </w:numPr>
        <w:tabs>
          <w:tab w:val="clear" w:pos="567"/>
        </w:tabs>
        <w:spacing w:line="240" w:lineRule="auto"/>
        <w:rPr>
          <w:strike/>
          <w:szCs w:val="22"/>
        </w:rPr>
      </w:pPr>
    </w:p>
    <w:p w14:paraId="55463128" w14:textId="77777777" w:rsidR="00D04CD4" w:rsidRPr="00C96960" w:rsidRDefault="00D04CD4" w:rsidP="00D04CD4">
      <w:pPr>
        <w:numPr>
          <w:ilvl w:val="12"/>
          <w:numId w:val="0"/>
        </w:numPr>
        <w:tabs>
          <w:tab w:val="clear" w:pos="567"/>
        </w:tabs>
        <w:spacing w:line="240" w:lineRule="auto"/>
      </w:pPr>
      <w:r w:rsidRPr="00C96960">
        <w:t>Εάν θηλάζετε ή προγραμματίζετε να θηλάσετε, συζητήστε με τον γιατρό σας πριν πάρετε αυτό το φάρμακο.</w:t>
      </w:r>
    </w:p>
    <w:p w14:paraId="00D8A47A" w14:textId="77777777" w:rsidR="00D04CD4" w:rsidRPr="00C96960" w:rsidRDefault="00D04CD4" w:rsidP="00D04CD4">
      <w:pPr>
        <w:numPr>
          <w:ilvl w:val="12"/>
          <w:numId w:val="0"/>
        </w:numPr>
        <w:tabs>
          <w:tab w:val="clear" w:pos="567"/>
        </w:tabs>
        <w:spacing w:line="240" w:lineRule="auto"/>
        <w:rPr>
          <w:szCs w:val="22"/>
        </w:rPr>
      </w:pPr>
    </w:p>
    <w:p w14:paraId="122A80BD" w14:textId="48C91ABC" w:rsidR="00D04CD4" w:rsidRPr="00C96960" w:rsidRDefault="00D04CD4" w:rsidP="00D04CD4">
      <w:pPr>
        <w:keepNext/>
        <w:numPr>
          <w:ilvl w:val="12"/>
          <w:numId w:val="0"/>
        </w:numPr>
        <w:tabs>
          <w:tab w:val="clear" w:pos="567"/>
        </w:tabs>
        <w:spacing w:line="240" w:lineRule="auto"/>
        <w:ind w:right="-2"/>
        <w:outlineLvl w:val="0"/>
        <w:rPr>
          <w:b/>
          <w:szCs w:val="22"/>
        </w:rPr>
      </w:pPr>
      <w:r w:rsidRPr="00C96960">
        <w:rPr>
          <w:b/>
        </w:rPr>
        <w:t>Οδήγηση και χειρισμός μηχανημάτων</w:t>
      </w:r>
      <w:r w:rsidR="008C3055">
        <w:rPr>
          <w:b/>
        </w:rPr>
        <w:fldChar w:fldCharType="begin"/>
      </w:r>
      <w:r w:rsidR="008C3055">
        <w:rPr>
          <w:b/>
        </w:rPr>
        <w:instrText xml:space="preserve"> DOCVARIABLE vault_nd_31cd3f68-4b41-484c-8b42-6ae0e5accefc \* MERGEFORMAT </w:instrText>
      </w:r>
      <w:r w:rsidR="008C3055">
        <w:rPr>
          <w:b/>
        </w:rPr>
        <w:fldChar w:fldCharType="separate"/>
      </w:r>
      <w:r w:rsidR="008C3055">
        <w:rPr>
          <w:b/>
        </w:rPr>
        <w:t xml:space="preserve"> </w:t>
      </w:r>
      <w:r w:rsidR="008C3055">
        <w:rPr>
          <w:b/>
        </w:rPr>
        <w:fldChar w:fldCharType="end"/>
      </w:r>
    </w:p>
    <w:p w14:paraId="039990C8" w14:textId="77777777" w:rsidR="00D04CD4" w:rsidRPr="00C96960" w:rsidRDefault="00D04CD4" w:rsidP="00D04CD4">
      <w:pPr>
        <w:keepNext/>
        <w:spacing w:line="240" w:lineRule="auto"/>
        <w:ind w:right="-20"/>
      </w:pPr>
      <w:r>
        <w:t>Το</w:t>
      </w:r>
      <w:r w:rsidRPr="00C96960">
        <w:t xml:space="preserve"> Omvoh είναι απίθανο να επηρεάσει την ικανότητά σας να οδηγείτε και να χρησιμοποιείτε μηχανήματα.</w:t>
      </w:r>
    </w:p>
    <w:p w14:paraId="3553F786" w14:textId="77777777" w:rsidR="00D04CD4" w:rsidRPr="00C96960" w:rsidRDefault="00D04CD4" w:rsidP="00D04CD4">
      <w:pPr>
        <w:numPr>
          <w:ilvl w:val="12"/>
          <w:numId w:val="0"/>
        </w:numPr>
        <w:tabs>
          <w:tab w:val="clear" w:pos="567"/>
        </w:tabs>
        <w:spacing w:line="240" w:lineRule="auto"/>
        <w:ind w:right="-2"/>
        <w:rPr>
          <w:szCs w:val="22"/>
        </w:rPr>
      </w:pPr>
    </w:p>
    <w:p w14:paraId="714BADF9" w14:textId="77777777" w:rsidR="00D04CD4" w:rsidRPr="00C96960" w:rsidRDefault="00D04CD4" w:rsidP="00D04CD4">
      <w:pPr>
        <w:keepNext/>
        <w:tabs>
          <w:tab w:val="clear" w:pos="567"/>
        </w:tabs>
        <w:spacing w:line="240" w:lineRule="auto"/>
        <w:rPr>
          <w:rFonts w:eastAsia="Calibri"/>
          <w:b/>
          <w:color w:val="000000"/>
          <w:szCs w:val="22"/>
        </w:rPr>
      </w:pPr>
      <w:r w:rsidRPr="00C96960">
        <w:rPr>
          <w:b/>
          <w:color w:val="000000"/>
        </w:rPr>
        <w:t>Το Omvoh περιέχει νάτριο</w:t>
      </w:r>
    </w:p>
    <w:p w14:paraId="7F5E2D4A" w14:textId="63B98839" w:rsidR="00D04CD4" w:rsidRPr="00C96960" w:rsidRDefault="00D04CD4" w:rsidP="00D04CD4">
      <w:pPr>
        <w:keepNext/>
        <w:tabs>
          <w:tab w:val="clear" w:pos="567"/>
        </w:tabs>
        <w:spacing w:line="240" w:lineRule="auto"/>
        <w:rPr>
          <w:rFonts w:eastAsia="Calibri"/>
        </w:rPr>
      </w:pPr>
      <w:r w:rsidRPr="00C96960">
        <w:t xml:space="preserve">Το φάρμακο αυτό περιέχει λιγότερο από 1 mmol νατρίου (23 mg) ανά δόση, είναι αυτό που ονομάζουμε «ελεύθερο νατρίου». </w:t>
      </w:r>
    </w:p>
    <w:p w14:paraId="5AFC73D5" w14:textId="77777777" w:rsidR="00D04CD4" w:rsidRDefault="00D04CD4" w:rsidP="00D04CD4">
      <w:pPr>
        <w:numPr>
          <w:ilvl w:val="12"/>
          <w:numId w:val="0"/>
        </w:numPr>
        <w:tabs>
          <w:tab w:val="clear" w:pos="567"/>
        </w:tabs>
        <w:spacing w:line="240" w:lineRule="auto"/>
        <w:ind w:right="-2"/>
        <w:rPr>
          <w:szCs w:val="22"/>
        </w:rPr>
      </w:pPr>
    </w:p>
    <w:p w14:paraId="21F48746" w14:textId="77777777" w:rsidR="00D04CD4" w:rsidRPr="0046684A" w:rsidRDefault="00D04CD4" w:rsidP="00D04CD4">
      <w:pPr>
        <w:numPr>
          <w:ilvl w:val="12"/>
          <w:numId w:val="0"/>
        </w:numPr>
        <w:tabs>
          <w:tab w:val="clear" w:pos="567"/>
        </w:tabs>
        <w:spacing w:line="240" w:lineRule="auto"/>
        <w:ind w:right="-2"/>
        <w:rPr>
          <w:b/>
          <w:bCs/>
          <w:szCs w:val="22"/>
        </w:rPr>
      </w:pPr>
      <w:r w:rsidRPr="0046684A">
        <w:rPr>
          <w:b/>
          <w:bCs/>
          <w:szCs w:val="22"/>
        </w:rPr>
        <w:t xml:space="preserve">Το </w:t>
      </w:r>
      <w:r w:rsidRPr="0046684A">
        <w:rPr>
          <w:b/>
          <w:bCs/>
          <w:szCs w:val="22"/>
          <w:lang w:val="en-US"/>
        </w:rPr>
        <w:t>Omvoh</w:t>
      </w:r>
      <w:r w:rsidRPr="0046684A">
        <w:rPr>
          <w:b/>
          <w:bCs/>
          <w:szCs w:val="22"/>
        </w:rPr>
        <w:t xml:space="preserve"> περιέχει πολυσορβικό</w:t>
      </w:r>
    </w:p>
    <w:p w14:paraId="3CF65A8D" w14:textId="4482B2CA" w:rsidR="00D04CD4" w:rsidRPr="00810FE3" w:rsidRDefault="00D04CD4" w:rsidP="00D04CD4">
      <w:pPr>
        <w:numPr>
          <w:ilvl w:val="12"/>
          <w:numId w:val="0"/>
        </w:numPr>
        <w:tabs>
          <w:tab w:val="clear" w:pos="567"/>
        </w:tabs>
        <w:spacing w:line="240" w:lineRule="auto"/>
        <w:ind w:right="-2"/>
      </w:pPr>
      <w:r w:rsidRPr="0046684A">
        <w:rPr>
          <w:szCs w:val="22"/>
        </w:rPr>
        <w:t>Αυτό το φάρμακο περιέχει 0,3 </w:t>
      </w:r>
      <w:r w:rsidRPr="0046684A">
        <w:rPr>
          <w:bCs/>
          <w:noProof/>
          <w:szCs w:val="22"/>
          <w:lang w:val="en-US"/>
        </w:rPr>
        <w:t>mg</w:t>
      </w:r>
      <w:r w:rsidRPr="0046684A">
        <w:rPr>
          <w:bCs/>
          <w:noProof/>
          <w:szCs w:val="22"/>
        </w:rPr>
        <w:t>/</w:t>
      </w:r>
      <w:r w:rsidRPr="0046684A">
        <w:rPr>
          <w:bCs/>
          <w:noProof/>
          <w:szCs w:val="22"/>
          <w:lang w:val="en-US"/>
        </w:rPr>
        <w:t>mL</w:t>
      </w:r>
      <w:r w:rsidRPr="0046684A">
        <w:rPr>
          <w:bCs/>
          <w:noProof/>
          <w:szCs w:val="22"/>
        </w:rPr>
        <w:t xml:space="preserve"> πολυσορβικού 80 σε κάθε σύριγγα το οποίο είναι ισοδύναμο με 0,</w:t>
      </w:r>
      <w:r w:rsidR="0068030C" w:rsidRPr="0046684A">
        <w:rPr>
          <w:bCs/>
          <w:noProof/>
          <w:szCs w:val="22"/>
        </w:rPr>
        <w:t>9</w:t>
      </w:r>
      <w:r w:rsidRPr="0046684A">
        <w:rPr>
          <w:bCs/>
          <w:noProof/>
          <w:szCs w:val="22"/>
        </w:rPr>
        <w:t> </w:t>
      </w:r>
      <w:r w:rsidRPr="0046684A">
        <w:rPr>
          <w:bCs/>
          <w:noProof/>
          <w:szCs w:val="22"/>
          <w:lang w:val="en-US"/>
        </w:rPr>
        <w:t>mg</w:t>
      </w:r>
      <w:r w:rsidRPr="0046684A">
        <w:rPr>
          <w:bCs/>
          <w:noProof/>
          <w:szCs w:val="22"/>
        </w:rPr>
        <w:t xml:space="preserve"> </w:t>
      </w:r>
      <w:ins w:id="2226" w:author="NK" w:date="2025-07-24T16:24:00Z">
        <w:r w:rsidR="00CF4671">
          <w:rPr>
            <w:bCs/>
            <w:noProof/>
            <w:szCs w:val="22"/>
          </w:rPr>
          <w:t xml:space="preserve">για </w:t>
        </w:r>
      </w:ins>
      <w:r w:rsidRPr="0046684A">
        <w:rPr>
          <w:bCs/>
          <w:noProof/>
          <w:szCs w:val="22"/>
        </w:rPr>
        <w:t>τη</w:t>
      </w:r>
      <w:del w:id="2227" w:author="NK" w:date="2025-07-24T16:24:00Z">
        <w:r w:rsidRPr="0046684A" w:rsidDel="00CF4671">
          <w:rPr>
            <w:bCs/>
            <w:noProof/>
            <w:szCs w:val="22"/>
          </w:rPr>
          <w:delText>ς</w:delText>
        </w:r>
      </w:del>
      <w:r w:rsidRPr="0046684A">
        <w:rPr>
          <w:bCs/>
          <w:noProof/>
          <w:szCs w:val="22"/>
        </w:rPr>
        <w:t xml:space="preserve"> δόση</w:t>
      </w:r>
      <w:del w:id="2228" w:author="NK" w:date="2025-07-24T16:24:00Z">
        <w:r w:rsidRPr="0046684A" w:rsidDel="00CF4671">
          <w:rPr>
            <w:bCs/>
            <w:noProof/>
            <w:szCs w:val="22"/>
          </w:rPr>
          <w:delText>ς</w:delText>
        </w:r>
      </w:del>
      <w:r w:rsidRPr="0046684A">
        <w:rPr>
          <w:bCs/>
          <w:noProof/>
          <w:szCs w:val="22"/>
        </w:rPr>
        <w:t xml:space="preserve"> συντήρησης για τη θεραπεία της </w:t>
      </w:r>
      <w:r w:rsidR="0068030C" w:rsidRPr="0046684A">
        <w:rPr>
          <w:bCs/>
          <w:noProof/>
          <w:szCs w:val="22"/>
        </w:rPr>
        <w:t xml:space="preserve">νόσου του </w:t>
      </w:r>
      <w:r w:rsidR="0068030C" w:rsidRPr="0046684A">
        <w:rPr>
          <w:bCs/>
          <w:noProof/>
          <w:szCs w:val="22"/>
          <w:lang w:val="en-US"/>
        </w:rPr>
        <w:t>Crohn</w:t>
      </w:r>
      <w:r w:rsidRPr="0046684A">
        <w:rPr>
          <w:bCs/>
          <w:noProof/>
          <w:szCs w:val="22"/>
        </w:rPr>
        <w:t>. Τα πολυσορβικά μπορεί να προκαλέσουν αλλεργικές αντιδράσεις. Ενημερώστε τον γιατρό σας εάν έχετε γνωστές αλλεργίες.</w:t>
      </w:r>
    </w:p>
    <w:p w14:paraId="51FCB00F" w14:textId="77777777" w:rsidR="00D04CD4" w:rsidRPr="00C96960" w:rsidRDefault="00D04CD4" w:rsidP="00D04CD4">
      <w:pPr>
        <w:numPr>
          <w:ilvl w:val="12"/>
          <w:numId w:val="0"/>
        </w:numPr>
        <w:tabs>
          <w:tab w:val="clear" w:pos="567"/>
        </w:tabs>
        <w:spacing w:line="240" w:lineRule="auto"/>
        <w:ind w:right="-2"/>
        <w:rPr>
          <w:szCs w:val="22"/>
        </w:rPr>
      </w:pPr>
    </w:p>
    <w:p w14:paraId="65FB0B4F" w14:textId="77777777" w:rsidR="00D04CD4" w:rsidRPr="00C96960" w:rsidRDefault="00D04CD4" w:rsidP="00D04CD4">
      <w:pPr>
        <w:numPr>
          <w:ilvl w:val="12"/>
          <w:numId w:val="0"/>
        </w:numPr>
        <w:tabs>
          <w:tab w:val="clear" w:pos="567"/>
        </w:tabs>
        <w:spacing w:line="240" w:lineRule="auto"/>
        <w:ind w:right="-2"/>
        <w:rPr>
          <w:szCs w:val="22"/>
        </w:rPr>
      </w:pPr>
    </w:p>
    <w:p w14:paraId="6AEDCA10" w14:textId="77777777" w:rsidR="00D04CD4" w:rsidRPr="00C96960" w:rsidRDefault="00D04CD4" w:rsidP="00AA0743">
      <w:pPr>
        <w:keepNext/>
        <w:numPr>
          <w:ilvl w:val="0"/>
          <w:numId w:val="37"/>
        </w:numPr>
        <w:spacing w:line="240" w:lineRule="auto"/>
        <w:ind w:left="0" w:right="-2" w:firstLine="0"/>
        <w:rPr>
          <w:b/>
          <w:szCs w:val="22"/>
        </w:rPr>
      </w:pPr>
      <w:r w:rsidRPr="00C96960">
        <w:rPr>
          <w:b/>
        </w:rPr>
        <w:t>Πώς να χρησιμοποιήσετε το Omvoh</w:t>
      </w:r>
    </w:p>
    <w:p w14:paraId="3F6DA506" w14:textId="77777777" w:rsidR="00D04CD4" w:rsidRPr="00C96960" w:rsidRDefault="00D04CD4" w:rsidP="00D04CD4">
      <w:pPr>
        <w:keepNext/>
        <w:numPr>
          <w:ilvl w:val="12"/>
          <w:numId w:val="0"/>
        </w:numPr>
        <w:tabs>
          <w:tab w:val="clear" w:pos="567"/>
        </w:tabs>
        <w:spacing w:line="240" w:lineRule="auto"/>
        <w:ind w:right="-2"/>
        <w:rPr>
          <w:szCs w:val="22"/>
        </w:rPr>
      </w:pPr>
    </w:p>
    <w:p w14:paraId="6C60AF85" w14:textId="77777777" w:rsidR="00D04CD4" w:rsidRPr="00C96960" w:rsidRDefault="00D04CD4" w:rsidP="00D04CD4">
      <w:pPr>
        <w:keepNext/>
        <w:tabs>
          <w:tab w:val="clear" w:pos="567"/>
        </w:tabs>
        <w:spacing w:line="240" w:lineRule="auto"/>
        <w:ind w:right="292"/>
        <w:rPr>
          <w:szCs w:val="22"/>
        </w:rPr>
      </w:pPr>
      <w:r w:rsidRPr="00C96960">
        <w:t>Πάντοτε να χρησιμοποιείτε το φάρμακο αυτό αυστηρά σύμφωνα με τις οδηγίες του γιατρού ή του νοσοκόμου σας. Εάν έχετε αμφιβολίες, ρωτήστε τον γιατρό</w:t>
      </w:r>
      <w:r>
        <w:t>, τον νοσοκόμο</w:t>
      </w:r>
      <w:r w:rsidRPr="00C96960">
        <w:t xml:space="preserve"> ή τον φαρμακοποιό σας για τον τρόπο χρήσης αυτού του φαρμάκου.</w:t>
      </w:r>
    </w:p>
    <w:p w14:paraId="543A6113" w14:textId="77777777" w:rsidR="00D04CD4" w:rsidRPr="00C96960" w:rsidRDefault="00D04CD4" w:rsidP="00D04CD4">
      <w:pPr>
        <w:keepNext/>
        <w:spacing w:line="240" w:lineRule="auto"/>
        <w:ind w:right="-20"/>
        <w:rPr>
          <w:b/>
          <w:bCs/>
          <w:spacing w:val="1"/>
        </w:rPr>
      </w:pPr>
    </w:p>
    <w:p w14:paraId="5EAAF522" w14:textId="77777777" w:rsidR="00D04CD4" w:rsidRPr="00C96960" w:rsidRDefault="00D04CD4" w:rsidP="00D04CD4">
      <w:pPr>
        <w:keepNext/>
        <w:spacing w:line="240" w:lineRule="auto"/>
        <w:ind w:right="-20"/>
      </w:pPr>
      <w:r w:rsidRPr="00C96960">
        <w:rPr>
          <w:b/>
        </w:rPr>
        <w:t>Χορηγούμενη ποσότητα του Omvoh και διάστημα χορήγησης</w:t>
      </w:r>
    </w:p>
    <w:p w14:paraId="5F8B1462" w14:textId="77777777" w:rsidR="00D04CD4" w:rsidRDefault="00D04CD4" w:rsidP="00D04CD4">
      <w:pPr>
        <w:keepNext/>
        <w:spacing w:line="240" w:lineRule="auto"/>
        <w:ind w:right="-20"/>
      </w:pPr>
      <w:r w:rsidRPr="00C96960">
        <w:t>Ο γιατρός σας θα αποφασίσει ποια ποσότητα του Omvoh χρειάζεστε και για ποιο χρονικό διάστημα. Το Omvoh προορίζεται για μακροχρόνια θεραπεία. Ο γιατρός ή ο νοσοκόμος σας θα παρακολουθεί τακτικά την πάθησή σας για να ελέγχει κατά πόσον η θεραπεία έχει την επιθυμητή επίδραση.</w:t>
      </w:r>
    </w:p>
    <w:p w14:paraId="7599D72E" w14:textId="77777777" w:rsidR="00D04CD4" w:rsidRPr="00C96960" w:rsidRDefault="00D04CD4" w:rsidP="00D04CD4">
      <w:pPr>
        <w:keepNext/>
        <w:spacing w:line="240" w:lineRule="auto"/>
        <w:ind w:right="-20"/>
      </w:pPr>
    </w:p>
    <w:p w14:paraId="29E0E8E9" w14:textId="4875C20F" w:rsidR="00D04CD4" w:rsidRPr="0046684A" w:rsidRDefault="00B405CF" w:rsidP="00D04CD4">
      <w:pPr>
        <w:keepNext/>
        <w:tabs>
          <w:tab w:val="clear" w:pos="567"/>
        </w:tabs>
        <w:spacing w:line="240" w:lineRule="auto"/>
        <w:ind w:right="292"/>
        <w:rPr>
          <w:u w:val="single"/>
          <w:lang w:val="en-US"/>
        </w:rPr>
      </w:pPr>
      <w:r w:rsidRPr="0046684A">
        <w:rPr>
          <w:u w:val="single"/>
        </w:rPr>
        <w:t xml:space="preserve">Νόσος του </w:t>
      </w:r>
      <w:r w:rsidRPr="0046684A">
        <w:rPr>
          <w:u w:val="single"/>
          <w:lang w:val="en-US"/>
        </w:rPr>
        <w:t>Crohn</w:t>
      </w:r>
    </w:p>
    <w:p w14:paraId="34540D62" w14:textId="3E73D533" w:rsidR="00D04CD4" w:rsidRPr="0046684A" w:rsidRDefault="00D04CD4" w:rsidP="00D04CD4">
      <w:pPr>
        <w:pStyle w:val="ListParagraph"/>
        <w:numPr>
          <w:ilvl w:val="0"/>
          <w:numId w:val="8"/>
        </w:numPr>
        <w:autoSpaceDE w:val="0"/>
        <w:autoSpaceDN w:val="0"/>
        <w:adjustRightInd w:val="0"/>
        <w:spacing w:after="0" w:line="240" w:lineRule="auto"/>
        <w:ind w:left="567" w:hanging="567"/>
        <w:rPr>
          <w:rFonts w:ascii="Times New Roman" w:eastAsia="TimesNewRoman" w:hAnsi="Times New Roman"/>
        </w:rPr>
      </w:pPr>
      <w:r w:rsidRPr="0046684A">
        <w:rPr>
          <w:rFonts w:ascii="Times New Roman" w:hAnsi="Times New Roman"/>
        </w:rPr>
        <w:t xml:space="preserve">Έναρξη θεραπείας: Η πρώτη δόση του Omvoh είναι </w:t>
      </w:r>
      <w:r w:rsidR="00B405CF" w:rsidRPr="0046684A">
        <w:rPr>
          <w:rFonts w:ascii="Times New Roman" w:hAnsi="Times New Roman"/>
        </w:rPr>
        <w:t>9</w:t>
      </w:r>
      <w:r w:rsidRPr="0046684A">
        <w:rPr>
          <w:rFonts w:ascii="Times New Roman" w:hAnsi="Times New Roman"/>
        </w:rPr>
        <w:t>00</w:t>
      </w:r>
      <w:r w:rsidRPr="0046684A">
        <w:t> </w:t>
      </w:r>
      <w:r w:rsidRPr="0046684A">
        <w:rPr>
          <w:rFonts w:ascii="Times New Roman" w:hAnsi="Times New Roman"/>
        </w:rPr>
        <w:t>mg</w:t>
      </w:r>
      <w:r w:rsidR="00B405CF" w:rsidRPr="0046684A">
        <w:rPr>
          <w:rFonts w:ascii="Times New Roman" w:hAnsi="Times New Roman"/>
        </w:rPr>
        <w:t xml:space="preserve"> (3 φιαλίδια των 300 </w:t>
      </w:r>
      <w:r w:rsidR="00B405CF" w:rsidRPr="0046684A">
        <w:rPr>
          <w:rFonts w:ascii="Times New Roman" w:hAnsi="Times New Roman"/>
          <w:lang w:val="en-US"/>
        </w:rPr>
        <w:t>mg</w:t>
      </w:r>
      <w:r w:rsidR="00B405CF" w:rsidRPr="0046684A">
        <w:rPr>
          <w:rFonts w:ascii="Times New Roman" w:hAnsi="Times New Roman"/>
        </w:rPr>
        <w:t xml:space="preserve"> το καθένα)</w:t>
      </w:r>
      <w:r w:rsidRPr="0046684A">
        <w:rPr>
          <w:rFonts w:ascii="Times New Roman" w:hAnsi="Times New Roman"/>
        </w:rPr>
        <w:t xml:space="preserve"> και θα σας χορηγηθεί από τον γιατρό σας μέσω ενδοφλέβιας έγχυσης (ενστάλαξη σε μια φλέβα στον βραχίονά σας) σε διάστημα τουλάχιστον </w:t>
      </w:r>
      <w:r w:rsidR="00B405CF" w:rsidRPr="0046684A">
        <w:rPr>
          <w:rFonts w:ascii="Times New Roman" w:hAnsi="Times New Roman"/>
        </w:rPr>
        <w:t>9</w:t>
      </w:r>
      <w:r w:rsidRPr="0046684A">
        <w:rPr>
          <w:rFonts w:ascii="Times New Roman" w:hAnsi="Times New Roman"/>
        </w:rPr>
        <w:t xml:space="preserve">0 λεπτών. Μετά την πρώτη δόση, θα λάβετε άλλη μία δόση Omvoh </w:t>
      </w:r>
      <w:r w:rsidR="00B405CF" w:rsidRPr="0046684A">
        <w:rPr>
          <w:rFonts w:ascii="Times New Roman" w:hAnsi="Times New Roman"/>
        </w:rPr>
        <w:t>9</w:t>
      </w:r>
      <w:r w:rsidRPr="0046684A">
        <w:rPr>
          <w:rFonts w:ascii="Times New Roman" w:hAnsi="Times New Roman"/>
        </w:rPr>
        <w:t>00</w:t>
      </w:r>
      <w:r w:rsidRPr="0046684A">
        <w:t> </w:t>
      </w:r>
      <w:r w:rsidRPr="0046684A">
        <w:rPr>
          <w:rFonts w:ascii="Times New Roman" w:hAnsi="Times New Roman"/>
        </w:rPr>
        <w:t>mg 4 εβδομάδες αργότερα και πάλι μετά από 4 επιπλέον εβδομάδες.</w:t>
      </w:r>
    </w:p>
    <w:p w14:paraId="60DADCEB" w14:textId="77777777" w:rsidR="00D04CD4" w:rsidRPr="0046684A" w:rsidRDefault="00D04CD4" w:rsidP="00D04CD4">
      <w:pPr>
        <w:widowControl w:val="0"/>
        <w:spacing w:line="240" w:lineRule="auto"/>
        <w:ind w:left="360"/>
        <w:rPr>
          <w:color w:val="000000" w:themeColor="text1"/>
          <w:u w:val="single"/>
        </w:rPr>
      </w:pPr>
    </w:p>
    <w:p w14:paraId="667CF075" w14:textId="542FFC8E" w:rsidR="00B405CF" w:rsidRPr="0046684A" w:rsidRDefault="00D04CD4" w:rsidP="009F3A2F">
      <w:pPr>
        <w:pStyle w:val="ListParagraph"/>
        <w:numPr>
          <w:ilvl w:val="0"/>
          <w:numId w:val="8"/>
        </w:numPr>
        <w:autoSpaceDE w:val="0"/>
        <w:autoSpaceDN w:val="0"/>
        <w:adjustRightInd w:val="0"/>
        <w:spacing w:after="0" w:line="240" w:lineRule="auto"/>
        <w:ind w:left="567" w:right="-1" w:hanging="567"/>
      </w:pPr>
      <w:r w:rsidRPr="0046684A">
        <w:rPr>
          <w:rFonts w:ascii="Times New Roman" w:hAnsi="Times New Roman"/>
        </w:rPr>
        <w:t>Θεραπεία συντήρησης: 4</w:t>
      </w:r>
      <w:r w:rsidRPr="0046684A">
        <w:t> </w:t>
      </w:r>
      <w:r w:rsidRPr="0046684A">
        <w:rPr>
          <w:rFonts w:ascii="Times New Roman" w:hAnsi="Times New Roman"/>
        </w:rPr>
        <w:t>εβδομάδες μετά την τελευταία ενδοφλέβια έγχυση, μια</w:t>
      </w:r>
      <w:r w:rsidR="000200F6" w:rsidRPr="0046684A">
        <w:rPr>
          <w:rFonts w:ascii="Times New Roman" w:hAnsi="Times New Roman"/>
        </w:rPr>
        <w:t xml:space="preserve"> </w:t>
      </w:r>
      <w:r w:rsidRPr="0046684A">
        <w:rPr>
          <w:rFonts w:ascii="Times New Roman" w:hAnsi="Times New Roman"/>
        </w:rPr>
        <w:t xml:space="preserve">δόση συντήρησης Omvoh </w:t>
      </w:r>
      <w:r w:rsidR="00B405CF" w:rsidRPr="0046684A">
        <w:rPr>
          <w:rFonts w:ascii="Times New Roman" w:hAnsi="Times New Roman"/>
        </w:rPr>
        <w:t>3</w:t>
      </w:r>
      <w:r w:rsidRPr="0046684A">
        <w:rPr>
          <w:rFonts w:ascii="Times New Roman" w:hAnsi="Times New Roman"/>
        </w:rPr>
        <w:t xml:space="preserve">00 mg θα χορηγηθεί μέσω ένεσης κάτω από το δέρμα («υποδορίως»), η οποία θα συνεχίσει να χορηγείται κάθε 4 εβδομάδες. Η δόση συντήρησης των </w:t>
      </w:r>
      <w:r w:rsidR="00B405CF" w:rsidRPr="0046684A">
        <w:rPr>
          <w:rFonts w:ascii="Times New Roman" w:hAnsi="Times New Roman"/>
        </w:rPr>
        <w:t>3</w:t>
      </w:r>
      <w:r w:rsidRPr="0046684A">
        <w:rPr>
          <w:rFonts w:ascii="Times New Roman" w:hAnsi="Times New Roman"/>
        </w:rPr>
        <w:t>00 mg θα χορηγείται μέσω της χρήσης 2 ενέσεων</w:t>
      </w:r>
      <w:r w:rsidR="00B405CF" w:rsidRPr="0046684A">
        <w:rPr>
          <w:rFonts w:ascii="Times New Roman" w:hAnsi="Times New Roman"/>
        </w:rPr>
        <w:t>: μίας που περιέχει 100 </w:t>
      </w:r>
      <w:r w:rsidR="00B405CF" w:rsidRPr="0046684A">
        <w:rPr>
          <w:rFonts w:ascii="Times New Roman" w:hAnsi="Times New Roman"/>
          <w:lang w:val="en-US"/>
        </w:rPr>
        <w:t>mg</w:t>
      </w:r>
      <w:r w:rsidR="00B405CF" w:rsidRPr="0046684A">
        <w:rPr>
          <w:rFonts w:ascii="Times New Roman" w:hAnsi="Times New Roman"/>
        </w:rPr>
        <w:t xml:space="preserve"> (1 </w:t>
      </w:r>
      <w:r w:rsidR="00B405CF" w:rsidRPr="0046684A">
        <w:rPr>
          <w:rFonts w:ascii="Times New Roman" w:hAnsi="Times New Roman"/>
          <w:lang w:val="en-US"/>
        </w:rPr>
        <w:t>mL</w:t>
      </w:r>
      <w:r w:rsidR="00B405CF" w:rsidRPr="0046684A">
        <w:rPr>
          <w:rFonts w:ascii="Times New Roman" w:hAnsi="Times New Roman"/>
        </w:rPr>
        <w:t xml:space="preserve">) </w:t>
      </w:r>
      <w:r w:rsidR="00B405CF" w:rsidRPr="0046684A">
        <w:rPr>
          <w:rFonts w:ascii="Times New Roman" w:hAnsi="Times New Roman"/>
          <w:lang w:val="en-US"/>
        </w:rPr>
        <w:t>Omvoh</w:t>
      </w:r>
      <w:r w:rsidRPr="0046684A">
        <w:rPr>
          <w:rFonts w:ascii="Times New Roman" w:hAnsi="Times New Roman"/>
        </w:rPr>
        <w:t xml:space="preserve"> </w:t>
      </w:r>
      <w:r w:rsidR="00B405CF" w:rsidRPr="0046684A">
        <w:rPr>
          <w:rFonts w:ascii="Times New Roman" w:hAnsi="Times New Roman"/>
        </w:rPr>
        <w:t>και μίας που περιέχει 200 </w:t>
      </w:r>
      <w:r w:rsidR="00B405CF" w:rsidRPr="0046684A">
        <w:rPr>
          <w:rFonts w:ascii="Times New Roman" w:hAnsi="Times New Roman"/>
          <w:lang w:val="en-US"/>
        </w:rPr>
        <w:t>mg</w:t>
      </w:r>
      <w:r w:rsidR="00B405CF" w:rsidRPr="0046684A">
        <w:rPr>
          <w:rFonts w:ascii="Times New Roman" w:hAnsi="Times New Roman"/>
        </w:rPr>
        <w:t xml:space="preserve"> (2 </w:t>
      </w:r>
      <w:r w:rsidR="00B405CF" w:rsidRPr="0046684A">
        <w:rPr>
          <w:rFonts w:ascii="Times New Roman" w:hAnsi="Times New Roman"/>
          <w:lang w:val="en-US"/>
        </w:rPr>
        <w:t>mL</w:t>
      </w:r>
      <w:r w:rsidR="00B405CF" w:rsidRPr="0046684A">
        <w:rPr>
          <w:rFonts w:ascii="Times New Roman" w:hAnsi="Times New Roman"/>
        </w:rPr>
        <w:t xml:space="preserve">) </w:t>
      </w:r>
      <w:r w:rsidR="00B405CF" w:rsidRPr="0046684A">
        <w:rPr>
          <w:rFonts w:ascii="Times New Roman" w:hAnsi="Times New Roman"/>
          <w:lang w:val="en-US"/>
        </w:rPr>
        <w:t>Omvoh</w:t>
      </w:r>
      <w:r w:rsidR="00B405CF" w:rsidRPr="0046684A">
        <w:rPr>
          <w:rFonts w:ascii="Times New Roman" w:hAnsi="Times New Roman"/>
        </w:rPr>
        <w:t>. Οι ενέσεις μπορούν να χορηγηθούν με οποιαδήποτε σειρά.</w:t>
      </w:r>
    </w:p>
    <w:p w14:paraId="67027C5C" w14:textId="771ABCB9" w:rsidR="00D04CD4" w:rsidRPr="00B405CF" w:rsidDel="00F72825" w:rsidRDefault="00B405CF" w:rsidP="00D04CD4">
      <w:pPr>
        <w:pStyle w:val="ListParagraph"/>
        <w:autoSpaceDE w:val="0"/>
        <w:autoSpaceDN w:val="0"/>
        <w:adjustRightInd w:val="0"/>
        <w:spacing w:after="0" w:line="240" w:lineRule="auto"/>
        <w:ind w:left="567" w:right="856"/>
        <w:rPr>
          <w:del w:id="2229" w:author="NK" w:date="2025-06-26T14:36:00Z"/>
        </w:rPr>
      </w:pPr>
      <w:del w:id="2230" w:author="NK" w:date="2025-06-26T14:36:00Z">
        <w:r w:rsidRPr="0046684A" w:rsidDel="00F72825">
          <w:rPr>
            <w:rFonts w:ascii="Times New Roman" w:hAnsi="Times New Roman"/>
          </w:rPr>
          <w:lastRenderedPageBreak/>
          <w:delText>Η προγεμισμένη σύριγγα των 2</w:delText>
        </w:r>
        <w:r w:rsidR="00687E12" w:rsidRPr="0046684A" w:rsidDel="00F72825">
          <w:rPr>
            <w:rFonts w:ascii="Times New Roman" w:hAnsi="Times New Roman"/>
          </w:rPr>
          <w:delText>00</w:delText>
        </w:r>
        <w:r w:rsidRPr="0046684A" w:rsidDel="00F72825">
          <w:rPr>
            <w:rFonts w:ascii="Times New Roman" w:hAnsi="Times New Roman"/>
          </w:rPr>
          <w:delText xml:space="preserve"> </w:delText>
        </w:r>
        <w:r w:rsidRPr="0046684A" w:rsidDel="00F72825">
          <w:rPr>
            <w:rFonts w:ascii="Times New Roman" w:hAnsi="Times New Roman"/>
            <w:lang w:val="en-US"/>
          </w:rPr>
          <w:delText>m</w:delText>
        </w:r>
        <w:r w:rsidR="00687E12" w:rsidRPr="0046684A" w:rsidDel="00F72825">
          <w:rPr>
            <w:rFonts w:ascii="Times New Roman" w:hAnsi="Times New Roman"/>
            <w:lang w:val="en-US"/>
          </w:rPr>
          <w:delText>g</w:delText>
        </w:r>
        <w:r w:rsidRPr="0046684A" w:rsidDel="00F72825">
          <w:rPr>
            <w:rFonts w:ascii="Times New Roman" w:hAnsi="Times New Roman"/>
          </w:rPr>
          <w:delText xml:space="preserve"> προορίζεται μόνο για τη θεραπεία της νόσου του </w:delText>
        </w:r>
        <w:r w:rsidRPr="0046684A" w:rsidDel="00F72825">
          <w:rPr>
            <w:rFonts w:ascii="Times New Roman" w:hAnsi="Times New Roman"/>
            <w:lang w:val="en-US"/>
          </w:rPr>
          <w:delText>Crohn</w:delText>
        </w:r>
        <w:r w:rsidRPr="0046684A" w:rsidDel="00F72825">
          <w:rPr>
            <w:rFonts w:ascii="Times New Roman" w:hAnsi="Times New Roman"/>
          </w:rPr>
          <w:delText>.</w:delText>
        </w:r>
      </w:del>
    </w:p>
    <w:p w14:paraId="6569B6AD" w14:textId="77777777" w:rsidR="00D04CD4" w:rsidRPr="00C96960" w:rsidRDefault="00D04CD4" w:rsidP="00D04CD4">
      <w:pPr>
        <w:autoSpaceDE w:val="0"/>
        <w:autoSpaceDN w:val="0"/>
        <w:adjustRightInd w:val="0"/>
        <w:spacing w:line="240" w:lineRule="auto"/>
        <w:ind w:left="567" w:right="856"/>
        <w:rPr>
          <w:szCs w:val="22"/>
        </w:rPr>
      </w:pPr>
    </w:p>
    <w:p w14:paraId="23920236" w14:textId="77777777" w:rsidR="00D04CD4" w:rsidRPr="00C96960" w:rsidRDefault="00D04CD4" w:rsidP="00D04CD4">
      <w:pPr>
        <w:pStyle w:val="ListParagraph"/>
        <w:autoSpaceDE w:val="0"/>
        <w:autoSpaceDN w:val="0"/>
        <w:adjustRightInd w:val="0"/>
        <w:spacing w:after="0" w:line="240" w:lineRule="auto"/>
        <w:ind w:left="567"/>
        <w:rPr>
          <w:rFonts w:ascii="Times New Roman" w:hAnsi="Times New Roman"/>
        </w:rPr>
      </w:pPr>
      <w:r w:rsidRPr="00C96960">
        <w:rPr>
          <w:rFonts w:ascii="Times New Roman" w:hAnsi="Times New Roman"/>
        </w:rPr>
        <w:t xml:space="preserve">Ο γιατρός ή ο νοσοκόμος σας θα σας πει πότε θα πρέπει να </w:t>
      </w:r>
      <w:r>
        <w:rPr>
          <w:rFonts w:ascii="Times New Roman" w:hAnsi="Times New Roman"/>
        </w:rPr>
        <w:t>μεταβείτε</w:t>
      </w:r>
      <w:r w:rsidRPr="00C96960">
        <w:rPr>
          <w:rFonts w:ascii="Times New Roman" w:hAnsi="Times New Roman"/>
        </w:rPr>
        <w:t xml:space="preserve"> σε υποδόριες ενέσεις.</w:t>
      </w:r>
    </w:p>
    <w:p w14:paraId="336B92A8" w14:textId="77777777" w:rsidR="00D04CD4" w:rsidRPr="00C96960" w:rsidRDefault="00D04CD4" w:rsidP="009F3A2F">
      <w:pPr>
        <w:tabs>
          <w:tab w:val="clear" w:pos="567"/>
        </w:tabs>
        <w:autoSpaceDE w:val="0"/>
        <w:autoSpaceDN w:val="0"/>
        <w:adjustRightInd w:val="0"/>
        <w:spacing w:line="240" w:lineRule="auto"/>
        <w:ind w:left="567" w:right="-1"/>
        <w:rPr>
          <w:spacing w:val="1"/>
        </w:rPr>
      </w:pPr>
      <w:r w:rsidRPr="00C96960">
        <w:t>Κατά τη διάρκεια της θεραπείας συντήρησης, εσείς και ο γιατρός ή ο νοσοκόμος σας θα πρέπει να αποφασίσετε εάν θα πρέπει να χορηγείτε εσείς την ένεση του Omvoh στον εαυτό σας</w:t>
      </w:r>
      <w:r>
        <w:t xml:space="preserve"> αφού </w:t>
      </w:r>
      <w:r w:rsidRPr="00C96960">
        <w:t>εκπαιδευ</w:t>
      </w:r>
      <w:r>
        <w:t>τ</w:t>
      </w:r>
      <w:r w:rsidRPr="00C96960">
        <w:t>είτε στην τεχνική της χορήγησης υποδόρι</w:t>
      </w:r>
      <w:r>
        <w:t>ας</w:t>
      </w:r>
      <w:r w:rsidRPr="00C96960">
        <w:t xml:space="preserve"> </w:t>
      </w:r>
      <w:r>
        <w:t>έ</w:t>
      </w:r>
      <w:r w:rsidRPr="00C96960">
        <w:t>ν</w:t>
      </w:r>
      <w:r>
        <w:t>ε</w:t>
      </w:r>
      <w:r w:rsidRPr="00C96960">
        <w:t>σ</w:t>
      </w:r>
      <w:r>
        <w:t>ης</w:t>
      </w:r>
      <w:r w:rsidRPr="00C96960">
        <w:t>. Είναι σημαντικό να μην επιχειρήσετε να κάνετε εσείς την ένεση</w:t>
      </w:r>
      <w:r>
        <w:t xml:space="preserve"> στον εαυτό σας</w:t>
      </w:r>
      <w:r w:rsidRPr="00C96960">
        <w:t xml:space="preserve"> έως ότου εκπαιδευ</w:t>
      </w:r>
      <w:r>
        <w:t>τ</w:t>
      </w:r>
      <w:r w:rsidRPr="00C96960">
        <w:t>είτε από τον γιατρό ή τον νοσοκόμο σας. Ο γιατρός ή ο νοσοκόμος σας θα σας προσφέρει την κατάλληλη εκπαίδευση.</w:t>
      </w:r>
    </w:p>
    <w:p w14:paraId="40E603FC" w14:textId="77777777" w:rsidR="00D04CD4" w:rsidRPr="00C96960" w:rsidRDefault="00D04CD4" w:rsidP="00D04CD4">
      <w:pPr>
        <w:tabs>
          <w:tab w:val="clear" w:pos="567"/>
        </w:tabs>
        <w:autoSpaceDE w:val="0"/>
        <w:autoSpaceDN w:val="0"/>
        <w:adjustRightInd w:val="0"/>
        <w:spacing w:line="240" w:lineRule="auto"/>
        <w:ind w:left="567" w:right="855"/>
      </w:pPr>
      <w:r w:rsidRPr="00C96960">
        <w:t>Ένας φροντιστής μπορεί επίσης να σας κάνει την ένεση του Omvoh μετά από την κατάλληλη εκπαίδευση.</w:t>
      </w:r>
    </w:p>
    <w:p w14:paraId="5333A2ED" w14:textId="77777777" w:rsidR="00D04CD4" w:rsidRPr="00C96960" w:rsidRDefault="00D04CD4" w:rsidP="00D04CD4">
      <w:pPr>
        <w:spacing w:line="240" w:lineRule="auto"/>
        <w:ind w:left="567" w:right="221"/>
      </w:pPr>
      <w:r w:rsidRPr="00C96960">
        <w:t>Χρησιμοποιήστε μια μέθοδο υπενθύμισης, όπως σημειώσεις σε ένα ημερολόγιο τοίχου ή σε μία ατζέντα γραφείου, η οποία θα σας βοηθήσει να θυμάστε πότε θα πρέπει να πάρετε την επόμενη δόση σας και να αποφύγετε να παραλείψετε ή να επαναλάβετε μια δόση.</w:t>
      </w:r>
    </w:p>
    <w:p w14:paraId="7EFE49C4" w14:textId="77777777" w:rsidR="00D04CD4" w:rsidRPr="00C96960" w:rsidRDefault="00D04CD4" w:rsidP="00D04CD4">
      <w:pPr>
        <w:spacing w:line="240" w:lineRule="auto"/>
        <w:ind w:right="221"/>
      </w:pPr>
    </w:p>
    <w:p w14:paraId="7C60E514" w14:textId="5068D1ED" w:rsidR="00D04CD4" w:rsidRPr="00C96960" w:rsidRDefault="00D04CD4" w:rsidP="00D04CD4">
      <w:pPr>
        <w:keepNext/>
        <w:numPr>
          <w:ilvl w:val="12"/>
          <w:numId w:val="0"/>
        </w:numPr>
        <w:tabs>
          <w:tab w:val="clear" w:pos="567"/>
        </w:tabs>
        <w:spacing w:line="240" w:lineRule="auto"/>
        <w:ind w:right="-2"/>
        <w:outlineLvl w:val="0"/>
        <w:rPr>
          <w:szCs w:val="22"/>
        </w:rPr>
      </w:pPr>
      <w:r w:rsidRPr="00C96960">
        <w:rPr>
          <w:b/>
        </w:rPr>
        <w:t>Εάν πάρετε μεγαλύτερη δόση Omvoh από την κανονική</w:t>
      </w:r>
      <w:r w:rsidR="008C3055">
        <w:rPr>
          <w:b/>
        </w:rPr>
        <w:fldChar w:fldCharType="begin"/>
      </w:r>
      <w:r w:rsidR="008C3055">
        <w:rPr>
          <w:b/>
        </w:rPr>
        <w:instrText xml:space="preserve"> DOCVARIABLE vault_nd_5704d38c-e83d-44af-b49d-7f7a1f45a41d \* MERGEFORMAT </w:instrText>
      </w:r>
      <w:r w:rsidR="008C3055">
        <w:rPr>
          <w:b/>
        </w:rPr>
        <w:fldChar w:fldCharType="separate"/>
      </w:r>
      <w:r w:rsidR="008C3055">
        <w:rPr>
          <w:b/>
        </w:rPr>
        <w:t xml:space="preserve"> </w:t>
      </w:r>
      <w:r w:rsidR="008C3055">
        <w:rPr>
          <w:b/>
        </w:rPr>
        <w:fldChar w:fldCharType="end"/>
      </w:r>
    </w:p>
    <w:p w14:paraId="2C411A4A" w14:textId="77777777" w:rsidR="00D04CD4" w:rsidRPr="00C96960" w:rsidRDefault="00D04CD4" w:rsidP="00D04CD4">
      <w:pPr>
        <w:keepNext/>
        <w:spacing w:line="240" w:lineRule="auto"/>
        <w:ind w:right="-20"/>
      </w:pPr>
      <w:r w:rsidRPr="00C96960">
        <w:t xml:space="preserve">Εάν έχετε λάβει μεγαλύτερη δόση Omvoh από την κανονική ή εάν η δόση έχει χορηγηθεί νωρίτερα από </w:t>
      </w:r>
      <w:r>
        <w:t>τον προβλεπόμενο χρόνο συνταγογράφησης</w:t>
      </w:r>
      <w:r w:rsidRPr="00C96960">
        <w:t>, ενημερώστε τον γιατρό σας.</w:t>
      </w:r>
    </w:p>
    <w:p w14:paraId="589A639F" w14:textId="77777777" w:rsidR="00D04CD4" w:rsidRPr="00C96960" w:rsidRDefault="00D04CD4" w:rsidP="00D04CD4">
      <w:pPr>
        <w:numPr>
          <w:ilvl w:val="12"/>
          <w:numId w:val="0"/>
        </w:numPr>
        <w:tabs>
          <w:tab w:val="clear" w:pos="567"/>
        </w:tabs>
        <w:spacing w:line="240" w:lineRule="auto"/>
        <w:rPr>
          <w:szCs w:val="22"/>
        </w:rPr>
      </w:pPr>
    </w:p>
    <w:p w14:paraId="35ECA354" w14:textId="748A1874" w:rsidR="00D04CD4" w:rsidRPr="00C96960" w:rsidRDefault="00D04CD4" w:rsidP="00D04CD4">
      <w:pPr>
        <w:keepNext/>
        <w:numPr>
          <w:ilvl w:val="12"/>
          <w:numId w:val="0"/>
        </w:numPr>
        <w:tabs>
          <w:tab w:val="clear" w:pos="567"/>
        </w:tabs>
        <w:spacing w:line="240" w:lineRule="auto"/>
        <w:ind w:right="-2"/>
        <w:outlineLvl w:val="0"/>
        <w:rPr>
          <w:b/>
          <w:szCs w:val="22"/>
        </w:rPr>
      </w:pPr>
      <w:r w:rsidRPr="00C96960">
        <w:rPr>
          <w:b/>
        </w:rPr>
        <w:t xml:space="preserve">Εάν ξεχάσετε να χρησιμοποιήσετε </w:t>
      </w:r>
      <w:r>
        <w:rPr>
          <w:b/>
        </w:rPr>
        <w:t xml:space="preserve">το </w:t>
      </w:r>
      <w:r w:rsidRPr="00C96960">
        <w:rPr>
          <w:b/>
        </w:rPr>
        <w:t>Omvoh</w:t>
      </w:r>
      <w:r w:rsidR="008C3055">
        <w:rPr>
          <w:b/>
        </w:rPr>
        <w:fldChar w:fldCharType="begin"/>
      </w:r>
      <w:r w:rsidR="008C3055">
        <w:rPr>
          <w:b/>
        </w:rPr>
        <w:instrText xml:space="preserve"> DOCVARIABLE vault_nd_458c8e8b-11a5-4f73-8c2e-2c9779ee3464 \* MERGEFORMAT </w:instrText>
      </w:r>
      <w:r w:rsidR="008C3055">
        <w:rPr>
          <w:b/>
        </w:rPr>
        <w:fldChar w:fldCharType="separate"/>
      </w:r>
      <w:r w:rsidR="008C3055">
        <w:rPr>
          <w:b/>
        </w:rPr>
        <w:t xml:space="preserve"> </w:t>
      </w:r>
      <w:r w:rsidR="008C3055">
        <w:rPr>
          <w:b/>
        </w:rPr>
        <w:fldChar w:fldCharType="end"/>
      </w:r>
    </w:p>
    <w:p w14:paraId="52429BD1" w14:textId="77777777" w:rsidR="00D04CD4" w:rsidRPr="00C96960" w:rsidRDefault="00D04CD4" w:rsidP="00D04CD4">
      <w:pPr>
        <w:keepNext/>
        <w:tabs>
          <w:tab w:val="clear" w:pos="567"/>
        </w:tabs>
        <w:spacing w:line="240" w:lineRule="auto"/>
        <w:ind w:right="-20"/>
        <w:rPr>
          <w:szCs w:val="22"/>
        </w:rPr>
      </w:pPr>
      <w:r w:rsidRPr="00C96960">
        <w:t>Εάν ξεχάσατε να κάνετε μια ένεση Omvoh</w:t>
      </w:r>
      <w:r w:rsidRPr="00C96960">
        <w:rPr>
          <w:color w:val="000000" w:themeColor="text1"/>
        </w:rPr>
        <w:t>, κάν</w:t>
      </w:r>
      <w:r>
        <w:rPr>
          <w:color w:val="000000" w:themeColor="text1"/>
        </w:rPr>
        <w:t>ε</w:t>
      </w:r>
      <w:r w:rsidRPr="00C96960">
        <w:rPr>
          <w:color w:val="000000" w:themeColor="text1"/>
        </w:rPr>
        <w:t>τε την ένεση όσο το δυνατόν συντομότερα. Στη συνέχεια</w:t>
      </w:r>
      <w:r w:rsidRPr="00D0376B">
        <w:rPr>
          <w:color w:val="000000" w:themeColor="text1"/>
        </w:rPr>
        <w:t xml:space="preserve">, </w:t>
      </w:r>
      <w:r>
        <w:rPr>
          <w:color w:val="000000" w:themeColor="text1"/>
        </w:rPr>
        <w:t>επανέλθετε σ</w:t>
      </w:r>
      <w:r w:rsidRPr="00D0376B">
        <w:rPr>
          <w:color w:val="000000" w:themeColor="text1"/>
        </w:rPr>
        <w:t xml:space="preserve">τη δοσολογία </w:t>
      </w:r>
      <w:r>
        <w:rPr>
          <w:color w:val="000000" w:themeColor="text1"/>
        </w:rPr>
        <w:t>ανά</w:t>
      </w:r>
      <w:r w:rsidRPr="00D0376B">
        <w:rPr>
          <w:color w:val="000000" w:themeColor="text1"/>
        </w:rPr>
        <w:t xml:space="preserve"> 4 εβδομάδες.</w:t>
      </w:r>
    </w:p>
    <w:p w14:paraId="606073A5" w14:textId="77777777" w:rsidR="00D04CD4" w:rsidRPr="002E0DD4" w:rsidRDefault="00D04CD4" w:rsidP="00D04CD4">
      <w:pPr>
        <w:numPr>
          <w:ilvl w:val="12"/>
          <w:numId w:val="0"/>
        </w:numPr>
        <w:tabs>
          <w:tab w:val="clear" w:pos="567"/>
        </w:tabs>
        <w:spacing w:line="240" w:lineRule="auto"/>
        <w:ind w:right="-2"/>
        <w:rPr>
          <w:szCs w:val="22"/>
        </w:rPr>
      </w:pPr>
    </w:p>
    <w:p w14:paraId="6F416F29" w14:textId="4A96FD70" w:rsidR="00D04CD4" w:rsidRPr="00C96960" w:rsidRDefault="00D04CD4" w:rsidP="00D04CD4">
      <w:pPr>
        <w:keepNext/>
        <w:numPr>
          <w:ilvl w:val="12"/>
          <w:numId w:val="0"/>
        </w:numPr>
        <w:tabs>
          <w:tab w:val="clear" w:pos="567"/>
        </w:tabs>
        <w:spacing w:line="240" w:lineRule="auto"/>
        <w:ind w:right="-2"/>
        <w:outlineLvl w:val="0"/>
        <w:rPr>
          <w:szCs w:val="22"/>
        </w:rPr>
      </w:pPr>
      <w:r w:rsidRPr="00C96960">
        <w:rPr>
          <w:b/>
        </w:rPr>
        <w:t xml:space="preserve">Εάν σταματήσετε να χρησιμοποιείτε </w:t>
      </w:r>
      <w:r>
        <w:rPr>
          <w:b/>
        </w:rPr>
        <w:t xml:space="preserve">το </w:t>
      </w:r>
      <w:r w:rsidRPr="00C96960">
        <w:rPr>
          <w:b/>
        </w:rPr>
        <w:t>Omvoh</w:t>
      </w:r>
      <w:r w:rsidR="008C3055">
        <w:rPr>
          <w:b/>
        </w:rPr>
        <w:fldChar w:fldCharType="begin"/>
      </w:r>
      <w:r w:rsidR="008C3055">
        <w:rPr>
          <w:b/>
        </w:rPr>
        <w:instrText xml:space="preserve"> DOCVARIABLE vault_nd_16137e03-2a1d-490c-8db6-e31f33b8339c \* MERGEFORMAT </w:instrText>
      </w:r>
      <w:r w:rsidR="008C3055">
        <w:rPr>
          <w:b/>
        </w:rPr>
        <w:fldChar w:fldCharType="separate"/>
      </w:r>
      <w:r w:rsidR="008C3055">
        <w:rPr>
          <w:b/>
        </w:rPr>
        <w:t xml:space="preserve"> </w:t>
      </w:r>
      <w:r w:rsidR="008C3055">
        <w:rPr>
          <w:b/>
        </w:rPr>
        <w:fldChar w:fldCharType="end"/>
      </w:r>
    </w:p>
    <w:p w14:paraId="3C525927" w14:textId="5BA03720" w:rsidR="00D04CD4" w:rsidRPr="00C96960" w:rsidRDefault="00D04CD4" w:rsidP="00D04CD4">
      <w:pPr>
        <w:keepNext/>
        <w:numPr>
          <w:ilvl w:val="12"/>
          <w:numId w:val="0"/>
        </w:numPr>
        <w:tabs>
          <w:tab w:val="clear" w:pos="567"/>
        </w:tabs>
        <w:spacing w:line="240" w:lineRule="auto"/>
        <w:ind w:right="-29"/>
      </w:pPr>
      <w:r w:rsidRPr="00C96960">
        <w:t xml:space="preserve">Δεν θα πρέπει να σταματήσετε να χρησιμοποιείτε το Omvoh χωρίς να μιλήσετε προηγουμένως με τον γιατρό σας. </w:t>
      </w:r>
      <w:r w:rsidRPr="0046684A">
        <w:t xml:space="preserve">Εάν διακόψετε τη θεραπεία, τα συμπτώματα της </w:t>
      </w:r>
      <w:r w:rsidR="0068030C" w:rsidRPr="0046684A">
        <w:t>νόσου σας</w:t>
      </w:r>
      <w:r w:rsidRPr="0046684A">
        <w:t xml:space="preserve"> μπορεί να επανεμφανιστούν.</w:t>
      </w:r>
    </w:p>
    <w:p w14:paraId="3E32FE51" w14:textId="77777777" w:rsidR="00D04CD4" w:rsidRPr="00C96960" w:rsidRDefault="00D04CD4" w:rsidP="00D04CD4">
      <w:pPr>
        <w:numPr>
          <w:ilvl w:val="12"/>
          <w:numId w:val="0"/>
        </w:numPr>
        <w:tabs>
          <w:tab w:val="clear" w:pos="567"/>
        </w:tabs>
        <w:spacing w:line="240" w:lineRule="auto"/>
        <w:ind w:right="-29"/>
        <w:rPr>
          <w:szCs w:val="22"/>
        </w:rPr>
      </w:pPr>
    </w:p>
    <w:p w14:paraId="45533866" w14:textId="77777777" w:rsidR="00D04CD4" w:rsidRPr="00C96960" w:rsidRDefault="00D04CD4" w:rsidP="00D04CD4">
      <w:pPr>
        <w:numPr>
          <w:ilvl w:val="12"/>
          <w:numId w:val="0"/>
        </w:numPr>
        <w:tabs>
          <w:tab w:val="clear" w:pos="567"/>
        </w:tabs>
        <w:spacing w:line="240" w:lineRule="auto"/>
        <w:ind w:right="-29"/>
        <w:rPr>
          <w:szCs w:val="22"/>
        </w:rPr>
      </w:pPr>
      <w:r w:rsidRPr="00C96960">
        <w:t>Εάν έχετε περισσότερες ερωτήσεις σχετικά με τη χρήση αυτού του φαρμάκου, ρωτήστε τον γιατρό, τον φαρμακοποιό ή τον νοσοκόμο σας.</w:t>
      </w:r>
    </w:p>
    <w:p w14:paraId="24A78C21" w14:textId="77777777" w:rsidR="00D04CD4" w:rsidRPr="00C96960" w:rsidRDefault="00D04CD4" w:rsidP="00D04CD4">
      <w:pPr>
        <w:numPr>
          <w:ilvl w:val="12"/>
          <w:numId w:val="0"/>
        </w:numPr>
        <w:tabs>
          <w:tab w:val="clear" w:pos="567"/>
        </w:tabs>
        <w:spacing w:line="240" w:lineRule="auto"/>
        <w:rPr>
          <w:szCs w:val="22"/>
        </w:rPr>
      </w:pPr>
    </w:p>
    <w:p w14:paraId="4AB7971E" w14:textId="77777777" w:rsidR="00D04CD4" w:rsidRPr="00C96960" w:rsidRDefault="00D04CD4" w:rsidP="00D04CD4">
      <w:pPr>
        <w:numPr>
          <w:ilvl w:val="12"/>
          <w:numId w:val="0"/>
        </w:numPr>
        <w:tabs>
          <w:tab w:val="clear" w:pos="567"/>
        </w:tabs>
        <w:spacing w:line="240" w:lineRule="auto"/>
        <w:rPr>
          <w:szCs w:val="22"/>
        </w:rPr>
      </w:pPr>
    </w:p>
    <w:p w14:paraId="002D3E88" w14:textId="77777777" w:rsidR="00D04CD4" w:rsidRPr="00C96960" w:rsidRDefault="00D04CD4" w:rsidP="00D04CD4">
      <w:pPr>
        <w:keepNext/>
        <w:numPr>
          <w:ilvl w:val="12"/>
          <w:numId w:val="0"/>
        </w:numPr>
        <w:spacing w:line="240" w:lineRule="auto"/>
        <w:ind w:right="-2"/>
        <w:rPr>
          <w:szCs w:val="22"/>
        </w:rPr>
      </w:pPr>
      <w:r w:rsidRPr="00C96960">
        <w:rPr>
          <w:b/>
        </w:rPr>
        <w:t>4.</w:t>
      </w:r>
      <w:r w:rsidRPr="00C96960">
        <w:rPr>
          <w:b/>
        </w:rPr>
        <w:tab/>
        <w:t>Πιθανές ανεπιθύμητες ενέργειες</w:t>
      </w:r>
    </w:p>
    <w:p w14:paraId="62C498B5" w14:textId="77777777" w:rsidR="00D04CD4" w:rsidRPr="00C96960" w:rsidRDefault="00D04CD4" w:rsidP="00D04CD4">
      <w:pPr>
        <w:keepNext/>
        <w:numPr>
          <w:ilvl w:val="12"/>
          <w:numId w:val="0"/>
        </w:numPr>
        <w:tabs>
          <w:tab w:val="clear" w:pos="567"/>
        </w:tabs>
        <w:spacing w:line="240" w:lineRule="auto"/>
        <w:rPr>
          <w:szCs w:val="22"/>
        </w:rPr>
      </w:pPr>
    </w:p>
    <w:p w14:paraId="2B234587" w14:textId="77777777" w:rsidR="00D04CD4" w:rsidRPr="00C96960" w:rsidRDefault="00D04CD4" w:rsidP="00D04CD4">
      <w:pPr>
        <w:keepNext/>
        <w:numPr>
          <w:ilvl w:val="12"/>
          <w:numId w:val="0"/>
        </w:numPr>
        <w:tabs>
          <w:tab w:val="clear" w:pos="567"/>
        </w:tabs>
        <w:spacing w:line="240" w:lineRule="auto"/>
        <w:ind w:right="-29"/>
        <w:rPr>
          <w:szCs w:val="22"/>
        </w:rPr>
      </w:pPr>
      <w:r w:rsidRPr="00C96960">
        <w:t>Όπως όλα τα φάρμακα, έτσι και αυτό το φάρμακο μπορεί να προκαλέσει ανεπιθύμητες ενέργειες, αν και δεν παρουσιάζονται σε όλους τους ανθρώπους.</w:t>
      </w:r>
    </w:p>
    <w:p w14:paraId="032F11E1" w14:textId="77777777" w:rsidR="00D04CD4" w:rsidRDefault="00D04CD4" w:rsidP="00D04CD4">
      <w:pPr>
        <w:tabs>
          <w:tab w:val="clear" w:pos="567"/>
        </w:tabs>
        <w:spacing w:line="240" w:lineRule="auto"/>
        <w:ind w:right="-20"/>
        <w:jc w:val="both"/>
      </w:pPr>
    </w:p>
    <w:p w14:paraId="3FCDA34E" w14:textId="77777777" w:rsidR="00D04CD4" w:rsidRDefault="00D04CD4" w:rsidP="00D04CD4">
      <w:pPr>
        <w:keepNext/>
        <w:tabs>
          <w:tab w:val="clear" w:pos="567"/>
        </w:tabs>
        <w:spacing w:line="240" w:lineRule="auto"/>
        <w:ind w:left="284" w:right="-20" w:hanging="284"/>
        <w:jc w:val="both"/>
      </w:pPr>
      <w:r>
        <w:rPr>
          <w:b/>
        </w:rPr>
        <w:t>Πολύ σ</w:t>
      </w:r>
      <w:r w:rsidRPr="00C96960">
        <w:rPr>
          <w:b/>
        </w:rPr>
        <w:t xml:space="preserve">υχνές </w:t>
      </w:r>
      <w:r w:rsidRPr="00C96960">
        <w:t>(μπ</w:t>
      </w:r>
      <w:r w:rsidRPr="00D0376B">
        <w:t xml:space="preserve">ορεί να </w:t>
      </w:r>
      <w:r>
        <w:t>επηρεάσουν</w:t>
      </w:r>
      <w:r w:rsidRPr="00C96960">
        <w:t xml:space="preserve"> </w:t>
      </w:r>
      <w:r>
        <w:t>περισσότερα από</w:t>
      </w:r>
      <w:r w:rsidRPr="00C96960">
        <w:t xml:space="preserve"> 1</w:t>
      </w:r>
      <w:r>
        <w:t> </w:t>
      </w:r>
      <w:r w:rsidRPr="00C96960">
        <w:t>στα</w:t>
      </w:r>
      <w:r>
        <w:t> </w:t>
      </w:r>
      <w:r w:rsidRPr="00C96960">
        <w:t>10</w:t>
      </w:r>
      <w:r>
        <w:t> </w:t>
      </w:r>
      <w:r w:rsidRPr="00C96960">
        <w:t>άτομα)</w:t>
      </w:r>
    </w:p>
    <w:p w14:paraId="4EFEB484" w14:textId="77777777" w:rsidR="00D04CD4" w:rsidRPr="00C96960" w:rsidRDefault="00D04CD4" w:rsidP="00D04CD4">
      <w:pPr>
        <w:keepNext/>
        <w:numPr>
          <w:ilvl w:val="0"/>
          <w:numId w:val="3"/>
        </w:numPr>
        <w:tabs>
          <w:tab w:val="clear" w:pos="567"/>
        </w:tabs>
        <w:spacing w:line="240" w:lineRule="auto"/>
        <w:ind w:left="567" w:right="-20" w:hanging="567"/>
        <w:jc w:val="both"/>
      </w:pPr>
      <w:r w:rsidRPr="00C96960">
        <w:t>Αντιδράσεις στη θέση ένεσης (π.χ. ερυθρό δέρμα, πόνος)</w:t>
      </w:r>
    </w:p>
    <w:p w14:paraId="1C5FF9E2" w14:textId="77777777" w:rsidR="00D04CD4" w:rsidRPr="00C96960" w:rsidRDefault="00D04CD4" w:rsidP="00D04CD4">
      <w:pPr>
        <w:tabs>
          <w:tab w:val="clear" w:pos="567"/>
        </w:tabs>
        <w:spacing w:line="240" w:lineRule="auto"/>
        <w:ind w:right="-20"/>
        <w:jc w:val="both"/>
      </w:pPr>
    </w:p>
    <w:p w14:paraId="290202FC" w14:textId="77777777" w:rsidR="00D04CD4" w:rsidRPr="00C96960" w:rsidRDefault="00D04CD4" w:rsidP="00D04CD4">
      <w:pPr>
        <w:keepNext/>
        <w:tabs>
          <w:tab w:val="clear" w:pos="567"/>
        </w:tabs>
        <w:spacing w:line="240" w:lineRule="auto"/>
        <w:ind w:left="284" w:right="-20" w:hanging="284"/>
        <w:jc w:val="both"/>
      </w:pPr>
      <w:r w:rsidRPr="00C96960">
        <w:rPr>
          <w:b/>
        </w:rPr>
        <w:t xml:space="preserve">Συχνές </w:t>
      </w:r>
      <w:r w:rsidRPr="00C96960">
        <w:t>(μπ</w:t>
      </w:r>
      <w:r w:rsidRPr="00D0376B">
        <w:t xml:space="preserve">ορεί να </w:t>
      </w:r>
      <w:r>
        <w:t>επηρεάσουν</w:t>
      </w:r>
      <w:r w:rsidRPr="00C96960">
        <w:t xml:space="preserve"> έως και 1</w:t>
      </w:r>
      <w:r>
        <w:t> </w:t>
      </w:r>
      <w:r w:rsidRPr="00C96960">
        <w:t>στα</w:t>
      </w:r>
      <w:r>
        <w:t> </w:t>
      </w:r>
      <w:r w:rsidRPr="00C96960">
        <w:t>10</w:t>
      </w:r>
      <w:r>
        <w:t> </w:t>
      </w:r>
      <w:r w:rsidRPr="00C96960">
        <w:t>άτομα):</w:t>
      </w:r>
    </w:p>
    <w:p w14:paraId="4D3933A5" w14:textId="77777777" w:rsidR="00D04CD4" w:rsidRPr="00C96960" w:rsidRDefault="00D04CD4" w:rsidP="00D04CD4">
      <w:pPr>
        <w:keepNext/>
        <w:numPr>
          <w:ilvl w:val="0"/>
          <w:numId w:val="3"/>
        </w:numPr>
        <w:tabs>
          <w:tab w:val="clear" w:pos="567"/>
        </w:tabs>
        <w:spacing w:line="240" w:lineRule="auto"/>
        <w:ind w:left="567" w:right="-20" w:hanging="567"/>
        <w:jc w:val="both"/>
      </w:pPr>
      <w:r w:rsidRPr="00C96960">
        <w:t>Λοιμώξεις τ</w:t>
      </w:r>
      <w:r>
        <w:t>ης</w:t>
      </w:r>
      <w:r w:rsidRPr="00C96960">
        <w:t xml:space="preserve"> ανώτερ</w:t>
      </w:r>
      <w:r>
        <w:t>ης</w:t>
      </w:r>
      <w:r w:rsidRPr="00C96960">
        <w:t xml:space="preserve"> αναπνευστικ</w:t>
      </w:r>
      <w:r>
        <w:t>ής</w:t>
      </w:r>
      <w:r w:rsidRPr="00C96960">
        <w:t xml:space="preserve"> </w:t>
      </w:r>
      <w:r>
        <w:t>οδού</w:t>
      </w:r>
      <w:r w:rsidRPr="00C96960">
        <w:t xml:space="preserve"> (λοιμώξεις της μύτης και του φάρυγγα)</w:t>
      </w:r>
    </w:p>
    <w:p w14:paraId="267F2054" w14:textId="77777777" w:rsidR="00D04CD4" w:rsidRPr="00C96960" w:rsidRDefault="00D04CD4" w:rsidP="00D04CD4">
      <w:pPr>
        <w:keepNext/>
        <w:numPr>
          <w:ilvl w:val="0"/>
          <w:numId w:val="3"/>
        </w:numPr>
        <w:tabs>
          <w:tab w:val="clear" w:pos="567"/>
        </w:tabs>
        <w:spacing w:line="240" w:lineRule="auto"/>
        <w:ind w:left="567" w:right="-20" w:hanging="567"/>
        <w:jc w:val="both"/>
      </w:pPr>
      <w:r w:rsidRPr="00C96960">
        <w:t>Πόνος στις αρθρώσεις</w:t>
      </w:r>
    </w:p>
    <w:p w14:paraId="7607F2C1" w14:textId="77777777" w:rsidR="00D04CD4" w:rsidRPr="00C96960" w:rsidRDefault="00D04CD4" w:rsidP="00D04CD4">
      <w:pPr>
        <w:keepNext/>
        <w:numPr>
          <w:ilvl w:val="0"/>
          <w:numId w:val="3"/>
        </w:numPr>
        <w:tabs>
          <w:tab w:val="clear" w:pos="567"/>
        </w:tabs>
        <w:spacing w:line="240" w:lineRule="auto"/>
        <w:ind w:left="567" w:right="-20" w:hanging="567"/>
        <w:jc w:val="both"/>
      </w:pPr>
      <w:r w:rsidRPr="00C96960">
        <w:t>Κεφαλαλγία</w:t>
      </w:r>
    </w:p>
    <w:p w14:paraId="29F8D7D1" w14:textId="77777777" w:rsidR="00D04CD4" w:rsidRPr="00C96960" w:rsidRDefault="00D04CD4" w:rsidP="00D04CD4">
      <w:pPr>
        <w:keepNext/>
        <w:numPr>
          <w:ilvl w:val="0"/>
          <w:numId w:val="3"/>
        </w:numPr>
        <w:tabs>
          <w:tab w:val="clear" w:pos="567"/>
        </w:tabs>
        <w:spacing w:line="240" w:lineRule="auto"/>
        <w:ind w:left="567" w:right="-20" w:hanging="567"/>
        <w:jc w:val="both"/>
      </w:pPr>
      <w:r w:rsidRPr="00C96960">
        <w:t>Εξάνθημα</w:t>
      </w:r>
    </w:p>
    <w:p w14:paraId="4A7C3096" w14:textId="77777777" w:rsidR="00D04CD4" w:rsidRPr="00C96960" w:rsidRDefault="00D04CD4" w:rsidP="00D04CD4">
      <w:pPr>
        <w:tabs>
          <w:tab w:val="clear" w:pos="567"/>
        </w:tabs>
        <w:spacing w:line="240" w:lineRule="auto"/>
        <w:ind w:left="284" w:right="-20"/>
        <w:jc w:val="both"/>
        <w:rPr>
          <w:highlight w:val="yellow"/>
        </w:rPr>
      </w:pPr>
    </w:p>
    <w:p w14:paraId="1960C528" w14:textId="77777777" w:rsidR="00D04CD4" w:rsidRPr="00C96960" w:rsidRDefault="00D04CD4" w:rsidP="00D04CD4">
      <w:pPr>
        <w:keepNext/>
        <w:spacing w:line="240" w:lineRule="auto"/>
        <w:ind w:left="284" w:right="-20" w:hanging="284"/>
      </w:pPr>
      <w:r w:rsidRPr="00C96960">
        <w:rPr>
          <w:b/>
        </w:rPr>
        <w:t xml:space="preserve">Όχι συχνές </w:t>
      </w:r>
      <w:r w:rsidRPr="00C96960">
        <w:t>(μπο</w:t>
      </w:r>
      <w:r w:rsidRPr="00D0376B">
        <w:t xml:space="preserve">ρεί να </w:t>
      </w:r>
      <w:r>
        <w:t>επηρεάσουν</w:t>
      </w:r>
      <w:r w:rsidRPr="00C96960">
        <w:t xml:space="preserve"> έως και 1</w:t>
      </w:r>
      <w:r>
        <w:t> </w:t>
      </w:r>
      <w:r w:rsidRPr="00C96960">
        <w:t>στα</w:t>
      </w:r>
      <w:r>
        <w:t> </w:t>
      </w:r>
      <w:r w:rsidRPr="00C96960">
        <w:t>100</w:t>
      </w:r>
      <w:r>
        <w:t> </w:t>
      </w:r>
      <w:r w:rsidRPr="00C96960">
        <w:t>άτομα):</w:t>
      </w:r>
    </w:p>
    <w:p w14:paraId="30786121" w14:textId="77777777" w:rsidR="00D04CD4" w:rsidRPr="00C96960" w:rsidRDefault="00D04CD4" w:rsidP="00D04CD4">
      <w:pPr>
        <w:numPr>
          <w:ilvl w:val="0"/>
          <w:numId w:val="3"/>
        </w:numPr>
        <w:tabs>
          <w:tab w:val="clear" w:pos="567"/>
        </w:tabs>
        <w:autoSpaceDE w:val="0"/>
        <w:autoSpaceDN w:val="0"/>
        <w:adjustRightInd w:val="0"/>
        <w:spacing w:line="240" w:lineRule="auto"/>
        <w:ind w:left="567" w:right="-20" w:hanging="567"/>
        <w:jc w:val="both"/>
        <w:rPr>
          <w:rFonts w:eastAsia="SimSun"/>
          <w:szCs w:val="22"/>
        </w:rPr>
      </w:pPr>
      <w:r w:rsidRPr="00C96960">
        <w:t>Έρπης ζωστήρας</w:t>
      </w:r>
    </w:p>
    <w:p w14:paraId="1533016A" w14:textId="77777777" w:rsidR="00D04CD4" w:rsidRPr="00C96960" w:rsidRDefault="00D04CD4" w:rsidP="00D04CD4">
      <w:pPr>
        <w:numPr>
          <w:ilvl w:val="0"/>
          <w:numId w:val="3"/>
        </w:numPr>
        <w:tabs>
          <w:tab w:val="clear" w:pos="567"/>
        </w:tabs>
        <w:autoSpaceDE w:val="0"/>
        <w:autoSpaceDN w:val="0"/>
        <w:adjustRightInd w:val="0"/>
        <w:spacing w:line="240" w:lineRule="auto"/>
        <w:ind w:left="567" w:right="-20" w:hanging="567"/>
        <w:jc w:val="both"/>
        <w:rPr>
          <w:rFonts w:eastAsia="SimSun"/>
          <w:szCs w:val="22"/>
        </w:rPr>
      </w:pPr>
      <w:r w:rsidRPr="00C96960">
        <w:t xml:space="preserve">Σχετιζόμενη με την έγχυση αλλεργική αντίδραση (π.χ. </w:t>
      </w:r>
      <w:r>
        <w:t>φαγούρα</w:t>
      </w:r>
      <w:r w:rsidRPr="00C96960">
        <w:t xml:space="preserve">, κνίδωση) </w:t>
      </w:r>
    </w:p>
    <w:p w14:paraId="60C9EB7D" w14:textId="77777777" w:rsidR="00D04CD4" w:rsidRPr="00C96960" w:rsidRDefault="00D04CD4" w:rsidP="00D04CD4">
      <w:pPr>
        <w:numPr>
          <w:ilvl w:val="0"/>
          <w:numId w:val="3"/>
        </w:numPr>
        <w:tabs>
          <w:tab w:val="clear" w:pos="567"/>
        </w:tabs>
        <w:autoSpaceDE w:val="0"/>
        <w:autoSpaceDN w:val="0"/>
        <w:adjustRightInd w:val="0"/>
        <w:spacing w:line="240" w:lineRule="auto"/>
        <w:ind w:left="567" w:right="-20" w:hanging="567"/>
        <w:jc w:val="both"/>
        <w:rPr>
          <w:bCs/>
          <w:szCs w:val="22"/>
        </w:rPr>
      </w:pPr>
      <w:r w:rsidRPr="00C96960">
        <w:t>Αύξηση στα επίπεδα ηπατικών ενζύμων στο αίμα σας.</w:t>
      </w:r>
    </w:p>
    <w:p w14:paraId="3D5C0C27" w14:textId="77777777" w:rsidR="00D04CD4" w:rsidRPr="00C96960" w:rsidRDefault="00D04CD4" w:rsidP="00D04CD4">
      <w:pPr>
        <w:tabs>
          <w:tab w:val="clear" w:pos="567"/>
        </w:tabs>
        <w:autoSpaceDE w:val="0"/>
        <w:autoSpaceDN w:val="0"/>
        <w:adjustRightInd w:val="0"/>
        <w:spacing w:line="240" w:lineRule="auto"/>
        <w:ind w:right="-20"/>
        <w:jc w:val="both"/>
        <w:rPr>
          <w:bCs/>
          <w:szCs w:val="22"/>
        </w:rPr>
      </w:pPr>
    </w:p>
    <w:p w14:paraId="0F4B03AC" w14:textId="71C43DBD" w:rsidR="00D04CD4" w:rsidRPr="00C96960" w:rsidRDefault="00D04CD4" w:rsidP="00D04CD4">
      <w:pPr>
        <w:keepNext/>
        <w:numPr>
          <w:ilvl w:val="12"/>
          <w:numId w:val="0"/>
        </w:numPr>
        <w:spacing w:line="240" w:lineRule="auto"/>
        <w:outlineLvl w:val="0"/>
        <w:rPr>
          <w:b/>
          <w:szCs w:val="22"/>
        </w:rPr>
      </w:pPr>
      <w:r w:rsidRPr="00C96960">
        <w:rPr>
          <w:b/>
        </w:rPr>
        <w:t>Αναφορά ανεπιθύμητων ενεργειών</w:t>
      </w:r>
      <w:r w:rsidR="008C3055">
        <w:rPr>
          <w:b/>
        </w:rPr>
        <w:fldChar w:fldCharType="begin"/>
      </w:r>
      <w:r w:rsidR="008C3055">
        <w:rPr>
          <w:b/>
        </w:rPr>
        <w:instrText xml:space="preserve"> DOCVARIABLE vault_nd_1c681b9b-6006-46f7-801b-049962be6a5b \* MERGEFORMAT </w:instrText>
      </w:r>
      <w:r w:rsidR="008C3055">
        <w:rPr>
          <w:b/>
        </w:rPr>
        <w:fldChar w:fldCharType="separate"/>
      </w:r>
      <w:r w:rsidR="008C3055">
        <w:rPr>
          <w:b/>
        </w:rPr>
        <w:t xml:space="preserve"> </w:t>
      </w:r>
      <w:r w:rsidR="008C3055">
        <w:rPr>
          <w:b/>
        </w:rPr>
        <w:fldChar w:fldCharType="end"/>
      </w:r>
    </w:p>
    <w:p w14:paraId="4BD8863F" w14:textId="77777777" w:rsidR="00D04CD4" w:rsidRPr="00C96960" w:rsidRDefault="00D04CD4" w:rsidP="00134623">
      <w:pPr>
        <w:numPr>
          <w:ilvl w:val="12"/>
          <w:numId w:val="0"/>
        </w:numPr>
        <w:tabs>
          <w:tab w:val="clear" w:pos="567"/>
        </w:tabs>
        <w:spacing w:line="240" w:lineRule="auto"/>
        <w:ind w:right="-29"/>
        <w:rPr>
          <w:szCs w:val="22"/>
        </w:rPr>
      </w:pPr>
      <w:r w:rsidRPr="00C96960">
        <w:t xml:space="preserve">Εάν παρατηρήσετε κάποια ανεπιθύμητη ενέργεια, ενημερώστε τον γιατρό, τον φαρμακοποιό ή τον νοσοκόμο σας. Αυτό ισχύει και για κάθε πιθανή ανεπιθύμητη ενέργεια που δεν αναφέρεται στο παρόν φύλλο οδηγιών χρήσης. Μπορείτε επίσης να αναφέρετε ανεπιθύμητες ενέργειες απευθείας, μέσω </w:t>
      </w:r>
      <w:r w:rsidRPr="00C96960">
        <w:rPr>
          <w:highlight w:val="lightGray"/>
        </w:rPr>
        <w:t xml:space="preserve">του εθνικού συστήματος αναφοράς που αναγράφεται στο </w:t>
      </w:r>
      <w:hyperlink r:id="rId46" w:history="1">
        <w:r w:rsidRPr="00C96960">
          <w:rPr>
            <w:rStyle w:val="Hyperlink"/>
            <w:highlight w:val="lightGray"/>
          </w:rPr>
          <w:t>Παράρτημα V</w:t>
        </w:r>
      </w:hyperlink>
      <w:r w:rsidRPr="00C96960">
        <w:t xml:space="preserve">. Μέσω της αναφοράς </w:t>
      </w:r>
      <w:r w:rsidRPr="00C96960">
        <w:lastRenderedPageBreak/>
        <w:t>ανεπιθύμητων ενεργειών μπορείτε να βοηθήσετε στη συλλογή περισσότερων πληροφοριών σχετικά με την ασφάλεια του παρόντος φαρμάκου.</w:t>
      </w:r>
    </w:p>
    <w:p w14:paraId="4CA2F188" w14:textId="77777777" w:rsidR="00D04CD4" w:rsidRPr="00C96960" w:rsidRDefault="00D04CD4" w:rsidP="00D04CD4">
      <w:pPr>
        <w:numPr>
          <w:ilvl w:val="12"/>
          <w:numId w:val="0"/>
        </w:numPr>
        <w:tabs>
          <w:tab w:val="clear" w:pos="567"/>
        </w:tabs>
        <w:spacing w:line="240" w:lineRule="auto"/>
        <w:ind w:right="-29"/>
        <w:rPr>
          <w:szCs w:val="22"/>
        </w:rPr>
      </w:pPr>
    </w:p>
    <w:p w14:paraId="2218D5A9" w14:textId="77777777" w:rsidR="00D04CD4" w:rsidRPr="00C96960" w:rsidRDefault="00D04CD4" w:rsidP="00D04CD4">
      <w:pPr>
        <w:numPr>
          <w:ilvl w:val="12"/>
          <w:numId w:val="0"/>
        </w:numPr>
        <w:tabs>
          <w:tab w:val="clear" w:pos="567"/>
        </w:tabs>
        <w:spacing w:line="240" w:lineRule="auto"/>
        <w:ind w:right="-29"/>
        <w:rPr>
          <w:szCs w:val="22"/>
        </w:rPr>
      </w:pPr>
    </w:p>
    <w:p w14:paraId="2DC97369" w14:textId="77777777" w:rsidR="00D04CD4" w:rsidRPr="001740BF" w:rsidRDefault="00D04CD4" w:rsidP="00D04CD4">
      <w:pPr>
        <w:keepNext/>
        <w:numPr>
          <w:ilvl w:val="12"/>
          <w:numId w:val="0"/>
        </w:numPr>
        <w:spacing w:line="240" w:lineRule="auto"/>
        <w:ind w:right="-2"/>
        <w:rPr>
          <w:b/>
          <w:szCs w:val="22"/>
        </w:rPr>
      </w:pPr>
      <w:r w:rsidRPr="00C96960">
        <w:rPr>
          <w:b/>
        </w:rPr>
        <w:t>5.</w:t>
      </w:r>
      <w:r w:rsidRPr="00C96960">
        <w:rPr>
          <w:b/>
        </w:rPr>
        <w:tab/>
        <w:t xml:space="preserve">Πώς να </w:t>
      </w:r>
      <w:r w:rsidRPr="001740BF">
        <w:rPr>
          <w:b/>
        </w:rPr>
        <w:t>φυλάσσετε το Omvoh</w:t>
      </w:r>
    </w:p>
    <w:p w14:paraId="245D53C5" w14:textId="77777777" w:rsidR="00D04CD4" w:rsidRPr="001740BF" w:rsidRDefault="00D04CD4" w:rsidP="00D04CD4">
      <w:pPr>
        <w:keepNext/>
        <w:numPr>
          <w:ilvl w:val="12"/>
          <w:numId w:val="0"/>
        </w:numPr>
        <w:tabs>
          <w:tab w:val="clear" w:pos="567"/>
        </w:tabs>
        <w:spacing w:line="240" w:lineRule="auto"/>
        <w:ind w:right="-2"/>
        <w:rPr>
          <w:szCs w:val="22"/>
        </w:rPr>
      </w:pPr>
    </w:p>
    <w:p w14:paraId="2B637121" w14:textId="77777777" w:rsidR="00D04CD4" w:rsidRPr="001740BF" w:rsidRDefault="00D04CD4" w:rsidP="00D04CD4">
      <w:pPr>
        <w:keepNext/>
        <w:numPr>
          <w:ilvl w:val="12"/>
          <w:numId w:val="0"/>
        </w:numPr>
        <w:tabs>
          <w:tab w:val="clear" w:pos="567"/>
        </w:tabs>
        <w:spacing w:line="240" w:lineRule="auto"/>
        <w:ind w:right="-2"/>
        <w:rPr>
          <w:szCs w:val="22"/>
        </w:rPr>
      </w:pPr>
      <w:r w:rsidRPr="001740BF">
        <w:t>Το φάρμακο αυτό πρέπει να φυλάσσεται σε μέρη που δεν το βλέπουν και δεν το φθάνουν τα παιδιά.</w:t>
      </w:r>
    </w:p>
    <w:p w14:paraId="20F7BA2F" w14:textId="77777777" w:rsidR="00D04CD4" w:rsidRPr="001740BF" w:rsidRDefault="00D04CD4" w:rsidP="00D04CD4">
      <w:pPr>
        <w:numPr>
          <w:ilvl w:val="12"/>
          <w:numId w:val="0"/>
        </w:numPr>
        <w:tabs>
          <w:tab w:val="clear" w:pos="567"/>
        </w:tabs>
        <w:spacing w:line="240" w:lineRule="auto"/>
        <w:ind w:right="-2"/>
        <w:rPr>
          <w:szCs w:val="22"/>
        </w:rPr>
      </w:pPr>
    </w:p>
    <w:p w14:paraId="5AAE6395" w14:textId="77777777" w:rsidR="00D04CD4" w:rsidRPr="001740BF" w:rsidRDefault="00D04CD4" w:rsidP="00D04CD4">
      <w:pPr>
        <w:numPr>
          <w:ilvl w:val="12"/>
          <w:numId w:val="0"/>
        </w:numPr>
        <w:tabs>
          <w:tab w:val="clear" w:pos="567"/>
        </w:tabs>
        <w:spacing w:line="240" w:lineRule="auto"/>
        <w:ind w:right="-2"/>
        <w:rPr>
          <w:szCs w:val="22"/>
        </w:rPr>
      </w:pPr>
      <w:r w:rsidRPr="001740BF">
        <w:t xml:space="preserve">Να μη χρησιμοποιείτε αυτό το φάρμακο μετά την ημερομηνία λήξης που αναφέρεται στην </w:t>
      </w:r>
      <w:r>
        <w:t>επισήμανση</w:t>
      </w:r>
      <w:r w:rsidRPr="001740BF">
        <w:t xml:space="preserve"> και </w:t>
      </w:r>
      <w:r w:rsidRPr="00D0376B">
        <w:t>στο εξωτερικό</w:t>
      </w:r>
      <w:r w:rsidRPr="001740BF">
        <w:t xml:space="preserve"> κουτί μετά τη </w:t>
      </w:r>
      <w:r>
        <w:t>«</w:t>
      </w:r>
      <w:r w:rsidRPr="001740BF">
        <w:t>ΛΗΞΗ</w:t>
      </w:r>
      <w:r>
        <w:t>»</w:t>
      </w:r>
      <w:r w:rsidRPr="001740BF">
        <w:t>. Η ημερομηνία λήξης είναι η τελευταία ημέρα του μήνα που αναφέρεται εκεί.</w:t>
      </w:r>
    </w:p>
    <w:p w14:paraId="6F2F220B" w14:textId="77777777" w:rsidR="00D04CD4" w:rsidRPr="001740BF" w:rsidRDefault="00D04CD4" w:rsidP="00D04CD4">
      <w:pPr>
        <w:numPr>
          <w:ilvl w:val="12"/>
          <w:numId w:val="0"/>
        </w:numPr>
        <w:tabs>
          <w:tab w:val="clear" w:pos="567"/>
        </w:tabs>
        <w:spacing w:line="240" w:lineRule="auto"/>
        <w:ind w:right="-2"/>
        <w:rPr>
          <w:szCs w:val="22"/>
        </w:rPr>
      </w:pPr>
    </w:p>
    <w:p w14:paraId="7E39F4CE" w14:textId="77777777" w:rsidR="00D04CD4" w:rsidRPr="00C96960" w:rsidRDefault="00D04CD4" w:rsidP="00D04CD4">
      <w:pPr>
        <w:numPr>
          <w:ilvl w:val="12"/>
          <w:numId w:val="0"/>
        </w:numPr>
        <w:tabs>
          <w:tab w:val="clear" w:pos="567"/>
        </w:tabs>
        <w:spacing w:line="240" w:lineRule="auto"/>
        <w:ind w:right="-2"/>
        <w:rPr>
          <w:szCs w:val="22"/>
        </w:rPr>
      </w:pPr>
      <w:r w:rsidRPr="001740BF">
        <w:t>Φυλάσσετε σε ψυγείο (2 °C </w:t>
      </w:r>
      <w:r w:rsidRPr="001740BF">
        <w:noBreakHyphen/>
        <w:t> 8 °C). Μην κατα</w:t>
      </w:r>
      <w:r w:rsidRPr="00C96960">
        <w:t>ψύχετε.</w:t>
      </w:r>
    </w:p>
    <w:p w14:paraId="107189EF" w14:textId="77777777" w:rsidR="00D04CD4" w:rsidRPr="00C96960" w:rsidRDefault="00D04CD4" w:rsidP="00D04CD4">
      <w:pPr>
        <w:numPr>
          <w:ilvl w:val="12"/>
          <w:numId w:val="0"/>
        </w:numPr>
        <w:tabs>
          <w:tab w:val="clear" w:pos="567"/>
        </w:tabs>
        <w:spacing w:line="240" w:lineRule="auto"/>
        <w:ind w:right="-2"/>
        <w:rPr>
          <w:szCs w:val="22"/>
          <w:lang w:eastAsia="en-GB"/>
        </w:rPr>
      </w:pPr>
    </w:p>
    <w:p w14:paraId="6EC55C7B" w14:textId="77777777" w:rsidR="00D04CD4" w:rsidRPr="00C96960" w:rsidRDefault="00D04CD4" w:rsidP="00D04CD4">
      <w:pPr>
        <w:tabs>
          <w:tab w:val="clear" w:pos="567"/>
        </w:tabs>
        <w:spacing w:line="240" w:lineRule="auto"/>
        <w:rPr>
          <w:color w:val="000000"/>
          <w:szCs w:val="22"/>
        </w:rPr>
      </w:pPr>
      <w:r w:rsidRPr="00C96960">
        <w:rPr>
          <w:b/>
          <w:color w:val="000000"/>
        </w:rPr>
        <w:t>Μην</w:t>
      </w:r>
      <w:r w:rsidRPr="00C96960">
        <w:rPr>
          <w:color w:val="000000"/>
        </w:rPr>
        <w:t xml:space="preserve"> τοποθετήσετε τις σύριγγες σε φούρνο μικροκυμάτων, κάτω από </w:t>
      </w:r>
      <w:r>
        <w:rPr>
          <w:color w:val="000000"/>
        </w:rPr>
        <w:t xml:space="preserve">τρεχούμενο </w:t>
      </w:r>
      <w:r w:rsidRPr="00C96960">
        <w:rPr>
          <w:color w:val="000000"/>
        </w:rPr>
        <w:t>ζεστό νερό ή</w:t>
      </w:r>
      <w:r>
        <w:rPr>
          <w:color w:val="000000"/>
        </w:rPr>
        <w:t xml:space="preserve"> </w:t>
      </w:r>
      <w:r w:rsidRPr="00C96960">
        <w:rPr>
          <w:color w:val="000000"/>
        </w:rPr>
        <w:t>σε σημείο όπου εκτίθενται στο άμεσο ηλιακό φως.</w:t>
      </w:r>
    </w:p>
    <w:p w14:paraId="2479BF8A" w14:textId="77777777" w:rsidR="00D04CD4" w:rsidRPr="00C96960" w:rsidRDefault="00D04CD4" w:rsidP="00D04CD4">
      <w:pPr>
        <w:tabs>
          <w:tab w:val="clear" w:pos="567"/>
        </w:tabs>
        <w:spacing w:line="240" w:lineRule="auto"/>
        <w:ind w:left="142" w:hanging="142"/>
        <w:rPr>
          <w:color w:val="000000"/>
          <w:szCs w:val="22"/>
        </w:rPr>
      </w:pPr>
      <w:r w:rsidRPr="00C96960">
        <w:rPr>
          <w:b/>
          <w:color w:val="000000"/>
        </w:rPr>
        <w:t>Μην</w:t>
      </w:r>
      <w:r w:rsidRPr="00C96960">
        <w:rPr>
          <w:color w:val="000000"/>
        </w:rPr>
        <w:t xml:space="preserve"> ανακινήσετε την προγεμισμένη σύριγγα.</w:t>
      </w:r>
    </w:p>
    <w:p w14:paraId="6DB5D77D" w14:textId="77777777" w:rsidR="00D04CD4" w:rsidRPr="00C96960" w:rsidRDefault="00D04CD4" w:rsidP="00D04CD4">
      <w:pPr>
        <w:numPr>
          <w:ilvl w:val="12"/>
          <w:numId w:val="0"/>
        </w:numPr>
        <w:tabs>
          <w:tab w:val="clear" w:pos="567"/>
        </w:tabs>
        <w:spacing w:line="240" w:lineRule="auto"/>
        <w:ind w:right="-2"/>
        <w:rPr>
          <w:szCs w:val="22"/>
          <w:lang w:eastAsia="en-GB"/>
        </w:rPr>
      </w:pPr>
    </w:p>
    <w:p w14:paraId="7418C5C0" w14:textId="77777777" w:rsidR="00D04CD4" w:rsidRPr="00C96960" w:rsidRDefault="00D04CD4" w:rsidP="00D04CD4">
      <w:pPr>
        <w:numPr>
          <w:ilvl w:val="12"/>
          <w:numId w:val="0"/>
        </w:numPr>
        <w:tabs>
          <w:tab w:val="clear" w:pos="567"/>
        </w:tabs>
        <w:spacing w:line="240" w:lineRule="auto"/>
        <w:ind w:right="-2"/>
        <w:rPr>
          <w:szCs w:val="22"/>
        </w:rPr>
      </w:pPr>
      <w:r w:rsidRPr="00C96960">
        <w:t xml:space="preserve">Φυλάσσετε στην αρχική συσκευασία, </w:t>
      </w:r>
      <w:r>
        <w:t>για</w:t>
      </w:r>
      <w:r w:rsidRPr="00C96960">
        <w:t xml:space="preserve"> να προστατεύεται από το φως.</w:t>
      </w:r>
    </w:p>
    <w:p w14:paraId="756753F4" w14:textId="77777777" w:rsidR="00D04CD4" w:rsidRPr="00C96960" w:rsidRDefault="00D04CD4" w:rsidP="00D04CD4">
      <w:pPr>
        <w:spacing w:line="240" w:lineRule="auto"/>
        <w:rPr>
          <w:szCs w:val="22"/>
        </w:rPr>
      </w:pPr>
      <w:r w:rsidRPr="00C96960">
        <w:t>Το Omvoh μπορεί να φυλάσσεται εκτός ψυγείου για έως και 2</w:t>
      </w:r>
      <w:r>
        <w:t> </w:t>
      </w:r>
      <w:r w:rsidRPr="00C96960">
        <w:t>εβδομάδες σε θερμοκρασία που δεν υπερβαίνει τους 30 ºC.</w:t>
      </w:r>
    </w:p>
    <w:p w14:paraId="180CA590" w14:textId="77777777" w:rsidR="00D04CD4" w:rsidRPr="00C96960" w:rsidRDefault="00D04CD4" w:rsidP="00D04CD4">
      <w:pPr>
        <w:widowControl w:val="0"/>
        <w:rPr>
          <w:rFonts w:cs="Arial"/>
        </w:rPr>
      </w:pPr>
      <w:r w:rsidRPr="00C96960">
        <w:t>Εάν υπάρξει υπέρβαση αυτών των συνθηκών, το Omvoh θα πρέπει να απορρίπτεται.</w:t>
      </w:r>
    </w:p>
    <w:p w14:paraId="38384AC6" w14:textId="77777777" w:rsidR="00D04CD4" w:rsidRPr="00C96960" w:rsidRDefault="00D04CD4" w:rsidP="00D04CD4">
      <w:pPr>
        <w:numPr>
          <w:ilvl w:val="12"/>
          <w:numId w:val="0"/>
        </w:numPr>
        <w:tabs>
          <w:tab w:val="clear" w:pos="567"/>
        </w:tabs>
        <w:spacing w:line="240" w:lineRule="auto"/>
        <w:ind w:right="-2"/>
        <w:rPr>
          <w:szCs w:val="22"/>
        </w:rPr>
      </w:pPr>
    </w:p>
    <w:p w14:paraId="62995004" w14:textId="77777777" w:rsidR="00D04CD4" w:rsidRPr="00C96960" w:rsidRDefault="00D04CD4" w:rsidP="00D04CD4">
      <w:pPr>
        <w:numPr>
          <w:ilvl w:val="12"/>
          <w:numId w:val="0"/>
        </w:numPr>
        <w:tabs>
          <w:tab w:val="clear" w:pos="567"/>
        </w:tabs>
        <w:spacing w:line="240" w:lineRule="auto"/>
        <w:ind w:right="-2"/>
        <w:rPr>
          <w:szCs w:val="22"/>
          <w:highlight w:val="lightGray"/>
        </w:rPr>
      </w:pPr>
      <w:r>
        <w:t>Να μ</w:t>
      </w:r>
      <w:r w:rsidRPr="00C96960">
        <w:t>η χρησιμοποι</w:t>
      </w:r>
      <w:r>
        <w:t>είτε</w:t>
      </w:r>
      <w:r w:rsidRPr="00C96960">
        <w:t xml:space="preserve"> </w:t>
      </w:r>
      <w:r>
        <w:t xml:space="preserve">αυτό </w:t>
      </w:r>
      <w:r w:rsidRPr="00C96960">
        <w:t>το φάρμακο εάν παρατηρήσετε ότι η προγεμισμένη σύριγγα έχει υποστεί φθορά ή ότι το φάρμακο είναι θολό ή ευδιάκριτα καφέ χρώματος ή ότι περιέχει σωματίδια.</w:t>
      </w:r>
      <w:r w:rsidRPr="00C96960">
        <w:rPr>
          <w:highlight w:val="lightGray"/>
        </w:rPr>
        <w:t xml:space="preserve"> </w:t>
      </w:r>
    </w:p>
    <w:p w14:paraId="2E9F8B3C" w14:textId="77777777" w:rsidR="00D04CD4" w:rsidRPr="00C96960" w:rsidRDefault="00D04CD4" w:rsidP="00D04CD4">
      <w:pPr>
        <w:numPr>
          <w:ilvl w:val="12"/>
          <w:numId w:val="0"/>
        </w:numPr>
        <w:tabs>
          <w:tab w:val="clear" w:pos="567"/>
        </w:tabs>
        <w:spacing w:line="240" w:lineRule="auto"/>
        <w:ind w:right="-2"/>
        <w:rPr>
          <w:szCs w:val="22"/>
          <w:highlight w:val="lightGray"/>
        </w:rPr>
      </w:pPr>
    </w:p>
    <w:p w14:paraId="39AD5836" w14:textId="77777777" w:rsidR="00D04CD4" w:rsidRPr="00C96960" w:rsidRDefault="00D04CD4" w:rsidP="00D04CD4">
      <w:pPr>
        <w:numPr>
          <w:ilvl w:val="12"/>
          <w:numId w:val="0"/>
        </w:numPr>
        <w:tabs>
          <w:tab w:val="clear" w:pos="567"/>
        </w:tabs>
        <w:spacing w:line="240" w:lineRule="auto"/>
        <w:ind w:right="-2"/>
        <w:rPr>
          <w:szCs w:val="22"/>
        </w:rPr>
      </w:pPr>
      <w:r w:rsidRPr="00C96960">
        <w:t xml:space="preserve">Αυτό το φάρμακο προορίζεται για μία μόνο χρήση. </w:t>
      </w:r>
    </w:p>
    <w:p w14:paraId="4A1DDA2C" w14:textId="77777777" w:rsidR="00D04CD4" w:rsidRPr="00C96960" w:rsidRDefault="00D04CD4" w:rsidP="00D04CD4">
      <w:pPr>
        <w:numPr>
          <w:ilvl w:val="12"/>
          <w:numId w:val="0"/>
        </w:numPr>
        <w:tabs>
          <w:tab w:val="clear" w:pos="567"/>
        </w:tabs>
        <w:spacing w:line="240" w:lineRule="auto"/>
        <w:ind w:right="-2"/>
        <w:rPr>
          <w:szCs w:val="22"/>
        </w:rPr>
      </w:pPr>
    </w:p>
    <w:p w14:paraId="7647998E" w14:textId="77777777" w:rsidR="00D04CD4" w:rsidRPr="00C96960" w:rsidRDefault="00D04CD4" w:rsidP="00D04CD4">
      <w:pPr>
        <w:numPr>
          <w:ilvl w:val="12"/>
          <w:numId w:val="0"/>
        </w:numPr>
        <w:tabs>
          <w:tab w:val="clear" w:pos="567"/>
        </w:tabs>
        <w:spacing w:line="240" w:lineRule="auto"/>
        <w:ind w:right="-2"/>
        <w:rPr>
          <w:i/>
          <w:iCs/>
          <w:szCs w:val="22"/>
        </w:rPr>
      </w:pPr>
      <w:r w:rsidRPr="00C96960">
        <w:t>Μην πετάτε φάρμακα στο νερό της αποχέτευσης. Ρωτήστε τον γιατρό, τον νοσοκόμο ή τον φαρμακοποιό σας για το πώς να πετάξετε τα φάρμακα που δεν χρησιμοποιείτε πια. Αυτά τα μέτρα θα βοηθήσουν στην προστασία του περιβάλλοντος.</w:t>
      </w:r>
    </w:p>
    <w:p w14:paraId="33DAD90B" w14:textId="77777777" w:rsidR="00D04CD4" w:rsidRPr="00C96960" w:rsidRDefault="00D04CD4" w:rsidP="00D04CD4">
      <w:pPr>
        <w:numPr>
          <w:ilvl w:val="12"/>
          <w:numId w:val="0"/>
        </w:numPr>
        <w:tabs>
          <w:tab w:val="clear" w:pos="567"/>
        </w:tabs>
        <w:spacing w:line="240" w:lineRule="auto"/>
        <w:ind w:right="-2"/>
        <w:rPr>
          <w:szCs w:val="22"/>
        </w:rPr>
      </w:pPr>
    </w:p>
    <w:p w14:paraId="6DC54998" w14:textId="77777777" w:rsidR="00D04CD4" w:rsidRPr="00C96960" w:rsidRDefault="00D04CD4" w:rsidP="00D04CD4">
      <w:pPr>
        <w:numPr>
          <w:ilvl w:val="12"/>
          <w:numId w:val="0"/>
        </w:numPr>
        <w:tabs>
          <w:tab w:val="clear" w:pos="567"/>
        </w:tabs>
        <w:spacing w:line="240" w:lineRule="auto"/>
        <w:ind w:right="-2"/>
        <w:rPr>
          <w:szCs w:val="22"/>
        </w:rPr>
      </w:pPr>
    </w:p>
    <w:p w14:paraId="44A53AD0" w14:textId="77777777" w:rsidR="00D04CD4" w:rsidRPr="00556F2C" w:rsidRDefault="00D04CD4" w:rsidP="00D04CD4">
      <w:pPr>
        <w:keepNext/>
        <w:numPr>
          <w:ilvl w:val="12"/>
          <w:numId w:val="0"/>
        </w:numPr>
        <w:spacing w:line="240" w:lineRule="auto"/>
        <w:ind w:right="-2"/>
        <w:rPr>
          <w:b/>
          <w:szCs w:val="22"/>
        </w:rPr>
      </w:pPr>
      <w:r w:rsidRPr="00C96960">
        <w:rPr>
          <w:b/>
        </w:rPr>
        <w:t>6.</w:t>
      </w:r>
      <w:r w:rsidRPr="00C96960">
        <w:rPr>
          <w:b/>
        </w:rPr>
        <w:tab/>
      </w:r>
      <w:r w:rsidRPr="00556F2C">
        <w:rPr>
          <w:b/>
        </w:rPr>
        <w:t>Περιεχόμενα της συσκευασίας και λοιπές πληροφορίες</w:t>
      </w:r>
    </w:p>
    <w:p w14:paraId="11CE1B4D" w14:textId="77777777" w:rsidR="00D04CD4" w:rsidRPr="00556F2C" w:rsidRDefault="00D04CD4" w:rsidP="00D04CD4">
      <w:pPr>
        <w:keepNext/>
        <w:numPr>
          <w:ilvl w:val="12"/>
          <w:numId w:val="0"/>
        </w:numPr>
        <w:tabs>
          <w:tab w:val="clear" w:pos="567"/>
        </w:tabs>
        <w:spacing w:line="240" w:lineRule="auto"/>
        <w:ind w:right="-2"/>
        <w:rPr>
          <w:b/>
          <w:bCs/>
          <w:szCs w:val="22"/>
        </w:rPr>
      </w:pPr>
    </w:p>
    <w:p w14:paraId="2AFA155E" w14:textId="77777777" w:rsidR="00D04CD4" w:rsidRPr="00556F2C" w:rsidRDefault="00D04CD4" w:rsidP="00D04CD4">
      <w:pPr>
        <w:keepNext/>
        <w:numPr>
          <w:ilvl w:val="12"/>
          <w:numId w:val="0"/>
        </w:numPr>
        <w:tabs>
          <w:tab w:val="clear" w:pos="567"/>
        </w:tabs>
        <w:spacing w:line="240" w:lineRule="auto"/>
        <w:ind w:right="-2"/>
        <w:rPr>
          <w:b/>
          <w:bCs/>
          <w:szCs w:val="22"/>
        </w:rPr>
      </w:pPr>
      <w:r w:rsidRPr="00556F2C">
        <w:rPr>
          <w:b/>
        </w:rPr>
        <w:t>Τι περιέχει το Omvoh</w:t>
      </w:r>
    </w:p>
    <w:p w14:paraId="57127A0F" w14:textId="77777777" w:rsidR="00D04CD4" w:rsidRPr="00556F2C" w:rsidRDefault="00D04CD4" w:rsidP="00D04CD4">
      <w:pPr>
        <w:keepNext/>
        <w:numPr>
          <w:ilvl w:val="12"/>
          <w:numId w:val="0"/>
        </w:numPr>
        <w:tabs>
          <w:tab w:val="clear" w:pos="567"/>
        </w:tabs>
        <w:spacing w:line="240" w:lineRule="auto"/>
        <w:ind w:left="567" w:hanging="283"/>
        <w:rPr>
          <w:bCs/>
          <w:szCs w:val="22"/>
        </w:rPr>
      </w:pPr>
      <w:r w:rsidRPr="00556F2C">
        <w:t>-</w:t>
      </w:r>
      <w:r w:rsidRPr="00556F2C">
        <w:tab/>
        <w:t xml:space="preserve">Η δραστική ουσία είναι </w:t>
      </w:r>
      <w:r>
        <w:t>η</w:t>
      </w:r>
      <w:r w:rsidRPr="00556F2C">
        <w:t xml:space="preserve"> </w:t>
      </w:r>
      <w:r>
        <w:t>μιρικιζουμάμπη</w:t>
      </w:r>
      <w:r w:rsidRPr="00556F2C">
        <w:t>.</w:t>
      </w:r>
    </w:p>
    <w:p w14:paraId="7AE17327" w14:textId="588E78F8" w:rsidR="00D04CD4" w:rsidRPr="00556F2C" w:rsidRDefault="00D04CD4" w:rsidP="00B405CF">
      <w:pPr>
        <w:widowControl w:val="0"/>
        <w:tabs>
          <w:tab w:val="clear" w:pos="567"/>
        </w:tabs>
        <w:spacing w:line="240" w:lineRule="auto"/>
        <w:ind w:left="567" w:hanging="283"/>
        <w:rPr>
          <w:bCs/>
          <w:szCs w:val="22"/>
        </w:rPr>
      </w:pPr>
      <w:r w:rsidRPr="00556F2C">
        <w:tab/>
      </w:r>
      <w:r w:rsidR="00B405CF" w:rsidRPr="0046684A">
        <w:t>Μία</w:t>
      </w:r>
      <w:r w:rsidRPr="0046684A">
        <w:t xml:space="preserve"> προγεμισμένη σύριγγα περιέχει 100 mg μιρικιζουμάμπης σε 1 mL διαλύματος</w:t>
      </w:r>
      <w:r w:rsidR="00B405CF" w:rsidRPr="0046684A">
        <w:t xml:space="preserve"> και μία προγεμισμένη σύριγγα περιέχει 200 mg μιρικιζουμάμπης σε 2 mL διαλύματος.</w:t>
      </w:r>
    </w:p>
    <w:p w14:paraId="360B99FA" w14:textId="2A862385" w:rsidR="00D04CD4" w:rsidRPr="00C96960" w:rsidRDefault="00D04CD4" w:rsidP="00D04CD4">
      <w:pPr>
        <w:tabs>
          <w:tab w:val="clear" w:pos="567"/>
        </w:tabs>
        <w:spacing w:line="240" w:lineRule="auto"/>
        <w:ind w:left="567" w:hanging="283"/>
      </w:pPr>
      <w:r w:rsidRPr="00556F2C">
        <w:t>-</w:t>
      </w:r>
      <w:r w:rsidRPr="00556F2C">
        <w:tab/>
      </w:r>
      <w:r w:rsidRPr="0046684A">
        <w:t>Τα άλλα συστατικά είναι ιστιδίνη, ιστιδίνη μονοϋδρ</w:t>
      </w:r>
      <w:r w:rsidR="00C41FA6" w:rsidRPr="0046684A">
        <w:t>οχλωρική</w:t>
      </w:r>
      <w:r w:rsidRPr="0046684A">
        <w:t>, νάτριο χλωριούχο, μαννιτόλη</w:t>
      </w:r>
      <w:r w:rsidR="00C41FA6" w:rsidRPr="0046684A">
        <w:t xml:space="preserve"> (Ε 421)</w:t>
      </w:r>
      <w:r w:rsidRPr="0046684A">
        <w:t>, πολυσορβικό</w:t>
      </w:r>
      <w:r w:rsidR="00C41FA6" w:rsidRPr="0046684A">
        <w:t> </w:t>
      </w:r>
      <w:r w:rsidRPr="0046684A">
        <w:t>80</w:t>
      </w:r>
      <w:r w:rsidR="00C41FA6" w:rsidRPr="0046684A">
        <w:t xml:space="preserve"> (Ε 433)</w:t>
      </w:r>
      <w:r w:rsidRPr="0046684A">
        <w:t>, ύδωρ για ενέσιμα.</w:t>
      </w:r>
    </w:p>
    <w:p w14:paraId="761EDA91" w14:textId="77777777" w:rsidR="00D04CD4" w:rsidRPr="00E376DC" w:rsidRDefault="00D04CD4" w:rsidP="00D04CD4">
      <w:pPr>
        <w:numPr>
          <w:ilvl w:val="12"/>
          <w:numId w:val="0"/>
        </w:numPr>
        <w:tabs>
          <w:tab w:val="clear" w:pos="567"/>
        </w:tabs>
        <w:spacing w:line="240" w:lineRule="auto"/>
        <w:ind w:left="567" w:hanging="454"/>
        <w:rPr>
          <w:b/>
          <w:bCs/>
          <w:szCs w:val="22"/>
        </w:rPr>
      </w:pPr>
    </w:p>
    <w:p w14:paraId="18B3E936" w14:textId="77777777" w:rsidR="00D04CD4" w:rsidRPr="00C96960" w:rsidRDefault="00D04CD4" w:rsidP="00D04CD4">
      <w:pPr>
        <w:keepNext/>
        <w:numPr>
          <w:ilvl w:val="12"/>
          <w:numId w:val="0"/>
        </w:numPr>
        <w:tabs>
          <w:tab w:val="clear" w:pos="567"/>
        </w:tabs>
        <w:spacing w:line="240" w:lineRule="auto"/>
        <w:ind w:right="-2"/>
        <w:rPr>
          <w:b/>
          <w:bCs/>
          <w:szCs w:val="22"/>
        </w:rPr>
      </w:pPr>
      <w:r w:rsidRPr="00C96960">
        <w:rPr>
          <w:b/>
        </w:rPr>
        <w:t>Εμφάνιση του Omvoh και περιεχόμενα της συσκευασίας</w:t>
      </w:r>
    </w:p>
    <w:p w14:paraId="49066BE6" w14:textId="77777777" w:rsidR="00D04CD4" w:rsidRPr="00C96960" w:rsidRDefault="00D04CD4" w:rsidP="00D04CD4">
      <w:pPr>
        <w:widowControl w:val="0"/>
        <w:spacing w:line="240" w:lineRule="auto"/>
        <w:rPr>
          <w:color w:val="000000" w:themeColor="text1"/>
          <w:u w:val="single"/>
        </w:rPr>
      </w:pPr>
    </w:p>
    <w:p w14:paraId="166621A3" w14:textId="77777777" w:rsidR="00D04CD4" w:rsidRPr="00C96960" w:rsidRDefault="00D04CD4" w:rsidP="00D04CD4">
      <w:pPr>
        <w:keepNext/>
        <w:numPr>
          <w:ilvl w:val="12"/>
          <w:numId w:val="0"/>
        </w:numPr>
        <w:tabs>
          <w:tab w:val="clear" w:pos="567"/>
        </w:tabs>
        <w:spacing w:line="240" w:lineRule="auto"/>
        <w:ind w:right="-2"/>
        <w:rPr>
          <w:szCs w:val="22"/>
        </w:rPr>
      </w:pPr>
      <w:r w:rsidRPr="00C96960">
        <w:t>Το Omvoh είναι ένα διάλυμα σε διαυγ</w:t>
      </w:r>
      <w:r>
        <w:t>ές</w:t>
      </w:r>
      <w:r w:rsidRPr="00C96960">
        <w:t xml:space="preserve"> γυάλιν</w:t>
      </w:r>
      <w:r>
        <w:t>ο</w:t>
      </w:r>
      <w:r w:rsidRPr="00C96960">
        <w:t xml:space="preserve"> φ</w:t>
      </w:r>
      <w:r>
        <w:t>υ</w:t>
      </w:r>
      <w:r w:rsidRPr="00C96960">
        <w:t>σ</w:t>
      </w:r>
      <w:r>
        <w:t>ί</w:t>
      </w:r>
      <w:r w:rsidRPr="00C96960">
        <w:t>γγ</w:t>
      </w:r>
      <w:r>
        <w:t>ιο</w:t>
      </w:r>
      <w:r w:rsidRPr="00C96960">
        <w:t xml:space="preserve"> που περικλείεται σε </w:t>
      </w:r>
      <w:r w:rsidRPr="00B65E41">
        <w:t>μια σύριγγα για μία μόνο χρήση. Το χρώμα του μπορεί να κυμαίνεται από άχ</w:t>
      </w:r>
      <w:r w:rsidRPr="00C96960">
        <w:t xml:space="preserve">ρωμο έως ελαφρώς κίτρινο. </w:t>
      </w:r>
    </w:p>
    <w:p w14:paraId="67251DD7" w14:textId="77777777" w:rsidR="00D04CD4" w:rsidRPr="00C96960" w:rsidRDefault="00D04CD4" w:rsidP="00D04CD4">
      <w:pPr>
        <w:numPr>
          <w:ilvl w:val="12"/>
          <w:numId w:val="0"/>
        </w:numPr>
        <w:tabs>
          <w:tab w:val="clear" w:pos="567"/>
        </w:tabs>
        <w:spacing w:line="240" w:lineRule="auto"/>
        <w:ind w:right="-2"/>
        <w:rPr>
          <w:szCs w:val="22"/>
        </w:rPr>
      </w:pPr>
    </w:p>
    <w:p w14:paraId="09664CB7" w14:textId="37B488FE" w:rsidR="00C41FA6" w:rsidRPr="0046684A" w:rsidRDefault="00C41FA6" w:rsidP="00D04CD4">
      <w:pPr>
        <w:numPr>
          <w:ilvl w:val="12"/>
          <w:numId w:val="0"/>
        </w:numPr>
        <w:tabs>
          <w:tab w:val="clear" w:pos="567"/>
        </w:tabs>
        <w:spacing w:line="240" w:lineRule="auto"/>
        <w:ind w:right="-2"/>
      </w:pPr>
      <w:r w:rsidRPr="0046684A">
        <w:t xml:space="preserve">Το Omvoh είναι διαθέσιμο σε </w:t>
      </w:r>
      <w:r w:rsidR="00D04CD4" w:rsidRPr="0046684A">
        <w:t>συσκευασί</w:t>
      </w:r>
      <w:r w:rsidRPr="0046684A">
        <w:t>ε</w:t>
      </w:r>
      <w:r w:rsidR="00D04CD4" w:rsidRPr="0046684A">
        <w:t>ς</w:t>
      </w:r>
      <w:r w:rsidRPr="0046684A">
        <w:t xml:space="preserve"> που περιέχουν</w:t>
      </w:r>
      <w:r w:rsidR="00D04CD4" w:rsidRPr="0046684A">
        <w:t xml:space="preserve"> 2</w:t>
      </w:r>
      <w:r w:rsidRPr="0046684A">
        <w:t> </w:t>
      </w:r>
      <w:r w:rsidR="00D04CD4" w:rsidRPr="0046684A">
        <w:t>προγεμισμένες σύριγγες</w:t>
      </w:r>
      <w:r w:rsidRPr="0046684A">
        <w:t xml:space="preserve"> και σε πολυσυσκευασίες που αποτελούνται από 3 κουτιά, καθένα από τα οποία αποτελ</w:t>
      </w:r>
      <w:r w:rsidR="00B142E7" w:rsidRPr="0046684A">
        <w:t>είται</w:t>
      </w:r>
      <w:r w:rsidRPr="0046684A">
        <w:t xml:space="preserve"> από 2 προγ</w:t>
      </w:r>
      <w:r w:rsidR="00B142E7" w:rsidRPr="0046684A">
        <w:t>εμ</w:t>
      </w:r>
      <w:r w:rsidRPr="0046684A">
        <w:t>ισμένες σύριγγες</w:t>
      </w:r>
      <w:r w:rsidR="00D04CD4" w:rsidRPr="0046684A">
        <w:t xml:space="preserve">. </w:t>
      </w:r>
    </w:p>
    <w:p w14:paraId="15F6A0B8" w14:textId="6D1E46CA" w:rsidR="00D04CD4" w:rsidRPr="00C96960" w:rsidRDefault="00D04CD4" w:rsidP="00D04CD4">
      <w:pPr>
        <w:numPr>
          <w:ilvl w:val="12"/>
          <w:numId w:val="0"/>
        </w:numPr>
        <w:tabs>
          <w:tab w:val="clear" w:pos="567"/>
        </w:tabs>
        <w:spacing w:line="240" w:lineRule="auto"/>
        <w:ind w:right="-2"/>
        <w:rPr>
          <w:szCs w:val="22"/>
        </w:rPr>
      </w:pPr>
      <w:r w:rsidRPr="0046684A">
        <w:t xml:space="preserve">Μπορεί να μην </w:t>
      </w:r>
      <w:r w:rsidR="00C41FA6" w:rsidRPr="0046684A">
        <w:t xml:space="preserve">κυκλοφορούν </w:t>
      </w:r>
      <w:r w:rsidR="00B142E7" w:rsidRPr="0046684A">
        <w:t>όλες οι</w:t>
      </w:r>
      <w:r w:rsidRPr="0046684A">
        <w:t xml:space="preserve"> συσκευασί</w:t>
      </w:r>
      <w:r w:rsidR="00B142E7" w:rsidRPr="0046684A">
        <w:t>ε</w:t>
      </w:r>
      <w:r w:rsidRPr="0046684A">
        <w:t>ς.</w:t>
      </w:r>
    </w:p>
    <w:p w14:paraId="31805DA1" w14:textId="77777777" w:rsidR="00D04CD4" w:rsidRPr="00C96960" w:rsidRDefault="00D04CD4" w:rsidP="00D04CD4">
      <w:pPr>
        <w:numPr>
          <w:ilvl w:val="12"/>
          <w:numId w:val="0"/>
        </w:numPr>
        <w:tabs>
          <w:tab w:val="clear" w:pos="567"/>
        </w:tabs>
        <w:spacing w:line="240" w:lineRule="auto"/>
        <w:ind w:right="-2"/>
        <w:rPr>
          <w:b/>
          <w:bCs/>
          <w:szCs w:val="22"/>
        </w:rPr>
      </w:pPr>
    </w:p>
    <w:p w14:paraId="2494B877" w14:textId="77777777" w:rsidR="00D04CD4" w:rsidRPr="00C96960" w:rsidRDefault="00D04CD4" w:rsidP="00585948">
      <w:pPr>
        <w:numPr>
          <w:ilvl w:val="12"/>
          <w:numId w:val="0"/>
        </w:numPr>
        <w:tabs>
          <w:tab w:val="clear" w:pos="567"/>
        </w:tabs>
        <w:spacing w:line="240" w:lineRule="auto"/>
        <w:ind w:right="-2"/>
        <w:rPr>
          <w:b/>
          <w:bCs/>
          <w:szCs w:val="22"/>
        </w:rPr>
      </w:pPr>
      <w:r w:rsidRPr="00C96960">
        <w:rPr>
          <w:b/>
        </w:rPr>
        <w:t xml:space="preserve">Κάτοχος Άδειας Κυκλοφορίας </w:t>
      </w:r>
    </w:p>
    <w:p w14:paraId="787571F0" w14:textId="77777777" w:rsidR="00D04CD4" w:rsidRPr="00C96960" w:rsidRDefault="00D04CD4" w:rsidP="00585948">
      <w:pPr>
        <w:numPr>
          <w:ilvl w:val="12"/>
          <w:numId w:val="0"/>
        </w:numPr>
        <w:tabs>
          <w:tab w:val="clear" w:pos="567"/>
        </w:tabs>
        <w:spacing w:line="240" w:lineRule="auto"/>
        <w:ind w:right="-2"/>
        <w:rPr>
          <w:szCs w:val="22"/>
        </w:rPr>
      </w:pPr>
      <w:r w:rsidRPr="00C96960">
        <w:t>Eli Lilly Nederland B.V.</w:t>
      </w:r>
    </w:p>
    <w:p w14:paraId="4CA0F3AE" w14:textId="77777777" w:rsidR="00D04CD4" w:rsidRPr="00C96960" w:rsidRDefault="00D04CD4" w:rsidP="00585948">
      <w:pPr>
        <w:numPr>
          <w:ilvl w:val="12"/>
          <w:numId w:val="0"/>
        </w:numPr>
        <w:tabs>
          <w:tab w:val="clear" w:pos="567"/>
        </w:tabs>
        <w:spacing w:line="240" w:lineRule="auto"/>
        <w:ind w:right="-2"/>
        <w:rPr>
          <w:szCs w:val="22"/>
        </w:rPr>
      </w:pPr>
      <w:r w:rsidRPr="00C96960">
        <w:t>Papendorpseweg 83</w:t>
      </w:r>
    </w:p>
    <w:p w14:paraId="55B13ED7" w14:textId="77777777" w:rsidR="00D04CD4" w:rsidRPr="00C96960" w:rsidRDefault="00D04CD4" w:rsidP="00585948">
      <w:pPr>
        <w:numPr>
          <w:ilvl w:val="12"/>
          <w:numId w:val="0"/>
        </w:numPr>
        <w:tabs>
          <w:tab w:val="clear" w:pos="567"/>
        </w:tabs>
        <w:spacing w:line="240" w:lineRule="auto"/>
        <w:ind w:right="-2"/>
        <w:rPr>
          <w:szCs w:val="22"/>
        </w:rPr>
      </w:pPr>
      <w:r w:rsidRPr="00C96960">
        <w:t>3528 BJ Utrecht</w:t>
      </w:r>
    </w:p>
    <w:p w14:paraId="0BC495C6" w14:textId="77777777" w:rsidR="00D04CD4" w:rsidRPr="00C96960" w:rsidRDefault="00D04CD4" w:rsidP="00585948">
      <w:pPr>
        <w:numPr>
          <w:ilvl w:val="12"/>
          <w:numId w:val="0"/>
        </w:numPr>
        <w:tabs>
          <w:tab w:val="clear" w:pos="567"/>
        </w:tabs>
        <w:spacing w:line="240" w:lineRule="auto"/>
        <w:ind w:right="-2"/>
        <w:rPr>
          <w:szCs w:val="22"/>
        </w:rPr>
      </w:pPr>
      <w:r w:rsidRPr="00C96960">
        <w:t>Ολλανδία</w:t>
      </w:r>
    </w:p>
    <w:p w14:paraId="0FB29457" w14:textId="77777777" w:rsidR="00D04CD4" w:rsidRPr="00C96960" w:rsidRDefault="00D04CD4" w:rsidP="00D04CD4">
      <w:pPr>
        <w:numPr>
          <w:ilvl w:val="12"/>
          <w:numId w:val="0"/>
        </w:numPr>
        <w:tabs>
          <w:tab w:val="clear" w:pos="567"/>
        </w:tabs>
        <w:spacing w:line="240" w:lineRule="auto"/>
        <w:ind w:right="-2"/>
        <w:rPr>
          <w:b/>
          <w:bCs/>
          <w:szCs w:val="22"/>
        </w:rPr>
      </w:pPr>
    </w:p>
    <w:p w14:paraId="50F1850D" w14:textId="77777777" w:rsidR="00D04CD4" w:rsidRPr="00C96960" w:rsidRDefault="00D04CD4" w:rsidP="00D04CD4">
      <w:pPr>
        <w:keepNext/>
        <w:numPr>
          <w:ilvl w:val="12"/>
          <w:numId w:val="0"/>
        </w:numPr>
        <w:tabs>
          <w:tab w:val="clear" w:pos="567"/>
        </w:tabs>
        <w:spacing w:line="240" w:lineRule="auto"/>
        <w:ind w:right="-2"/>
        <w:rPr>
          <w:szCs w:val="22"/>
        </w:rPr>
      </w:pPr>
      <w:r>
        <w:rPr>
          <w:b/>
        </w:rPr>
        <w:t>Παρ</w:t>
      </w:r>
      <w:r w:rsidRPr="00C96960">
        <w:rPr>
          <w:b/>
        </w:rPr>
        <w:t>ασκευαστής</w:t>
      </w:r>
    </w:p>
    <w:p w14:paraId="5C8A2D72" w14:textId="77777777" w:rsidR="00D04CD4" w:rsidRPr="00C96960" w:rsidRDefault="00D04CD4" w:rsidP="00D04CD4">
      <w:pPr>
        <w:widowControl w:val="0"/>
        <w:autoSpaceDE w:val="0"/>
        <w:autoSpaceDN w:val="0"/>
        <w:adjustRightInd w:val="0"/>
        <w:spacing w:line="240" w:lineRule="auto"/>
        <w:ind w:right="120"/>
        <w:rPr>
          <w:szCs w:val="22"/>
        </w:rPr>
      </w:pPr>
      <w:r w:rsidRPr="00C96960">
        <w:t>Lilly France S.A.S.</w:t>
      </w:r>
    </w:p>
    <w:p w14:paraId="3BFE5391" w14:textId="77777777" w:rsidR="00D04CD4" w:rsidRPr="00B94686" w:rsidRDefault="00D04CD4" w:rsidP="00D04CD4">
      <w:pPr>
        <w:widowControl w:val="0"/>
        <w:autoSpaceDE w:val="0"/>
        <w:autoSpaceDN w:val="0"/>
        <w:adjustRightInd w:val="0"/>
        <w:spacing w:line="240" w:lineRule="auto"/>
        <w:ind w:right="120"/>
        <w:rPr>
          <w:szCs w:val="22"/>
        </w:rPr>
      </w:pPr>
      <w:r w:rsidRPr="00B8047D">
        <w:rPr>
          <w:lang w:val="en-US"/>
        </w:rPr>
        <w:t>Rue</w:t>
      </w:r>
      <w:r w:rsidRPr="00B94686">
        <w:t xml:space="preserve"> </w:t>
      </w:r>
      <w:r w:rsidRPr="00B8047D">
        <w:rPr>
          <w:lang w:val="en-US"/>
        </w:rPr>
        <w:t>du</w:t>
      </w:r>
      <w:r w:rsidRPr="00B94686">
        <w:t xml:space="preserve"> </w:t>
      </w:r>
      <w:r w:rsidRPr="00B8047D">
        <w:rPr>
          <w:lang w:val="en-US"/>
        </w:rPr>
        <w:t>Colonel</w:t>
      </w:r>
      <w:r w:rsidRPr="00B94686">
        <w:t xml:space="preserve"> </w:t>
      </w:r>
      <w:r w:rsidRPr="00B8047D">
        <w:rPr>
          <w:lang w:val="en-US"/>
        </w:rPr>
        <w:t>Lilly</w:t>
      </w:r>
    </w:p>
    <w:p w14:paraId="26D8C3C2" w14:textId="77777777" w:rsidR="00D04CD4" w:rsidRPr="00B94686" w:rsidRDefault="00D04CD4" w:rsidP="00D04CD4">
      <w:pPr>
        <w:widowControl w:val="0"/>
        <w:autoSpaceDE w:val="0"/>
        <w:autoSpaceDN w:val="0"/>
        <w:adjustRightInd w:val="0"/>
        <w:spacing w:line="240" w:lineRule="auto"/>
        <w:ind w:right="120"/>
        <w:rPr>
          <w:szCs w:val="22"/>
        </w:rPr>
      </w:pPr>
      <w:r w:rsidRPr="00B94686">
        <w:t xml:space="preserve">67640 </w:t>
      </w:r>
      <w:r w:rsidRPr="00B8047D">
        <w:rPr>
          <w:lang w:val="en-US"/>
        </w:rPr>
        <w:t>Fegersheim</w:t>
      </w:r>
    </w:p>
    <w:p w14:paraId="64DABA66" w14:textId="77777777" w:rsidR="00D04CD4" w:rsidRPr="00B94686" w:rsidRDefault="00D04CD4" w:rsidP="00D04CD4">
      <w:pPr>
        <w:widowControl w:val="0"/>
        <w:autoSpaceDE w:val="0"/>
        <w:autoSpaceDN w:val="0"/>
        <w:adjustRightInd w:val="0"/>
        <w:spacing w:line="240" w:lineRule="auto"/>
        <w:ind w:right="120"/>
        <w:rPr>
          <w:szCs w:val="22"/>
        </w:rPr>
      </w:pPr>
      <w:r w:rsidRPr="00C96960">
        <w:t>Γαλλία</w:t>
      </w:r>
    </w:p>
    <w:p w14:paraId="362DBB7D" w14:textId="77777777" w:rsidR="00D04CD4" w:rsidRPr="00B94686" w:rsidRDefault="00D04CD4" w:rsidP="00D04CD4">
      <w:pPr>
        <w:numPr>
          <w:ilvl w:val="12"/>
          <w:numId w:val="0"/>
        </w:numPr>
        <w:tabs>
          <w:tab w:val="clear" w:pos="567"/>
        </w:tabs>
        <w:spacing w:line="240" w:lineRule="auto"/>
        <w:ind w:right="-2"/>
        <w:rPr>
          <w:szCs w:val="22"/>
        </w:rPr>
      </w:pPr>
    </w:p>
    <w:p w14:paraId="137E7B7C" w14:textId="77777777" w:rsidR="00D04CD4" w:rsidRPr="00C96960" w:rsidRDefault="00D04CD4" w:rsidP="00D04CD4">
      <w:pPr>
        <w:numPr>
          <w:ilvl w:val="12"/>
          <w:numId w:val="0"/>
        </w:numPr>
        <w:tabs>
          <w:tab w:val="clear" w:pos="567"/>
        </w:tabs>
        <w:spacing w:line="240" w:lineRule="auto"/>
        <w:ind w:right="-2"/>
        <w:rPr>
          <w:szCs w:val="22"/>
        </w:rPr>
      </w:pPr>
      <w:r w:rsidRPr="00C96960">
        <w:t xml:space="preserve">Για οποιαδήποτε πληροφορία σχετικά με το </w:t>
      </w:r>
      <w:r>
        <w:t xml:space="preserve">παρόν </w:t>
      </w:r>
      <w:r w:rsidRPr="00C96960">
        <w:t>φαρμακευτικό προϊόν, παρακαλείστε να απευθυνθείτε στον τοπικό αντιπρόσωπο του Κατόχου της Άδειας Κυκλοφορίας:</w:t>
      </w:r>
    </w:p>
    <w:p w14:paraId="76540C0D" w14:textId="77777777" w:rsidR="00D04CD4" w:rsidRPr="00C96960" w:rsidRDefault="00D04CD4" w:rsidP="00D04CD4">
      <w:pPr>
        <w:spacing w:line="240" w:lineRule="auto"/>
        <w:rPr>
          <w:szCs w:val="22"/>
        </w:rPr>
      </w:pPr>
    </w:p>
    <w:tbl>
      <w:tblPr>
        <w:tblW w:w="9326" w:type="dxa"/>
        <w:tblInd w:w="-4" w:type="dxa"/>
        <w:tblLayout w:type="fixed"/>
        <w:tblLook w:val="0000" w:firstRow="0" w:lastRow="0" w:firstColumn="0" w:lastColumn="0" w:noHBand="0" w:noVBand="0"/>
      </w:tblPr>
      <w:tblGrid>
        <w:gridCol w:w="4648"/>
        <w:gridCol w:w="4678"/>
      </w:tblGrid>
      <w:tr w:rsidR="00D04CD4" w:rsidRPr="00A04568" w14:paraId="4E989B5E" w14:textId="77777777" w:rsidTr="00014E4D">
        <w:tc>
          <w:tcPr>
            <w:tcW w:w="4648" w:type="dxa"/>
          </w:tcPr>
          <w:p w14:paraId="115F3DEB" w14:textId="77777777" w:rsidR="00D04CD4" w:rsidRPr="00B8047D" w:rsidRDefault="00D04CD4" w:rsidP="00014E4D">
            <w:pPr>
              <w:spacing w:line="240" w:lineRule="auto"/>
              <w:rPr>
                <w:szCs w:val="22"/>
                <w:lang w:val="en-US"/>
              </w:rPr>
            </w:pPr>
            <w:r w:rsidRPr="00B8047D">
              <w:rPr>
                <w:b/>
                <w:lang w:val="en-US"/>
              </w:rPr>
              <w:t>Belgique/België/Belgien</w:t>
            </w:r>
          </w:p>
          <w:p w14:paraId="0DD72921" w14:textId="77777777" w:rsidR="00D04CD4" w:rsidRPr="00B8047D" w:rsidRDefault="00D04CD4" w:rsidP="00014E4D">
            <w:pPr>
              <w:spacing w:line="240" w:lineRule="auto"/>
              <w:rPr>
                <w:szCs w:val="22"/>
                <w:lang w:val="en-US"/>
              </w:rPr>
            </w:pPr>
            <w:r w:rsidRPr="00B8047D">
              <w:rPr>
                <w:lang w:val="en-US"/>
              </w:rPr>
              <w:t>Eli Lilly Benelux S.A./N.V.</w:t>
            </w:r>
          </w:p>
          <w:p w14:paraId="125198C7" w14:textId="77777777" w:rsidR="00D04CD4" w:rsidRPr="00C96960" w:rsidRDefault="00D04CD4" w:rsidP="00014E4D">
            <w:pPr>
              <w:spacing w:line="240" w:lineRule="auto"/>
              <w:rPr>
                <w:szCs w:val="22"/>
              </w:rPr>
            </w:pPr>
            <w:r w:rsidRPr="00C96960">
              <w:t>Tél/Tel: + 32-(0)2 548 84 84</w:t>
            </w:r>
          </w:p>
          <w:p w14:paraId="5F5ED033" w14:textId="77777777" w:rsidR="00D04CD4" w:rsidRPr="00C96960" w:rsidRDefault="00D04CD4" w:rsidP="00014E4D">
            <w:pPr>
              <w:spacing w:line="240" w:lineRule="auto"/>
              <w:rPr>
                <w:szCs w:val="22"/>
              </w:rPr>
            </w:pPr>
          </w:p>
        </w:tc>
        <w:tc>
          <w:tcPr>
            <w:tcW w:w="4678" w:type="dxa"/>
          </w:tcPr>
          <w:p w14:paraId="5366206C" w14:textId="77777777" w:rsidR="00D04CD4" w:rsidRPr="00B8047D" w:rsidRDefault="00D04CD4" w:rsidP="00014E4D">
            <w:pPr>
              <w:spacing w:line="240" w:lineRule="auto"/>
              <w:rPr>
                <w:szCs w:val="22"/>
                <w:lang w:val="en-US"/>
              </w:rPr>
            </w:pPr>
            <w:r w:rsidRPr="00B8047D">
              <w:rPr>
                <w:b/>
                <w:lang w:val="en-US"/>
              </w:rPr>
              <w:t>Lietuva</w:t>
            </w:r>
          </w:p>
          <w:p w14:paraId="0FF6BEA8" w14:textId="77777777" w:rsidR="00D04CD4" w:rsidRPr="00B06A53" w:rsidRDefault="00D04CD4" w:rsidP="00014E4D">
            <w:pPr>
              <w:spacing w:line="240" w:lineRule="auto"/>
              <w:ind w:right="-449"/>
              <w:rPr>
                <w:lang w:val="en-US"/>
              </w:rPr>
            </w:pPr>
            <w:r w:rsidRPr="00B06A53">
              <w:rPr>
                <w:szCs w:val="22"/>
                <w:lang w:val="en-US"/>
              </w:rPr>
              <w:t>Eli Lilly Lietuva</w:t>
            </w:r>
            <w:r w:rsidRPr="00B06A53" w:rsidDel="00D84D16">
              <w:rPr>
                <w:szCs w:val="22"/>
                <w:lang w:val="en-US"/>
              </w:rPr>
              <w:t xml:space="preserve"> </w:t>
            </w:r>
          </w:p>
          <w:p w14:paraId="07FCEA55" w14:textId="77777777" w:rsidR="00D04CD4" w:rsidRPr="00B06A53" w:rsidRDefault="00D04CD4" w:rsidP="00014E4D">
            <w:pPr>
              <w:spacing w:line="240" w:lineRule="auto"/>
              <w:ind w:right="-449"/>
              <w:rPr>
                <w:szCs w:val="22"/>
                <w:lang w:val="en-US"/>
              </w:rPr>
            </w:pPr>
            <w:r w:rsidRPr="00B06A53">
              <w:rPr>
                <w:lang w:val="en-US"/>
              </w:rPr>
              <w:t>Tel. +370 (5) 2649600</w:t>
            </w:r>
          </w:p>
          <w:p w14:paraId="0CB6744E" w14:textId="77777777" w:rsidR="00D04CD4" w:rsidRPr="00B06A53" w:rsidRDefault="00D04CD4" w:rsidP="00014E4D">
            <w:pPr>
              <w:spacing w:line="240" w:lineRule="auto"/>
              <w:rPr>
                <w:szCs w:val="22"/>
                <w:lang w:val="en-US"/>
              </w:rPr>
            </w:pPr>
          </w:p>
        </w:tc>
      </w:tr>
      <w:tr w:rsidR="00D04CD4" w:rsidRPr="00C96960" w14:paraId="5336CED7" w14:textId="77777777" w:rsidTr="00014E4D">
        <w:tc>
          <w:tcPr>
            <w:tcW w:w="4648" w:type="dxa"/>
          </w:tcPr>
          <w:p w14:paraId="4F8D467B" w14:textId="77777777" w:rsidR="00D04CD4" w:rsidRPr="00B94686" w:rsidRDefault="00D04CD4" w:rsidP="00014E4D">
            <w:pPr>
              <w:autoSpaceDE w:val="0"/>
              <w:autoSpaceDN w:val="0"/>
              <w:adjustRightInd w:val="0"/>
              <w:spacing w:line="240" w:lineRule="auto"/>
              <w:rPr>
                <w:b/>
                <w:szCs w:val="22"/>
              </w:rPr>
            </w:pPr>
            <w:r w:rsidRPr="00C96960">
              <w:rPr>
                <w:b/>
              </w:rPr>
              <w:t>България</w:t>
            </w:r>
          </w:p>
          <w:p w14:paraId="79D5B4A5" w14:textId="77777777" w:rsidR="00D04CD4" w:rsidRPr="00B94686" w:rsidRDefault="00D04CD4" w:rsidP="00014E4D">
            <w:pPr>
              <w:autoSpaceDE w:val="0"/>
              <w:autoSpaceDN w:val="0"/>
              <w:adjustRightInd w:val="0"/>
              <w:spacing w:line="240" w:lineRule="auto"/>
              <w:rPr>
                <w:szCs w:val="22"/>
              </w:rPr>
            </w:pPr>
            <w:r w:rsidRPr="00C96960">
              <w:t>ТП</w:t>
            </w:r>
            <w:r w:rsidRPr="00B94686">
              <w:t xml:space="preserve"> "</w:t>
            </w:r>
            <w:r w:rsidRPr="00C96960">
              <w:t>Ели</w:t>
            </w:r>
            <w:r w:rsidRPr="00B94686">
              <w:t xml:space="preserve"> </w:t>
            </w:r>
            <w:r w:rsidRPr="00C96960">
              <w:t>Лили</w:t>
            </w:r>
            <w:r w:rsidRPr="00B94686">
              <w:t xml:space="preserve"> </w:t>
            </w:r>
            <w:r w:rsidRPr="00C96960">
              <w:t>Недерланд</w:t>
            </w:r>
            <w:r w:rsidRPr="00B94686">
              <w:t xml:space="preserve">" </w:t>
            </w:r>
            <w:r w:rsidRPr="00C96960">
              <w:t>Б</w:t>
            </w:r>
            <w:r w:rsidRPr="00B94686">
              <w:t>.</w:t>
            </w:r>
            <w:r w:rsidRPr="00C96960">
              <w:t>В</w:t>
            </w:r>
            <w:r w:rsidRPr="00B94686">
              <w:t xml:space="preserve">. - </w:t>
            </w:r>
            <w:r w:rsidRPr="00C96960">
              <w:t>България</w:t>
            </w:r>
          </w:p>
          <w:p w14:paraId="16802796" w14:textId="77777777" w:rsidR="00D04CD4" w:rsidRPr="00C96960" w:rsidRDefault="00D04CD4" w:rsidP="00014E4D">
            <w:pPr>
              <w:spacing w:line="240" w:lineRule="auto"/>
              <w:rPr>
                <w:szCs w:val="22"/>
              </w:rPr>
            </w:pPr>
            <w:r w:rsidRPr="00C96960">
              <w:t>тел. + 359 2 491 41 40</w:t>
            </w:r>
          </w:p>
          <w:p w14:paraId="4D7B72E5" w14:textId="77777777" w:rsidR="00D04CD4" w:rsidRPr="00C96960" w:rsidRDefault="00D04CD4" w:rsidP="00014E4D">
            <w:pPr>
              <w:spacing w:line="240" w:lineRule="auto"/>
              <w:rPr>
                <w:szCs w:val="22"/>
              </w:rPr>
            </w:pPr>
          </w:p>
        </w:tc>
        <w:tc>
          <w:tcPr>
            <w:tcW w:w="4678" w:type="dxa"/>
          </w:tcPr>
          <w:p w14:paraId="13F38706" w14:textId="77777777" w:rsidR="00D04CD4" w:rsidRPr="00C41FA6" w:rsidRDefault="00D04CD4" w:rsidP="00014E4D">
            <w:pPr>
              <w:spacing w:line="240" w:lineRule="auto"/>
              <w:rPr>
                <w:szCs w:val="22"/>
                <w:lang w:val="de-DE"/>
              </w:rPr>
            </w:pPr>
            <w:r w:rsidRPr="00C41FA6">
              <w:rPr>
                <w:b/>
                <w:lang w:val="de-DE"/>
              </w:rPr>
              <w:t>Luxembourg/Luxemburg</w:t>
            </w:r>
          </w:p>
          <w:p w14:paraId="008F9DC4" w14:textId="77777777" w:rsidR="00D04CD4" w:rsidRPr="00C41FA6" w:rsidRDefault="00D04CD4" w:rsidP="00014E4D">
            <w:pPr>
              <w:spacing w:line="240" w:lineRule="auto"/>
              <w:rPr>
                <w:szCs w:val="22"/>
                <w:lang w:val="de-DE"/>
              </w:rPr>
            </w:pPr>
            <w:r w:rsidRPr="00C41FA6">
              <w:rPr>
                <w:lang w:val="de-DE"/>
              </w:rPr>
              <w:t>Eli Lilly Benelux S.A./N.V.</w:t>
            </w:r>
          </w:p>
          <w:p w14:paraId="20A41E9A" w14:textId="77777777" w:rsidR="00D04CD4" w:rsidRPr="00C96960" w:rsidRDefault="00D04CD4" w:rsidP="00014E4D">
            <w:pPr>
              <w:tabs>
                <w:tab w:val="left" w:pos="-720"/>
              </w:tabs>
              <w:suppressAutoHyphens/>
              <w:spacing w:line="240" w:lineRule="auto"/>
              <w:rPr>
                <w:szCs w:val="22"/>
              </w:rPr>
            </w:pPr>
            <w:r w:rsidRPr="00C96960">
              <w:t>Tél/Tel: + 32-(0)2 548 84 84</w:t>
            </w:r>
          </w:p>
        </w:tc>
      </w:tr>
      <w:tr w:rsidR="00D04CD4" w:rsidRPr="00C96960" w14:paraId="4B4DA49C" w14:textId="77777777" w:rsidTr="00014E4D">
        <w:tc>
          <w:tcPr>
            <w:tcW w:w="4648" w:type="dxa"/>
          </w:tcPr>
          <w:p w14:paraId="78A9EBBA" w14:textId="77777777" w:rsidR="00D04CD4" w:rsidRPr="00B94686" w:rsidRDefault="00D04CD4" w:rsidP="00014E4D">
            <w:pPr>
              <w:tabs>
                <w:tab w:val="left" w:pos="-720"/>
              </w:tabs>
              <w:suppressAutoHyphens/>
              <w:spacing w:line="240" w:lineRule="auto"/>
              <w:rPr>
                <w:szCs w:val="22"/>
              </w:rPr>
            </w:pPr>
            <w:r w:rsidRPr="00B94686">
              <w:rPr>
                <w:b/>
              </w:rPr>
              <w:t>Č</w:t>
            </w:r>
            <w:r w:rsidRPr="00B8047D">
              <w:rPr>
                <w:b/>
                <w:lang w:val="en-US"/>
              </w:rPr>
              <w:t>esk</w:t>
            </w:r>
            <w:r w:rsidRPr="00B94686">
              <w:rPr>
                <w:b/>
              </w:rPr>
              <w:t xml:space="preserve">á </w:t>
            </w:r>
            <w:r w:rsidRPr="00B8047D">
              <w:rPr>
                <w:b/>
                <w:lang w:val="en-US"/>
              </w:rPr>
              <w:t>republika</w:t>
            </w:r>
          </w:p>
          <w:p w14:paraId="29C52A05" w14:textId="77777777" w:rsidR="00D04CD4" w:rsidRPr="00B94686" w:rsidRDefault="00D04CD4" w:rsidP="00014E4D">
            <w:pPr>
              <w:tabs>
                <w:tab w:val="left" w:pos="-720"/>
              </w:tabs>
              <w:suppressAutoHyphens/>
              <w:spacing w:line="240" w:lineRule="auto"/>
              <w:rPr>
                <w:szCs w:val="22"/>
              </w:rPr>
            </w:pPr>
            <w:r w:rsidRPr="00B8047D">
              <w:rPr>
                <w:lang w:val="en-US"/>
              </w:rPr>
              <w:t>ELI</w:t>
            </w:r>
            <w:r w:rsidRPr="00B94686">
              <w:t xml:space="preserve"> </w:t>
            </w:r>
            <w:r w:rsidRPr="00B8047D">
              <w:rPr>
                <w:lang w:val="en-US"/>
              </w:rPr>
              <w:t>LILLY</w:t>
            </w:r>
            <w:r w:rsidRPr="00B94686">
              <w:t xml:space="preserve"> Č</w:t>
            </w:r>
            <w:r w:rsidRPr="00B8047D">
              <w:rPr>
                <w:lang w:val="en-US"/>
              </w:rPr>
              <w:t>R</w:t>
            </w:r>
            <w:r w:rsidRPr="00B94686">
              <w:t xml:space="preserve">, </w:t>
            </w:r>
            <w:r w:rsidRPr="00B8047D">
              <w:rPr>
                <w:lang w:val="en-US"/>
              </w:rPr>
              <w:t>s</w:t>
            </w:r>
            <w:r w:rsidRPr="00B94686">
              <w:t>.</w:t>
            </w:r>
            <w:r w:rsidRPr="00B8047D">
              <w:rPr>
                <w:lang w:val="en-US"/>
              </w:rPr>
              <w:t>r</w:t>
            </w:r>
            <w:r w:rsidRPr="00B94686">
              <w:t>.</w:t>
            </w:r>
            <w:r w:rsidRPr="00B8047D">
              <w:rPr>
                <w:lang w:val="en-US"/>
              </w:rPr>
              <w:t>o</w:t>
            </w:r>
            <w:r w:rsidRPr="00B94686">
              <w:t>.</w:t>
            </w:r>
          </w:p>
          <w:p w14:paraId="0BE9C794" w14:textId="77777777" w:rsidR="00D04CD4" w:rsidRPr="00C96960" w:rsidRDefault="00D04CD4" w:rsidP="00014E4D">
            <w:pPr>
              <w:spacing w:line="240" w:lineRule="auto"/>
              <w:rPr>
                <w:szCs w:val="22"/>
              </w:rPr>
            </w:pPr>
            <w:r w:rsidRPr="00C96960">
              <w:t>Τηλ: + 420 234 664 111</w:t>
            </w:r>
          </w:p>
          <w:p w14:paraId="229A305D" w14:textId="77777777" w:rsidR="00D04CD4" w:rsidRPr="00C96960" w:rsidRDefault="00D04CD4" w:rsidP="00014E4D">
            <w:pPr>
              <w:spacing w:line="240" w:lineRule="auto"/>
              <w:rPr>
                <w:szCs w:val="22"/>
              </w:rPr>
            </w:pPr>
          </w:p>
        </w:tc>
        <w:tc>
          <w:tcPr>
            <w:tcW w:w="4678" w:type="dxa"/>
          </w:tcPr>
          <w:p w14:paraId="103E3116" w14:textId="77777777" w:rsidR="00D04CD4" w:rsidRPr="00C96960" w:rsidRDefault="00D04CD4" w:rsidP="00014E4D">
            <w:pPr>
              <w:spacing w:line="240" w:lineRule="auto"/>
              <w:rPr>
                <w:b/>
                <w:szCs w:val="22"/>
              </w:rPr>
            </w:pPr>
            <w:r w:rsidRPr="00C96960">
              <w:rPr>
                <w:b/>
              </w:rPr>
              <w:t>Magyarország</w:t>
            </w:r>
          </w:p>
          <w:p w14:paraId="3CEDCF8A" w14:textId="77777777" w:rsidR="00D04CD4" w:rsidRPr="00C96960" w:rsidRDefault="00D04CD4" w:rsidP="00014E4D">
            <w:pPr>
              <w:autoSpaceDE w:val="0"/>
              <w:autoSpaceDN w:val="0"/>
              <w:adjustRightInd w:val="0"/>
              <w:spacing w:line="240" w:lineRule="auto"/>
              <w:rPr>
                <w:szCs w:val="22"/>
              </w:rPr>
            </w:pPr>
            <w:r w:rsidRPr="00C96960">
              <w:t>Lilly Hungária Kft.</w:t>
            </w:r>
          </w:p>
          <w:p w14:paraId="0A3FC3F8" w14:textId="77777777" w:rsidR="00D04CD4" w:rsidRPr="00C96960" w:rsidRDefault="00D04CD4" w:rsidP="00014E4D">
            <w:pPr>
              <w:spacing w:line="240" w:lineRule="auto"/>
              <w:rPr>
                <w:szCs w:val="22"/>
              </w:rPr>
            </w:pPr>
            <w:r w:rsidRPr="00C96960">
              <w:t>Τηλ: + 36 1 328 5100</w:t>
            </w:r>
          </w:p>
        </w:tc>
      </w:tr>
      <w:tr w:rsidR="00D04CD4" w:rsidRPr="00C96960" w14:paraId="1053F1B7" w14:textId="77777777" w:rsidTr="00014E4D">
        <w:tc>
          <w:tcPr>
            <w:tcW w:w="4648" w:type="dxa"/>
          </w:tcPr>
          <w:p w14:paraId="7CB0D241" w14:textId="77777777" w:rsidR="00D04CD4" w:rsidRPr="00B8047D" w:rsidRDefault="00D04CD4" w:rsidP="00014E4D">
            <w:pPr>
              <w:spacing w:line="240" w:lineRule="auto"/>
              <w:rPr>
                <w:szCs w:val="22"/>
                <w:lang w:val="en-US"/>
              </w:rPr>
            </w:pPr>
            <w:r w:rsidRPr="00B8047D">
              <w:rPr>
                <w:b/>
                <w:lang w:val="en-US"/>
              </w:rPr>
              <w:t>Danmark</w:t>
            </w:r>
          </w:p>
          <w:p w14:paraId="267F02CC" w14:textId="77777777" w:rsidR="00D04CD4" w:rsidRPr="00B8047D" w:rsidRDefault="00D04CD4" w:rsidP="00014E4D">
            <w:pPr>
              <w:tabs>
                <w:tab w:val="left" w:pos="-720"/>
              </w:tabs>
              <w:suppressAutoHyphens/>
              <w:spacing w:line="240" w:lineRule="auto"/>
              <w:rPr>
                <w:szCs w:val="22"/>
                <w:lang w:val="en-US"/>
              </w:rPr>
            </w:pPr>
            <w:r w:rsidRPr="00B8047D">
              <w:rPr>
                <w:lang w:val="en-US"/>
              </w:rPr>
              <w:t xml:space="preserve">Eli Lilly Danmark A/S </w:t>
            </w:r>
          </w:p>
          <w:p w14:paraId="719B1742" w14:textId="77777777" w:rsidR="00D04CD4" w:rsidRPr="00C96960" w:rsidRDefault="00D04CD4" w:rsidP="00014E4D">
            <w:pPr>
              <w:tabs>
                <w:tab w:val="left" w:pos="-720"/>
              </w:tabs>
              <w:suppressAutoHyphens/>
              <w:spacing w:line="240" w:lineRule="auto"/>
              <w:rPr>
                <w:szCs w:val="22"/>
              </w:rPr>
            </w:pPr>
            <w:r w:rsidRPr="00C96960">
              <w:t>Tlf</w:t>
            </w:r>
            <w:r>
              <w:t>.</w:t>
            </w:r>
            <w:r w:rsidRPr="00C96960">
              <w:t>: +45 45 26 60 00</w:t>
            </w:r>
          </w:p>
          <w:p w14:paraId="65D8464C" w14:textId="77777777" w:rsidR="00D04CD4" w:rsidRPr="00C96960" w:rsidRDefault="00D04CD4" w:rsidP="00014E4D">
            <w:pPr>
              <w:tabs>
                <w:tab w:val="left" w:pos="-720"/>
              </w:tabs>
              <w:suppressAutoHyphens/>
              <w:spacing w:line="240" w:lineRule="auto"/>
              <w:rPr>
                <w:szCs w:val="22"/>
              </w:rPr>
            </w:pPr>
          </w:p>
        </w:tc>
        <w:tc>
          <w:tcPr>
            <w:tcW w:w="4678" w:type="dxa"/>
          </w:tcPr>
          <w:p w14:paraId="350DAD3F" w14:textId="77777777" w:rsidR="00D04CD4" w:rsidRPr="00AE152D" w:rsidRDefault="00D04CD4" w:rsidP="00014E4D">
            <w:pPr>
              <w:tabs>
                <w:tab w:val="left" w:pos="-720"/>
                <w:tab w:val="left" w:pos="4536"/>
              </w:tabs>
              <w:suppressAutoHyphens/>
              <w:spacing w:line="240" w:lineRule="auto"/>
              <w:rPr>
                <w:b/>
                <w:szCs w:val="22"/>
                <w:lang w:val="es-ES"/>
              </w:rPr>
            </w:pPr>
            <w:r w:rsidRPr="00AE152D">
              <w:rPr>
                <w:b/>
                <w:szCs w:val="22"/>
                <w:lang w:val="es-ES"/>
              </w:rPr>
              <w:t>Malta</w:t>
            </w:r>
          </w:p>
          <w:p w14:paraId="68BC2958" w14:textId="77777777" w:rsidR="00D04CD4" w:rsidRPr="00B8047D" w:rsidRDefault="00D04CD4" w:rsidP="00014E4D">
            <w:pPr>
              <w:spacing w:line="240" w:lineRule="auto"/>
              <w:rPr>
                <w:szCs w:val="22"/>
                <w:lang w:val="en-US"/>
              </w:rPr>
            </w:pPr>
            <w:r w:rsidRPr="00B8047D">
              <w:rPr>
                <w:lang w:val="en-US"/>
              </w:rPr>
              <w:t>Charles de Giorgio Ltd.</w:t>
            </w:r>
          </w:p>
          <w:p w14:paraId="158AFE8C" w14:textId="77777777" w:rsidR="00D04CD4" w:rsidRPr="00C96960" w:rsidRDefault="00D04CD4" w:rsidP="00014E4D">
            <w:pPr>
              <w:spacing w:line="240" w:lineRule="auto"/>
              <w:rPr>
                <w:szCs w:val="22"/>
              </w:rPr>
            </w:pPr>
            <w:r w:rsidRPr="00C96960">
              <w:t>Τηλ: + 356 25600 500</w:t>
            </w:r>
          </w:p>
        </w:tc>
      </w:tr>
      <w:tr w:rsidR="00D04CD4" w:rsidRPr="00C96960" w14:paraId="20FF24E7" w14:textId="77777777" w:rsidTr="00014E4D">
        <w:tc>
          <w:tcPr>
            <w:tcW w:w="4648" w:type="dxa"/>
          </w:tcPr>
          <w:p w14:paraId="7F6CBD70" w14:textId="77777777" w:rsidR="00D04CD4" w:rsidRPr="004717B9" w:rsidRDefault="00D04CD4" w:rsidP="00014E4D">
            <w:pPr>
              <w:spacing w:line="240" w:lineRule="auto"/>
              <w:rPr>
                <w:szCs w:val="22"/>
                <w:lang w:val="de-DE"/>
              </w:rPr>
            </w:pPr>
            <w:r w:rsidRPr="004717B9">
              <w:rPr>
                <w:b/>
                <w:lang w:val="de-DE"/>
              </w:rPr>
              <w:t>Deutschland</w:t>
            </w:r>
          </w:p>
          <w:p w14:paraId="09AC683A" w14:textId="77777777" w:rsidR="00D04CD4" w:rsidRPr="004717B9" w:rsidRDefault="00D04CD4" w:rsidP="00014E4D">
            <w:pPr>
              <w:tabs>
                <w:tab w:val="left" w:pos="-720"/>
              </w:tabs>
              <w:suppressAutoHyphens/>
              <w:spacing w:line="240" w:lineRule="auto"/>
              <w:rPr>
                <w:szCs w:val="22"/>
                <w:lang w:val="de-DE"/>
              </w:rPr>
            </w:pPr>
            <w:r w:rsidRPr="004717B9">
              <w:rPr>
                <w:lang w:val="de-DE"/>
              </w:rPr>
              <w:t>Lilly Deutschland GmbH</w:t>
            </w:r>
          </w:p>
          <w:p w14:paraId="36273A55" w14:textId="77777777" w:rsidR="00D04CD4" w:rsidRPr="004717B9" w:rsidRDefault="00D04CD4" w:rsidP="00014E4D">
            <w:pPr>
              <w:tabs>
                <w:tab w:val="left" w:pos="-720"/>
              </w:tabs>
              <w:suppressAutoHyphens/>
              <w:spacing w:line="240" w:lineRule="auto"/>
              <w:rPr>
                <w:szCs w:val="22"/>
                <w:lang w:val="de-DE"/>
              </w:rPr>
            </w:pPr>
            <w:r w:rsidRPr="004717B9">
              <w:rPr>
                <w:lang w:val="de-DE"/>
              </w:rPr>
              <w:t>Tel. + 49-(0) 6172 273 2222</w:t>
            </w:r>
          </w:p>
          <w:p w14:paraId="19F5B0BD" w14:textId="77777777" w:rsidR="00D04CD4" w:rsidRPr="004717B9" w:rsidRDefault="00D04CD4" w:rsidP="00014E4D">
            <w:pPr>
              <w:tabs>
                <w:tab w:val="left" w:pos="-720"/>
              </w:tabs>
              <w:suppressAutoHyphens/>
              <w:spacing w:line="240" w:lineRule="auto"/>
              <w:rPr>
                <w:szCs w:val="22"/>
                <w:lang w:val="de-DE"/>
              </w:rPr>
            </w:pPr>
          </w:p>
        </w:tc>
        <w:tc>
          <w:tcPr>
            <w:tcW w:w="4678" w:type="dxa"/>
          </w:tcPr>
          <w:p w14:paraId="0189FEAF" w14:textId="77777777" w:rsidR="00D04CD4" w:rsidRPr="00C17393" w:rsidRDefault="00D04CD4" w:rsidP="00014E4D">
            <w:pPr>
              <w:suppressAutoHyphens/>
              <w:spacing w:line="240" w:lineRule="auto"/>
              <w:rPr>
                <w:szCs w:val="22"/>
                <w:lang w:val="da-DK"/>
              </w:rPr>
            </w:pPr>
            <w:r w:rsidRPr="00C17393">
              <w:rPr>
                <w:b/>
                <w:lang w:val="da-DK"/>
              </w:rPr>
              <w:t>Nederland</w:t>
            </w:r>
          </w:p>
          <w:p w14:paraId="25FC1FA5" w14:textId="77777777" w:rsidR="00D04CD4" w:rsidRPr="00C17393" w:rsidRDefault="00D04CD4" w:rsidP="00014E4D">
            <w:pPr>
              <w:spacing w:line="240" w:lineRule="auto"/>
              <w:rPr>
                <w:szCs w:val="22"/>
                <w:lang w:val="da-DK"/>
              </w:rPr>
            </w:pPr>
            <w:r w:rsidRPr="00C17393">
              <w:rPr>
                <w:lang w:val="da-DK"/>
              </w:rPr>
              <w:t xml:space="preserve">Eli Lilly Nederland B.V. </w:t>
            </w:r>
          </w:p>
          <w:p w14:paraId="5456CCE4" w14:textId="77777777" w:rsidR="00D04CD4" w:rsidRPr="00C96960" w:rsidRDefault="00D04CD4" w:rsidP="00014E4D">
            <w:pPr>
              <w:tabs>
                <w:tab w:val="left" w:pos="-720"/>
              </w:tabs>
              <w:suppressAutoHyphens/>
              <w:spacing w:line="240" w:lineRule="auto"/>
              <w:rPr>
                <w:szCs w:val="22"/>
              </w:rPr>
            </w:pPr>
            <w:r w:rsidRPr="00C96960">
              <w:t>Τηλ: + 31-(0) 30 60 25 800</w:t>
            </w:r>
          </w:p>
        </w:tc>
      </w:tr>
      <w:tr w:rsidR="00D04CD4" w:rsidRPr="00C96960" w14:paraId="2DF60543" w14:textId="77777777" w:rsidTr="00014E4D">
        <w:tc>
          <w:tcPr>
            <w:tcW w:w="4648" w:type="dxa"/>
          </w:tcPr>
          <w:p w14:paraId="77377A72" w14:textId="77777777" w:rsidR="00D04CD4" w:rsidRPr="00C17393" w:rsidRDefault="00D04CD4" w:rsidP="00014E4D">
            <w:pPr>
              <w:tabs>
                <w:tab w:val="left" w:pos="-720"/>
              </w:tabs>
              <w:suppressAutoHyphens/>
              <w:spacing w:line="240" w:lineRule="auto"/>
              <w:rPr>
                <w:b/>
                <w:bCs/>
                <w:szCs w:val="22"/>
                <w:lang w:val="da-DK"/>
              </w:rPr>
            </w:pPr>
            <w:r w:rsidRPr="00C17393">
              <w:rPr>
                <w:b/>
                <w:lang w:val="da-DK"/>
              </w:rPr>
              <w:t>Eesti</w:t>
            </w:r>
          </w:p>
          <w:p w14:paraId="26616106" w14:textId="77777777" w:rsidR="00D04CD4" w:rsidRPr="00C17393" w:rsidRDefault="00D04CD4" w:rsidP="00014E4D">
            <w:pPr>
              <w:tabs>
                <w:tab w:val="left" w:pos="-720"/>
              </w:tabs>
              <w:suppressAutoHyphens/>
              <w:spacing w:line="240" w:lineRule="auto"/>
              <w:rPr>
                <w:lang w:val="da-DK"/>
              </w:rPr>
            </w:pPr>
            <w:r w:rsidRPr="008445A1">
              <w:rPr>
                <w:szCs w:val="22"/>
                <w:lang w:val="fi-FI"/>
              </w:rPr>
              <w:t>Eli Lilly Nederland B.V</w:t>
            </w:r>
            <w:r w:rsidRPr="00C17393" w:rsidDel="00931F6B">
              <w:rPr>
                <w:lang w:val="da-DK"/>
              </w:rPr>
              <w:t xml:space="preserve"> </w:t>
            </w:r>
          </w:p>
          <w:p w14:paraId="00D3F588" w14:textId="77777777" w:rsidR="00D04CD4" w:rsidRPr="00C03610" w:rsidRDefault="00D04CD4" w:rsidP="00014E4D">
            <w:pPr>
              <w:tabs>
                <w:tab w:val="left" w:pos="-720"/>
              </w:tabs>
              <w:suppressAutoHyphens/>
              <w:spacing w:line="240" w:lineRule="auto"/>
              <w:rPr>
                <w:szCs w:val="22"/>
                <w:lang w:val="en-US"/>
              </w:rPr>
            </w:pPr>
            <w:r w:rsidRPr="00C96960">
              <w:t>Τηλ</w:t>
            </w:r>
            <w:r w:rsidRPr="00C03610">
              <w:rPr>
                <w:lang w:val="en-US"/>
              </w:rPr>
              <w:t>: +372 6 817 280</w:t>
            </w:r>
          </w:p>
          <w:p w14:paraId="5E7F076B" w14:textId="77777777" w:rsidR="00D04CD4" w:rsidRPr="00C03610" w:rsidRDefault="00D04CD4" w:rsidP="00014E4D">
            <w:pPr>
              <w:tabs>
                <w:tab w:val="left" w:pos="-720"/>
              </w:tabs>
              <w:suppressAutoHyphens/>
              <w:spacing w:line="240" w:lineRule="auto"/>
              <w:rPr>
                <w:szCs w:val="22"/>
                <w:lang w:val="en-US"/>
              </w:rPr>
            </w:pPr>
          </w:p>
        </w:tc>
        <w:tc>
          <w:tcPr>
            <w:tcW w:w="4678" w:type="dxa"/>
          </w:tcPr>
          <w:p w14:paraId="4A4C89BC" w14:textId="77777777" w:rsidR="00D04CD4" w:rsidRPr="00C17393" w:rsidRDefault="00D04CD4" w:rsidP="00014E4D">
            <w:pPr>
              <w:spacing w:line="240" w:lineRule="auto"/>
              <w:rPr>
                <w:szCs w:val="22"/>
                <w:lang w:val="da-DK"/>
              </w:rPr>
            </w:pPr>
            <w:r w:rsidRPr="00C17393">
              <w:rPr>
                <w:b/>
                <w:lang w:val="da-DK"/>
              </w:rPr>
              <w:t>Norge</w:t>
            </w:r>
          </w:p>
          <w:p w14:paraId="754CCBE2" w14:textId="77777777" w:rsidR="00D04CD4" w:rsidRPr="00C17393" w:rsidRDefault="00D04CD4" w:rsidP="00014E4D">
            <w:pPr>
              <w:tabs>
                <w:tab w:val="left" w:pos="-720"/>
              </w:tabs>
              <w:suppressAutoHyphens/>
              <w:spacing w:line="240" w:lineRule="auto"/>
              <w:rPr>
                <w:szCs w:val="22"/>
                <w:lang w:val="da-DK"/>
              </w:rPr>
            </w:pPr>
            <w:r w:rsidRPr="00C17393">
              <w:rPr>
                <w:lang w:val="da-DK"/>
              </w:rPr>
              <w:t xml:space="preserve">Eli Lilly Norge A.S. </w:t>
            </w:r>
          </w:p>
          <w:p w14:paraId="1E368E19" w14:textId="77777777" w:rsidR="00D04CD4" w:rsidRPr="00C96960" w:rsidRDefault="00D04CD4" w:rsidP="00014E4D">
            <w:pPr>
              <w:spacing w:line="240" w:lineRule="auto"/>
              <w:rPr>
                <w:szCs w:val="22"/>
              </w:rPr>
            </w:pPr>
            <w:r w:rsidRPr="00C96960">
              <w:t>Tlf: + 47 22 88 18 00</w:t>
            </w:r>
          </w:p>
        </w:tc>
      </w:tr>
      <w:tr w:rsidR="00D04CD4" w:rsidRPr="00C96960" w14:paraId="07BE4F42" w14:textId="77777777" w:rsidTr="00014E4D">
        <w:tc>
          <w:tcPr>
            <w:tcW w:w="4648" w:type="dxa"/>
          </w:tcPr>
          <w:p w14:paraId="5234AD50" w14:textId="77777777" w:rsidR="00D04CD4" w:rsidRPr="00C96960" w:rsidRDefault="00D04CD4" w:rsidP="00014E4D">
            <w:pPr>
              <w:spacing w:line="240" w:lineRule="auto"/>
              <w:rPr>
                <w:szCs w:val="22"/>
              </w:rPr>
            </w:pPr>
            <w:r w:rsidRPr="00C96960">
              <w:rPr>
                <w:b/>
              </w:rPr>
              <w:t>Ελλάδα</w:t>
            </w:r>
          </w:p>
          <w:p w14:paraId="49E9A4F6" w14:textId="77777777" w:rsidR="00D04CD4" w:rsidRPr="00C96960" w:rsidRDefault="00D04CD4" w:rsidP="00014E4D">
            <w:pPr>
              <w:tabs>
                <w:tab w:val="left" w:pos="-720"/>
              </w:tabs>
              <w:suppressAutoHyphens/>
              <w:spacing w:line="240" w:lineRule="auto"/>
              <w:rPr>
                <w:snapToGrid w:val="0"/>
                <w:szCs w:val="22"/>
              </w:rPr>
            </w:pPr>
            <w:r w:rsidRPr="00C96960">
              <w:rPr>
                <w:snapToGrid w:val="0"/>
              </w:rPr>
              <w:t xml:space="preserve">ΦΑΡΜΑΣΕΡΒ-ΛΙΛΛΥ Α.Ε.Β.Ε. </w:t>
            </w:r>
          </w:p>
          <w:p w14:paraId="236A5579" w14:textId="77777777" w:rsidR="00D04CD4" w:rsidRPr="00C96960" w:rsidRDefault="00D04CD4" w:rsidP="00014E4D">
            <w:pPr>
              <w:tabs>
                <w:tab w:val="left" w:pos="-720"/>
              </w:tabs>
              <w:suppressAutoHyphens/>
              <w:spacing w:line="240" w:lineRule="auto"/>
              <w:rPr>
                <w:snapToGrid w:val="0"/>
                <w:szCs w:val="22"/>
              </w:rPr>
            </w:pPr>
            <w:r w:rsidRPr="00C96960">
              <w:rPr>
                <w:snapToGrid w:val="0"/>
              </w:rPr>
              <w:t>Τηλ: +30 210 629 4600</w:t>
            </w:r>
          </w:p>
          <w:p w14:paraId="415DD035" w14:textId="77777777" w:rsidR="00D04CD4" w:rsidRPr="00C96960" w:rsidRDefault="00D04CD4" w:rsidP="00014E4D">
            <w:pPr>
              <w:tabs>
                <w:tab w:val="left" w:pos="-720"/>
              </w:tabs>
              <w:suppressAutoHyphens/>
              <w:spacing w:line="240" w:lineRule="auto"/>
              <w:rPr>
                <w:szCs w:val="22"/>
              </w:rPr>
            </w:pPr>
          </w:p>
        </w:tc>
        <w:tc>
          <w:tcPr>
            <w:tcW w:w="4678" w:type="dxa"/>
          </w:tcPr>
          <w:p w14:paraId="47096582" w14:textId="77777777" w:rsidR="00D04CD4" w:rsidRPr="00C41FA6" w:rsidRDefault="00D04CD4" w:rsidP="00014E4D">
            <w:pPr>
              <w:spacing w:line="240" w:lineRule="auto"/>
              <w:rPr>
                <w:szCs w:val="22"/>
                <w:lang w:val="de-DE"/>
              </w:rPr>
            </w:pPr>
            <w:r w:rsidRPr="00C41FA6">
              <w:rPr>
                <w:b/>
                <w:lang w:val="de-DE"/>
              </w:rPr>
              <w:t>Österreich</w:t>
            </w:r>
          </w:p>
          <w:p w14:paraId="4E88076A" w14:textId="77777777" w:rsidR="00D04CD4" w:rsidRPr="00C41FA6" w:rsidRDefault="00D04CD4" w:rsidP="00014E4D">
            <w:pPr>
              <w:spacing w:line="240" w:lineRule="auto"/>
              <w:rPr>
                <w:szCs w:val="22"/>
                <w:lang w:val="de-DE"/>
              </w:rPr>
            </w:pPr>
            <w:r w:rsidRPr="00C41FA6">
              <w:rPr>
                <w:lang w:val="de-DE"/>
              </w:rPr>
              <w:t xml:space="preserve">Eli Lilly Ges.m.b.H. </w:t>
            </w:r>
          </w:p>
          <w:p w14:paraId="53914985" w14:textId="77777777" w:rsidR="00D04CD4" w:rsidRPr="00C96960" w:rsidRDefault="00D04CD4" w:rsidP="00014E4D">
            <w:pPr>
              <w:spacing w:line="240" w:lineRule="auto"/>
              <w:rPr>
                <w:szCs w:val="22"/>
              </w:rPr>
            </w:pPr>
            <w:r w:rsidRPr="00C96960">
              <w:t>Τηλ: + 43-(0) 1 711 780</w:t>
            </w:r>
          </w:p>
        </w:tc>
      </w:tr>
      <w:tr w:rsidR="00D04CD4" w:rsidRPr="00C96960" w14:paraId="36307D33" w14:textId="77777777" w:rsidTr="00014E4D">
        <w:tc>
          <w:tcPr>
            <w:tcW w:w="4648" w:type="dxa"/>
          </w:tcPr>
          <w:p w14:paraId="2AF34595" w14:textId="77777777" w:rsidR="00D04CD4" w:rsidRPr="00B94686" w:rsidRDefault="00D04CD4" w:rsidP="00014E4D">
            <w:pPr>
              <w:tabs>
                <w:tab w:val="left" w:pos="-720"/>
                <w:tab w:val="left" w:pos="4536"/>
              </w:tabs>
              <w:suppressAutoHyphens/>
              <w:spacing w:line="240" w:lineRule="auto"/>
              <w:rPr>
                <w:b/>
                <w:szCs w:val="22"/>
              </w:rPr>
            </w:pPr>
            <w:r w:rsidRPr="00B8047D">
              <w:rPr>
                <w:b/>
                <w:lang w:val="en-US"/>
              </w:rPr>
              <w:t>Espa</w:t>
            </w:r>
            <w:r w:rsidRPr="00B94686">
              <w:rPr>
                <w:b/>
              </w:rPr>
              <w:t>ñ</w:t>
            </w:r>
            <w:r w:rsidRPr="00B8047D">
              <w:rPr>
                <w:b/>
                <w:lang w:val="en-US"/>
              </w:rPr>
              <w:t>a</w:t>
            </w:r>
          </w:p>
          <w:p w14:paraId="51C13E38" w14:textId="77777777" w:rsidR="00D04CD4" w:rsidRPr="00B94686" w:rsidRDefault="00D04CD4" w:rsidP="00014E4D">
            <w:pPr>
              <w:tabs>
                <w:tab w:val="left" w:pos="-720"/>
              </w:tabs>
              <w:suppressAutoHyphens/>
              <w:spacing w:line="240" w:lineRule="auto"/>
              <w:rPr>
                <w:szCs w:val="22"/>
              </w:rPr>
            </w:pPr>
            <w:r w:rsidRPr="00B8047D">
              <w:rPr>
                <w:lang w:val="en-US"/>
              </w:rPr>
              <w:t>Lilly</w:t>
            </w:r>
            <w:r w:rsidRPr="00B94686">
              <w:t xml:space="preserve"> </w:t>
            </w:r>
            <w:r w:rsidRPr="00B8047D">
              <w:rPr>
                <w:lang w:val="en-US"/>
              </w:rPr>
              <w:t>S</w:t>
            </w:r>
            <w:r w:rsidRPr="00B94686">
              <w:t>.</w:t>
            </w:r>
            <w:r w:rsidRPr="00B8047D">
              <w:rPr>
                <w:lang w:val="en-US"/>
              </w:rPr>
              <w:t>A</w:t>
            </w:r>
            <w:r w:rsidRPr="00B94686">
              <w:t>.</w:t>
            </w:r>
          </w:p>
          <w:p w14:paraId="7D7CC30E" w14:textId="77777777" w:rsidR="00D04CD4" w:rsidRPr="00B94686" w:rsidRDefault="00D04CD4" w:rsidP="00014E4D">
            <w:pPr>
              <w:tabs>
                <w:tab w:val="left" w:pos="-720"/>
              </w:tabs>
              <w:suppressAutoHyphens/>
              <w:spacing w:line="240" w:lineRule="auto"/>
              <w:rPr>
                <w:szCs w:val="22"/>
              </w:rPr>
            </w:pPr>
            <w:r w:rsidRPr="00C96960">
              <w:t>Τηλ</w:t>
            </w:r>
            <w:r w:rsidRPr="00B94686">
              <w:t>: + 34-91 663 50 00</w:t>
            </w:r>
          </w:p>
          <w:p w14:paraId="3653F2B0" w14:textId="77777777" w:rsidR="00D04CD4" w:rsidRPr="00B94686" w:rsidRDefault="00D04CD4" w:rsidP="00014E4D">
            <w:pPr>
              <w:tabs>
                <w:tab w:val="left" w:pos="-720"/>
              </w:tabs>
              <w:suppressAutoHyphens/>
              <w:spacing w:line="240" w:lineRule="auto"/>
              <w:rPr>
                <w:szCs w:val="22"/>
              </w:rPr>
            </w:pPr>
          </w:p>
        </w:tc>
        <w:tc>
          <w:tcPr>
            <w:tcW w:w="4678" w:type="dxa"/>
          </w:tcPr>
          <w:p w14:paraId="4D92147E" w14:textId="071E438D" w:rsidR="00D04CD4" w:rsidRPr="00C17393" w:rsidRDefault="00D04CD4" w:rsidP="00014E4D">
            <w:pPr>
              <w:keepNext/>
              <w:tabs>
                <w:tab w:val="left" w:pos="-720"/>
                <w:tab w:val="left" w:pos="4536"/>
              </w:tabs>
              <w:suppressAutoHyphens/>
              <w:spacing w:line="240" w:lineRule="auto"/>
              <w:jc w:val="both"/>
              <w:outlineLvl w:val="6"/>
              <w:rPr>
                <w:b/>
                <w:bCs/>
                <w:iCs/>
                <w:szCs w:val="22"/>
                <w:lang w:val="da-DK"/>
              </w:rPr>
            </w:pPr>
            <w:r w:rsidRPr="007A2152">
              <w:rPr>
                <w:b/>
                <w:lang w:val="da-DK"/>
              </w:rPr>
              <w:t>Polska</w:t>
            </w:r>
            <w:r w:rsidR="008C3055">
              <w:rPr>
                <w:b/>
                <w:lang w:val="da-DK"/>
              </w:rPr>
              <w:fldChar w:fldCharType="begin"/>
            </w:r>
            <w:r w:rsidR="008C3055">
              <w:rPr>
                <w:b/>
                <w:lang w:val="da-DK"/>
              </w:rPr>
              <w:instrText xml:space="preserve"> DOCVARIABLE vault_nd_5a40bf4b-8812-469c-b115-d660dea1b6aa \* MERGEFORMAT </w:instrText>
            </w:r>
            <w:r w:rsidR="008C3055">
              <w:rPr>
                <w:b/>
                <w:lang w:val="da-DK"/>
              </w:rPr>
              <w:fldChar w:fldCharType="separate"/>
            </w:r>
            <w:r w:rsidR="008C3055">
              <w:rPr>
                <w:b/>
                <w:lang w:val="da-DK"/>
              </w:rPr>
              <w:t xml:space="preserve"> </w:t>
            </w:r>
            <w:r w:rsidR="008C3055">
              <w:rPr>
                <w:b/>
                <w:lang w:val="da-DK"/>
              </w:rPr>
              <w:fldChar w:fldCharType="end"/>
            </w:r>
          </w:p>
          <w:p w14:paraId="7828F558" w14:textId="77777777" w:rsidR="00D04CD4" w:rsidRPr="00C17393" w:rsidRDefault="00D04CD4" w:rsidP="00014E4D">
            <w:pPr>
              <w:spacing w:line="240" w:lineRule="auto"/>
              <w:rPr>
                <w:szCs w:val="22"/>
                <w:lang w:val="da-DK"/>
              </w:rPr>
            </w:pPr>
            <w:r w:rsidRPr="00C17393">
              <w:rPr>
                <w:lang w:val="da-DK"/>
              </w:rPr>
              <w:t>Eli Lilly Polska Sp. z o.o.</w:t>
            </w:r>
          </w:p>
          <w:p w14:paraId="56592D6C" w14:textId="77777777" w:rsidR="00D04CD4" w:rsidRPr="00C96960" w:rsidRDefault="00D04CD4" w:rsidP="00014E4D">
            <w:pPr>
              <w:tabs>
                <w:tab w:val="left" w:pos="-720"/>
              </w:tabs>
              <w:suppressAutoHyphens/>
              <w:spacing w:line="240" w:lineRule="auto"/>
              <w:rPr>
                <w:szCs w:val="22"/>
              </w:rPr>
            </w:pPr>
            <w:r w:rsidRPr="00C96960">
              <w:t>Τηλ: +48 22 440 33 00</w:t>
            </w:r>
          </w:p>
        </w:tc>
      </w:tr>
      <w:tr w:rsidR="00D04CD4" w:rsidRPr="00C96960" w14:paraId="7696B02A" w14:textId="77777777" w:rsidTr="00014E4D">
        <w:tc>
          <w:tcPr>
            <w:tcW w:w="4648" w:type="dxa"/>
          </w:tcPr>
          <w:p w14:paraId="7D3FD5C1" w14:textId="77777777" w:rsidR="00D04CD4" w:rsidRPr="000C1BAD" w:rsidRDefault="00D04CD4" w:rsidP="00014E4D">
            <w:pPr>
              <w:tabs>
                <w:tab w:val="left" w:pos="-720"/>
                <w:tab w:val="left" w:pos="4536"/>
              </w:tabs>
              <w:suppressAutoHyphens/>
              <w:spacing w:line="240" w:lineRule="auto"/>
              <w:rPr>
                <w:b/>
                <w:szCs w:val="22"/>
                <w:lang w:val="fr-CH"/>
              </w:rPr>
            </w:pPr>
            <w:r w:rsidRPr="000C1BAD">
              <w:rPr>
                <w:b/>
                <w:szCs w:val="22"/>
                <w:lang w:val="fr-CH"/>
              </w:rPr>
              <w:t>France</w:t>
            </w:r>
          </w:p>
          <w:p w14:paraId="14F85137" w14:textId="77777777" w:rsidR="00D04CD4" w:rsidRPr="00B8047D" w:rsidRDefault="00D04CD4" w:rsidP="00014E4D">
            <w:pPr>
              <w:spacing w:line="240" w:lineRule="auto"/>
              <w:rPr>
                <w:szCs w:val="22"/>
                <w:lang w:val="en-US"/>
              </w:rPr>
            </w:pPr>
            <w:r w:rsidRPr="00B8047D">
              <w:rPr>
                <w:lang w:val="en-US"/>
              </w:rPr>
              <w:t>Lilly France</w:t>
            </w:r>
          </w:p>
          <w:p w14:paraId="15506773" w14:textId="77777777" w:rsidR="00D04CD4" w:rsidRPr="00B8047D" w:rsidRDefault="00D04CD4" w:rsidP="00014E4D">
            <w:pPr>
              <w:spacing w:line="240" w:lineRule="auto"/>
              <w:rPr>
                <w:szCs w:val="22"/>
                <w:lang w:val="en-US"/>
              </w:rPr>
            </w:pPr>
            <w:r w:rsidRPr="00B8047D">
              <w:rPr>
                <w:lang w:val="en-US"/>
              </w:rPr>
              <w:t>Tél: +33-(0) 1 55 49 34 34</w:t>
            </w:r>
          </w:p>
          <w:p w14:paraId="489D70A8" w14:textId="77777777" w:rsidR="00D04CD4" w:rsidRPr="00B8047D" w:rsidRDefault="00D04CD4" w:rsidP="00014E4D">
            <w:pPr>
              <w:spacing w:line="240" w:lineRule="auto"/>
              <w:rPr>
                <w:b/>
                <w:szCs w:val="22"/>
                <w:lang w:val="en-US"/>
              </w:rPr>
            </w:pPr>
          </w:p>
        </w:tc>
        <w:tc>
          <w:tcPr>
            <w:tcW w:w="4678" w:type="dxa"/>
          </w:tcPr>
          <w:p w14:paraId="5AF7BA9E" w14:textId="77777777" w:rsidR="00D04CD4" w:rsidRPr="00AE152D" w:rsidRDefault="00D04CD4" w:rsidP="00014E4D">
            <w:pPr>
              <w:spacing w:line="240" w:lineRule="auto"/>
              <w:rPr>
                <w:szCs w:val="22"/>
                <w:lang w:val="pt-PT"/>
              </w:rPr>
            </w:pPr>
            <w:r w:rsidRPr="00AE152D">
              <w:rPr>
                <w:b/>
                <w:szCs w:val="22"/>
                <w:lang w:val="pt-PT"/>
              </w:rPr>
              <w:t>Portugal</w:t>
            </w:r>
          </w:p>
          <w:p w14:paraId="6CBF1437" w14:textId="77777777" w:rsidR="00D04CD4" w:rsidRPr="00B8047D" w:rsidRDefault="00D04CD4" w:rsidP="00014E4D">
            <w:pPr>
              <w:tabs>
                <w:tab w:val="left" w:pos="-720"/>
              </w:tabs>
              <w:suppressAutoHyphens/>
              <w:spacing w:line="240" w:lineRule="auto"/>
              <w:rPr>
                <w:szCs w:val="22"/>
                <w:lang w:val="en-US"/>
              </w:rPr>
            </w:pPr>
            <w:r w:rsidRPr="00B8047D">
              <w:rPr>
                <w:lang w:val="en-US"/>
              </w:rPr>
              <w:t>Lilly Portugal Produtos Farmacêuticos, Lda</w:t>
            </w:r>
          </w:p>
          <w:p w14:paraId="7977737E" w14:textId="77777777" w:rsidR="00D04CD4" w:rsidRPr="00C96960" w:rsidRDefault="00D04CD4" w:rsidP="00014E4D">
            <w:pPr>
              <w:tabs>
                <w:tab w:val="left" w:pos="-720"/>
              </w:tabs>
              <w:suppressAutoHyphens/>
              <w:spacing w:line="240" w:lineRule="auto"/>
              <w:rPr>
                <w:szCs w:val="22"/>
              </w:rPr>
            </w:pPr>
            <w:r w:rsidRPr="00C96960">
              <w:t>Τηλ: + 351-21-4126600</w:t>
            </w:r>
          </w:p>
        </w:tc>
      </w:tr>
      <w:tr w:rsidR="00D04CD4" w:rsidRPr="00C96960" w14:paraId="1C84420F" w14:textId="77777777" w:rsidTr="00014E4D">
        <w:tc>
          <w:tcPr>
            <w:tcW w:w="4648" w:type="dxa"/>
          </w:tcPr>
          <w:p w14:paraId="0DF14428" w14:textId="77777777" w:rsidR="00D04CD4" w:rsidRPr="00C17393" w:rsidRDefault="00D04CD4" w:rsidP="00014E4D">
            <w:pPr>
              <w:spacing w:line="240" w:lineRule="auto"/>
              <w:rPr>
                <w:b/>
                <w:bCs/>
                <w:szCs w:val="22"/>
                <w:lang w:val="da-DK"/>
              </w:rPr>
            </w:pPr>
            <w:r w:rsidRPr="00C17393">
              <w:rPr>
                <w:b/>
                <w:lang w:val="da-DK"/>
              </w:rPr>
              <w:t>Hrvatska</w:t>
            </w:r>
          </w:p>
          <w:p w14:paraId="7BD0609C" w14:textId="77777777" w:rsidR="00D04CD4" w:rsidRPr="00C17393" w:rsidRDefault="00D04CD4" w:rsidP="00014E4D">
            <w:pPr>
              <w:autoSpaceDE w:val="0"/>
              <w:autoSpaceDN w:val="0"/>
              <w:spacing w:line="240" w:lineRule="auto"/>
              <w:rPr>
                <w:szCs w:val="22"/>
                <w:lang w:val="da-DK"/>
              </w:rPr>
            </w:pPr>
            <w:r w:rsidRPr="00C17393">
              <w:rPr>
                <w:lang w:val="da-DK"/>
              </w:rPr>
              <w:t>Eli Lilly Hrvatska d.o.o.</w:t>
            </w:r>
          </w:p>
          <w:p w14:paraId="041735B7" w14:textId="77777777" w:rsidR="00D04CD4" w:rsidRPr="00C96960" w:rsidRDefault="00D04CD4" w:rsidP="00014E4D">
            <w:pPr>
              <w:autoSpaceDE w:val="0"/>
              <w:autoSpaceDN w:val="0"/>
              <w:spacing w:line="240" w:lineRule="auto"/>
              <w:rPr>
                <w:szCs w:val="22"/>
              </w:rPr>
            </w:pPr>
            <w:r w:rsidRPr="00C96960">
              <w:t>Τηλ: +385 1 2350 999</w:t>
            </w:r>
          </w:p>
          <w:p w14:paraId="09745678" w14:textId="77777777" w:rsidR="00D04CD4" w:rsidRPr="00C96960" w:rsidRDefault="00D04CD4" w:rsidP="00014E4D">
            <w:pPr>
              <w:tabs>
                <w:tab w:val="left" w:pos="-720"/>
              </w:tabs>
              <w:suppressAutoHyphens/>
              <w:spacing w:line="240" w:lineRule="auto"/>
              <w:rPr>
                <w:szCs w:val="22"/>
              </w:rPr>
            </w:pPr>
          </w:p>
        </w:tc>
        <w:tc>
          <w:tcPr>
            <w:tcW w:w="4678" w:type="dxa"/>
          </w:tcPr>
          <w:p w14:paraId="4F25FAC8" w14:textId="77777777" w:rsidR="00D04CD4" w:rsidRPr="00B94686" w:rsidRDefault="00D04CD4" w:rsidP="00014E4D">
            <w:pPr>
              <w:tabs>
                <w:tab w:val="left" w:pos="-720"/>
                <w:tab w:val="left" w:pos="4536"/>
              </w:tabs>
              <w:suppressAutoHyphens/>
              <w:spacing w:line="240" w:lineRule="auto"/>
              <w:rPr>
                <w:b/>
                <w:szCs w:val="22"/>
              </w:rPr>
            </w:pPr>
            <w:r w:rsidRPr="00B8047D">
              <w:rPr>
                <w:b/>
                <w:lang w:val="en-US"/>
              </w:rPr>
              <w:t>Rom</w:t>
            </w:r>
            <w:r w:rsidRPr="00B94686">
              <w:rPr>
                <w:b/>
              </w:rPr>
              <w:t>â</w:t>
            </w:r>
            <w:r w:rsidRPr="00B8047D">
              <w:rPr>
                <w:b/>
                <w:lang w:val="en-US"/>
              </w:rPr>
              <w:t>nia</w:t>
            </w:r>
          </w:p>
          <w:p w14:paraId="7F12A58A" w14:textId="77777777" w:rsidR="00D04CD4" w:rsidRPr="00B94686" w:rsidRDefault="00D04CD4" w:rsidP="00014E4D">
            <w:pPr>
              <w:tabs>
                <w:tab w:val="left" w:pos="-720"/>
                <w:tab w:val="left" w:pos="4536"/>
              </w:tabs>
              <w:suppressAutoHyphens/>
              <w:spacing w:line="240" w:lineRule="auto"/>
              <w:rPr>
                <w:szCs w:val="22"/>
              </w:rPr>
            </w:pPr>
            <w:r w:rsidRPr="00B8047D">
              <w:rPr>
                <w:lang w:val="en-US"/>
              </w:rPr>
              <w:t>Eli</w:t>
            </w:r>
            <w:r w:rsidRPr="00B94686">
              <w:t xml:space="preserve"> </w:t>
            </w:r>
            <w:r w:rsidRPr="00B8047D">
              <w:rPr>
                <w:lang w:val="en-US"/>
              </w:rPr>
              <w:t>Lilly</w:t>
            </w:r>
            <w:r w:rsidRPr="00B94686">
              <w:t xml:space="preserve"> </w:t>
            </w:r>
            <w:r w:rsidRPr="00B8047D">
              <w:rPr>
                <w:lang w:val="en-US"/>
              </w:rPr>
              <w:t>Rom</w:t>
            </w:r>
            <w:r w:rsidRPr="00B94686">
              <w:t>â</w:t>
            </w:r>
            <w:r w:rsidRPr="00B8047D">
              <w:rPr>
                <w:lang w:val="en-US"/>
              </w:rPr>
              <w:t>nia</w:t>
            </w:r>
            <w:r w:rsidRPr="00B94686">
              <w:t xml:space="preserve"> </w:t>
            </w:r>
            <w:r w:rsidRPr="00B8047D">
              <w:rPr>
                <w:lang w:val="en-US"/>
              </w:rPr>
              <w:t>S</w:t>
            </w:r>
            <w:r w:rsidRPr="00B94686">
              <w:t>.</w:t>
            </w:r>
            <w:r w:rsidRPr="00B8047D">
              <w:rPr>
                <w:lang w:val="en-US"/>
              </w:rPr>
              <w:t>R</w:t>
            </w:r>
            <w:r w:rsidRPr="00B94686">
              <w:t>.</w:t>
            </w:r>
            <w:r w:rsidRPr="00B8047D">
              <w:rPr>
                <w:lang w:val="en-US"/>
              </w:rPr>
              <w:t>L</w:t>
            </w:r>
            <w:r w:rsidRPr="00B94686">
              <w:t>.</w:t>
            </w:r>
          </w:p>
          <w:p w14:paraId="0965AC00" w14:textId="77777777" w:rsidR="00D04CD4" w:rsidRPr="00C96960" w:rsidRDefault="00D04CD4" w:rsidP="00014E4D">
            <w:pPr>
              <w:tabs>
                <w:tab w:val="left" w:pos="-720"/>
              </w:tabs>
              <w:suppressAutoHyphens/>
              <w:spacing w:line="240" w:lineRule="auto"/>
              <w:rPr>
                <w:szCs w:val="22"/>
              </w:rPr>
            </w:pPr>
            <w:r w:rsidRPr="00C96960">
              <w:t>Τηλ: + 40 21 4023000</w:t>
            </w:r>
          </w:p>
        </w:tc>
      </w:tr>
      <w:tr w:rsidR="00D04CD4" w:rsidRPr="00C96960" w14:paraId="46A42E03" w14:textId="77777777" w:rsidTr="00014E4D">
        <w:tc>
          <w:tcPr>
            <w:tcW w:w="4648" w:type="dxa"/>
          </w:tcPr>
          <w:p w14:paraId="18E70CEC" w14:textId="77777777" w:rsidR="00D04CD4" w:rsidRPr="00C03610" w:rsidRDefault="00D04CD4" w:rsidP="00014E4D">
            <w:pPr>
              <w:keepNext/>
              <w:spacing w:line="240" w:lineRule="auto"/>
              <w:rPr>
                <w:szCs w:val="22"/>
                <w:lang w:val="en-US"/>
              </w:rPr>
            </w:pPr>
            <w:r w:rsidRPr="00C03610">
              <w:rPr>
                <w:b/>
                <w:szCs w:val="22"/>
                <w:lang w:val="en-US"/>
              </w:rPr>
              <w:t>Ireland</w:t>
            </w:r>
          </w:p>
          <w:p w14:paraId="72E77A8B" w14:textId="77777777" w:rsidR="00D04CD4" w:rsidRPr="00B8047D" w:rsidRDefault="00D04CD4" w:rsidP="00014E4D">
            <w:pPr>
              <w:keepNext/>
              <w:tabs>
                <w:tab w:val="left" w:pos="-720"/>
              </w:tabs>
              <w:suppressAutoHyphens/>
              <w:spacing w:line="240" w:lineRule="auto"/>
              <w:rPr>
                <w:szCs w:val="22"/>
                <w:lang w:val="en-US"/>
              </w:rPr>
            </w:pPr>
            <w:r w:rsidRPr="00B8047D">
              <w:rPr>
                <w:lang w:val="en-US"/>
              </w:rPr>
              <w:t>Eli Lilly and Company (Ireland) Limited</w:t>
            </w:r>
          </w:p>
          <w:p w14:paraId="35552B45" w14:textId="77777777" w:rsidR="00D04CD4" w:rsidRPr="00C96960" w:rsidRDefault="00D04CD4" w:rsidP="00014E4D">
            <w:pPr>
              <w:keepNext/>
              <w:tabs>
                <w:tab w:val="left" w:pos="-720"/>
              </w:tabs>
              <w:suppressAutoHyphens/>
              <w:spacing w:line="240" w:lineRule="auto"/>
              <w:rPr>
                <w:szCs w:val="22"/>
              </w:rPr>
            </w:pPr>
            <w:r w:rsidRPr="00C96960">
              <w:t>Τηλ: + 353-(0) 1 661 4377</w:t>
            </w:r>
          </w:p>
          <w:p w14:paraId="1F69CAD0" w14:textId="77777777" w:rsidR="00D04CD4" w:rsidRPr="00C96960" w:rsidRDefault="00D04CD4" w:rsidP="00014E4D">
            <w:pPr>
              <w:keepNext/>
              <w:tabs>
                <w:tab w:val="left" w:pos="-720"/>
              </w:tabs>
              <w:suppressAutoHyphens/>
              <w:spacing w:line="240" w:lineRule="auto"/>
              <w:rPr>
                <w:b/>
                <w:szCs w:val="22"/>
              </w:rPr>
            </w:pPr>
          </w:p>
        </w:tc>
        <w:tc>
          <w:tcPr>
            <w:tcW w:w="4678" w:type="dxa"/>
          </w:tcPr>
          <w:p w14:paraId="389651BF" w14:textId="204BB2B4" w:rsidR="00D04CD4" w:rsidRPr="00B94686" w:rsidRDefault="00D04CD4" w:rsidP="00014E4D">
            <w:pPr>
              <w:keepNext/>
              <w:spacing w:line="240" w:lineRule="auto"/>
              <w:ind w:left="357" w:hanging="357"/>
              <w:outlineLvl w:val="0"/>
              <w:rPr>
                <w:b/>
                <w:caps/>
                <w:szCs w:val="22"/>
              </w:rPr>
            </w:pPr>
            <w:r w:rsidRPr="00B8047D">
              <w:rPr>
                <w:b/>
                <w:lang w:val="en-US"/>
              </w:rPr>
              <w:t>Slovenija</w:t>
            </w:r>
            <w:r w:rsidR="008C3055">
              <w:rPr>
                <w:b/>
                <w:lang w:val="en-US"/>
              </w:rPr>
              <w:fldChar w:fldCharType="begin"/>
            </w:r>
            <w:r w:rsidR="008C3055">
              <w:rPr>
                <w:b/>
                <w:lang w:val="en-US"/>
              </w:rPr>
              <w:instrText xml:space="preserve"> DOCVARIABLE vault_nd_c25343ca-385b-49d0-bb17-961179b6d4bb \* MERGEFORMAT </w:instrText>
            </w:r>
            <w:r w:rsidR="008C3055">
              <w:rPr>
                <w:b/>
                <w:lang w:val="en-US"/>
              </w:rPr>
              <w:fldChar w:fldCharType="separate"/>
            </w:r>
            <w:r w:rsidR="008C3055">
              <w:rPr>
                <w:b/>
                <w:lang w:val="en-US"/>
              </w:rPr>
              <w:t xml:space="preserve"> </w:t>
            </w:r>
            <w:r w:rsidR="008C3055">
              <w:rPr>
                <w:b/>
                <w:lang w:val="en-US"/>
              </w:rPr>
              <w:fldChar w:fldCharType="end"/>
            </w:r>
          </w:p>
          <w:p w14:paraId="79CAF176" w14:textId="77777777" w:rsidR="00D04CD4" w:rsidRPr="00B94686" w:rsidRDefault="00D04CD4" w:rsidP="00014E4D">
            <w:pPr>
              <w:keepNext/>
              <w:tabs>
                <w:tab w:val="left" w:pos="-720"/>
              </w:tabs>
              <w:suppressAutoHyphens/>
              <w:spacing w:line="240" w:lineRule="auto"/>
              <w:rPr>
                <w:szCs w:val="22"/>
              </w:rPr>
            </w:pPr>
            <w:r w:rsidRPr="00B8047D">
              <w:rPr>
                <w:lang w:val="en-US"/>
              </w:rPr>
              <w:t>Eli</w:t>
            </w:r>
            <w:r w:rsidRPr="00B94686">
              <w:t xml:space="preserve"> </w:t>
            </w:r>
            <w:r w:rsidRPr="00B8047D">
              <w:rPr>
                <w:lang w:val="en-US"/>
              </w:rPr>
              <w:t>Lilly</w:t>
            </w:r>
            <w:r w:rsidRPr="00B94686">
              <w:t xml:space="preserve"> </w:t>
            </w:r>
            <w:r w:rsidRPr="00B8047D">
              <w:rPr>
                <w:lang w:val="en-US"/>
              </w:rPr>
              <w:t>farmacevtska</w:t>
            </w:r>
            <w:r w:rsidRPr="00B94686">
              <w:t xml:space="preserve"> </w:t>
            </w:r>
            <w:r w:rsidRPr="00B8047D">
              <w:rPr>
                <w:lang w:val="en-US"/>
              </w:rPr>
              <w:t>dru</w:t>
            </w:r>
            <w:r w:rsidRPr="00B94686">
              <w:t>ž</w:t>
            </w:r>
            <w:r w:rsidRPr="00B8047D">
              <w:rPr>
                <w:lang w:val="en-US"/>
              </w:rPr>
              <w:t>ba</w:t>
            </w:r>
            <w:r w:rsidRPr="00B94686">
              <w:t xml:space="preserve">, </w:t>
            </w:r>
            <w:r w:rsidRPr="00B8047D">
              <w:rPr>
                <w:lang w:val="en-US"/>
              </w:rPr>
              <w:t>d</w:t>
            </w:r>
            <w:r w:rsidRPr="00B94686">
              <w:t>.</w:t>
            </w:r>
            <w:r w:rsidRPr="00B8047D">
              <w:rPr>
                <w:lang w:val="en-US"/>
              </w:rPr>
              <w:t>o</w:t>
            </w:r>
            <w:r w:rsidRPr="00B94686">
              <w:t>.</w:t>
            </w:r>
            <w:r w:rsidRPr="00B8047D">
              <w:rPr>
                <w:lang w:val="en-US"/>
              </w:rPr>
              <w:t>o</w:t>
            </w:r>
            <w:r w:rsidRPr="00B94686">
              <w:t>.</w:t>
            </w:r>
          </w:p>
          <w:p w14:paraId="799E3D57" w14:textId="77777777" w:rsidR="00D04CD4" w:rsidRPr="00C96960" w:rsidRDefault="00D04CD4" w:rsidP="00014E4D">
            <w:pPr>
              <w:keepNext/>
              <w:tabs>
                <w:tab w:val="left" w:pos="-720"/>
              </w:tabs>
              <w:suppressAutoHyphens/>
              <w:spacing w:line="240" w:lineRule="auto"/>
              <w:rPr>
                <w:b/>
                <w:szCs w:val="22"/>
              </w:rPr>
            </w:pPr>
            <w:r w:rsidRPr="00C96960">
              <w:t>Τηλ: +386 (0)1 580 00 10</w:t>
            </w:r>
          </w:p>
        </w:tc>
      </w:tr>
      <w:tr w:rsidR="00D04CD4" w:rsidRPr="00C96960" w14:paraId="54FA9A78" w14:textId="77777777" w:rsidTr="00014E4D">
        <w:tc>
          <w:tcPr>
            <w:tcW w:w="4648" w:type="dxa"/>
          </w:tcPr>
          <w:p w14:paraId="2386093A" w14:textId="77777777" w:rsidR="00D04CD4" w:rsidRPr="00C96960" w:rsidRDefault="00D04CD4" w:rsidP="00014E4D">
            <w:pPr>
              <w:autoSpaceDE w:val="0"/>
              <w:autoSpaceDN w:val="0"/>
              <w:adjustRightInd w:val="0"/>
              <w:spacing w:line="240" w:lineRule="auto"/>
              <w:rPr>
                <w:b/>
                <w:bCs/>
                <w:szCs w:val="22"/>
              </w:rPr>
            </w:pPr>
            <w:r w:rsidRPr="00C96960">
              <w:rPr>
                <w:b/>
              </w:rPr>
              <w:t>Ísland</w:t>
            </w:r>
          </w:p>
          <w:p w14:paraId="681CAB44" w14:textId="77777777" w:rsidR="00D04CD4" w:rsidRPr="00C96960" w:rsidRDefault="00D04CD4" w:rsidP="00014E4D">
            <w:pPr>
              <w:autoSpaceDE w:val="0"/>
              <w:autoSpaceDN w:val="0"/>
              <w:adjustRightInd w:val="0"/>
              <w:spacing w:line="240" w:lineRule="auto"/>
              <w:rPr>
                <w:szCs w:val="22"/>
              </w:rPr>
            </w:pPr>
            <w:r w:rsidRPr="00C96960">
              <w:t>Icepharma hf.</w:t>
            </w:r>
          </w:p>
          <w:p w14:paraId="2EE34E8F" w14:textId="77777777" w:rsidR="00D04CD4" w:rsidRPr="00C96960" w:rsidRDefault="00D04CD4" w:rsidP="00014E4D">
            <w:pPr>
              <w:tabs>
                <w:tab w:val="left" w:pos="-720"/>
              </w:tabs>
              <w:suppressAutoHyphens/>
              <w:spacing w:line="240" w:lineRule="auto"/>
              <w:rPr>
                <w:szCs w:val="22"/>
              </w:rPr>
            </w:pPr>
            <w:r w:rsidRPr="00C96960">
              <w:t>Sími + 354 540 8000</w:t>
            </w:r>
          </w:p>
          <w:p w14:paraId="61498B47" w14:textId="77777777" w:rsidR="00D04CD4" w:rsidRPr="00C96960" w:rsidRDefault="00D04CD4" w:rsidP="00014E4D">
            <w:pPr>
              <w:spacing w:line="240" w:lineRule="auto"/>
              <w:rPr>
                <w:b/>
                <w:szCs w:val="22"/>
              </w:rPr>
            </w:pPr>
          </w:p>
        </w:tc>
        <w:tc>
          <w:tcPr>
            <w:tcW w:w="4678" w:type="dxa"/>
          </w:tcPr>
          <w:p w14:paraId="5D711FFF" w14:textId="77777777" w:rsidR="00D04CD4" w:rsidRPr="00C17393" w:rsidRDefault="00D04CD4" w:rsidP="00014E4D">
            <w:pPr>
              <w:tabs>
                <w:tab w:val="left" w:pos="-720"/>
              </w:tabs>
              <w:suppressAutoHyphens/>
              <w:spacing w:line="240" w:lineRule="auto"/>
              <w:rPr>
                <w:b/>
                <w:szCs w:val="22"/>
                <w:lang w:val="da-DK"/>
              </w:rPr>
            </w:pPr>
            <w:r w:rsidRPr="00C17393">
              <w:rPr>
                <w:b/>
                <w:lang w:val="da-DK"/>
              </w:rPr>
              <w:lastRenderedPageBreak/>
              <w:t>Slovenská republika</w:t>
            </w:r>
          </w:p>
          <w:p w14:paraId="57E5677B" w14:textId="77777777" w:rsidR="00D04CD4" w:rsidRPr="00C17393" w:rsidRDefault="00D04CD4" w:rsidP="00014E4D">
            <w:pPr>
              <w:spacing w:line="240" w:lineRule="auto"/>
              <w:rPr>
                <w:szCs w:val="22"/>
                <w:lang w:val="da-DK"/>
              </w:rPr>
            </w:pPr>
            <w:r w:rsidRPr="00C17393">
              <w:rPr>
                <w:lang w:val="da-DK"/>
              </w:rPr>
              <w:t>Eli Lilly Slovakia, s.r.o.</w:t>
            </w:r>
          </w:p>
          <w:p w14:paraId="16BFBE77" w14:textId="77777777" w:rsidR="00D04CD4" w:rsidRPr="00C96960" w:rsidRDefault="00D04CD4" w:rsidP="00014E4D">
            <w:pPr>
              <w:tabs>
                <w:tab w:val="left" w:pos="-720"/>
              </w:tabs>
              <w:suppressAutoHyphens/>
              <w:spacing w:line="240" w:lineRule="auto"/>
              <w:rPr>
                <w:b/>
                <w:szCs w:val="22"/>
              </w:rPr>
            </w:pPr>
            <w:r w:rsidRPr="00C96960">
              <w:t>Τηλ: + 421 220 663 111</w:t>
            </w:r>
          </w:p>
        </w:tc>
      </w:tr>
      <w:tr w:rsidR="00D04CD4" w:rsidRPr="00C96960" w14:paraId="40ED2A84" w14:textId="77777777" w:rsidTr="00014E4D">
        <w:tc>
          <w:tcPr>
            <w:tcW w:w="4648" w:type="dxa"/>
          </w:tcPr>
          <w:p w14:paraId="2D04D320" w14:textId="77777777" w:rsidR="00D04CD4" w:rsidRPr="00B8047D" w:rsidRDefault="00D04CD4" w:rsidP="00014E4D">
            <w:pPr>
              <w:spacing w:line="240" w:lineRule="auto"/>
              <w:rPr>
                <w:szCs w:val="22"/>
                <w:lang w:val="en-US"/>
              </w:rPr>
            </w:pPr>
            <w:r w:rsidRPr="00B8047D">
              <w:rPr>
                <w:b/>
                <w:lang w:val="en-US"/>
              </w:rPr>
              <w:t>Italia</w:t>
            </w:r>
          </w:p>
          <w:p w14:paraId="2D242AD3" w14:textId="77777777" w:rsidR="00D04CD4" w:rsidRPr="00B8047D" w:rsidRDefault="00D04CD4" w:rsidP="00014E4D">
            <w:pPr>
              <w:spacing w:line="240" w:lineRule="auto"/>
              <w:rPr>
                <w:szCs w:val="22"/>
                <w:lang w:val="en-US"/>
              </w:rPr>
            </w:pPr>
            <w:r w:rsidRPr="00B8047D">
              <w:rPr>
                <w:lang w:val="en-US"/>
              </w:rPr>
              <w:t>Eli Lilly Italia S.p.A.</w:t>
            </w:r>
          </w:p>
          <w:p w14:paraId="5F8B9CF8" w14:textId="77777777" w:rsidR="00D04CD4" w:rsidRPr="00C96960" w:rsidRDefault="00D04CD4" w:rsidP="00014E4D">
            <w:pPr>
              <w:spacing w:line="240" w:lineRule="auto"/>
              <w:rPr>
                <w:szCs w:val="22"/>
              </w:rPr>
            </w:pPr>
            <w:r w:rsidRPr="00C96960">
              <w:t>Τηλ: + 39- 055 42571</w:t>
            </w:r>
          </w:p>
          <w:p w14:paraId="0A11B867" w14:textId="77777777" w:rsidR="00D04CD4" w:rsidRPr="00C96960" w:rsidRDefault="00D04CD4" w:rsidP="00014E4D">
            <w:pPr>
              <w:spacing w:line="240" w:lineRule="auto"/>
              <w:rPr>
                <w:b/>
                <w:szCs w:val="22"/>
              </w:rPr>
            </w:pPr>
          </w:p>
        </w:tc>
        <w:tc>
          <w:tcPr>
            <w:tcW w:w="4678" w:type="dxa"/>
          </w:tcPr>
          <w:p w14:paraId="64DC06E1" w14:textId="77777777" w:rsidR="00D04CD4" w:rsidRPr="00C17393" w:rsidRDefault="00D04CD4" w:rsidP="00014E4D">
            <w:pPr>
              <w:tabs>
                <w:tab w:val="left" w:pos="-720"/>
                <w:tab w:val="left" w:pos="4536"/>
              </w:tabs>
              <w:suppressAutoHyphens/>
              <w:spacing w:line="240" w:lineRule="auto"/>
              <w:rPr>
                <w:szCs w:val="22"/>
                <w:lang w:val="da-DK"/>
              </w:rPr>
            </w:pPr>
            <w:r w:rsidRPr="00C17393">
              <w:rPr>
                <w:b/>
                <w:lang w:val="da-DK"/>
              </w:rPr>
              <w:t>Suomi/Finland</w:t>
            </w:r>
          </w:p>
          <w:p w14:paraId="6800E02B" w14:textId="77777777" w:rsidR="00D04CD4" w:rsidRPr="00C17393" w:rsidRDefault="00D04CD4" w:rsidP="00014E4D">
            <w:pPr>
              <w:spacing w:line="240" w:lineRule="auto"/>
              <w:rPr>
                <w:szCs w:val="22"/>
                <w:lang w:val="da-DK"/>
              </w:rPr>
            </w:pPr>
            <w:r w:rsidRPr="00C17393">
              <w:rPr>
                <w:lang w:val="da-DK"/>
              </w:rPr>
              <w:t xml:space="preserve">Oy Eli Lilly Finland Ab </w:t>
            </w:r>
          </w:p>
          <w:p w14:paraId="04A4CA2F" w14:textId="77777777" w:rsidR="00D04CD4" w:rsidRPr="00C96960" w:rsidRDefault="00D04CD4" w:rsidP="00014E4D">
            <w:pPr>
              <w:spacing w:line="240" w:lineRule="auto"/>
              <w:rPr>
                <w:b/>
                <w:szCs w:val="22"/>
              </w:rPr>
            </w:pPr>
            <w:r w:rsidRPr="00C96960">
              <w:t>Puh/Tel: + 358-(0) 9 85 45 250</w:t>
            </w:r>
          </w:p>
        </w:tc>
      </w:tr>
      <w:tr w:rsidR="00D04CD4" w:rsidRPr="00BC29DF" w14:paraId="1394236F" w14:textId="77777777" w:rsidTr="00014E4D">
        <w:tc>
          <w:tcPr>
            <w:tcW w:w="4648" w:type="dxa"/>
          </w:tcPr>
          <w:p w14:paraId="6584E1B1" w14:textId="77777777" w:rsidR="00D04CD4" w:rsidRPr="00C96960" w:rsidRDefault="00D04CD4" w:rsidP="00014E4D">
            <w:pPr>
              <w:keepNext/>
              <w:spacing w:line="240" w:lineRule="auto"/>
              <w:rPr>
                <w:b/>
                <w:szCs w:val="22"/>
              </w:rPr>
            </w:pPr>
            <w:r w:rsidRPr="00C96960">
              <w:rPr>
                <w:b/>
              </w:rPr>
              <w:t>Κύπρος</w:t>
            </w:r>
          </w:p>
          <w:p w14:paraId="35D3380A" w14:textId="77777777" w:rsidR="00D04CD4" w:rsidRPr="00C96960" w:rsidRDefault="00D04CD4" w:rsidP="00014E4D">
            <w:pPr>
              <w:keepNext/>
              <w:spacing w:line="240" w:lineRule="auto"/>
              <w:rPr>
                <w:szCs w:val="22"/>
              </w:rPr>
            </w:pPr>
            <w:r w:rsidRPr="00C96960">
              <w:t xml:space="preserve">Phadisco Ltd </w:t>
            </w:r>
          </w:p>
          <w:p w14:paraId="0319B153" w14:textId="77777777" w:rsidR="00D04CD4" w:rsidRPr="00C96960" w:rsidRDefault="00D04CD4" w:rsidP="00014E4D">
            <w:pPr>
              <w:keepNext/>
              <w:spacing w:line="240" w:lineRule="auto"/>
              <w:rPr>
                <w:szCs w:val="22"/>
              </w:rPr>
            </w:pPr>
            <w:r w:rsidRPr="00C96960">
              <w:t>Τηλ: +357 22 715000</w:t>
            </w:r>
          </w:p>
          <w:p w14:paraId="0BB480E4" w14:textId="77777777" w:rsidR="00D04CD4" w:rsidRPr="00C96960" w:rsidRDefault="00D04CD4" w:rsidP="00014E4D">
            <w:pPr>
              <w:keepNext/>
              <w:tabs>
                <w:tab w:val="left" w:pos="-720"/>
              </w:tabs>
              <w:suppressAutoHyphens/>
              <w:spacing w:line="240" w:lineRule="auto"/>
              <w:rPr>
                <w:szCs w:val="22"/>
              </w:rPr>
            </w:pPr>
          </w:p>
        </w:tc>
        <w:tc>
          <w:tcPr>
            <w:tcW w:w="4678" w:type="dxa"/>
          </w:tcPr>
          <w:p w14:paraId="26C1661A" w14:textId="77777777" w:rsidR="00D04CD4" w:rsidRPr="00C17393" w:rsidRDefault="00D04CD4" w:rsidP="00014E4D">
            <w:pPr>
              <w:keepNext/>
              <w:tabs>
                <w:tab w:val="left" w:pos="-720"/>
                <w:tab w:val="left" w:pos="4536"/>
              </w:tabs>
              <w:suppressAutoHyphens/>
              <w:spacing w:line="240" w:lineRule="auto"/>
              <w:rPr>
                <w:b/>
                <w:szCs w:val="22"/>
                <w:lang w:val="da-DK"/>
              </w:rPr>
            </w:pPr>
            <w:r w:rsidRPr="00C17393">
              <w:rPr>
                <w:b/>
                <w:lang w:val="da-DK"/>
              </w:rPr>
              <w:t>Sverige</w:t>
            </w:r>
          </w:p>
          <w:p w14:paraId="6476B18D" w14:textId="77777777" w:rsidR="00D04CD4" w:rsidRPr="00C17393" w:rsidRDefault="00D04CD4" w:rsidP="00014E4D">
            <w:pPr>
              <w:keepNext/>
              <w:spacing w:line="240" w:lineRule="auto"/>
              <w:rPr>
                <w:szCs w:val="22"/>
                <w:lang w:val="da-DK"/>
              </w:rPr>
            </w:pPr>
            <w:r w:rsidRPr="00C17393">
              <w:rPr>
                <w:lang w:val="da-DK"/>
              </w:rPr>
              <w:t>Eli Lilly Sweden AB</w:t>
            </w:r>
          </w:p>
          <w:p w14:paraId="38864F11" w14:textId="77777777" w:rsidR="00D04CD4" w:rsidRPr="00C17393" w:rsidRDefault="00D04CD4" w:rsidP="00014E4D">
            <w:pPr>
              <w:keepNext/>
              <w:tabs>
                <w:tab w:val="left" w:pos="-720"/>
              </w:tabs>
              <w:suppressAutoHyphens/>
              <w:spacing w:line="240" w:lineRule="auto"/>
              <w:rPr>
                <w:szCs w:val="22"/>
                <w:lang w:val="da-DK"/>
              </w:rPr>
            </w:pPr>
            <w:r w:rsidRPr="00C96960">
              <w:t>Τηλ</w:t>
            </w:r>
            <w:r w:rsidRPr="00C17393">
              <w:rPr>
                <w:lang w:val="da-DK"/>
              </w:rPr>
              <w:t>: + 46-(0) 8 7378800</w:t>
            </w:r>
          </w:p>
        </w:tc>
      </w:tr>
      <w:tr w:rsidR="00D04CD4" w:rsidRPr="00C96960" w14:paraId="141461B5" w14:textId="77777777" w:rsidTr="00014E4D">
        <w:tc>
          <w:tcPr>
            <w:tcW w:w="4648" w:type="dxa"/>
          </w:tcPr>
          <w:p w14:paraId="35200E26" w14:textId="77777777" w:rsidR="00D04CD4" w:rsidRPr="00C17393" w:rsidRDefault="00D04CD4" w:rsidP="00014E4D">
            <w:pPr>
              <w:keepNext/>
              <w:spacing w:line="240" w:lineRule="auto"/>
              <w:rPr>
                <w:b/>
                <w:szCs w:val="22"/>
                <w:lang w:val="da-DK"/>
              </w:rPr>
            </w:pPr>
            <w:r w:rsidRPr="00C17393">
              <w:rPr>
                <w:b/>
                <w:lang w:val="da-DK"/>
              </w:rPr>
              <w:t>Latvija</w:t>
            </w:r>
          </w:p>
          <w:p w14:paraId="29CBA3D1" w14:textId="77777777" w:rsidR="00D04CD4" w:rsidRPr="00BD2DFC" w:rsidRDefault="00D04CD4" w:rsidP="00014E4D">
            <w:pPr>
              <w:keepNext/>
              <w:spacing w:line="240" w:lineRule="auto"/>
              <w:rPr>
                <w:szCs w:val="22"/>
                <w:lang w:val="de-DE"/>
              </w:rPr>
            </w:pPr>
            <w:r w:rsidRPr="00BD2DFC">
              <w:rPr>
                <w:szCs w:val="22"/>
                <w:lang w:val="de-DE"/>
              </w:rPr>
              <w:t>Eli Lilly (Suisse) S.A. Pārstāvniecība Latvijā</w:t>
            </w:r>
          </w:p>
          <w:p w14:paraId="045864DE" w14:textId="77777777" w:rsidR="00D04CD4" w:rsidRPr="00C96960" w:rsidRDefault="00D04CD4" w:rsidP="00014E4D">
            <w:pPr>
              <w:keepNext/>
              <w:tabs>
                <w:tab w:val="left" w:pos="-720"/>
              </w:tabs>
              <w:suppressAutoHyphens/>
              <w:spacing w:line="240" w:lineRule="auto"/>
              <w:rPr>
                <w:szCs w:val="22"/>
              </w:rPr>
            </w:pPr>
            <w:r w:rsidRPr="00C96960">
              <w:t xml:space="preserve">Τηλ: </w:t>
            </w:r>
            <w:r w:rsidRPr="00C96960">
              <w:rPr>
                <w:b/>
              </w:rPr>
              <w:t>+</w:t>
            </w:r>
            <w:r w:rsidRPr="00C96960">
              <w:t>371 67364000</w:t>
            </w:r>
          </w:p>
        </w:tc>
        <w:tc>
          <w:tcPr>
            <w:tcW w:w="4678" w:type="dxa"/>
          </w:tcPr>
          <w:p w14:paraId="4E224741" w14:textId="77777777" w:rsidR="00D04CD4" w:rsidRPr="00C96960" w:rsidRDefault="00D04CD4" w:rsidP="00014E4D"/>
        </w:tc>
      </w:tr>
    </w:tbl>
    <w:p w14:paraId="6CF50F1A" w14:textId="77777777" w:rsidR="00D04CD4" w:rsidRPr="00C96960" w:rsidRDefault="00D04CD4" w:rsidP="00D04CD4">
      <w:pPr>
        <w:numPr>
          <w:ilvl w:val="12"/>
          <w:numId w:val="0"/>
        </w:numPr>
        <w:tabs>
          <w:tab w:val="clear" w:pos="567"/>
        </w:tabs>
        <w:spacing w:line="240" w:lineRule="auto"/>
        <w:ind w:right="-2"/>
        <w:rPr>
          <w:szCs w:val="22"/>
        </w:rPr>
      </w:pPr>
    </w:p>
    <w:p w14:paraId="10515B0C" w14:textId="24FA073D" w:rsidR="00D04CD4" w:rsidRPr="00C96960" w:rsidRDefault="00D04CD4" w:rsidP="00D04CD4">
      <w:pPr>
        <w:numPr>
          <w:ilvl w:val="12"/>
          <w:numId w:val="0"/>
        </w:numPr>
        <w:tabs>
          <w:tab w:val="clear" w:pos="567"/>
        </w:tabs>
        <w:spacing w:line="240" w:lineRule="auto"/>
        <w:ind w:right="-2"/>
        <w:outlineLvl w:val="0"/>
        <w:rPr>
          <w:b/>
          <w:szCs w:val="22"/>
        </w:rPr>
      </w:pPr>
      <w:r w:rsidRPr="00C96960">
        <w:rPr>
          <w:b/>
        </w:rPr>
        <w:t>Το παρόν φύλλο οδηγιών χρήσης αναθεωρήθηκε για τελευταία φορά στις</w:t>
      </w:r>
      <w:r w:rsidR="008C3055">
        <w:rPr>
          <w:b/>
        </w:rPr>
        <w:fldChar w:fldCharType="begin"/>
      </w:r>
      <w:r w:rsidR="008C3055">
        <w:rPr>
          <w:b/>
        </w:rPr>
        <w:instrText xml:space="preserve"> DOCVARIABLE vault_nd_791d7b46-c160-4386-8c75-3f32a6138cba \* MERGEFORMAT </w:instrText>
      </w:r>
      <w:r w:rsidR="008C3055">
        <w:rPr>
          <w:b/>
        </w:rPr>
        <w:fldChar w:fldCharType="separate"/>
      </w:r>
      <w:r w:rsidR="008C3055">
        <w:rPr>
          <w:b/>
        </w:rPr>
        <w:t xml:space="preserve"> </w:t>
      </w:r>
      <w:r w:rsidR="008C3055">
        <w:rPr>
          <w:b/>
        </w:rPr>
        <w:fldChar w:fldCharType="end"/>
      </w:r>
    </w:p>
    <w:p w14:paraId="1C1EA5EA" w14:textId="77777777" w:rsidR="00D04CD4" w:rsidRPr="00C96960" w:rsidRDefault="00D04CD4" w:rsidP="00D04CD4">
      <w:pPr>
        <w:tabs>
          <w:tab w:val="clear" w:pos="567"/>
        </w:tabs>
        <w:spacing w:line="240" w:lineRule="auto"/>
        <w:outlineLvl w:val="0"/>
        <w:rPr>
          <w:szCs w:val="22"/>
        </w:rPr>
      </w:pPr>
    </w:p>
    <w:p w14:paraId="5ECFD195" w14:textId="77777777" w:rsidR="00D04CD4" w:rsidRPr="001740BF" w:rsidRDefault="00D04CD4" w:rsidP="00D04CD4">
      <w:pPr>
        <w:numPr>
          <w:ilvl w:val="12"/>
          <w:numId w:val="0"/>
        </w:numPr>
        <w:tabs>
          <w:tab w:val="clear" w:pos="567"/>
        </w:tabs>
        <w:spacing w:line="240" w:lineRule="auto"/>
        <w:ind w:right="-2"/>
        <w:rPr>
          <w:b/>
          <w:szCs w:val="22"/>
        </w:rPr>
      </w:pPr>
      <w:r w:rsidRPr="001740BF">
        <w:rPr>
          <w:b/>
        </w:rPr>
        <w:t>Άλλες πηγές πληροφοριών</w:t>
      </w:r>
    </w:p>
    <w:p w14:paraId="65A81738" w14:textId="77777777" w:rsidR="00D04CD4" w:rsidRPr="001740BF" w:rsidRDefault="00D04CD4" w:rsidP="00D04CD4">
      <w:pPr>
        <w:numPr>
          <w:ilvl w:val="12"/>
          <w:numId w:val="0"/>
        </w:numPr>
        <w:spacing w:line="240" w:lineRule="auto"/>
        <w:ind w:right="-2"/>
        <w:rPr>
          <w:iCs/>
          <w:szCs w:val="22"/>
        </w:rPr>
      </w:pPr>
    </w:p>
    <w:p w14:paraId="7C8FB43A" w14:textId="1932559D" w:rsidR="00D04CD4" w:rsidRDefault="00D04CD4" w:rsidP="00D04CD4">
      <w:pPr>
        <w:numPr>
          <w:ilvl w:val="12"/>
          <w:numId w:val="0"/>
        </w:numPr>
        <w:spacing w:line="240" w:lineRule="auto"/>
        <w:ind w:right="-2"/>
      </w:pPr>
      <w:r w:rsidRPr="001740BF">
        <w:t xml:space="preserve">Λεπτομερείς πληροφορίες για το φάρμακο αυτό είναι διαθέσιμες στο δικτυακό τόπο του Ευρωπαϊκού Οργανισμού Φαρμάκων: </w:t>
      </w:r>
      <w:hyperlink r:id="rId47" w:history="1">
        <w:r w:rsidR="003617FE" w:rsidRPr="003617FE">
          <w:rPr>
            <w:rStyle w:val="Hyperlink"/>
          </w:rPr>
          <w:t>http</w:t>
        </w:r>
        <w:r w:rsidR="003617FE" w:rsidRPr="003617FE">
          <w:rPr>
            <w:rStyle w:val="Hyperlink"/>
            <w:lang w:val="en-US"/>
          </w:rPr>
          <w:t>s</w:t>
        </w:r>
        <w:r w:rsidR="003617FE" w:rsidRPr="003617FE">
          <w:rPr>
            <w:rStyle w:val="Hyperlink"/>
          </w:rPr>
          <w:t>://www.ema.europa.eu</w:t>
        </w:r>
      </w:hyperlink>
      <w:r w:rsidRPr="001740BF">
        <w:t>.</w:t>
      </w:r>
      <w:r w:rsidRPr="00C96960">
        <w:t xml:space="preserve"> </w:t>
      </w:r>
    </w:p>
    <w:p w14:paraId="66FC02D2" w14:textId="77777777" w:rsidR="00D04CD4" w:rsidRDefault="00D04CD4">
      <w:pPr>
        <w:tabs>
          <w:tab w:val="clear" w:pos="567"/>
        </w:tabs>
        <w:spacing w:line="240" w:lineRule="auto"/>
      </w:pPr>
      <w:r>
        <w:br w:type="page"/>
      </w:r>
    </w:p>
    <w:tbl>
      <w:tblPr>
        <w:tblW w:w="0" w:type="auto"/>
        <w:tblLook w:val="04A0" w:firstRow="1" w:lastRow="0" w:firstColumn="1" w:lastColumn="0" w:noHBand="0" w:noVBand="1"/>
      </w:tblPr>
      <w:tblGrid>
        <w:gridCol w:w="8930"/>
      </w:tblGrid>
      <w:tr w:rsidR="00335D9A" w:rsidRPr="00C96960" w14:paraId="5346CCF3" w14:textId="77777777" w:rsidTr="0068030C">
        <w:tc>
          <w:tcPr>
            <w:tcW w:w="8930" w:type="dxa"/>
            <w:shd w:val="clear" w:color="auto" w:fill="auto"/>
          </w:tcPr>
          <w:p w14:paraId="08F42D61" w14:textId="77777777" w:rsidR="00335D9A" w:rsidRPr="00C96960" w:rsidRDefault="00335D9A" w:rsidP="009B1A33">
            <w:pPr>
              <w:jc w:val="center"/>
              <w:rPr>
                <w:rFonts w:eastAsia="Calibri"/>
                <w:b/>
              </w:rPr>
            </w:pPr>
            <w:r w:rsidRPr="00C96960">
              <w:rPr>
                <w:b/>
              </w:rPr>
              <w:lastRenderedPageBreak/>
              <w:t>Οδηγίες χρήσης</w:t>
            </w:r>
          </w:p>
          <w:p w14:paraId="1A7D84B6" w14:textId="77777777" w:rsidR="00335D9A" w:rsidRPr="00C96960" w:rsidRDefault="00335D9A" w:rsidP="009B1A33">
            <w:pPr>
              <w:jc w:val="center"/>
              <w:rPr>
                <w:rFonts w:eastAsia="Calibri"/>
                <w:b/>
              </w:rPr>
            </w:pPr>
          </w:p>
          <w:p w14:paraId="5C58F380" w14:textId="77777777" w:rsidR="00335D9A" w:rsidRPr="0046684A" w:rsidRDefault="00335D9A" w:rsidP="009B1A33">
            <w:pPr>
              <w:jc w:val="center"/>
              <w:rPr>
                <w:rFonts w:eastAsia="Calibri"/>
                <w:b/>
              </w:rPr>
            </w:pPr>
            <w:r w:rsidRPr="0046684A">
              <w:rPr>
                <w:b/>
              </w:rPr>
              <w:t>Omvoh 100 mg ενέσιμο διάλυμα σε προγεμισμένη σύριγγα</w:t>
            </w:r>
          </w:p>
          <w:p w14:paraId="2A732C73" w14:textId="02FF28BE" w:rsidR="00335D9A" w:rsidRPr="00C96960" w:rsidRDefault="00335D9A" w:rsidP="00335D9A">
            <w:pPr>
              <w:jc w:val="center"/>
              <w:rPr>
                <w:rFonts w:eastAsia="Calibri"/>
                <w:b/>
              </w:rPr>
            </w:pPr>
            <w:r w:rsidRPr="0046684A">
              <w:rPr>
                <w:b/>
              </w:rPr>
              <w:t>Omvoh 200 mg ενέσιμο διάλυμα σε προγεμισμένη σύριγγα</w:t>
            </w:r>
          </w:p>
          <w:p w14:paraId="5B826BB3" w14:textId="77777777" w:rsidR="00335D9A" w:rsidRPr="00C96960" w:rsidRDefault="00335D9A" w:rsidP="009B1A33">
            <w:pPr>
              <w:jc w:val="center"/>
              <w:rPr>
                <w:rFonts w:eastAsia="Calibri"/>
              </w:rPr>
            </w:pPr>
          </w:p>
          <w:p w14:paraId="356A8D4A" w14:textId="77777777" w:rsidR="00335D9A" w:rsidRPr="00C96960" w:rsidRDefault="00335D9A" w:rsidP="009B1A33">
            <w:pPr>
              <w:jc w:val="center"/>
              <w:rPr>
                <w:rFonts w:eastAsia="Calibri"/>
              </w:rPr>
            </w:pPr>
            <w:r>
              <w:t>μιρικιζουμάμπη</w:t>
            </w:r>
          </w:p>
          <w:p w14:paraId="53BB32DD" w14:textId="77777777" w:rsidR="00335D9A" w:rsidRPr="00C96960" w:rsidRDefault="00335D9A" w:rsidP="009B1A33">
            <w:pPr>
              <w:tabs>
                <w:tab w:val="left" w:pos="5670"/>
              </w:tabs>
              <w:jc w:val="center"/>
            </w:pPr>
          </w:p>
          <w:p w14:paraId="4F9B201A" w14:textId="7E2A929A" w:rsidR="00335D9A" w:rsidRPr="00B30234" w:rsidRDefault="00335D9A" w:rsidP="00AC2465">
            <w:pPr>
              <w:tabs>
                <w:tab w:val="clear" w:pos="567"/>
              </w:tabs>
              <w:spacing w:after="100" w:afterAutospacing="1" w:line="240" w:lineRule="auto"/>
              <w:jc w:val="center"/>
              <w:rPr>
                <w:b/>
                <w:bCs/>
                <w:color w:val="000000"/>
                <w:szCs w:val="22"/>
              </w:rPr>
            </w:pPr>
            <w:r w:rsidRPr="0046684A">
              <w:rPr>
                <w:b/>
                <w:color w:val="000000"/>
              </w:rPr>
              <w:t xml:space="preserve">2 προγεμισμένες σύριγγες: 1 σύριγγα </w:t>
            </w:r>
            <w:r w:rsidR="003617FE" w:rsidRPr="0046684A">
              <w:rPr>
                <w:b/>
                <w:color w:val="000000"/>
              </w:rPr>
              <w:t>των</w:t>
            </w:r>
            <w:r w:rsidRPr="0046684A">
              <w:rPr>
                <w:b/>
                <w:color w:val="000000"/>
              </w:rPr>
              <w:t xml:space="preserve"> 100 </w:t>
            </w:r>
            <w:r w:rsidRPr="0046684A">
              <w:rPr>
                <w:b/>
                <w:color w:val="000000"/>
                <w:lang w:val="en-US"/>
              </w:rPr>
              <w:t>mg</w:t>
            </w:r>
            <w:r w:rsidRPr="0046684A">
              <w:rPr>
                <w:b/>
                <w:color w:val="000000"/>
              </w:rPr>
              <w:t xml:space="preserve"> και 1 σύριγγα </w:t>
            </w:r>
            <w:r w:rsidR="003617FE" w:rsidRPr="0046684A">
              <w:rPr>
                <w:b/>
                <w:color w:val="000000"/>
              </w:rPr>
              <w:t>των</w:t>
            </w:r>
            <w:r w:rsidRPr="0046684A">
              <w:rPr>
                <w:b/>
                <w:color w:val="000000"/>
              </w:rPr>
              <w:t xml:space="preserve"> 200 </w:t>
            </w:r>
            <w:r w:rsidRPr="0046684A">
              <w:rPr>
                <w:b/>
                <w:color w:val="000000"/>
                <w:lang w:val="en-US"/>
              </w:rPr>
              <w:t>mg</w:t>
            </w:r>
          </w:p>
          <w:p w14:paraId="0D2B5ACB" w14:textId="46A5F62B" w:rsidR="00335D9A" w:rsidRPr="00C96960" w:rsidRDefault="00335D9A" w:rsidP="009B1A33">
            <w:pPr>
              <w:tabs>
                <w:tab w:val="clear" w:pos="567"/>
              </w:tabs>
              <w:spacing w:before="100" w:beforeAutospacing="1" w:after="100" w:afterAutospacing="1" w:line="240" w:lineRule="auto"/>
              <w:jc w:val="center"/>
            </w:pPr>
            <w:r>
              <w:rPr>
                <w:noProof/>
              </w:rPr>
              <w:drawing>
                <wp:inline distT="0" distB="0" distL="0" distR="0" wp14:anchorId="6155F5F0" wp14:editId="39C8EBA7">
                  <wp:extent cx="1706438" cy="633465"/>
                  <wp:effectExtent l="3175" t="0" r="0" b="0"/>
                  <wp:docPr id="1299115873" name="Grafik 2" descr="Ein Bild, das Lautsprecher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115873" name="Grafik 2" descr="Ein Bild, das Lautsprecher enthält.&#10;&#10;Automatisch generierte Beschreibung mit mittlerer Zuverlässigkei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6200000">
                            <a:off x="0" y="0"/>
                            <a:ext cx="1753880" cy="651076"/>
                          </a:xfrm>
                          <a:prstGeom prst="rect">
                            <a:avLst/>
                          </a:prstGeom>
                          <a:noFill/>
                          <a:ln>
                            <a:noFill/>
                          </a:ln>
                        </pic:spPr>
                      </pic:pic>
                    </a:graphicData>
                  </a:graphic>
                </wp:inline>
              </w:drawing>
            </w:r>
            <w:r>
              <w:rPr>
                <w:noProof/>
              </w:rPr>
              <w:drawing>
                <wp:inline distT="0" distB="0" distL="0" distR="0" wp14:anchorId="1F5C64A2" wp14:editId="368D69D4">
                  <wp:extent cx="1723109" cy="597010"/>
                  <wp:effectExtent l="0" t="8572" r="2222" b="2223"/>
                  <wp:docPr id="138744984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1780419" cy="616866"/>
                          </a:xfrm>
                          <a:prstGeom prst="rect">
                            <a:avLst/>
                          </a:prstGeom>
                          <a:noFill/>
                          <a:ln>
                            <a:noFill/>
                          </a:ln>
                        </pic:spPr>
                      </pic:pic>
                    </a:graphicData>
                  </a:graphic>
                </wp:inline>
              </w:drawing>
            </w:r>
          </w:p>
        </w:tc>
      </w:tr>
      <w:tr w:rsidR="00335D9A" w:rsidRPr="00C96960" w14:paraId="29BF53DD" w14:textId="77777777" w:rsidTr="0068030C">
        <w:tc>
          <w:tcPr>
            <w:tcW w:w="8930" w:type="dxa"/>
            <w:shd w:val="clear" w:color="auto" w:fill="auto"/>
          </w:tcPr>
          <w:p w14:paraId="5E3170C0" w14:textId="77777777" w:rsidR="00335D9A" w:rsidRPr="00C96960" w:rsidRDefault="00335D9A" w:rsidP="009B1A33">
            <w:pPr>
              <w:tabs>
                <w:tab w:val="left" w:pos="5670"/>
              </w:tabs>
              <w:jc w:val="right"/>
            </w:pPr>
          </w:p>
        </w:tc>
      </w:tr>
      <w:tr w:rsidR="00335D9A" w:rsidRPr="00C96960" w14:paraId="068A9D1C" w14:textId="77777777" w:rsidTr="0068030C">
        <w:tc>
          <w:tcPr>
            <w:tcW w:w="8930" w:type="dxa"/>
            <w:shd w:val="clear" w:color="auto" w:fill="auto"/>
          </w:tcPr>
          <w:p w14:paraId="2C00FE28" w14:textId="77777777" w:rsidR="00335D9A" w:rsidRPr="00C96960" w:rsidRDefault="00335D9A" w:rsidP="009B1A33">
            <w:pPr>
              <w:tabs>
                <w:tab w:val="clear" w:pos="567"/>
              </w:tabs>
              <w:spacing w:line="240" w:lineRule="auto"/>
              <w:rPr>
                <w:b/>
                <w:bCs/>
                <w:color w:val="000000"/>
                <w:szCs w:val="22"/>
                <w:lang w:eastAsia="de-DE"/>
              </w:rPr>
            </w:pPr>
          </w:p>
          <w:p w14:paraId="3D231933" w14:textId="58C8F7FD" w:rsidR="00335D9A" w:rsidRPr="00C96960" w:rsidRDefault="00335D9A" w:rsidP="009B1A33">
            <w:pPr>
              <w:tabs>
                <w:tab w:val="left" w:pos="5670"/>
              </w:tabs>
              <w:spacing w:line="240" w:lineRule="auto"/>
              <w:rPr>
                <w:b/>
                <w:bCs/>
                <w:color w:val="000000"/>
                <w:szCs w:val="22"/>
              </w:rPr>
            </w:pPr>
            <w:r w:rsidRPr="00C96960">
              <w:rPr>
                <w:color w:val="000000"/>
              </w:rPr>
              <w:t xml:space="preserve">Διαβάστε το ακόλουθο κείμενο πριν από τη χορήγηση της ένεσης του Omvoh. Ακολουθήστε όλες τις </w:t>
            </w:r>
            <w:del w:id="2231" w:author="NK" w:date="2025-07-11T13:20:00Z">
              <w:r w:rsidDel="00B94686">
                <w:rPr>
                  <w:color w:val="000000"/>
                </w:rPr>
                <w:delText>βήμα προς βήμα</w:delText>
              </w:r>
              <w:r w:rsidRPr="00C96960" w:rsidDel="00B94686">
                <w:rPr>
                  <w:color w:val="000000"/>
                </w:rPr>
                <w:delText xml:space="preserve"> </w:delText>
              </w:r>
            </w:del>
            <w:r w:rsidRPr="00C96960">
              <w:rPr>
                <w:color w:val="000000"/>
              </w:rPr>
              <w:t>οδηγίες</w:t>
            </w:r>
            <w:ins w:id="2232" w:author="NK" w:date="2025-07-11T13:20:00Z">
              <w:r w:rsidR="00B94686">
                <w:rPr>
                  <w:color w:val="000000"/>
                </w:rPr>
                <w:t xml:space="preserve"> βήμα προς βήμα</w:t>
              </w:r>
            </w:ins>
            <w:r w:rsidRPr="00C96960">
              <w:rPr>
                <w:color w:val="000000"/>
              </w:rPr>
              <w:t>.</w:t>
            </w:r>
          </w:p>
        </w:tc>
      </w:tr>
      <w:tr w:rsidR="00335D9A" w:rsidRPr="00C96960" w14:paraId="10526D78" w14:textId="77777777" w:rsidTr="0068030C">
        <w:tc>
          <w:tcPr>
            <w:tcW w:w="8930" w:type="dxa"/>
            <w:shd w:val="clear" w:color="auto" w:fill="auto"/>
          </w:tcPr>
          <w:p w14:paraId="0EB9FE03" w14:textId="751F172B" w:rsidR="00335D9A" w:rsidRPr="00662610" w:rsidRDefault="00335D9A" w:rsidP="007C216B">
            <w:pPr>
              <w:tabs>
                <w:tab w:val="clear" w:pos="567"/>
                <w:tab w:val="left" w:pos="2685"/>
              </w:tabs>
              <w:spacing w:line="240" w:lineRule="auto"/>
            </w:pPr>
            <w:r w:rsidRPr="00C96960">
              <w:rPr>
                <w:noProof/>
                <w:lang w:eastAsia="el-GR"/>
              </w:rPr>
              <mc:AlternateContent>
                <mc:Choice Requires="wps">
                  <w:drawing>
                    <wp:anchor distT="45720" distB="45720" distL="114300" distR="114300" simplePos="0" relativeHeight="251720704" behindDoc="0" locked="0" layoutInCell="1" allowOverlap="1" wp14:anchorId="7E3BE639" wp14:editId="60D6FEF2">
                      <wp:simplePos x="0" y="0"/>
                      <wp:positionH relativeFrom="column">
                        <wp:posOffset>-36830</wp:posOffset>
                      </wp:positionH>
                      <wp:positionV relativeFrom="paragraph">
                        <wp:posOffset>70486</wp:posOffset>
                      </wp:positionV>
                      <wp:extent cx="5619750" cy="800100"/>
                      <wp:effectExtent l="0" t="0" r="19050" b="19050"/>
                      <wp:wrapSquare wrapText="bothSides"/>
                      <wp:docPr id="152631924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800100"/>
                              </a:xfrm>
                              <a:prstGeom prst="rect">
                                <a:avLst/>
                              </a:prstGeom>
                              <a:solidFill>
                                <a:srgbClr val="FFFFFF"/>
                              </a:solidFill>
                              <a:ln w="22225">
                                <a:solidFill>
                                  <a:srgbClr val="0070C0"/>
                                </a:solidFill>
                                <a:miter lim="800000"/>
                                <a:headEnd/>
                                <a:tailEnd/>
                              </a:ln>
                            </wps:spPr>
                            <wps:txbx>
                              <w:txbxContent>
                                <w:p w14:paraId="6F05EE8C" w14:textId="5DE26B1D" w:rsidR="00335D9A" w:rsidRPr="00E10C7F" w:rsidRDefault="00335D9A" w:rsidP="00335D9A">
                                  <w:pPr>
                                    <w:pStyle w:val="ListParagraph"/>
                                    <w:numPr>
                                      <w:ilvl w:val="0"/>
                                      <w:numId w:val="4"/>
                                    </w:numPr>
                                    <w:spacing w:after="0" w:line="240" w:lineRule="auto"/>
                                    <w:contextualSpacing w:val="0"/>
                                    <w:rPr>
                                      <w:rFonts w:ascii="Times New Roman" w:hAnsi="Times New Roman"/>
                                      <w:b/>
                                      <w:bCs/>
                                    </w:rPr>
                                  </w:pPr>
                                  <w:r>
                                    <w:rPr>
                                      <w:rFonts w:ascii="Times New Roman" w:hAnsi="Times New Roman"/>
                                      <w:b/>
                                    </w:rPr>
                                    <w:t xml:space="preserve">Απαιτούνται 2 ενέσεις Omvoh για μια πλήρη δόση για τη θεραπεία της </w:t>
                                  </w:r>
                                  <w:r w:rsidRPr="0046684A">
                                    <w:rPr>
                                      <w:rFonts w:ascii="Times New Roman" w:hAnsi="Times New Roman"/>
                                      <w:b/>
                                    </w:rPr>
                                    <w:t xml:space="preserve">νόσου του </w:t>
                                  </w:r>
                                  <w:r w:rsidRPr="0046684A">
                                    <w:rPr>
                                      <w:rFonts w:ascii="Times New Roman" w:hAnsi="Times New Roman"/>
                                      <w:b/>
                                      <w:lang w:val="en-US"/>
                                    </w:rPr>
                                    <w:t>Crohn</w:t>
                                  </w:r>
                                  <w:r w:rsidRPr="0046684A">
                                    <w:rPr>
                                      <w:rFonts w:ascii="Times New Roman" w:hAnsi="Times New Roman"/>
                                      <w:b/>
                                    </w:rPr>
                                    <w:t xml:space="preserve">: μία σύριγγα </w:t>
                                  </w:r>
                                  <w:r w:rsidR="003617FE" w:rsidRPr="0046684A">
                                    <w:rPr>
                                      <w:rFonts w:ascii="Times New Roman" w:hAnsi="Times New Roman"/>
                                      <w:b/>
                                    </w:rPr>
                                    <w:t>των</w:t>
                                  </w:r>
                                  <w:r w:rsidRPr="0046684A">
                                    <w:rPr>
                                      <w:rFonts w:ascii="Times New Roman" w:hAnsi="Times New Roman"/>
                                      <w:b/>
                                    </w:rPr>
                                    <w:t xml:space="preserve"> 100 </w:t>
                                  </w:r>
                                  <w:r w:rsidRPr="0046684A">
                                    <w:rPr>
                                      <w:rFonts w:ascii="Times New Roman" w:hAnsi="Times New Roman"/>
                                      <w:b/>
                                      <w:lang w:val="en-US"/>
                                    </w:rPr>
                                    <w:t>mg</w:t>
                                  </w:r>
                                  <w:r w:rsidRPr="0046684A">
                                    <w:rPr>
                                      <w:rFonts w:ascii="Times New Roman" w:hAnsi="Times New Roman"/>
                                      <w:b/>
                                    </w:rPr>
                                    <w:t xml:space="preserve"> και μία σύριγγα </w:t>
                                  </w:r>
                                  <w:r w:rsidR="003617FE" w:rsidRPr="0046684A">
                                    <w:rPr>
                                      <w:rFonts w:ascii="Times New Roman" w:hAnsi="Times New Roman"/>
                                      <w:b/>
                                    </w:rPr>
                                    <w:t>των</w:t>
                                  </w:r>
                                  <w:r w:rsidRPr="0046684A">
                                    <w:rPr>
                                      <w:rFonts w:ascii="Times New Roman" w:hAnsi="Times New Roman"/>
                                      <w:b/>
                                    </w:rPr>
                                    <w:t xml:space="preserve"> 200 </w:t>
                                  </w:r>
                                  <w:r w:rsidRPr="0046684A">
                                    <w:rPr>
                                      <w:rFonts w:ascii="Times New Roman" w:hAnsi="Times New Roman"/>
                                      <w:b/>
                                      <w:lang w:val="en-US"/>
                                    </w:rPr>
                                    <w:t>mg</w:t>
                                  </w:r>
                                  <w:r w:rsidRPr="0046684A">
                                    <w:rPr>
                                      <w:rFonts w:ascii="Times New Roman" w:hAnsi="Times New Roman"/>
                                      <w:b/>
                                    </w:rPr>
                                    <w:t>.</w:t>
                                  </w:r>
                                </w:p>
                                <w:p w14:paraId="519D6047" w14:textId="523419C4" w:rsidR="00335D9A" w:rsidRDefault="00335D9A" w:rsidP="00335D9A">
                                  <w:pPr>
                                    <w:pStyle w:val="ListParagraph"/>
                                    <w:numPr>
                                      <w:ilvl w:val="0"/>
                                      <w:numId w:val="4"/>
                                    </w:numPr>
                                    <w:spacing w:after="0" w:line="240" w:lineRule="auto"/>
                                    <w:contextualSpacing w:val="0"/>
                                    <w:rPr>
                                      <w:rFonts w:ascii="Times New Roman" w:hAnsi="Times New Roman"/>
                                    </w:rPr>
                                  </w:pPr>
                                  <w:r>
                                    <w:rPr>
                                      <w:rFonts w:ascii="Times New Roman" w:hAnsi="Times New Roman"/>
                                    </w:rPr>
                                    <w:t xml:space="preserve">Κάνετε την ένεση </w:t>
                                  </w:r>
                                  <w:r w:rsidR="008A0DB9">
                                    <w:rPr>
                                      <w:rFonts w:ascii="Times New Roman" w:hAnsi="Times New Roman"/>
                                    </w:rPr>
                                    <w:t>μίας</w:t>
                                  </w:r>
                                  <w:r>
                                    <w:rPr>
                                      <w:rFonts w:ascii="Times New Roman" w:hAnsi="Times New Roman"/>
                                    </w:rPr>
                                    <w:t> προγεμισμένης σύριγγας Omvoh, ακολουθούμενη αμέσως από την άλλη προγεμισμένη σύριγγα Omvoh.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059" style="position:absolute;margin-left:-2.9pt;margin-top:5.55pt;width:442.5pt;height:63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color="#0070c0" strokeweight="1.7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" w14:anchorId="7E3BE639">
                      <v:textbox>
                        <w:txbxContent>
                          <w:p w:rsidRPr="00E10C7F" w:rsidR="00335D9A" w:rsidP="00335D9A" w:rsidRDefault="00335D9A" w14:paraId="6F05EE8C" w14:textId="5DE26B1D">
                            <w:pPr>
                              <w:pStyle w:val="ListParagraph"/>
                              <w:numPr>
                                <w:ilvl w:val="0"/>
                                <w:numId w:val="4"/>
                              </w:numPr>
                              <w:spacing w:after="0" w:line="240" w:lineRule="auto"/>
                              <w:contextualSpacing w:val="0"/>
                              <w:rPr>
                                <w:rFonts w:ascii="Times New Roman" w:hAnsi="Times New Roman"/>
                                <w:b/>
                                <w:bCs/>
                              </w:rPr>
                            </w:pPr>
                            <w:r>
                              <w:rPr>
                                <w:rFonts w:ascii="Times New Roman" w:hAnsi="Times New Roman"/>
                                <w:b/>
                              </w:rPr>
                              <w:t xml:space="preserve">Απαιτούνται 2 ενέσεις Omvoh για μια πλήρη δόση για τη θεραπεία της </w:t>
                            </w:r>
                            <w:r w:rsidRPr="0046684A">
                              <w:rPr>
                                <w:rFonts w:ascii="Times New Roman" w:hAnsi="Times New Roman"/>
                                <w:b/>
                              </w:rPr>
                              <w:t xml:space="preserve">νόσου του </w:t>
                            </w:r>
                            <w:r w:rsidRPr="0046684A">
                              <w:rPr>
                                <w:rFonts w:ascii="Times New Roman" w:hAnsi="Times New Roman"/>
                                <w:b/>
                                <w:lang w:val="en-US"/>
                              </w:rPr>
                              <w:t>Crohn</w:t>
                            </w:r>
                            <w:r w:rsidRPr="0046684A">
                              <w:rPr>
                                <w:rFonts w:ascii="Times New Roman" w:hAnsi="Times New Roman"/>
                                <w:b/>
                              </w:rPr>
                              <w:t xml:space="preserve">: μία σύριγγα </w:t>
                            </w:r>
                            <w:r w:rsidRPr="0046684A" w:rsidR="003617FE">
                              <w:rPr>
                                <w:rFonts w:ascii="Times New Roman" w:hAnsi="Times New Roman"/>
                                <w:b/>
                              </w:rPr>
                              <w:t>των</w:t>
                            </w:r>
                            <w:r w:rsidRPr="0046684A">
                              <w:rPr>
                                <w:rFonts w:ascii="Times New Roman" w:hAnsi="Times New Roman"/>
                                <w:b/>
                              </w:rPr>
                              <w:t xml:space="preserve"> 100 </w:t>
                            </w:r>
                            <w:r w:rsidRPr="0046684A">
                              <w:rPr>
                                <w:rFonts w:ascii="Times New Roman" w:hAnsi="Times New Roman"/>
                                <w:b/>
                                <w:lang w:val="en-US"/>
                              </w:rPr>
                              <w:t>mg</w:t>
                            </w:r>
                            <w:r w:rsidRPr="0046684A">
                              <w:rPr>
                                <w:rFonts w:ascii="Times New Roman" w:hAnsi="Times New Roman"/>
                                <w:b/>
                              </w:rPr>
                              <w:t xml:space="preserve"> και μία σύριγγα </w:t>
                            </w:r>
                            <w:r w:rsidRPr="0046684A" w:rsidR="003617FE">
                              <w:rPr>
                                <w:rFonts w:ascii="Times New Roman" w:hAnsi="Times New Roman"/>
                                <w:b/>
                              </w:rPr>
                              <w:t>των</w:t>
                            </w:r>
                            <w:r w:rsidRPr="0046684A">
                              <w:rPr>
                                <w:rFonts w:ascii="Times New Roman" w:hAnsi="Times New Roman"/>
                                <w:b/>
                              </w:rPr>
                              <w:t xml:space="preserve"> 200 </w:t>
                            </w:r>
                            <w:r w:rsidRPr="0046684A">
                              <w:rPr>
                                <w:rFonts w:ascii="Times New Roman" w:hAnsi="Times New Roman"/>
                                <w:b/>
                                <w:lang w:val="en-US"/>
                              </w:rPr>
                              <w:t>mg</w:t>
                            </w:r>
                            <w:r w:rsidRPr="0046684A">
                              <w:rPr>
                                <w:rFonts w:ascii="Times New Roman" w:hAnsi="Times New Roman"/>
                                <w:b/>
                              </w:rPr>
                              <w:t>.</w:t>
                            </w:r>
                          </w:p>
                          <w:p w:rsidR="00335D9A" w:rsidP="00335D9A" w:rsidRDefault="00335D9A" w14:paraId="519D6047" w14:textId="523419C4">
                            <w:pPr>
                              <w:pStyle w:val="ListParagraph"/>
                              <w:numPr>
                                <w:ilvl w:val="0"/>
                                <w:numId w:val="4"/>
                              </w:numPr>
                              <w:spacing w:after="0" w:line="240" w:lineRule="auto"/>
                              <w:contextualSpacing w:val="0"/>
                              <w:rPr>
                                <w:rFonts w:ascii="Times New Roman" w:hAnsi="Times New Roman"/>
                              </w:rPr>
                            </w:pPr>
                            <w:r>
                              <w:rPr>
                                <w:rFonts w:ascii="Times New Roman" w:hAnsi="Times New Roman"/>
                              </w:rPr>
                              <w:t xml:space="preserve">Κάνετε την ένεση </w:t>
                            </w:r>
                            <w:r w:rsidR="008A0DB9">
                              <w:rPr>
                                <w:rFonts w:ascii="Times New Roman" w:hAnsi="Times New Roman"/>
                              </w:rPr>
                              <w:t>μίας</w:t>
                            </w:r>
                            <w:r>
                              <w:rPr>
                                <w:rFonts w:ascii="Times New Roman" w:hAnsi="Times New Roman"/>
                              </w:rPr>
                              <w:t> προγεμισμένης σύριγγας Omvoh, ακολουθούμενη αμέσως από την άλλη προγεμισμένη σύριγγα Omvoh.</w:t>
                            </w:r>
                          </w:p>
                        </w:txbxContent>
                      </v:textbox>
                      <w10:wrap type="square"/>
                    </v:shape>
                  </w:pict>
                </mc:Fallback>
              </mc:AlternateContent>
            </w:r>
          </w:p>
        </w:tc>
      </w:tr>
      <w:tr w:rsidR="00335D9A" w:rsidRPr="008A0DB9" w14:paraId="6B120C6E" w14:textId="77777777" w:rsidTr="0068030C">
        <w:trPr>
          <w:trHeight w:val="3913"/>
        </w:trPr>
        <w:tc>
          <w:tcPr>
            <w:tcW w:w="8930" w:type="dxa"/>
            <w:shd w:val="clear" w:color="auto" w:fill="auto"/>
          </w:tcPr>
          <w:p w14:paraId="453E46CC" w14:textId="77777777" w:rsidR="00335D9A" w:rsidRPr="00C96960" w:rsidRDefault="00335D9A" w:rsidP="009B1A33">
            <w:pPr>
              <w:spacing w:line="240" w:lineRule="auto"/>
              <w:rPr>
                <w:color w:val="000000"/>
              </w:rPr>
            </w:pPr>
            <w:r w:rsidRPr="00C96960">
              <w:t>Έχετε επίσης στο μυαλό σας:</w:t>
            </w:r>
          </w:p>
          <w:p w14:paraId="012ECE6A" w14:textId="77777777" w:rsidR="00335D9A" w:rsidRPr="00C96960" w:rsidRDefault="00335D9A" w:rsidP="009B1A33">
            <w:pPr>
              <w:pStyle w:val="ListParagraph"/>
              <w:numPr>
                <w:ilvl w:val="0"/>
                <w:numId w:val="4"/>
              </w:numPr>
              <w:spacing w:after="0" w:line="240" w:lineRule="auto"/>
              <w:contextualSpacing w:val="0"/>
              <w:rPr>
                <w:rFonts w:ascii="Times New Roman" w:hAnsi="Times New Roman"/>
                <w:color w:val="000000"/>
              </w:rPr>
            </w:pPr>
            <w:r w:rsidRPr="00C96960">
              <w:rPr>
                <w:rFonts w:ascii="Times New Roman" w:hAnsi="Times New Roman"/>
                <w:color w:val="000000"/>
              </w:rPr>
              <w:t xml:space="preserve">Ο </w:t>
            </w:r>
            <w:r>
              <w:rPr>
                <w:rFonts w:ascii="Times New Roman" w:hAnsi="Times New Roman"/>
                <w:color w:val="000000"/>
              </w:rPr>
              <w:t>επαγγελματίας υγείας</w:t>
            </w:r>
            <w:r w:rsidRPr="00C96960">
              <w:rPr>
                <w:rFonts w:ascii="Times New Roman" w:hAnsi="Times New Roman"/>
                <w:color w:val="000000"/>
              </w:rPr>
              <w:t xml:space="preserve"> </w:t>
            </w:r>
            <w:r>
              <w:rPr>
                <w:rFonts w:ascii="Times New Roman" w:hAnsi="Times New Roman"/>
                <w:color w:val="000000"/>
              </w:rPr>
              <w:t xml:space="preserve">σας </w:t>
            </w:r>
            <w:r w:rsidRPr="00C96960">
              <w:rPr>
                <w:rFonts w:ascii="Times New Roman" w:hAnsi="Times New Roman"/>
                <w:color w:val="000000"/>
              </w:rPr>
              <w:t xml:space="preserve">θα πρέπει να σας δείξει τον τρόπο προετοιμασίας και χορήγησης της ένεσης του Omvoh με τη χρήση της προγεμισμένης σύριγγας. </w:t>
            </w:r>
            <w:r w:rsidRPr="00C96960">
              <w:rPr>
                <w:rFonts w:ascii="Times New Roman" w:hAnsi="Times New Roman"/>
                <w:b/>
                <w:bCs/>
                <w:color w:val="000000"/>
              </w:rPr>
              <w:t>Μην</w:t>
            </w:r>
            <w:r w:rsidRPr="00C96960">
              <w:rPr>
                <w:rFonts w:ascii="Times New Roman" w:hAnsi="Times New Roman"/>
                <w:color w:val="000000"/>
              </w:rPr>
              <w:t xml:space="preserve"> κάνετε ένεση στον εαυτό σας ή σε κάποιον άλλον έως ότου σας έχει </w:t>
            </w:r>
            <w:r>
              <w:rPr>
                <w:rFonts w:ascii="Times New Roman" w:hAnsi="Times New Roman"/>
                <w:color w:val="000000"/>
              </w:rPr>
              <w:t>υποδειχθεί</w:t>
            </w:r>
            <w:r w:rsidRPr="00C96960">
              <w:rPr>
                <w:rFonts w:ascii="Times New Roman" w:hAnsi="Times New Roman"/>
                <w:color w:val="000000"/>
              </w:rPr>
              <w:t xml:space="preserve"> ο τρόπο</w:t>
            </w:r>
            <w:r>
              <w:rPr>
                <w:rFonts w:ascii="Times New Roman" w:hAnsi="Times New Roman"/>
                <w:color w:val="000000"/>
              </w:rPr>
              <w:t>ς</w:t>
            </w:r>
            <w:r w:rsidRPr="00C96960">
              <w:rPr>
                <w:rFonts w:ascii="Times New Roman" w:hAnsi="Times New Roman"/>
                <w:color w:val="000000"/>
              </w:rPr>
              <w:t xml:space="preserve"> χορήγησης της ένεσης του Omvoh.</w:t>
            </w:r>
          </w:p>
          <w:p w14:paraId="7BB164DD" w14:textId="77777777" w:rsidR="00335D9A" w:rsidRPr="00C96960" w:rsidRDefault="00335D9A" w:rsidP="009B1A33">
            <w:pPr>
              <w:pStyle w:val="ListParagraph"/>
              <w:numPr>
                <w:ilvl w:val="0"/>
                <w:numId w:val="4"/>
              </w:numPr>
              <w:spacing w:before="100" w:beforeAutospacing="1" w:after="100" w:afterAutospacing="1" w:line="240" w:lineRule="auto"/>
              <w:contextualSpacing w:val="0"/>
              <w:rPr>
                <w:rFonts w:ascii="Times New Roman" w:hAnsi="Times New Roman"/>
                <w:color w:val="000000"/>
              </w:rPr>
            </w:pPr>
            <w:r w:rsidRPr="00C96960">
              <w:rPr>
                <w:rFonts w:ascii="Times New Roman" w:hAnsi="Times New Roman"/>
                <w:color w:val="000000"/>
              </w:rPr>
              <w:t xml:space="preserve">Κάθε προγεμισμένη σύριγγα Omvoh προορίζεται για μία μόνο χρήση. </w:t>
            </w:r>
            <w:r w:rsidRPr="00C96960">
              <w:rPr>
                <w:rFonts w:ascii="Times New Roman" w:hAnsi="Times New Roman"/>
              </w:rPr>
              <w:t>Μη μοιράζεστε</w:t>
            </w:r>
            <w:r>
              <w:rPr>
                <w:rFonts w:ascii="Times New Roman" w:hAnsi="Times New Roman"/>
              </w:rPr>
              <w:t xml:space="preserve"> ή επαναχρησιμοποιείτε</w:t>
            </w:r>
            <w:r w:rsidRPr="00C96960">
              <w:rPr>
                <w:rFonts w:ascii="Times New Roman" w:hAnsi="Times New Roman"/>
              </w:rPr>
              <w:t xml:space="preserve"> τη σύριγγά σας. Μπορεί να μεταδώσετε ή να σας μεταδ</w:t>
            </w:r>
            <w:r>
              <w:rPr>
                <w:rFonts w:ascii="Times New Roman" w:hAnsi="Times New Roman"/>
              </w:rPr>
              <w:t>οθεί</w:t>
            </w:r>
            <w:r w:rsidRPr="00C96960">
              <w:rPr>
                <w:rFonts w:ascii="Times New Roman" w:hAnsi="Times New Roman"/>
              </w:rPr>
              <w:t xml:space="preserve"> μ</w:t>
            </w:r>
            <w:r>
              <w:rPr>
                <w:rFonts w:ascii="Times New Roman" w:hAnsi="Times New Roman"/>
              </w:rPr>
              <w:t>ί</w:t>
            </w:r>
            <w:r w:rsidRPr="00C96960">
              <w:rPr>
                <w:rFonts w:ascii="Times New Roman" w:hAnsi="Times New Roman"/>
              </w:rPr>
              <w:t>α λοίμωξη.</w:t>
            </w:r>
          </w:p>
          <w:p w14:paraId="5F776081" w14:textId="77777777" w:rsidR="00335D9A" w:rsidRPr="00C96960" w:rsidRDefault="00335D9A" w:rsidP="009B1A33">
            <w:pPr>
              <w:pStyle w:val="ListParagraph"/>
              <w:numPr>
                <w:ilvl w:val="0"/>
                <w:numId w:val="4"/>
              </w:numPr>
              <w:spacing w:before="100" w:beforeAutospacing="1" w:after="100" w:afterAutospacing="1" w:line="240" w:lineRule="auto"/>
              <w:contextualSpacing w:val="0"/>
              <w:rPr>
                <w:rFonts w:ascii="Times New Roman" w:hAnsi="Times New Roman"/>
                <w:color w:val="000000"/>
              </w:rPr>
            </w:pPr>
            <w:r w:rsidRPr="00C96960">
              <w:rPr>
                <w:rFonts w:ascii="Times New Roman" w:hAnsi="Times New Roman"/>
                <w:color w:val="000000"/>
              </w:rPr>
              <w:t xml:space="preserve">Ο </w:t>
            </w:r>
            <w:r>
              <w:rPr>
                <w:rFonts w:ascii="Times New Roman" w:hAnsi="Times New Roman"/>
                <w:color w:val="000000"/>
              </w:rPr>
              <w:t xml:space="preserve">επαγγελματίας υγείας σας </w:t>
            </w:r>
            <w:r w:rsidRPr="00F80BE8">
              <w:rPr>
                <w:rFonts w:ascii="Times New Roman" w:hAnsi="Times New Roman"/>
                <w:color w:val="000000"/>
              </w:rPr>
              <w:t>μπορεί</w:t>
            </w:r>
            <w:r w:rsidRPr="00C96960">
              <w:rPr>
                <w:rFonts w:ascii="Times New Roman" w:hAnsi="Times New Roman"/>
                <w:color w:val="000000"/>
              </w:rPr>
              <w:t xml:space="preserve"> να σας βοηθήσει να αποφασίσετε σε ποιο σημείο του σώματός σας θα κάνετε την ένεση της δόσης σας. Μπορείτε επίσης να διαβάσετε την ενότητα «Επιλέξτε τη </w:t>
            </w:r>
            <w:r w:rsidRPr="00F80BE8">
              <w:rPr>
                <w:rFonts w:ascii="Times New Roman" w:hAnsi="Times New Roman"/>
                <w:color w:val="000000"/>
              </w:rPr>
              <w:t>θέση τη</w:t>
            </w:r>
            <w:r w:rsidRPr="00C96960">
              <w:rPr>
                <w:rFonts w:ascii="Times New Roman" w:hAnsi="Times New Roman"/>
                <w:color w:val="000000"/>
              </w:rPr>
              <w:t xml:space="preserve">ς ένεσης» σε αυτές τις οδηγίες χρήσης, για να βοηθηθείτε στην επιλογή της </w:t>
            </w:r>
            <w:r w:rsidRPr="00F80BE8">
              <w:rPr>
                <w:rFonts w:ascii="Times New Roman" w:hAnsi="Times New Roman"/>
                <w:color w:val="000000"/>
              </w:rPr>
              <w:t>περιοχής του σώματος που θα</w:t>
            </w:r>
            <w:r w:rsidRPr="00C96960">
              <w:rPr>
                <w:rFonts w:ascii="Times New Roman" w:hAnsi="Times New Roman"/>
                <w:color w:val="000000"/>
              </w:rPr>
              <w:t xml:space="preserve"> είναι η πιο κατάλληλη για εσάς.</w:t>
            </w:r>
          </w:p>
          <w:p w14:paraId="01BE21BD" w14:textId="77777777" w:rsidR="00335D9A" w:rsidRPr="00C96960" w:rsidRDefault="00335D9A" w:rsidP="009B1A33">
            <w:pPr>
              <w:pStyle w:val="ListParagraph"/>
              <w:numPr>
                <w:ilvl w:val="0"/>
                <w:numId w:val="4"/>
              </w:numPr>
              <w:spacing w:before="100" w:beforeAutospacing="1" w:after="100" w:afterAutospacing="1" w:line="240" w:lineRule="auto"/>
              <w:contextualSpacing w:val="0"/>
              <w:rPr>
                <w:rFonts w:ascii="Times New Roman" w:hAnsi="Times New Roman"/>
              </w:rPr>
            </w:pPr>
            <w:r w:rsidRPr="00C96960">
              <w:rPr>
                <w:rFonts w:ascii="Times New Roman" w:hAnsi="Times New Roman"/>
                <w:color w:val="000000"/>
              </w:rPr>
              <w:t>Εάν έχετε προβλήματα όρασης, μη χρησιμοποιήσετε την προγεμισμένη σύριγγα Omvoh χωρίς βοήθεια από κάποιον φροντιστή.</w:t>
            </w:r>
          </w:p>
          <w:p w14:paraId="10906E53" w14:textId="77777777" w:rsidR="00335D9A" w:rsidRPr="008A0DB9" w:rsidRDefault="00335D9A" w:rsidP="009B1A33">
            <w:pPr>
              <w:pStyle w:val="ListParagraph"/>
              <w:numPr>
                <w:ilvl w:val="0"/>
                <w:numId w:val="4"/>
              </w:numPr>
              <w:spacing w:after="0" w:line="240" w:lineRule="auto"/>
              <w:contextualSpacing w:val="0"/>
              <w:rPr>
                <w:rFonts w:ascii="Times New Roman" w:hAnsi="Times New Roman"/>
              </w:rPr>
            </w:pPr>
            <w:r w:rsidRPr="00C96960">
              <w:rPr>
                <w:rFonts w:ascii="Times New Roman" w:hAnsi="Times New Roman"/>
                <w:color w:val="000000"/>
              </w:rPr>
              <w:t>Φυλάξτε τις Οδηγίες Χρήσης και ανατρέχετε σε αυτές όποτε χρειάζεται.</w:t>
            </w:r>
          </w:p>
          <w:p w14:paraId="60566C89" w14:textId="62C3855B" w:rsidR="008A0DB9" w:rsidRPr="0046684A" w:rsidRDefault="008A0DB9" w:rsidP="008A0DB9">
            <w:pPr>
              <w:tabs>
                <w:tab w:val="clear" w:pos="567"/>
              </w:tabs>
              <w:spacing w:before="100" w:beforeAutospacing="1" w:after="100" w:afterAutospacing="1" w:line="240" w:lineRule="auto"/>
              <w:rPr>
                <w:b/>
                <w:bCs/>
                <w:color w:val="000000"/>
                <w:szCs w:val="22"/>
              </w:rPr>
            </w:pPr>
            <w:r w:rsidRPr="0046684A">
              <w:rPr>
                <w:b/>
                <w:color w:val="000000"/>
              </w:rPr>
              <w:t xml:space="preserve">Πριν χρησιμοποιήσετε τις σύριγγες Omvoh, διαβάστε και ακολουθήστε προσεκτικά όλες τις </w:t>
            </w:r>
            <w:del w:id="2233" w:author="NK" w:date="2025-07-11T16:11:00Z">
              <w:r w:rsidRPr="0046684A" w:rsidDel="0022323D">
                <w:rPr>
                  <w:b/>
                  <w:color w:val="000000"/>
                </w:rPr>
                <w:delText xml:space="preserve">βήμα προς βήμα </w:delText>
              </w:r>
            </w:del>
            <w:r w:rsidRPr="0046684A">
              <w:rPr>
                <w:b/>
                <w:color w:val="000000"/>
              </w:rPr>
              <w:t>οδηγίες</w:t>
            </w:r>
            <w:ins w:id="2234" w:author="NK" w:date="2025-07-11T16:11:00Z">
              <w:r w:rsidR="0022323D">
                <w:rPr>
                  <w:b/>
                  <w:color w:val="000000"/>
                </w:rPr>
                <w:t xml:space="preserve"> βήμα προς βήμα</w:t>
              </w:r>
            </w:ins>
            <w:r w:rsidRPr="0046684A">
              <w:rPr>
                <w:b/>
                <w:color w:val="000000"/>
              </w:rPr>
              <w:t>.</w:t>
            </w:r>
          </w:p>
          <w:p w14:paraId="6E8EBAC1" w14:textId="599E1277" w:rsidR="008A0DB9" w:rsidRPr="0046684A" w:rsidRDefault="008A0DB9" w:rsidP="008A0DB9">
            <w:pPr>
              <w:tabs>
                <w:tab w:val="clear" w:pos="567"/>
              </w:tabs>
              <w:autoSpaceDE w:val="0"/>
              <w:autoSpaceDN w:val="0"/>
              <w:adjustRightInd w:val="0"/>
              <w:spacing w:line="240" w:lineRule="auto"/>
              <w:rPr>
                <w:rFonts w:eastAsia="Calibri"/>
                <w:b/>
                <w:bCs/>
                <w:szCs w:val="22"/>
                <w:lang w:eastAsia="en-GB"/>
              </w:rPr>
            </w:pPr>
            <w:r w:rsidRPr="0046684A">
              <w:rPr>
                <w:rFonts w:eastAsia="Calibri"/>
                <w:b/>
                <w:bCs/>
                <w:szCs w:val="22"/>
                <w:lang w:eastAsia="en-GB"/>
              </w:rPr>
              <w:t>2</w:t>
            </w:r>
            <w:r w:rsidRPr="0046684A">
              <w:rPr>
                <w:rFonts w:eastAsia="Calibri"/>
                <w:b/>
                <w:bCs/>
                <w:szCs w:val="22"/>
                <w:lang w:val="en-US" w:eastAsia="en-GB"/>
              </w:rPr>
              <w:t> </w:t>
            </w:r>
            <w:r w:rsidRPr="0046684A">
              <w:rPr>
                <w:rFonts w:eastAsia="Calibri"/>
                <w:b/>
                <w:bCs/>
                <w:szCs w:val="22"/>
                <w:lang w:eastAsia="en-GB"/>
              </w:rPr>
              <w:t>σύριγγες= πλήρης δόση 300</w:t>
            </w:r>
            <w:r w:rsidRPr="0046684A">
              <w:rPr>
                <w:rFonts w:eastAsia="Calibri"/>
                <w:b/>
                <w:bCs/>
                <w:szCs w:val="22"/>
                <w:lang w:val="en-US" w:eastAsia="en-GB"/>
              </w:rPr>
              <w:t> mg</w:t>
            </w:r>
          </w:p>
          <w:p w14:paraId="749F6908" w14:textId="468ADE6A" w:rsidR="008A0DB9" w:rsidRPr="0046684A" w:rsidRDefault="008A0DB9" w:rsidP="008A0DB9">
            <w:pPr>
              <w:tabs>
                <w:tab w:val="clear" w:pos="567"/>
              </w:tabs>
              <w:autoSpaceDE w:val="0"/>
              <w:autoSpaceDN w:val="0"/>
              <w:adjustRightInd w:val="0"/>
              <w:spacing w:line="240" w:lineRule="auto"/>
              <w:rPr>
                <w:rFonts w:eastAsia="Calibri"/>
                <w:szCs w:val="22"/>
                <w:lang w:eastAsia="en-GB"/>
              </w:rPr>
            </w:pPr>
            <w:r w:rsidRPr="0046684A">
              <w:rPr>
                <w:rFonts w:eastAsia="Calibri"/>
                <w:szCs w:val="22"/>
                <w:lang w:eastAsia="en-GB"/>
              </w:rPr>
              <w:t xml:space="preserve">Μετά την πρώτη σας ένεση, </w:t>
            </w:r>
            <w:r w:rsidRPr="0046684A">
              <w:rPr>
                <w:rFonts w:eastAsia="Calibri"/>
                <w:b/>
                <w:bCs/>
                <w:szCs w:val="22"/>
                <w:lang w:eastAsia="en-GB"/>
              </w:rPr>
              <w:t>επιλέξτε</w:t>
            </w:r>
            <w:r w:rsidRPr="0046684A">
              <w:rPr>
                <w:rFonts w:eastAsia="Calibri"/>
                <w:szCs w:val="22"/>
                <w:lang w:eastAsia="en-GB"/>
              </w:rPr>
              <w:t xml:space="preserve"> μια νέα θέση ένεσης σε απόσταση τουλάχιστον 5</w:t>
            </w:r>
            <w:r w:rsidRPr="0046684A">
              <w:rPr>
                <w:rFonts w:eastAsia="Calibri"/>
                <w:szCs w:val="22"/>
                <w:lang w:val="en-US" w:eastAsia="en-GB"/>
              </w:rPr>
              <w:t> </w:t>
            </w:r>
            <w:r w:rsidRPr="0046684A">
              <w:rPr>
                <w:rFonts w:eastAsia="Calibri"/>
                <w:szCs w:val="22"/>
                <w:lang w:eastAsia="en-GB"/>
              </w:rPr>
              <w:t>εκατοστών και καθαρίστε την.</w:t>
            </w:r>
          </w:p>
          <w:p w14:paraId="228D5FE7" w14:textId="7DAF067F" w:rsidR="008A0DB9" w:rsidRPr="0046684A" w:rsidRDefault="008A0DB9" w:rsidP="008A0DB9">
            <w:pPr>
              <w:tabs>
                <w:tab w:val="clear" w:pos="567"/>
              </w:tabs>
              <w:autoSpaceDE w:val="0"/>
              <w:autoSpaceDN w:val="0"/>
              <w:adjustRightInd w:val="0"/>
              <w:spacing w:line="240" w:lineRule="auto"/>
              <w:rPr>
                <w:rFonts w:eastAsia="Calibri"/>
                <w:szCs w:val="22"/>
                <w:lang w:eastAsia="en-GB"/>
              </w:rPr>
            </w:pPr>
            <w:r w:rsidRPr="0046684A">
              <w:rPr>
                <w:rFonts w:eastAsia="Calibri"/>
                <w:szCs w:val="22"/>
                <w:lang w:eastAsia="en-GB"/>
              </w:rPr>
              <w:t>Με τη δεύτερη σας σύριγγα,</w:t>
            </w:r>
            <w:r w:rsidRPr="0046684A">
              <w:rPr>
                <w:rFonts w:eastAsia="Calibri"/>
                <w:b/>
                <w:bCs/>
                <w:szCs w:val="22"/>
                <w:lang w:eastAsia="en-GB"/>
              </w:rPr>
              <w:t xml:space="preserve"> επαναλάβετε τα βήματα 1-3 </w:t>
            </w:r>
            <w:r w:rsidRPr="0046684A">
              <w:rPr>
                <w:rFonts w:eastAsia="Calibri"/>
                <w:szCs w:val="22"/>
                <w:lang w:eastAsia="en-GB"/>
              </w:rPr>
              <w:t>αμέσως μετά την πρώτη σας ένεση.</w:t>
            </w:r>
          </w:p>
          <w:p w14:paraId="76210036" w14:textId="15EB543C" w:rsidR="00AC2465" w:rsidRPr="00AC2465" w:rsidRDefault="008A0DB9" w:rsidP="00AC2465">
            <w:pPr>
              <w:tabs>
                <w:tab w:val="clear" w:pos="567"/>
              </w:tabs>
              <w:autoSpaceDE w:val="0"/>
              <w:autoSpaceDN w:val="0"/>
              <w:adjustRightInd w:val="0"/>
              <w:spacing w:line="240" w:lineRule="auto"/>
              <w:rPr>
                <w:rFonts w:eastAsia="Calibri"/>
                <w:b/>
                <w:bCs/>
                <w:szCs w:val="22"/>
                <w:lang w:eastAsia="en-GB"/>
              </w:rPr>
            </w:pPr>
            <w:r w:rsidRPr="0046684A">
              <w:rPr>
                <w:rFonts w:eastAsia="Calibri"/>
                <w:b/>
                <w:bCs/>
                <w:szCs w:val="22"/>
                <w:lang w:eastAsia="en-GB"/>
              </w:rPr>
              <w:t xml:space="preserve">Πρέπει να κάνετε την ένεση 2 συριγγών για να ολοκληρώσετε την πλήρη δόση </w:t>
            </w:r>
            <w:r w:rsidR="000426BA" w:rsidRPr="0046684A">
              <w:rPr>
                <w:rFonts w:eastAsia="Calibri"/>
                <w:b/>
                <w:bCs/>
                <w:szCs w:val="22"/>
                <w:lang w:eastAsia="en-GB"/>
              </w:rPr>
              <w:t xml:space="preserve">των </w:t>
            </w:r>
            <w:r w:rsidRPr="0046684A">
              <w:rPr>
                <w:rFonts w:eastAsia="Calibri"/>
                <w:b/>
                <w:bCs/>
                <w:szCs w:val="22"/>
                <w:lang w:eastAsia="en-GB"/>
              </w:rPr>
              <w:t>300 </w:t>
            </w:r>
            <w:r w:rsidRPr="0046684A">
              <w:rPr>
                <w:rFonts w:eastAsia="Calibri"/>
                <w:b/>
                <w:bCs/>
                <w:szCs w:val="22"/>
                <w:lang w:val="en-US" w:eastAsia="en-GB"/>
              </w:rPr>
              <w:t>mg</w:t>
            </w:r>
            <w:r w:rsidRPr="0046684A">
              <w:rPr>
                <w:rFonts w:eastAsia="Calibri"/>
                <w:b/>
                <w:bCs/>
                <w:szCs w:val="22"/>
                <w:lang w:eastAsia="en-GB"/>
              </w:rPr>
              <w:t>.</w:t>
            </w:r>
          </w:p>
        </w:tc>
      </w:tr>
    </w:tbl>
    <w:p w14:paraId="2E73CF9F" w14:textId="77777777" w:rsidR="00335D9A" w:rsidRPr="007C216B" w:rsidRDefault="00335D9A" w:rsidP="00335D9A">
      <w:pPr>
        <w:tabs>
          <w:tab w:val="left" w:pos="5670"/>
        </w:tabs>
        <w:spacing w:line="240" w:lineRule="auto"/>
      </w:pPr>
      <w:r w:rsidRPr="008A0DB9">
        <w:br w:type="page"/>
      </w:r>
    </w:p>
    <w:tbl>
      <w:tblPr>
        <w:tblW w:w="9981" w:type="dxa"/>
        <w:tblLayout w:type="fixed"/>
        <w:tblLook w:val="04A0" w:firstRow="1" w:lastRow="0" w:firstColumn="1" w:lastColumn="0" w:noHBand="0" w:noVBand="1"/>
      </w:tblPr>
      <w:tblGrid>
        <w:gridCol w:w="9981"/>
      </w:tblGrid>
      <w:tr w:rsidR="00335D9A" w:rsidRPr="00C96960" w14:paraId="5839F732" w14:textId="77777777" w:rsidTr="008358B3">
        <w:trPr>
          <w:trHeight w:val="1056"/>
        </w:trPr>
        <w:tc>
          <w:tcPr>
            <w:tcW w:w="9981" w:type="dxa"/>
            <w:shd w:val="clear" w:color="auto" w:fill="auto"/>
          </w:tcPr>
          <w:p w14:paraId="776B6E82" w14:textId="77777777" w:rsidR="00335D9A" w:rsidRPr="00AC2465" w:rsidRDefault="00335D9A" w:rsidP="009B1A33">
            <w:pPr>
              <w:tabs>
                <w:tab w:val="clear" w:pos="567"/>
              </w:tabs>
              <w:spacing w:before="100" w:beforeAutospacing="1" w:after="100" w:afterAutospacing="1" w:line="240" w:lineRule="auto"/>
              <w:rPr>
                <w:b/>
                <w:color w:val="000000"/>
              </w:rPr>
            </w:pPr>
            <w:r w:rsidRPr="00C96960">
              <w:rPr>
                <w:b/>
                <w:color w:val="000000"/>
              </w:rPr>
              <w:lastRenderedPageBreak/>
              <w:t>Μέρη της προγεμισμένης σύριγγας Omvoh</w:t>
            </w:r>
          </w:p>
          <w:p w14:paraId="48FC8C4E" w14:textId="77777777" w:rsidR="007C216B" w:rsidRPr="0046684A" w:rsidRDefault="007C216B" w:rsidP="007C216B">
            <w:pPr>
              <w:tabs>
                <w:tab w:val="clear" w:pos="567"/>
              </w:tabs>
              <w:spacing w:before="100" w:beforeAutospacing="1" w:line="240" w:lineRule="auto"/>
              <w:rPr>
                <w:bCs/>
                <w:color w:val="000000"/>
              </w:rPr>
            </w:pPr>
            <w:r w:rsidRPr="0046684A">
              <w:rPr>
                <w:bCs/>
                <w:color w:val="000000"/>
              </w:rPr>
              <w:t>Κάνετε την ένεση και των δύο συριγγών με οποιαδήποτε σειρά για την πλήρη δόση των 300 </w:t>
            </w:r>
            <w:r w:rsidRPr="0046684A">
              <w:rPr>
                <w:bCs/>
                <w:color w:val="000000"/>
                <w:lang w:val="en-US"/>
              </w:rPr>
              <w:t>mg</w:t>
            </w:r>
            <w:r w:rsidRPr="0046684A">
              <w:rPr>
                <w:bCs/>
                <w:color w:val="000000"/>
              </w:rPr>
              <w:t>.</w:t>
            </w:r>
          </w:p>
          <w:p w14:paraId="535E002F" w14:textId="32FE02E4" w:rsidR="007C216B" w:rsidRPr="007C216B" w:rsidRDefault="007C216B" w:rsidP="007C216B">
            <w:pPr>
              <w:tabs>
                <w:tab w:val="clear" w:pos="567"/>
              </w:tabs>
              <w:spacing w:after="100" w:afterAutospacing="1" w:line="240" w:lineRule="auto"/>
              <w:rPr>
                <w:bCs/>
                <w:szCs w:val="22"/>
              </w:rPr>
            </w:pPr>
            <w:r w:rsidRPr="0046684A">
              <w:rPr>
                <w:bCs/>
                <w:color w:val="000000"/>
              </w:rPr>
              <w:t>Η σύριγγα των 200 </w:t>
            </w:r>
            <w:r w:rsidRPr="0046684A">
              <w:rPr>
                <w:bCs/>
                <w:color w:val="000000"/>
                <w:lang w:val="en-US"/>
              </w:rPr>
              <w:t>mg</w:t>
            </w:r>
            <w:r w:rsidRPr="0046684A">
              <w:rPr>
                <w:bCs/>
                <w:color w:val="000000"/>
              </w:rPr>
              <w:t xml:space="preserve"> είναι μεγαλύτερη σε μέγεθος σε σχέση με τη σύριγγα των 100 </w:t>
            </w:r>
            <w:r w:rsidRPr="0046684A">
              <w:rPr>
                <w:bCs/>
                <w:color w:val="000000"/>
                <w:lang w:val="en-US"/>
              </w:rPr>
              <w:t>mg</w:t>
            </w:r>
            <w:r w:rsidRPr="0046684A">
              <w:rPr>
                <w:bCs/>
                <w:color w:val="000000"/>
              </w:rPr>
              <w:t>.</w:t>
            </w:r>
          </w:p>
        </w:tc>
      </w:tr>
      <w:tr w:rsidR="00335D9A" w:rsidRPr="00F80BE8" w14:paraId="0D036BD9" w14:textId="77777777" w:rsidTr="008358B3">
        <w:trPr>
          <w:trHeight w:val="10706"/>
        </w:trPr>
        <w:tc>
          <w:tcPr>
            <w:tcW w:w="9981" w:type="dxa"/>
            <w:shd w:val="clear" w:color="auto" w:fill="auto"/>
          </w:tcPr>
          <w:p w14:paraId="42CD1720" w14:textId="5382DE2B" w:rsidR="00335D9A" w:rsidRPr="00C96960" w:rsidRDefault="008279F9" w:rsidP="009B1A33">
            <w:pPr>
              <w:tabs>
                <w:tab w:val="left" w:pos="5670"/>
              </w:tabs>
              <w:jc w:val="center"/>
            </w:pPr>
            <w:r w:rsidRPr="00C96960">
              <w:rPr>
                <w:noProof/>
                <w:lang w:eastAsia="el-GR"/>
              </w:rPr>
              <mc:AlternateContent>
                <mc:Choice Requires="wps">
                  <w:drawing>
                    <wp:anchor distT="0" distB="0" distL="114300" distR="114300" simplePos="0" relativeHeight="251708416" behindDoc="0" locked="0" layoutInCell="1" allowOverlap="1" wp14:anchorId="130CC323" wp14:editId="17B0101F">
                      <wp:simplePos x="0" y="0"/>
                      <wp:positionH relativeFrom="column">
                        <wp:posOffset>2707640</wp:posOffset>
                      </wp:positionH>
                      <wp:positionV relativeFrom="paragraph">
                        <wp:posOffset>102235</wp:posOffset>
                      </wp:positionV>
                      <wp:extent cx="723900" cy="267335"/>
                      <wp:effectExtent l="0" t="0" r="0" b="0"/>
                      <wp:wrapNone/>
                      <wp:docPr id="1408623084" name="Text Box 32"/>
                      <wp:cNvGraphicFramePr/>
                      <a:graphic xmlns:a="http://schemas.openxmlformats.org/drawingml/2006/main">
                        <a:graphicData uri="http://schemas.microsoft.com/office/word/2010/wordprocessingShape">
                          <wps:wsp>
                            <wps:cNvSpPr txBox="1"/>
                            <wps:spPr>
                              <a:xfrm>
                                <a:off x="0" y="0"/>
                                <a:ext cx="723900" cy="267335"/>
                              </a:xfrm>
                              <a:prstGeom prst="rect">
                                <a:avLst/>
                              </a:prstGeom>
                              <a:noFill/>
                              <a:ln w="6350">
                                <a:noFill/>
                              </a:ln>
                              <a:effectLst/>
                            </wps:spPr>
                            <wps:txbx>
                              <w:txbxContent>
                                <w:p w14:paraId="6A452D62" w14:textId="77777777" w:rsidR="00335D9A" w:rsidRDefault="00335D9A" w:rsidP="00335D9A">
                                  <w:pPr>
                                    <w:rPr>
                                      <w:b/>
                                    </w:rPr>
                                  </w:pPr>
                                  <w:r>
                                    <w:rPr>
                                      <w:b/>
                                    </w:rPr>
                                    <w:t>Κορυφή</w:t>
                                  </w:r>
                                </w:p>
                                <w:p w14:paraId="7AEAEA4E" w14:textId="77777777" w:rsidR="00335D9A" w:rsidRPr="00BC01F7" w:rsidRDefault="00335D9A" w:rsidP="00335D9A">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060" style="position:absolute;left:0;text-align:left;margin-left:213.2pt;margin-top:8.05pt;width:57pt;height:21.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" w14:anchorId="130CC323">
                      <v:textbox>
                        <w:txbxContent>
                          <w:p w:rsidR="00335D9A" w:rsidP="00335D9A" w:rsidRDefault="00335D9A" w14:paraId="6A452D62" w14:textId="77777777">
                            <w:pPr>
                              <w:rPr>
                                <w:b/>
                              </w:rPr>
                            </w:pPr>
                            <w:r>
                              <w:rPr>
                                <w:b/>
                              </w:rPr>
                              <w:t>Κορυφή</w:t>
                            </w:r>
                          </w:p>
                          <w:p w:rsidRPr="00BC01F7" w:rsidR="00335D9A" w:rsidP="00335D9A" w:rsidRDefault="00335D9A" w14:paraId="7AEAEA4E" w14:textId="77777777">
                            <w:pPr>
                              <w:rPr>
                                <w:b/>
                              </w:rPr>
                            </w:pPr>
                          </w:p>
                        </w:txbxContent>
                      </v:textbox>
                    </v:shape>
                  </w:pict>
                </mc:Fallback>
              </mc:AlternateContent>
            </w:r>
          </w:p>
          <w:p w14:paraId="50FCF7EC" w14:textId="09F18C9F" w:rsidR="00335D9A" w:rsidRPr="00C96960" w:rsidRDefault="00335D9A" w:rsidP="009B1A33">
            <w:pPr>
              <w:tabs>
                <w:tab w:val="left" w:pos="5670"/>
              </w:tabs>
              <w:jc w:val="center"/>
            </w:pPr>
          </w:p>
          <w:p w14:paraId="13BFF5A6" w14:textId="791B17C6" w:rsidR="00335D9A" w:rsidRPr="00C96960" w:rsidRDefault="00335D9A" w:rsidP="009B1A33">
            <w:pPr>
              <w:tabs>
                <w:tab w:val="left" w:pos="5670"/>
              </w:tabs>
            </w:pPr>
            <w:r w:rsidRPr="00C96960">
              <w:rPr>
                <w:noProof/>
                <w:lang w:eastAsia="el-GR"/>
              </w:rPr>
              <mc:AlternateContent>
                <mc:Choice Requires="wps">
                  <w:drawing>
                    <wp:anchor distT="0" distB="0" distL="114300" distR="114300" simplePos="0" relativeHeight="251712512" behindDoc="0" locked="0" layoutInCell="1" allowOverlap="1" wp14:anchorId="7AE572EC" wp14:editId="5E7FCAFA">
                      <wp:simplePos x="0" y="0"/>
                      <wp:positionH relativeFrom="column">
                        <wp:posOffset>4174490</wp:posOffset>
                      </wp:positionH>
                      <wp:positionV relativeFrom="paragraph">
                        <wp:posOffset>118745</wp:posOffset>
                      </wp:positionV>
                      <wp:extent cx="1628775" cy="333375"/>
                      <wp:effectExtent l="0" t="0" r="0" b="0"/>
                      <wp:wrapNone/>
                      <wp:docPr id="1289229326" name="Text Box 32"/>
                      <wp:cNvGraphicFramePr/>
                      <a:graphic xmlns:a="http://schemas.openxmlformats.org/drawingml/2006/main">
                        <a:graphicData uri="http://schemas.microsoft.com/office/word/2010/wordprocessingShape">
                          <wps:wsp>
                            <wps:cNvSpPr txBox="1"/>
                            <wps:spPr>
                              <a:xfrm>
                                <a:off x="0" y="0"/>
                                <a:ext cx="1628775" cy="333375"/>
                              </a:xfrm>
                              <a:prstGeom prst="rect">
                                <a:avLst/>
                              </a:prstGeom>
                              <a:noFill/>
                              <a:ln w="6350">
                                <a:noFill/>
                              </a:ln>
                              <a:effectLst/>
                            </wps:spPr>
                            <wps:txbx>
                              <w:txbxContent>
                                <w:p w14:paraId="239E3331" w14:textId="77777777" w:rsidR="00335D9A" w:rsidRDefault="00335D9A" w:rsidP="00335D9A">
                                  <w:pPr>
                                    <w:rPr>
                                      <w:b/>
                                    </w:rPr>
                                  </w:pPr>
                                  <w:r>
                                    <w:rPr>
                                      <w:b/>
                                    </w:rPr>
                                    <w:t>Υποδοχή για αντίχειρα</w:t>
                                  </w:r>
                                </w:p>
                                <w:p w14:paraId="071EB4F9" w14:textId="77777777" w:rsidR="00335D9A" w:rsidRPr="00BC01F7" w:rsidRDefault="00335D9A" w:rsidP="00335D9A">
                                  <w:pPr>
                                    <w:rPr>
                                      <w:b/>
                                    </w:rPr>
                                  </w:pP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061" style="position:absolute;margin-left:328.7pt;margin-top:9.35pt;width:128.25pt;height:26.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" w14:anchorId="7AE572EC">
                      <v:textbox>
                        <w:txbxContent>
                          <w:p w:rsidR="00335D9A" w:rsidP="00335D9A" w:rsidRDefault="00335D9A" w14:paraId="239E3331" w14:textId="77777777">
                            <w:pPr>
                              <w:rPr>
                                <w:b/>
                              </w:rPr>
                            </w:pPr>
                            <w:r>
                              <w:rPr>
                                <w:b/>
                              </w:rPr>
                              <w:t>Υποδοχή για αντίχειρα</w:t>
                            </w:r>
                          </w:p>
                          <w:p w:rsidRPr="00BC01F7" w:rsidR="00335D9A" w:rsidP="00335D9A" w:rsidRDefault="00335D9A" w14:paraId="071EB4F9" w14:textId="77777777">
                            <w:pPr>
                              <w:rPr>
                                <w:b/>
                              </w:rPr>
                            </w:pPr>
                          </w:p>
                        </w:txbxContent>
                      </v:textbox>
                    </v:shape>
                  </w:pict>
                </mc:Fallback>
              </mc:AlternateContent>
            </w:r>
          </w:p>
          <w:p w14:paraId="463F9DC6" w14:textId="3DE0485A" w:rsidR="00335D9A" w:rsidRPr="00C96960" w:rsidRDefault="00335D9A" w:rsidP="009B1A33">
            <w:pPr>
              <w:tabs>
                <w:tab w:val="left" w:pos="5670"/>
              </w:tabs>
              <w:jc w:val="center"/>
            </w:pPr>
          </w:p>
          <w:p w14:paraId="11947ED0" w14:textId="790A8B00" w:rsidR="00335D9A" w:rsidRPr="00C96960" w:rsidRDefault="00335D9A" w:rsidP="009B1A33">
            <w:pPr>
              <w:tabs>
                <w:tab w:val="left" w:pos="5670"/>
              </w:tabs>
              <w:jc w:val="center"/>
            </w:pPr>
          </w:p>
          <w:p w14:paraId="08D1A8CA" w14:textId="57A4968E" w:rsidR="00335D9A" w:rsidRPr="00C96960" w:rsidRDefault="00335D9A" w:rsidP="009B1A33">
            <w:pPr>
              <w:tabs>
                <w:tab w:val="left" w:pos="5670"/>
              </w:tabs>
              <w:jc w:val="center"/>
            </w:pPr>
            <w:r w:rsidRPr="00C96960">
              <w:rPr>
                <w:noProof/>
                <w:lang w:eastAsia="el-GR"/>
              </w:rPr>
              <mc:AlternateContent>
                <mc:Choice Requires="wps">
                  <w:drawing>
                    <wp:anchor distT="0" distB="0" distL="114300" distR="114300" simplePos="0" relativeHeight="251718656" behindDoc="0" locked="0" layoutInCell="1" allowOverlap="1" wp14:anchorId="1B820CB2" wp14:editId="2D4385F2">
                      <wp:simplePos x="0" y="0"/>
                      <wp:positionH relativeFrom="column">
                        <wp:posOffset>4227195</wp:posOffset>
                      </wp:positionH>
                      <wp:positionV relativeFrom="paragraph">
                        <wp:posOffset>135255</wp:posOffset>
                      </wp:positionV>
                      <wp:extent cx="1596970" cy="267335"/>
                      <wp:effectExtent l="0" t="0" r="0" b="0"/>
                      <wp:wrapNone/>
                      <wp:docPr id="269131449" name="Text Box 32"/>
                      <wp:cNvGraphicFramePr/>
                      <a:graphic xmlns:a="http://schemas.openxmlformats.org/drawingml/2006/main">
                        <a:graphicData uri="http://schemas.microsoft.com/office/word/2010/wordprocessingShape">
                          <wps:wsp>
                            <wps:cNvSpPr txBox="1"/>
                            <wps:spPr>
                              <a:xfrm>
                                <a:off x="0" y="0"/>
                                <a:ext cx="1596970" cy="267335"/>
                              </a:xfrm>
                              <a:prstGeom prst="rect">
                                <a:avLst/>
                              </a:prstGeom>
                              <a:noFill/>
                              <a:ln w="6350">
                                <a:noFill/>
                              </a:ln>
                              <a:effectLst/>
                            </wps:spPr>
                            <wps:txbx>
                              <w:txbxContent>
                                <w:p w14:paraId="762654FE" w14:textId="77777777" w:rsidR="00335D9A" w:rsidRDefault="00335D9A" w:rsidP="00335D9A">
                                  <w:pPr>
                                    <w:rPr>
                                      <w:b/>
                                    </w:rPr>
                                  </w:pPr>
                                  <w:r>
                                    <w:rPr>
                                      <w:b/>
                                    </w:rPr>
                                    <w:t>Μπλε ράβδος εμβόλου</w:t>
                                  </w:r>
                                </w:p>
                                <w:p w14:paraId="37979CDE" w14:textId="77777777" w:rsidR="00335D9A" w:rsidRPr="00BC01F7" w:rsidRDefault="00335D9A" w:rsidP="00335D9A">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062" style="position:absolute;left:0;text-align:left;margin-left:332.85pt;margin-top:10.65pt;width:125.75pt;height:21.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" w14:anchorId="1B820CB2">
                      <v:textbox>
                        <w:txbxContent>
                          <w:p w:rsidR="00335D9A" w:rsidP="00335D9A" w:rsidRDefault="00335D9A" w14:paraId="762654FE" w14:textId="77777777">
                            <w:pPr>
                              <w:rPr>
                                <w:b/>
                              </w:rPr>
                            </w:pPr>
                            <w:r>
                              <w:rPr>
                                <w:b/>
                              </w:rPr>
                              <w:t>Μπλε ράβδος εμβόλου</w:t>
                            </w:r>
                          </w:p>
                          <w:p w:rsidRPr="00BC01F7" w:rsidR="00335D9A" w:rsidP="00335D9A" w:rsidRDefault="00335D9A" w14:paraId="37979CDE" w14:textId="77777777">
                            <w:pPr>
                              <w:rPr>
                                <w:b/>
                              </w:rPr>
                            </w:pPr>
                          </w:p>
                        </w:txbxContent>
                      </v:textbox>
                    </v:shape>
                  </w:pict>
                </mc:Fallback>
              </mc:AlternateContent>
            </w:r>
          </w:p>
          <w:p w14:paraId="6E44FBD6" w14:textId="787C4C2A" w:rsidR="00335D9A" w:rsidRPr="00C96960" w:rsidRDefault="00335D9A" w:rsidP="009B1A33">
            <w:pPr>
              <w:tabs>
                <w:tab w:val="left" w:pos="5670"/>
              </w:tabs>
              <w:jc w:val="center"/>
            </w:pPr>
          </w:p>
          <w:p w14:paraId="677E3242" w14:textId="77777777" w:rsidR="00335D9A" w:rsidRPr="00C96960" w:rsidRDefault="00335D9A" w:rsidP="009B1A33">
            <w:pPr>
              <w:tabs>
                <w:tab w:val="left" w:pos="5670"/>
              </w:tabs>
              <w:jc w:val="center"/>
            </w:pPr>
          </w:p>
          <w:p w14:paraId="6F5AEF02" w14:textId="4CC714FB" w:rsidR="00335D9A" w:rsidRPr="00C96960" w:rsidRDefault="005E7138" w:rsidP="009B1A33">
            <w:pPr>
              <w:tabs>
                <w:tab w:val="left" w:pos="5670"/>
              </w:tabs>
              <w:jc w:val="center"/>
            </w:pPr>
            <w:r w:rsidRPr="00C96960">
              <w:rPr>
                <w:noProof/>
                <w:lang w:eastAsia="el-GR"/>
              </w:rPr>
              <mc:AlternateContent>
                <mc:Choice Requires="wps">
                  <w:drawing>
                    <wp:anchor distT="0" distB="0" distL="114300" distR="114300" simplePos="0" relativeHeight="251713536" behindDoc="0" locked="0" layoutInCell="1" allowOverlap="1" wp14:anchorId="617A9888" wp14:editId="495B88BB">
                      <wp:simplePos x="0" y="0"/>
                      <wp:positionH relativeFrom="column">
                        <wp:posOffset>4227830</wp:posOffset>
                      </wp:positionH>
                      <wp:positionV relativeFrom="paragraph">
                        <wp:posOffset>118745</wp:posOffset>
                      </wp:positionV>
                      <wp:extent cx="1407381" cy="267335"/>
                      <wp:effectExtent l="0" t="0" r="0" b="0"/>
                      <wp:wrapNone/>
                      <wp:docPr id="1933725456" name="Text Box 32"/>
                      <wp:cNvGraphicFramePr/>
                      <a:graphic xmlns:a="http://schemas.openxmlformats.org/drawingml/2006/main">
                        <a:graphicData uri="http://schemas.microsoft.com/office/word/2010/wordprocessingShape">
                          <wps:wsp>
                            <wps:cNvSpPr txBox="1"/>
                            <wps:spPr>
                              <a:xfrm>
                                <a:off x="0" y="0"/>
                                <a:ext cx="1407381" cy="267335"/>
                              </a:xfrm>
                              <a:prstGeom prst="rect">
                                <a:avLst/>
                              </a:prstGeom>
                              <a:noFill/>
                              <a:ln w="6350">
                                <a:noFill/>
                              </a:ln>
                              <a:effectLst/>
                            </wps:spPr>
                            <wps:txbx>
                              <w:txbxContent>
                                <w:p w14:paraId="4C4D664A" w14:textId="77777777" w:rsidR="00335D9A" w:rsidRDefault="00335D9A" w:rsidP="00335D9A">
                                  <w:pPr>
                                    <w:rPr>
                                      <w:b/>
                                    </w:rPr>
                                  </w:pPr>
                                  <w:r>
                                    <w:rPr>
                                      <w:b/>
                                    </w:rPr>
                                    <w:t>Λαβές δακτύλων</w:t>
                                  </w:r>
                                </w:p>
                                <w:p w14:paraId="5059F295" w14:textId="77777777" w:rsidR="00335D9A" w:rsidRPr="00BC01F7" w:rsidRDefault="00335D9A" w:rsidP="00335D9A">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063" style="position:absolute;left:0;text-align:left;margin-left:332.9pt;margin-top:9.35pt;width:110.8pt;height:21.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" w14:anchorId="617A9888">
                      <v:textbox>
                        <w:txbxContent>
                          <w:p w:rsidR="00335D9A" w:rsidP="00335D9A" w:rsidRDefault="00335D9A" w14:paraId="4C4D664A" w14:textId="77777777">
                            <w:pPr>
                              <w:rPr>
                                <w:b/>
                              </w:rPr>
                            </w:pPr>
                            <w:r>
                              <w:rPr>
                                <w:b/>
                              </w:rPr>
                              <w:t>Λαβές δακτύλων</w:t>
                            </w:r>
                          </w:p>
                          <w:p w:rsidRPr="00BC01F7" w:rsidR="00335D9A" w:rsidP="00335D9A" w:rsidRDefault="00335D9A" w14:paraId="5059F295" w14:textId="77777777">
                            <w:pPr>
                              <w:rPr>
                                <w:b/>
                              </w:rPr>
                            </w:pPr>
                          </w:p>
                        </w:txbxContent>
                      </v:textbox>
                    </v:shape>
                  </w:pict>
                </mc:Fallback>
              </mc:AlternateContent>
            </w:r>
          </w:p>
          <w:p w14:paraId="0E900230" w14:textId="5CF56240" w:rsidR="00335D9A" w:rsidRPr="00C96960" w:rsidRDefault="00335D9A" w:rsidP="009B1A33">
            <w:pPr>
              <w:tabs>
                <w:tab w:val="left" w:pos="5670"/>
              </w:tabs>
              <w:jc w:val="center"/>
            </w:pPr>
          </w:p>
          <w:p w14:paraId="45B092A0" w14:textId="77777777" w:rsidR="00335D9A" w:rsidRPr="00C96960" w:rsidRDefault="00335D9A" w:rsidP="009B1A33">
            <w:pPr>
              <w:tabs>
                <w:tab w:val="left" w:pos="5670"/>
              </w:tabs>
              <w:jc w:val="center"/>
            </w:pPr>
            <w:r w:rsidRPr="00C96960">
              <w:rPr>
                <w:noProof/>
                <w:lang w:eastAsia="el-GR"/>
              </w:rPr>
              <mc:AlternateContent>
                <mc:Choice Requires="wps">
                  <w:drawing>
                    <wp:anchor distT="0" distB="0" distL="114300" distR="114300" simplePos="0" relativeHeight="251714560" behindDoc="0" locked="0" layoutInCell="1" allowOverlap="1" wp14:anchorId="5B46C852" wp14:editId="23C319CD">
                      <wp:simplePos x="0" y="0"/>
                      <wp:positionH relativeFrom="column">
                        <wp:posOffset>4201795</wp:posOffset>
                      </wp:positionH>
                      <wp:positionV relativeFrom="paragraph">
                        <wp:posOffset>90805</wp:posOffset>
                      </wp:positionV>
                      <wp:extent cx="1725433" cy="267335"/>
                      <wp:effectExtent l="0" t="0" r="0" b="0"/>
                      <wp:wrapNone/>
                      <wp:docPr id="1471159327" name="Text Box 32"/>
                      <wp:cNvGraphicFramePr/>
                      <a:graphic xmlns:a="http://schemas.openxmlformats.org/drawingml/2006/main">
                        <a:graphicData uri="http://schemas.microsoft.com/office/word/2010/wordprocessingShape">
                          <wps:wsp>
                            <wps:cNvSpPr txBox="1"/>
                            <wps:spPr>
                              <a:xfrm>
                                <a:off x="0" y="0"/>
                                <a:ext cx="1725433" cy="267335"/>
                              </a:xfrm>
                              <a:prstGeom prst="rect">
                                <a:avLst/>
                              </a:prstGeom>
                              <a:noFill/>
                              <a:ln w="6350">
                                <a:noFill/>
                              </a:ln>
                              <a:effectLst/>
                            </wps:spPr>
                            <wps:txbx>
                              <w:txbxContent>
                                <w:p w14:paraId="3E041ED7" w14:textId="77777777" w:rsidR="00335D9A" w:rsidRDefault="00335D9A" w:rsidP="00335D9A">
                                  <w:pPr>
                                    <w:rPr>
                                      <w:b/>
                                    </w:rPr>
                                  </w:pPr>
                                  <w:r>
                                    <w:rPr>
                                      <w:b/>
                                    </w:rPr>
                                    <w:t>Γκρι έμβολο σύριγγας</w:t>
                                  </w:r>
                                </w:p>
                                <w:p w14:paraId="3F1FFC5E" w14:textId="77777777" w:rsidR="00335D9A" w:rsidRPr="00BC01F7" w:rsidRDefault="00335D9A" w:rsidP="00335D9A">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064" style="position:absolute;left:0;text-align:left;margin-left:330.85pt;margin-top:7.15pt;width:135.85pt;height:21.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" w14:anchorId="5B46C852">
                      <v:textbox>
                        <w:txbxContent>
                          <w:p w:rsidR="00335D9A" w:rsidP="00335D9A" w:rsidRDefault="00335D9A" w14:paraId="3E041ED7" w14:textId="77777777">
                            <w:pPr>
                              <w:rPr>
                                <w:b/>
                              </w:rPr>
                            </w:pPr>
                            <w:r>
                              <w:rPr>
                                <w:b/>
                              </w:rPr>
                              <w:t>Γκρι έμβολο σύριγγας</w:t>
                            </w:r>
                          </w:p>
                          <w:p w:rsidRPr="00BC01F7" w:rsidR="00335D9A" w:rsidP="00335D9A" w:rsidRDefault="00335D9A" w14:paraId="3F1FFC5E" w14:textId="77777777">
                            <w:pPr>
                              <w:rPr>
                                <w:b/>
                              </w:rPr>
                            </w:pPr>
                          </w:p>
                        </w:txbxContent>
                      </v:textbox>
                    </v:shape>
                  </w:pict>
                </mc:Fallback>
              </mc:AlternateContent>
            </w:r>
          </w:p>
          <w:p w14:paraId="21F5DDE4" w14:textId="77777777" w:rsidR="00335D9A" w:rsidRPr="00C96960" w:rsidRDefault="00335D9A" w:rsidP="009B1A33">
            <w:pPr>
              <w:tabs>
                <w:tab w:val="left" w:pos="5670"/>
              </w:tabs>
              <w:jc w:val="center"/>
            </w:pPr>
          </w:p>
          <w:p w14:paraId="704E3E87" w14:textId="2D5D8D0C" w:rsidR="00335D9A" w:rsidRPr="00C96960" w:rsidRDefault="005E7138" w:rsidP="009B1A33">
            <w:pPr>
              <w:tabs>
                <w:tab w:val="left" w:pos="5670"/>
              </w:tabs>
              <w:jc w:val="center"/>
            </w:pPr>
            <w:r w:rsidRPr="00C96960">
              <w:rPr>
                <w:noProof/>
                <w:lang w:eastAsia="el-GR"/>
              </w:rPr>
              <mc:AlternateContent>
                <mc:Choice Requires="wps">
                  <w:drawing>
                    <wp:anchor distT="0" distB="0" distL="114300" distR="114300" simplePos="0" relativeHeight="251715584" behindDoc="0" locked="0" layoutInCell="1" allowOverlap="1" wp14:anchorId="54E437F1" wp14:editId="06373021">
                      <wp:simplePos x="0" y="0"/>
                      <wp:positionH relativeFrom="column">
                        <wp:posOffset>4210050</wp:posOffset>
                      </wp:positionH>
                      <wp:positionV relativeFrom="paragraph">
                        <wp:posOffset>86995</wp:posOffset>
                      </wp:positionV>
                      <wp:extent cx="1987826" cy="438150"/>
                      <wp:effectExtent l="0" t="0" r="0" b="0"/>
                      <wp:wrapNone/>
                      <wp:docPr id="1638433392" name="Text Box 32"/>
                      <wp:cNvGraphicFramePr/>
                      <a:graphic xmlns:a="http://schemas.openxmlformats.org/drawingml/2006/main">
                        <a:graphicData uri="http://schemas.microsoft.com/office/word/2010/wordprocessingShape">
                          <wps:wsp>
                            <wps:cNvSpPr txBox="1"/>
                            <wps:spPr>
                              <a:xfrm>
                                <a:off x="0" y="0"/>
                                <a:ext cx="1987826" cy="438150"/>
                              </a:xfrm>
                              <a:prstGeom prst="rect">
                                <a:avLst/>
                              </a:prstGeom>
                              <a:noFill/>
                              <a:ln w="6350">
                                <a:noFill/>
                              </a:ln>
                              <a:effectLst/>
                            </wps:spPr>
                            <wps:txbx>
                              <w:txbxContent>
                                <w:p w14:paraId="21C44B6F" w14:textId="77777777" w:rsidR="00335D9A" w:rsidRDefault="00335D9A" w:rsidP="00335D9A">
                                  <w:pPr>
                                    <w:rPr>
                                      <w:b/>
                                    </w:rPr>
                                  </w:pPr>
                                  <w:r>
                                    <w:rPr>
                                      <w:b/>
                                    </w:rPr>
                                    <w:t>Σώμα σύριγγας που περιέχει το φάρμακο</w:t>
                                  </w:r>
                                </w:p>
                                <w:p w14:paraId="028E9F4B" w14:textId="77777777" w:rsidR="00335D9A" w:rsidRPr="00BC01F7" w:rsidRDefault="00335D9A" w:rsidP="00335D9A">
                                  <w:pPr>
                                    <w:rPr>
                                      <w:b/>
                                    </w:rPr>
                                  </w:pP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065" style="position:absolute;left:0;text-align:left;margin-left:331.5pt;margin-top:6.85pt;width:156.5pt;height:3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" w14:anchorId="54E437F1">
                      <v:textbox>
                        <w:txbxContent>
                          <w:p w:rsidR="00335D9A" w:rsidP="00335D9A" w:rsidRDefault="00335D9A" w14:paraId="21C44B6F" w14:textId="77777777">
                            <w:pPr>
                              <w:rPr>
                                <w:b/>
                              </w:rPr>
                            </w:pPr>
                            <w:r>
                              <w:rPr>
                                <w:b/>
                              </w:rPr>
                              <w:t>Σώμα σύριγγας που περιέχει το φάρμακο</w:t>
                            </w:r>
                          </w:p>
                          <w:p w:rsidRPr="00BC01F7" w:rsidR="00335D9A" w:rsidP="00335D9A" w:rsidRDefault="00335D9A" w14:paraId="028E9F4B" w14:textId="77777777">
                            <w:pPr>
                              <w:rPr>
                                <w:b/>
                              </w:rPr>
                            </w:pPr>
                          </w:p>
                        </w:txbxContent>
                      </v:textbox>
                    </v:shape>
                  </w:pict>
                </mc:Fallback>
              </mc:AlternateContent>
            </w:r>
          </w:p>
          <w:p w14:paraId="04C1C4EC" w14:textId="4113BD9A" w:rsidR="00335D9A" w:rsidRPr="00C96960" w:rsidRDefault="00335D9A" w:rsidP="009B1A33">
            <w:pPr>
              <w:tabs>
                <w:tab w:val="left" w:pos="5670"/>
              </w:tabs>
              <w:jc w:val="center"/>
            </w:pPr>
          </w:p>
          <w:p w14:paraId="18AC3939" w14:textId="77777777" w:rsidR="00335D9A" w:rsidRPr="00C96960" w:rsidRDefault="00335D9A" w:rsidP="009B1A33">
            <w:pPr>
              <w:tabs>
                <w:tab w:val="left" w:pos="5670"/>
              </w:tabs>
              <w:jc w:val="center"/>
            </w:pPr>
          </w:p>
          <w:p w14:paraId="221C0EFC" w14:textId="77777777" w:rsidR="00335D9A" w:rsidRPr="00C96960" w:rsidRDefault="00335D9A" w:rsidP="009B1A33">
            <w:pPr>
              <w:tabs>
                <w:tab w:val="left" w:pos="5670"/>
              </w:tabs>
              <w:jc w:val="center"/>
            </w:pPr>
          </w:p>
          <w:p w14:paraId="297793C5" w14:textId="77777777" w:rsidR="00335D9A" w:rsidRPr="00C96960" w:rsidRDefault="00335D9A" w:rsidP="009B1A33">
            <w:pPr>
              <w:tabs>
                <w:tab w:val="left" w:pos="5670"/>
              </w:tabs>
              <w:jc w:val="center"/>
            </w:pPr>
          </w:p>
          <w:p w14:paraId="6B6CA536" w14:textId="7C35D495" w:rsidR="00335D9A" w:rsidRPr="00C96960" w:rsidRDefault="005E7138" w:rsidP="009B1A33">
            <w:pPr>
              <w:tabs>
                <w:tab w:val="left" w:pos="5670"/>
              </w:tabs>
              <w:jc w:val="center"/>
            </w:pPr>
            <w:r w:rsidRPr="00C96960">
              <w:rPr>
                <w:noProof/>
                <w:lang w:eastAsia="el-GR"/>
              </w:rPr>
              <mc:AlternateContent>
                <mc:Choice Requires="wps">
                  <w:drawing>
                    <wp:anchor distT="0" distB="0" distL="114300" distR="114300" simplePos="0" relativeHeight="251716608" behindDoc="0" locked="0" layoutInCell="1" allowOverlap="1" wp14:anchorId="6D961548" wp14:editId="5FAE29F2">
                      <wp:simplePos x="0" y="0"/>
                      <wp:positionH relativeFrom="column">
                        <wp:posOffset>4291330</wp:posOffset>
                      </wp:positionH>
                      <wp:positionV relativeFrom="paragraph">
                        <wp:posOffset>51435</wp:posOffset>
                      </wp:positionV>
                      <wp:extent cx="811033" cy="267335"/>
                      <wp:effectExtent l="0" t="0" r="0" b="0"/>
                      <wp:wrapNone/>
                      <wp:docPr id="1907342222" name="Text Box 32"/>
                      <wp:cNvGraphicFramePr/>
                      <a:graphic xmlns:a="http://schemas.openxmlformats.org/drawingml/2006/main">
                        <a:graphicData uri="http://schemas.microsoft.com/office/word/2010/wordprocessingShape">
                          <wps:wsp>
                            <wps:cNvSpPr txBox="1"/>
                            <wps:spPr>
                              <a:xfrm>
                                <a:off x="0" y="0"/>
                                <a:ext cx="811033" cy="267335"/>
                              </a:xfrm>
                              <a:prstGeom prst="rect">
                                <a:avLst/>
                              </a:prstGeom>
                              <a:noFill/>
                              <a:ln w="6350">
                                <a:noFill/>
                              </a:ln>
                              <a:effectLst/>
                            </wps:spPr>
                            <wps:txbx>
                              <w:txbxContent>
                                <w:p w14:paraId="7017A386" w14:textId="77777777" w:rsidR="00335D9A" w:rsidRDefault="00335D9A" w:rsidP="00335D9A">
                                  <w:pPr>
                                    <w:rPr>
                                      <w:b/>
                                    </w:rPr>
                                  </w:pPr>
                                  <w:r>
                                    <w:rPr>
                                      <w:b/>
                                    </w:rPr>
                                    <w:t>Βελόνα</w:t>
                                  </w:r>
                                </w:p>
                                <w:p w14:paraId="55E93EFE" w14:textId="77777777" w:rsidR="00335D9A" w:rsidRPr="00BC01F7" w:rsidRDefault="00335D9A" w:rsidP="00335D9A">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066" style="position:absolute;left:0;text-align:left;margin-left:337.9pt;margin-top:4.05pt;width:63.85pt;height:21.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" w14:anchorId="6D961548">
                      <v:textbox>
                        <w:txbxContent>
                          <w:p w:rsidR="00335D9A" w:rsidP="00335D9A" w:rsidRDefault="00335D9A" w14:paraId="7017A386" w14:textId="77777777">
                            <w:pPr>
                              <w:rPr>
                                <w:b/>
                              </w:rPr>
                            </w:pPr>
                            <w:r>
                              <w:rPr>
                                <w:b/>
                              </w:rPr>
                              <w:t>Βελόνα</w:t>
                            </w:r>
                          </w:p>
                          <w:p w:rsidRPr="00BC01F7" w:rsidR="00335D9A" w:rsidP="00335D9A" w:rsidRDefault="00335D9A" w14:paraId="55E93EFE" w14:textId="77777777">
                            <w:pPr>
                              <w:rPr>
                                <w:b/>
                              </w:rPr>
                            </w:pPr>
                          </w:p>
                        </w:txbxContent>
                      </v:textbox>
                    </v:shape>
                  </w:pict>
                </mc:Fallback>
              </mc:AlternateContent>
            </w:r>
          </w:p>
          <w:p w14:paraId="420AEEBF" w14:textId="3DB8F904" w:rsidR="00335D9A" w:rsidRPr="00C96960" w:rsidRDefault="00335D9A" w:rsidP="009B1A33">
            <w:pPr>
              <w:tabs>
                <w:tab w:val="left" w:pos="5670"/>
              </w:tabs>
              <w:jc w:val="center"/>
            </w:pPr>
          </w:p>
          <w:p w14:paraId="3875DF0B" w14:textId="77777777" w:rsidR="00335D9A" w:rsidRPr="00C96960" w:rsidRDefault="00335D9A" w:rsidP="009B1A33">
            <w:pPr>
              <w:tabs>
                <w:tab w:val="left" w:pos="5670"/>
              </w:tabs>
              <w:jc w:val="center"/>
            </w:pPr>
          </w:p>
          <w:p w14:paraId="1CFA71AE" w14:textId="0D4630E1" w:rsidR="00335D9A" w:rsidRPr="00C96960" w:rsidRDefault="00335D9A" w:rsidP="009B1A33">
            <w:pPr>
              <w:tabs>
                <w:tab w:val="left" w:pos="5670"/>
              </w:tabs>
              <w:jc w:val="center"/>
            </w:pPr>
          </w:p>
          <w:p w14:paraId="4EE7DB07" w14:textId="58CDDC43" w:rsidR="00335D9A" w:rsidRPr="00C96960" w:rsidRDefault="005E7138" w:rsidP="009B1A33">
            <w:pPr>
              <w:tabs>
                <w:tab w:val="left" w:pos="5670"/>
              </w:tabs>
              <w:jc w:val="center"/>
            </w:pPr>
            <w:r w:rsidRPr="00C96960">
              <w:rPr>
                <w:noProof/>
                <w:lang w:eastAsia="el-GR"/>
              </w:rPr>
              <mc:AlternateContent>
                <mc:Choice Requires="wps">
                  <w:drawing>
                    <wp:anchor distT="0" distB="0" distL="114300" distR="114300" simplePos="0" relativeHeight="251717632" behindDoc="0" locked="0" layoutInCell="1" allowOverlap="1" wp14:anchorId="7C88ABF5" wp14:editId="29DA95D2">
                      <wp:simplePos x="0" y="0"/>
                      <wp:positionH relativeFrom="column">
                        <wp:posOffset>4269740</wp:posOffset>
                      </wp:positionH>
                      <wp:positionV relativeFrom="paragraph">
                        <wp:posOffset>16510</wp:posOffset>
                      </wp:positionV>
                      <wp:extent cx="1208598" cy="266700"/>
                      <wp:effectExtent l="0" t="0" r="0" b="0"/>
                      <wp:wrapNone/>
                      <wp:docPr id="442803932" name="Text Box 32"/>
                      <wp:cNvGraphicFramePr/>
                      <a:graphic xmlns:a="http://schemas.openxmlformats.org/drawingml/2006/main">
                        <a:graphicData uri="http://schemas.microsoft.com/office/word/2010/wordprocessingShape">
                          <wps:wsp>
                            <wps:cNvSpPr txBox="1"/>
                            <wps:spPr>
                              <a:xfrm>
                                <a:off x="0" y="0"/>
                                <a:ext cx="1208598" cy="266700"/>
                              </a:xfrm>
                              <a:prstGeom prst="rect">
                                <a:avLst/>
                              </a:prstGeom>
                              <a:noFill/>
                              <a:ln w="6350">
                                <a:noFill/>
                              </a:ln>
                              <a:effectLst/>
                            </wps:spPr>
                            <wps:txbx>
                              <w:txbxContent>
                                <w:p w14:paraId="214ACE2E" w14:textId="6B662887" w:rsidR="00335D9A" w:rsidRPr="005E7138" w:rsidRDefault="00335D9A" w:rsidP="00335D9A">
                                  <w:pPr>
                                    <w:rPr>
                                      <w:b/>
                                      <w:lang w:val="en-US"/>
                                    </w:rPr>
                                  </w:pPr>
                                  <w:r>
                                    <w:rPr>
                                      <w:b/>
                                    </w:rPr>
                                    <w:t>Καπάκι βελόνας</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067" style="position:absolute;left:0;text-align:left;margin-left:336.2pt;margin-top:1.3pt;width:95.15pt;height:2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" w14:anchorId="7C88ABF5">
                      <v:textbox>
                        <w:txbxContent>
                          <w:p w:rsidRPr="005E7138" w:rsidR="00335D9A" w:rsidP="00335D9A" w:rsidRDefault="00335D9A" w14:paraId="214ACE2E" w14:textId="6B662887">
                            <w:pPr>
                              <w:rPr>
                                <w:b/>
                                <w:lang w:val="en-US"/>
                              </w:rPr>
                            </w:pPr>
                            <w:r>
                              <w:rPr>
                                <w:b/>
                              </w:rPr>
                              <w:t>Καπάκι βελόνας</w:t>
                            </w:r>
                          </w:p>
                        </w:txbxContent>
                      </v:textbox>
                    </v:shape>
                  </w:pict>
                </mc:Fallback>
              </mc:AlternateContent>
            </w:r>
            <w:r w:rsidR="00335D9A" w:rsidRPr="00C96960">
              <w:t xml:space="preserve"> </w:t>
            </w:r>
          </w:p>
          <w:p w14:paraId="2FCA8BF0" w14:textId="77777777" w:rsidR="00335D9A" w:rsidRPr="00C96960" w:rsidRDefault="00335D9A" w:rsidP="009B1A33">
            <w:pPr>
              <w:tabs>
                <w:tab w:val="left" w:pos="5670"/>
              </w:tabs>
              <w:jc w:val="center"/>
            </w:pPr>
          </w:p>
          <w:p w14:paraId="08673B5A" w14:textId="77777777" w:rsidR="00335D9A" w:rsidRPr="00C96960" w:rsidRDefault="00335D9A" w:rsidP="009B1A33">
            <w:pPr>
              <w:tabs>
                <w:tab w:val="left" w:pos="5670"/>
              </w:tabs>
              <w:jc w:val="center"/>
            </w:pPr>
          </w:p>
          <w:p w14:paraId="7B5C91E8" w14:textId="77777777" w:rsidR="00335D9A" w:rsidRPr="00C96960" w:rsidRDefault="00335D9A" w:rsidP="009B1A33">
            <w:pPr>
              <w:tabs>
                <w:tab w:val="left" w:pos="5670"/>
              </w:tabs>
              <w:jc w:val="center"/>
            </w:pPr>
          </w:p>
          <w:p w14:paraId="2956638C" w14:textId="3CEBFAFE" w:rsidR="00335D9A" w:rsidRPr="00C96960" w:rsidRDefault="007C216B" w:rsidP="009B1A33">
            <w:pPr>
              <w:tabs>
                <w:tab w:val="left" w:pos="5670"/>
              </w:tabs>
              <w:jc w:val="center"/>
            </w:pPr>
            <w:r>
              <w:rPr>
                <w:noProof/>
              </w:rPr>
              <w:drawing>
                <wp:inline distT="0" distB="0" distL="0" distR="0" wp14:anchorId="2EE32EED" wp14:editId="3A40CD24">
                  <wp:extent cx="2078355" cy="3830955"/>
                  <wp:effectExtent l="0" t="0" r="0" b="0"/>
                  <wp:docPr id="2085256979"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78355" cy="3830955"/>
                          </a:xfrm>
                          <a:prstGeom prst="rect">
                            <a:avLst/>
                          </a:prstGeom>
                          <a:noFill/>
                          <a:ln>
                            <a:noFill/>
                          </a:ln>
                        </pic:spPr>
                      </pic:pic>
                    </a:graphicData>
                  </a:graphic>
                </wp:inline>
              </w:drawing>
            </w:r>
          </w:p>
          <w:p w14:paraId="7235CBD8" w14:textId="4408A8EE" w:rsidR="00335D9A" w:rsidRPr="00C96960" w:rsidRDefault="008279F9" w:rsidP="009B1A33">
            <w:pPr>
              <w:tabs>
                <w:tab w:val="left" w:pos="5670"/>
              </w:tabs>
            </w:pPr>
            <w:r w:rsidRPr="00C96960">
              <w:rPr>
                <w:noProof/>
                <w:lang w:eastAsia="el-GR"/>
              </w:rPr>
              <mc:AlternateContent>
                <mc:Choice Requires="wps">
                  <w:drawing>
                    <wp:anchor distT="0" distB="0" distL="114300" distR="114300" simplePos="0" relativeHeight="251709440" behindDoc="0" locked="0" layoutInCell="1" allowOverlap="1" wp14:anchorId="20401C8D" wp14:editId="35065ED6">
                      <wp:simplePos x="0" y="0"/>
                      <wp:positionH relativeFrom="column">
                        <wp:posOffset>2818765</wp:posOffset>
                      </wp:positionH>
                      <wp:positionV relativeFrom="paragraph">
                        <wp:posOffset>154940</wp:posOffset>
                      </wp:positionV>
                      <wp:extent cx="954156" cy="279400"/>
                      <wp:effectExtent l="0" t="0" r="0" b="6350"/>
                      <wp:wrapNone/>
                      <wp:docPr id="909373361" name="Text Box 42"/>
                      <wp:cNvGraphicFramePr/>
                      <a:graphic xmlns:a="http://schemas.openxmlformats.org/drawingml/2006/main">
                        <a:graphicData uri="http://schemas.microsoft.com/office/word/2010/wordprocessingShape">
                          <wps:wsp>
                            <wps:cNvSpPr txBox="1"/>
                            <wps:spPr>
                              <a:xfrm>
                                <a:off x="0" y="0"/>
                                <a:ext cx="954156" cy="279400"/>
                              </a:xfrm>
                              <a:prstGeom prst="rect">
                                <a:avLst/>
                              </a:prstGeom>
                              <a:noFill/>
                              <a:ln w="6350">
                                <a:noFill/>
                              </a:ln>
                              <a:effectLst/>
                            </wps:spPr>
                            <wps:txbx>
                              <w:txbxContent>
                                <w:p w14:paraId="6E28C458" w14:textId="77777777" w:rsidR="00335D9A" w:rsidRPr="00BC01F7" w:rsidRDefault="00335D9A" w:rsidP="00335D9A">
                                  <w:pPr>
                                    <w:jc w:val="center"/>
                                    <w:rPr>
                                      <w:b/>
                                    </w:rPr>
                                  </w:pPr>
                                  <w:r>
                                    <w:rPr>
                                      <w:b/>
                                    </w:rPr>
                                    <w:t>Βάση</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068" style="position:absolute;margin-left:221.95pt;margin-top:12.2pt;width:75.15pt;height:2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" w14:anchorId="20401C8D">
                      <v:textbox>
                        <w:txbxContent>
                          <w:p w:rsidRPr="00BC01F7" w:rsidR="00335D9A" w:rsidP="00335D9A" w:rsidRDefault="00335D9A" w14:paraId="6E28C458" w14:textId="77777777">
                            <w:pPr>
                              <w:jc w:val="center"/>
                              <w:rPr>
                                <w:b/>
                              </w:rPr>
                            </w:pPr>
                            <w:r>
                              <w:rPr>
                                <w:b/>
                              </w:rPr>
                              <w:t>Βάση</w:t>
                            </w:r>
                          </w:p>
                        </w:txbxContent>
                      </v:textbox>
                    </v:shape>
                  </w:pict>
                </mc:Fallback>
              </mc:AlternateContent>
            </w:r>
          </w:p>
          <w:p w14:paraId="14DA2372" w14:textId="77777777" w:rsidR="00335D9A" w:rsidRPr="00C96960" w:rsidRDefault="00335D9A" w:rsidP="009B1A33">
            <w:pPr>
              <w:tabs>
                <w:tab w:val="left" w:pos="5670"/>
              </w:tabs>
              <w:jc w:val="center"/>
            </w:pPr>
          </w:p>
          <w:p w14:paraId="0F8E7734" w14:textId="77777777" w:rsidR="00335D9A" w:rsidRPr="00C96960" w:rsidRDefault="00335D9A" w:rsidP="009B1A33">
            <w:pPr>
              <w:tabs>
                <w:tab w:val="left" w:pos="5670"/>
              </w:tabs>
              <w:jc w:val="center"/>
            </w:pPr>
          </w:p>
          <w:p w14:paraId="677FAE80" w14:textId="77777777" w:rsidR="00335D9A" w:rsidRPr="00C96960" w:rsidRDefault="00335D9A" w:rsidP="009B1A33">
            <w:pPr>
              <w:tabs>
                <w:tab w:val="left" w:pos="5670"/>
              </w:tabs>
            </w:pPr>
          </w:p>
          <w:p w14:paraId="28564F93" w14:textId="27DFCA3C" w:rsidR="00335D9A" w:rsidRPr="00C96960" w:rsidRDefault="00335D9A" w:rsidP="009B1A33">
            <w:pPr>
              <w:tabs>
                <w:tab w:val="left" w:pos="5670"/>
              </w:tabs>
              <w:jc w:val="center"/>
              <w:rPr>
                <w:b/>
                <w:color w:val="000000"/>
                <w:szCs w:val="22"/>
              </w:rPr>
            </w:pPr>
            <w:r w:rsidRPr="0046684A">
              <w:rPr>
                <w:b/>
                <w:color w:val="000000"/>
              </w:rPr>
              <w:t>100 mg + </w:t>
            </w:r>
            <w:r w:rsidR="007C216B" w:rsidRPr="0046684A">
              <w:rPr>
                <w:b/>
                <w:color w:val="000000"/>
              </w:rPr>
              <w:t>2</w:t>
            </w:r>
            <w:r w:rsidRPr="0046684A">
              <w:rPr>
                <w:b/>
                <w:color w:val="000000"/>
              </w:rPr>
              <w:t>00 mg = 1 Πλήρης δόση</w:t>
            </w:r>
          </w:p>
          <w:p w14:paraId="12378389" w14:textId="77777777" w:rsidR="00335D9A" w:rsidRPr="00C96960" w:rsidRDefault="00335D9A" w:rsidP="009B1A33">
            <w:pPr>
              <w:tabs>
                <w:tab w:val="left" w:pos="5670"/>
              </w:tabs>
            </w:pPr>
          </w:p>
          <w:p w14:paraId="76BDDD08" w14:textId="77777777" w:rsidR="00335D9A" w:rsidRPr="00C96960" w:rsidRDefault="00335D9A" w:rsidP="009B1A33">
            <w:pPr>
              <w:tabs>
                <w:tab w:val="left" w:pos="5670"/>
              </w:tabs>
            </w:pPr>
          </w:p>
          <w:p w14:paraId="6CD579EF" w14:textId="77777777" w:rsidR="00335D9A" w:rsidRPr="00C96960" w:rsidRDefault="00335D9A" w:rsidP="009B1A33">
            <w:pPr>
              <w:tabs>
                <w:tab w:val="left" w:pos="5670"/>
              </w:tabs>
            </w:pPr>
            <w:r w:rsidRPr="00C96960">
              <w:rPr>
                <w:noProof/>
                <w:lang w:eastAsia="el-GR"/>
              </w:rPr>
              <mc:AlternateContent>
                <mc:Choice Requires="wps">
                  <w:drawing>
                    <wp:anchor distT="45720" distB="45720" distL="114300" distR="114300" simplePos="0" relativeHeight="251710464" behindDoc="0" locked="0" layoutInCell="1" allowOverlap="1" wp14:anchorId="0679048A" wp14:editId="6BAFCEA3">
                      <wp:simplePos x="0" y="0"/>
                      <wp:positionH relativeFrom="column">
                        <wp:posOffset>21590</wp:posOffset>
                      </wp:positionH>
                      <wp:positionV relativeFrom="paragraph">
                        <wp:posOffset>19050</wp:posOffset>
                      </wp:positionV>
                      <wp:extent cx="5353049" cy="1437639"/>
                      <wp:effectExtent l="0" t="0" r="19685" b="10795"/>
                      <wp:wrapSquare wrapText="bothSides"/>
                      <wp:docPr id="12316073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49" cy="1437639"/>
                              </a:xfrm>
                              <a:prstGeom prst="rect">
                                <a:avLst/>
                              </a:prstGeom>
                              <a:solidFill>
                                <a:srgbClr val="FFFFFF"/>
                              </a:solidFill>
                              <a:ln w="9525">
                                <a:solidFill>
                                  <a:srgbClr val="000000"/>
                                </a:solidFill>
                                <a:miter lim="800000"/>
                                <a:headEnd/>
                                <a:tailEnd/>
                              </a:ln>
                            </wps:spPr>
                            <wps:txbx>
                              <w:txbxContent>
                                <w:p w14:paraId="2498B558" w14:textId="77777777" w:rsidR="00335D9A" w:rsidRPr="00582FBB" w:rsidRDefault="00335D9A" w:rsidP="00335D9A">
                                  <w:pPr>
                                    <w:tabs>
                                      <w:tab w:val="clear" w:pos="567"/>
                                    </w:tabs>
                                    <w:spacing w:before="100" w:beforeAutospacing="1" w:after="100" w:afterAutospacing="1" w:line="240" w:lineRule="auto"/>
                                    <w:rPr>
                                      <w:b/>
                                      <w:bCs/>
                                      <w:color w:val="000000"/>
                                      <w:szCs w:val="22"/>
                                    </w:rPr>
                                  </w:pPr>
                                  <w:r>
                                    <w:rPr>
                                      <w:b/>
                                      <w:color w:val="000000"/>
                                    </w:rPr>
                                    <w:t>ΣΗΜΑΝΤΙΚΟ:</w:t>
                                  </w:r>
                                </w:p>
                                <w:p w14:paraId="1171B24F" w14:textId="33CD5310" w:rsidR="00335D9A" w:rsidRPr="00582FBB" w:rsidRDefault="00335D9A" w:rsidP="005E7138">
                                  <w:pPr>
                                    <w:tabs>
                                      <w:tab w:val="clear" w:pos="567"/>
                                    </w:tabs>
                                    <w:spacing w:before="100" w:beforeAutospacing="1" w:after="100" w:afterAutospacing="1" w:line="240" w:lineRule="auto"/>
                                    <w:ind w:left="142" w:hanging="142"/>
                                    <w:rPr>
                                      <w:color w:val="000000"/>
                                      <w:szCs w:val="22"/>
                                    </w:rPr>
                                  </w:pPr>
                                  <w:r>
                                    <w:rPr>
                                      <w:color w:val="000000"/>
                                    </w:rPr>
                                    <w:t>• Απαιτούνται 2</w:t>
                                  </w:r>
                                  <w:r>
                                    <w:t> </w:t>
                                  </w:r>
                                  <w:r>
                                    <w:rPr>
                                      <w:color w:val="000000"/>
                                    </w:rPr>
                                    <w:t xml:space="preserve">ενέσεις για μια πλήρη δόση για τη θεραπεία της </w:t>
                                  </w:r>
                                  <w:r w:rsidR="005E7138" w:rsidRPr="0046684A">
                                    <w:rPr>
                                      <w:bCs/>
                                    </w:rPr>
                                    <w:t xml:space="preserve">νόσου του </w:t>
                                  </w:r>
                                  <w:r w:rsidR="005E7138" w:rsidRPr="0046684A">
                                    <w:rPr>
                                      <w:bCs/>
                                      <w:lang w:val="en-US"/>
                                    </w:rPr>
                                    <w:t>Crohn</w:t>
                                  </w:r>
                                  <w:r w:rsidR="005E7138" w:rsidRPr="0046684A">
                                    <w:rPr>
                                      <w:bCs/>
                                    </w:rPr>
                                    <w:t xml:space="preserve">: μία σύριγγα </w:t>
                                  </w:r>
                                  <w:r w:rsidR="00284CF1" w:rsidRPr="0046684A">
                                    <w:rPr>
                                      <w:bCs/>
                                    </w:rPr>
                                    <w:t>των</w:t>
                                  </w:r>
                                  <w:r w:rsidR="005E7138" w:rsidRPr="0046684A">
                                    <w:rPr>
                                      <w:bCs/>
                                    </w:rPr>
                                    <w:t xml:space="preserve"> 100 </w:t>
                                  </w:r>
                                  <w:r w:rsidR="005E7138" w:rsidRPr="0046684A">
                                    <w:rPr>
                                      <w:bCs/>
                                      <w:lang w:val="en-US"/>
                                    </w:rPr>
                                    <w:t>mg</w:t>
                                  </w:r>
                                  <w:r w:rsidR="005E7138" w:rsidRPr="0046684A">
                                    <w:rPr>
                                      <w:bCs/>
                                    </w:rPr>
                                    <w:t xml:space="preserve"> και μία σύριγγα </w:t>
                                  </w:r>
                                  <w:r w:rsidR="00284CF1" w:rsidRPr="0046684A">
                                    <w:rPr>
                                      <w:bCs/>
                                    </w:rPr>
                                    <w:t>των</w:t>
                                  </w:r>
                                  <w:r w:rsidR="005E7138" w:rsidRPr="0046684A">
                                    <w:rPr>
                                      <w:bCs/>
                                    </w:rPr>
                                    <w:t xml:space="preserve"> 200 </w:t>
                                  </w:r>
                                  <w:r w:rsidR="005E7138" w:rsidRPr="0046684A">
                                    <w:rPr>
                                      <w:bCs/>
                                      <w:lang w:val="en-US"/>
                                    </w:rPr>
                                    <w:t>mg</w:t>
                                  </w:r>
                                  <w:r w:rsidRPr="0046684A">
                                    <w:rPr>
                                      <w:bCs/>
                                      <w:color w:val="000000"/>
                                    </w:rPr>
                                    <w:t>.</w:t>
                                  </w:r>
                                </w:p>
                                <w:p w14:paraId="51D24329" w14:textId="66F86500" w:rsidR="00335D9A" w:rsidRPr="002B40FF" w:rsidRDefault="00335D9A" w:rsidP="005E7138">
                                  <w:pPr>
                                    <w:tabs>
                                      <w:tab w:val="clear" w:pos="567"/>
                                    </w:tabs>
                                    <w:spacing w:before="100" w:beforeAutospacing="1" w:after="100" w:afterAutospacing="1" w:line="240" w:lineRule="auto"/>
                                    <w:ind w:left="142" w:hanging="142"/>
                                  </w:pPr>
                                  <w:r>
                                    <w:rPr>
                                      <w:color w:val="000000"/>
                                    </w:rPr>
                                    <w:t>• Κάνετε την ένεση της μ</w:t>
                                  </w:r>
                                  <w:r w:rsidR="005E7138">
                                    <w:rPr>
                                      <w:color w:val="000000"/>
                                    </w:rPr>
                                    <w:t>ί</w:t>
                                  </w:r>
                                  <w:r>
                                    <w:rPr>
                                      <w:color w:val="000000"/>
                                    </w:rPr>
                                    <w:t>ας σύριγγας, ακολουθούμενη αμέσως από εκείνη της άλλης σύριγγας.</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069" style="position:absolute;margin-left:1.7pt;margin-top:1.5pt;width:421.5pt;height:113.2pt;z-index:251710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" w14:anchorId="0679048A">
                      <v:textbox style="mso-fit-shape-to-text:t">
                        <w:txbxContent>
                          <w:p w:rsidRPr="00582FBB" w:rsidR="00335D9A" w:rsidP="00335D9A" w:rsidRDefault="00335D9A" w14:paraId="2498B558" w14:textId="77777777">
                            <w:pPr>
                              <w:tabs>
                                <w:tab w:val="clear" w:pos="567"/>
                              </w:tabs>
                              <w:spacing w:before="100" w:beforeAutospacing="1" w:after="100" w:afterAutospacing="1" w:line="240" w:lineRule="auto"/>
                              <w:rPr>
                                <w:b/>
                                <w:bCs/>
                                <w:color w:val="000000"/>
                                <w:szCs w:val="22"/>
                              </w:rPr>
                            </w:pPr>
                            <w:r>
                              <w:rPr>
                                <w:b/>
                                <w:color w:val="000000"/>
                              </w:rPr>
                              <w:t>ΣΗΜΑΝΤΙΚΟ:</w:t>
                            </w:r>
                          </w:p>
                          <w:p w:rsidRPr="00582FBB" w:rsidR="00335D9A" w:rsidP="005E7138" w:rsidRDefault="00335D9A" w14:paraId="1171B24F" w14:textId="33CD5310">
                            <w:pPr>
                              <w:tabs>
                                <w:tab w:val="clear" w:pos="567"/>
                              </w:tabs>
                              <w:spacing w:before="100" w:beforeAutospacing="1" w:after="100" w:afterAutospacing="1" w:line="240" w:lineRule="auto"/>
                              <w:ind w:left="142" w:hanging="142"/>
                              <w:rPr>
                                <w:color w:val="000000"/>
                                <w:szCs w:val="22"/>
                              </w:rPr>
                            </w:pPr>
                            <w:r>
                              <w:rPr>
                                <w:color w:val="000000"/>
                              </w:rPr>
                              <w:t>• Απαιτούνται 2</w:t>
                            </w:r>
                            <w:r>
                              <w:t> </w:t>
                            </w:r>
                            <w:r>
                              <w:rPr>
                                <w:color w:val="000000"/>
                              </w:rPr>
                              <w:t xml:space="preserve">ενέσεις για μια πλήρη δόση για τη θεραπεία της </w:t>
                            </w:r>
                            <w:r w:rsidRPr="0046684A" w:rsidR="005E7138">
                              <w:rPr>
                                <w:bCs/>
                              </w:rPr>
                              <w:t xml:space="preserve">νόσου του </w:t>
                            </w:r>
                            <w:r w:rsidRPr="0046684A" w:rsidR="005E7138">
                              <w:rPr>
                                <w:bCs/>
                                <w:lang w:val="en-US"/>
                              </w:rPr>
                              <w:t>Crohn</w:t>
                            </w:r>
                            <w:r w:rsidRPr="0046684A" w:rsidR="005E7138">
                              <w:rPr>
                                <w:bCs/>
                              </w:rPr>
                              <w:t xml:space="preserve">: μία σύριγγα </w:t>
                            </w:r>
                            <w:r w:rsidRPr="0046684A" w:rsidR="00284CF1">
                              <w:rPr>
                                <w:bCs/>
                              </w:rPr>
                              <w:t>των</w:t>
                            </w:r>
                            <w:r w:rsidRPr="0046684A" w:rsidR="005E7138">
                              <w:rPr>
                                <w:bCs/>
                              </w:rPr>
                              <w:t xml:space="preserve"> 100 </w:t>
                            </w:r>
                            <w:r w:rsidRPr="0046684A" w:rsidR="005E7138">
                              <w:rPr>
                                <w:bCs/>
                                <w:lang w:val="en-US"/>
                              </w:rPr>
                              <w:t>mg</w:t>
                            </w:r>
                            <w:r w:rsidRPr="0046684A" w:rsidR="005E7138">
                              <w:rPr>
                                <w:bCs/>
                              </w:rPr>
                              <w:t xml:space="preserve"> και μία σύριγγα </w:t>
                            </w:r>
                            <w:r w:rsidRPr="0046684A" w:rsidR="00284CF1">
                              <w:rPr>
                                <w:bCs/>
                              </w:rPr>
                              <w:t>των</w:t>
                            </w:r>
                            <w:r w:rsidRPr="0046684A" w:rsidR="005E7138">
                              <w:rPr>
                                <w:bCs/>
                              </w:rPr>
                              <w:t xml:space="preserve"> 200 </w:t>
                            </w:r>
                            <w:r w:rsidRPr="0046684A" w:rsidR="005E7138">
                              <w:rPr>
                                <w:bCs/>
                                <w:lang w:val="en-US"/>
                              </w:rPr>
                              <w:t>mg</w:t>
                            </w:r>
                            <w:r w:rsidRPr="0046684A">
                              <w:rPr>
                                <w:bCs/>
                                <w:color w:val="000000"/>
                              </w:rPr>
                              <w:t>.</w:t>
                            </w:r>
                          </w:p>
                          <w:p w:rsidRPr="002B40FF" w:rsidR="00335D9A" w:rsidP="005E7138" w:rsidRDefault="00335D9A" w14:paraId="51D24329" w14:textId="66F86500">
                            <w:pPr>
                              <w:tabs>
                                <w:tab w:val="clear" w:pos="567"/>
                              </w:tabs>
                              <w:spacing w:before="100" w:beforeAutospacing="1" w:after="100" w:afterAutospacing="1" w:line="240" w:lineRule="auto"/>
                              <w:ind w:left="142" w:hanging="142"/>
                            </w:pPr>
                            <w:r>
                              <w:rPr>
                                <w:color w:val="000000"/>
                              </w:rPr>
                              <w:t>• Κάνετε την ένεση της μ</w:t>
                            </w:r>
                            <w:r w:rsidR="005E7138">
                              <w:rPr>
                                <w:color w:val="000000"/>
                              </w:rPr>
                              <w:t>ί</w:t>
                            </w:r>
                            <w:r>
                              <w:rPr>
                                <w:color w:val="000000"/>
                              </w:rPr>
                              <w:t>ας σύριγγας, ακολουθούμενη αμέσως από εκείνη της άλλης σύριγγας.</w:t>
                            </w:r>
                          </w:p>
                        </w:txbxContent>
                      </v:textbox>
                      <w10:wrap type="square"/>
                    </v:shape>
                  </w:pict>
                </mc:Fallback>
              </mc:AlternateContent>
            </w:r>
          </w:p>
          <w:p w14:paraId="54B3B3BE" w14:textId="77777777" w:rsidR="00335D9A" w:rsidRPr="00C96960" w:rsidRDefault="00335D9A" w:rsidP="009B1A33">
            <w:pPr>
              <w:tabs>
                <w:tab w:val="left" w:pos="5670"/>
              </w:tabs>
              <w:jc w:val="center"/>
            </w:pPr>
          </w:p>
        </w:tc>
      </w:tr>
    </w:tbl>
    <w:p w14:paraId="574D25EB" w14:textId="77777777" w:rsidR="00335D9A" w:rsidRPr="00C96960" w:rsidRDefault="00335D9A" w:rsidP="00335D9A">
      <w:r w:rsidRPr="00C96960">
        <w:br w:type="page"/>
      </w:r>
    </w:p>
    <w:p w14:paraId="45B48A27" w14:textId="77777777" w:rsidR="00335D9A" w:rsidRPr="00C96960" w:rsidRDefault="00335D9A" w:rsidP="00335D9A">
      <w:pPr>
        <w:tabs>
          <w:tab w:val="left" w:pos="5670"/>
        </w:tabs>
        <w:spacing w:line="240" w:lineRule="auto"/>
        <w:rPr>
          <w:b/>
          <w:bCs/>
          <w:color w:val="000000"/>
          <w:szCs w:val="22"/>
        </w:rPr>
      </w:pPr>
      <w:r w:rsidRPr="00C96960">
        <w:rPr>
          <w:b/>
          <w:color w:val="000000"/>
        </w:rPr>
        <w:lastRenderedPageBreak/>
        <w:t>Προετοιμασία για τη</w:t>
      </w:r>
      <w:r>
        <w:rPr>
          <w:b/>
          <w:color w:val="000000"/>
        </w:rPr>
        <w:t>ν</w:t>
      </w:r>
      <w:r w:rsidRPr="00C96960">
        <w:rPr>
          <w:b/>
          <w:color w:val="000000"/>
        </w:rPr>
        <w:t xml:space="preserve"> ένεση </w:t>
      </w:r>
      <w:r>
        <w:rPr>
          <w:b/>
          <w:color w:val="000000"/>
        </w:rPr>
        <w:t xml:space="preserve">του </w:t>
      </w:r>
      <w:r w:rsidRPr="00C96960">
        <w:rPr>
          <w:b/>
          <w:color w:val="000000"/>
        </w:rPr>
        <w:t>Omvoh</w:t>
      </w:r>
    </w:p>
    <w:p w14:paraId="3A24D595" w14:textId="77777777" w:rsidR="00335D9A" w:rsidRPr="00C96960" w:rsidRDefault="00335D9A" w:rsidP="00335D9A">
      <w:pPr>
        <w:tabs>
          <w:tab w:val="left" w:pos="5670"/>
        </w:tabs>
        <w:spacing w:line="240" w:lineRule="auto"/>
        <w:rPr>
          <w:szCs w:val="22"/>
        </w:rPr>
      </w:pP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5529"/>
      </w:tblGrid>
      <w:tr w:rsidR="00335D9A" w:rsidRPr="00C96960" w14:paraId="2C7A12D0" w14:textId="77777777" w:rsidTr="009B1A33">
        <w:tc>
          <w:tcPr>
            <w:tcW w:w="4077" w:type="dxa"/>
          </w:tcPr>
          <w:p w14:paraId="32227FAF" w14:textId="77777777" w:rsidR="00335D9A" w:rsidRPr="00C96960" w:rsidRDefault="00335D9A" w:rsidP="009B1A33">
            <w:pPr>
              <w:tabs>
                <w:tab w:val="clear" w:pos="567"/>
              </w:tabs>
              <w:spacing w:before="100" w:beforeAutospacing="1" w:after="100" w:afterAutospacing="1" w:line="240" w:lineRule="auto"/>
              <w:rPr>
                <w:b/>
                <w:bCs/>
                <w:color w:val="000000"/>
                <w:szCs w:val="22"/>
              </w:rPr>
            </w:pPr>
            <w:r>
              <w:rPr>
                <w:b/>
                <w:color w:val="000000"/>
              </w:rPr>
              <w:t>Πάρτε</w:t>
            </w:r>
            <w:r w:rsidRPr="00C96960">
              <w:rPr>
                <w:b/>
                <w:color w:val="000000"/>
              </w:rPr>
              <w:t xml:space="preserve"> τις σύριγγες από το ψυγείο</w:t>
            </w:r>
          </w:p>
          <w:p w14:paraId="70892C25" w14:textId="77777777" w:rsidR="00335D9A" w:rsidRPr="00C96960" w:rsidRDefault="00335D9A" w:rsidP="009B1A33">
            <w:pPr>
              <w:tabs>
                <w:tab w:val="left" w:pos="5670"/>
              </w:tabs>
              <w:spacing w:line="240" w:lineRule="auto"/>
              <w:rPr>
                <w:b/>
                <w:bCs/>
                <w:szCs w:val="22"/>
              </w:rPr>
            </w:pPr>
          </w:p>
        </w:tc>
        <w:tc>
          <w:tcPr>
            <w:tcW w:w="5529" w:type="dxa"/>
          </w:tcPr>
          <w:p w14:paraId="596F83E5" w14:textId="77777777" w:rsidR="00335D9A" w:rsidRPr="00C96960" w:rsidRDefault="00335D9A" w:rsidP="009B1A33">
            <w:pPr>
              <w:tabs>
                <w:tab w:val="left" w:pos="5670"/>
              </w:tabs>
              <w:spacing w:line="240" w:lineRule="auto"/>
              <w:rPr>
                <w:color w:val="000000"/>
                <w:szCs w:val="22"/>
              </w:rPr>
            </w:pPr>
            <w:r>
              <w:rPr>
                <w:color w:val="000000"/>
              </w:rPr>
              <w:t>Πάρτε</w:t>
            </w:r>
            <w:r w:rsidRPr="00C96960">
              <w:rPr>
                <w:color w:val="000000"/>
              </w:rPr>
              <w:t xml:space="preserve"> 2</w:t>
            </w:r>
            <w:r>
              <w:rPr>
                <w:color w:val="000000"/>
              </w:rPr>
              <w:t> </w:t>
            </w:r>
            <w:r w:rsidRPr="00C96960">
              <w:rPr>
                <w:color w:val="000000"/>
              </w:rPr>
              <w:t>σύριγγες από το ψυγείο.</w:t>
            </w:r>
          </w:p>
          <w:p w14:paraId="2623DD28" w14:textId="77777777" w:rsidR="00335D9A" w:rsidRPr="00C96960" w:rsidRDefault="00335D9A" w:rsidP="009B1A33">
            <w:pPr>
              <w:tabs>
                <w:tab w:val="left" w:pos="5670"/>
              </w:tabs>
              <w:spacing w:line="240" w:lineRule="auto"/>
              <w:rPr>
                <w:b/>
                <w:bCs/>
                <w:color w:val="000000"/>
                <w:szCs w:val="22"/>
              </w:rPr>
            </w:pPr>
            <w:r w:rsidRPr="00C96960">
              <w:rPr>
                <w:b/>
                <w:color w:val="000000"/>
              </w:rPr>
              <w:t xml:space="preserve">Αφήστε τα </w:t>
            </w:r>
            <w:r>
              <w:rPr>
                <w:b/>
                <w:color w:val="000000"/>
              </w:rPr>
              <w:t>καπάκια</w:t>
            </w:r>
            <w:r w:rsidRPr="00C96960">
              <w:rPr>
                <w:b/>
                <w:color w:val="000000"/>
              </w:rPr>
              <w:t xml:space="preserve"> της </w:t>
            </w:r>
            <w:r w:rsidRPr="00F80BE8">
              <w:rPr>
                <w:b/>
                <w:color w:val="000000"/>
              </w:rPr>
              <w:t>κάθε</w:t>
            </w:r>
            <w:r w:rsidRPr="00C96960">
              <w:rPr>
                <w:b/>
                <w:color w:val="000000"/>
              </w:rPr>
              <w:t xml:space="preserve"> βελόνας στη θέση τους </w:t>
            </w:r>
            <w:r>
              <w:rPr>
                <w:b/>
                <w:color w:val="000000"/>
              </w:rPr>
              <w:t xml:space="preserve">μέχρι να </w:t>
            </w:r>
            <w:r w:rsidRPr="00C96960">
              <w:rPr>
                <w:b/>
                <w:color w:val="000000"/>
              </w:rPr>
              <w:t>είστε έτοιμο</w:t>
            </w:r>
            <w:r>
              <w:rPr>
                <w:b/>
                <w:color w:val="000000"/>
              </w:rPr>
              <w:t>ς/η</w:t>
            </w:r>
            <w:r w:rsidRPr="00C96960">
              <w:rPr>
                <w:b/>
                <w:color w:val="000000"/>
              </w:rPr>
              <w:t xml:space="preserve"> να κάνετε την ένεση. </w:t>
            </w:r>
          </w:p>
          <w:p w14:paraId="48E80FC3" w14:textId="23F092BF" w:rsidR="00335D9A" w:rsidRPr="00C96960" w:rsidRDefault="00335D9A" w:rsidP="009B1A33">
            <w:pPr>
              <w:tabs>
                <w:tab w:val="left" w:pos="5670"/>
              </w:tabs>
              <w:spacing w:line="240" w:lineRule="auto"/>
              <w:rPr>
                <w:color w:val="000000"/>
                <w:szCs w:val="22"/>
              </w:rPr>
            </w:pPr>
            <w:r w:rsidRPr="00C96960">
              <w:t xml:space="preserve">Αφήστε τις σύριγγες σε θερμοκρασία δωματίου για </w:t>
            </w:r>
            <w:r w:rsidR="00E506CB" w:rsidRPr="0046684A">
              <w:t>45</w:t>
            </w:r>
            <w:r w:rsidRPr="0046684A">
              <w:t> λεπτά</w:t>
            </w:r>
            <w:r w:rsidRPr="00C96960">
              <w:t xml:space="preserve"> πριν </w:t>
            </w:r>
            <w:r>
              <w:t>κάνετε</w:t>
            </w:r>
            <w:r w:rsidRPr="00C96960">
              <w:t xml:space="preserve"> την ένεση.</w:t>
            </w:r>
          </w:p>
          <w:p w14:paraId="09B18994" w14:textId="77777777" w:rsidR="00335D9A" w:rsidRPr="00C96960" w:rsidRDefault="00335D9A" w:rsidP="009B1A33">
            <w:pPr>
              <w:tabs>
                <w:tab w:val="left" w:pos="5670"/>
              </w:tabs>
              <w:spacing w:line="240" w:lineRule="auto"/>
              <w:rPr>
                <w:color w:val="000000"/>
                <w:szCs w:val="22"/>
              </w:rPr>
            </w:pPr>
            <w:r w:rsidRPr="00C96960">
              <w:rPr>
                <w:b/>
                <w:color w:val="000000"/>
              </w:rPr>
              <w:t>Μην</w:t>
            </w:r>
            <w:r w:rsidRPr="00C96960">
              <w:rPr>
                <w:color w:val="000000"/>
              </w:rPr>
              <w:t xml:space="preserve"> τοποθετήσετε τ</w:t>
            </w:r>
            <w:r>
              <w:rPr>
                <w:color w:val="000000"/>
              </w:rPr>
              <w:t>η</w:t>
            </w:r>
            <w:r w:rsidRPr="00C96960">
              <w:rPr>
                <w:color w:val="000000"/>
              </w:rPr>
              <w:t xml:space="preserve"> σύριγγ</w:t>
            </w:r>
            <w:r>
              <w:rPr>
                <w:color w:val="000000"/>
              </w:rPr>
              <w:t>α</w:t>
            </w:r>
            <w:r w:rsidRPr="00C96960">
              <w:rPr>
                <w:color w:val="000000"/>
              </w:rPr>
              <w:t xml:space="preserve"> σε φούρνο μικροκυμάτων, κάτω από </w:t>
            </w:r>
            <w:r>
              <w:rPr>
                <w:color w:val="000000"/>
              </w:rPr>
              <w:t xml:space="preserve">τρεχούμενο </w:t>
            </w:r>
            <w:r w:rsidRPr="00C96960">
              <w:rPr>
                <w:color w:val="000000"/>
              </w:rPr>
              <w:t xml:space="preserve">ζεστό νερό ή σε σημείο όπου εκτίθενται στο άμεσο ηλιακό φως. </w:t>
            </w:r>
          </w:p>
          <w:p w14:paraId="7AF7AF28" w14:textId="77777777" w:rsidR="00335D9A" w:rsidRPr="00C96960" w:rsidRDefault="00335D9A" w:rsidP="009B1A33">
            <w:pPr>
              <w:tabs>
                <w:tab w:val="left" w:pos="5670"/>
              </w:tabs>
              <w:spacing w:line="240" w:lineRule="auto"/>
              <w:rPr>
                <w:color w:val="000000"/>
                <w:szCs w:val="22"/>
              </w:rPr>
            </w:pPr>
            <w:r w:rsidRPr="00C96960">
              <w:rPr>
                <w:b/>
                <w:color w:val="000000"/>
              </w:rPr>
              <w:t>Μη</w:t>
            </w:r>
            <w:r w:rsidRPr="00C96960">
              <w:rPr>
                <w:color w:val="000000"/>
              </w:rPr>
              <w:t xml:space="preserve"> χρησιμοποιείτε τις σύριγγες εάν το φάρμακο έχει καταψυχθεί. </w:t>
            </w:r>
          </w:p>
          <w:p w14:paraId="0B077ACF" w14:textId="77777777" w:rsidR="00335D9A" w:rsidRPr="00C96960" w:rsidRDefault="00335D9A" w:rsidP="009B1A33">
            <w:pPr>
              <w:tabs>
                <w:tab w:val="left" w:pos="5670"/>
              </w:tabs>
              <w:spacing w:line="240" w:lineRule="auto"/>
              <w:rPr>
                <w:color w:val="000000"/>
                <w:szCs w:val="22"/>
              </w:rPr>
            </w:pPr>
            <w:r w:rsidRPr="00C96960">
              <w:rPr>
                <w:b/>
                <w:color w:val="000000"/>
              </w:rPr>
              <w:t xml:space="preserve">Μην </w:t>
            </w:r>
            <w:r w:rsidRPr="00C96960">
              <w:rPr>
                <w:color w:val="000000"/>
              </w:rPr>
              <w:t>ανακινείτε τις σύριγγες.</w:t>
            </w:r>
          </w:p>
          <w:p w14:paraId="38FF129E" w14:textId="77777777" w:rsidR="00335D9A" w:rsidRPr="00C96960" w:rsidRDefault="00335D9A" w:rsidP="009B1A33">
            <w:pPr>
              <w:tabs>
                <w:tab w:val="left" w:pos="5670"/>
              </w:tabs>
              <w:spacing w:line="240" w:lineRule="auto"/>
              <w:rPr>
                <w:szCs w:val="22"/>
              </w:rPr>
            </w:pPr>
          </w:p>
        </w:tc>
      </w:tr>
      <w:tr w:rsidR="00335D9A" w:rsidRPr="00C96960" w14:paraId="3A5AEA00" w14:textId="77777777" w:rsidTr="009B1A33">
        <w:tc>
          <w:tcPr>
            <w:tcW w:w="4077" w:type="dxa"/>
          </w:tcPr>
          <w:p w14:paraId="6230801D" w14:textId="77777777" w:rsidR="00335D9A" w:rsidRPr="00C96960" w:rsidRDefault="00335D9A" w:rsidP="009B1A33">
            <w:pPr>
              <w:tabs>
                <w:tab w:val="left" w:pos="5670"/>
              </w:tabs>
              <w:spacing w:line="240" w:lineRule="auto"/>
              <w:rPr>
                <w:b/>
                <w:bCs/>
                <w:szCs w:val="22"/>
              </w:rPr>
            </w:pPr>
            <w:r w:rsidRPr="00C96960">
              <w:rPr>
                <w:b/>
                <w:color w:val="000000"/>
              </w:rPr>
              <w:t>Συγκεντρώστε τις προμήθειες</w:t>
            </w:r>
          </w:p>
        </w:tc>
        <w:tc>
          <w:tcPr>
            <w:tcW w:w="5529" w:type="dxa"/>
          </w:tcPr>
          <w:p w14:paraId="79AFCE78" w14:textId="77777777" w:rsidR="00335D9A" w:rsidRPr="00C96960" w:rsidRDefault="00335D9A" w:rsidP="009B1A33">
            <w:pPr>
              <w:tabs>
                <w:tab w:val="left" w:pos="5670"/>
              </w:tabs>
              <w:spacing w:line="240" w:lineRule="auto"/>
              <w:rPr>
                <w:color w:val="000000"/>
                <w:szCs w:val="22"/>
              </w:rPr>
            </w:pPr>
            <w:r w:rsidRPr="00C96960">
              <w:rPr>
                <w:color w:val="000000"/>
              </w:rPr>
              <w:t xml:space="preserve">Προμήθειες: </w:t>
            </w:r>
          </w:p>
          <w:p w14:paraId="6890CE0C" w14:textId="77777777" w:rsidR="00335D9A" w:rsidRPr="00C96960" w:rsidRDefault="00335D9A" w:rsidP="009B1A33">
            <w:pPr>
              <w:tabs>
                <w:tab w:val="left" w:pos="5670"/>
              </w:tabs>
              <w:spacing w:line="240" w:lineRule="auto"/>
              <w:ind w:left="567" w:hanging="567"/>
              <w:rPr>
                <w:color w:val="000000"/>
                <w:szCs w:val="22"/>
              </w:rPr>
            </w:pPr>
            <w:r w:rsidRPr="00C96960">
              <w:rPr>
                <w:color w:val="000000"/>
              </w:rPr>
              <w:t>• 2</w:t>
            </w:r>
            <w:r w:rsidRPr="00C96960">
              <w:t> </w:t>
            </w:r>
            <w:r w:rsidRPr="00C96960">
              <w:rPr>
                <w:color w:val="000000"/>
              </w:rPr>
              <w:t xml:space="preserve">μαντηλάκια με οινόπνευμα </w:t>
            </w:r>
          </w:p>
          <w:p w14:paraId="163D9753" w14:textId="77777777" w:rsidR="00335D9A" w:rsidRPr="00C96960" w:rsidRDefault="00335D9A" w:rsidP="009B1A33">
            <w:pPr>
              <w:tabs>
                <w:tab w:val="left" w:pos="5670"/>
              </w:tabs>
              <w:spacing w:line="240" w:lineRule="auto"/>
              <w:ind w:left="567" w:hanging="567"/>
              <w:rPr>
                <w:color w:val="000000"/>
                <w:szCs w:val="22"/>
              </w:rPr>
            </w:pPr>
            <w:r w:rsidRPr="00C96960">
              <w:rPr>
                <w:color w:val="000000"/>
              </w:rPr>
              <w:t>• 2</w:t>
            </w:r>
            <w:r w:rsidRPr="00C96960">
              <w:t> </w:t>
            </w:r>
            <w:r>
              <w:rPr>
                <w:color w:val="000000"/>
              </w:rPr>
              <w:t>τολύπια</w:t>
            </w:r>
            <w:r w:rsidRPr="00C96960">
              <w:rPr>
                <w:color w:val="000000"/>
              </w:rPr>
              <w:t xml:space="preserve"> βαμβ</w:t>
            </w:r>
            <w:r>
              <w:rPr>
                <w:color w:val="000000"/>
              </w:rPr>
              <w:t>α</w:t>
            </w:r>
            <w:r w:rsidRPr="00C96960">
              <w:rPr>
                <w:color w:val="000000"/>
              </w:rPr>
              <w:t>κι</w:t>
            </w:r>
            <w:r>
              <w:rPr>
                <w:color w:val="000000"/>
              </w:rPr>
              <w:t>ού</w:t>
            </w:r>
            <w:r w:rsidRPr="00C96960">
              <w:rPr>
                <w:color w:val="000000"/>
              </w:rPr>
              <w:t xml:space="preserve"> ή </w:t>
            </w:r>
            <w:r>
              <w:rPr>
                <w:color w:val="000000"/>
              </w:rPr>
              <w:t xml:space="preserve">κομμάτια </w:t>
            </w:r>
            <w:r w:rsidRPr="00C96960">
              <w:rPr>
                <w:color w:val="000000"/>
              </w:rPr>
              <w:t>γάζα</w:t>
            </w:r>
            <w:r>
              <w:rPr>
                <w:color w:val="000000"/>
              </w:rPr>
              <w:t>ς</w:t>
            </w:r>
          </w:p>
          <w:p w14:paraId="53E31362" w14:textId="77777777" w:rsidR="00335D9A" w:rsidRPr="00C96960" w:rsidRDefault="00335D9A" w:rsidP="009B1A33">
            <w:pPr>
              <w:tabs>
                <w:tab w:val="clear" w:pos="567"/>
                <w:tab w:val="left" w:pos="68"/>
                <w:tab w:val="left" w:pos="5670"/>
              </w:tabs>
              <w:spacing w:line="240" w:lineRule="auto"/>
              <w:ind w:left="210" w:hanging="210"/>
              <w:rPr>
                <w:color w:val="000000"/>
                <w:szCs w:val="22"/>
              </w:rPr>
            </w:pPr>
            <w:r w:rsidRPr="00C96960">
              <w:rPr>
                <w:color w:val="000000"/>
              </w:rPr>
              <w:t>• 1 δοχείο απόρριψης αιχμηρών αντικειμένων (βλ. «Απόρριψη της σύριγγας του Omvoh»)</w:t>
            </w:r>
          </w:p>
          <w:p w14:paraId="496B7456" w14:textId="77777777" w:rsidR="00335D9A" w:rsidRPr="00C96960" w:rsidRDefault="00335D9A" w:rsidP="009B1A33">
            <w:pPr>
              <w:tabs>
                <w:tab w:val="left" w:pos="5670"/>
              </w:tabs>
              <w:spacing w:line="240" w:lineRule="auto"/>
              <w:ind w:left="175" w:hanging="175"/>
              <w:rPr>
                <w:szCs w:val="22"/>
              </w:rPr>
            </w:pPr>
          </w:p>
        </w:tc>
      </w:tr>
      <w:tr w:rsidR="00335D9A" w:rsidRPr="00C96960" w14:paraId="62CC1155" w14:textId="77777777" w:rsidTr="009B1A33">
        <w:tc>
          <w:tcPr>
            <w:tcW w:w="4077" w:type="dxa"/>
          </w:tcPr>
          <w:p w14:paraId="4CCFC4E9" w14:textId="77777777" w:rsidR="00335D9A" w:rsidRPr="00C96960" w:rsidRDefault="00335D9A" w:rsidP="009B1A33">
            <w:pPr>
              <w:tabs>
                <w:tab w:val="clear" w:pos="567"/>
              </w:tabs>
              <w:spacing w:before="100" w:beforeAutospacing="1" w:after="100" w:afterAutospacing="1" w:line="240" w:lineRule="auto"/>
              <w:rPr>
                <w:b/>
                <w:bCs/>
                <w:color w:val="000000"/>
                <w:szCs w:val="22"/>
              </w:rPr>
            </w:pPr>
            <w:r w:rsidRPr="00C96960">
              <w:rPr>
                <w:b/>
                <w:color w:val="000000"/>
              </w:rPr>
              <w:t>Επιθεωρήστε τις σύριγγες και το φάρμακο</w:t>
            </w:r>
          </w:p>
          <w:p w14:paraId="59C2005A" w14:textId="77777777" w:rsidR="00335D9A" w:rsidRPr="00C96960" w:rsidRDefault="00335D9A" w:rsidP="009B1A33">
            <w:pPr>
              <w:tabs>
                <w:tab w:val="clear" w:pos="567"/>
              </w:tabs>
              <w:spacing w:before="100" w:beforeAutospacing="1" w:after="100" w:afterAutospacing="1" w:line="240" w:lineRule="auto"/>
              <w:rPr>
                <w:b/>
                <w:bCs/>
                <w:color w:val="000000"/>
                <w:szCs w:val="22"/>
              </w:rPr>
            </w:pPr>
            <w:r w:rsidRPr="00C96960">
              <w:rPr>
                <w:noProof/>
                <w:color w:val="000000"/>
                <w:lang w:eastAsia="el-GR"/>
              </w:rPr>
              <mc:AlternateContent>
                <mc:Choice Requires="wps">
                  <w:drawing>
                    <wp:anchor distT="45720" distB="45720" distL="114300" distR="114300" simplePos="0" relativeHeight="251719680" behindDoc="0" locked="0" layoutInCell="1" allowOverlap="1" wp14:anchorId="52973F5F" wp14:editId="32673741">
                      <wp:simplePos x="0" y="0"/>
                      <wp:positionH relativeFrom="column">
                        <wp:posOffset>549910</wp:posOffset>
                      </wp:positionH>
                      <wp:positionV relativeFrom="paragraph">
                        <wp:posOffset>26670</wp:posOffset>
                      </wp:positionV>
                      <wp:extent cx="1343025" cy="1849120"/>
                      <wp:effectExtent l="0" t="0" r="9525" b="1270"/>
                      <wp:wrapSquare wrapText="bothSides"/>
                      <wp:docPr id="30359964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1849120"/>
                              </a:xfrm>
                              <a:prstGeom prst="rect">
                                <a:avLst/>
                              </a:prstGeom>
                              <a:solidFill>
                                <a:srgbClr val="FFFFFF"/>
                              </a:solidFill>
                              <a:ln w="9525">
                                <a:noFill/>
                                <a:miter lim="800000"/>
                                <a:headEnd/>
                                <a:tailEnd/>
                              </a:ln>
                            </wps:spPr>
                            <wps:txbx>
                              <w:txbxContent>
                                <w:p w14:paraId="39FA7757" w14:textId="77777777" w:rsidR="00335D9A" w:rsidRPr="008B09C3" w:rsidRDefault="00335D9A" w:rsidP="00335D9A">
                                  <w:pPr>
                                    <w:rPr>
                                      <w:b/>
                                      <w:bCs/>
                                    </w:rPr>
                                  </w:pPr>
                                  <w:r>
                                    <w:rPr>
                                      <w:b/>
                                    </w:rPr>
                                    <w:t>Ημερομηνία λήξης</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070" style="position:absolute;margin-left:43.3pt;margin-top:2.1pt;width:105.75pt;height:145.6pt;z-index:251719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" w14:anchorId="52973F5F">
                      <v:textbox style="mso-fit-shape-to-text:t">
                        <w:txbxContent>
                          <w:p w:rsidRPr="008B09C3" w:rsidR="00335D9A" w:rsidP="00335D9A" w:rsidRDefault="00335D9A" w14:paraId="39FA7757" w14:textId="77777777">
                            <w:pPr>
                              <w:rPr>
                                <w:b/>
                                <w:bCs/>
                              </w:rPr>
                            </w:pPr>
                            <w:r>
                              <w:rPr>
                                <w:b/>
                              </w:rPr>
                              <w:t>Ημερομηνία λήξης</w:t>
                            </w:r>
                          </w:p>
                        </w:txbxContent>
                      </v:textbox>
                      <w10:wrap type="square"/>
                    </v:shape>
                  </w:pict>
                </mc:Fallback>
              </mc:AlternateContent>
            </w:r>
          </w:p>
          <w:p w14:paraId="02945125" w14:textId="4DA0B0A2" w:rsidR="00335D9A" w:rsidRPr="00C96960" w:rsidRDefault="0035629E" w:rsidP="00AC2465">
            <w:pPr>
              <w:tabs>
                <w:tab w:val="clear" w:pos="567"/>
              </w:tabs>
              <w:spacing w:before="100" w:beforeAutospacing="1" w:after="100" w:afterAutospacing="1" w:line="240" w:lineRule="auto"/>
              <w:jc w:val="center"/>
              <w:rPr>
                <w:b/>
                <w:bCs/>
                <w:szCs w:val="22"/>
              </w:rPr>
            </w:pPr>
            <w:r>
              <w:rPr>
                <w:noProof/>
              </w:rPr>
              <w:drawing>
                <wp:inline distT="0" distB="0" distL="0" distR="0" wp14:anchorId="28A52094" wp14:editId="61DF8C8E">
                  <wp:extent cx="1188720" cy="779549"/>
                  <wp:effectExtent l="0" t="0" r="0" b="1905"/>
                  <wp:docPr id="1901263426" name="Grafik 2" descr="Ein Bild, das Lautsprech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263426" name="Grafik 2" descr="Ein Bild, das Lautsprecher enthält.&#10;&#10;Automatisch generierte Beschreibu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01717" cy="788072"/>
                          </a:xfrm>
                          <a:prstGeom prst="rect">
                            <a:avLst/>
                          </a:prstGeom>
                          <a:noFill/>
                          <a:ln>
                            <a:noFill/>
                          </a:ln>
                        </pic:spPr>
                      </pic:pic>
                    </a:graphicData>
                  </a:graphic>
                </wp:inline>
              </w:drawing>
            </w:r>
          </w:p>
        </w:tc>
        <w:tc>
          <w:tcPr>
            <w:tcW w:w="5529" w:type="dxa"/>
          </w:tcPr>
          <w:p w14:paraId="0EF9A0C2" w14:textId="3357AE35" w:rsidR="00335D9A" w:rsidRPr="00C96960" w:rsidRDefault="00335D9A" w:rsidP="009B1A33">
            <w:pPr>
              <w:tabs>
                <w:tab w:val="clear" w:pos="567"/>
              </w:tabs>
              <w:spacing w:before="100" w:beforeAutospacing="1" w:after="100" w:afterAutospacing="1" w:line="240" w:lineRule="auto"/>
              <w:rPr>
                <w:color w:val="000000"/>
                <w:szCs w:val="22"/>
              </w:rPr>
            </w:pPr>
            <w:r w:rsidRPr="00C96960">
              <w:rPr>
                <w:color w:val="000000"/>
              </w:rPr>
              <w:t xml:space="preserve">Βεβαιωθείτε ότι έχετε το σωστό φάρμακο. Το φάρμακο στο εσωτερικό </w:t>
            </w:r>
            <w:r w:rsidR="00BB1DD0">
              <w:rPr>
                <w:color w:val="000000"/>
              </w:rPr>
              <w:t>της σύριγγας</w:t>
            </w:r>
            <w:r w:rsidRPr="00C96960">
              <w:rPr>
                <w:color w:val="000000"/>
              </w:rPr>
              <w:t xml:space="preserve"> θα πρέπει να είναι διαυγές. Μπορεί να είναι άχρωμο έως ελαφρώς κίτρινο.</w:t>
            </w:r>
          </w:p>
          <w:p w14:paraId="1998DB51" w14:textId="77777777" w:rsidR="00335D9A" w:rsidRPr="00C96960" w:rsidRDefault="00335D9A" w:rsidP="009B1A33">
            <w:pPr>
              <w:tabs>
                <w:tab w:val="clear" w:pos="567"/>
                <w:tab w:val="left" w:pos="171"/>
                <w:tab w:val="left" w:pos="5670"/>
              </w:tabs>
              <w:spacing w:line="240" w:lineRule="auto"/>
            </w:pPr>
            <w:r w:rsidRPr="00C96960">
              <w:rPr>
                <w:b/>
                <w:color w:val="000000"/>
              </w:rPr>
              <w:t>Μη</w:t>
            </w:r>
            <w:r w:rsidRPr="00C96960">
              <w:rPr>
                <w:color w:val="000000"/>
              </w:rPr>
              <w:t xml:space="preserve"> χρησιμοποιήσετε τη σύριγγα και απορρίψτε τη σύμφωνα με τις οδηγίες </w:t>
            </w:r>
            <w:r w:rsidRPr="00F80BE8">
              <w:rPr>
                <w:color w:val="000000"/>
              </w:rPr>
              <w:t xml:space="preserve">του </w:t>
            </w:r>
            <w:r>
              <w:rPr>
                <w:color w:val="000000"/>
              </w:rPr>
              <w:t>επαγγελματία υγείας</w:t>
            </w:r>
            <w:r w:rsidRPr="00C96960">
              <w:rPr>
                <w:color w:val="000000"/>
              </w:rPr>
              <w:t xml:space="preserve"> </w:t>
            </w:r>
            <w:r>
              <w:rPr>
                <w:color w:val="000000"/>
              </w:rPr>
              <w:t xml:space="preserve">σας </w:t>
            </w:r>
            <w:r w:rsidRPr="00C96960">
              <w:rPr>
                <w:color w:val="000000"/>
              </w:rPr>
              <w:t>εάν:</w:t>
            </w:r>
          </w:p>
          <w:p w14:paraId="18227CAF" w14:textId="77777777" w:rsidR="00335D9A" w:rsidRPr="00C96960" w:rsidRDefault="00335D9A" w:rsidP="009B1A33">
            <w:pPr>
              <w:pStyle w:val="ListParagraph"/>
              <w:numPr>
                <w:ilvl w:val="0"/>
                <w:numId w:val="13"/>
              </w:numPr>
              <w:tabs>
                <w:tab w:val="left" w:pos="171"/>
                <w:tab w:val="left" w:pos="5670"/>
              </w:tabs>
              <w:spacing w:line="240" w:lineRule="auto"/>
              <w:ind w:left="171" w:hanging="142"/>
              <w:rPr>
                <w:rFonts w:ascii="Times New Roman" w:hAnsi="Times New Roman"/>
              </w:rPr>
            </w:pPr>
            <w:r w:rsidRPr="00C96960">
              <w:rPr>
                <w:rFonts w:ascii="Times New Roman" w:hAnsi="Times New Roman"/>
                <w:color w:val="000000"/>
              </w:rPr>
              <w:t>φαίνεται ότι έχει υποστεί φθορές</w:t>
            </w:r>
          </w:p>
          <w:p w14:paraId="7E15F945" w14:textId="77777777" w:rsidR="00335D9A" w:rsidRPr="00C96960" w:rsidRDefault="00335D9A" w:rsidP="009B1A33">
            <w:pPr>
              <w:pStyle w:val="ListParagraph"/>
              <w:numPr>
                <w:ilvl w:val="0"/>
                <w:numId w:val="13"/>
              </w:numPr>
              <w:tabs>
                <w:tab w:val="left" w:pos="171"/>
                <w:tab w:val="left" w:pos="5670"/>
              </w:tabs>
              <w:spacing w:line="240" w:lineRule="auto"/>
              <w:ind w:left="171" w:hanging="142"/>
              <w:rPr>
                <w:rFonts w:ascii="Times New Roman" w:hAnsi="Times New Roman"/>
              </w:rPr>
            </w:pPr>
            <w:r w:rsidRPr="00C96960">
              <w:rPr>
                <w:rFonts w:ascii="Times New Roman" w:hAnsi="Times New Roman"/>
                <w:color w:val="000000"/>
              </w:rPr>
              <w:t>το φάρμακο είναι θολό, αποχρωματισμένο ή περιέχει σωματίδια</w:t>
            </w:r>
          </w:p>
          <w:p w14:paraId="2C08D902" w14:textId="77777777" w:rsidR="00335D9A" w:rsidRPr="00C96960" w:rsidRDefault="00335D9A" w:rsidP="009B1A33">
            <w:pPr>
              <w:pStyle w:val="ListParagraph"/>
              <w:numPr>
                <w:ilvl w:val="0"/>
                <w:numId w:val="13"/>
              </w:numPr>
              <w:tabs>
                <w:tab w:val="left" w:pos="171"/>
                <w:tab w:val="left" w:pos="5670"/>
              </w:tabs>
              <w:spacing w:line="240" w:lineRule="auto"/>
              <w:ind w:left="171" w:hanging="142"/>
              <w:rPr>
                <w:rFonts w:ascii="Times New Roman" w:hAnsi="Times New Roman"/>
              </w:rPr>
            </w:pPr>
            <w:r w:rsidRPr="00C96960">
              <w:rPr>
                <w:rFonts w:ascii="Times New Roman" w:hAnsi="Times New Roman"/>
                <w:color w:val="000000"/>
              </w:rPr>
              <w:t>η ημερομηνία λήξης που είναι τυπωμένη στην ετικέτα έχει παρέλθει</w:t>
            </w:r>
          </w:p>
          <w:p w14:paraId="6A79EED3" w14:textId="77777777" w:rsidR="00335D9A" w:rsidRPr="00C96960" w:rsidRDefault="00335D9A" w:rsidP="009B1A33">
            <w:pPr>
              <w:pStyle w:val="ListParagraph"/>
              <w:numPr>
                <w:ilvl w:val="0"/>
                <w:numId w:val="13"/>
              </w:numPr>
              <w:tabs>
                <w:tab w:val="left" w:pos="171"/>
                <w:tab w:val="left" w:pos="5670"/>
              </w:tabs>
              <w:spacing w:line="240" w:lineRule="auto"/>
              <w:ind w:left="171" w:hanging="142"/>
            </w:pPr>
            <w:r w:rsidRPr="00C96960">
              <w:rPr>
                <w:rFonts w:ascii="Times New Roman" w:hAnsi="Times New Roman"/>
                <w:color w:val="000000"/>
              </w:rPr>
              <w:t>το φάρμακο έχει καταψυχθεί</w:t>
            </w:r>
          </w:p>
        </w:tc>
      </w:tr>
      <w:tr w:rsidR="00335D9A" w:rsidRPr="00C96960" w14:paraId="30AFCF26" w14:textId="77777777" w:rsidTr="009B1A33">
        <w:tc>
          <w:tcPr>
            <w:tcW w:w="4077" w:type="dxa"/>
          </w:tcPr>
          <w:p w14:paraId="49C1CD4F" w14:textId="437E0E8D" w:rsidR="00335D9A" w:rsidRPr="00C96960" w:rsidRDefault="00335D9A" w:rsidP="009B1A33">
            <w:pPr>
              <w:tabs>
                <w:tab w:val="clear" w:pos="567"/>
              </w:tabs>
              <w:spacing w:before="100" w:beforeAutospacing="1" w:after="100" w:afterAutospacing="1" w:line="240" w:lineRule="auto"/>
              <w:rPr>
                <w:b/>
                <w:bCs/>
                <w:color w:val="000000"/>
                <w:szCs w:val="22"/>
              </w:rPr>
            </w:pPr>
            <w:r w:rsidRPr="00C96960">
              <w:rPr>
                <w:b/>
                <w:color w:val="000000"/>
              </w:rPr>
              <w:t>Προετοι</w:t>
            </w:r>
            <w:r>
              <w:rPr>
                <w:b/>
                <w:color w:val="000000"/>
              </w:rPr>
              <w:t>μαστείτε</w:t>
            </w:r>
            <w:r w:rsidRPr="00C96960">
              <w:rPr>
                <w:b/>
                <w:color w:val="000000"/>
              </w:rPr>
              <w:t xml:space="preserve"> για την ένεση </w:t>
            </w:r>
          </w:p>
          <w:p w14:paraId="2AEE2AF7" w14:textId="77777777" w:rsidR="00335D9A" w:rsidRPr="00C96960" w:rsidRDefault="00335D9A" w:rsidP="009B1A33">
            <w:pPr>
              <w:tabs>
                <w:tab w:val="clear" w:pos="567"/>
              </w:tabs>
              <w:spacing w:before="100" w:beforeAutospacing="1" w:after="100" w:afterAutospacing="1" w:line="240" w:lineRule="auto"/>
              <w:rPr>
                <w:b/>
                <w:bCs/>
                <w:szCs w:val="22"/>
              </w:rPr>
            </w:pPr>
          </w:p>
        </w:tc>
        <w:tc>
          <w:tcPr>
            <w:tcW w:w="5529" w:type="dxa"/>
          </w:tcPr>
          <w:p w14:paraId="0DF3025A" w14:textId="77777777" w:rsidR="00335D9A" w:rsidRPr="00C96960" w:rsidRDefault="00335D9A" w:rsidP="009B1A33">
            <w:pPr>
              <w:tabs>
                <w:tab w:val="left" w:pos="5670"/>
              </w:tabs>
              <w:spacing w:line="240" w:lineRule="auto"/>
              <w:rPr>
                <w:color w:val="000000"/>
                <w:szCs w:val="22"/>
              </w:rPr>
            </w:pPr>
            <w:r w:rsidRPr="00C96960">
              <w:rPr>
                <w:color w:val="000000"/>
              </w:rPr>
              <w:t xml:space="preserve">Πλύνετε τα χέρια σας με σαπούνι και νερό πριν κάνετε την ένεση του Omvoh. </w:t>
            </w:r>
          </w:p>
          <w:p w14:paraId="3EADE826" w14:textId="77777777" w:rsidR="00335D9A" w:rsidRPr="00C96960" w:rsidRDefault="00335D9A" w:rsidP="009B1A33">
            <w:pPr>
              <w:tabs>
                <w:tab w:val="left" w:pos="5670"/>
              </w:tabs>
              <w:spacing w:line="240" w:lineRule="auto"/>
              <w:rPr>
                <w:szCs w:val="22"/>
              </w:rPr>
            </w:pPr>
          </w:p>
        </w:tc>
      </w:tr>
      <w:tr w:rsidR="00335D9A" w:rsidRPr="00C96960" w14:paraId="3B2B4A2A" w14:textId="77777777" w:rsidTr="009B1A33">
        <w:tc>
          <w:tcPr>
            <w:tcW w:w="4077" w:type="dxa"/>
          </w:tcPr>
          <w:p w14:paraId="63AABA5F" w14:textId="4FA9D042" w:rsidR="00335D9A" w:rsidRPr="00C96960" w:rsidRDefault="00335D9A" w:rsidP="009B1A33">
            <w:pPr>
              <w:tabs>
                <w:tab w:val="clear" w:pos="567"/>
              </w:tabs>
              <w:spacing w:before="100" w:beforeAutospacing="1" w:after="100" w:afterAutospacing="1" w:line="240" w:lineRule="auto"/>
              <w:rPr>
                <w:b/>
                <w:bCs/>
                <w:color w:val="000000"/>
                <w:szCs w:val="22"/>
              </w:rPr>
            </w:pPr>
            <w:r w:rsidRPr="00C96960">
              <w:rPr>
                <w:b/>
                <w:color w:val="000000"/>
              </w:rPr>
              <w:t xml:space="preserve">Επιλέξτε τη θέση της ένεσης </w:t>
            </w:r>
          </w:p>
          <w:p w14:paraId="27BCB8FD" w14:textId="1AB61E7E" w:rsidR="00335D9A" w:rsidRPr="00C96960" w:rsidRDefault="006D3925" w:rsidP="009B1A33">
            <w:pPr>
              <w:tabs>
                <w:tab w:val="left" w:pos="5670"/>
              </w:tabs>
              <w:spacing w:line="240" w:lineRule="auto"/>
              <w:rPr>
                <w:b/>
                <w:bCs/>
                <w:szCs w:val="22"/>
              </w:rPr>
            </w:pPr>
            <w:r w:rsidRPr="00C96960">
              <w:rPr>
                <w:noProof/>
                <w:color w:val="000000"/>
                <w:lang w:eastAsia="el-GR"/>
              </w:rPr>
              <mc:AlternateContent>
                <mc:Choice Requires="wps">
                  <w:drawing>
                    <wp:anchor distT="45720" distB="45720" distL="114300" distR="114300" simplePos="0" relativeHeight="251750400" behindDoc="0" locked="0" layoutInCell="1" allowOverlap="1" wp14:anchorId="0FD8FC15" wp14:editId="7042542D">
                      <wp:simplePos x="0" y="0"/>
                      <wp:positionH relativeFrom="column">
                        <wp:posOffset>1257300</wp:posOffset>
                      </wp:positionH>
                      <wp:positionV relativeFrom="paragraph">
                        <wp:posOffset>1854835</wp:posOffset>
                      </wp:positionV>
                      <wp:extent cx="1104900" cy="914400"/>
                      <wp:effectExtent l="0" t="0" r="0" b="0"/>
                      <wp:wrapNone/>
                      <wp:docPr id="6541517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914400"/>
                              </a:xfrm>
                              <a:prstGeom prst="rect">
                                <a:avLst/>
                              </a:prstGeom>
                              <a:solidFill>
                                <a:srgbClr val="FFFFFF"/>
                              </a:solidFill>
                              <a:ln w="9525">
                                <a:noFill/>
                                <a:miter lim="800000"/>
                                <a:headEnd/>
                                <a:tailEnd/>
                              </a:ln>
                            </wps:spPr>
                            <wps:txbx>
                              <w:txbxContent>
                                <w:p w14:paraId="5CB2B556" w14:textId="355863D1" w:rsidR="006D3925" w:rsidRPr="006D3925" w:rsidRDefault="006D3925" w:rsidP="006D3925">
                                  <w:pPr>
                                    <w:spacing w:line="240" w:lineRule="auto"/>
                                    <w:rPr>
                                      <w:bCs/>
                                    </w:rPr>
                                  </w:pPr>
                                  <w:r w:rsidRPr="006D3925">
                                    <w:rPr>
                                      <w:bCs/>
                                    </w:rPr>
                                    <w:t>Κάποιο άλλο άτομο πρέπει να κάνει την ένεση σε αυτές τις περιοχές.</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071" style="position:absolute;margin-left:99pt;margin-top:146.05pt;width:87pt;height:1in;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" w14:anchorId="0FD8FC15">
                      <v:textbox inset="0,0,0,0">
                        <w:txbxContent>
                          <w:p w:rsidRPr="006D3925" w:rsidR="006D3925" w:rsidP="006D3925" w:rsidRDefault="006D3925" w14:paraId="5CB2B556" w14:textId="355863D1">
                            <w:pPr>
                              <w:spacing w:line="240" w:lineRule="auto"/>
                              <w:rPr>
                                <w:bCs/>
                              </w:rPr>
                            </w:pPr>
                            <w:r w:rsidRPr="006D3925">
                              <w:rPr>
                                <w:bCs/>
                              </w:rPr>
                              <w:t>Κάποιο άλλο άτομο πρέπει να κάνει την ένεση σε αυτές τις περιοχές.</w:t>
                            </w:r>
                          </w:p>
                        </w:txbxContent>
                      </v:textbox>
                    </v:shape>
                  </w:pict>
                </mc:Fallback>
              </mc:AlternateContent>
            </w:r>
            <w:r w:rsidR="0035629E" w:rsidRPr="00C96960">
              <w:rPr>
                <w:noProof/>
                <w:color w:val="000000"/>
                <w:lang w:eastAsia="el-GR"/>
              </w:rPr>
              <mc:AlternateContent>
                <mc:Choice Requires="wps">
                  <w:drawing>
                    <wp:anchor distT="45720" distB="45720" distL="114300" distR="114300" simplePos="0" relativeHeight="251721728" behindDoc="0" locked="0" layoutInCell="1" allowOverlap="1" wp14:anchorId="16A5CE22" wp14:editId="1FA177E4">
                      <wp:simplePos x="0" y="0"/>
                      <wp:positionH relativeFrom="column">
                        <wp:posOffset>1259840</wp:posOffset>
                      </wp:positionH>
                      <wp:positionV relativeFrom="paragraph">
                        <wp:posOffset>301625</wp:posOffset>
                      </wp:positionV>
                      <wp:extent cx="1104900" cy="914400"/>
                      <wp:effectExtent l="0" t="0" r="0" b="0"/>
                      <wp:wrapNone/>
                      <wp:docPr id="109111346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914400"/>
                              </a:xfrm>
                              <a:prstGeom prst="rect">
                                <a:avLst/>
                              </a:prstGeom>
                              <a:solidFill>
                                <a:srgbClr val="FFFFFF"/>
                              </a:solidFill>
                              <a:ln w="9525">
                                <a:noFill/>
                                <a:miter lim="800000"/>
                                <a:headEnd/>
                                <a:tailEnd/>
                              </a:ln>
                            </wps:spPr>
                            <wps:txbx>
                              <w:txbxContent>
                                <w:p w14:paraId="61EE8C96" w14:textId="09F7534A" w:rsidR="00335D9A" w:rsidRPr="00AC2465" w:rsidRDefault="0035629E" w:rsidP="0035629E">
                                  <w:pPr>
                                    <w:spacing w:line="240" w:lineRule="auto"/>
                                    <w:rPr>
                                      <w:bCs/>
                                      <w:sz w:val="16"/>
                                      <w:szCs w:val="14"/>
                                    </w:rPr>
                                  </w:pPr>
                                  <w:r w:rsidRPr="0046684A">
                                    <w:rPr>
                                      <w:bCs/>
                                    </w:rPr>
                                    <w:t>Εσείς ή κάποιο άλλο άτομο μπορείτε να κάνετε την ένεση σε αυτές τις περιοχές.</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072" style="position:absolute;margin-left:99.2pt;margin-top:23.75pt;width:87pt;height:1in;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" w14:anchorId="16A5CE22">
                      <v:textbox inset="0,0,0,0">
                        <w:txbxContent>
                          <w:p w:rsidRPr="00AC2465" w:rsidR="00335D9A" w:rsidP="0035629E" w:rsidRDefault="0035629E" w14:paraId="61EE8C96" w14:textId="09F7534A">
                            <w:pPr>
                              <w:spacing w:line="240" w:lineRule="auto"/>
                              <w:rPr>
                                <w:bCs/>
                                <w:sz w:val="16"/>
                                <w:szCs w:val="14"/>
                              </w:rPr>
                            </w:pPr>
                            <w:r w:rsidRPr="0046684A">
                              <w:rPr>
                                <w:bCs/>
                              </w:rPr>
                              <w:t>Εσείς ή κάποιο άλλο άτομο μπορείτε να κάνετε την ένεση σε αυτές τις περιοχές.</w:t>
                            </w:r>
                          </w:p>
                        </w:txbxContent>
                      </v:textbox>
                    </v:shape>
                  </w:pict>
                </mc:Fallback>
              </mc:AlternateContent>
            </w:r>
            <w:r w:rsidR="0035629E">
              <w:rPr>
                <w:noProof/>
              </w:rPr>
              <w:drawing>
                <wp:inline distT="0" distB="0" distL="0" distR="0" wp14:anchorId="6D9437DC" wp14:editId="43C741D9">
                  <wp:extent cx="1250388" cy="3067050"/>
                  <wp:effectExtent l="0" t="0" r="6985" b="0"/>
                  <wp:docPr id="2143034911" name="Grafik 1" descr="Ein Bild, das Entwurf, Lineart, Darstellung,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034911" name="Grafik 1" descr="Ein Bild, das Entwurf, Lineart, Darstellung, Zeichnung enthält.&#10;&#10;Automatisch generierte Beschreibung"/>
                          <pic:cNvPicPr/>
                        </pic:nvPicPr>
                        <pic:blipFill>
                          <a:blip r:embed="rId50"/>
                          <a:stretch>
                            <a:fillRect/>
                          </a:stretch>
                        </pic:blipFill>
                        <pic:spPr>
                          <a:xfrm>
                            <a:off x="0" y="0"/>
                            <a:ext cx="1261273" cy="3093749"/>
                          </a:xfrm>
                          <a:prstGeom prst="rect">
                            <a:avLst/>
                          </a:prstGeom>
                        </pic:spPr>
                      </pic:pic>
                    </a:graphicData>
                  </a:graphic>
                </wp:inline>
              </w:drawing>
            </w:r>
          </w:p>
        </w:tc>
        <w:tc>
          <w:tcPr>
            <w:tcW w:w="5529" w:type="dxa"/>
          </w:tcPr>
          <w:p w14:paraId="0E1179A9" w14:textId="77777777" w:rsidR="00335D9A" w:rsidRPr="00C96960" w:rsidRDefault="00335D9A" w:rsidP="009B1A33">
            <w:pPr>
              <w:tabs>
                <w:tab w:val="left" w:pos="5670"/>
              </w:tabs>
              <w:spacing w:line="240" w:lineRule="auto"/>
              <w:rPr>
                <w:color w:val="000000"/>
                <w:szCs w:val="22"/>
              </w:rPr>
            </w:pPr>
            <w:r w:rsidRPr="00C96960">
              <w:rPr>
                <w:color w:val="000000"/>
              </w:rPr>
              <w:t xml:space="preserve">Ο </w:t>
            </w:r>
            <w:r>
              <w:rPr>
                <w:color w:val="000000"/>
              </w:rPr>
              <w:t>επαγγελματίας υγείας σας</w:t>
            </w:r>
            <w:r w:rsidRPr="00C96960">
              <w:rPr>
                <w:color w:val="000000"/>
              </w:rPr>
              <w:t xml:space="preserve"> μπορεί να σας βοηθήσει να επιλέξετε τη θέση της ένεσης που είναι η καλύτερη για εσάς.</w:t>
            </w:r>
          </w:p>
          <w:p w14:paraId="4F750144" w14:textId="77777777" w:rsidR="00335D9A" w:rsidRPr="00C96960" w:rsidRDefault="00335D9A" w:rsidP="009B1A33">
            <w:pPr>
              <w:tabs>
                <w:tab w:val="left" w:pos="5670"/>
              </w:tabs>
              <w:spacing w:line="240" w:lineRule="auto"/>
              <w:rPr>
                <w:color w:val="000000"/>
                <w:szCs w:val="22"/>
                <w:lang w:eastAsia="de-DE"/>
              </w:rPr>
            </w:pPr>
          </w:p>
          <w:p w14:paraId="56BE625F" w14:textId="77777777" w:rsidR="00335D9A" w:rsidRPr="00C96960" w:rsidRDefault="00335D9A" w:rsidP="009B1A33">
            <w:pPr>
              <w:pStyle w:val="ListParagraph"/>
              <w:numPr>
                <w:ilvl w:val="0"/>
                <w:numId w:val="10"/>
              </w:numPr>
              <w:tabs>
                <w:tab w:val="left" w:pos="5670"/>
              </w:tabs>
              <w:spacing w:line="240" w:lineRule="auto"/>
              <w:ind w:left="171" w:hanging="218"/>
              <w:rPr>
                <w:rFonts w:ascii="Times New Roman" w:hAnsi="Times New Roman"/>
              </w:rPr>
            </w:pPr>
            <w:r w:rsidRPr="00C96960">
              <w:rPr>
                <w:rFonts w:ascii="Times New Roman" w:hAnsi="Times New Roman"/>
                <w:b/>
                <w:color w:val="000000"/>
              </w:rPr>
              <w:t>Εσείς ή κάποιο άλλο άτομο</w:t>
            </w:r>
            <w:r w:rsidRPr="00C96960">
              <w:rPr>
                <w:rFonts w:ascii="Times New Roman" w:hAnsi="Times New Roman"/>
                <w:color w:val="000000"/>
              </w:rPr>
              <w:t xml:space="preserve"> μπορείτε να κάνετε την ένεση του φαρμάκου στην περιοχή του στομάχου σας (κοιλιακή χώρα). </w:t>
            </w:r>
            <w:r w:rsidRPr="00C96960">
              <w:rPr>
                <w:rFonts w:ascii="Times New Roman" w:hAnsi="Times New Roman"/>
                <w:b/>
                <w:color w:val="000000"/>
              </w:rPr>
              <w:t>Μην</w:t>
            </w:r>
            <w:r w:rsidRPr="00C96960">
              <w:rPr>
                <w:rFonts w:ascii="Times New Roman" w:hAnsi="Times New Roman"/>
                <w:color w:val="000000"/>
              </w:rPr>
              <w:t xml:space="preserve"> κάνετε </w:t>
            </w:r>
            <w:r w:rsidRPr="00F80BE8">
              <w:rPr>
                <w:rFonts w:ascii="Times New Roman" w:hAnsi="Times New Roman"/>
                <w:color w:val="000000"/>
              </w:rPr>
              <w:t xml:space="preserve">την ένεση </w:t>
            </w:r>
            <w:r>
              <w:rPr>
                <w:rFonts w:ascii="Times New Roman" w:hAnsi="Times New Roman"/>
                <w:color w:val="000000"/>
              </w:rPr>
              <w:t>σε απόσταση</w:t>
            </w:r>
            <w:r w:rsidRPr="00C96960">
              <w:rPr>
                <w:rFonts w:ascii="Times New Roman" w:hAnsi="Times New Roman"/>
                <w:color w:val="000000"/>
              </w:rPr>
              <w:t xml:space="preserve"> 5</w:t>
            </w:r>
            <w:r w:rsidRPr="00C96960">
              <w:t> </w:t>
            </w:r>
            <w:r w:rsidRPr="00C96960">
              <w:rPr>
                <w:rFonts w:ascii="Times New Roman" w:hAnsi="Times New Roman"/>
                <w:color w:val="000000"/>
              </w:rPr>
              <w:t xml:space="preserve">εκατοστών από τον ομφαλό. </w:t>
            </w:r>
          </w:p>
          <w:p w14:paraId="60D0BA17" w14:textId="77777777" w:rsidR="00335D9A" w:rsidRPr="00C96960" w:rsidRDefault="00335D9A" w:rsidP="009B1A33">
            <w:pPr>
              <w:pStyle w:val="ListParagraph"/>
              <w:numPr>
                <w:ilvl w:val="0"/>
                <w:numId w:val="10"/>
              </w:numPr>
              <w:tabs>
                <w:tab w:val="left" w:pos="5670"/>
              </w:tabs>
              <w:spacing w:line="240" w:lineRule="auto"/>
              <w:ind w:left="171" w:hanging="218"/>
              <w:rPr>
                <w:rFonts w:ascii="Times New Roman" w:hAnsi="Times New Roman"/>
              </w:rPr>
            </w:pPr>
            <w:r w:rsidRPr="00C96960">
              <w:rPr>
                <w:rFonts w:ascii="Times New Roman" w:hAnsi="Times New Roman"/>
                <w:b/>
                <w:color w:val="000000"/>
              </w:rPr>
              <w:t>Εσείς ή κάποιο άλλο άτομο</w:t>
            </w:r>
            <w:r w:rsidRPr="00C96960">
              <w:rPr>
                <w:rFonts w:ascii="Times New Roman" w:hAnsi="Times New Roman"/>
                <w:color w:val="000000"/>
              </w:rPr>
              <w:t xml:space="preserve"> μπορείτε να κάνετε την ένεση του φαρμάκου στην μπροστινή πλευρά των μηρών σας. Η περιοχή αυτή θα πρέπει να βρίσκεται τουλάχιστον 5</w:t>
            </w:r>
            <w:r>
              <w:rPr>
                <w:rFonts w:ascii="Times New Roman" w:hAnsi="Times New Roman"/>
                <w:color w:val="000000"/>
              </w:rPr>
              <w:t> </w:t>
            </w:r>
            <w:r w:rsidRPr="00C96960">
              <w:rPr>
                <w:rFonts w:ascii="Times New Roman" w:hAnsi="Times New Roman"/>
                <w:color w:val="000000"/>
              </w:rPr>
              <w:t>εκατοστά πάνω από το γόνατο και 5</w:t>
            </w:r>
            <w:r w:rsidRPr="00C96960">
              <w:t> </w:t>
            </w:r>
            <w:r w:rsidRPr="00C96960">
              <w:rPr>
                <w:rFonts w:ascii="Times New Roman" w:hAnsi="Times New Roman"/>
                <w:color w:val="000000"/>
              </w:rPr>
              <w:t xml:space="preserve">εκατοστά κάτω από τη βουβωνική χώρα. </w:t>
            </w:r>
          </w:p>
          <w:p w14:paraId="427FED8E" w14:textId="77777777" w:rsidR="00335D9A" w:rsidRPr="00C96960" w:rsidRDefault="00335D9A" w:rsidP="009B1A33">
            <w:pPr>
              <w:pStyle w:val="ListParagraph"/>
              <w:numPr>
                <w:ilvl w:val="0"/>
                <w:numId w:val="10"/>
              </w:numPr>
              <w:tabs>
                <w:tab w:val="left" w:pos="5670"/>
              </w:tabs>
              <w:spacing w:line="240" w:lineRule="auto"/>
              <w:ind w:left="171" w:hanging="218"/>
              <w:rPr>
                <w:rFonts w:ascii="Times New Roman" w:hAnsi="Times New Roman"/>
              </w:rPr>
            </w:pPr>
            <w:r w:rsidRPr="00C96960">
              <w:rPr>
                <w:rFonts w:ascii="Times New Roman" w:hAnsi="Times New Roman"/>
                <w:b/>
                <w:color w:val="000000"/>
              </w:rPr>
              <w:t>Κάποιο άλλο άτομο</w:t>
            </w:r>
            <w:r w:rsidRPr="00C96960">
              <w:rPr>
                <w:rFonts w:ascii="Times New Roman" w:hAnsi="Times New Roman"/>
                <w:color w:val="000000"/>
              </w:rPr>
              <w:t xml:space="preserve"> μπορεί να σας κάνει την ένεση στο πίσω μέρος του άνω βραχίονά σας. </w:t>
            </w:r>
          </w:p>
          <w:p w14:paraId="40C93B53" w14:textId="77777777" w:rsidR="00335D9A" w:rsidRPr="00C96960" w:rsidRDefault="00335D9A" w:rsidP="009B1A33">
            <w:pPr>
              <w:pStyle w:val="ListParagraph"/>
              <w:numPr>
                <w:ilvl w:val="0"/>
                <w:numId w:val="10"/>
              </w:numPr>
              <w:tabs>
                <w:tab w:val="left" w:pos="5670"/>
              </w:tabs>
              <w:spacing w:line="240" w:lineRule="auto"/>
              <w:ind w:left="171" w:hanging="218"/>
              <w:rPr>
                <w:rFonts w:ascii="Times New Roman" w:hAnsi="Times New Roman"/>
              </w:rPr>
            </w:pPr>
            <w:r w:rsidRPr="00C96960">
              <w:rPr>
                <w:rFonts w:ascii="Times New Roman" w:hAnsi="Times New Roman"/>
                <w:b/>
                <w:bCs/>
              </w:rPr>
              <w:t>Μην</w:t>
            </w:r>
            <w:r w:rsidRPr="00C96960">
              <w:rPr>
                <w:rFonts w:ascii="Times New Roman" w:hAnsi="Times New Roman"/>
              </w:rPr>
              <w:t xml:space="preserve"> κάνετε την ένεση στο ίδιο ακριβώς σημείο κάθε φορά. Για παράδειγμα, εάν κάνατε την πρώτη ένεσή σας στην κοιλιακή χώρα σας, η δεύτερη ένεσή σας - για την ολοκλήρωση μιας πλήρους δόσης - θα μπορούσε να γίνει σε κάποιο άλλο σημείο στην κοιλιακή χώρα</w:t>
            </w:r>
            <w:r w:rsidRPr="00C96960">
              <w:rPr>
                <w:rFonts w:ascii="Times New Roman" w:hAnsi="Times New Roman"/>
                <w:color w:val="000000"/>
              </w:rPr>
              <w:t>.</w:t>
            </w:r>
          </w:p>
          <w:p w14:paraId="02F5B7B9" w14:textId="77777777" w:rsidR="00335D9A" w:rsidRPr="00C96960" w:rsidRDefault="00335D9A" w:rsidP="009B1A33">
            <w:pPr>
              <w:pStyle w:val="ListParagraph"/>
              <w:numPr>
                <w:ilvl w:val="0"/>
                <w:numId w:val="10"/>
              </w:numPr>
              <w:tabs>
                <w:tab w:val="left" w:pos="5670"/>
              </w:tabs>
              <w:spacing w:line="240" w:lineRule="auto"/>
              <w:ind w:left="171" w:hanging="218"/>
              <w:rPr>
                <w:rFonts w:ascii="Times New Roman" w:hAnsi="Times New Roman"/>
                <w:color w:val="000000"/>
              </w:rPr>
            </w:pPr>
            <w:r w:rsidRPr="00C96960">
              <w:rPr>
                <w:rFonts w:ascii="Times New Roman" w:hAnsi="Times New Roman"/>
                <w:b/>
                <w:color w:val="000000"/>
              </w:rPr>
              <w:lastRenderedPageBreak/>
              <w:t>Μην</w:t>
            </w:r>
            <w:r w:rsidRPr="00C96960">
              <w:rPr>
                <w:rFonts w:ascii="Times New Roman" w:hAnsi="Times New Roman"/>
                <w:color w:val="000000"/>
              </w:rPr>
              <w:t xml:space="preserve"> κάνετε την ένεση σε περιοχές όπου το δέρμα είναι ευαίσθητο, έχει μώλωπες, είναι ερυθρό ή σκληρό.</w:t>
            </w:r>
          </w:p>
          <w:p w14:paraId="2795DC25" w14:textId="77777777" w:rsidR="00335D9A" w:rsidRPr="00C96960" w:rsidRDefault="00335D9A" w:rsidP="009B1A33">
            <w:pPr>
              <w:tabs>
                <w:tab w:val="left" w:pos="5670"/>
              </w:tabs>
              <w:spacing w:line="240" w:lineRule="auto"/>
              <w:ind w:left="-47"/>
              <w:rPr>
                <w:b/>
                <w:bCs/>
              </w:rPr>
            </w:pPr>
            <w:r w:rsidRPr="00C96960">
              <w:rPr>
                <w:b/>
                <w:color w:val="000000"/>
              </w:rPr>
              <w:t>Καθαρίστε τη θέση της ένεσης με ένα μαντηλάκι οινοπνεύματος. Αφήστε τη θέση της ένεσης να στεγνώσει πριν κάνετε την ένεση του φαρμάκου σας.</w:t>
            </w:r>
          </w:p>
        </w:tc>
      </w:tr>
    </w:tbl>
    <w:p w14:paraId="06C90C1F" w14:textId="77777777" w:rsidR="00335D9A" w:rsidRPr="00C96960" w:rsidRDefault="00335D9A" w:rsidP="00335D9A">
      <w:pPr>
        <w:tabs>
          <w:tab w:val="left" w:pos="5670"/>
        </w:tabs>
        <w:spacing w:line="240" w:lineRule="auto"/>
      </w:pPr>
      <w:r w:rsidRPr="00C96960">
        <w:lastRenderedPageBreak/>
        <w:br w:type="page"/>
      </w:r>
    </w:p>
    <w:tbl>
      <w:tblPr>
        <w:tblW w:w="0" w:type="auto"/>
        <w:tblLook w:val="04A0" w:firstRow="1" w:lastRow="0" w:firstColumn="1" w:lastColumn="0" w:noHBand="0" w:noVBand="1"/>
      </w:tblPr>
      <w:tblGrid>
        <w:gridCol w:w="8930"/>
      </w:tblGrid>
      <w:tr w:rsidR="00335D9A" w:rsidRPr="00C96960" w14:paraId="5C68C66B" w14:textId="77777777" w:rsidTr="009B1A33">
        <w:tc>
          <w:tcPr>
            <w:tcW w:w="9287" w:type="dxa"/>
            <w:shd w:val="clear" w:color="auto" w:fill="auto"/>
          </w:tcPr>
          <w:p w14:paraId="69E2B316" w14:textId="77777777" w:rsidR="00335D9A" w:rsidRPr="00C96960" w:rsidRDefault="00335D9A" w:rsidP="009B1A33">
            <w:pPr>
              <w:tabs>
                <w:tab w:val="left" w:pos="5670"/>
              </w:tabs>
              <w:rPr>
                <w:b/>
                <w:bCs/>
                <w:color w:val="000000"/>
                <w:szCs w:val="22"/>
              </w:rPr>
            </w:pPr>
            <w:r>
              <w:rPr>
                <w:b/>
                <w:color w:val="000000"/>
              </w:rPr>
              <w:lastRenderedPageBreak/>
              <w:t>Κάνετε την</w:t>
            </w:r>
            <w:r w:rsidRPr="00C96960">
              <w:rPr>
                <w:b/>
                <w:color w:val="000000"/>
              </w:rPr>
              <w:t xml:space="preserve"> ένεση </w:t>
            </w:r>
            <w:r>
              <w:rPr>
                <w:b/>
                <w:color w:val="000000"/>
              </w:rPr>
              <w:t xml:space="preserve">του </w:t>
            </w:r>
            <w:r w:rsidRPr="00C96960">
              <w:rPr>
                <w:b/>
                <w:color w:val="000000"/>
              </w:rPr>
              <w:t>Omvoh</w:t>
            </w:r>
          </w:p>
          <w:p w14:paraId="38FD4B2E" w14:textId="77777777" w:rsidR="00335D9A" w:rsidRPr="00C96960" w:rsidRDefault="00335D9A" w:rsidP="009B1A33">
            <w:pPr>
              <w:tabs>
                <w:tab w:val="left" w:pos="5670"/>
              </w:tabs>
            </w:pPr>
          </w:p>
          <w:tbl>
            <w:tblPr>
              <w:tblStyle w:val="TableGrid"/>
              <w:tblW w:w="104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145"/>
              <w:gridCol w:w="5628"/>
            </w:tblGrid>
            <w:tr w:rsidR="00335D9A" w:rsidRPr="00C96960" w14:paraId="5168FE5E" w14:textId="77777777" w:rsidTr="009B1A33">
              <w:trPr>
                <w:trHeight w:val="4429"/>
              </w:trPr>
              <w:tc>
                <w:tcPr>
                  <w:tcW w:w="704" w:type="dxa"/>
                </w:tcPr>
                <w:p w14:paraId="6839E4AC" w14:textId="77777777" w:rsidR="00335D9A" w:rsidRPr="00C96960" w:rsidRDefault="00335D9A" w:rsidP="009B1A33">
                  <w:pPr>
                    <w:tabs>
                      <w:tab w:val="left" w:pos="5670"/>
                    </w:tabs>
                    <w:rPr>
                      <w:b/>
                      <w:bCs/>
                      <w:szCs w:val="22"/>
                    </w:rPr>
                  </w:pPr>
                  <w:r w:rsidRPr="00C96960">
                    <w:rPr>
                      <w:b/>
                    </w:rPr>
                    <w:t>1</w:t>
                  </w:r>
                </w:p>
                <w:p w14:paraId="100686D5" w14:textId="77777777" w:rsidR="00335D9A" w:rsidRPr="00C96960" w:rsidRDefault="00335D9A" w:rsidP="009B1A33">
                  <w:pPr>
                    <w:tabs>
                      <w:tab w:val="left" w:pos="5670"/>
                    </w:tabs>
                    <w:rPr>
                      <w:b/>
                      <w:bCs/>
                      <w:szCs w:val="22"/>
                    </w:rPr>
                  </w:pPr>
                </w:p>
              </w:tc>
              <w:tc>
                <w:tcPr>
                  <w:tcW w:w="4145" w:type="dxa"/>
                </w:tcPr>
                <w:p w14:paraId="656F65E1" w14:textId="77777777" w:rsidR="00335D9A" w:rsidRPr="00C96960" w:rsidRDefault="00335D9A" w:rsidP="009B1A33">
                  <w:pPr>
                    <w:tabs>
                      <w:tab w:val="left" w:pos="5670"/>
                    </w:tabs>
                    <w:rPr>
                      <w:b/>
                      <w:bCs/>
                      <w:color w:val="000000"/>
                      <w:szCs w:val="22"/>
                    </w:rPr>
                  </w:pPr>
                  <w:r w:rsidRPr="00C96960">
                    <w:rPr>
                      <w:b/>
                      <w:color w:val="000000"/>
                    </w:rPr>
                    <w:t xml:space="preserve">Αφαιρέστε το καπάκι </w:t>
                  </w:r>
                  <w:r>
                    <w:rPr>
                      <w:b/>
                      <w:color w:val="000000"/>
                    </w:rPr>
                    <w:t xml:space="preserve">από </w:t>
                  </w:r>
                  <w:r w:rsidRPr="00C96960">
                    <w:rPr>
                      <w:b/>
                      <w:color w:val="000000"/>
                    </w:rPr>
                    <w:t>τη σύριγγα</w:t>
                  </w:r>
                </w:p>
                <w:p w14:paraId="7DA45408" w14:textId="77777777" w:rsidR="00335D9A" w:rsidRPr="00C96960" w:rsidRDefault="00335D9A" w:rsidP="009B1A33">
                  <w:pPr>
                    <w:tabs>
                      <w:tab w:val="left" w:pos="5670"/>
                    </w:tabs>
                    <w:rPr>
                      <w:b/>
                      <w:bCs/>
                      <w:szCs w:val="22"/>
                    </w:rPr>
                  </w:pPr>
                </w:p>
                <w:p w14:paraId="2438BB4E" w14:textId="77777777" w:rsidR="00335D9A" w:rsidRPr="00C96960" w:rsidRDefault="00335D9A" w:rsidP="009B1A33">
                  <w:pPr>
                    <w:pStyle w:val="ListParagraph"/>
                    <w:numPr>
                      <w:ilvl w:val="0"/>
                      <w:numId w:val="14"/>
                    </w:numPr>
                    <w:tabs>
                      <w:tab w:val="left" w:pos="5670"/>
                    </w:tabs>
                    <w:ind w:left="207" w:hanging="218"/>
                    <w:rPr>
                      <w:rFonts w:ascii="Times New Roman" w:hAnsi="Times New Roman"/>
                      <w:b/>
                      <w:bCs/>
                    </w:rPr>
                  </w:pPr>
                  <w:r w:rsidRPr="00C96960">
                    <w:rPr>
                      <w:rFonts w:ascii="Times New Roman" w:hAnsi="Times New Roman"/>
                      <w:b/>
                      <w:color w:val="000000"/>
                    </w:rPr>
                    <w:t>Αφήστε το κ</w:t>
                  </w:r>
                  <w:r>
                    <w:rPr>
                      <w:rFonts w:ascii="Times New Roman" w:hAnsi="Times New Roman"/>
                      <w:b/>
                      <w:color w:val="000000"/>
                    </w:rPr>
                    <w:t>απάκι</w:t>
                  </w:r>
                  <w:r w:rsidRPr="00C96960">
                    <w:rPr>
                      <w:rFonts w:ascii="Times New Roman" w:hAnsi="Times New Roman"/>
                      <w:b/>
                      <w:color w:val="000000"/>
                    </w:rPr>
                    <w:t xml:space="preserve"> της βελόνας στη θέση του </w:t>
                  </w:r>
                  <w:r>
                    <w:rPr>
                      <w:rFonts w:ascii="Times New Roman" w:hAnsi="Times New Roman"/>
                      <w:b/>
                      <w:color w:val="000000"/>
                    </w:rPr>
                    <w:t>μέχρι να</w:t>
                  </w:r>
                  <w:r w:rsidRPr="00C96960">
                    <w:rPr>
                      <w:rFonts w:ascii="Times New Roman" w:hAnsi="Times New Roman"/>
                      <w:b/>
                      <w:color w:val="000000"/>
                    </w:rPr>
                    <w:t xml:space="preserve"> είστε έτοιμο</w:t>
                  </w:r>
                  <w:r>
                    <w:rPr>
                      <w:rFonts w:ascii="Times New Roman" w:hAnsi="Times New Roman"/>
                      <w:b/>
                      <w:color w:val="000000"/>
                    </w:rPr>
                    <w:t>ς/η</w:t>
                  </w:r>
                  <w:r w:rsidRPr="00C96960">
                    <w:rPr>
                      <w:rFonts w:ascii="Times New Roman" w:hAnsi="Times New Roman"/>
                      <w:b/>
                      <w:color w:val="000000"/>
                    </w:rPr>
                    <w:t xml:space="preserve"> να κάνετε την ένεση.</w:t>
                  </w:r>
                </w:p>
                <w:p w14:paraId="2F7677AD" w14:textId="77777777" w:rsidR="00335D9A" w:rsidRPr="00C96960" w:rsidRDefault="00335D9A" w:rsidP="009B1A33">
                  <w:pPr>
                    <w:pStyle w:val="ListParagraph"/>
                    <w:numPr>
                      <w:ilvl w:val="0"/>
                      <w:numId w:val="14"/>
                    </w:numPr>
                    <w:tabs>
                      <w:tab w:val="left" w:pos="5670"/>
                    </w:tabs>
                    <w:ind w:left="207" w:hanging="218"/>
                    <w:rPr>
                      <w:rFonts w:ascii="Times New Roman" w:hAnsi="Times New Roman"/>
                    </w:rPr>
                  </w:pPr>
                  <w:r>
                    <w:rPr>
                      <w:rFonts w:ascii="Times New Roman" w:hAnsi="Times New Roman"/>
                      <w:color w:val="000000"/>
                    </w:rPr>
                    <w:t>Αφαιρέστε</w:t>
                  </w:r>
                  <w:r w:rsidRPr="00C96960">
                    <w:rPr>
                      <w:rFonts w:ascii="Times New Roman" w:hAnsi="Times New Roman"/>
                      <w:color w:val="000000"/>
                    </w:rPr>
                    <w:t xml:space="preserve"> το κ</w:t>
                  </w:r>
                  <w:r>
                    <w:rPr>
                      <w:rFonts w:ascii="Times New Roman" w:hAnsi="Times New Roman"/>
                      <w:color w:val="000000"/>
                    </w:rPr>
                    <w:t>απάκι</w:t>
                  </w:r>
                  <w:r w:rsidRPr="00C96960">
                    <w:rPr>
                      <w:rFonts w:ascii="Times New Roman" w:hAnsi="Times New Roman"/>
                      <w:color w:val="000000"/>
                    </w:rPr>
                    <w:t xml:space="preserve"> </w:t>
                  </w:r>
                  <w:r>
                    <w:rPr>
                      <w:rFonts w:ascii="Times New Roman" w:hAnsi="Times New Roman"/>
                      <w:color w:val="000000"/>
                    </w:rPr>
                    <w:t xml:space="preserve">από </w:t>
                  </w:r>
                  <w:r w:rsidRPr="00C96960">
                    <w:rPr>
                      <w:rFonts w:ascii="Times New Roman" w:hAnsi="Times New Roman"/>
                      <w:color w:val="000000"/>
                    </w:rPr>
                    <w:t xml:space="preserve">τη βελόνα </w:t>
                  </w:r>
                  <w:r w:rsidRPr="00C03610">
                    <w:rPr>
                      <w:rFonts w:ascii="Times New Roman" w:hAnsi="Times New Roman"/>
                      <w:color w:val="000000"/>
                      <w:highlight w:val="lightGray"/>
                    </w:rPr>
                    <w:t>και απορρίψτε το στα οικιακά απορρίμματα</w:t>
                  </w:r>
                  <w:r w:rsidRPr="00C96960">
                    <w:rPr>
                      <w:rFonts w:ascii="Times New Roman" w:hAnsi="Times New Roman"/>
                      <w:color w:val="000000"/>
                    </w:rPr>
                    <w:t>.</w:t>
                  </w:r>
                </w:p>
                <w:p w14:paraId="6EDA079A" w14:textId="77777777" w:rsidR="00335D9A" w:rsidRPr="00C96960" w:rsidRDefault="00335D9A" w:rsidP="009B1A33">
                  <w:pPr>
                    <w:pStyle w:val="ListParagraph"/>
                    <w:numPr>
                      <w:ilvl w:val="0"/>
                      <w:numId w:val="14"/>
                    </w:numPr>
                    <w:tabs>
                      <w:tab w:val="left" w:pos="5670"/>
                    </w:tabs>
                    <w:ind w:left="207" w:hanging="218"/>
                    <w:rPr>
                      <w:rFonts w:ascii="Times New Roman" w:hAnsi="Times New Roman"/>
                    </w:rPr>
                  </w:pPr>
                  <w:r w:rsidRPr="00C96960">
                    <w:rPr>
                      <w:rFonts w:ascii="Times New Roman" w:hAnsi="Times New Roman"/>
                      <w:b/>
                      <w:bCs/>
                      <w:color w:val="000000"/>
                    </w:rPr>
                    <w:t>Μ</w:t>
                  </w:r>
                  <w:r>
                    <w:rPr>
                      <w:rFonts w:ascii="Times New Roman" w:hAnsi="Times New Roman"/>
                      <w:b/>
                      <w:bCs/>
                      <w:color w:val="000000"/>
                    </w:rPr>
                    <w:t>ην</w:t>
                  </w:r>
                  <w:r w:rsidRPr="00C96960">
                    <w:rPr>
                      <w:rFonts w:ascii="Times New Roman" w:hAnsi="Times New Roman"/>
                      <w:color w:val="000000"/>
                    </w:rPr>
                    <w:t xml:space="preserve"> τοποθετ</w:t>
                  </w:r>
                  <w:r>
                    <w:rPr>
                      <w:rFonts w:ascii="Times New Roman" w:hAnsi="Times New Roman"/>
                      <w:color w:val="000000"/>
                    </w:rPr>
                    <w:t>είτε</w:t>
                  </w:r>
                  <w:r w:rsidRPr="00C96960">
                    <w:rPr>
                      <w:rFonts w:ascii="Times New Roman" w:hAnsi="Times New Roman"/>
                      <w:color w:val="000000"/>
                    </w:rPr>
                    <w:t xml:space="preserve"> </w:t>
                  </w:r>
                  <w:r>
                    <w:rPr>
                      <w:rFonts w:ascii="Times New Roman" w:hAnsi="Times New Roman"/>
                      <w:color w:val="000000"/>
                    </w:rPr>
                    <w:t xml:space="preserve">ξανά </w:t>
                  </w:r>
                  <w:r w:rsidRPr="00C96960">
                    <w:rPr>
                      <w:rFonts w:ascii="Times New Roman" w:hAnsi="Times New Roman"/>
                      <w:color w:val="000000"/>
                    </w:rPr>
                    <w:t>το κ</w:t>
                  </w:r>
                  <w:r>
                    <w:rPr>
                      <w:rFonts w:ascii="Times New Roman" w:hAnsi="Times New Roman"/>
                      <w:color w:val="000000"/>
                    </w:rPr>
                    <w:t>απάκι</w:t>
                  </w:r>
                  <w:r w:rsidRPr="00C96960">
                    <w:rPr>
                      <w:rFonts w:ascii="Times New Roman" w:hAnsi="Times New Roman"/>
                      <w:color w:val="000000"/>
                    </w:rPr>
                    <w:t xml:space="preserve"> της βελόνας στη θέση του. </w:t>
                  </w:r>
                  <w:r>
                    <w:rPr>
                      <w:rFonts w:ascii="Times New Roman" w:hAnsi="Times New Roman"/>
                      <w:color w:val="000000"/>
                    </w:rPr>
                    <w:t xml:space="preserve">Μπορεί </w:t>
                  </w:r>
                  <w:r w:rsidRPr="00C96960">
                    <w:rPr>
                      <w:rFonts w:ascii="Times New Roman" w:hAnsi="Times New Roman"/>
                      <w:color w:val="000000"/>
                    </w:rPr>
                    <w:t>να προκαλέσετε φθορά στη βελόνα ή να τρυπηθείτε κατά λάθος.</w:t>
                  </w:r>
                </w:p>
                <w:p w14:paraId="3D62A465" w14:textId="77777777" w:rsidR="00335D9A" w:rsidRPr="00C96960" w:rsidRDefault="00335D9A" w:rsidP="009B1A33">
                  <w:pPr>
                    <w:pStyle w:val="ListParagraph"/>
                    <w:numPr>
                      <w:ilvl w:val="0"/>
                      <w:numId w:val="14"/>
                    </w:numPr>
                    <w:tabs>
                      <w:tab w:val="left" w:pos="5670"/>
                    </w:tabs>
                    <w:ind w:left="207" w:hanging="218"/>
                    <w:rPr>
                      <w:rFonts w:ascii="Times New Roman" w:hAnsi="Times New Roman"/>
                    </w:rPr>
                  </w:pPr>
                  <w:r w:rsidRPr="00C96960">
                    <w:rPr>
                      <w:rFonts w:ascii="Times New Roman" w:hAnsi="Times New Roman"/>
                      <w:b/>
                      <w:bCs/>
                      <w:color w:val="000000"/>
                    </w:rPr>
                    <w:t>Μην</w:t>
                  </w:r>
                  <w:r w:rsidRPr="00C96960">
                    <w:rPr>
                      <w:rFonts w:ascii="Times New Roman" w:hAnsi="Times New Roman"/>
                      <w:color w:val="000000"/>
                    </w:rPr>
                    <w:t xml:space="preserve"> αγγί</w:t>
                  </w:r>
                  <w:r>
                    <w:rPr>
                      <w:rFonts w:ascii="Times New Roman" w:hAnsi="Times New Roman"/>
                      <w:color w:val="000000"/>
                    </w:rPr>
                    <w:t>ζ</w:t>
                  </w:r>
                  <w:r w:rsidRPr="00C96960">
                    <w:rPr>
                      <w:rFonts w:ascii="Times New Roman" w:hAnsi="Times New Roman"/>
                      <w:color w:val="000000"/>
                    </w:rPr>
                    <w:t>ετε τη βελόνα.</w:t>
                  </w:r>
                  <w:r w:rsidRPr="00C96960">
                    <w:rPr>
                      <w:rFonts w:ascii="Times New Roman" w:hAnsi="Times New Roman"/>
                    </w:rPr>
                    <w:t xml:space="preserve"> </w:t>
                  </w:r>
                </w:p>
              </w:tc>
              <w:tc>
                <w:tcPr>
                  <w:tcW w:w="5628" w:type="dxa"/>
                </w:tcPr>
                <w:p w14:paraId="0C497D81" w14:textId="77777777" w:rsidR="00335D9A" w:rsidRPr="00C96960" w:rsidRDefault="00335D9A" w:rsidP="009B1A33">
                  <w:pPr>
                    <w:tabs>
                      <w:tab w:val="left" w:pos="5670"/>
                    </w:tabs>
                  </w:pPr>
                  <w:r w:rsidRPr="00C96960">
                    <w:t xml:space="preserve">   </w:t>
                  </w:r>
                </w:p>
                <w:p w14:paraId="7A6063EC" w14:textId="77777777" w:rsidR="00335D9A" w:rsidRPr="00C96960" w:rsidRDefault="00335D9A" w:rsidP="009B1A33">
                  <w:pPr>
                    <w:tabs>
                      <w:tab w:val="left" w:pos="5670"/>
                    </w:tabs>
                  </w:pPr>
                </w:p>
                <w:p w14:paraId="5EE65F6D" w14:textId="77777777" w:rsidR="00335D9A" w:rsidRPr="00C96960" w:rsidRDefault="00335D9A" w:rsidP="009B1A33">
                  <w:pPr>
                    <w:tabs>
                      <w:tab w:val="left" w:pos="5670"/>
                    </w:tabs>
                  </w:pPr>
                </w:p>
                <w:p w14:paraId="46E7BAD4" w14:textId="77777777" w:rsidR="00335D9A" w:rsidRPr="00C96960" w:rsidRDefault="00335D9A" w:rsidP="009B1A33">
                  <w:pPr>
                    <w:tabs>
                      <w:tab w:val="left" w:pos="5670"/>
                    </w:tabs>
                  </w:pPr>
                </w:p>
                <w:p w14:paraId="42F735E0" w14:textId="77777777" w:rsidR="00335D9A" w:rsidRPr="00C96960" w:rsidRDefault="00335D9A" w:rsidP="009B1A33">
                  <w:pPr>
                    <w:tabs>
                      <w:tab w:val="left" w:pos="5670"/>
                    </w:tabs>
                  </w:pPr>
                </w:p>
                <w:p w14:paraId="20DAAA91" w14:textId="77777777" w:rsidR="00335D9A" w:rsidRPr="00C96960" w:rsidRDefault="00335D9A" w:rsidP="009B1A33">
                  <w:pPr>
                    <w:tabs>
                      <w:tab w:val="left" w:pos="5670"/>
                    </w:tabs>
                  </w:pPr>
                </w:p>
                <w:p w14:paraId="7FCE4E7E" w14:textId="77777777" w:rsidR="00335D9A" w:rsidRPr="00C96960" w:rsidRDefault="00335D9A" w:rsidP="009B1A33">
                  <w:pPr>
                    <w:tabs>
                      <w:tab w:val="left" w:pos="5670"/>
                    </w:tabs>
                  </w:pPr>
                </w:p>
                <w:p w14:paraId="28A64577" w14:textId="77777777" w:rsidR="00335D9A" w:rsidRPr="00C96960" w:rsidRDefault="00335D9A" w:rsidP="009B1A33">
                  <w:pPr>
                    <w:tabs>
                      <w:tab w:val="left" w:pos="5670"/>
                    </w:tabs>
                  </w:pPr>
                </w:p>
                <w:p w14:paraId="0DC3AC4B" w14:textId="77777777" w:rsidR="00335D9A" w:rsidRPr="00C96960" w:rsidRDefault="00335D9A" w:rsidP="009B1A33">
                  <w:pPr>
                    <w:tabs>
                      <w:tab w:val="left" w:pos="5670"/>
                    </w:tabs>
                  </w:pPr>
                </w:p>
                <w:p w14:paraId="26B5665B" w14:textId="77777777" w:rsidR="00335D9A" w:rsidRPr="00C96960" w:rsidRDefault="00335D9A" w:rsidP="009B1A33">
                  <w:pPr>
                    <w:tabs>
                      <w:tab w:val="left" w:pos="5670"/>
                    </w:tabs>
                  </w:pPr>
                </w:p>
                <w:p w14:paraId="182471E0" w14:textId="77777777" w:rsidR="00335D9A" w:rsidRPr="00C96960" w:rsidRDefault="00335D9A" w:rsidP="009B1A33">
                  <w:pPr>
                    <w:tabs>
                      <w:tab w:val="left" w:pos="5670"/>
                    </w:tabs>
                  </w:pPr>
                </w:p>
                <w:p w14:paraId="4931566C" w14:textId="77777777" w:rsidR="00335D9A" w:rsidRPr="00C96960" w:rsidRDefault="00335D9A" w:rsidP="009B1A33">
                  <w:pPr>
                    <w:tabs>
                      <w:tab w:val="left" w:pos="5670"/>
                    </w:tabs>
                  </w:pPr>
                </w:p>
                <w:p w14:paraId="04CD41FB" w14:textId="56B3D431" w:rsidR="00335D9A" w:rsidRPr="00C96960" w:rsidRDefault="0035629E" w:rsidP="009B1A33">
                  <w:pPr>
                    <w:tabs>
                      <w:tab w:val="left" w:pos="5670"/>
                    </w:tabs>
                  </w:pPr>
                  <w:r>
                    <w:rPr>
                      <w:noProof/>
                    </w:rPr>
                    <w:drawing>
                      <wp:inline distT="0" distB="0" distL="0" distR="0" wp14:anchorId="4BE04573" wp14:editId="75D52AF6">
                        <wp:extent cx="2089150" cy="1748757"/>
                        <wp:effectExtent l="0" t="0" r="6350" b="4445"/>
                        <wp:docPr id="877617272" name="Grafik 3" descr="Ein Bild, das Entwurf, Gelenk, Zeichnung, Line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617272" name="Grafik 3" descr="Ein Bild, das Entwurf, Gelenk, Zeichnung, Lineart enthält.&#10;&#10;Automatisch generierte Beschreibu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95357" cy="1753953"/>
                                </a:xfrm>
                                <a:prstGeom prst="rect">
                                  <a:avLst/>
                                </a:prstGeom>
                                <a:noFill/>
                                <a:ln>
                                  <a:noFill/>
                                </a:ln>
                              </pic:spPr>
                            </pic:pic>
                          </a:graphicData>
                        </a:graphic>
                      </wp:inline>
                    </w:drawing>
                  </w:r>
                </w:p>
              </w:tc>
            </w:tr>
            <w:tr w:rsidR="00335D9A" w:rsidRPr="00C96960" w14:paraId="5ECEDEB1" w14:textId="77777777" w:rsidTr="009B1A33">
              <w:tc>
                <w:tcPr>
                  <w:tcW w:w="704" w:type="dxa"/>
                </w:tcPr>
                <w:p w14:paraId="43F3413A" w14:textId="77777777" w:rsidR="00335D9A" w:rsidRPr="00C96960" w:rsidRDefault="00335D9A" w:rsidP="009B1A33">
                  <w:pPr>
                    <w:tabs>
                      <w:tab w:val="left" w:pos="5670"/>
                    </w:tabs>
                    <w:rPr>
                      <w:b/>
                      <w:bCs/>
                      <w:szCs w:val="22"/>
                    </w:rPr>
                  </w:pPr>
                  <w:r w:rsidRPr="00C96960">
                    <w:rPr>
                      <w:b/>
                    </w:rPr>
                    <w:t>2</w:t>
                  </w:r>
                </w:p>
                <w:p w14:paraId="661A292E" w14:textId="77777777" w:rsidR="00335D9A" w:rsidRPr="00C96960" w:rsidRDefault="00335D9A" w:rsidP="009B1A33">
                  <w:pPr>
                    <w:tabs>
                      <w:tab w:val="left" w:pos="5670"/>
                    </w:tabs>
                    <w:rPr>
                      <w:b/>
                      <w:bCs/>
                      <w:szCs w:val="22"/>
                    </w:rPr>
                  </w:pPr>
                </w:p>
                <w:p w14:paraId="14AAC51F" w14:textId="77777777" w:rsidR="00335D9A" w:rsidRPr="00C96960" w:rsidRDefault="00335D9A" w:rsidP="009B1A33">
                  <w:pPr>
                    <w:tabs>
                      <w:tab w:val="left" w:pos="5670"/>
                    </w:tabs>
                    <w:rPr>
                      <w:b/>
                      <w:bCs/>
                      <w:szCs w:val="22"/>
                    </w:rPr>
                  </w:pPr>
                </w:p>
                <w:p w14:paraId="7658EFF4" w14:textId="77777777" w:rsidR="00335D9A" w:rsidRPr="00C96960" w:rsidRDefault="00335D9A" w:rsidP="009B1A33">
                  <w:pPr>
                    <w:tabs>
                      <w:tab w:val="left" w:pos="5670"/>
                    </w:tabs>
                    <w:rPr>
                      <w:b/>
                      <w:bCs/>
                      <w:szCs w:val="22"/>
                    </w:rPr>
                  </w:pPr>
                </w:p>
                <w:p w14:paraId="4CFA5E99" w14:textId="77777777" w:rsidR="00335D9A" w:rsidRPr="00C96960" w:rsidRDefault="00335D9A" w:rsidP="009B1A33">
                  <w:pPr>
                    <w:tabs>
                      <w:tab w:val="left" w:pos="5670"/>
                    </w:tabs>
                    <w:rPr>
                      <w:b/>
                      <w:bCs/>
                      <w:szCs w:val="22"/>
                    </w:rPr>
                  </w:pPr>
                </w:p>
                <w:p w14:paraId="3C0BF045" w14:textId="77777777" w:rsidR="00335D9A" w:rsidRPr="00C96960" w:rsidRDefault="00335D9A" w:rsidP="009B1A33">
                  <w:pPr>
                    <w:tabs>
                      <w:tab w:val="left" w:pos="5670"/>
                    </w:tabs>
                    <w:rPr>
                      <w:b/>
                      <w:bCs/>
                      <w:szCs w:val="22"/>
                    </w:rPr>
                  </w:pPr>
                </w:p>
                <w:p w14:paraId="310D54FE" w14:textId="77777777" w:rsidR="00335D9A" w:rsidRPr="00C96960" w:rsidRDefault="00335D9A" w:rsidP="009B1A33">
                  <w:pPr>
                    <w:tabs>
                      <w:tab w:val="left" w:pos="5670"/>
                    </w:tabs>
                    <w:rPr>
                      <w:b/>
                      <w:bCs/>
                      <w:szCs w:val="22"/>
                    </w:rPr>
                  </w:pPr>
                </w:p>
                <w:p w14:paraId="67826A84" w14:textId="77777777" w:rsidR="00335D9A" w:rsidRPr="00C96960" w:rsidRDefault="00335D9A" w:rsidP="009B1A33">
                  <w:pPr>
                    <w:tabs>
                      <w:tab w:val="left" w:pos="5670"/>
                    </w:tabs>
                    <w:rPr>
                      <w:b/>
                      <w:bCs/>
                      <w:szCs w:val="22"/>
                    </w:rPr>
                  </w:pPr>
                </w:p>
              </w:tc>
              <w:tc>
                <w:tcPr>
                  <w:tcW w:w="4145" w:type="dxa"/>
                </w:tcPr>
                <w:p w14:paraId="113D266B" w14:textId="77777777" w:rsidR="00335D9A" w:rsidRPr="00C96960" w:rsidRDefault="00335D9A" w:rsidP="009B1A33">
                  <w:pPr>
                    <w:tabs>
                      <w:tab w:val="left" w:pos="5670"/>
                    </w:tabs>
                    <w:rPr>
                      <w:b/>
                      <w:bCs/>
                      <w:szCs w:val="22"/>
                    </w:rPr>
                  </w:pPr>
                  <w:r w:rsidRPr="00C96960">
                    <w:rPr>
                      <w:b/>
                      <w:color w:val="000000"/>
                    </w:rPr>
                    <w:t>Εισάγετε</w:t>
                  </w:r>
                </w:p>
                <w:p w14:paraId="71F78FE4" w14:textId="77777777" w:rsidR="00335D9A" w:rsidRPr="00C96960" w:rsidRDefault="00335D9A" w:rsidP="009B1A33">
                  <w:pPr>
                    <w:pStyle w:val="ListParagraph"/>
                    <w:numPr>
                      <w:ilvl w:val="0"/>
                      <w:numId w:val="15"/>
                    </w:numPr>
                    <w:spacing w:before="100" w:beforeAutospacing="1" w:after="100" w:afterAutospacing="1" w:line="240" w:lineRule="auto"/>
                    <w:ind w:left="179" w:hanging="142"/>
                    <w:rPr>
                      <w:rFonts w:ascii="Times New Roman" w:hAnsi="Times New Roman"/>
                      <w:color w:val="000000"/>
                    </w:rPr>
                  </w:pPr>
                  <w:r w:rsidRPr="00C96960">
                    <w:rPr>
                      <w:rFonts w:ascii="Times New Roman" w:hAnsi="Times New Roman"/>
                      <w:color w:val="000000"/>
                    </w:rPr>
                    <w:t>"Τσιμπήστε" απαλά και κρατήστε ανάμεσα στα δάκτυλά σας μία πτυχή δέρματος, στην οποία θα κάνετε την ένεση.</w:t>
                  </w:r>
                </w:p>
                <w:p w14:paraId="4158006F" w14:textId="77777777" w:rsidR="00335D9A" w:rsidRPr="00C96960" w:rsidRDefault="00335D9A" w:rsidP="009B1A33">
                  <w:pPr>
                    <w:tabs>
                      <w:tab w:val="clear" w:pos="567"/>
                    </w:tabs>
                    <w:spacing w:before="100" w:beforeAutospacing="1" w:after="100" w:afterAutospacing="1" w:line="240" w:lineRule="auto"/>
                    <w:ind w:left="179" w:hanging="142"/>
                    <w:rPr>
                      <w:color w:val="000000"/>
                      <w:szCs w:val="22"/>
                    </w:rPr>
                  </w:pPr>
                  <w:r w:rsidRPr="00C96960">
                    <w:rPr>
                      <w:color w:val="000000"/>
                    </w:rPr>
                    <w:t>• Εισάγετε τη βελόνα σε γωνία 45</w:t>
                  </w:r>
                  <w:r>
                    <w:rPr>
                      <w:color w:val="000000"/>
                    </w:rPr>
                    <w:t> </w:t>
                  </w:r>
                  <w:r w:rsidRPr="00C96960">
                    <w:rPr>
                      <w:color w:val="000000"/>
                    </w:rPr>
                    <w:t>μοιρών</w:t>
                  </w:r>
                  <w:r>
                    <w:rPr>
                      <w:color w:val="000000"/>
                    </w:rPr>
                    <w:t>.</w:t>
                  </w:r>
                </w:p>
                <w:p w14:paraId="68157DA9" w14:textId="77777777" w:rsidR="00335D9A" w:rsidRPr="00C96960" w:rsidRDefault="00335D9A" w:rsidP="009B1A33">
                  <w:pPr>
                    <w:pStyle w:val="ListParagraph"/>
                    <w:tabs>
                      <w:tab w:val="left" w:pos="5670"/>
                    </w:tabs>
                    <w:ind w:left="179"/>
                    <w:rPr>
                      <w:rFonts w:ascii="Times New Roman" w:hAnsi="Times New Roman"/>
                    </w:rPr>
                  </w:pPr>
                </w:p>
              </w:tc>
              <w:tc>
                <w:tcPr>
                  <w:tcW w:w="5628" w:type="dxa"/>
                </w:tcPr>
                <w:p w14:paraId="1B82A658" w14:textId="77777777" w:rsidR="00335D9A" w:rsidRPr="00C96960" w:rsidRDefault="00335D9A" w:rsidP="009B1A33">
                  <w:pPr>
                    <w:tabs>
                      <w:tab w:val="left" w:pos="5670"/>
                    </w:tabs>
                  </w:pPr>
                </w:p>
                <w:p w14:paraId="7E3451A9" w14:textId="77777777" w:rsidR="00335D9A" w:rsidRPr="00C96960" w:rsidRDefault="00335D9A" w:rsidP="009B1A33">
                  <w:pPr>
                    <w:tabs>
                      <w:tab w:val="left" w:pos="5670"/>
                    </w:tabs>
                  </w:pPr>
                </w:p>
                <w:p w14:paraId="382DBC7A" w14:textId="77777777" w:rsidR="00335D9A" w:rsidRPr="00C96960" w:rsidRDefault="00335D9A" w:rsidP="009B1A33">
                  <w:pPr>
                    <w:tabs>
                      <w:tab w:val="left" w:pos="5670"/>
                    </w:tabs>
                  </w:pPr>
                </w:p>
                <w:p w14:paraId="4DA4665E" w14:textId="77777777" w:rsidR="00335D9A" w:rsidRPr="00C96960" w:rsidRDefault="00335D9A" w:rsidP="009B1A33">
                  <w:pPr>
                    <w:tabs>
                      <w:tab w:val="left" w:pos="5670"/>
                    </w:tabs>
                  </w:pPr>
                </w:p>
                <w:p w14:paraId="36F7FA04" w14:textId="77777777" w:rsidR="00335D9A" w:rsidRPr="00C96960" w:rsidRDefault="00335D9A" w:rsidP="009B1A33">
                  <w:pPr>
                    <w:tabs>
                      <w:tab w:val="left" w:pos="5670"/>
                    </w:tabs>
                  </w:pPr>
                </w:p>
                <w:p w14:paraId="623F4B6F" w14:textId="77777777" w:rsidR="00335D9A" w:rsidRPr="00C96960" w:rsidRDefault="00335D9A" w:rsidP="009B1A33">
                  <w:pPr>
                    <w:tabs>
                      <w:tab w:val="left" w:pos="5670"/>
                    </w:tabs>
                  </w:pPr>
                </w:p>
                <w:p w14:paraId="313DD550" w14:textId="77777777" w:rsidR="00335D9A" w:rsidRPr="00C96960" w:rsidRDefault="00335D9A" w:rsidP="009B1A33">
                  <w:pPr>
                    <w:tabs>
                      <w:tab w:val="left" w:pos="5670"/>
                    </w:tabs>
                  </w:pPr>
                </w:p>
                <w:p w14:paraId="2C2D3ECC" w14:textId="5BF6D91D" w:rsidR="00335D9A" w:rsidRPr="00C96960" w:rsidRDefault="0035629E" w:rsidP="009B1A33">
                  <w:pPr>
                    <w:tabs>
                      <w:tab w:val="left" w:pos="5670"/>
                    </w:tabs>
                  </w:pPr>
                  <w:r>
                    <w:rPr>
                      <w:noProof/>
                    </w:rPr>
                    <w:drawing>
                      <wp:inline distT="0" distB="0" distL="0" distR="0" wp14:anchorId="27F41B3B" wp14:editId="5AC57D46">
                        <wp:extent cx="1226220" cy="1082040"/>
                        <wp:effectExtent l="0" t="0" r="0" b="3810"/>
                        <wp:docPr id="357296686" name="Grafik 5" descr="Ein Bild, das Entwurf, Lineart, weiß,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296686" name="Grafik 5" descr="Ein Bild, das Entwurf, Lineart, weiß, Kunst enthält.&#10;&#10;Automatisch generierte Beschreibu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33190" cy="1088191"/>
                                </a:xfrm>
                                <a:prstGeom prst="rect">
                                  <a:avLst/>
                                </a:prstGeom>
                                <a:noFill/>
                                <a:ln>
                                  <a:noFill/>
                                </a:ln>
                              </pic:spPr>
                            </pic:pic>
                          </a:graphicData>
                        </a:graphic>
                      </wp:inline>
                    </w:drawing>
                  </w:r>
                </w:p>
              </w:tc>
            </w:tr>
            <w:tr w:rsidR="00335D9A" w:rsidRPr="00C96960" w14:paraId="0C1B0917" w14:textId="77777777" w:rsidTr="009B1A33">
              <w:tc>
                <w:tcPr>
                  <w:tcW w:w="704" w:type="dxa"/>
                </w:tcPr>
                <w:p w14:paraId="41420A30" w14:textId="77777777" w:rsidR="00335D9A" w:rsidRPr="00C96960" w:rsidRDefault="00335D9A" w:rsidP="009B1A33">
                  <w:pPr>
                    <w:tabs>
                      <w:tab w:val="left" w:pos="5670"/>
                    </w:tabs>
                    <w:rPr>
                      <w:b/>
                      <w:bCs/>
                      <w:szCs w:val="22"/>
                    </w:rPr>
                  </w:pPr>
                  <w:r w:rsidRPr="00C96960">
                    <w:rPr>
                      <w:b/>
                    </w:rPr>
                    <w:t>3</w:t>
                  </w:r>
                </w:p>
                <w:p w14:paraId="1D8D9DC5" w14:textId="77777777" w:rsidR="00335D9A" w:rsidRPr="00C96960" w:rsidRDefault="00335D9A" w:rsidP="009B1A33">
                  <w:pPr>
                    <w:tabs>
                      <w:tab w:val="left" w:pos="5670"/>
                    </w:tabs>
                    <w:rPr>
                      <w:b/>
                      <w:bCs/>
                      <w:szCs w:val="22"/>
                    </w:rPr>
                  </w:pPr>
                </w:p>
              </w:tc>
              <w:tc>
                <w:tcPr>
                  <w:tcW w:w="4145" w:type="dxa"/>
                </w:tcPr>
                <w:p w14:paraId="5CEA493C" w14:textId="77777777" w:rsidR="00335D9A" w:rsidRPr="00C96960" w:rsidRDefault="00335D9A" w:rsidP="009B1A33">
                  <w:pPr>
                    <w:tabs>
                      <w:tab w:val="left" w:pos="5670"/>
                    </w:tabs>
                    <w:rPr>
                      <w:b/>
                      <w:bCs/>
                      <w:color w:val="000000"/>
                      <w:szCs w:val="22"/>
                    </w:rPr>
                  </w:pPr>
                  <w:r>
                    <w:rPr>
                      <w:b/>
                      <w:color w:val="000000"/>
                    </w:rPr>
                    <w:t>Κάνετε την έ</w:t>
                  </w:r>
                  <w:r w:rsidRPr="00C96960">
                    <w:rPr>
                      <w:b/>
                      <w:color w:val="000000"/>
                    </w:rPr>
                    <w:t>νεση</w:t>
                  </w:r>
                </w:p>
                <w:p w14:paraId="23086541" w14:textId="77777777" w:rsidR="00335D9A" w:rsidRPr="00C96960" w:rsidRDefault="00335D9A" w:rsidP="009B1A33">
                  <w:pPr>
                    <w:pStyle w:val="ListParagraph"/>
                    <w:numPr>
                      <w:ilvl w:val="0"/>
                      <w:numId w:val="12"/>
                    </w:numPr>
                    <w:tabs>
                      <w:tab w:val="left" w:pos="5670"/>
                    </w:tabs>
                    <w:ind w:left="207" w:hanging="141"/>
                    <w:rPr>
                      <w:rFonts w:ascii="Times New Roman" w:hAnsi="Times New Roman"/>
                    </w:rPr>
                  </w:pPr>
                  <w:r w:rsidRPr="00C96960">
                    <w:rPr>
                      <w:rFonts w:ascii="Times New Roman" w:hAnsi="Times New Roman"/>
                      <w:color w:val="000000"/>
                    </w:rPr>
                    <w:t xml:space="preserve">Πιέστε με αργό ρυθμό την υποδοχή του αντίχειρα, ωθώντας το έμβολο έως το τέλος της διαδρομής του, μέχρι να ολοκληρωθεί η ένεση ολόκληρης της ποσότητας του φαρμάκου. </w:t>
                  </w:r>
                </w:p>
                <w:p w14:paraId="14213C04" w14:textId="77777777" w:rsidR="00335D9A" w:rsidRPr="00C96960" w:rsidRDefault="00335D9A" w:rsidP="009B1A33">
                  <w:pPr>
                    <w:pStyle w:val="ListParagraph"/>
                    <w:numPr>
                      <w:ilvl w:val="0"/>
                      <w:numId w:val="12"/>
                    </w:numPr>
                    <w:tabs>
                      <w:tab w:val="left" w:pos="5670"/>
                    </w:tabs>
                    <w:ind w:left="207" w:hanging="141"/>
                    <w:rPr>
                      <w:rFonts w:ascii="Times New Roman" w:hAnsi="Times New Roman"/>
                    </w:rPr>
                  </w:pPr>
                  <w:r w:rsidRPr="00C96960">
                    <w:rPr>
                      <w:rFonts w:ascii="Times New Roman" w:hAnsi="Times New Roman"/>
                      <w:color w:val="000000"/>
                    </w:rPr>
                    <w:t xml:space="preserve">Το γκρι έμβολο της σύριγγας θα πρέπει να ωθείται έως το τέλος της διαδρομής του προς το άκρο της </w:t>
                  </w:r>
                  <w:r>
                    <w:rPr>
                      <w:rFonts w:ascii="Times New Roman" w:hAnsi="Times New Roman"/>
                      <w:color w:val="000000"/>
                    </w:rPr>
                    <w:t xml:space="preserve">βελόνας της </w:t>
                  </w:r>
                  <w:r w:rsidRPr="00C96960">
                    <w:rPr>
                      <w:rFonts w:ascii="Times New Roman" w:hAnsi="Times New Roman"/>
                      <w:color w:val="000000"/>
                    </w:rPr>
                    <w:t>σύριγγας</w:t>
                  </w:r>
                  <w:r w:rsidRPr="00F80BE8">
                    <w:rPr>
                      <w:rFonts w:ascii="Times New Roman" w:hAnsi="Times New Roman"/>
                      <w:color w:val="000000"/>
                    </w:rPr>
                    <w:t>.</w:t>
                  </w:r>
                  <w:r w:rsidRPr="00C96960">
                    <w:rPr>
                      <w:rFonts w:ascii="Times New Roman" w:hAnsi="Times New Roman"/>
                      <w:color w:val="000000"/>
                    </w:rPr>
                    <w:t xml:space="preserve"> </w:t>
                  </w:r>
                  <w:r w:rsidRPr="00C96960">
                    <w:rPr>
                      <w:rFonts w:ascii="Times New Roman" w:hAnsi="Times New Roman"/>
                      <w:color w:val="000000"/>
                    </w:rPr>
                    <w:br/>
                  </w:r>
                </w:p>
                <w:p w14:paraId="5A083147" w14:textId="77777777" w:rsidR="00335D9A" w:rsidRPr="00C96960" w:rsidRDefault="00335D9A" w:rsidP="009B1A33">
                  <w:pPr>
                    <w:pStyle w:val="ListParagraph"/>
                    <w:numPr>
                      <w:ilvl w:val="0"/>
                      <w:numId w:val="12"/>
                    </w:numPr>
                    <w:tabs>
                      <w:tab w:val="left" w:pos="5670"/>
                    </w:tabs>
                    <w:ind w:left="207" w:hanging="141"/>
                    <w:rPr>
                      <w:rFonts w:ascii="Times New Roman" w:hAnsi="Times New Roman"/>
                    </w:rPr>
                  </w:pPr>
                  <w:r w:rsidRPr="00C96960">
                    <w:rPr>
                      <w:rFonts w:ascii="Times New Roman" w:hAnsi="Times New Roman"/>
                      <w:color w:val="000000"/>
                    </w:rPr>
                    <w:t xml:space="preserve">Θα πρέπει να είναι ορατή η μπλε ράβδος του εμβόλου μέσα από το σώμα της σύριγγας όταν η ένεση έχει ολοκληρωθεί, σύμφωνα με τις υποδείξεις. </w:t>
                  </w:r>
                </w:p>
                <w:p w14:paraId="07576A1B" w14:textId="77777777" w:rsidR="00335D9A" w:rsidRPr="00C96960" w:rsidRDefault="00335D9A" w:rsidP="009B1A33">
                  <w:pPr>
                    <w:pStyle w:val="ListParagraph"/>
                    <w:numPr>
                      <w:ilvl w:val="0"/>
                      <w:numId w:val="12"/>
                    </w:numPr>
                    <w:tabs>
                      <w:tab w:val="left" w:pos="5670"/>
                    </w:tabs>
                    <w:ind w:left="207" w:hanging="141"/>
                    <w:rPr>
                      <w:rFonts w:ascii="Times New Roman" w:hAnsi="Times New Roman"/>
                    </w:rPr>
                  </w:pPr>
                  <w:r w:rsidRPr="00C96960">
                    <w:rPr>
                      <w:rFonts w:ascii="Times New Roman" w:hAnsi="Times New Roman"/>
                      <w:color w:val="000000"/>
                    </w:rPr>
                    <w:t>Α</w:t>
                  </w:r>
                  <w:r>
                    <w:rPr>
                      <w:rFonts w:ascii="Times New Roman" w:hAnsi="Times New Roman"/>
                      <w:color w:val="000000"/>
                    </w:rPr>
                    <w:t>φαιρέστε</w:t>
                  </w:r>
                  <w:r w:rsidRPr="00C96960">
                    <w:rPr>
                      <w:rFonts w:ascii="Times New Roman" w:hAnsi="Times New Roman"/>
                      <w:color w:val="000000"/>
                    </w:rPr>
                    <w:t xml:space="preserve"> τη βελόνα από το δέρμα </w:t>
                  </w:r>
                  <w:r>
                    <w:rPr>
                      <w:rFonts w:ascii="Times New Roman" w:hAnsi="Times New Roman"/>
                      <w:color w:val="000000"/>
                    </w:rPr>
                    <w:t>σας</w:t>
                  </w:r>
                  <w:r w:rsidRPr="00C96960">
                    <w:rPr>
                      <w:rFonts w:ascii="Times New Roman" w:hAnsi="Times New Roman"/>
                      <w:color w:val="000000"/>
                    </w:rPr>
                    <w:t xml:space="preserve"> και αφήστε</w:t>
                  </w:r>
                  <w:r>
                    <w:rPr>
                      <w:rFonts w:ascii="Times New Roman" w:hAnsi="Times New Roman"/>
                      <w:color w:val="000000"/>
                    </w:rPr>
                    <w:t xml:space="preserve"> το</w:t>
                  </w:r>
                  <w:r w:rsidRPr="00C96960">
                    <w:rPr>
                      <w:rFonts w:ascii="Times New Roman" w:hAnsi="Times New Roman"/>
                      <w:color w:val="000000"/>
                    </w:rPr>
                    <w:t xml:space="preserve"> </w:t>
                  </w:r>
                  <w:r w:rsidRPr="00F80BE8">
                    <w:rPr>
                      <w:rFonts w:ascii="Times New Roman" w:hAnsi="Times New Roman"/>
                      <w:color w:val="000000"/>
                    </w:rPr>
                    <w:t>απαλά</w:t>
                  </w:r>
                  <w:r w:rsidRPr="00C96960">
                    <w:rPr>
                      <w:rFonts w:ascii="Times New Roman" w:hAnsi="Times New Roman"/>
                      <w:color w:val="000000"/>
                    </w:rPr>
                    <w:t>.</w:t>
                  </w:r>
                </w:p>
                <w:p w14:paraId="3F8E4435" w14:textId="77777777" w:rsidR="00335D9A" w:rsidRPr="00C96960" w:rsidRDefault="00335D9A" w:rsidP="009B1A33">
                  <w:pPr>
                    <w:pStyle w:val="ListParagraph"/>
                    <w:numPr>
                      <w:ilvl w:val="0"/>
                      <w:numId w:val="12"/>
                    </w:numPr>
                    <w:tabs>
                      <w:tab w:val="left" w:pos="5670"/>
                    </w:tabs>
                    <w:ind w:left="207" w:hanging="141"/>
                    <w:rPr>
                      <w:rFonts w:ascii="Times New Roman" w:hAnsi="Times New Roman"/>
                    </w:rPr>
                  </w:pPr>
                  <w:r w:rsidRPr="00C96960">
                    <w:rPr>
                      <w:rFonts w:ascii="Times New Roman" w:hAnsi="Times New Roman"/>
                      <w:color w:val="000000"/>
                    </w:rPr>
                    <w:t xml:space="preserve">Εάν </w:t>
                  </w:r>
                  <w:r>
                    <w:rPr>
                      <w:rFonts w:ascii="Times New Roman" w:hAnsi="Times New Roman"/>
                      <w:color w:val="000000"/>
                    </w:rPr>
                    <w:t>εμφανίσετε</w:t>
                  </w:r>
                  <w:r w:rsidRPr="00C96960">
                    <w:rPr>
                      <w:rFonts w:ascii="Times New Roman" w:hAnsi="Times New Roman"/>
                      <w:color w:val="000000"/>
                    </w:rPr>
                    <w:t xml:space="preserve"> αιμορραγία στη θέση της ένεσης, πιέστε ένα </w:t>
                  </w:r>
                  <w:r>
                    <w:rPr>
                      <w:rFonts w:ascii="Times New Roman" w:hAnsi="Times New Roman"/>
                      <w:color w:val="000000"/>
                    </w:rPr>
                    <w:t>τολύπιο</w:t>
                  </w:r>
                  <w:r w:rsidRPr="00C96960">
                    <w:rPr>
                      <w:rFonts w:ascii="Times New Roman" w:hAnsi="Times New Roman"/>
                      <w:color w:val="000000"/>
                    </w:rPr>
                    <w:t xml:space="preserve"> βαμβ</w:t>
                  </w:r>
                  <w:r>
                    <w:rPr>
                      <w:rFonts w:ascii="Times New Roman" w:hAnsi="Times New Roman"/>
                      <w:color w:val="000000"/>
                    </w:rPr>
                    <w:t>α</w:t>
                  </w:r>
                  <w:r w:rsidRPr="00C96960">
                    <w:rPr>
                      <w:rFonts w:ascii="Times New Roman" w:hAnsi="Times New Roman"/>
                      <w:color w:val="000000"/>
                    </w:rPr>
                    <w:t>κι</w:t>
                  </w:r>
                  <w:r>
                    <w:rPr>
                      <w:rFonts w:ascii="Times New Roman" w:hAnsi="Times New Roman"/>
                      <w:color w:val="000000"/>
                    </w:rPr>
                    <w:t>ού</w:t>
                  </w:r>
                  <w:r w:rsidRPr="00C96960">
                    <w:rPr>
                      <w:rFonts w:ascii="Times New Roman" w:hAnsi="Times New Roman"/>
                      <w:color w:val="000000"/>
                    </w:rPr>
                    <w:t xml:space="preserve"> ή μια γάζα </w:t>
                  </w:r>
                  <w:r>
                    <w:rPr>
                      <w:rFonts w:ascii="Times New Roman" w:hAnsi="Times New Roman"/>
                      <w:color w:val="000000"/>
                    </w:rPr>
                    <w:t xml:space="preserve">πάνω από </w:t>
                  </w:r>
                  <w:r w:rsidRPr="00C96960">
                    <w:rPr>
                      <w:rFonts w:ascii="Times New Roman" w:hAnsi="Times New Roman"/>
                      <w:color w:val="000000"/>
                    </w:rPr>
                    <w:t>τη θέση της ένεσης.</w:t>
                  </w:r>
                </w:p>
                <w:p w14:paraId="4FDB7A26" w14:textId="77777777" w:rsidR="00335D9A" w:rsidRPr="00C96960" w:rsidRDefault="00335D9A" w:rsidP="009B1A33">
                  <w:pPr>
                    <w:pStyle w:val="ListParagraph"/>
                    <w:numPr>
                      <w:ilvl w:val="0"/>
                      <w:numId w:val="12"/>
                    </w:numPr>
                    <w:tabs>
                      <w:tab w:val="left" w:pos="5670"/>
                    </w:tabs>
                    <w:ind w:left="207" w:hanging="141"/>
                    <w:rPr>
                      <w:rFonts w:ascii="Times New Roman" w:hAnsi="Times New Roman"/>
                    </w:rPr>
                  </w:pPr>
                  <w:r w:rsidRPr="00C96960">
                    <w:rPr>
                      <w:rFonts w:ascii="Times New Roman" w:hAnsi="Times New Roman"/>
                      <w:b/>
                      <w:bCs/>
                      <w:color w:val="000000"/>
                    </w:rPr>
                    <w:t>Μην</w:t>
                  </w:r>
                  <w:r w:rsidRPr="00C96960">
                    <w:rPr>
                      <w:rFonts w:ascii="Times New Roman" w:hAnsi="Times New Roman"/>
                      <w:color w:val="000000"/>
                    </w:rPr>
                    <w:t xml:space="preserve"> τρίβετε τη θέση της ένεσης. </w:t>
                  </w:r>
                </w:p>
                <w:p w14:paraId="31E9D5ED" w14:textId="3798C17C" w:rsidR="00335D9A" w:rsidRPr="00C96960" w:rsidRDefault="00335D9A" w:rsidP="009B1A33">
                  <w:pPr>
                    <w:pStyle w:val="ListParagraph"/>
                    <w:numPr>
                      <w:ilvl w:val="0"/>
                      <w:numId w:val="12"/>
                    </w:numPr>
                    <w:tabs>
                      <w:tab w:val="left" w:pos="5670"/>
                    </w:tabs>
                    <w:ind w:left="207" w:hanging="141"/>
                    <w:rPr>
                      <w:rFonts w:ascii="Times New Roman" w:hAnsi="Times New Roman"/>
                    </w:rPr>
                  </w:pPr>
                  <w:r w:rsidRPr="00C96960">
                    <w:rPr>
                      <w:rFonts w:ascii="Times New Roman" w:hAnsi="Times New Roman"/>
                      <w:b/>
                      <w:bCs/>
                      <w:color w:val="000000"/>
                    </w:rPr>
                    <w:lastRenderedPageBreak/>
                    <w:t>Μην</w:t>
                  </w:r>
                  <w:r w:rsidRPr="00C96960">
                    <w:rPr>
                      <w:rFonts w:ascii="Times New Roman" w:hAnsi="Times New Roman"/>
                      <w:color w:val="000000"/>
                    </w:rPr>
                    <w:t xml:space="preserve"> τοποθετείτε το κ</w:t>
                  </w:r>
                  <w:r>
                    <w:rPr>
                      <w:rFonts w:ascii="Times New Roman" w:hAnsi="Times New Roman"/>
                      <w:color w:val="000000"/>
                    </w:rPr>
                    <w:t>απάκι</w:t>
                  </w:r>
                  <w:r w:rsidRPr="00C96960">
                    <w:rPr>
                      <w:rFonts w:ascii="Times New Roman" w:hAnsi="Times New Roman"/>
                      <w:color w:val="000000"/>
                    </w:rPr>
                    <w:t xml:space="preserve"> της βελόνας </w:t>
                  </w:r>
                  <w:r>
                    <w:rPr>
                      <w:rFonts w:ascii="Times New Roman" w:hAnsi="Times New Roman"/>
                      <w:color w:val="000000"/>
                    </w:rPr>
                    <w:t>ξανά</w:t>
                  </w:r>
                  <w:r w:rsidRPr="00C96960">
                    <w:rPr>
                      <w:rFonts w:ascii="Times New Roman" w:hAnsi="Times New Roman"/>
                      <w:color w:val="000000"/>
                    </w:rPr>
                    <w:t xml:space="preserve"> στην προγεμισμένη σύριγγα.</w:t>
                  </w:r>
                </w:p>
                <w:p w14:paraId="72C0C1EE" w14:textId="7A4391E0" w:rsidR="00335D9A" w:rsidRPr="00C96960" w:rsidRDefault="00AC2465" w:rsidP="009B1A33">
                  <w:pPr>
                    <w:tabs>
                      <w:tab w:val="left" w:pos="5670"/>
                    </w:tabs>
                    <w:ind w:left="66"/>
                    <w:rPr>
                      <w:b/>
                      <w:bCs/>
                    </w:rPr>
                  </w:pPr>
                  <w:r w:rsidRPr="00C96960">
                    <w:rPr>
                      <w:noProof/>
                      <w:lang w:eastAsia="el-GR"/>
                    </w:rPr>
                    <mc:AlternateContent>
                      <mc:Choice Requires="wps">
                        <w:drawing>
                          <wp:anchor distT="45720" distB="45720" distL="114300" distR="114300" simplePos="0" relativeHeight="251711488" behindDoc="0" locked="0" layoutInCell="1" allowOverlap="1" wp14:anchorId="3C099825" wp14:editId="031A8932">
                            <wp:simplePos x="0" y="0"/>
                            <wp:positionH relativeFrom="column">
                              <wp:posOffset>-36830</wp:posOffset>
                            </wp:positionH>
                            <wp:positionV relativeFrom="paragraph">
                              <wp:posOffset>183515</wp:posOffset>
                            </wp:positionV>
                            <wp:extent cx="5114925" cy="1823720"/>
                            <wp:effectExtent l="0" t="0" r="28575" b="26670"/>
                            <wp:wrapNone/>
                            <wp:docPr id="21078120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1823720"/>
                                    </a:xfrm>
                                    <a:prstGeom prst="rect">
                                      <a:avLst/>
                                    </a:prstGeom>
                                    <a:solidFill>
                                      <a:srgbClr val="FFFFFF"/>
                                    </a:solidFill>
                                    <a:ln w="9525">
                                      <a:solidFill>
                                        <a:srgbClr val="000000"/>
                                      </a:solidFill>
                                      <a:miter lim="800000"/>
                                      <a:headEnd/>
                                      <a:tailEnd/>
                                    </a:ln>
                                  </wps:spPr>
                                  <wps:txbx>
                                    <w:txbxContent>
                                      <w:p w14:paraId="2DBB1FC6" w14:textId="77777777" w:rsidR="00335D9A" w:rsidRPr="009C218B" w:rsidRDefault="00335D9A" w:rsidP="00335D9A">
                                        <w:r>
                                          <w:rPr>
                                            <w:b/>
                                          </w:rPr>
                                          <w:t>Απαιτούνται 2 ενέσεις για μια πλήρη δόση. Κάνετε την ένεση της μιας σύριγγας, ακολουθούμενη αμέσως από την άλλη σύριγγα.</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073" style="position:absolute;left:0;text-align:left;margin-left:-2.9pt;margin-top:14.45pt;width:402.75pt;height:143.6pt;z-index:251711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" w14:anchorId="3C099825">
                            <v:textbox style="mso-fit-shape-to-text:t">
                              <w:txbxContent>
                                <w:p w:rsidRPr="009C218B" w:rsidR="00335D9A" w:rsidP="00335D9A" w:rsidRDefault="00335D9A" w14:paraId="2DBB1FC6" w14:textId="77777777">
                                  <w:r>
                                    <w:rPr>
                                      <w:b/>
                                    </w:rPr>
                                    <w:t>Απαιτούνται 2 ενέσεις για μια πλήρη δόση. Κάνετε την ένεση της μιας σύριγγας, ακολουθούμενη αμέσως από την άλλη σύριγγα.</w:t>
                                  </w:r>
                                </w:p>
                              </w:txbxContent>
                            </v:textbox>
                          </v:shape>
                        </w:pict>
                      </mc:Fallback>
                    </mc:AlternateContent>
                  </w:r>
                </w:p>
                <w:p w14:paraId="67DCC9AF" w14:textId="77777777" w:rsidR="00335D9A" w:rsidRPr="00C96960" w:rsidRDefault="00335D9A" w:rsidP="009B1A33">
                  <w:pPr>
                    <w:tabs>
                      <w:tab w:val="left" w:pos="5670"/>
                    </w:tabs>
                    <w:ind w:left="66"/>
                    <w:rPr>
                      <w:b/>
                      <w:bCs/>
                    </w:rPr>
                  </w:pPr>
                </w:p>
                <w:p w14:paraId="1C323317" w14:textId="77777777" w:rsidR="00335D9A" w:rsidRPr="00C96960" w:rsidRDefault="00335D9A" w:rsidP="009B1A33">
                  <w:pPr>
                    <w:tabs>
                      <w:tab w:val="left" w:pos="5670"/>
                    </w:tabs>
                    <w:ind w:left="66"/>
                    <w:rPr>
                      <w:b/>
                      <w:bCs/>
                    </w:rPr>
                  </w:pPr>
                </w:p>
              </w:tc>
              <w:tc>
                <w:tcPr>
                  <w:tcW w:w="5628" w:type="dxa"/>
                </w:tcPr>
                <w:p w14:paraId="4CDEBE24" w14:textId="77777777" w:rsidR="00335D9A" w:rsidRPr="00C96960" w:rsidRDefault="00335D9A" w:rsidP="009B1A33">
                  <w:pPr>
                    <w:tabs>
                      <w:tab w:val="left" w:pos="5670"/>
                    </w:tabs>
                  </w:pPr>
                </w:p>
                <w:p w14:paraId="18313B2E" w14:textId="77777777" w:rsidR="00335D9A" w:rsidRPr="00C96960" w:rsidRDefault="00335D9A" w:rsidP="009B1A33">
                  <w:pPr>
                    <w:tabs>
                      <w:tab w:val="left" w:pos="5670"/>
                    </w:tabs>
                  </w:pPr>
                </w:p>
                <w:p w14:paraId="33B80DDB" w14:textId="77777777" w:rsidR="00335D9A" w:rsidRPr="00C96960" w:rsidRDefault="00335D9A" w:rsidP="009B1A33">
                  <w:pPr>
                    <w:tabs>
                      <w:tab w:val="left" w:pos="5670"/>
                    </w:tabs>
                  </w:pPr>
                </w:p>
                <w:p w14:paraId="36F8629A" w14:textId="77777777" w:rsidR="00335D9A" w:rsidRPr="00C96960" w:rsidRDefault="00335D9A" w:rsidP="009B1A33">
                  <w:pPr>
                    <w:tabs>
                      <w:tab w:val="left" w:pos="5670"/>
                    </w:tabs>
                  </w:pPr>
                </w:p>
                <w:p w14:paraId="71EB71D4" w14:textId="77777777" w:rsidR="00335D9A" w:rsidRPr="00C96960" w:rsidRDefault="00335D9A" w:rsidP="009B1A33">
                  <w:pPr>
                    <w:tabs>
                      <w:tab w:val="left" w:pos="5670"/>
                    </w:tabs>
                  </w:pPr>
                </w:p>
                <w:p w14:paraId="707AC195" w14:textId="77777777" w:rsidR="00335D9A" w:rsidRPr="00C96960" w:rsidRDefault="00335D9A" w:rsidP="009B1A33">
                  <w:pPr>
                    <w:tabs>
                      <w:tab w:val="left" w:pos="5670"/>
                    </w:tabs>
                  </w:pPr>
                </w:p>
                <w:p w14:paraId="30615CCD" w14:textId="0753EA06" w:rsidR="00335D9A" w:rsidRPr="00C96960" w:rsidRDefault="0035629E" w:rsidP="009B1A33">
                  <w:pPr>
                    <w:tabs>
                      <w:tab w:val="left" w:pos="5670"/>
                    </w:tabs>
                  </w:pPr>
                  <w:r>
                    <w:rPr>
                      <w:noProof/>
                    </w:rPr>
                    <w:drawing>
                      <wp:inline distT="0" distB="0" distL="0" distR="0" wp14:anchorId="3945A074" wp14:editId="3F29456D">
                        <wp:extent cx="1369695" cy="1208645"/>
                        <wp:effectExtent l="0" t="0" r="1905" b="0"/>
                        <wp:docPr id="242197408" name="Grafik 6" descr="Ein Bild, das Entwurf, Kinderkunst, Zeichnung,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197408" name="Grafik 6" descr="Ein Bild, das Entwurf, Kinderkunst, Zeichnung, Kunst enthält.&#10;&#10;Automatisch generierte Beschreibu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79509" cy="1217305"/>
                                </a:xfrm>
                                <a:prstGeom prst="rect">
                                  <a:avLst/>
                                </a:prstGeom>
                                <a:noFill/>
                                <a:ln>
                                  <a:noFill/>
                                </a:ln>
                              </pic:spPr>
                            </pic:pic>
                          </a:graphicData>
                        </a:graphic>
                      </wp:inline>
                    </w:drawing>
                  </w:r>
                </w:p>
                <w:p w14:paraId="2231FF10" w14:textId="77777777" w:rsidR="00335D9A" w:rsidRPr="00C96960" w:rsidRDefault="00335D9A" w:rsidP="009B1A33">
                  <w:pPr>
                    <w:tabs>
                      <w:tab w:val="left" w:pos="5670"/>
                    </w:tabs>
                  </w:pPr>
                </w:p>
                <w:p w14:paraId="7312D370" w14:textId="77777777" w:rsidR="00335D9A" w:rsidRPr="00C96960" w:rsidRDefault="00335D9A" w:rsidP="009B1A33">
                  <w:pPr>
                    <w:tabs>
                      <w:tab w:val="left" w:pos="5670"/>
                    </w:tabs>
                  </w:pPr>
                </w:p>
                <w:p w14:paraId="34466C98" w14:textId="77777777" w:rsidR="00335D9A" w:rsidRPr="00C96960" w:rsidRDefault="00335D9A" w:rsidP="009B1A33">
                  <w:pPr>
                    <w:tabs>
                      <w:tab w:val="left" w:pos="5670"/>
                    </w:tabs>
                  </w:pPr>
                </w:p>
                <w:p w14:paraId="0CC0D545" w14:textId="2BBCFADB" w:rsidR="00335D9A" w:rsidRPr="00C96960" w:rsidRDefault="0035629E" w:rsidP="009B1A33">
                  <w:pPr>
                    <w:tabs>
                      <w:tab w:val="left" w:pos="5670"/>
                    </w:tabs>
                  </w:pPr>
                  <w:r w:rsidRPr="00C96960">
                    <w:rPr>
                      <w:noProof/>
                      <w:lang w:eastAsia="el-GR"/>
                    </w:rPr>
                    <mc:AlternateContent>
                      <mc:Choice Requires="wps">
                        <w:drawing>
                          <wp:anchor distT="45720" distB="45720" distL="114300" distR="114300" simplePos="0" relativeHeight="251723776" behindDoc="0" locked="0" layoutInCell="1" allowOverlap="1" wp14:anchorId="1230F743" wp14:editId="16BB884D">
                            <wp:simplePos x="0" y="0"/>
                            <wp:positionH relativeFrom="column">
                              <wp:posOffset>969010</wp:posOffset>
                            </wp:positionH>
                            <wp:positionV relativeFrom="paragraph">
                              <wp:posOffset>116840</wp:posOffset>
                            </wp:positionV>
                            <wp:extent cx="1485900" cy="269875"/>
                            <wp:effectExtent l="0" t="0" r="0" b="0"/>
                            <wp:wrapNone/>
                            <wp:docPr id="178933885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69875"/>
                                    </a:xfrm>
                                    <a:prstGeom prst="rect">
                                      <a:avLst/>
                                    </a:prstGeom>
                                    <a:solidFill>
                                      <a:srgbClr val="FFFFFF"/>
                                    </a:solidFill>
                                    <a:ln w="9525">
                                      <a:noFill/>
                                      <a:miter lim="800000"/>
                                      <a:headEnd/>
                                      <a:tailEnd/>
                                    </a:ln>
                                  </wps:spPr>
                                  <wps:txbx>
                                    <w:txbxContent>
                                      <w:p w14:paraId="5D5E2272" w14:textId="7C1C0AE5" w:rsidR="0035629E" w:rsidRPr="00C77D5C" w:rsidRDefault="0035629E" w:rsidP="0035629E">
                                        <w:r>
                                          <w:t>Μπλε ράβδος εμβόλου</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074" style="position:absolute;margin-left:76.3pt;margin-top:9.2pt;width:117pt;height:21.25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" w14:anchorId="1230F743">
                            <v:textbox>
                              <w:txbxContent>
                                <w:p w:rsidRPr="00C77D5C" w:rsidR="0035629E" w:rsidP="0035629E" w:rsidRDefault="0035629E" w14:paraId="5D5E2272" w14:textId="7C1C0AE5">
                                  <w:r>
                                    <w:t>Μπλε ράβδος εμβόλου</w:t>
                                  </w:r>
                                </w:p>
                              </w:txbxContent>
                            </v:textbox>
                          </v:shape>
                        </w:pict>
                      </mc:Fallback>
                    </mc:AlternateContent>
                  </w:r>
                </w:p>
                <w:p w14:paraId="5CC26792" w14:textId="02810C2E" w:rsidR="00335D9A" w:rsidRPr="00C96960" w:rsidRDefault="00335D9A" w:rsidP="009B1A33">
                  <w:pPr>
                    <w:tabs>
                      <w:tab w:val="left" w:pos="5670"/>
                    </w:tabs>
                  </w:pPr>
                </w:p>
                <w:p w14:paraId="290C2C06" w14:textId="755A75AC" w:rsidR="00335D9A" w:rsidRPr="00C96960" w:rsidRDefault="00335D9A" w:rsidP="009B1A33">
                  <w:pPr>
                    <w:tabs>
                      <w:tab w:val="left" w:pos="5670"/>
                    </w:tabs>
                  </w:pPr>
                </w:p>
                <w:p w14:paraId="5301AFCE" w14:textId="26FB1E23" w:rsidR="00335D9A" w:rsidRPr="00C96960" w:rsidRDefault="0035629E" w:rsidP="009B1A33">
                  <w:pPr>
                    <w:tabs>
                      <w:tab w:val="left" w:pos="5670"/>
                    </w:tabs>
                  </w:pPr>
                  <w:r w:rsidRPr="00C96960">
                    <w:rPr>
                      <w:noProof/>
                      <w:lang w:eastAsia="el-GR"/>
                    </w:rPr>
                    <mc:AlternateContent>
                      <mc:Choice Requires="wps">
                        <w:drawing>
                          <wp:anchor distT="45720" distB="45720" distL="114300" distR="114300" simplePos="0" relativeHeight="251706368" behindDoc="0" locked="0" layoutInCell="1" allowOverlap="1" wp14:anchorId="1C3FA77A" wp14:editId="3FD78D84">
                            <wp:simplePos x="0" y="0"/>
                            <wp:positionH relativeFrom="column">
                              <wp:posOffset>969645</wp:posOffset>
                            </wp:positionH>
                            <wp:positionV relativeFrom="paragraph">
                              <wp:posOffset>140335</wp:posOffset>
                            </wp:positionV>
                            <wp:extent cx="1485900" cy="269875"/>
                            <wp:effectExtent l="0" t="0" r="0" b="0"/>
                            <wp:wrapNone/>
                            <wp:docPr id="140544719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69875"/>
                                    </a:xfrm>
                                    <a:prstGeom prst="rect">
                                      <a:avLst/>
                                    </a:prstGeom>
                                    <a:solidFill>
                                      <a:srgbClr val="FFFFFF"/>
                                    </a:solidFill>
                                    <a:ln w="9525">
                                      <a:noFill/>
                                      <a:miter lim="800000"/>
                                      <a:headEnd/>
                                      <a:tailEnd/>
                                    </a:ln>
                                  </wps:spPr>
                                  <wps:txbx>
                                    <w:txbxContent>
                                      <w:p w14:paraId="42E9133F" w14:textId="77777777" w:rsidR="00335D9A" w:rsidRPr="00C77D5C" w:rsidRDefault="00335D9A" w:rsidP="00335D9A">
                                        <w:r>
                                          <w:t>Γκρι έμβολο σύριγγας</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075" style="position:absolute;margin-left:76.35pt;margin-top:11.05pt;width:117pt;height:21.2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" w14:anchorId="1C3FA77A">
                            <v:textbox>
                              <w:txbxContent>
                                <w:p w:rsidRPr="00C77D5C" w:rsidR="00335D9A" w:rsidP="00335D9A" w:rsidRDefault="00335D9A" w14:paraId="42E9133F" w14:textId="77777777">
                                  <w:r>
                                    <w:t>Γκρι έμβολο σύριγγας</w:t>
                                  </w:r>
                                </w:p>
                              </w:txbxContent>
                            </v:textbox>
                          </v:shape>
                        </w:pict>
                      </mc:Fallback>
                    </mc:AlternateContent>
                  </w:r>
                </w:p>
                <w:p w14:paraId="02C25293" w14:textId="7E09E41F" w:rsidR="00335D9A" w:rsidRPr="00C96960" w:rsidRDefault="00335D9A" w:rsidP="009B1A33">
                  <w:pPr>
                    <w:tabs>
                      <w:tab w:val="left" w:pos="5670"/>
                    </w:tabs>
                  </w:pPr>
                </w:p>
                <w:p w14:paraId="73E6719E" w14:textId="58832AA7" w:rsidR="00335D9A" w:rsidRPr="00C96960" w:rsidRDefault="00335D9A" w:rsidP="009B1A33">
                  <w:pPr>
                    <w:tabs>
                      <w:tab w:val="left" w:pos="5670"/>
                    </w:tabs>
                  </w:pPr>
                </w:p>
                <w:p w14:paraId="6AA1BEA6" w14:textId="7AF1BD61" w:rsidR="00335D9A" w:rsidRPr="00C96960" w:rsidRDefault="00335D9A" w:rsidP="009B1A33">
                  <w:pPr>
                    <w:tabs>
                      <w:tab w:val="left" w:pos="5670"/>
                    </w:tabs>
                  </w:pPr>
                </w:p>
                <w:p w14:paraId="5A1BC7A3" w14:textId="12C5A8CF" w:rsidR="00335D9A" w:rsidRPr="00C96960" w:rsidRDefault="0035629E" w:rsidP="009B1A33">
                  <w:pPr>
                    <w:tabs>
                      <w:tab w:val="left" w:pos="5670"/>
                    </w:tabs>
                  </w:pPr>
                  <w:r>
                    <w:rPr>
                      <w:noProof/>
                    </w:rPr>
                    <w:drawing>
                      <wp:inline distT="0" distB="0" distL="0" distR="0" wp14:anchorId="43E9BF8D" wp14:editId="79666075">
                        <wp:extent cx="883920" cy="1579882"/>
                        <wp:effectExtent l="0" t="0" r="0" b="1270"/>
                        <wp:docPr id="24807264" name="Grafik 1" descr="Ein Bild, das medizinische Ausrüstung,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07264" name="Grafik 1" descr="Ein Bild, das medizinische Ausrüstung, Design enthält.&#10;&#10;Automatisch generierte Beschreibung"/>
                                <pic:cNvPicPr/>
                              </pic:nvPicPr>
                              <pic:blipFill>
                                <a:blip r:embed="rId54">
                                  <a:extLst>
                                    <a:ext uri="{28A0092B-C50C-407E-A947-70E740481C1C}">
                                      <a14:useLocalDpi xmlns:a14="http://schemas.microsoft.com/office/drawing/2010/main" val="0"/>
                                    </a:ext>
                                  </a:extLst>
                                </a:blip>
                                <a:stretch>
                                  <a:fillRect/>
                                </a:stretch>
                              </pic:blipFill>
                              <pic:spPr>
                                <a:xfrm>
                                  <a:off x="0" y="0"/>
                                  <a:ext cx="883920" cy="1579882"/>
                                </a:xfrm>
                                <a:prstGeom prst="rect">
                                  <a:avLst/>
                                </a:prstGeom>
                              </pic:spPr>
                            </pic:pic>
                          </a:graphicData>
                        </a:graphic>
                      </wp:inline>
                    </w:drawing>
                  </w:r>
                </w:p>
                <w:p w14:paraId="76C6902D" w14:textId="77777777" w:rsidR="00335D9A" w:rsidRPr="00C96960" w:rsidRDefault="00335D9A" w:rsidP="009B1A33">
                  <w:pPr>
                    <w:tabs>
                      <w:tab w:val="left" w:pos="5670"/>
                    </w:tabs>
                  </w:pPr>
                </w:p>
                <w:p w14:paraId="3A9617FE" w14:textId="77777777" w:rsidR="00335D9A" w:rsidRPr="00C96960" w:rsidRDefault="00335D9A" w:rsidP="009B1A33">
                  <w:pPr>
                    <w:tabs>
                      <w:tab w:val="left" w:pos="5670"/>
                    </w:tabs>
                  </w:pPr>
                </w:p>
                <w:p w14:paraId="2B2338AD" w14:textId="77777777" w:rsidR="00335D9A" w:rsidRPr="00C96960" w:rsidRDefault="00335D9A" w:rsidP="009B1A33">
                  <w:pPr>
                    <w:tabs>
                      <w:tab w:val="left" w:pos="5670"/>
                    </w:tabs>
                  </w:pPr>
                </w:p>
                <w:p w14:paraId="014210AE" w14:textId="77777777" w:rsidR="00335D9A" w:rsidRPr="00C96960" w:rsidRDefault="00335D9A" w:rsidP="009B1A33">
                  <w:pPr>
                    <w:tabs>
                      <w:tab w:val="left" w:pos="5670"/>
                    </w:tabs>
                  </w:pPr>
                </w:p>
                <w:p w14:paraId="5E868FCB" w14:textId="77777777" w:rsidR="00335D9A" w:rsidRPr="00C96960" w:rsidRDefault="00335D9A" w:rsidP="009B1A33">
                  <w:pPr>
                    <w:tabs>
                      <w:tab w:val="left" w:pos="5670"/>
                    </w:tabs>
                  </w:pPr>
                </w:p>
                <w:p w14:paraId="6B473B82" w14:textId="77777777" w:rsidR="00335D9A" w:rsidRPr="00C96960" w:rsidRDefault="00335D9A" w:rsidP="009B1A33">
                  <w:pPr>
                    <w:tabs>
                      <w:tab w:val="left" w:pos="5670"/>
                    </w:tabs>
                  </w:pPr>
                </w:p>
                <w:p w14:paraId="26C2CA96" w14:textId="77777777" w:rsidR="00335D9A" w:rsidRPr="00C96960" w:rsidRDefault="00335D9A" w:rsidP="009B1A33">
                  <w:pPr>
                    <w:tabs>
                      <w:tab w:val="left" w:pos="5670"/>
                    </w:tabs>
                  </w:pPr>
                </w:p>
                <w:p w14:paraId="19E2A6C0" w14:textId="77777777" w:rsidR="00335D9A" w:rsidRPr="00C96960" w:rsidRDefault="00335D9A" w:rsidP="009B1A33">
                  <w:pPr>
                    <w:tabs>
                      <w:tab w:val="left" w:pos="5670"/>
                    </w:tabs>
                  </w:pPr>
                </w:p>
                <w:p w14:paraId="2723C774" w14:textId="77777777" w:rsidR="00335D9A" w:rsidRPr="00C96960" w:rsidRDefault="00335D9A" w:rsidP="009B1A33">
                  <w:pPr>
                    <w:tabs>
                      <w:tab w:val="left" w:pos="5670"/>
                    </w:tabs>
                  </w:pPr>
                </w:p>
                <w:p w14:paraId="22A76D5B" w14:textId="77777777" w:rsidR="00335D9A" w:rsidRPr="00C96960" w:rsidRDefault="00335D9A" w:rsidP="009B1A33">
                  <w:pPr>
                    <w:tabs>
                      <w:tab w:val="left" w:pos="5670"/>
                    </w:tabs>
                  </w:pPr>
                </w:p>
              </w:tc>
            </w:tr>
          </w:tbl>
          <w:p w14:paraId="04386058" w14:textId="77777777" w:rsidR="00335D9A" w:rsidRPr="00C96960" w:rsidRDefault="00335D9A" w:rsidP="009B1A33">
            <w:pPr>
              <w:tabs>
                <w:tab w:val="left" w:pos="5670"/>
              </w:tabs>
            </w:pPr>
          </w:p>
          <w:p w14:paraId="01D4D129" w14:textId="77777777" w:rsidR="00335D9A" w:rsidRPr="00C96960" w:rsidRDefault="00335D9A" w:rsidP="009B1A33">
            <w:pPr>
              <w:tabs>
                <w:tab w:val="left" w:pos="5670"/>
              </w:tabs>
            </w:pPr>
          </w:p>
        </w:tc>
      </w:tr>
    </w:tbl>
    <w:tbl>
      <w:tblPr>
        <w:tblStyle w:val="TableGrid"/>
        <w:tblW w:w="10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5529"/>
      </w:tblGrid>
      <w:tr w:rsidR="00335D9A" w:rsidRPr="00C96960" w14:paraId="51572997" w14:textId="77777777" w:rsidTr="009B1A33">
        <w:tc>
          <w:tcPr>
            <w:tcW w:w="4820" w:type="dxa"/>
          </w:tcPr>
          <w:p w14:paraId="3A90DD60" w14:textId="77777777" w:rsidR="00335D9A" w:rsidRPr="00C96960" w:rsidRDefault="00335D9A" w:rsidP="009B1A33">
            <w:pPr>
              <w:tabs>
                <w:tab w:val="clear" w:pos="567"/>
              </w:tabs>
              <w:spacing w:before="100" w:beforeAutospacing="1" w:after="100" w:afterAutospacing="1" w:line="240" w:lineRule="auto"/>
              <w:rPr>
                <w:b/>
                <w:bCs/>
                <w:color w:val="000000"/>
                <w:szCs w:val="22"/>
              </w:rPr>
            </w:pPr>
            <w:r w:rsidRPr="00C96960">
              <w:rPr>
                <w:b/>
                <w:color w:val="000000"/>
              </w:rPr>
              <w:lastRenderedPageBreak/>
              <w:t>Απόρριψη της σύριγγας του Omvoh</w:t>
            </w:r>
          </w:p>
        </w:tc>
        <w:tc>
          <w:tcPr>
            <w:tcW w:w="5529" w:type="dxa"/>
          </w:tcPr>
          <w:p w14:paraId="628988EF" w14:textId="77777777" w:rsidR="00335D9A" w:rsidRPr="00C96960" w:rsidRDefault="00335D9A" w:rsidP="009B1A33">
            <w:pPr>
              <w:tabs>
                <w:tab w:val="left" w:pos="5670"/>
              </w:tabs>
              <w:spacing w:line="240" w:lineRule="auto"/>
              <w:rPr>
                <w:b/>
                <w:bCs/>
                <w:szCs w:val="22"/>
                <w:u w:val="single"/>
              </w:rPr>
            </w:pPr>
          </w:p>
        </w:tc>
      </w:tr>
    </w:tbl>
    <w:tbl>
      <w:tblPr>
        <w:tblW w:w="0" w:type="auto"/>
        <w:tblLook w:val="04A0" w:firstRow="1" w:lastRow="0" w:firstColumn="1" w:lastColumn="0" w:noHBand="0" w:noVBand="1"/>
      </w:tblPr>
      <w:tblGrid>
        <w:gridCol w:w="8930"/>
      </w:tblGrid>
      <w:tr w:rsidR="00335D9A" w:rsidRPr="00C96960" w14:paraId="0AFA48E6" w14:textId="77777777" w:rsidTr="009B1A33">
        <w:tc>
          <w:tcPr>
            <w:tcW w:w="9287" w:type="dxa"/>
            <w:shd w:val="clear" w:color="auto" w:fill="auto"/>
          </w:tcPr>
          <w:p w14:paraId="17E36DDC" w14:textId="77777777" w:rsidR="00335D9A" w:rsidRPr="00C96960" w:rsidRDefault="00335D9A" w:rsidP="009B1A33">
            <w:pPr>
              <w:tabs>
                <w:tab w:val="left" w:pos="5670"/>
              </w:tabs>
              <w:rPr>
                <w:b/>
                <w:bCs/>
                <w:u w:val="single"/>
              </w:rPr>
            </w:pPr>
          </w:p>
        </w:tc>
      </w:tr>
    </w:tbl>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5529"/>
      </w:tblGrid>
      <w:tr w:rsidR="00335D9A" w:rsidRPr="00C96960" w14:paraId="3FB1AAFA" w14:textId="77777777" w:rsidTr="009B1A33">
        <w:tc>
          <w:tcPr>
            <w:tcW w:w="4077" w:type="dxa"/>
          </w:tcPr>
          <w:p w14:paraId="3ECB46F8" w14:textId="77777777" w:rsidR="00335D9A" w:rsidRPr="00C96960" w:rsidRDefault="00335D9A" w:rsidP="009B1A33">
            <w:pPr>
              <w:tabs>
                <w:tab w:val="clear" w:pos="567"/>
              </w:tabs>
              <w:spacing w:before="100" w:beforeAutospacing="1" w:after="100" w:afterAutospacing="1" w:line="240" w:lineRule="auto"/>
              <w:rPr>
                <w:b/>
                <w:bCs/>
                <w:color w:val="000000"/>
                <w:szCs w:val="22"/>
              </w:rPr>
            </w:pPr>
            <w:r>
              <w:rPr>
                <w:b/>
                <w:color w:val="000000"/>
              </w:rPr>
              <w:t>Απορρίψτε</w:t>
            </w:r>
            <w:r w:rsidRPr="00C96960">
              <w:rPr>
                <w:b/>
                <w:color w:val="000000"/>
              </w:rPr>
              <w:t xml:space="preserve"> τη χρησιμοποιημένη σύριγγα</w:t>
            </w:r>
          </w:p>
          <w:p w14:paraId="176E6067" w14:textId="77777777" w:rsidR="00335D9A" w:rsidRPr="00C96960" w:rsidRDefault="00335D9A" w:rsidP="009B1A33">
            <w:pPr>
              <w:tabs>
                <w:tab w:val="clear" w:pos="567"/>
                <w:tab w:val="left" w:pos="284"/>
                <w:tab w:val="left" w:pos="5670"/>
              </w:tabs>
              <w:spacing w:line="240" w:lineRule="auto"/>
              <w:ind w:left="142" w:hanging="142"/>
              <w:rPr>
                <w:color w:val="000000"/>
                <w:szCs w:val="22"/>
              </w:rPr>
            </w:pPr>
            <w:r w:rsidRPr="00C96960">
              <w:rPr>
                <w:color w:val="000000"/>
              </w:rPr>
              <w:t>•</w:t>
            </w:r>
            <w:r w:rsidRPr="00C96960">
              <w:tab/>
            </w:r>
            <w:r w:rsidRPr="00C96960">
              <w:rPr>
                <w:color w:val="000000"/>
              </w:rPr>
              <w:t xml:space="preserve">Τοποθετήστε τη χρησιμοποιημένη σύριγγα σε ένα δοχείο απόρριψης αιχμηρών αντικειμένων αμέσως μετά τη χρήση. Μην </w:t>
            </w:r>
            <w:r>
              <w:rPr>
                <w:color w:val="000000"/>
              </w:rPr>
              <w:t>απορρίπτετε</w:t>
            </w:r>
            <w:r w:rsidRPr="00C96960">
              <w:rPr>
                <w:color w:val="000000"/>
              </w:rPr>
              <w:t xml:space="preserve"> τη σύριγγα απευθείας στ</w:t>
            </w:r>
            <w:r>
              <w:rPr>
                <w:color w:val="000000"/>
              </w:rPr>
              <w:t xml:space="preserve">α </w:t>
            </w:r>
            <w:r w:rsidRPr="00C96960">
              <w:rPr>
                <w:color w:val="000000"/>
              </w:rPr>
              <w:t>οικιακ</w:t>
            </w:r>
            <w:r>
              <w:rPr>
                <w:color w:val="000000"/>
              </w:rPr>
              <w:t>ά</w:t>
            </w:r>
            <w:r w:rsidRPr="00C96960">
              <w:rPr>
                <w:color w:val="000000"/>
              </w:rPr>
              <w:t xml:space="preserve"> απορρ</w:t>
            </w:r>
            <w:r>
              <w:rPr>
                <w:color w:val="000000"/>
              </w:rPr>
              <w:t>ί</w:t>
            </w:r>
            <w:r w:rsidRPr="00C96960">
              <w:rPr>
                <w:color w:val="000000"/>
              </w:rPr>
              <w:t>μμ</w:t>
            </w:r>
            <w:r>
              <w:rPr>
                <w:color w:val="000000"/>
              </w:rPr>
              <w:t>ατα</w:t>
            </w:r>
            <w:r w:rsidRPr="00C96960">
              <w:rPr>
                <w:color w:val="000000"/>
              </w:rPr>
              <w:t>.</w:t>
            </w:r>
          </w:p>
          <w:p w14:paraId="00750DC3" w14:textId="77777777" w:rsidR="00335D9A" w:rsidRPr="00C96960" w:rsidRDefault="00335D9A" w:rsidP="009B1A33">
            <w:pPr>
              <w:tabs>
                <w:tab w:val="clear" w:pos="567"/>
              </w:tabs>
              <w:spacing w:before="100" w:beforeAutospacing="1" w:after="100" w:afterAutospacing="1" w:line="240" w:lineRule="auto"/>
              <w:rPr>
                <w:b/>
                <w:bCs/>
                <w:szCs w:val="22"/>
              </w:rPr>
            </w:pPr>
          </w:p>
        </w:tc>
        <w:tc>
          <w:tcPr>
            <w:tcW w:w="5529" w:type="dxa"/>
          </w:tcPr>
          <w:p w14:paraId="259DAA1D" w14:textId="0540158D" w:rsidR="00335D9A" w:rsidRPr="00C96960" w:rsidRDefault="0035629E" w:rsidP="009B1A33">
            <w:pPr>
              <w:tabs>
                <w:tab w:val="left" w:pos="5670"/>
              </w:tabs>
              <w:spacing w:line="240" w:lineRule="auto"/>
              <w:rPr>
                <w:color w:val="000000"/>
                <w:szCs w:val="22"/>
              </w:rPr>
            </w:pPr>
            <w:r>
              <w:rPr>
                <w:noProof/>
              </w:rPr>
              <w:drawing>
                <wp:inline distT="0" distB="0" distL="0" distR="0" wp14:anchorId="06876465" wp14:editId="13232394">
                  <wp:extent cx="1073355" cy="1281545"/>
                  <wp:effectExtent l="0" t="0" r="9525" b="6985"/>
                  <wp:docPr id="713655993" name="Grafik 26" descr="Ein Bild, das Entwurf, Gerät, Design,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descr="Ein Bild, das Entwurf, Gerät, Design, Kunst enthält.&#10;&#10;Automatisch generierte Beschreibung"/>
                          <pic:cNvPicPr/>
                        </pic:nvPicPr>
                        <pic:blipFill>
                          <a:blip r:embed="rId33"/>
                          <a:stretch>
                            <a:fillRect/>
                          </a:stretch>
                        </pic:blipFill>
                        <pic:spPr>
                          <a:xfrm>
                            <a:off x="0" y="0"/>
                            <a:ext cx="1073355" cy="1281545"/>
                          </a:xfrm>
                          <a:prstGeom prst="rect">
                            <a:avLst/>
                          </a:prstGeom>
                        </pic:spPr>
                      </pic:pic>
                    </a:graphicData>
                  </a:graphic>
                </wp:inline>
              </w:drawing>
            </w:r>
          </w:p>
          <w:p w14:paraId="2C93DDD3" w14:textId="77777777" w:rsidR="00335D9A" w:rsidRPr="00C96960" w:rsidRDefault="00335D9A" w:rsidP="009B1A33">
            <w:pPr>
              <w:tabs>
                <w:tab w:val="left" w:pos="5670"/>
              </w:tabs>
              <w:spacing w:line="240" w:lineRule="auto"/>
              <w:rPr>
                <w:szCs w:val="22"/>
              </w:rPr>
            </w:pPr>
          </w:p>
        </w:tc>
      </w:tr>
    </w:tbl>
    <w:p w14:paraId="1DF9074F" w14:textId="77777777" w:rsidR="00335D9A" w:rsidRPr="00C96960" w:rsidRDefault="00335D9A" w:rsidP="00335D9A">
      <w:pPr>
        <w:tabs>
          <w:tab w:val="clear" w:pos="567"/>
        </w:tabs>
        <w:spacing w:before="100" w:beforeAutospacing="1" w:after="100" w:afterAutospacing="1" w:line="240" w:lineRule="auto"/>
        <w:rPr>
          <w:color w:val="000000"/>
          <w:szCs w:val="22"/>
        </w:rPr>
      </w:pPr>
      <w:r w:rsidRPr="00C96960">
        <w:rPr>
          <w:color w:val="000000"/>
          <w:sz w:val="27"/>
        </w:rPr>
        <w:t xml:space="preserve">• </w:t>
      </w:r>
      <w:r w:rsidRPr="00C96960">
        <w:rPr>
          <w:color w:val="000000"/>
        </w:rPr>
        <w:t xml:space="preserve">Εάν δεν έχετε δοχείο απόρριψης αιχμηρών αντικειμένων, μπορείτε να χρησιμοποιήσετε ένα δοχείο </w:t>
      </w:r>
      <w:r>
        <w:rPr>
          <w:color w:val="000000"/>
        </w:rPr>
        <w:t>οικιακής χρήσης</w:t>
      </w:r>
      <w:r w:rsidRPr="00C96960">
        <w:rPr>
          <w:color w:val="000000"/>
        </w:rPr>
        <w:t>, το οποίο:</w:t>
      </w:r>
    </w:p>
    <w:p w14:paraId="759A329E" w14:textId="77777777" w:rsidR="00335D9A" w:rsidRPr="00C96960" w:rsidRDefault="00335D9A" w:rsidP="00335D9A">
      <w:pPr>
        <w:tabs>
          <w:tab w:val="clear" w:pos="567"/>
        </w:tabs>
        <w:spacing w:line="240" w:lineRule="auto"/>
        <w:ind w:left="284"/>
        <w:rPr>
          <w:color w:val="000000"/>
          <w:szCs w:val="22"/>
        </w:rPr>
      </w:pPr>
      <w:r w:rsidRPr="00C96960">
        <w:rPr>
          <w:color w:val="000000"/>
        </w:rPr>
        <w:t>– είναι κατασκευασμένο από εξαιρετικά ανθεκτικό πλαστικό,</w:t>
      </w:r>
    </w:p>
    <w:p w14:paraId="3794DE32" w14:textId="77777777" w:rsidR="00335D9A" w:rsidRPr="00C96960" w:rsidRDefault="00335D9A" w:rsidP="00335D9A">
      <w:pPr>
        <w:tabs>
          <w:tab w:val="clear" w:pos="567"/>
        </w:tabs>
        <w:spacing w:line="240" w:lineRule="auto"/>
        <w:ind w:left="426" w:hanging="142"/>
        <w:rPr>
          <w:color w:val="000000"/>
          <w:szCs w:val="22"/>
        </w:rPr>
      </w:pPr>
      <w:r w:rsidRPr="00C96960">
        <w:rPr>
          <w:color w:val="000000"/>
        </w:rPr>
        <w:t xml:space="preserve">– μπορεί να κλείσει με καπάκι που </w:t>
      </w:r>
      <w:r>
        <w:rPr>
          <w:color w:val="000000"/>
        </w:rPr>
        <w:t>εφαμόζει σφιχτά</w:t>
      </w:r>
      <w:r w:rsidRPr="00C96960">
        <w:rPr>
          <w:color w:val="000000"/>
        </w:rPr>
        <w:t xml:space="preserve"> και είναι ανθεκτικό σ</w:t>
      </w:r>
      <w:r>
        <w:rPr>
          <w:color w:val="000000"/>
        </w:rPr>
        <w:t xml:space="preserve">τη </w:t>
      </w:r>
      <w:r w:rsidRPr="00C96960">
        <w:rPr>
          <w:color w:val="000000"/>
        </w:rPr>
        <w:t>διάτρηση, χωρίς να επιτρέπει τη δυνατότητα εξόδου των αιχμηρών αντικειμένων,</w:t>
      </w:r>
    </w:p>
    <w:p w14:paraId="651CF54F" w14:textId="77777777" w:rsidR="00335D9A" w:rsidRPr="00C96960" w:rsidRDefault="00335D9A" w:rsidP="00335D9A">
      <w:pPr>
        <w:tabs>
          <w:tab w:val="clear" w:pos="567"/>
        </w:tabs>
        <w:spacing w:line="240" w:lineRule="auto"/>
        <w:ind w:left="284"/>
        <w:rPr>
          <w:color w:val="000000"/>
          <w:szCs w:val="22"/>
        </w:rPr>
      </w:pPr>
      <w:r w:rsidRPr="00C96960">
        <w:rPr>
          <w:color w:val="000000"/>
        </w:rPr>
        <w:t xml:space="preserve">– μπορεί να παραμείνει σταθερό και σε όρθια θέση κατά τη διάρκεια </w:t>
      </w:r>
      <w:r>
        <w:rPr>
          <w:color w:val="000000"/>
        </w:rPr>
        <w:t>της</w:t>
      </w:r>
      <w:r w:rsidRPr="00C96960">
        <w:rPr>
          <w:color w:val="000000"/>
        </w:rPr>
        <w:t xml:space="preserve"> χρήσης,</w:t>
      </w:r>
    </w:p>
    <w:p w14:paraId="22FBCD0A" w14:textId="77777777" w:rsidR="00335D9A" w:rsidRPr="00C96960" w:rsidRDefault="00335D9A" w:rsidP="00335D9A">
      <w:pPr>
        <w:tabs>
          <w:tab w:val="clear" w:pos="567"/>
        </w:tabs>
        <w:spacing w:line="240" w:lineRule="auto"/>
        <w:ind w:left="284"/>
        <w:rPr>
          <w:color w:val="000000"/>
          <w:szCs w:val="22"/>
        </w:rPr>
      </w:pPr>
      <w:r w:rsidRPr="00C96960">
        <w:rPr>
          <w:color w:val="000000"/>
        </w:rPr>
        <w:t>– είναι ανθεκτικό σ</w:t>
      </w:r>
      <w:r>
        <w:rPr>
          <w:color w:val="000000"/>
        </w:rPr>
        <w:t>τη</w:t>
      </w:r>
      <w:r w:rsidRPr="00C96960">
        <w:rPr>
          <w:color w:val="000000"/>
        </w:rPr>
        <w:t xml:space="preserve"> διαρροή,</w:t>
      </w:r>
    </w:p>
    <w:p w14:paraId="30F5BD58" w14:textId="77777777" w:rsidR="00335D9A" w:rsidRPr="00C96960" w:rsidRDefault="00335D9A" w:rsidP="00335D9A">
      <w:pPr>
        <w:tabs>
          <w:tab w:val="clear" w:pos="567"/>
        </w:tabs>
        <w:spacing w:line="240" w:lineRule="auto"/>
        <w:ind w:left="426" w:hanging="142"/>
        <w:rPr>
          <w:color w:val="000000"/>
          <w:szCs w:val="22"/>
        </w:rPr>
      </w:pPr>
      <w:r w:rsidRPr="00C96960">
        <w:rPr>
          <w:color w:val="000000"/>
        </w:rPr>
        <w:t xml:space="preserve">– είναι κατάλληλα επισημασμένο για να προειδοποιεί για την ύπαρξη επικίνδυνων </w:t>
      </w:r>
      <w:r>
        <w:rPr>
          <w:color w:val="000000"/>
        </w:rPr>
        <w:t>αποβλήτων</w:t>
      </w:r>
      <w:r w:rsidRPr="00C96960">
        <w:rPr>
          <w:color w:val="000000"/>
        </w:rPr>
        <w:t xml:space="preserve"> στο εσωτερικό του δοχείου.</w:t>
      </w:r>
    </w:p>
    <w:p w14:paraId="5E6DA219" w14:textId="77777777" w:rsidR="00335D9A" w:rsidRPr="00C96960" w:rsidRDefault="00335D9A" w:rsidP="00335D9A">
      <w:pPr>
        <w:tabs>
          <w:tab w:val="clear" w:pos="567"/>
        </w:tabs>
        <w:spacing w:before="100" w:beforeAutospacing="1" w:after="100" w:afterAutospacing="1" w:line="240" w:lineRule="auto"/>
        <w:ind w:left="142" w:hanging="142"/>
        <w:rPr>
          <w:color w:val="000000"/>
          <w:szCs w:val="22"/>
        </w:rPr>
      </w:pPr>
      <w:r w:rsidRPr="00C96960">
        <w:rPr>
          <w:color w:val="000000"/>
        </w:rPr>
        <w:t xml:space="preserve">• Όταν το δοχείο απόρριψης αιχμηρών αντικειμένων είναι σχεδόν πλήρες, θα πρέπει να ακολουθήσετε τις </w:t>
      </w:r>
      <w:r>
        <w:rPr>
          <w:color w:val="000000"/>
        </w:rPr>
        <w:t xml:space="preserve">τοπικές </w:t>
      </w:r>
      <w:r w:rsidRPr="00C96960">
        <w:rPr>
          <w:color w:val="000000"/>
        </w:rPr>
        <w:t xml:space="preserve">κατευθυντήριες οδηγίες για τον ορθό τρόπο απόρριψης του δοχείου απόρριψης αιχμηρών αντικειμένων. Μπορεί να </w:t>
      </w:r>
      <w:r>
        <w:rPr>
          <w:color w:val="000000"/>
        </w:rPr>
        <w:t>υπάρχει τοπική νομοθεσία</w:t>
      </w:r>
      <w:r w:rsidRPr="00C96960">
        <w:rPr>
          <w:color w:val="000000"/>
        </w:rPr>
        <w:t xml:space="preserve"> σχετικά με το πώς θα πρέπει να απορρίπτετε</w:t>
      </w:r>
      <w:r>
        <w:rPr>
          <w:color w:val="000000"/>
        </w:rPr>
        <w:t xml:space="preserve"> </w:t>
      </w:r>
      <w:r w:rsidRPr="00C96960">
        <w:rPr>
          <w:color w:val="000000"/>
        </w:rPr>
        <w:t>βελόνες και σύριγγες.</w:t>
      </w:r>
    </w:p>
    <w:p w14:paraId="2EF07DB6" w14:textId="77777777" w:rsidR="00335D9A" w:rsidRPr="00C96960" w:rsidRDefault="00335D9A" w:rsidP="00335D9A">
      <w:pPr>
        <w:tabs>
          <w:tab w:val="clear" w:pos="567"/>
        </w:tabs>
        <w:spacing w:before="100" w:beforeAutospacing="1" w:after="100" w:afterAutospacing="1" w:line="240" w:lineRule="auto"/>
        <w:ind w:left="142" w:hanging="142"/>
        <w:rPr>
          <w:color w:val="000000"/>
          <w:szCs w:val="22"/>
        </w:rPr>
      </w:pPr>
      <w:r w:rsidRPr="00C96960">
        <w:rPr>
          <w:color w:val="000000"/>
        </w:rPr>
        <w:t>• Μην ανακυκλώνετε το χρησιμοποιημένο δοχείο απόρριψης αιχμηρών αντικειμένων.</w:t>
      </w:r>
    </w:p>
    <w:p w14:paraId="5B1386C8" w14:textId="77777777" w:rsidR="00335D9A" w:rsidRPr="00C96960" w:rsidRDefault="00335D9A" w:rsidP="00335D9A">
      <w:pPr>
        <w:tabs>
          <w:tab w:val="clear" w:pos="567"/>
        </w:tabs>
        <w:spacing w:before="100" w:beforeAutospacing="1" w:after="100" w:afterAutospacing="1" w:line="240" w:lineRule="auto"/>
        <w:ind w:left="142" w:hanging="142"/>
        <w:rPr>
          <w:color w:val="000000"/>
          <w:szCs w:val="22"/>
        </w:rPr>
      </w:pPr>
      <w:r w:rsidRPr="00C96960">
        <w:rPr>
          <w:color w:val="000000"/>
        </w:rPr>
        <w:t>• Για περισσότερες πληροφορίες σχετικά με το</w:t>
      </w:r>
      <w:r>
        <w:rPr>
          <w:color w:val="000000"/>
        </w:rPr>
        <w:t xml:space="preserve">ν κατάλληλο τρόπο </w:t>
      </w:r>
      <w:r w:rsidRPr="00C96960">
        <w:rPr>
          <w:color w:val="000000"/>
        </w:rPr>
        <w:t>απόρριψη</w:t>
      </w:r>
      <w:r>
        <w:rPr>
          <w:color w:val="000000"/>
        </w:rPr>
        <w:t>ς</w:t>
      </w:r>
      <w:r w:rsidRPr="00C96960">
        <w:rPr>
          <w:color w:val="000000"/>
        </w:rPr>
        <w:t xml:space="preserve"> του δοχείου, ρωτήστε τον </w:t>
      </w:r>
      <w:r>
        <w:rPr>
          <w:color w:val="000000"/>
        </w:rPr>
        <w:t>επαγγελματία υγείας σας</w:t>
      </w:r>
      <w:r w:rsidRPr="006F1FAB">
        <w:rPr>
          <w:color w:val="000000"/>
        </w:rPr>
        <w:t xml:space="preserve"> σχετικά</w:t>
      </w:r>
      <w:r w:rsidRPr="00C96960">
        <w:rPr>
          <w:color w:val="000000"/>
        </w:rPr>
        <w:t xml:space="preserve"> με τις διαθέσιμες επιλογές στην περιοχή σας.</w:t>
      </w:r>
    </w:p>
    <w:p w14:paraId="1726946E" w14:textId="77777777" w:rsidR="00335D9A" w:rsidRPr="00C96960" w:rsidRDefault="00335D9A" w:rsidP="00335D9A">
      <w:pPr>
        <w:tabs>
          <w:tab w:val="clear" w:pos="567"/>
        </w:tabs>
        <w:spacing w:before="100" w:beforeAutospacing="1" w:after="100" w:afterAutospacing="1" w:line="240" w:lineRule="auto"/>
        <w:rPr>
          <w:b/>
          <w:bCs/>
          <w:color w:val="000000"/>
          <w:szCs w:val="22"/>
        </w:rPr>
      </w:pPr>
      <w:r w:rsidRPr="00C96960">
        <w:rPr>
          <w:b/>
          <w:color w:val="000000"/>
        </w:rPr>
        <w:t>Συχνές ερωτήσεις</w:t>
      </w:r>
    </w:p>
    <w:p w14:paraId="3E18F769" w14:textId="5A20094C" w:rsidR="00335D9A" w:rsidRPr="00C96960" w:rsidRDefault="00335D9A" w:rsidP="00335D9A">
      <w:pPr>
        <w:keepNext/>
        <w:tabs>
          <w:tab w:val="clear" w:pos="567"/>
        </w:tabs>
        <w:spacing w:line="240" w:lineRule="auto"/>
        <w:ind w:left="284" w:hanging="284"/>
        <w:rPr>
          <w:b/>
          <w:bCs/>
          <w:color w:val="000000"/>
          <w:szCs w:val="22"/>
        </w:rPr>
      </w:pPr>
      <w:r w:rsidRPr="00C96960">
        <w:rPr>
          <w:b/>
          <w:color w:val="000000"/>
        </w:rPr>
        <w:t xml:space="preserve">Ε. Τι θα </w:t>
      </w:r>
      <w:r>
        <w:rPr>
          <w:b/>
          <w:color w:val="000000"/>
        </w:rPr>
        <w:t>γίνει</w:t>
      </w:r>
      <w:r w:rsidRPr="00C96960">
        <w:rPr>
          <w:b/>
          <w:color w:val="000000"/>
        </w:rPr>
        <w:t xml:space="preserve"> εάν η σύριγγά μου </w:t>
      </w:r>
      <w:r>
        <w:rPr>
          <w:b/>
          <w:color w:val="000000"/>
        </w:rPr>
        <w:t>θερμανθεί</w:t>
      </w:r>
      <w:r w:rsidRPr="00C96960">
        <w:rPr>
          <w:b/>
          <w:color w:val="000000"/>
        </w:rPr>
        <w:t xml:space="preserve"> για περισσότερο από </w:t>
      </w:r>
      <w:r w:rsidR="0035629E" w:rsidRPr="0046684A">
        <w:rPr>
          <w:b/>
          <w:color w:val="000000"/>
        </w:rPr>
        <w:t>45</w:t>
      </w:r>
      <w:r w:rsidRPr="0046684A">
        <w:rPr>
          <w:b/>
          <w:color w:val="000000"/>
        </w:rPr>
        <w:t> λεπτά</w:t>
      </w:r>
      <w:r w:rsidRPr="00C96960">
        <w:rPr>
          <w:b/>
          <w:color w:val="000000"/>
        </w:rPr>
        <w:t xml:space="preserve"> πριν από τη χορήγηση της ένεσης;</w:t>
      </w:r>
    </w:p>
    <w:p w14:paraId="5ED83A81" w14:textId="77777777" w:rsidR="00335D9A" w:rsidRPr="00C96960" w:rsidRDefault="00335D9A" w:rsidP="00335D9A">
      <w:pPr>
        <w:keepNext/>
        <w:tabs>
          <w:tab w:val="clear" w:pos="567"/>
        </w:tabs>
        <w:spacing w:line="240" w:lineRule="auto"/>
        <w:ind w:left="284" w:hanging="284"/>
        <w:rPr>
          <w:color w:val="000000"/>
          <w:szCs w:val="22"/>
        </w:rPr>
      </w:pPr>
      <w:r w:rsidRPr="004F16DB">
        <w:rPr>
          <w:bCs/>
          <w:color w:val="000000"/>
        </w:rPr>
        <w:t>Α.</w:t>
      </w:r>
      <w:r w:rsidRPr="007755EB">
        <w:rPr>
          <w:bCs/>
          <w:color w:val="000000"/>
        </w:rPr>
        <w:t xml:space="preserve"> </w:t>
      </w:r>
      <w:r w:rsidRPr="00C96960">
        <w:rPr>
          <w:color w:val="000000"/>
        </w:rPr>
        <w:t>Η σύριγγά σας μπορεί να παραμείνει σε θερμοκρασία δωματίου έως και 30 °C για έως και 2</w:t>
      </w:r>
      <w:r>
        <w:rPr>
          <w:color w:val="000000"/>
        </w:rPr>
        <w:t> </w:t>
      </w:r>
      <w:r w:rsidRPr="00C96960">
        <w:rPr>
          <w:color w:val="000000"/>
        </w:rPr>
        <w:t>εβδομάδες.</w:t>
      </w:r>
    </w:p>
    <w:p w14:paraId="28494C05" w14:textId="77777777" w:rsidR="00335D9A" w:rsidRPr="00C96960" w:rsidRDefault="00335D9A" w:rsidP="00335D9A">
      <w:pPr>
        <w:tabs>
          <w:tab w:val="clear" w:pos="567"/>
        </w:tabs>
        <w:spacing w:line="240" w:lineRule="auto"/>
        <w:rPr>
          <w:b/>
          <w:bCs/>
          <w:color w:val="000000"/>
          <w:szCs w:val="22"/>
          <w:lang w:eastAsia="de-DE"/>
        </w:rPr>
      </w:pPr>
    </w:p>
    <w:p w14:paraId="1EF61789" w14:textId="77777777" w:rsidR="00335D9A" w:rsidRPr="00C96960" w:rsidRDefault="00335D9A" w:rsidP="00335D9A">
      <w:pPr>
        <w:keepNext/>
        <w:tabs>
          <w:tab w:val="clear" w:pos="567"/>
        </w:tabs>
        <w:spacing w:line="240" w:lineRule="auto"/>
        <w:rPr>
          <w:b/>
          <w:bCs/>
          <w:color w:val="000000"/>
          <w:szCs w:val="22"/>
        </w:rPr>
      </w:pPr>
      <w:r w:rsidRPr="00C96960">
        <w:rPr>
          <w:b/>
          <w:color w:val="000000"/>
        </w:rPr>
        <w:t>Ε. Τι θα γίνει εάν δω φυσαλίδες αέρα στη σύριγγα;</w:t>
      </w:r>
    </w:p>
    <w:p w14:paraId="61F1B3B1" w14:textId="77777777" w:rsidR="00335D9A" w:rsidRPr="00C96960" w:rsidRDefault="00335D9A" w:rsidP="00335D9A">
      <w:pPr>
        <w:keepNext/>
        <w:tabs>
          <w:tab w:val="clear" w:pos="567"/>
        </w:tabs>
        <w:spacing w:line="240" w:lineRule="auto"/>
        <w:ind w:left="284" w:hanging="284"/>
        <w:rPr>
          <w:color w:val="000000"/>
          <w:szCs w:val="22"/>
        </w:rPr>
      </w:pPr>
      <w:r w:rsidRPr="00C96960">
        <w:rPr>
          <w:color w:val="000000"/>
        </w:rPr>
        <w:t xml:space="preserve">Α. Είναι φυσιολογικό να υπάρχουν φυσαλίδες αέρα στη σύριγγα. </w:t>
      </w:r>
      <w:r>
        <w:rPr>
          <w:color w:val="000000"/>
        </w:rPr>
        <w:t>Δ</w:t>
      </w:r>
      <w:r w:rsidRPr="00C96960">
        <w:rPr>
          <w:color w:val="000000"/>
        </w:rPr>
        <w:t>ε</w:t>
      </w:r>
      <w:r>
        <w:rPr>
          <w:color w:val="000000"/>
        </w:rPr>
        <w:t>ν</w:t>
      </w:r>
      <w:r w:rsidRPr="00C96960">
        <w:rPr>
          <w:color w:val="000000"/>
        </w:rPr>
        <w:t xml:space="preserve"> </w:t>
      </w:r>
      <w:r>
        <w:rPr>
          <w:color w:val="000000"/>
        </w:rPr>
        <w:t>θ</w:t>
      </w:r>
      <w:r w:rsidRPr="00C96960">
        <w:rPr>
          <w:color w:val="000000"/>
        </w:rPr>
        <w:t xml:space="preserve">α σας βλάψουν ούτε </w:t>
      </w:r>
      <w:r>
        <w:rPr>
          <w:color w:val="000000"/>
        </w:rPr>
        <w:t>θ</w:t>
      </w:r>
      <w:r w:rsidRPr="00C96960">
        <w:rPr>
          <w:color w:val="000000"/>
        </w:rPr>
        <w:t>α επηρεάσουν τη δόση σας.</w:t>
      </w:r>
    </w:p>
    <w:p w14:paraId="10876DBD" w14:textId="77777777" w:rsidR="00335D9A" w:rsidRPr="00C96960" w:rsidRDefault="00335D9A" w:rsidP="00335D9A">
      <w:pPr>
        <w:tabs>
          <w:tab w:val="clear" w:pos="567"/>
        </w:tabs>
        <w:spacing w:line="240" w:lineRule="auto"/>
        <w:rPr>
          <w:color w:val="000000"/>
          <w:szCs w:val="22"/>
          <w:lang w:eastAsia="de-DE"/>
        </w:rPr>
      </w:pPr>
    </w:p>
    <w:p w14:paraId="3689965F" w14:textId="77777777" w:rsidR="00335D9A" w:rsidRPr="00C96960" w:rsidRDefault="00335D9A" w:rsidP="00F939F1">
      <w:pPr>
        <w:tabs>
          <w:tab w:val="clear" w:pos="567"/>
        </w:tabs>
        <w:spacing w:line="240" w:lineRule="auto"/>
        <w:ind w:left="284" w:hanging="284"/>
        <w:rPr>
          <w:b/>
          <w:bCs/>
          <w:color w:val="000000"/>
          <w:szCs w:val="22"/>
        </w:rPr>
      </w:pPr>
      <w:r w:rsidRPr="00C96960">
        <w:rPr>
          <w:b/>
          <w:color w:val="000000"/>
        </w:rPr>
        <w:t>Ε. Τι θα γίνει εάν υπάρχει μια σταγόνα υγρού στο άκρο της βελόνας όταν αφαιρέσω το κ</w:t>
      </w:r>
      <w:r>
        <w:rPr>
          <w:b/>
          <w:color w:val="000000"/>
        </w:rPr>
        <w:t>απάκι</w:t>
      </w:r>
      <w:r w:rsidRPr="00C96960">
        <w:rPr>
          <w:b/>
          <w:color w:val="000000"/>
        </w:rPr>
        <w:t xml:space="preserve"> της βελόνας;</w:t>
      </w:r>
    </w:p>
    <w:p w14:paraId="575A8284" w14:textId="77777777" w:rsidR="00335D9A" w:rsidRPr="00C96960" w:rsidRDefault="00335D9A" w:rsidP="00F939F1">
      <w:pPr>
        <w:tabs>
          <w:tab w:val="clear" w:pos="567"/>
        </w:tabs>
        <w:spacing w:line="240" w:lineRule="auto"/>
        <w:ind w:left="284" w:hanging="284"/>
        <w:rPr>
          <w:color w:val="000000"/>
          <w:szCs w:val="22"/>
        </w:rPr>
      </w:pPr>
      <w:r w:rsidRPr="00C96960">
        <w:rPr>
          <w:color w:val="000000"/>
        </w:rPr>
        <w:t xml:space="preserve">Α. Είναι φυσιολογικό να δείτε μια σταγόνα υγρού στο άκρο της βελόνας. Κάτι τέτοιο δεν </w:t>
      </w:r>
      <w:r>
        <w:rPr>
          <w:color w:val="000000"/>
        </w:rPr>
        <w:t>θ</w:t>
      </w:r>
      <w:r w:rsidRPr="00C96960">
        <w:rPr>
          <w:color w:val="000000"/>
        </w:rPr>
        <w:t xml:space="preserve">α σας βλάψει ούτε </w:t>
      </w:r>
      <w:r>
        <w:rPr>
          <w:color w:val="000000"/>
        </w:rPr>
        <w:t>θ</w:t>
      </w:r>
      <w:r w:rsidRPr="00C96960">
        <w:rPr>
          <w:color w:val="000000"/>
        </w:rPr>
        <w:t>α επηρεάσει τη δόση σας.</w:t>
      </w:r>
    </w:p>
    <w:p w14:paraId="464DF126" w14:textId="77777777" w:rsidR="00335D9A" w:rsidRPr="00C96960" w:rsidRDefault="00335D9A" w:rsidP="00335D9A">
      <w:pPr>
        <w:tabs>
          <w:tab w:val="clear" w:pos="567"/>
        </w:tabs>
        <w:spacing w:line="240" w:lineRule="auto"/>
        <w:rPr>
          <w:color w:val="000000"/>
          <w:szCs w:val="22"/>
          <w:lang w:eastAsia="de-DE"/>
        </w:rPr>
      </w:pPr>
    </w:p>
    <w:p w14:paraId="37290790" w14:textId="77777777" w:rsidR="00335D9A" w:rsidRPr="00C96960" w:rsidRDefault="00335D9A" w:rsidP="00335D9A">
      <w:pPr>
        <w:keepNext/>
        <w:tabs>
          <w:tab w:val="clear" w:pos="567"/>
        </w:tabs>
        <w:spacing w:line="240" w:lineRule="auto"/>
        <w:rPr>
          <w:b/>
          <w:bCs/>
          <w:color w:val="000000"/>
          <w:szCs w:val="22"/>
        </w:rPr>
      </w:pPr>
      <w:r w:rsidRPr="00C96960">
        <w:rPr>
          <w:b/>
          <w:color w:val="000000"/>
        </w:rPr>
        <w:t>Ε. Τι γίνεται εάν δεν μπορώ να πιέσω το έμβολο;</w:t>
      </w:r>
    </w:p>
    <w:p w14:paraId="3C13E11A" w14:textId="77777777" w:rsidR="00335D9A" w:rsidRPr="00C96960" w:rsidRDefault="00335D9A" w:rsidP="00335D9A">
      <w:pPr>
        <w:keepNext/>
        <w:tabs>
          <w:tab w:val="clear" w:pos="567"/>
        </w:tabs>
        <w:spacing w:line="240" w:lineRule="auto"/>
        <w:rPr>
          <w:color w:val="000000"/>
          <w:szCs w:val="22"/>
        </w:rPr>
      </w:pPr>
      <w:r w:rsidRPr="004F16DB">
        <w:rPr>
          <w:color w:val="000000"/>
        </w:rPr>
        <w:t>Α.</w:t>
      </w:r>
      <w:r w:rsidRPr="00C96960">
        <w:rPr>
          <w:color w:val="000000"/>
        </w:rPr>
        <w:t xml:space="preserve"> Εάν το έμβολο έχει κολλήσει ή έχει υποστεί φθορές:</w:t>
      </w:r>
    </w:p>
    <w:p w14:paraId="61AF685A" w14:textId="77777777" w:rsidR="00335D9A" w:rsidRPr="00C96960" w:rsidRDefault="00335D9A" w:rsidP="00335D9A">
      <w:pPr>
        <w:keepNext/>
        <w:tabs>
          <w:tab w:val="clear" w:pos="567"/>
        </w:tabs>
        <w:spacing w:line="240" w:lineRule="auto"/>
        <w:ind w:left="284"/>
        <w:rPr>
          <w:color w:val="000000"/>
          <w:szCs w:val="22"/>
        </w:rPr>
      </w:pPr>
      <w:r w:rsidRPr="00C96960">
        <w:rPr>
          <w:color w:val="000000"/>
        </w:rPr>
        <w:t xml:space="preserve">• </w:t>
      </w:r>
      <w:r w:rsidRPr="00C96960">
        <w:rPr>
          <w:b/>
          <w:color w:val="000000"/>
        </w:rPr>
        <w:t>Μη</w:t>
      </w:r>
      <w:r w:rsidRPr="00C96960">
        <w:rPr>
          <w:color w:val="000000"/>
        </w:rPr>
        <w:t xml:space="preserve"> συνεχίσετε να χρησιμοποιείτε τη σύριγγα</w:t>
      </w:r>
    </w:p>
    <w:p w14:paraId="21433098" w14:textId="77777777" w:rsidR="00335D9A" w:rsidRPr="00C96960" w:rsidRDefault="00335D9A" w:rsidP="00335D9A">
      <w:pPr>
        <w:keepNext/>
        <w:tabs>
          <w:tab w:val="clear" w:pos="567"/>
        </w:tabs>
        <w:spacing w:line="240" w:lineRule="auto"/>
        <w:ind w:left="284"/>
        <w:rPr>
          <w:color w:val="000000"/>
          <w:szCs w:val="22"/>
        </w:rPr>
      </w:pPr>
      <w:r w:rsidRPr="00C96960">
        <w:rPr>
          <w:color w:val="000000"/>
        </w:rPr>
        <w:t xml:space="preserve">• </w:t>
      </w:r>
      <w:r w:rsidRPr="00402078">
        <w:rPr>
          <w:color w:val="000000"/>
        </w:rPr>
        <w:t>Αφαιρέστε τη</w:t>
      </w:r>
      <w:r w:rsidRPr="00C96960">
        <w:rPr>
          <w:color w:val="000000"/>
        </w:rPr>
        <w:t xml:space="preserve"> βελόνα από το δέρμα σας</w:t>
      </w:r>
    </w:p>
    <w:p w14:paraId="29AC0047" w14:textId="77777777" w:rsidR="00335D9A" w:rsidRPr="00C96960" w:rsidRDefault="00335D9A" w:rsidP="00335D9A">
      <w:pPr>
        <w:tabs>
          <w:tab w:val="clear" w:pos="567"/>
        </w:tabs>
        <w:spacing w:line="240" w:lineRule="auto"/>
        <w:ind w:left="426" w:hanging="142"/>
        <w:rPr>
          <w:color w:val="000000"/>
          <w:szCs w:val="22"/>
        </w:rPr>
      </w:pPr>
      <w:r w:rsidRPr="00C96960">
        <w:rPr>
          <w:color w:val="000000"/>
        </w:rPr>
        <w:t xml:space="preserve">• Μη χρησιμοποιήσετε τη σύριγγα. Μιλήστε </w:t>
      </w:r>
      <w:r>
        <w:rPr>
          <w:color w:val="000000"/>
        </w:rPr>
        <w:t xml:space="preserve">με </w:t>
      </w:r>
      <w:r w:rsidRPr="00C96960">
        <w:rPr>
          <w:color w:val="000000"/>
        </w:rPr>
        <w:t>τον γιατρό ή τον φαρμακοποιό σας για να πάρετε μια καινούρια.</w:t>
      </w:r>
    </w:p>
    <w:p w14:paraId="46935B17" w14:textId="77777777" w:rsidR="00335D9A" w:rsidRPr="00C96960" w:rsidRDefault="00335D9A" w:rsidP="00335D9A">
      <w:pPr>
        <w:tabs>
          <w:tab w:val="clear" w:pos="567"/>
        </w:tabs>
        <w:spacing w:line="240" w:lineRule="auto"/>
        <w:rPr>
          <w:color w:val="000000"/>
          <w:szCs w:val="22"/>
          <w:lang w:eastAsia="de-DE"/>
        </w:rPr>
      </w:pPr>
    </w:p>
    <w:p w14:paraId="1E1A5D25" w14:textId="77777777" w:rsidR="00335D9A" w:rsidRPr="00C96960" w:rsidRDefault="00335D9A" w:rsidP="00335D9A">
      <w:pPr>
        <w:keepNext/>
        <w:tabs>
          <w:tab w:val="clear" w:pos="567"/>
        </w:tabs>
        <w:spacing w:line="240" w:lineRule="auto"/>
        <w:rPr>
          <w:b/>
          <w:bCs/>
          <w:color w:val="000000"/>
          <w:szCs w:val="22"/>
        </w:rPr>
      </w:pPr>
      <w:r w:rsidRPr="00C96960">
        <w:rPr>
          <w:b/>
          <w:color w:val="000000"/>
        </w:rPr>
        <w:t>Ε. Τι θα γίνει εάν υπάρχει μια σταγόνα υγρού ή αίματος στο δέρμα μου μετά την ένεση;</w:t>
      </w:r>
    </w:p>
    <w:p w14:paraId="74741B78" w14:textId="77777777" w:rsidR="00335D9A" w:rsidRPr="00C96960" w:rsidRDefault="00335D9A" w:rsidP="00335D9A">
      <w:pPr>
        <w:keepNext/>
        <w:tabs>
          <w:tab w:val="clear" w:pos="567"/>
        </w:tabs>
        <w:spacing w:line="240" w:lineRule="auto"/>
        <w:ind w:left="284" w:hanging="284"/>
        <w:rPr>
          <w:color w:val="000000"/>
          <w:szCs w:val="22"/>
        </w:rPr>
      </w:pPr>
      <w:r w:rsidRPr="004F16DB">
        <w:rPr>
          <w:color w:val="000000"/>
        </w:rPr>
        <w:t>Α.</w:t>
      </w:r>
      <w:r w:rsidRPr="00C96960">
        <w:rPr>
          <w:color w:val="000000"/>
        </w:rPr>
        <w:t xml:space="preserve"> Κάτι τέτοιο είναι φυσιολογικό. Πιέστε ένα </w:t>
      </w:r>
      <w:r>
        <w:rPr>
          <w:color w:val="000000"/>
        </w:rPr>
        <w:t>τολύπιο</w:t>
      </w:r>
      <w:r w:rsidRPr="00C96960">
        <w:rPr>
          <w:color w:val="000000"/>
        </w:rPr>
        <w:t xml:space="preserve"> βαμβ</w:t>
      </w:r>
      <w:r>
        <w:rPr>
          <w:color w:val="000000"/>
        </w:rPr>
        <w:t>α</w:t>
      </w:r>
      <w:r w:rsidRPr="00C96960">
        <w:rPr>
          <w:color w:val="000000"/>
        </w:rPr>
        <w:t>κι</w:t>
      </w:r>
      <w:r>
        <w:rPr>
          <w:color w:val="000000"/>
        </w:rPr>
        <w:t>ού</w:t>
      </w:r>
      <w:r w:rsidRPr="00C96960">
        <w:rPr>
          <w:color w:val="000000"/>
        </w:rPr>
        <w:t xml:space="preserve"> ή μια γάζα </w:t>
      </w:r>
      <w:r>
        <w:rPr>
          <w:color w:val="000000"/>
        </w:rPr>
        <w:t xml:space="preserve">πάνω από </w:t>
      </w:r>
      <w:r w:rsidRPr="00C96960">
        <w:rPr>
          <w:color w:val="000000"/>
        </w:rPr>
        <w:t xml:space="preserve">τη θέση της ένεσης. </w:t>
      </w:r>
      <w:r w:rsidRPr="00C96960">
        <w:rPr>
          <w:b/>
          <w:bCs/>
          <w:color w:val="000000"/>
        </w:rPr>
        <w:t>Μην</w:t>
      </w:r>
      <w:r w:rsidRPr="00C96960">
        <w:rPr>
          <w:color w:val="000000"/>
        </w:rPr>
        <w:t xml:space="preserve"> τρίβετε τη θέση της ένεσης.</w:t>
      </w:r>
    </w:p>
    <w:p w14:paraId="254ED24A" w14:textId="77777777" w:rsidR="00335D9A" w:rsidRPr="00C96960" w:rsidRDefault="00335D9A" w:rsidP="00335D9A">
      <w:pPr>
        <w:tabs>
          <w:tab w:val="clear" w:pos="567"/>
        </w:tabs>
        <w:spacing w:line="240" w:lineRule="auto"/>
        <w:rPr>
          <w:color w:val="000000"/>
          <w:szCs w:val="22"/>
          <w:lang w:eastAsia="de-DE"/>
        </w:rPr>
      </w:pPr>
    </w:p>
    <w:p w14:paraId="5BE638EC" w14:textId="77777777" w:rsidR="00335D9A" w:rsidRPr="00C96960" w:rsidRDefault="00335D9A" w:rsidP="00335D9A">
      <w:pPr>
        <w:keepNext/>
        <w:tabs>
          <w:tab w:val="clear" w:pos="567"/>
        </w:tabs>
        <w:spacing w:line="240" w:lineRule="auto"/>
        <w:rPr>
          <w:b/>
          <w:bCs/>
          <w:color w:val="000000"/>
          <w:szCs w:val="22"/>
        </w:rPr>
      </w:pPr>
      <w:r w:rsidRPr="00C96960">
        <w:rPr>
          <w:b/>
          <w:color w:val="000000"/>
        </w:rPr>
        <w:t>Ε. Πώς μπορώ να ξέρω εάν η ένεσή μου έχει ολοκληρωθεί;</w:t>
      </w:r>
    </w:p>
    <w:p w14:paraId="2A229FFC" w14:textId="77777777" w:rsidR="00335D9A" w:rsidRPr="00C96960" w:rsidRDefault="00335D9A" w:rsidP="00335D9A">
      <w:pPr>
        <w:keepNext/>
        <w:tabs>
          <w:tab w:val="clear" w:pos="567"/>
        </w:tabs>
        <w:spacing w:line="240" w:lineRule="auto"/>
        <w:rPr>
          <w:color w:val="000000"/>
          <w:szCs w:val="22"/>
        </w:rPr>
      </w:pPr>
      <w:r w:rsidRPr="004F16DB">
        <w:rPr>
          <w:color w:val="000000"/>
        </w:rPr>
        <w:t>Α.</w:t>
      </w:r>
      <w:r w:rsidRPr="00C96960">
        <w:rPr>
          <w:color w:val="000000"/>
        </w:rPr>
        <w:t xml:space="preserve"> Όταν η ένεσή σας έχει ολοκληρωθεί:</w:t>
      </w:r>
    </w:p>
    <w:p w14:paraId="0D604FC1" w14:textId="77777777" w:rsidR="00335D9A" w:rsidRPr="00C96960" w:rsidRDefault="00335D9A" w:rsidP="00335D9A">
      <w:pPr>
        <w:keepNext/>
        <w:tabs>
          <w:tab w:val="clear" w:pos="567"/>
        </w:tabs>
        <w:spacing w:line="240" w:lineRule="auto"/>
        <w:ind w:left="567" w:hanging="284"/>
        <w:rPr>
          <w:color w:val="000000"/>
          <w:szCs w:val="22"/>
        </w:rPr>
      </w:pPr>
      <w:r w:rsidRPr="00C96960">
        <w:rPr>
          <w:color w:val="000000"/>
        </w:rPr>
        <w:t>• Η μπλε ράβδος του εμβόλου θα πρέπει να είναι ορατή μέσα από το σώμα της σύριγγας.</w:t>
      </w:r>
    </w:p>
    <w:p w14:paraId="42E06459" w14:textId="77777777" w:rsidR="00335D9A" w:rsidRPr="00C96960" w:rsidRDefault="00335D9A" w:rsidP="00335D9A">
      <w:pPr>
        <w:tabs>
          <w:tab w:val="clear" w:pos="567"/>
        </w:tabs>
        <w:spacing w:line="240" w:lineRule="auto"/>
        <w:ind w:left="426" w:hanging="143"/>
        <w:rPr>
          <w:color w:val="000000"/>
          <w:szCs w:val="22"/>
        </w:rPr>
      </w:pPr>
      <w:r w:rsidRPr="00C96960">
        <w:rPr>
          <w:color w:val="000000"/>
        </w:rPr>
        <w:t xml:space="preserve">• Το γκρι έμβολο της σύριγγας θα πρέπει να ωθείται έως το τέλος της διαδρομής του προς το άκρο της </w:t>
      </w:r>
      <w:r>
        <w:rPr>
          <w:color w:val="000000"/>
        </w:rPr>
        <w:t xml:space="preserve">βελόνας της </w:t>
      </w:r>
      <w:r w:rsidRPr="00C96960">
        <w:rPr>
          <w:color w:val="000000"/>
        </w:rPr>
        <w:t>σύριγγας.</w:t>
      </w:r>
    </w:p>
    <w:p w14:paraId="35767DE1" w14:textId="77777777" w:rsidR="00335D9A" w:rsidRPr="00C96960" w:rsidRDefault="00335D9A" w:rsidP="00335D9A">
      <w:pPr>
        <w:tabs>
          <w:tab w:val="clear" w:pos="567"/>
        </w:tabs>
        <w:spacing w:line="240" w:lineRule="auto"/>
        <w:rPr>
          <w:color w:val="000000"/>
          <w:szCs w:val="22"/>
          <w:lang w:eastAsia="de-DE"/>
        </w:rPr>
      </w:pPr>
    </w:p>
    <w:p w14:paraId="1DC7E886" w14:textId="77777777" w:rsidR="00335D9A" w:rsidRPr="00C96960" w:rsidRDefault="00335D9A" w:rsidP="00335D9A">
      <w:pPr>
        <w:rPr>
          <w:szCs w:val="22"/>
        </w:rPr>
      </w:pPr>
    </w:p>
    <w:p w14:paraId="1930109C" w14:textId="77777777" w:rsidR="00335D9A" w:rsidRPr="00C96960" w:rsidRDefault="00335D9A" w:rsidP="00335D9A">
      <w:pPr>
        <w:tabs>
          <w:tab w:val="clear" w:pos="567"/>
        </w:tabs>
        <w:spacing w:line="240" w:lineRule="auto"/>
        <w:rPr>
          <w:b/>
          <w:bCs/>
          <w:color w:val="000000"/>
          <w:szCs w:val="22"/>
        </w:rPr>
      </w:pPr>
      <w:r w:rsidRPr="00C96960">
        <w:rPr>
          <w:b/>
          <w:color w:val="000000"/>
        </w:rPr>
        <w:t>Διαβάστε ολόκληρο το φύλλο οδηγιών χρήσης του Omvoh που βρίσκεται σε αυτό το κουτί για να μάθετε περισσότερα για το φάρμακό σας.</w:t>
      </w:r>
    </w:p>
    <w:p w14:paraId="63F9DF6D" w14:textId="77777777" w:rsidR="00335D9A" w:rsidRPr="00C96960" w:rsidRDefault="00335D9A" w:rsidP="00335D9A">
      <w:pPr>
        <w:tabs>
          <w:tab w:val="clear" w:pos="567"/>
        </w:tabs>
        <w:spacing w:line="240" w:lineRule="auto"/>
        <w:rPr>
          <w:b/>
          <w:bCs/>
          <w:color w:val="000000"/>
          <w:szCs w:val="22"/>
        </w:rPr>
      </w:pPr>
    </w:p>
    <w:p w14:paraId="03FD3FA1" w14:textId="33310BAA" w:rsidR="002E0EE5" w:rsidRDefault="00335D9A" w:rsidP="00335D9A">
      <w:pPr>
        <w:tabs>
          <w:tab w:val="clear" w:pos="567"/>
        </w:tabs>
        <w:spacing w:line="240" w:lineRule="auto"/>
        <w:rPr>
          <w:b/>
        </w:rPr>
      </w:pPr>
      <w:r w:rsidRPr="00C96960">
        <w:rPr>
          <w:b/>
        </w:rPr>
        <w:t xml:space="preserve">Αναθεωρήθηκε για τελευταία φορά </w:t>
      </w:r>
      <w:r w:rsidRPr="00F939F1">
        <w:rPr>
          <w:b/>
        </w:rPr>
        <w:t>στις</w:t>
      </w:r>
      <w:r w:rsidRPr="00C96960">
        <w:rPr>
          <w:b/>
        </w:rPr>
        <w:t xml:space="preserve"> </w:t>
      </w:r>
    </w:p>
    <w:p w14:paraId="7B9957EA" w14:textId="77777777" w:rsidR="002E0EE5" w:rsidRDefault="002E0EE5">
      <w:pPr>
        <w:tabs>
          <w:tab w:val="clear" w:pos="567"/>
        </w:tabs>
        <w:spacing w:line="240" w:lineRule="auto"/>
        <w:rPr>
          <w:b/>
        </w:rPr>
      </w:pPr>
      <w:r>
        <w:rPr>
          <w:b/>
        </w:rPr>
        <w:br w:type="page"/>
      </w:r>
    </w:p>
    <w:p w14:paraId="2E964277" w14:textId="165434EF" w:rsidR="00041195" w:rsidRPr="00C96960" w:rsidRDefault="00041195" w:rsidP="00041195">
      <w:pPr>
        <w:tabs>
          <w:tab w:val="clear" w:pos="567"/>
        </w:tabs>
        <w:spacing w:line="240" w:lineRule="auto"/>
        <w:jc w:val="center"/>
        <w:outlineLvl w:val="0"/>
        <w:rPr>
          <w:szCs w:val="22"/>
        </w:rPr>
      </w:pPr>
      <w:r w:rsidRPr="00C96960">
        <w:rPr>
          <w:b/>
        </w:rPr>
        <w:lastRenderedPageBreak/>
        <w:t>Φύλλο οδηγιών χρήσης: Πληροφορίες για τον ασθενή</w:t>
      </w:r>
      <w:r w:rsidR="008C3055">
        <w:rPr>
          <w:b/>
        </w:rPr>
        <w:fldChar w:fldCharType="begin"/>
      </w:r>
      <w:r w:rsidR="008C3055">
        <w:rPr>
          <w:b/>
        </w:rPr>
        <w:instrText xml:space="preserve"> DOCVARIABLE vault_nd_dbafc418-aa13-47ce-aec8-6a069a006d88 \* MERGEFORMAT </w:instrText>
      </w:r>
      <w:r w:rsidR="008C3055">
        <w:rPr>
          <w:b/>
        </w:rPr>
        <w:fldChar w:fldCharType="separate"/>
      </w:r>
      <w:r w:rsidR="008C3055">
        <w:rPr>
          <w:b/>
        </w:rPr>
        <w:t xml:space="preserve"> </w:t>
      </w:r>
      <w:r w:rsidR="008C3055">
        <w:rPr>
          <w:b/>
        </w:rPr>
        <w:fldChar w:fldCharType="end"/>
      </w:r>
    </w:p>
    <w:p w14:paraId="5580A420" w14:textId="77777777" w:rsidR="00041195" w:rsidRPr="00C96960" w:rsidRDefault="00041195" w:rsidP="00041195">
      <w:pPr>
        <w:numPr>
          <w:ilvl w:val="12"/>
          <w:numId w:val="0"/>
        </w:numPr>
        <w:tabs>
          <w:tab w:val="clear" w:pos="567"/>
        </w:tabs>
        <w:spacing w:line="240" w:lineRule="auto"/>
        <w:jc w:val="center"/>
        <w:rPr>
          <w:szCs w:val="22"/>
        </w:rPr>
      </w:pPr>
    </w:p>
    <w:p w14:paraId="04F2493A" w14:textId="77777777" w:rsidR="00041195" w:rsidRPr="00C96960" w:rsidRDefault="00041195" w:rsidP="00041195">
      <w:pPr>
        <w:numPr>
          <w:ilvl w:val="12"/>
          <w:numId w:val="0"/>
        </w:numPr>
        <w:tabs>
          <w:tab w:val="clear" w:pos="567"/>
        </w:tabs>
        <w:spacing w:line="240" w:lineRule="auto"/>
        <w:jc w:val="center"/>
        <w:rPr>
          <w:b/>
          <w:bCs/>
          <w:szCs w:val="22"/>
        </w:rPr>
      </w:pPr>
      <w:r w:rsidRPr="00174957">
        <w:rPr>
          <w:b/>
        </w:rPr>
        <w:t>Omvoh 100 mg ενέσιμο διάλυμα σε προγεμισμένη συσκευή τύπου πένας</w:t>
      </w:r>
    </w:p>
    <w:p w14:paraId="5DEFEB91" w14:textId="77777777" w:rsidR="00041195" w:rsidRPr="00C96960" w:rsidRDefault="00041195" w:rsidP="00041195">
      <w:pPr>
        <w:numPr>
          <w:ilvl w:val="12"/>
          <w:numId w:val="0"/>
        </w:numPr>
        <w:tabs>
          <w:tab w:val="clear" w:pos="567"/>
        </w:tabs>
        <w:spacing w:line="240" w:lineRule="auto"/>
        <w:jc w:val="center"/>
        <w:rPr>
          <w:b/>
          <w:bCs/>
          <w:szCs w:val="22"/>
        </w:rPr>
      </w:pPr>
    </w:p>
    <w:p w14:paraId="582D0E0A" w14:textId="77777777" w:rsidR="00041195" w:rsidRPr="00C96960" w:rsidRDefault="00041195" w:rsidP="00041195">
      <w:pPr>
        <w:numPr>
          <w:ilvl w:val="12"/>
          <w:numId w:val="0"/>
        </w:numPr>
        <w:tabs>
          <w:tab w:val="clear" w:pos="567"/>
        </w:tabs>
        <w:spacing w:line="240" w:lineRule="auto"/>
        <w:jc w:val="center"/>
        <w:rPr>
          <w:szCs w:val="22"/>
        </w:rPr>
      </w:pPr>
      <w:r>
        <w:t>μιρικιζουμάμπη</w:t>
      </w:r>
    </w:p>
    <w:p w14:paraId="538072D8" w14:textId="77777777" w:rsidR="00041195" w:rsidRPr="00C96960" w:rsidRDefault="00041195" w:rsidP="00041195">
      <w:pPr>
        <w:tabs>
          <w:tab w:val="clear" w:pos="567"/>
        </w:tabs>
        <w:spacing w:line="240" w:lineRule="auto"/>
        <w:rPr>
          <w:szCs w:val="22"/>
        </w:rPr>
      </w:pPr>
    </w:p>
    <w:p w14:paraId="01C2A0D0" w14:textId="77777777" w:rsidR="00041195" w:rsidRPr="001740BF" w:rsidRDefault="00041195" w:rsidP="00041195">
      <w:pPr>
        <w:spacing w:line="240" w:lineRule="auto"/>
        <w:rPr>
          <w:szCs w:val="22"/>
        </w:rPr>
      </w:pPr>
      <w:r w:rsidRPr="00C96960">
        <w:rPr>
          <w:noProof/>
          <w:lang w:eastAsia="el-GR"/>
        </w:rPr>
        <w:drawing>
          <wp:inline distT="0" distB="0" distL="0" distR="0" wp14:anchorId="2F9761AD" wp14:editId="5D8B0393">
            <wp:extent cx="200025" cy="171450"/>
            <wp:effectExtent l="0" t="0" r="9525" b="0"/>
            <wp:docPr id="15" name="Picture 15"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957196"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C96960">
        <w:t>Το φάρμακο αυτό τελεί υπό συμπληρωματική παρακολούθηση. Αυτό θα επιτρέψει τ</w:t>
      </w:r>
      <w:r>
        <w:t>ο</w:t>
      </w:r>
      <w:r w:rsidRPr="00C96960">
        <w:t xml:space="preserve"> γρήγορ</w:t>
      </w:r>
      <w:r>
        <w:t>ο</w:t>
      </w:r>
      <w:r w:rsidRPr="00C96960">
        <w:t xml:space="preserve"> </w:t>
      </w:r>
      <w:r>
        <w:t>προσδιορισμό</w:t>
      </w:r>
      <w:r w:rsidRPr="00C96960">
        <w:t xml:space="preserve"> νέων πληροφοριών ασφάλειας. Μπορείτε να βοηθήσετε </w:t>
      </w:r>
      <w:r>
        <w:t xml:space="preserve">μέσω της </w:t>
      </w:r>
      <w:r w:rsidRPr="00C96960">
        <w:t>αναφ</w:t>
      </w:r>
      <w:r>
        <w:t>οράς</w:t>
      </w:r>
      <w:r w:rsidRPr="00C96960">
        <w:t xml:space="preserve"> </w:t>
      </w:r>
      <w:r>
        <w:t>πιθανών</w:t>
      </w:r>
      <w:r w:rsidRPr="00C96960">
        <w:t xml:space="preserve"> ανεπιθύμητ</w:t>
      </w:r>
      <w:r>
        <w:t>ων</w:t>
      </w:r>
      <w:r w:rsidRPr="00C96960">
        <w:t xml:space="preserve"> </w:t>
      </w:r>
      <w:r>
        <w:t>ενεργειών</w:t>
      </w:r>
      <w:r w:rsidRPr="00C96960">
        <w:t xml:space="preserve"> </w:t>
      </w:r>
      <w:r>
        <w:t xml:space="preserve">που </w:t>
      </w:r>
      <w:r w:rsidRPr="00C96960">
        <w:t xml:space="preserve">ενδεχομένως </w:t>
      </w:r>
      <w:r w:rsidRPr="001740BF">
        <w:t>παρουσιά</w:t>
      </w:r>
      <w:r>
        <w:t>ζ</w:t>
      </w:r>
      <w:r w:rsidRPr="001740BF">
        <w:t xml:space="preserve">ετε. </w:t>
      </w:r>
      <w:r>
        <w:t>Βλ.</w:t>
      </w:r>
      <w:r w:rsidRPr="001740BF">
        <w:t xml:space="preserve"> τέλος της παραγράφου</w:t>
      </w:r>
      <w:r>
        <w:t> </w:t>
      </w:r>
      <w:r w:rsidRPr="001740BF">
        <w:t>4 για τον τρόπο αναφοράς ανεπιθύμητων ενεργειών.</w:t>
      </w:r>
    </w:p>
    <w:p w14:paraId="22A004F6" w14:textId="77777777" w:rsidR="00041195" w:rsidRPr="001740BF" w:rsidRDefault="00041195" w:rsidP="00041195">
      <w:pPr>
        <w:tabs>
          <w:tab w:val="clear" w:pos="567"/>
        </w:tabs>
        <w:suppressAutoHyphens/>
        <w:spacing w:line="240" w:lineRule="auto"/>
        <w:ind w:left="142" w:hanging="142"/>
        <w:rPr>
          <w:b/>
          <w:szCs w:val="22"/>
        </w:rPr>
      </w:pPr>
    </w:p>
    <w:p w14:paraId="6FEB0A16" w14:textId="77777777" w:rsidR="00041195" w:rsidRPr="001740BF" w:rsidRDefault="00041195" w:rsidP="00041195">
      <w:pPr>
        <w:tabs>
          <w:tab w:val="clear" w:pos="567"/>
        </w:tabs>
        <w:suppressAutoHyphens/>
        <w:spacing w:line="240" w:lineRule="auto"/>
        <w:rPr>
          <w:szCs w:val="22"/>
        </w:rPr>
      </w:pPr>
      <w:r w:rsidRPr="001740BF">
        <w:rPr>
          <w:b/>
        </w:rPr>
        <w:t xml:space="preserve">Διαβάστε προσεκτικά ολόκληρο το φύλλο οδηγιών χρήσης πριν αρχίσετε να </w:t>
      </w:r>
      <w:r>
        <w:rPr>
          <w:b/>
        </w:rPr>
        <w:t>χρησιμοποιείτε</w:t>
      </w:r>
      <w:r w:rsidRPr="001740BF">
        <w:rPr>
          <w:b/>
        </w:rPr>
        <w:t xml:space="preserve"> αυτό το φάρμακο, διότι περιλαμβάνει σημαντικές πληροφορίες για σας.</w:t>
      </w:r>
    </w:p>
    <w:p w14:paraId="26EEF218" w14:textId="77777777" w:rsidR="00041195" w:rsidRPr="001740BF" w:rsidRDefault="00041195" w:rsidP="001405ED">
      <w:pPr>
        <w:numPr>
          <w:ilvl w:val="0"/>
          <w:numId w:val="24"/>
        </w:numPr>
        <w:tabs>
          <w:tab w:val="clear" w:pos="567"/>
        </w:tabs>
        <w:spacing w:line="240" w:lineRule="auto"/>
        <w:ind w:left="567" w:hanging="567"/>
      </w:pPr>
      <w:r w:rsidRPr="001740BF">
        <w:t>Φυλάξτε αυτό το φύλλο οδηγιών χρήσης. Ίσως χρειαστεί να το διαβάσετε ξανά.</w:t>
      </w:r>
    </w:p>
    <w:p w14:paraId="37CA3F30" w14:textId="77777777" w:rsidR="00041195" w:rsidRPr="001740BF" w:rsidRDefault="00041195" w:rsidP="001405ED">
      <w:pPr>
        <w:numPr>
          <w:ilvl w:val="0"/>
          <w:numId w:val="24"/>
        </w:numPr>
        <w:tabs>
          <w:tab w:val="clear" w:pos="567"/>
        </w:tabs>
        <w:spacing w:line="240" w:lineRule="auto"/>
        <w:ind w:left="567" w:hanging="567"/>
      </w:pPr>
      <w:r w:rsidRPr="001740BF">
        <w:t>Εάν έχετε περαιτέρω απορίες, ρωτήστε τον γιατρό, τον φαρμακοποιό ή τον νοσοκόμο σας.</w:t>
      </w:r>
    </w:p>
    <w:p w14:paraId="64E6DE51" w14:textId="77777777" w:rsidR="00041195" w:rsidRPr="001740BF" w:rsidRDefault="00041195" w:rsidP="00041195">
      <w:pPr>
        <w:tabs>
          <w:tab w:val="clear" w:pos="567"/>
        </w:tabs>
        <w:spacing w:line="240" w:lineRule="auto"/>
        <w:ind w:left="567" w:hanging="567"/>
        <w:rPr>
          <w:szCs w:val="22"/>
        </w:rPr>
      </w:pPr>
      <w:r w:rsidRPr="001740BF">
        <w:t>-</w:t>
      </w:r>
      <w:r w:rsidRPr="001740BF">
        <w:tab/>
        <w:t>Η συνταγή για αυτό το φάρμακο χορηγήθηκε αποκλειστικά για σας. Δεν πρέπει να δώσετε το φάρμακο σε άλλους. Μπορεί να τους προκαλέσει βλάβη, ακόμα και όταν τα συμπτώματα της ασθένειάς τους είναι ίδια με τα δικά σας.</w:t>
      </w:r>
    </w:p>
    <w:p w14:paraId="07EBA704" w14:textId="77777777" w:rsidR="00041195" w:rsidRPr="001740BF" w:rsidRDefault="00041195" w:rsidP="001405ED">
      <w:pPr>
        <w:numPr>
          <w:ilvl w:val="0"/>
          <w:numId w:val="24"/>
        </w:numPr>
        <w:tabs>
          <w:tab w:val="clear" w:pos="567"/>
        </w:tabs>
        <w:spacing w:line="240" w:lineRule="auto"/>
        <w:ind w:left="567" w:hanging="567"/>
      </w:pPr>
      <w:r w:rsidRPr="001740BF">
        <w:t>Εάν παρατηρήσετε κάποια ανεπιθύμητη ενέργεια, ενημερώστε τον γιατρό, τον φαρμακοποιό ή τον νοσοκόμο σας. Αυτό ισχύει και για κάθε πιθανή ανεπιθύμητη ενέργεια που δεν αναφέρεται στο παρόν φύλλο οδηγιών χρήσης. Βλ</w:t>
      </w:r>
      <w:r>
        <w:t>έπε</w:t>
      </w:r>
      <w:r w:rsidRPr="001740BF">
        <w:t xml:space="preserve"> παράγραφο</w:t>
      </w:r>
      <w:r>
        <w:t> </w:t>
      </w:r>
      <w:r w:rsidRPr="001740BF">
        <w:t>4.</w:t>
      </w:r>
    </w:p>
    <w:p w14:paraId="7672F2E8" w14:textId="77777777" w:rsidR="00041195" w:rsidRPr="001740BF" w:rsidRDefault="00041195" w:rsidP="00041195">
      <w:pPr>
        <w:tabs>
          <w:tab w:val="clear" w:pos="567"/>
        </w:tabs>
        <w:spacing w:line="240" w:lineRule="auto"/>
        <w:ind w:right="-2"/>
        <w:rPr>
          <w:szCs w:val="22"/>
        </w:rPr>
      </w:pPr>
    </w:p>
    <w:p w14:paraId="32DD9FCC" w14:textId="1A147065" w:rsidR="00041195" w:rsidRPr="001740BF" w:rsidRDefault="00041195" w:rsidP="00041195">
      <w:pPr>
        <w:keepNext/>
        <w:numPr>
          <w:ilvl w:val="12"/>
          <w:numId w:val="0"/>
        </w:numPr>
        <w:tabs>
          <w:tab w:val="clear" w:pos="567"/>
        </w:tabs>
        <w:spacing w:line="240" w:lineRule="auto"/>
        <w:ind w:right="-2"/>
        <w:outlineLvl w:val="0"/>
        <w:rPr>
          <w:szCs w:val="22"/>
        </w:rPr>
      </w:pPr>
      <w:r w:rsidRPr="001740BF">
        <w:rPr>
          <w:b/>
        </w:rPr>
        <w:t>Τι περιέχει το παρόν φύλλο οδηγιών</w:t>
      </w:r>
      <w:r w:rsidRPr="004F16DB">
        <w:rPr>
          <w:b/>
        </w:rPr>
        <w:t>:</w:t>
      </w:r>
      <w:r w:rsidR="008C3055">
        <w:rPr>
          <w:b/>
        </w:rPr>
        <w:fldChar w:fldCharType="begin"/>
      </w:r>
      <w:r w:rsidR="008C3055">
        <w:rPr>
          <w:b/>
        </w:rPr>
        <w:instrText xml:space="preserve"> DOCVARIABLE vault_nd_bcd8bec7-355c-4089-b0bc-12f0f7128810 \* MERGEFORMAT </w:instrText>
      </w:r>
      <w:r w:rsidR="008C3055">
        <w:rPr>
          <w:b/>
        </w:rPr>
        <w:fldChar w:fldCharType="separate"/>
      </w:r>
      <w:r w:rsidR="008C3055">
        <w:rPr>
          <w:b/>
        </w:rPr>
        <w:t xml:space="preserve"> </w:t>
      </w:r>
      <w:r w:rsidR="008C3055">
        <w:rPr>
          <w:b/>
        </w:rPr>
        <w:fldChar w:fldCharType="end"/>
      </w:r>
    </w:p>
    <w:p w14:paraId="7B483623" w14:textId="77777777" w:rsidR="00041195" w:rsidRPr="001740BF" w:rsidRDefault="00041195" w:rsidP="00041195">
      <w:pPr>
        <w:numPr>
          <w:ilvl w:val="12"/>
          <w:numId w:val="0"/>
        </w:numPr>
        <w:tabs>
          <w:tab w:val="clear" w:pos="567"/>
        </w:tabs>
        <w:spacing w:line="240" w:lineRule="auto"/>
        <w:ind w:right="-2"/>
        <w:outlineLvl w:val="0"/>
        <w:rPr>
          <w:szCs w:val="22"/>
        </w:rPr>
      </w:pPr>
    </w:p>
    <w:p w14:paraId="1C51E589" w14:textId="77777777" w:rsidR="00041195" w:rsidRPr="001740BF" w:rsidRDefault="00041195" w:rsidP="00041195">
      <w:pPr>
        <w:numPr>
          <w:ilvl w:val="12"/>
          <w:numId w:val="0"/>
        </w:numPr>
        <w:tabs>
          <w:tab w:val="clear" w:pos="567"/>
        </w:tabs>
        <w:spacing w:line="240" w:lineRule="auto"/>
        <w:ind w:left="567" w:hanging="567"/>
        <w:rPr>
          <w:szCs w:val="22"/>
        </w:rPr>
      </w:pPr>
      <w:r w:rsidRPr="001740BF">
        <w:t>1.</w:t>
      </w:r>
      <w:r w:rsidRPr="001740BF">
        <w:tab/>
        <w:t>Τι είναι το Omvoh και ποια είναι η χρήση του</w:t>
      </w:r>
    </w:p>
    <w:p w14:paraId="0CDF8653" w14:textId="77777777" w:rsidR="00041195" w:rsidRPr="001740BF" w:rsidRDefault="00041195" w:rsidP="00041195">
      <w:pPr>
        <w:numPr>
          <w:ilvl w:val="12"/>
          <w:numId w:val="0"/>
        </w:numPr>
        <w:tabs>
          <w:tab w:val="clear" w:pos="567"/>
        </w:tabs>
        <w:spacing w:line="240" w:lineRule="auto"/>
        <w:ind w:left="567" w:hanging="567"/>
        <w:rPr>
          <w:szCs w:val="22"/>
        </w:rPr>
      </w:pPr>
      <w:r w:rsidRPr="001740BF">
        <w:t>2.</w:t>
      </w:r>
      <w:r w:rsidRPr="001740BF">
        <w:tab/>
        <w:t>Τι πρέπει να γνωρίζετε πριν χρησιμοποιήσετε το Omvoh</w:t>
      </w:r>
    </w:p>
    <w:p w14:paraId="7630D18D" w14:textId="77777777" w:rsidR="00041195" w:rsidRPr="001740BF" w:rsidRDefault="00041195" w:rsidP="00041195">
      <w:pPr>
        <w:numPr>
          <w:ilvl w:val="12"/>
          <w:numId w:val="0"/>
        </w:numPr>
        <w:tabs>
          <w:tab w:val="clear" w:pos="567"/>
        </w:tabs>
        <w:spacing w:line="240" w:lineRule="auto"/>
        <w:ind w:left="567" w:hanging="567"/>
        <w:rPr>
          <w:szCs w:val="22"/>
        </w:rPr>
      </w:pPr>
      <w:r w:rsidRPr="001740BF">
        <w:t>3.</w:t>
      </w:r>
      <w:r w:rsidRPr="001740BF">
        <w:tab/>
        <w:t>Πώς να χρησιμοποιήσετε το Omvoh</w:t>
      </w:r>
    </w:p>
    <w:p w14:paraId="49E3FF4A" w14:textId="77777777" w:rsidR="00041195" w:rsidRPr="001740BF" w:rsidRDefault="00041195" w:rsidP="00041195">
      <w:pPr>
        <w:numPr>
          <w:ilvl w:val="12"/>
          <w:numId w:val="0"/>
        </w:numPr>
        <w:tabs>
          <w:tab w:val="clear" w:pos="567"/>
        </w:tabs>
        <w:spacing w:line="240" w:lineRule="auto"/>
        <w:ind w:left="567" w:hanging="567"/>
        <w:rPr>
          <w:szCs w:val="22"/>
        </w:rPr>
      </w:pPr>
      <w:r w:rsidRPr="001740BF">
        <w:t>4.</w:t>
      </w:r>
      <w:r w:rsidRPr="001740BF">
        <w:tab/>
        <w:t>Πιθανές ανεπιθύμητες ενέργειες</w:t>
      </w:r>
    </w:p>
    <w:p w14:paraId="4AC59778" w14:textId="77777777" w:rsidR="00041195" w:rsidRPr="001740BF" w:rsidRDefault="00041195" w:rsidP="00041195">
      <w:pPr>
        <w:tabs>
          <w:tab w:val="clear" w:pos="567"/>
        </w:tabs>
        <w:spacing w:line="240" w:lineRule="auto"/>
        <w:ind w:left="567" w:hanging="567"/>
        <w:rPr>
          <w:szCs w:val="22"/>
        </w:rPr>
      </w:pPr>
      <w:r w:rsidRPr="001740BF">
        <w:t>5.</w:t>
      </w:r>
      <w:r w:rsidRPr="001740BF">
        <w:tab/>
        <w:t>Πώς να φυλάσσετε το Omvoh</w:t>
      </w:r>
    </w:p>
    <w:p w14:paraId="1950AB6A" w14:textId="77777777" w:rsidR="00041195" w:rsidRPr="001740BF" w:rsidRDefault="00041195" w:rsidP="00041195">
      <w:pPr>
        <w:tabs>
          <w:tab w:val="clear" w:pos="567"/>
        </w:tabs>
        <w:spacing w:line="240" w:lineRule="auto"/>
        <w:ind w:left="567" w:hanging="567"/>
        <w:rPr>
          <w:szCs w:val="22"/>
        </w:rPr>
      </w:pPr>
      <w:r w:rsidRPr="001740BF">
        <w:t>6.</w:t>
      </w:r>
      <w:r w:rsidRPr="001740BF">
        <w:tab/>
        <w:t>Περιεχόμενα της συσκευασίας και λοιπές πληροφορίες</w:t>
      </w:r>
    </w:p>
    <w:p w14:paraId="46CCCCA9" w14:textId="77777777" w:rsidR="00041195" w:rsidRPr="001740BF" w:rsidRDefault="00041195" w:rsidP="00041195">
      <w:pPr>
        <w:numPr>
          <w:ilvl w:val="12"/>
          <w:numId w:val="0"/>
        </w:numPr>
        <w:tabs>
          <w:tab w:val="clear" w:pos="567"/>
        </w:tabs>
        <w:spacing w:line="240" w:lineRule="auto"/>
        <w:ind w:right="-2"/>
        <w:rPr>
          <w:szCs w:val="22"/>
        </w:rPr>
      </w:pPr>
    </w:p>
    <w:p w14:paraId="39D4505A" w14:textId="77777777" w:rsidR="00041195" w:rsidRPr="001740BF" w:rsidRDefault="00041195" w:rsidP="00041195">
      <w:pPr>
        <w:numPr>
          <w:ilvl w:val="12"/>
          <w:numId w:val="0"/>
        </w:numPr>
        <w:tabs>
          <w:tab w:val="clear" w:pos="567"/>
        </w:tabs>
        <w:spacing w:line="240" w:lineRule="auto"/>
        <w:ind w:right="-2"/>
        <w:rPr>
          <w:szCs w:val="22"/>
        </w:rPr>
      </w:pPr>
    </w:p>
    <w:p w14:paraId="211B682F" w14:textId="77777777" w:rsidR="00041195" w:rsidRPr="001740BF" w:rsidRDefault="00041195" w:rsidP="001405ED">
      <w:pPr>
        <w:keepNext/>
        <w:numPr>
          <w:ilvl w:val="0"/>
          <w:numId w:val="33"/>
        </w:numPr>
        <w:tabs>
          <w:tab w:val="clear" w:pos="567"/>
          <w:tab w:val="clear" w:pos="930"/>
          <w:tab w:val="num" w:pos="993"/>
        </w:tabs>
        <w:spacing w:line="240" w:lineRule="auto"/>
        <w:ind w:left="567" w:right="-2" w:hanging="567"/>
        <w:rPr>
          <w:b/>
          <w:szCs w:val="22"/>
        </w:rPr>
      </w:pPr>
      <w:r w:rsidRPr="001740BF">
        <w:rPr>
          <w:b/>
        </w:rPr>
        <w:t>Τι είναι το Omvoh και ποια είναι η χρήση του</w:t>
      </w:r>
    </w:p>
    <w:p w14:paraId="3378A499" w14:textId="77777777" w:rsidR="00041195" w:rsidRPr="00C96960" w:rsidRDefault="00041195" w:rsidP="00041195">
      <w:pPr>
        <w:keepNext/>
        <w:numPr>
          <w:ilvl w:val="12"/>
          <w:numId w:val="0"/>
        </w:numPr>
        <w:tabs>
          <w:tab w:val="clear" w:pos="567"/>
        </w:tabs>
        <w:spacing w:line="240" w:lineRule="auto"/>
        <w:rPr>
          <w:szCs w:val="22"/>
        </w:rPr>
      </w:pPr>
    </w:p>
    <w:p w14:paraId="364F4D09" w14:textId="77777777" w:rsidR="00041195" w:rsidRPr="00C96960" w:rsidRDefault="00041195" w:rsidP="00041195">
      <w:pPr>
        <w:pStyle w:val="CommentText"/>
        <w:keepNext/>
        <w:rPr>
          <w:rFonts w:eastAsia="TimesNewRomanPSMT"/>
          <w:szCs w:val="22"/>
        </w:rPr>
      </w:pPr>
      <w:r w:rsidRPr="00C96960">
        <w:rPr>
          <w:sz w:val="22"/>
        </w:rPr>
        <w:t xml:space="preserve">Το Omvoh περιέχει τη δραστική ουσία </w:t>
      </w:r>
      <w:r>
        <w:rPr>
          <w:sz w:val="22"/>
        </w:rPr>
        <w:t>μιρικιζουμάμπη</w:t>
      </w:r>
      <w:r w:rsidRPr="00C96960">
        <w:rPr>
          <w:sz w:val="22"/>
        </w:rPr>
        <w:t xml:space="preserve">, ένα μονοκλωνικό αντίσωμα. Τα μονοκλωνικά αντισώματα είναι πρωτεΐνες που αναγνωρίζουν και προσδένονται ειδικά σε συγκεκριμένες στοχευόμενες πρωτεΐνες στον οργανισμό. Το Omvoh δρα με την πρόσδεσή του σε μια πρωτεΐνη στον οργανισμό και τον αποκλεισμό </w:t>
      </w:r>
      <w:r>
        <w:rPr>
          <w:sz w:val="22"/>
        </w:rPr>
        <w:t>αυ</w:t>
      </w:r>
      <w:r w:rsidRPr="00C96960">
        <w:rPr>
          <w:sz w:val="22"/>
        </w:rPr>
        <w:t>τ</w:t>
      </w:r>
      <w:r>
        <w:rPr>
          <w:sz w:val="22"/>
        </w:rPr>
        <w:t>ή</w:t>
      </w:r>
      <w:r w:rsidRPr="00C96960">
        <w:rPr>
          <w:sz w:val="22"/>
        </w:rPr>
        <w:t>ς, η οποία ονομάζεται IL</w:t>
      </w:r>
      <w:r w:rsidRPr="00C96960">
        <w:rPr>
          <w:sz w:val="22"/>
        </w:rPr>
        <w:noBreakHyphen/>
        <w:t xml:space="preserve">23 (ιντερλευκίνη-23) και </w:t>
      </w:r>
      <w:r>
        <w:rPr>
          <w:sz w:val="22"/>
        </w:rPr>
        <w:t>σχετίζεται με</w:t>
      </w:r>
      <w:r w:rsidRPr="00D0376B">
        <w:rPr>
          <w:sz w:val="22"/>
        </w:rPr>
        <w:t xml:space="preserve"> τη</w:t>
      </w:r>
      <w:r w:rsidRPr="00C96960">
        <w:rPr>
          <w:sz w:val="22"/>
        </w:rPr>
        <w:t xml:space="preserve"> φλεγμονή. Αποκλείοντας τη δράση της IL-23, το Omvoh μειώνει τη φλεγμονή και άλλα συμπτώματα που σχετίζονται με την ελκώδη κολίτιδα.</w:t>
      </w:r>
    </w:p>
    <w:p w14:paraId="1B4B28BD" w14:textId="77777777" w:rsidR="00041195" w:rsidRDefault="00041195" w:rsidP="00041195">
      <w:pPr>
        <w:keepNext/>
        <w:spacing w:line="240" w:lineRule="auto"/>
        <w:ind w:right="148"/>
        <w:rPr>
          <w:sz w:val="24"/>
          <w:szCs w:val="24"/>
        </w:rPr>
      </w:pPr>
    </w:p>
    <w:p w14:paraId="53EDB139" w14:textId="4D264F38" w:rsidR="00570EF9" w:rsidRDefault="00570EF9" w:rsidP="00041195">
      <w:pPr>
        <w:keepNext/>
        <w:spacing w:line="240" w:lineRule="auto"/>
        <w:ind w:right="148"/>
        <w:rPr>
          <w:szCs w:val="22"/>
          <w:u w:val="single"/>
        </w:rPr>
      </w:pPr>
      <w:r w:rsidRPr="00570EF9">
        <w:rPr>
          <w:szCs w:val="22"/>
          <w:u w:val="single"/>
        </w:rPr>
        <w:t>Ελκώδης κολίτιδα</w:t>
      </w:r>
    </w:p>
    <w:p w14:paraId="055619DA" w14:textId="77777777" w:rsidR="00ED16BE" w:rsidRPr="00570EF9" w:rsidRDefault="00ED16BE" w:rsidP="00041195">
      <w:pPr>
        <w:keepNext/>
        <w:spacing w:line="240" w:lineRule="auto"/>
        <w:ind w:right="148"/>
        <w:rPr>
          <w:szCs w:val="22"/>
          <w:u w:val="single"/>
        </w:rPr>
      </w:pPr>
    </w:p>
    <w:p w14:paraId="2D66A5AA" w14:textId="77777777" w:rsidR="00041195" w:rsidRPr="00C96960" w:rsidRDefault="00041195" w:rsidP="00041195">
      <w:pPr>
        <w:pStyle w:val="CommentText"/>
        <w:keepNext/>
        <w:rPr>
          <w:sz w:val="22"/>
          <w:szCs w:val="22"/>
        </w:rPr>
      </w:pPr>
      <w:r w:rsidRPr="00C96960">
        <w:rPr>
          <w:sz w:val="22"/>
        </w:rPr>
        <w:t xml:space="preserve">Η ελκώδης κολίτιδα είναι μια χρόνια φλεγμονώδης νόσος του παχέος εντέρου. Εάν πάσχετε από ελκώδη κολίτιδα, αρχικά θα σας χορηγηθούν άλλα φάρμακα. Εάν η ανταπόκρισή σας δεν είναι επαρκώς ικανοποιητική ή δεν μπορείτε να ανεχθείτε αυτά τα φάρμακα, μπορεί να σας χορηγηθεί Omvoh για τη μείωση των σημείων και συμπτωμάτων της ελκώδους κολίτιδας, όπως π.χ. διάρροια, κοιλιακός πόνος, </w:t>
      </w:r>
      <w:r>
        <w:rPr>
          <w:sz w:val="22"/>
        </w:rPr>
        <w:t>επιτακτική ανάγκη κένωσης</w:t>
      </w:r>
      <w:r w:rsidRPr="00C96960">
        <w:rPr>
          <w:sz w:val="22"/>
        </w:rPr>
        <w:t xml:space="preserve"> και αιμορραγία από το ορθό.</w:t>
      </w:r>
    </w:p>
    <w:p w14:paraId="55EE3DC7" w14:textId="77777777" w:rsidR="00041195" w:rsidRPr="00C96960" w:rsidRDefault="00041195" w:rsidP="00041195">
      <w:pPr>
        <w:tabs>
          <w:tab w:val="clear" w:pos="567"/>
        </w:tabs>
        <w:autoSpaceDE w:val="0"/>
        <w:autoSpaceDN w:val="0"/>
        <w:adjustRightInd w:val="0"/>
        <w:spacing w:line="240" w:lineRule="auto"/>
        <w:rPr>
          <w:rFonts w:eastAsia="TimesNewRoman"/>
          <w:szCs w:val="22"/>
          <w:lang w:eastAsia="en-GB"/>
        </w:rPr>
      </w:pPr>
    </w:p>
    <w:p w14:paraId="2FC4DF06" w14:textId="77777777" w:rsidR="00041195" w:rsidRPr="00C96960" w:rsidRDefault="00041195" w:rsidP="00041195">
      <w:pPr>
        <w:tabs>
          <w:tab w:val="clear" w:pos="567"/>
        </w:tabs>
        <w:autoSpaceDE w:val="0"/>
        <w:autoSpaceDN w:val="0"/>
        <w:adjustRightInd w:val="0"/>
        <w:spacing w:line="240" w:lineRule="auto"/>
        <w:rPr>
          <w:rFonts w:eastAsia="TimesNewRoman"/>
          <w:szCs w:val="22"/>
          <w:lang w:eastAsia="en-GB"/>
        </w:rPr>
      </w:pPr>
    </w:p>
    <w:p w14:paraId="2EACB9F4" w14:textId="77777777" w:rsidR="00041195" w:rsidRPr="00C96960" w:rsidRDefault="00041195" w:rsidP="001405ED">
      <w:pPr>
        <w:numPr>
          <w:ilvl w:val="0"/>
          <w:numId w:val="34"/>
        </w:numPr>
        <w:spacing w:line="240" w:lineRule="auto"/>
        <w:ind w:right="-2"/>
        <w:rPr>
          <w:b/>
          <w:szCs w:val="22"/>
        </w:rPr>
      </w:pPr>
      <w:r w:rsidRPr="00C96960">
        <w:rPr>
          <w:b/>
        </w:rPr>
        <w:t>Τι πρέπει να γνωρίζετε πριν χρησιμοποιήσετε το Omvoh</w:t>
      </w:r>
    </w:p>
    <w:p w14:paraId="33669823" w14:textId="77777777" w:rsidR="00041195" w:rsidRPr="00C96960" w:rsidRDefault="00041195" w:rsidP="00041195">
      <w:pPr>
        <w:numPr>
          <w:ilvl w:val="12"/>
          <w:numId w:val="0"/>
        </w:numPr>
        <w:tabs>
          <w:tab w:val="clear" w:pos="567"/>
        </w:tabs>
        <w:spacing w:line="240" w:lineRule="auto"/>
        <w:ind w:right="-2"/>
        <w:rPr>
          <w:szCs w:val="22"/>
        </w:rPr>
      </w:pPr>
    </w:p>
    <w:p w14:paraId="01E75009" w14:textId="7A3378FA" w:rsidR="00041195" w:rsidRPr="00C96960" w:rsidRDefault="00041195" w:rsidP="00041195">
      <w:pPr>
        <w:numPr>
          <w:ilvl w:val="12"/>
          <w:numId w:val="0"/>
        </w:numPr>
        <w:tabs>
          <w:tab w:val="clear" w:pos="567"/>
        </w:tabs>
        <w:spacing w:line="240" w:lineRule="auto"/>
        <w:outlineLvl w:val="0"/>
        <w:rPr>
          <w:b/>
          <w:szCs w:val="22"/>
        </w:rPr>
      </w:pPr>
      <w:r w:rsidRPr="00C96960">
        <w:rPr>
          <w:b/>
        </w:rPr>
        <w:t>Μη χρησιμοποι</w:t>
      </w:r>
      <w:r>
        <w:rPr>
          <w:b/>
        </w:rPr>
        <w:t>ήσετε</w:t>
      </w:r>
      <w:r w:rsidRPr="00C96960">
        <w:rPr>
          <w:b/>
        </w:rPr>
        <w:t xml:space="preserve"> το Omvoh</w:t>
      </w:r>
      <w:r w:rsidR="008C3055">
        <w:rPr>
          <w:b/>
        </w:rPr>
        <w:fldChar w:fldCharType="begin"/>
      </w:r>
      <w:r w:rsidR="008C3055">
        <w:rPr>
          <w:b/>
        </w:rPr>
        <w:instrText xml:space="preserve"> DOCVARIABLE vault_nd_1e6a586a-a1ec-4736-ae7d-ffc93c776fd6 \* MERGEFORMAT </w:instrText>
      </w:r>
      <w:r w:rsidR="008C3055">
        <w:rPr>
          <w:b/>
        </w:rPr>
        <w:fldChar w:fldCharType="separate"/>
      </w:r>
      <w:r w:rsidR="008C3055">
        <w:rPr>
          <w:b/>
        </w:rPr>
        <w:t xml:space="preserve"> </w:t>
      </w:r>
      <w:r w:rsidR="008C3055">
        <w:rPr>
          <w:b/>
        </w:rPr>
        <w:fldChar w:fldCharType="end"/>
      </w:r>
    </w:p>
    <w:p w14:paraId="21F60A2A" w14:textId="77777777" w:rsidR="00041195" w:rsidRPr="00C96960" w:rsidRDefault="00041195" w:rsidP="001405ED">
      <w:pPr>
        <w:numPr>
          <w:ilvl w:val="0"/>
          <w:numId w:val="3"/>
        </w:numPr>
        <w:tabs>
          <w:tab w:val="clear" w:pos="567"/>
        </w:tabs>
        <w:spacing w:line="240" w:lineRule="auto"/>
        <w:ind w:left="567" w:right="-2" w:hanging="567"/>
        <w:rPr>
          <w:spacing w:val="1"/>
        </w:rPr>
      </w:pPr>
      <w:r w:rsidRPr="00C96960">
        <w:t>σε περίπτωση αλλεργίας στ</w:t>
      </w:r>
      <w:r>
        <w:t>η</w:t>
      </w:r>
      <w:r w:rsidRPr="00C96960">
        <w:t xml:space="preserve"> </w:t>
      </w:r>
      <w:r>
        <w:t>μιρικιζουμάμπη</w:t>
      </w:r>
      <w:r w:rsidRPr="00C96960">
        <w:t xml:space="preserve"> ή σε οποιοδήποτε άλλο από τα συστατικά αυτού του φαρμάκου (αναφέρονται στην παράγραφο</w:t>
      </w:r>
      <w:r>
        <w:t> </w:t>
      </w:r>
      <w:r w:rsidRPr="00C96960">
        <w:t>6). Εάν πιστεύετε ότι μπορεί να έχετε αλλεργία, συμβουλευθείτε τον γιατρό σας πριν</w:t>
      </w:r>
      <w:r>
        <w:t xml:space="preserve"> </w:t>
      </w:r>
      <w:r w:rsidRPr="00C96960">
        <w:t>χρησιμοποιήσετε το Omvoh.</w:t>
      </w:r>
    </w:p>
    <w:p w14:paraId="76F0BD21" w14:textId="77777777" w:rsidR="00041195" w:rsidRPr="00C96960" w:rsidRDefault="00041195" w:rsidP="001405ED">
      <w:pPr>
        <w:numPr>
          <w:ilvl w:val="0"/>
          <w:numId w:val="3"/>
        </w:numPr>
        <w:tabs>
          <w:tab w:val="clear" w:pos="567"/>
        </w:tabs>
        <w:spacing w:line="240" w:lineRule="auto"/>
        <w:ind w:left="567" w:right="-2" w:hanging="567"/>
        <w:rPr>
          <w:rFonts w:ascii="Segoe UI" w:hAnsi="Segoe UI" w:cs="Segoe UI"/>
          <w:i/>
          <w:iCs/>
          <w:spacing w:val="1"/>
          <w:sz w:val="24"/>
        </w:rPr>
      </w:pPr>
      <w:r w:rsidRPr="00C96960">
        <w:lastRenderedPageBreak/>
        <w:t xml:space="preserve">Εάν έχετε </w:t>
      </w:r>
      <w:r w:rsidRPr="00C96960">
        <w:rPr>
          <w:rStyle w:val="cf01"/>
          <w:rFonts w:ascii="Times New Roman" w:hAnsi="Times New Roman"/>
          <w:i w:val="0"/>
          <w:sz w:val="22"/>
        </w:rPr>
        <w:t>σημαντικές ενεργές λοιμώξεις (ενεργή φυματίωση).</w:t>
      </w:r>
    </w:p>
    <w:p w14:paraId="0C94A3F6" w14:textId="77777777" w:rsidR="00041195" w:rsidRPr="00C96960" w:rsidRDefault="00041195" w:rsidP="00041195">
      <w:pPr>
        <w:tabs>
          <w:tab w:val="clear" w:pos="567"/>
        </w:tabs>
        <w:spacing w:line="240" w:lineRule="auto"/>
        <w:ind w:left="567"/>
        <w:rPr>
          <w:szCs w:val="22"/>
        </w:rPr>
      </w:pPr>
    </w:p>
    <w:p w14:paraId="3D62C958" w14:textId="77777777" w:rsidR="00041195" w:rsidRPr="00C96960" w:rsidRDefault="00041195" w:rsidP="00041195">
      <w:pPr>
        <w:keepNext/>
        <w:numPr>
          <w:ilvl w:val="12"/>
          <w:numId w:val="0"/>
        </w:numPr>
        <w:tabs>
          <w:tab w:val="clear" w:pos="567"/>
        </w:tabs>
        <w:spacing w:line="240" w:lineRule="auto"/>
        <w:ind w:right="-2"/>
        <w:rPr>
          <w:b/>
          <w:szCs w:val="22"/>
        </w:rPr>
      </w:pPr>
      <w:r w:rsidRPr="00C96960">
        <w:rPr>
          <w:b/>
        </w:rPr>
        <w:t>Προειδοποιήσεις και προφυλάξεις</w:t>
      </w:r>
    </w:p>
    <w:p w14:paraId="11D2F88F" w14:textId="77777777" w:rsidR="00041195" w:rsidRPr="00C96960" w:rsidRDefault="00041195" w:rsidP="001405ED">
      <w:pPr>
        <w:pStyle w:val="CommentText"/>
        <w:keepNext/>
        <w:numPr>
          <w:ilvl w:val="0"/>
          <w:numId w:val="26"/>
        </w:numPr>
        <w:ind w:left="426"/>
        <w:rPr>
          <w:sz w:val="22"/>
          <w:szCs w:val="22"/>
        </w:rPr>
      </w:pPr>
      <w:r w:rsidRPr="00C96960">
        <w:rPr>
          <w:sz w:val="22"/>
        </w:rPr>
        <w:t xml:space="preserve">Απευθυνθείτε στον γιατρό ή τον φαρμακοποιό σας πριν χρησιμοποιήσετε αυτό το φάρμακο. </w:t>
      </w:r>
    </w:p>
    <w:p w14:paraId="65963347" w14:textId="77777777" w:rsidR="00041195" w:rsidRPr="00C96960" w:rsidRDefault="00041195" w:rsidP="001405ED">
      <w:pPr>
        <w:pStyle w:val="CommentText"/>
        <w:keepNext/>
        <w:numPr>
          <w:ilvl w:val="0"/>
          <w:numId w:val="26"/>
        </w:numPr>
        <w:ind w:left="426"/>
        <w:rPr>
          <w:sz w:val="22"/>
          <w:szCs w:val="22"/>
        </w:rPr>
      </w:pPr>
      <w:r w:rsidRPr="00C96960">
        <w:rPr>
          <w:sz w:val="22"/>
        </w:rPr>
        <w:t xml:space="preserve">Ο γιατρός σας θα ελέγξει πόσο καλά είστε πριν από τη θεραπεία. </w:t>
      </w:r>
    </w:p>
    <w:p w14:paraId="4E3A26E0" w14:textId="77777777" w:rsidR="00041195" w:rsidRPr="00C96960" w:rsidRDefault="00041195" w:rsidP="001405ED">
      <w:pPr>
        <w:pStyle w:val="CommentText"/>
        <w:keepNext/>
        <w:numPr>
          <w:ilvl w:val="0"/>
          <w:numId w:val="26"/>
        </w:numPr>
        <w:ind w:left="426"/>
        <w:rPr>
          <w:sz w:val="22"/>
          <w:szCs w:val="22"/>
        </w:rPr>
      </w:pPr>
      <w:r w:rsidRPr="00C96960">
        <w:rPr>
          <w:sz w:val="22"/>
        </w:rPr>
        <w:t xml:space="preserve">Μην παραλείψετε να ενημερώσετε τον γιατρό σας για οποιαδήποτε ασθένεια έχετε πριν από τη θεραπεία. </w:t>
      </w:r>
    </w:p>
    <w:p w14:paraId="27F2316C" w14:textId="77777777" w:rsidR="00041195" w:rsidRPr="00C96960" w:rsidRDefault="00041195" w:rsidP="00041195">
      <w:pPr>
        <w:spacing w:line="240" w:lineRule="auto"/>
        <w:rPr>
          <w:szCs w:val="22"/>
        </w:rPr>
      </w:pPr>
    </w:p>
    <w:p w14:paraId="115ED21B" w14:textId="77777777" w:rsidR="00041195" w:rsidRPr="00C96960" w:rsidRDefault="00041195" w:rsidP="00041195">
      <w:pPr>
        <w:keepNext/>
        <w:spacing w:line="240" w:lineRule="auto"/>
        <w:ind w:right="-20"/>
        <w:rPr>
          <w:i/>
          <w:iCs/>
        </w:rPr>
      </w:pPr>
      <w:r w:rsidRPr="00C96960">
        <w:rPr>
          <w:i/>
        </w:rPr>
        <w:t>Λοιμώξεις</w:t>
      </w:r>
    </w:p>
    <w:p w14:paraId="7DAF0F6D" w14:textId="77777777" w:rsidR="00041195" w:rsidRPr="00C96960" w:rsidRDefault="00041195" w:rsidP="001405ED">
      <w:pPr>
        <w:pStyle w:val="ListParagraph"/>
        <w:keepNext/>
        <w:numPr>
          <w:ilvl w:val="0"/>
          <w:numId w:val="30"/>
        </w:numPr>
        <w:spacing w:line="240" w:lineRule="auto"/>
        <w:ind w:left="426" w:right="-20"/>
        <w:rPr>
          <w:rFonts w:ascii="Times New Roman" w:hAnsi="Times New Roman"/>
        </w:rPr>
      </w:pPr>
      <w:r w:rsidRPr="00C96960">
        <w:rPr>
          <w:rFonts w:ascii="Times New Roman" w:hAnsi="Times New Roman"/>
        </w:rPr>
        <w:t>Το Omvoh μπορεί δυνητικά να προκαλέσει σοβαρές λοιμώξεις. Η θεραπεία με το Omvoh δεν θα πρέπει να ξεκινήσει εάν έχετε κάποια ενεργή λοίμωξη, έως ότου αυτή η λοίμωξη υποχωρήσει.</w:t>
      </w:r>
    </w:p>
    <w:p w14:paraId="3FEFBC96" w14:textId="77777777" w:rsidR="00041195" w:rsidRPr="00C96960" w:rsidRDefault="00041195" w:rsidP="001405ED">
      <w:pPr>
        <w:pStyle w:val="ListParagraph"/>
        <w:keepNext/>
        <w:numPr>
          <w:ilvl w:val="0"/>
          <w:numId w:val="30"/>
        </w:numPr>
        <w:spacing w:after="0" w:line="240" w:lineRule="auto"/>
        <w:ind w:left="426" w:right="-20"/>
        <w:rPr>
          <w:rFonts w:ascii="Times New Roman" w:hAnsi="Times New Roman"/>
        </w:rPr>
      </w:pPr>
      <w:r w:rsidRPr="00C96960">
        <w:rPr>
          <w:rFonts w:ascii="Times New Roman" w:hAnsi="Times New Roman"/>
        </w:rPr>
        <w:t>Μετά την έναρξη της θεραπείας, επικοινωνήστε αμέσως με τον γιατρό σας εάν εμφανίσετε οποιοδήποτε σύμπτωμα λοίμωξης, όπως π.χ.:</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3260"/>
      </w:tblGrid>
      <w:tr w:rsidR="00041195" w:rsidRPr="00C96960" w14:paraId="6E1C3EB3" w14:textId="77777777" w:rsidTr="00557B90">
        <w:trPr>
          <w:trHeight w:hRule="exact" w:val="340"/>
        </w:trPr>
        <w:tc>
          <w:tcPr>
            <w:tcW w:w="3375" w:type="dxa"/>
          </w:tcPr>
          <w:p w14:paraId="6B22A739" w14:textId="77777777" w:rsidR="00041195" w:rsidRPr="00C96960" w:rsidRDefault="00041195" w:rsidP="001405ED">
            <w:pPr>
              <w:pStyle w:val="ListParagraph"/>
              <w:keepNext/>
              <w:numPr>
                <w:ilvl w:val="1"/>
                <w:numId w:val="27"/>
              </w:numPr>
              <w:spacing w:after="0" w:line="240" w:lineRule="auto"/>
              <w:ind w:left="425"/>
              <w:rPr>
                <w:rFonts w:ascii="Times New Roman" w:hAnsi="Times New Roman"/>
              </w:rPr>
            </w:pPr>
            <w:r w:rsidRPr="00C96960">
              <w:rPr>
                <w:rFonts w:ascii="Times New Roman" w:hAnsi="Times New Roman"/>
              </w:rPr>
              <w:t>πυρετό</w:t>
            </w:r>
          </w:p>
        </w:tc>
        <w:tc>
          <w:tcPr>
            <w:tcW w:w="3260" w:type="dxa"/>
          </w:tcPr>
          <w:p w14:paraId="2B7622A8" w14:textId="77777777" w:rsidR="00041195" w:rsidRPr="00D0376B" w:rsidRDefault="00041195" w:rsidP="001405ED">
            <w:pPr>
              <w:pStyle w:val="ListParagraph"/>
              <w:keepNext/>
              <w:numPr>
                <w:ilvl w:val="1"/>
                <w:numId w:val="27"/>
              </w:numPr>
              <w:spacing w:after="0" w:line="240" w:lineRule="auto"/>
              <w:ind w:left="453"/>
              <w:rPr>
                <w:rFonts w:ascii="Times New Roman" w:hAnsi="Times New Roman"/>
              </w:rPr>
            </w:pPr>
            <w:r w:rsidRPr="00D0376B">
              <w:rPr>
                <w:rFonts w:ascii="Times New Roman" w:hAnsi="Times New Roman"/>
              </w:rPr>
              <w:t>δυσκολία στην αναπνοή</w:t>
            </w:r>
          </w:p>
        </w:tc>
      </w:tr>
      <w:tr w:rsidR="00041195" w:rsidRPr="00C96960" w14:paraId="144D3B3D" w14:textId="77777777" w:rsidTr="00557B90">
        <w:trPr>
          <w:trHeight w:hRule="exact" w:val="340"/>
        </w:trPr>
        <w:tc>
          <w:tcPr>
            <w:tcW w:w="3375" w:type="dxa"/>
          </w:tcPr>
          <w:p w14:paraId="4C9E57A8" w14:textId="77777777" w:rsidR="00041195" w:rsidRPr="00C96960" w:rsidRDefault="00041195" w:rsidP="001405ED">
            <w:pPr>
              <w:pStyle w:val="ListParagraph"/>
              <w:keepNext/>
              <w:numPr>
                <w:ilvl w:val="1"/>
                <w:numId w:val="27"/>
              </w:numPr>
              <w:spacing w:after="0" w:line="240" w:lineRule="auto"/>
              <w:ind w:left="425"/>
              <w:rPr>
                <w:rFonts w:ascii="Times New Roman" w:hAnsi="Times New Roman"/>
              </w:rPr>
            </w:pPr>
            <w:r w:rsidRPr="00C96960">
              <w:rPr>
                <w:rFonts w:ascii="Times New Roman" w:hAnsi="Times New Roman"/>
              </w:rPr>
              <w:t>ρίγη</w:t>
            </w:r>
          </w:p>
        </w:tc>
        <w:tc>
          <w:tcPr>
            <w:tcW w:w="3260" w:type="dxa"/>
          </w:tcPr>
          <w:p w14:paraId="7195A0F8" w14:textId="77777777" w:rsidR="00041195" w:rsidRPr="00C96960" w:rsidRDefault="00041195" w:rsidP="001405ED">
            <w:pPr>
              <w:pStyle w:val="ListParagraph"/>
              <w:keepNext/>
              <w:numPr>
                <w:ilvl w:val="1"/>
                <w:numId w:val="27"/>
              </w:numPr>
              <w:spacing w:after="0" w:line="240" w:lineRule="auto"/>
              <w:ind w:left="453"/>
              <w:rPr>
                <w:rFonts w:ascii="Times New Roman" w:hAnsi="Times New Roman"/>
              </w:rPr>
            </w:pPr>
            <w:r w:rsidRPr="00C96960">
              <w:rPr>
                <w:rFonts w:ascii="Times New Roman" w:hAnsi="Times New Roman"/>
              </w:rPr>
              <w:t>ρινική καταρροή</w:t>
            </w:r>
          </w:p>
        </w:tc>
      </w:tr>
      <w:tr w:rsidR="00041195" w:rsidRPr="00C96960" w14:paraId="3000EA43" w14:textId="77777777" w:rsidTr="00557B90">
        <w:trPr>
          <w:trHeight w:hRule="exact" w:val="340"/>
        </w:trPr>
        <w:tc>
          <w:tcPr>
            <w:tcW w:w="3375" w:type="dxa"/>
          </w:tcPr>
          <w:p w14:paraId="71E6516C" w14:textId="77777777" w:rsidR="00041195" w:rsidRPr="00C96960" w:rsidRDefault="00041195" w:rsidP="001405ED">
            <w:pPr>
              <w:pStyle w:val="ListParagraph"/>
              <w:keepNext/>
              <w:numPr>
                <w:ilvl w:val="1"/>
                <w:numId w:val="27"/>
              </w:numPr>
              <w:spacing w:after="0" w:line="240" w:lineRule="auto"/>
              <w:ind w:left="425"/>
              <w:rPr>
                <w:rFonts w:ascii="Times New Roman" w:hAnsi="Times New Roman"/>
              </w:rPr>
            </w:pPr>
            <w:r w:rsidRPr="00C96960">
              <w:rPr>
                <w:rFonts w:ascii="Times New Roman" w:hAnsi="Times New Roman"/>
              </w:rPr>
              <w:t>μυϊκοί πόνοι</w:t>
            </w:r>
          </w:p>
        </w:tc>
        <w:tc>
          <w:tcPr>
            <w:tcW w:w="3260" w:type="dxa"/>
          </w:tcPr>
          <w:p w14:paraId="2BCE9A44" w14:textId="77777777" w:rsidR="00041195" w:rsidRPr="00C96960" w:rsidRDefault="00041195" w:rsidP="001405ED">
            <w:pPr>
              <w:pStyle w:val="ListParagraph"/>
              <w:keepNext/>
              <w:numPr>
                <w:ilvl w:val="1"/>
                <w:numId w:val="27"/>
              </w:numPr>
              <w:spacing w:after="0" w:line="240" w:lineRule="auto"/>
              <w:ind w:left="453"/>
              <w:rPr>
                <w:rFonts w:ascii="Times New Roman" w:hAnsi="Times New Roman"/>
              </w:rPr>
            </w:pPr>
            <w:r w:rsidRPr="00C96960">
              <w:rPr>
                <w:rFonts w:ascii="Times New Roman" w:hAnsi="Times New Roman"/>
              </w:rPr>
              <w:t>πονόλαιμο</w:t>
            </w:r>
          </w:p>
        </w:tc>
      </w:tr>
      <w:tr w:rsidR="00041195" w:rsidRPr="00C96960" w14:paraId="115350D8" w14:textId="77777777" w:rsidTr="00557B90">
        <w:trPr>
          <w:trHeight w:hRule="exact" w:val="340"/>
        </w:trPr>
        <w:tc>
          <w:tcPr>
            <w:tcW w:w="3375" w:type="dxa"/>
          </w:tcPr>
          <w:p w14:paraId="2E27D1BA" w14:textId="77777777" w:rsidR="00041195" w:rsidRPr="00C96960" w:rsidRDefault="00041195" w:rsidP="001405ED">
            <w:pPr>
              <w:pStyle w:val="ListParagraph"/>
              <w:keepNext/>
              <w:numPr>
                <w:ilvl w:val="1"/>
                <w:numId w:val="27"/>
              </w:numPr>
              <w:spacing w:after="0" w:line="240" w:lineRule="auto"/>
              <w:ind w:left="425"/>
              <w:rPr>
                <w:rFonts w:ascii="Times New Roman" w:hAnsi="Times New Roman"/>
              </w:rPr>
            </w:pPr>
            <w:r w:rsidRPr="00C96960">
              <w:rPr>
                <w:rFonts w:ascii="Times New Roman" w:hAnsi="Times New Roman"/>
              </w:rPr>
              <w:t>βήχα</w:t>
            </w:r>
          </w:p>
        </w:tc>
        <w:tc>
          <w:tcPr>
            <w:tcW w:w="3260" w:type="dxa"/>
          </w:tcPr>
          <w:p w14:paraId="48A587B0" w14:textId="77777777" w:rsidR="00041195" w:rsidRPr="00C96960" w:rsidRDefault="00041195" w:rsidP="001405ED">
            <w:pPr>
              <w:pStyle w:val="ListParagraph"/>
              <w:keepNext/>
              <w:numPr>
                <w:ilvl w:val="1"/>
                <w:numId w:val="27"/>
              </w:numPr>
              <w:spacing w:after="0" w:line="240" w:lineRule="auto"/>
              <w:ind w:left="453"/>
              <w:rPr>
                <w:rFonts w:ascii="Times New Roman" w:hAnsi="Times New Roman"/>
              </w:rPr>
            </w:pPr>
            <w:r w:rsidRPr="00C96960">
              <w:rPr>
                <w:rFonts w:ascii="Times New Roman" w:hAnsi="Times New Roman"/>
              </w:rPr>
              <w:t>πόνο κατά την ούρηση</w:t>
            </w:r>
          </w:p>
        </w:tc>
      </w:tr>
    </w:tbl>
    <w:p w14:paraId="44512325" w14:textId="77777777" w:rsidR="00041195" w:rsidRPr="00C96960" w:rsidRDefault="00041195" w:rsidP="00041195">
      <w:pPr>
        <w:keepNext/>
        <w:spacing w:line="240" w:lineRule="auto"/>
        <w:ind w:right="-23"/>
        <w:rPr>
          <w:szCs w:val="22"/>
        </w:rPr>
      </w:pPr>
    </w:p>
    <w:p w14:paraId="77BE1083" w14:textId="77777777" w:rsidR="00041195" w:rsidRPr="00C96960" w:rsidRDefault="00041195" w:rsidP="001405ED">
      <w:pPr>
        <w:pStyle w:val="PPIBulletedList1"/>
        <w:numPr>
          <w:ilvl w:val="0"/>
          <w:numId w:val="32"/>
        </w:numPr>
        <w:spacing w:after="0"/>
        <w:ind w:left="426"/>
        <w:rPr>
          <w:rFonts w:ascii="Times New Roman" w:hAnsi="Times New Roman"/>
          <w:sz w:val="22"/>
          <w:szCs w:val="22"/>
        </w:rPr>
      </w:pPr>
      <w:r w:rsidRPr="00C96960">
        <w:rPr>
          <w:rFonts w:ascii="Times New Roman" w:hAnsi="Times New Roman"/>
          <w:sz w:val="22"/>
        </w:rPr>
        <w:t xml:space="preserve">Ενημερώστε επίσης τον γιατρό σας εάν έχετε πρόσφατα βρεθεί κοντά σε κάποιο άτομο που μπορεί να έχει φυματίωση. </w:t>
      </w:r>
    </w:p>
    <w:p w14:paraId="518C7C22" w14:textId="77777777" w:rsidR="00041195" w:rsidRPr="00C96960" w:rsidRDefault="00041195" w:rsidP="001405ED">
      <w:pPr>
        <w:pStyle w:val="PPIBulletedList1"/>
        <w:numPr>
          <w:ilvl w:val="0"/>
          <w:numId w:val="29"/>
        </w:numPr>
        <w:spacing w:after="0"/>
        <w:ind w:left="426"/>
        <w:rPr>
          <w:rFonts w:ascii="Times New Roman" w:hAnsi="Times New Roman"/>
          <w:sz w:val="22"/>
          <w:szCs w:val="22"/>
        </w:rPr>
      </w:pPr>
      <w:r w:rsidRPr="00C96960">
        <w:rPr>
          <w:rFonts w:ascii="Times New Roman" w:hAnsi="Times New Roman"/>
          <w:sz w:val="22"/>
        </w:rPr>
        <w:t xml:space="preserve">Ο γιατρός σας θα σας εξετάσει και μπορεί να κάνει κάποια εξέταση για τη φυματίωση πριν πάρετε το Omvoh. </w:t>
      </w:r>
    </w:p>
    <w:p w14:paraId="1582F8A6" w14:textId="77777777" w:rsidR="00041195" w:rsidRPr="00C96960" w:rsidRDefault="00041195" w:rsidP="001405ED">
      <w:pPr>
        <w:pStyle w:val="PPIBulletedList1"/>
        <w:numPr>
          <w:ilvl w:val="0"/>
          <w:numId w:val="29"/>
        </w:numPr>
        <w:spacing w:after="0"/>
        <w:ind w:left="426"/>
        <w:rPr>
          <w:rFonts w:ascii="Times New Roman" w:hAnsi="Times New Roman"/>
          <w:sz w:val="22"/>
          <w:szCs w:val="22"/>
        </w:rPr>
      </w:pPr>
      <w:r w:rsidRPr="00C96960">
        <w:rPr>
          <w:rFonts w:ascii="Times New Roman" w:hAnsi="Times New Roman"/>
          <w:sz w:val="22"/>
        </w:rPr>
        <w:t>Εάν ο γιατρός σας πιστεύει ότι διατρέχετε κίνδυνο ενεργής φυματίωσης, μπορεί να σας δώσει φάρμακα για την αντιμετώπισή της.</w:t>
      </w:r>
    </w:p>
    <w:p w14:paraId="5C89B90B" w14:textId="77777777" w:rsidR="00041195" w:rsidRPr="00C96960" w:rsidRDefault="00041195" w:rsidP="00041195">
      <w:pPr>
        <w:pStyle w:val="PPIBulletedList1"/>
        <w:spacing w:after="0"/>
        <w:ind w:left="0" w:firstLine="0"/>
        <w:rPr>
          <w:rFonts w:ascii="Times New Roman" w:hAnsi="Times New Roman"/>
          <w:sz w:val="22"/>
          <w:szCs w:val="22"/>
        </w:rPr>
      </w:pPr>
    </w:p>
    <w:p w14:paraId="2A8CB270" w14:textId="77777777" w:rsidR="00041195" w:rsidRPr="00C96960" w:rsidRDefault="00041195" w:rsidP="00041195">
      <w:pPr>
        <w:keepNext/>
        <w:shd w:val="clear" w:color="auto" w:fill="FFFFFF" w:themeFill="background1"/>
        <w:spacing w:line="240" w:lineRule="auto"/>
        <w:textAlignment w:val="baseline"/>
        <w:rPr>
          <w:i/>
          <w:iCs/>
          <w:color w:val="000000" w:themeColor="text1"/>
          <w:szCs w:val="22"/>
        </w:rPr>
      </w:pPr>
      <w:r w:rsidRPr="00C96960">
        <w:rPr>
          <w:i/>
          <w:color w:val="000000" w:themeColor="text1"/>
        </w:rPr>
        <w:t>Εμβολιασμοί</w:t>
      </w:r>
    </w:p>
    <w:p w14:paraId="72A64B8D" w14:textId="77777777" w:rsidR="00041195" w:rsidRPr="00C96960" w:rsidRDefault="00041195" w:rsidP="00041195">
      <w:pPr>
        <w:keepNext/>
        <w:tabs>
          <w:tab w:val="clear" w:pos="567"/>
        </w:tabs>
        <w:rPr>
          <w:i/>
          <w:iCs/>
          <w:color w:val="000000" w:themeColor="text1"/>
          <w:szCs w:val="22"/>
        </w:rPr>
      </w:pPr>
      <w:r w:rsidRPr="00C96960">
        <w:rPr>
          <w:rStyle w:val="cf01"/>
          <w:rFonts w:ascii="Times New Roman" w:hAnsi="Times New Roman"/>
          <w:i w:val="0"/>
          <w:sz w:val="22"/>
        </w:rPr>
        <w:t>Ο γιατρός σας θα ελέγξει εάν χρειάζεστε οποι</w:t>
      </w:r>
      <w:r>
        <w:rPr>
          <w:rStyle w:val="cf01"/>
          <w:rFonts w:ascii="Times New Roman" w:hAnsi="Times New Roman"/>
          <w:i w:val="0"/>
          <w:sz w:val="22"/>
        </w:rPr>
        <w:t>α</w:t>
      </w:r>
      <w:r w:rsidRPr="00C96960">
        <w:rPr>
          <w:rStyle w:val="cf01"/>
          <w:rFonts w:ascii="Times New Roman" w:hAnsi="Times New Roman"/>
          <w:i w:val="0"/>
          <w:sz w:val="22"/>
        </w:rPr>
        <w:t>δήποτε εμβόλι</w:t>
      </w:r>
      <w:r>
        <w:rPr>
          <w:rStyle w:val="cf01"/>
          <w:rFonts w:ascii="Times New Roman" w:hAnsi="Times New Roman"/>
          <w:i w:val="0"/>
          <w:sz w:val="22"/>
        </w:rPr>
        <w:t>α</w:t>
      </w:r>
      <w:r w:rsidRPr="00C96960">
        <w:rPr>
          <w:rStyle w:val="cf01"/>
          <w:rFonts w:ascii="Times New Roman" w:hAnsi="Times New Roman"/>
          <w:i w:val="0"/>
          <w:sz w:val="22"/>
        </w:rPr>
        <w:t xml:space="preserve"> πριν από την έναρξη της θεραπείας. </w:t>
      </w:r>
      <w:r w:rsidRPr="00C96960">
        <w:t>Ενημερώστε τον γιατρό, τον φαρμακοποιό ή τον νοσοκόμο σας εάν εμβολιασ</w:t>
      </w:r>
      <w:r>
        <w:t>τ</w:t>
      </w:r>
      <w:r w:rsidRPr="00C96960">
        <w:t>ήκατε πρόσφατα ή πρόκειται να εμβολιασ</w:t>
      </w:r>
      <w:r>
        <w:t>τ</w:t>
      </w:r>
      <w:r w:rsidRPr="00C96960">
        <w:t>είτε. Κάποιοι τύποι εμβολίων (εμβόλια με ζώντες ιούς) δεν θα πρέπει να χορηγούνται ενώ χρησιμοποιείτε το Omvoh.</w:t>
      </w:r>
    </w:p>
    <w:p w14:paraId="70AD4A65" w14:textId="77777777" w:rsidR="00041195" w:rsidRPr="00C96960" w:rsidRDefault="00041195" w:rsidP="00041195">
      <w:pPr>
        <w:pStyle w:val="PPIBulletedList1"/>
        <w:spacing w:after="0"/>
        <w:ind w:left="0" w:firstLine="0"/>
        <w:rPr>
          <w:rFonts w:ascii="Times New Roman" w:hAnsi="Times New Roman"/>
          <w:sz w:val="22"/>
          <w:szCs w:val="22"/>
        </w:rPr>
      </w:pPr>
    </w:p>
    <w:p w14:paraId="430BED5E" w14:textId="77777777" w:rsidR="00041195" w:rsidRPr="00C96960" w:rsidRDefault="00041195" w:rsidP="00041195">
      <w:pPr>
        <w:pStyle w:val="PPIBulletedList1"/>
        <w:spacing w:after="0"/>
        <w:ind w:left="0" w:firstLine="0"/>
        <w:rPr>
          <w:rFonts w:ascii="Times New Roman" w:hAnsi="Times New Roman"/>
          <w:i/>
          <w:iCs/>
          <w:sz w:val="22"/>
          <w:szCs w:val="22"/>
        </w:rPr>
      </w:pPr>
      <w:r w:rsidRPr="00C96960">
        <w:rPr>
          <w:rFonts w:ascii="Times New Roman" w:hAnsi="Times New Roman"/>
          <w:i/>
          <w:sz w:val="22"/>
        </w:rPr>
        <w:t>Αλλεργικές αντιδράσεις</w:t>
      </w:r>
    </w:p>
    <w:p w14:paraId="3B9DFF8C" w14:textId="77777777" w:rsidR="00041195" w:rsidRPr="00C96960" w:rsidRDefault="00041195" w:rsidP="001405ED">
      <w:pPr>
        <w:pStyle w:val="PPIBulletedList1"/>
        <w:numPr>
          <w:ilvl w:val="0"/>
          <w:numId w:val="31"/>
        </w:numPr>
        <w:spacing w:after="0"/>
        <w:ind w:left="426"/>
        <w:rPr>
          <w:rFonts w:ascii="Times New Roman" w:hAnsi="Times New Roman"/>
          <w:sz w:val="22"/>
          <w:szCs w:val="18"/>
        </w:rPr>
      </w:pPr>
      <w:r w:rsidRPr="00C96960">
        <w:rPr>
          <w:rFonts w:ascii="Times New Roman" w:hAnsi="Times New Roman"/>
          <w:sz w:val="22"/>
        </w:rPr>
        <w:t>Το Omvoh μπορεί δυνητικά να προκαλέσει σοβαρές αλλεργικές αντιδράσεις.</w:t>
      </w:r>
    </w:p>
    <w:p w14:paraId="376173E1" w14:textId="77777777" w:rsidR="00041195" w:rsidRPr="00C96960" w:rsidRDefault="00041195" w:rsidP="001405ED">
      <w:pPr>
        <w:pStyle w:val="PPIBulletedList1"/>
        <w:numPr>
          <w:ilvl w:val="0"/>
          <w:numId w:val="31"/>
        </w:numPr>
        <w:spacing w:after="0"/>
        <w:ind w:left="426"/>
        <w:rPr>
          <w:rFonts w:ascii="Times New Roman" w:hAnsi="Times New Roman"/>
          <w:sz w:val="22"/>
          <w:szCs w:val="18"/>
        </w:rPr>
      </w:pPr>
      <w:r w:rsidRPr="00C96960">
        <w:rPr>
          <w:rFonts w:ascii="Times New Roman" w:hAnsi="Times New Roman"/>
          <w:sz w:val="22"/>
        </w:rPr>
        <w:t xml:space="preserve">Σταματήστε τη χρήση του Omvoh και </w:t>
      </w:r>
      <w:r>
        <w:rPr>
          <w:rFonts w:ascii="Times New Roman" w:hAnsi="Times New Roman"/>
          <w:sz w:val="22"/>
        </w:rPr>
        <w:t>λάβετε</w:t>
      </w:r>
      <w:r w:rsidRPr="00C96960">
        <w:rPr>
          <w:rFonts w:ascii="Times New Roman" w:hAnsi="Times New Roman"/>
          <w:sz w:val="22"/>
        </w:rPr>
        <w:t xml:space="preserve"> αμέσως επείγουσα ιατρική βοήθεια εάν αναπτύξετε οποιοδήποτε από τα ακόλουθα συμπτώματα μιας σοβαρής αλλεργικής αντίδρασης:</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3"/>
        <w:gridCol w:w="4252"/>
      </w:tblGrid>
      <w:tr w:rsidR="00041195" w:rsidRPr="00C96960" w14:paraId="74ED6FC1" w14:textId="77777777" w:rsidTr="00557B90">
        <w:tc>
          <w:tcPr>
            <w:tcW w:w="2383" w:type="dxa"/>
          </w:tcPr>
          <w:p w14:paraId="30A7464C" w14:textId="77777777" w:rsidR="00041195" w:rsidRPr="00C96960" w:rsidRDefault="00041195" w:rsidP="001405ED">
            <w:pPr>
              <w:pStyle w:val="PPIBulletedList1"/>
              <w:numPr>
                <w:ilvl w:val="1"/>
                <w:numId w:val="27"/>
              </w:numPr>
              <w:spacing w:after="0"/>
              <w:ind w:left="425"/>
              <w:rPr>
                <w:rFonts w:ascii="Times New Roman" w:hAnsi="Times New Roman"/>
                <w:spacing w:val="1"/>
                <w:sz w:val="22"/>
                <w:szCs w:val="18"/>
              </w:rPr>
            </w:pPr>
            <w:r w:rsidRPr="00C96960">
              <w:rPr>
                <w:rFonts w:ascii="Times New Roman" w:hAnsi="Times New Roman"/>
                <w:color w:val="000000" w:themeColor="text1"/>
                <w:sz w:val="22"/>
                <w:bdr w:val="none" w:sz="0" w:space="0" w:color="auto" w:frame="1"/>
              </w:rPr>
              <w:t>εξάνθημα</w:t>
            </w:r>
          </w:p>
        </w:tc>
        <w:tc>
          <w:tcPr>
            <w:tcW w:w="4252" w:type="dxa"/>
          </w:tcPr>
          <w:p w14:paraId="1C4096FF" w14:textId="77777777" w:rsidR="00041195" w:rsidRPr="00C96960" w:rsidRDefault="00041195" w:rsidP="001405ED">
            <w:pPr>
              <w:pStyle w:val="PPIBulletedList1"/>
              <w:numPr>
                <w:ilvl w:val="1"/>
                <w:numId w:val="27"/>
              </w:numPr>
              <w:spacing w:after="0"/>
              <w:ind w:left="453"/>
              <w:rPr>
                <w:rFonts w:ascii="Times New Roman" w:hAnsi="Times New Roman"/>
                <w:spacing w:val="1"/>
                <w:sz w:val="22"/>
                <w:szCs w:val="18"/>
              </w:rPr>
            </w:pPr>
            <w:r w:rsidRPr="00C96960">
              <w:rPr>
                <w:rFonts w:ascii="Times New Roman" w:hAnsi="Times New Roman"/>
                <w:color w:val="000000" w:themeColor="text1"/>
                <w:sz w:val="22"/>
                <w:bdr w:val="none" w:sz="0" w:space="0" w:color="auto" w:frame="1"/>
              </w:rPr>
              <w:t>χαμηλή αρτηριακή πίεση</w:t>
            </w:r>
          </w:p>
        </w:tc>
      </w:tr>
      <w:tr w:rsidR="00041195" w:rsidRPr="00C96960" w14:paraId="1475E0DA" w14:textId="77777777" w:rsidTr="00557B90">
        <w:tc>
          <w:tcPr>
            <w:tcW w:w="2383" w:type="dxa"/>
          </w:tcPr>
          <w:p w14:paraId="53E52504" w14:textId="77777777" w:rsidR="00041195" w:rsidRPr="00C96960" w:rsidRDefault="00041195" w:rsidP="001405ED">
            <w:pPr>
              <w:pStyle w:val="PPIBulletedList1"/>
              <w:numPr>
                <w:ilvl w:val="1"/>
                <w:numId w:val="27"/>
              </w:numPr>
              <w:spacing w:after="0"/>
              <w:ind w:left="425"/>
              <w:rPr>
                <w:rFonts w:ascii="Times New Roman" w:hAnsi="Times New Roman"/>
                <w:spacing w:val="1"/>
                <w:sz w:val="22"/>
                <w:szCs w:val="18"/>
              </w:rPr>
            </w:pPr>
            <w:r w:rsidRPr="00C96960">
              <w:rPr>
                <w:rFonts w:ascii="Times New Roman" w:hAnsi="Times New Roman"/>
                <w:color w:val="000000" w:themeColor="text1"/>
                <w:sz w:val="22"/>
                <w:bdr w:val="none" w:sz="0" w:space="0" w:color="auto" w:frame="1"/>
              </w:rPr>
              <w:t>λιποθυμία</w:t>
            </w:r>
          </w:p>
        </w:tc>
        <w:tc>
          <w:tcPr>
            <w:tcW w:w="4252" w:type="dxa"/>
          </w:tcPr>
          <w:p w14:paraId="18C9E57E" w14:textId="77777777" w:rsidR="00041195" w:rsidRPr="00C96960" w:rsidRDefault="00041195" w:rsidP="001405ED">
            <w:pPr>
              <w:pStyle w:val="PPIBulletedList1"/>
              <w:numPr>
                <w:ilvl w:val="1"/>
                <w:numId w:val="27"/>
              </w:numPr>
              <w:spacing w:after="0"/>
              <w:ind w:left="453"/>
              <w:rPr>
                <w:rFonts w:ascii="Times New Roman" w:hAnsi="Times New Roman"/>
                <w:spacing w:val="1"/>
                <w:sz w:val="22"/>
                <w:szCs w:val="18"/>
              </w:rPr>
            </w:pPr>
            <w:r w:rsidRPr="00C96960">
              <w:rPr>
                <w:rFonts w:ascii="Times New Roman" w:hAnsi="Times New Roman"/>
                <w:color w:val="000000" w:themeColor="text1"/>
                <w:sz w:val="22"/>
                <w:bdr w:val="none" w:sz="0" w:space="0" w:color="auto" w:frame="1"/>
              </w:rPr>
              <w:t>οίδημα στο πρόσωπο, τα χείλη, το στόμα, τη γλώσσα ή τον φάρυγγα, δυσκολία στην αναπνοή</w:t>
            </w:r>
          </w:p>
        </w:tc>
      </w:tr>
      <w:tr w:rsidR="00041195" w:rsidRPr="00C96960" w14:paraId="38EF52D5" w14:textId="77777777" w:rsidTr="00557B90">
        <w:tc>
          <w:tcPr>
            <w:tcW w:w="2383" w:type="dxa"/>
          </w:tcPr>
          <w:p w14:paraId="093FC904" w14:textId="77777777" w:rsidR="00041195" w:rsidRPr="00C96960" w:rsidRDefault="00041195" w:rsidP="001405ED">
            <w:pPr>
              <w:pStyle w:val="PPIBulletedList1"/>
              <w:numPr>
                <w:ilvl w:val="1"/>
                <w:numId w:val="27"/>
              </w:numPr>
              <w:spacing w:after="0"/>
              <w:ind w:left="425"/>
              <w:rPr>
                <w:rFonts w:ascii="Times New Roman" w:hAnsi="Times New Roman"/>
                <w:spacing w:val="1"/>
                <w:sz w:val="22"/>
                <w:szCs w:val="18"/>
              </w:rPr>
            </w:pPr>
            <w:r w:rsidRPr="00C96960">
              <w:rPr>
                <w:rFonts w:ascii="Times New Roman" w:hAnsi="Times New Roman"/>
                <w:color w:val="000000" w:themeColor="text1"/>
                <w:sz w:val="22"/>
                <w:bdr w:val="none" w:sz="0" w:space="0" w:color="auto" w:frame="1"/>
              </w:rPr>
              <w:t>ζάλη</w:t>
            </w:r>
          </w:p>
        </w:tc>
        <w:tc>
          <w:tcPr>
            <w:tcW w:w="4252" w:type="dxa"/>
          </w:tcPr>
          <w:p w14:paraId="6F0F4C4F" w14:textId="77777777" w:rsidR="00041195" w:rsidRPr="00C96960" w:rsidRDefault="00041195" w:rsidP="001405ED">
            <w:pPr>
              <w:pStyle w:val="PPIBulletedList1"/>
              <w:numPr>
                <w:ilvl w:val="1"/>
                <w:numId w:val="27"/>
              </w:numPr>
              <w:spacing w:after="0"/>
              <w:ind w:left="453"/>
              <w:rPr>
                <w:rFonts w:ascii="Times New Roman" w:hAnsi="Times New Roman"/>
                <w:spacing w:val="1"/>
                <w:sz w:val="22"/>
                <w:szCs w:val="18"/>
              </w:rPr>
            </w:pPr>
            <w:r w:rsidRPr="00C96960">
              <w:rPr>
                <w:rFonts w:ascii="Times New Roman" w:hAnsi="Times New Roman"/>
                <w:color w:val="000000" w:themeColor="text1"/>
                <w:sz w:val="22"/>
                <w:bdr w:val="none" w:sz="0" w:space="0" w:color="auto" w:frame="1"/>
              </w:rPr>
              <w:t>αίσθη</w:t>
            </w:r>
            <w:r>
              <w:rPr>
                <w:rFonts w:ascii="Times New Roman" w:hAnsi="Times New Roman"/>
                <w:color w:val="000000" w:themeColor="text1"/>
                <w:sz w:val="22"/>
                <w:bdr w:val="none" w:sz="0" w:space="0" w:color="auto" w:frame="1"/>
              </w:rPr>
              <w:t>μα</w:t>
            </w:r>
            <w:r w:rsidRPr="00C96960">
              <w:rPr>
                <w:rFonts w:ascii="Times New Roman" w:hAnsi="Times New Roman"/>
                <w:color w:val="000000" w:themeColor="text1"/>
                <w:sz w:val="22"/>
                <w:bdr w:val="none" w:sz="0" w:space="0" w:color="auto" w:frame="1"/>
              </w:rPr>
              <w:t xml:space="preserve"> σύσφι</w:t>
            </w:r>
            <w:r>
              <w:rPr>
                <w:rFonts w:ascii="Times New Roman" w:hAnsi="Times New Roman"/>
                <w:color w:val="000000" w:themeColor="text1"/>
                <w:sz w:val="22"/>
                <w:bdr w:val="none" w:sz="0" w:space="0" w:color="auto" w:frame="1"/>
              </w:rPr>
              <w:t>γ</w:t>
            </w:r>
            <w:r w:rsidRPr="00C96960">
              <w:rPr>
                <w:rFonts w:ascii="Times New Roman" w:hAnsi="Times New Roman"/>
                <w:color w:val="000000" w:themeColor="text1"/>
                <w:sz w:val="22"/>
                <w:bdr w:val="none" w:sz="0" w:space="0" w:color="auto" w:frame="1"/>
              </w:rPr>
              <w:t xml:space="preserve">ξης </w:t>
            </w:r>
            <w:r>
              <w:rPr>
                <w:rFonts w:ascii="Times New Roman" w:hAnsi="Times New Roman"/>
                <w:color w:val="000000" w:themeColor="text1"/>
                <w:sz w:val="22"/>
                <w:bdr w:val="none" w:sz="0" w:space="0" w:color="auto" w:frame="1"/>
              </w:rPr>
              <w:t>του</w:t>
            </w:r>
            <w:r w:rsidRPr="00C96960">
              <w:rPr>
                <w:rFonts w:ascii="Times New Roman" w:hAnsi="Times New Roman"/>
                <w:color w:val="000000" w:themeColor="text1"/>
                <w:sz w:val="22"/>
                <w:bdr w:val="none" w:sz="0" w:space="0" w:color="auto" w:frame="1"/>
              </w:rPr>
              <w:t xml:space="preserve"> φάρυγγα ή</w:t>
            </w:r>
            <w:r>
              <w:rPr>
                <w:rFonts w:ascii="Times New Roman" w:hAnsi="Times New Roman"/>
                <w:color w:val="000000" w:themeColor="text1"/>
                <w:sz w:val="22"/>
                <w:bdr w:val="none" w:sz="0" w:space="0" w:color="auto" w:frame="1"/>
              </w:rPr>
              <w:t xml:space="preserve"> αίσθημα</w:t>
            </w:r>
            <w:r w:rsidRPr="00C96960">
              <w:rPr>
                <w:rFonts w:ascii="Times New Roman" w:hAnsi="Times New Roman"/>
                <w:color w:val="000000" w:themeColor="text1"/>
                <w:sz w:val="22"/>
                <w:bdr w:val="none" w:sz="0" w:space="0" w:color="auto" w:frame="1"/>
              </w:rPr>
              <w:t xml:space="preserve"> σύσφι</w:t>
            </w:r>
            <w:r>
              <w:rPr>
                <w:rFonts w:ascii="Times New Roman" w:hAnsi="Times New Roman"/>
                <w:color w:val="000000" w:themeColor="text1"/>
                <w:sz w:val="22"/>
                <w:bdr w:val="none" w:sz="0" w:space="0" w:color="auto" w:frame="1"/>
              </w:rPr>
              <w:t>γ</w:t>
            </w:r>
            <w:r w:rsidRPr="00C96960">
              <w:rPr>
                <w:rFonts w:ascii="Times New Roman" w:hAnsi="Times New Roman"/>
                <w:color w:val="000000" w:themeColor="text1"/>
                <w:sz w:val="22"/>
                <w:bdr w:val="none" w:sz="0" w:space="0" w:color="auto" w:frame="1"/>
              </w:rPr>
              <w:t xml:space="preserve">ξης </w:t>
            </w:r>
            <w:r>
              <w:rPr>
                <w:rFonts w:ascii="Times New Roman" w:hAnsi="Times New Roman"/>
                <w:color w:val="000000" w:themeColor="text1"/>
                <w:sz w:val="22"/>
                <w:bdr w:val="none" w:sz="0" w:space="0" w:color="auto" w:frame="1"/>
              </w:rPr>
              <w:t>του</w:t>
            </w:r>
            <w:r w:rsidRPr="00C96960">
              <w:rPr>
                <w:rFonts w:ascii="Times New Roman" w:hAnsi="Times New Roman"/>
                <w:color w:val="000000" w:themeColor="text1"/>
                <w:sz w:val="22"/>
                <w:bdr w:val="none" w:sz="0" w:space="0" w:color="auto" w:frame="1"/>
              </w:rPr>
              <w:t xml:space="preserve"> θώρακα.</w:t>
            </w:r>
          </w:p>
        </w:tc>
      </w:tr>
    </w:tbl>
    <w:p w14:paraId="50499104" w14:textId="77777777" w:rsidR="00041195" w:rsidRPr="00C96960" w:rsidRDefault="00041195" w:rsidP="00041195">
      <w:pPr>
        <w:pStyle w:val="PPIBulletedList1"/>
        <w:spacing w:after="0"/>
        <w:ind w:left="0" w:firstLine="0"/>
        <w:rPr>
          <w:rFonts w:ascii="Times New Roman" w:hAnsi="Times New Roman"/>
          <w:sz w:val="22"/>
          <w:szCs w:val="22"/>
        </w:rPr>
      </w:pPr>
    </w:p>
    <w:p w14:paraId="314D25EA" w14:textId="77777777" w:rsidR="00041195" w:rsidRPr="00C96960" w:rsidRDefault="00041195" w:rsidP="00041195">
      <w:pPr>
        <w:keepNext/>
        <w:tabs>
          <w:tab w:val="clear" w:pos="567"/>
        </w:tabs>
        <w:rPr>
          <w:i/>
          <w:iCs/>
          <w:color w:val="000000" w:themeColor="text1"/>
          <w:szCs w:val="22"/>
          <w:u w:val="single"/>
        </w:rPr>
      </w:pPr>
      <w:r w:rsidRPr="00C96960">
        <w:rPr>
          <w:i/>
          <w:color w:val="000000" w:themeColor="text1"/>
        </w:rPr>
        <w:t xml:space="preserve">Αιματολογική εξέταση </w:t>
      </w:r>
      <w:r>
        <w:rPr>
          <w:i/>
          <w:color w:val="000000" w:themeColor="text1"/>
        </w:rPr>
        <w:t>ήπατος</w:t>
      </w:r>
    </w:p>
    <w:p w14:paraId="77B44537" w14:textId="77777777" w:rsidR="00041195" w:rsidRPr="00C96960" w:rsidRDefault="00041195" w:rsidP="00041195">
      <w:pPr>
        <w:pStyle w:val="PLRHeading1"/>
        <w:keepNext/>
        <w:tabs>
          <w:tab w:val="clear" w:pos="648"/>
        </w:tabs>
        <w:spacing w:before="0" w:after="0"/>
        <w:ind w:left="0" w:firstLine="0"/>
        <w:rPr>
          <w:rFonts w:ascii="Times New Roman" w:hAnsi="Times New Roman" w:cs="Times New Roman"/>
          <w:b w:val="0"/>
          <w:sz w:val="22"/>
          <w:szCs w:val="24"/>
        </w:rPr>
      </w:pPr>
      <w:r w:rsidRPr="00C96960">
        <w:rPr>
          <w:rFonts w:ascii="Times New Roman" w:hAnsi="Times New Roman"/>
          <w:b w:val="0"/>
          <w:sz w:val="22"/>
        </w:rPr>
        <w:t xml:space="preserve">Ο γιατρός σας θα σας υποβάλλει σε εξετάσεις αίματος πριν από την έναρξη και κατά τη διάρκεια της θεραπείας </w:t>
      </w:r>
      <w:r>
        <w:rPr>
          <w:rFonts w:ascii="Times New Roman" w:hAnsi="Times New Roman"/>
          <w:b w:val="0"/>
          <w:sz w:val="22"/>
        </w:rPr>
        <w:t xml:space="preserve">με </w:t>
      </w:r>
      <w:r w:rsidRPr="00C96960">
        <w:rPr>
          <w:rFonts w:ascii="Times New Roman" w:hAnsi="Times New Roman"/>
          <w:b w:val="0"/>
          <w:sz w:val="22"/>
        </w:rPr>
        <w:t>το Omvoh για να ελέγχει εάν η λειτουργία του ήπατός σας είναι φυσιολογική. Εάν τα αποτελέσματα των εξετάσεων αίματος είναι παθολογικά, ο γιατρός σας μπορεί να διακόψει προσωρινά τη θεραπεία με το Omvoh και να σας υποβάλλει σε επιπρόσθετες εξετάσεις</w:t>
      </w:r>
      <w:r>
        <w:rPr>
          <w:rFonts w:ascii="Times New Roman" w:hAnsi="Times New Roman"/>
          <w:b w:val="0"/>
          <w:sz w:val="22"/>
        </w:rPr>
        <w:t xml:space="preserve"> ήπατος</w:t>
      </w:r>
      <w:r w:rsidRPr="00C96960">
        <w:rPr>
          <w:rFonts w:ascii="Times New Roman" w:hAnsi="Times New Roman"/>
          <w:b w:val="0"/>
          <w:sz w:val="22"/>
        </w:rPr>
        <w:t xml:space="preserve"> για τον προσδιορισμό της αιτίας.</w:t>
      </w:r>
    </w:p>
    <w:p w14:paraId="59D04C8F" w14:textId="77777777" w:rsidR="00041195" w:rsidRPr="00C96960" w:rsidRDefault="00041195" w:rsidP="00041195">
      <w:pPr>
        <w:numPr>
          <w:ilvl w:val="12"/>
          <w:numId w:val="0"/>
        </w:numPr>
        <w:tabs>
          <w:tab w:val="clear" w:pos="567"/>
        </w:tabs>
        <w:spacing w:line="240" w:lineRule="auto"/>
        <w:rPr>
          <w:b/>
          <w:bCs/>
          <w:szCs w:val="22"/>
        </w:rPr>
      </w:pPr>
    </w:p>
    <w:p w14:paraId="2715F446" w14:textId="77777777" w:rsidR="00041195" w:rsidRPr="00C96960" w:rsidRDefault="00041195" w:rsidP="00041195">
      <w:pPr>
        <w:keepNext/>
        <w:numPr>
          <w:ilvl w:val="12"/>
          <w:numId w:val="0"/>
        </w:numPr>
        <w:tabs>
          <w:tab w:val="clear" w:pos="567"/>
        </w:tabs>
        <w:spacing w:line="240" w:lineRule="auto"/>
        <w:rPr>
          <w:b/>
          <w:bCs/>
          <w:szCs w:val="22"/>
        </w:rPr>
      </w:pPr>
      <w:r w:rsidRPr="00C96960">
        <w:rPr>
          <w:b/>
        </w:rPr>
        <w:t>Παιδιά και έφηβοι</w:t>
      </w:r>
    </w:p>
    <w:p w14:paraId="1048F19B" w14:textId="77777777" w:rsidR="00041195" w:rsidRPr="00C96960" w:rsidRDefault="00041195" w:rsidP="00041195">
      <w:pPr>
        <w:keepNext/>
        <w:numPr>
          <w:ilvl w:val="12"/>
          <w:numId w:val="0"/>
        </w:numPr>
        <w:tabs>
          <w:tab w:val="clear" w:pos="567"/>
        </w:tabs>
        <w:spacing w:line="240" w:lineRule="auto"/>
        <w:ind w:right="-2"/>
        <w:rPr>
          <w:szCs w:val="22"/>
        </w:rPr>
      </w:pPr>
      <w:r w:rsidRPr="00C96960">
        <w:t>Το Omvoh δεν συνιστάται για παιδιά και εφήβους ηλικίας κάτω των 18</w:t>
      </w:r>
      <w:r>
        <w:t> </w:t>
      </w:r>
      <w:r w:rsidRPr="00C96960">
        <w:t>ετών, καθώς δεν έχει μελετηθεί σε αυτή την ηλικιακή ομάδα.</w:t>
      </w:r>
    </w:p>
    <w:p w14:paraId="5969886C" w14:textId="77777777" w:rsidR="00041195" w:rsidRPr="00C96960" w:rsidRDefault="00041195" w:rsidP="00041195">
      <w:pPr>
        <w:numPr>
          <w:ilvl w:val="12"/>
          <w:numId w:val="0"/>
        </w:numPr>
        <w:tabs>
          <w:tab w:val="clear" w:pos="567"/>
        </w:tabs>
        <w:spacing w:line="240" w:lineRule="auto"/>
        <w:ind w:right="-2"/>
        <w:rPr>
          <w:szCs w:val="22"/>
        </w:rPr>
      </w:pPr>
    </w:p>
    <w:p w14:paraId="40A36B28" w14:textId="77777777" w:rsidR="00041195" w:rsidRPr="00C96960" w:rsidRDefault="00041195" w:rsidP="00041195">
      <w:pPr>
        <w:keepNext/>
        <w:numPr>
          <w:ilvl w:val="12"/>
          <w:numId w:val="0"/>
        </w:numPr>
        <w:tabs>
          <w:tab w:val="clear" w:pos="567"/>
        </w:tabs>
        <w:spacing w:line="240" w:lineRule="auto"/>
        <w:ind w:right="-2"/>
        <w:rPr>
          <w:szCs w:val="22"/>
        </w:rPr>
      </w:pPr>
      <w:r w:rsidRPr="00C96960">
        <w:rPr>
          <w:b/>
        </w:rPr>
        <w:lastRenderedPageBreak/>
        <w:t>Άλλα φάρμακα και Omvoh</w:t>
      </w:r>
    </w:p>
    <w:p w14:paraId="5852A1CA" w14:textId="77777777" w:rsidR="00041195" w:rsidRPr="00C96960" w:rsidRDefault="00041195" w:rsidP="00041195">
      <w:pPr>
        <w:keepNext/>
        <w:numPr>
          <w:ilvl w:val="12"/>
          <w:numId w:val="0"/>
        </w:numPr>
        <w:tabs>
          <w:tab w:val="clear" w:pos="567"/>
        </w:tabs>
        <w:spacing w:line="240" w:lineRule="auto"/>
        <w:ind w:right="-2"/>
        <w:rPr>
          <w:szCs w:val="22"/>
        </w:rPr>
      </w:pPr>
      <w:r w:rsidRPr="00C96960">
        <w:t xml:space="preserve">Ενημερώστε τον γιατρό, τον φαρμακοποιό ή τον νοσοκόμο σας </w:t>
      </w:r>
    </w:p>
    <w:p w14:paraId="7515AE6D" w14:textId="77777777" w:rsidR="00041195" w:rsidRPr="00C96960" w:rsidRDefault="00041195" w:rsidP="001405ED">
      <w:pPr>
        <w:keepNext/>
        <w:numPr>
          <w:ilvl w:val="0"/>
          <w:numId w:val="3"/>
        </w:numPr>
        <w:tabs>
          <w:tab w:val="clear" w:pos="567"/>
        </w:tabs>
        <w:spacing w:line="240" w:lineRule="auto"/>
        <w:ind w:left="567" w:hanging="567"/>
        <w:rPr>
          <w:spacing w:val="1"/>
        </w:rPr>
      </w:pPr>
      <w:r w:rsidRPr="00C96960">
        <w:t>εάν χρησιμοποιείτε, έχετε πρόσφατα χρησιμοποιήσει ή μπορεί να χρησιμοποιήσετε άλλ</w:t>
      </w:r>
      <w:r>
        <w:t>α</w:t>
      </w:r>
      <w:r w:rsidRPr="00C96960">
        <w:t xml:space="preserve"> φάρμακ</w:t>
      </w:r>
      <w:r>
        <w:t>α</w:t>
      </w:r>
      <w:r w:rsidRPr="00C96960">
        <w:t>.</w:t>
      </w:r>
    </w:p>
    <w:p w14:paraId="5BD188F4" w14:textId="77777777" w:rsidR="00041195" w:rsidRPr="00C96960" w:rsidRDefault="00041195" w:rsidP="001405ED">
      <w:pPr>
        <w:pStyle w:val="CommentText"/>
        <w:numPr>
          <w:ilvl w:val="0"/>
          <w:numId w:val="3"/>
        </w:numPr>
        <w:spacing w:line="240" w:lineRule="auto"/>
        <w:ind w:left="567" w:hanging="567"/>
        <w:rPr>
          <w:sz w:val="22"/>
          <w:szCs w:val="22"/>
        </w:rPr>
      </w:pPr>
      <w:r w:rsidRPr="00C96960">
        <w:rPr>
          <w:sz w:val="22"/>
        </w:rPr>
        <w:t>εάν εμβολιασ</w:t>
      </w:r>
      <w:r>
        <w:rPr>
          <w:sz w:val="22"/>
        </w:rPr>
        <w:t>τ</w:t>
      </w:r>
      <w:r w:rsidRPr="00C96960">
        <w:rPr>
          <w:sz w:val="22"/>
        </w:rPr>
        <w:t>ήκατε πρόσφατα ή πρόκειται να εμβολιασ</w:t>
      </w:r>
      <w:r>
        <w:rPr>
          <w:sz w:val="22"/>
        </w:rPr>
        <w:t>τ</w:t>
      </w:r>
      <w:r w:rsidRPr="00C96960">
        <w:rPr>
          <w:sz w:val="22"/>
        </w:rPr>
        <w:t>είτε. Κάποιοι τύποι εμβολίων (εμβόλια με ζώντες ιούς) δεν θα πρέπει να χορηγούνται ενώ χρησιμοποιείτε το Omvoh.</w:t>
      </w:r>
    </w:p>
    <w:p w14:paraId="107FCE23" w14:textId="77777777" w:rsidR="00041195" w:rsidRPr="00C96960" w:rsidRDefault="00041195" w:rsidP="00041195">
      <w:pPr>
        <w:numPr>
          <w:ilvl w:val="12"/>
          <w:numId w:val="0"/>
        </w:numPr>
        <w:tabs>
          <w:tab w:val="clear" w:pos="567"/>
        </w:tabs>
        <w:spacing w:line="240" w:lineRule="auto"/>
        <w:ind w:right="-2"/>
        <w:rPr>
          <w:szCs w:val="22"/>
        </w:rPr>
      </w:pPr>
    </w:p>
    <w:p w14:paraId="1213D1DC" w14:textId="6C62E350" w:rsidR="00041195" w:rsidRPr="00C96960" w:rsidRDefault="00041195" w:rsidP="00041195">
      <w:pPr>
        <w:keepNext/>
        <w:numPr>
          <w:ilvl w:val="12"/>
          <w:numId w:val="0"/>
        </w:numPr>
        <w:tabs>
          <w:tab w:val="clear" w:pos="567"/>
        </w:tabs>
        <w:spacing w:line="240" w:lineRule="auto"/>
        <w:ind w:right="-2"/>
        <w:outlineLvl w:val="0"/>
        <w:rPr>
          <w:b/>
          <w:szCs w:val="22"/>
        </w:rPr>
      </w:pPr>
      <w:r w:rsidRPr="00C96960">
        <w:rPr>
          <w:b/>
        </w:rPr>
        <w:t>Κύηση και θηλασμός</w:t>
      </w:r>
      <w:r w:rsidR="008C3055">
        <w:rPr>
          <w:b/>
        </w:rPr>
        <w:fldChar w:fldCharType="begin"/>
      </w:r>
      <w:r w:rsidR="008C3055">
        <w:rPr>
          <w:b/>
        </w:rPr>
        <w:instrText xml:space="preserve"> DOCVARIABLE vault_nd_2cee9cac-b832-474c-be28-63b7d4ed47b0 \* MERGEFORMAT </w:instrText>
      </w:r>
      <w:r w:rsidR="008C3055">
        <w:rPr>
          <w:b/>
        </w:rPr>
        <w:fldChar w:fldCharType="separate"/>
      </w:r>
      <w:r w:rsidR="008C3055">
        <w:rPr>
          <w:b/>
        </w:rPr>
        <w:t xml:space="preserve"> </w:t>
      </w:r>
      <w:r w:rsidR="008C3055">
        <w:rPr>
          <w:b/>
        </w:rPr>
        <w:fldChar w:fldCharType="end"/>
      </w:r>
    </w:p>
    <w:p w14:paraId="1D66A0CB" w14:textId="77777777" w:rsidR="00041195" w:rsidRPr="00C96960" w:rsidRDefault="00041195" w:rsidP="00041195">
      <w:pPr>
        <w:pStyle w:val="Default"/>
        <w:keepNext/>
        <w:rPr>
          <w:spacing w:val="-2"/>
          <w:sz w:val="22"/>
          <w:szCs w:val="22"/>
        </w:rPr>
      </w:pPr>
      <w:r w:rsidRPr="00C96960">
        <w:rPr>
          <w:color w:val="auto"/>
          <w:sz w:val="22"/>
        </w:rPr>
        <w:t>Εάν είστε έγκυος, νομίζετε ότι μπορεί να είστε έγκυος ή σχεδιάζετε να αποκτήσετε παιδί, ζητήστε τη συμβουλή του γιατρού σας πριν πάρετε αυτό το φάρμακο. Είναι προτιμότερο να αποφεύγεται η χρήση του Omvoh κατά την εγκυμοσύνη. Οι επιδράσεις του Omvoh σε εγκύους γυναίκες δεν είναι γνωστές.</w:t>
      </w:r>
      <w:r w:rsidRPr="00C96960">
        <w:t xml:space="preserve"> </w:t>
      </w:r>
      <w:r w:rsidRPr="00C96960">
        <w:rPr>
          <w:sz w:val="22"/>
        </w:rPr>
        <w:t xml:space="preserve">Εάν είστε γυναίκα </w:t>
      </w:r>
      <w:r>
        <w:rPr>
          <w:sz w:val="22"/>
        </w:rPr>
        <w:t>σε αναπαραγωγική ηλικία</w:t>
      </w:r>
      <w:r w:rsidRPr="00C96960">
        <w:rPr>
          <w:sz w:val="22"/>
        </w:rPr>
        <w:t>, θα ήταν καλό να αποφύγετε να μείνετε έγκυος και θα πρέπει να χρησιμοποιείτε αποτελεσματική αντισύλληψη για όσο διάστημα χρησιμοποιείτε το Omvoh και για τουλάχιστον 10 εβδομάδες μετά τη λήψη της τελευταίας δόσης του Omvoh.</w:t>
      </w:r>
    </w:p>
    <w:p w14:paraId="0533443F" w14:textId="77777777" w:rsidR="00041195" w:rsidRPr="00C96960" w:rsidRDefault="00041195" w:rsidP="00041195">
      <w:pPr>
        <w:numPr>
          <w:ilvl w:val="12"/>
          <w:numId w:val="0"/>
        </w:numPr>
        <w:tabs>
          <w:tab w:val="clear" w:pos="567"/>
        </w:tabs>
        <w:spacing w:line="240" w:lineRule="auto"/>
        <w:rPr>
          <w:strike/>
          <w:szCs w:val="22"/>
        </w:rPr>
      </w:pPr>
    </w:p>
    <w:p w14:paraId="1ACDD6B7" w14:textId="77777777" w:rsidR="00041195" w:rsidRPr="00C96960" w:rsidRDefault="00041195" w:rsidP="00041195">
      <w:pPr>
        <w:numPr>
          <w:ilvl w:val="12"/>
          <w:numId w:val="0"/>
        </w:numPr>
        <w:tabs>
          <w:tab w:val="clear" w:pos="567"/>
        </w:tabs>
        <w:spacing w:line="240" w:lineRule="auto"/>
      </w:pPr>
      <w:r w:rsidRPr="00C96960">
        <w:t>Εάν θηλάζετε ή προγραμματίζετε να θηλάσετε, συζητήστε με τον γιατρό σας πριν πάρετε αυτό το φάρμακο.</w:t>
      </w:r>
    </w:p>
    <w:p w14:paraId="65B2FC4D" w14:textId="77777777" w:rsidR="00041195" w:rsidRPr="00C96960" w:rsidRDefault="00041195" w:rsidP="00041195">
      <w:pPr>
        <w:numPr>
          <w:ilvl w:val="12"/>
          <w:numId w:val="0"/>
        </w:numPr>
        <w:tabs>
          <w:tab w:val="clear" w:pos="567"/>
        </w:tabs>
        <w:spacing w:line="240" w:lineRule="auto"/>
        <w:rPr>
          <w:szCs w:val="22"/>
        </w:rPr>
      </w:pPr>
    </w:p>
    <w:p w14:paraId="1E85FD4D" w14:textId="10463D2B" w:rsidR="00041195" w:rsidRPr="00C96960" w:rsidRDefault="00041195" w:rsidP="00041195">
      <w:pPr>
        <w:keepNext/>
        <w:numPr>
          <w:ilvl w:val="12"/>
          <w:numId w:val="0"/>
        </w:numPr>
        <w:tabs>
          <w:tab w:val="clear" w:pos="567"/>
        </w:tabs>
        <w:spacing w:line="240" w:lineRule="auto"/>
        <w:ind w:right="-2"/>
        <w:outlineLvl w:val="0"/>
        <w:rPr>
          <w:b/>
          <w:szCs w:val="22"/>
        </w:rPr>
      </w:pPr>
      <w:r w:rsidRPr="00C96960">
        <w:rPr>
          <w:b/>
        </w:rPr>
        <w:t>Οδήγηση και χειρισμός μηχανημάτων</w:t>
      </w:r>
      <w:r w:rsidR="008C3055">
        <w:rPr>
          <w:b/>
        </w:rPr>
        <w:fldChar w:fldCharType="begin"/>
      </w:r>
      <w:r w:rsidR="008C3055">
        <w:rPr>
          <w:b/>
        </w:rPr>
        <w:instrText xml:space="preserve"> DOCVARIABLE vault_nd_ef9493be-e178-4cc4-bdb7-b666134b00c6 \* MERGEFORMAT </w:instrText>
      </w:r>
      <w:r w:rsidR="008C3055">
        <w:rPr>
          <w:b/>
        </w:rPr>
        <w:fldChar w:fldCharType="separate"/>
      </w:r>
      <w:r w:rsidR="008C3055">
        <w:rPr>
          <w:b/>
        </w:rPr>
        <w:t xml:space="preserve"> </w:t>
      </w:r>
      <w:r w:rsidR="008C3055">
        <w:rPr>
          <w:b/>
        </w:rPr>
        <w:fldChar w:fldCharType="end"/>
      </w:r>
    </w:p>
    <w:p w14:paraId="155338F5" w14:textId="77777777" w:rsidR="00041195" w:rsidRPr="00C96960" w:rsidRDefault="00041195" w:rsidP="00041195">
      <w:pPr>
        <w:keepNext/>
        <w:spacing w:line="240" w:lineRule="auto"/>
        <w:ind w:right="-20"/>
      </w:pPr>
      <w:r>
        <w:t>Το</w:t>
      </w:r>
      <w:r w:rsidRPr="00C96960">
        <w:t xml:space="preserve"> Omvoh είναι απίθανο να επηρεάσει την ικανότητά σας να οδηγείτε και να χρησιμοποιείτε μηχανήματα.</w:t>
      </w:r>
    </w:p>
    <w:p w14:paraId="34BCDB82" w14:textId="77777777" w:rsidR="00041195" w:rsidRPr="00C96960" w:rsidRDefault="00041195" w:rsidP="00041195">
      <w:pPr>
        <w:numPr>
          <w:ilvl w:val="12"/>
          <w:numId w:val="0"/>
        </w:numPr>
        <w:tabs>
          <w:tab w:val="clear" w:pos="567"/>
        </w:tabs>
        <w:spacing w:line="240" w:lineRule="auto"/>
        <w:ind w:right="-2"/>
        <w:rPr>
          <w:szCs w:val="22"/>
        </w:rPr>
      </w:pPr>
    </w:p>
    <w:p w14:paraId="4C3DCF29" w14:textId="77777777" w:rsidR="00041195" w:rsidRPr="00C96960" w:rsidRDefault="00041195" w:rsidP="00041195">
      <w:pPr>
        <w:keepNext/>
        <w:tabs>
          <w:tab w:val="clear" w:pos="567"/>
        </w:tabs>
        <w:spacing w:line="240" w:lineRule="auto"/>
        <w:rPr>
          <w:rFonts w:eastAsia="Calibri"/>
          <w:b/>
          <w:color w:val="000000"/>
          <w:szCs w:val="22"/>
        </w:rPr>
      </w:pPr>
      <w:r w:rsidRPr="00C96960">
        <w:rPr>
          <w:b/>
          <w:color w:val="000000"/>
        </w:rPr>
        <w:t>Το Omvoh περιέχει νάτριο</w:t>
      </w:r>
    </w:p>
    <w:p w14:paraId="7A4135ED" w14:textId="4C85D036" w:rsidR="00041195" w:rsidRPr="00C96960" w:rsidRDefault="00041195" w:rsidP="00041195">
      <w:pPr>
        <w:keepNext/>
        <w:tabs>
          <w:tab w:val="clear" w:pos="567"/>
        </w:tabs>
        <w:spacing w:line="240" w:lineRule="auto"/>
        <w:rPr>
          <w:rFonts w:eastAsia="Calibri"/>
        </w:rPr>
      </w:pPr>
      <w:r w:rsidRPr="00C96960">
        <w:t xml:space="preserve">Το φάρμακο αυτό περιέχει λιγότερο από 1 mmol νατρίου (23 mg) ανά δόση, είναι αυτό που ονομάζουμε «ελεύθερο νατρίου». </w:t>
      </w:r>
    </w:p>
    <w:p w14:paraId="32BEC3BA" w14:textId="77777777" w:rsidR="00041195" w:rsidRPr="00C96960" w:rsidRDefault="00041195" w:rsidP="00041195">
      <w:pPr>
        <w:numPr>
          <w:ilvl w:val="12"/>
          <w:numId w:val="0"/>
        </w:numPr>
        <w:tabs>
          <w:tab w:val="clear" w:pos="567"/>
        </w:tabs>
        <w:spacing w:line="240" w:lineRule="auto"/>
        <w:ind w:right="-2"/>
        <w:rPr>
          <w:szCs w:val="22"/>
        </w:rPr>
      </w:pPr>
    </w:p>
    <w:p w14:paraId="0EC6EAB1" w14:textId="77777777" w:rsidR="00570EF9" w:rsidRPr="00810FE3" w:rsidRDefault="00570EF9" w:rsidP="00570EF9">
      <w:pPr>
        <w:numPr>
          <w:ilvl w:val="12"/>
          <w:numId w:val="0"/>
        </w:numPr>
        <w:tabs>
          <w:tab w:val="clear" w:pos="567"/>
        </w:tabs>
        <w:spacing w:line="240" w:lineRule="auto"/>
        <w:ind w:right="-2"/>
        <w:rPr>
          <w:b/>
          <w:bCs/>
          <w:szCs w:val="22"/>
        </w:rPr>
      </w:pPr>
      <w:r w:rsidRPr="00810FE3">
        <w:rPr>
          <w:b/>
          <w:bCs/>
          <w:szCs w:val="22"/>
        </w:rPr>
        <w:t xml:space="preserve">Το </w:t>
      </w:r>
      <w:r w:rsidRPr="00810FE3">
        <w:rPr>
          <w:b/>
          <w:bCs/>
          <w:szCs w:val="22"/>
          <w:lang w:val="en-US"/>
        </w:rPr>
        <w:t>Omvoh</w:t>
      </w:r>
      <w:r w:rsidRPr="00306589">
        <w:rPr>
          <w:b/>
          <w:bCs/>
          <w:szCs w:val="22"/>
        </w:rPr>
        <w:t xml:space="preserve"> </w:t>
      </w:r>
      <w:r w:rsidRPr="00810FE3">
        <w:rPr>
          <w:b/>
          <w:bCs/>
          <w:szCs w:val="22"/>
        </w:rPr>
        <w:t>περιέχει πολυσορβικό</w:t>
      </w:r>
    </w:p>
    <w:p w14:paraId="00263E1B" w14:textId="78CA33A9" w:rsidR="00570EF9" w:rsidRPr="00810FE3" w:rsidRDefault="00570EF9" w:rsidP="00570EF9">
      <w:pPr>
        <w:numPr>
          <w:ilvl w:val="12"/>
          <w:numId w:val="0"/>
        </w:numPr>
        <w:tabs>
          <w:tab w:val="clear" w:pos="567"/>
        </w:tabs>
        <w:spacing w:line="240" w:lineRule="auto"/>
        <w:ind w:right="-2"/>
      </w:pPr>
      <w:r>
        <w:rPr>
          <w:szCs w:val="22"/>
        </w:rPr>
        <w:t>Αυτό το φάρμακο περιέχει 0,3 </w:t>
      </w:r>
      <w:r w:rsidRPr="001B220C">
        <w:rPr>
          <w:bCs/>
          <w:noProof/>
          <w:szCs w:val="22"/>
          <w:lang w:val="en-US"/>
        </w:rPr>
        <w:t>mg</w:t>
      </w:r>
      <w:r w:rsidRPr="00810FE3">
        <w:rPr>
          <w:bCs/>
          <w:noProof/>
          <w:szCs w:val="22"/>
        </w:rPr>
        <w:t>/</w:t>
      </w:r>
      <w:r w:rsidRPr="001B220C">
        <w:rPr>
          <w:bCs/>
          <w:noProof/>
          <w:szCs w:val="22"/>
          <w:lang w:val="en-US"/>
        </w:rPr>
        <w:t>mL</w:t>
      </w:r>
      <w:r>
        <w:rPr>
          <w:bCs/>
          <w:noProof/>
          <w:szCs w:val="22"/>
        </w:rPr>
        <w:t xml:space="preserve"> πολυσορβικού 80 σε κάθε συσκευή τύπου πένας το οποίο είναι ισοδύναμο με 0,6 </w:t>
      </w:r>
      <w:r w:rsidRPr="001B220C">
        <w:rPr>
          <w:bCs/>
          <w:noProof/>
          <w:szCs w:val="22"/>
          <w:lang w:val="en-US"/>
        </w:rPr>
        <w:t>mg</w:t>
      </w:r>
      <w:r>
        <w:rPr>
          <w:bCs/>
          <w:noProof/>
          <w:szCs w:val="22"/>
        </w:rPr>
        <w:t xml:space="preserve"> </w:t>
      </w:r>
      <w:ins w:id="2235" w:author="NK" w:date="2025-07-24T16:25:00Z">
        <w:r w:rsidR="00CF4671">
          <w:rPr>
            <w:bCs/>
            <w:noProof/>
            <w:szCs w:val="22"/>
          </w:rPr>
          <w:t xml:space="preserve">για </w:t>
        </w:r>
      </w:ins>
      <w:r>
        <w:rPr>
          <w:bCs/>
          <w:noProof/>
          <w:szCs w:val="22"/>
        </w:rPr>
        <w:t>τη</w:t>
      </w:r>
      <w:del w:id="2236" w:author="NK" w:date="2025-07-24T16:25:00Z">
        <w:r w:rsidDel="00CF4671">
          <w:rPr>
            <w:bCs/>
            <w:noProof/>
            <w:szCs w:val="22"/>
          </w:rPr>
          <w:delText>ς</w:delText>
        </w:r>
      </w:del>
      <w:r>
        <w:rPr>
          <w:bCs/>
          <w:noProof/>
          <w:szCs w:val="22"/>
        </w:rPr>
        <w:t xml:space="preserve"> δόση</w:t>
      </w:r>
      <w:del w:id="2237" w:author="NK" w:date="2025-07-24T16:25:00Z">
        <w:r w:rsidDel="00CF4671">
          <w:rPr>
            <w:bCs/>
            <w:noProof/>
            <w:szCs w:val="22"/>
          </w:rPr>
          <w:delText>ς</w:delText>
        </w:r>
      </w:del>
      <w:r>
        <w:rPr>
          <w:bCs/>
          <w:noProof/>
          <w:szCs w:val="22"/>
        </w:rPr>
        <w:t xml:space="preserve"> συντήρησης για τη θεραπεία της ελκώδους κολίτιδας</w:t>
      </w:r>
      <w:r w:rsidRPr="00810FE3">
        <w:rPr>
          <w:bCs/>
          <w:noProof/>
          <w:szCs w:val="22"/>
        </w:rPr>
        <w:t xml:space="preserve">. </w:t>
      </w:r>
      <w:r>
        <w:rPr>
          <w:bCs/>
          <w:noProof/>
          <w:szCs w:val="22"/>
        </w:rPr>
        <w:t>Τα πολυσορβικά μπορεί να προκαλέσουν αλλεργικές αντιδράσεις. Ενημερώστε τον γιατρό σας εάν έχετε γνωστές αλλεργίες.</w:t>
      </w:r>
    </w:p>
    <w:p w14:paraId="5B678F82" w14:textId="77777777" w:rsidR="00041195" w:rsidRDefault="00041195" w:rsidP="00041195">
      <w:pPr>
        <w:numPr>
          <w:ilvl w:val="12"/>
          <w:numId w:val="0"/>
        </w:numPr>
        <w:tabs>
          <w:tab w:val="clear" w:pos="567"/>
        </w:tabs>
        <w:spacing w:line="240" w:lineRule="auto"/>
        <w:ind w:right="-2"/>
        <w:rPr>
          <w:szCs w:val="22"/>
        </w:rPr>
      </w:pPr>
    </w:p>
    <w:p w14:paraId="2CCE44BE" w14:textId="77777777" w:rsidR="00570EF9" w:rsidRPr="00C96960" w:rsidRDefault="00570EF9" w:rsidP="00041195">
      <w:pPr>
        <w:numPr>
          <w:ilvl w:val="12"/>
          <w:numId w:val="0"/>
        </w:numPr>
        <w:tabs>
          <w:tab w:val="clear" w:pos="567"/>
        </w:tabs>
        <w:spacing w:line="240" w:lineRule="auto"/>
        <w:ind w:right="-2"/>
        <w:rPr>
          <w:szCs w:val="22"/>
        </w:rPr>
      </w:pPr>
    </w:p>
    <w:p w14:paraId="2EF95F5F" w14:textId="77777777" w:rsidR="00041195" w:rsidRPr="00C96960" w:rsidRDefault="00041195" w:rsidP="001405ED">
      <w:pPr>
        <w:keepNext/>
        <w:numPr>
          <w:ilvl w:val="0"/>
          <w:numId w:val="34"/>
        </w:numPr>
        <w:spacing w:line="240" w:lineRule="auto"/>
        <w:ind w:left="0" w:right="-2" w:firstLine="0"/>
        <w:rPr>
          <w:b/>
          <w:szCs w:val="22"/>
        </w:rPr>
      </w:pPr>
      <w:r w:rsidRPr="00C96960">
        <w:rPr>
          <w:b/>
        </w:rPr>
        <w:t>Πώς να χρησιμοποιήσετε το Omvoh</w:t>
      </w:r>
    </w:p>
    <w:p w14:paraId="2FCC7DA1" w14:textId="77777777" w:rsidR="00041195" w:rsidRPr="00C96960" w:rsidRDefault="00041195" w:rsidP="00041195">
      <w:pPr>
        <w:keepNext/>
        <w:numPr>
          <w:ilvl w:val="12"/>
          <w:numId w:val="0"/>
        </w:numPr>
        <w:tabs>
          <w:tab w:val="clear" w:pos="567"/>
        </w:tabs>
        <w:spacing w:line="240" w:lineRule="auto"/>
        <w:ind w:right="-2"/>
        <w:rPr>
          <w:szCs w:val="22"/>
        </w:rPr>
      </w:pPr>
    </w:p>
    <w:p w14:paraId="52FC5338" w14:textId="77777777" w:rsidR="00041195" w:rsidRPr="00C96960" w:rsidRDefault="00041195" w:rsidP="00041195">
      <w:pPr>
        <w:keepNext/>
        <w:tabs>
          <w:tab w:val="clear" w:pos="567"/>
        </w:tabs>
        <w:spacing w:line="240" w:lineRule="auto"/>
        <w:ind w:right="292"/>
        <w:rPr>
          <w:szCs w:val="22"/>
        </w:rPr>
      </w:pPr>
      <w:r w:rsidRPr="00C96960">
        <w:t>Πάντοτε να χρησιμοποιείτε το φάρμακο αυτό αυστηρά σύμφωνα με τις οδηγίες του γιατρού ή του νοσοκόμου σας. Εάν έχετε αμφιβολίες, ρωτήστε τον γιατρό</w:t>
      </w:r>
      <w:r>
        <w:t>, τον νοσοκόμο</w:t>
      </w:r>
      <w:r w:rsidRPr="00C96960">
        <w:t xml:space="preserve"> ή τον φαρμακοποιό σας για τον τρόπο χρήσης αυτού του φαρμάκου.</w:t>
      </w:r>
    </w:p>
    <w:p w14:paraId="35115AFE" w14:textId="77777777" w:rsidR="00041195" w:rsidRPr="00C96960" w:rsidRDefault="00041195" w:rsidP="00041195">
      <w:pPr>
        <w:keepNext/>
        <w:spacing w:line="240" w:lineRule="auto"/>
        <w:ind w:right="-20"/>
        <w:rPr>
          <w:b/>
          <w:bCs/>
          <w:spacing w:val="1"/>
        </w:rPr>
      </w:pPr>
    </w:p>
    <w:p w14:paraId="75DC9F55" w14:textId="77777777" w:rsidR="00041195" w:rsidRPr="00C96960" w:rsidRDefault="00041195" w:rsidP="00041195">
      <w:pPr>
        <w:keepNext/>
        <w:spacing w:line="240" w:lineRule="auto"/>
        <w:ind w:right="-20"/>
      </w:pPr>
      <w:r w:rsidRPr="00C96960">
        <w:rPr>
          <w:b/>
        </w:rPr>
        <w:t>Χορηγούμενη ποσότητα του Omvoh και διάστημα χορήγησης</w:t>
      </w:r>
    </w:p>
    <w:p w14:paraId="2BD970A6" w14:textId="77777777" w:rsidR="00041195" w:rsidRPr="00C96960" w:rsidRDefault="00041195" w:rsidP="00041195">
      <w:pPr>
        <w:keepNext/>
        <w:spacing w:line="240" w:lineRule="auto"/>
        <w:ind w:right="-20"/>
      </w:pPr>
      <w:r w:rsidRPr="00C96960">
        <w:t>Ο γιατρός σας θα αποφασίσει ποια ποσότητα του Omvoh χρειάζεστε και για ποιο χρονικό διάστημα. Το Omvoh προορίζεται για μακροχρόνια θεραπεία. Ο γιατρός ή ο νοσοκόμος σας θα παρακολουθεί τακτικά την πάθησή σας για να ελέγχει κατά πόσον η θεραπεία έχει την επιθυμητή επίδραση.</w:t>
      </w:r>
    </w:p>
    <w:p w14:paraId="4FC35204" w14:textId="77777777" w:rsidR="00041195" w:rsidRDefault="00041195" w:rsidP="00041195">
      <w:pPr>
        <w:keepNext/>
        <w:tabs>
          <w:tab w:val="clear" w:pos="567"/>
        </w:tabs>
        <w:spacing w:line="240" w:lineRule="auto"/>
        <w:ind w:right="292"/>
        <w:rPr>
          <w:strike/>
        </w:rPr>
      </w:pPr>
    </w:p>
    <w:p w14:paraId="2EFA81E1" w14:textId="50F31A60" w:rsidR="00570EF9" w:rsidRDefault="00570EF9" w:rsidP="00041195">
      <w:pPr>
        <w:keepNext/>
        <w:tabs>
          <w:tab w:val="clear" w:pos="567"/>
        </w:tabs>
        <w:spacing w:line="240" w:lineRule="auto"/>
        <w:ind w:right="292"/>
        <w:rPr>
          <w:u w:val="single"/>
        </w:rPr>
      </w:pPr>
      <w:r w:rsidRPr="00570EF9">
        <w:rPr>
          <w:u w:val="single"/>
        </w:rPr>
        <w:t>Ελκώδης κολίτιδα</w:t>
      </w:r>
    </w:p>
    <w:p w14:paraId="0469666C" w14:textId="77777777" w:rsidR="000D3D78" w:rsidRPr="00570EF9" w:rsidRDefault="000D3D78" w:rsidP="00041195">
      <w:pPr>
        <w:keepNext/>
        <w:tabs>
          <w:tab w:val="clear" w:pos="567"/>
        </w:tabs>
        <w:spacing w:line="240" w:lineRule="auto"/>
        <w:ind w:right="292"/>
        <w:rPr>
          <w:u w:val="single"/>
        </w:rPr>
      </w:pPr>
    </w:p>
    <w:p w14:paraId="132E48C2" w14:textId="77777777" w:rsidR="00041195" w:rsidRPr="00C96960" w:rsidRDefault="00041195" w:rsidP="001405ED">
      <w:pPr>
        <w:pStyle w:val="ListParagraph"/>
        <w:numPr>
          <w:ilvl w:val="0"/>
          <w:numId w:val="8"/>
        </w:numPr>
        <w:autoSpaceDE w:val="0"/>
        <w:autoSpaceDN w:val="0"/>
        <w:adjustRightInd w:val="0"/>
        <w:spacing w:after="0" w:line="240" w:lineRule="auto"/>
        <w:ind w:left="567" w:hanging="567"/>
        <w:rPr>
          <w:rFonts w:ascii="Times New Roman" w:eastAsia="TimesNewRoman" w:hAnsi="Times New Roman"/>
        </w:rPr>
      </w:pPr>
      <w:r w:rsidRPr="00C96960">
        <w:rPr>
          <w:rFonts w:ascii="Times New Roman" w:hAnsi="Times New Roman"/>
        </w:rPr>
        <w:t>Έναρξη θεραπείας: Η πρώτη δόση του Omvoh είναι 300</w:t>
      </w:r>
      <w:r w:rsidRPr="00C96960">
        <w:t> </w:t>
      </w:r>
      <w:r w:rsidRPr="00C96960">
        <w:rPr>
          <w:rFonts w:ascii="Times New Roman" w:hAnsi="Times New Roman"/>
        </w:rPr>
        <w:t>mg και θα σας χορηγηθεί από τον γιατρό σας μέσω ενδοφλέβιας έγχυσης (</w:t>
      </w:r>
      <w:r w:rsidRPr="00D0376B">
        <w:rPr>
          <w:rFonts w:ascii="Times New Roman" w:hAnsi="Times New Roman"/>
        </w:rPr>
        <w:t>ενστάλαξη</w:t>
      </w:r>
      <w:r w:rsidRPr="00C96960">
        <w:rPr>
          <w:rFonts w:ascii="Times New Roman" w:hAnsi="Times New Roman"/>
        </w:rPr>
        <w:t xml:space="preserve"> σε μια φλέβα στον βραχίονά σας) σε διάστημα τουλάχιστον 30</w:t>
      </w:r>
      <w:r>
        <w:rPr>
          <w:rFonts w:ascii="Times New Roman" w:hAnsi="Times New Roman"/>
        </w:rPr>
        <w:t> </w:t>
      </w:r>
      <w:r w:rsidRPr="00C96960">
        <w:rPr>
          <w:rFonts w:ascii="Times New Roman" w:hAnsi="Times New Roman"/>
        </w:rPr>
        <w:t>λεπτών. Μετά την πρώτη δόση, θα λάβετε άλλη μία δόση Omvoh 300</w:t>
      </w:r>
      <w:r w:rsidRPr="00C96960">
        <w:t> </w:t>
      </w:r>
      <w:r w:rsidRPr="00C96960">
        <w:rPr>
          <w:rFonts w:ascii="Times New Roman" w:hAnsi="Times New Roman"/>
        </w:rPr>
        <w:t>mg 4 εβδομάδες αργότερα και πάλι μετά από 4 επιπ</w:t>
      </w:r>
      <w:r>
        <w:rPr>
          <w:rFonts w:ascii="Times New Roman" w:hAnsi="Times New Roman"/>
        </w:rPr>
        <w:t>λέον</w:t>
      </w:r>
      <w:r w:rsidRPr="00C96960">
        <w:rPr>
          <w:rFonts w:ascii="Times New Roman" w:hAnsi="Times New Roman"/>
        </w:rPr>
        <w:t xml:space="preserve"> εβδομάδες.</w:t>
      </w:r>
    </w:p>
    <w:p w14:paraId="71AA0421" w14:textId="77777777" w:rsidR="00041195" w:rsidRPr="00C96960" w:rsidRDefault="00041195" w:rsidP="00041195">
      <w:pPr>
        <w:pStyle w:val="ListParagraph"/>
        <w:autoSpaceDE w:val="0"/>
        <w:autoSpaceDN w:val="0"/>
        <w:adjustRightInd w:val="0"/>
        <w:spacing w:after="0" w:line="240" w:lineRule="auto"/>
        <w:ind w:left="567"/>
        <w:rPr>
          <w:rFonts w:ascii="Times New Roman" w:eastAsia="TimesNewRoman" w:hAnsi="Times New Roman"/>
        </w:rPr>
      </w:pPr>
      <w:r w:rsidRPr="00C96960">
        <w:rPr>
          <w:rFonts w:ascii="Times New Roman" w:hAnsi="Times New Roman"/>
        </w:rPr>
        <w:t>Εάν δεν έχετε επαρκή θεραπευτική ανταπόκριση μετά από αυτές τις 3</w:t>
      </w:r>
      <w:r>
        <w:rPr>
          <w:rFonts w:ascii="Times New Roman" w:hAnsi="Times New Roman"/>
        </w:rPr>
        <w:t> </w:t>
      </w:r>
      <w:r w:rsidRPr="00C96960">
        <w:rPr>
          <w:rFonts w:ascii="Times New Roman" w:hAnsi="Times New Roman"/>
        </w:rPr>
        <w:t>εγχύσεις, ο γιατρός σας μπορεί να εξετάσει το ενδεχόμενο συνέχισης των ενδοφλέβιων εγχύσεων τις εβδομάδες</w:t>
      </w:r>
      <w:r w:rsidRPr="00C96960">
        <w:rPr>
          <w:rFonts w:ascii="Times New Roman" w:hAnsi="Times New Roman"/>
          <w:i/>
        </w:rPr>
        <w:t> </w:t>
      </w:r>
      <w:r w:rsidRPr="00C96960">
        <w:rPr>
          <w:rFonts w:ascii="Times New Roman" w:hAnsi="Times New Roman"/>
        </w:rPr>
        <w:t>12, 16 και 20.</w:t>
      </w:r>
    </w:p>
    <w:p w14:paraId="226D5509" w14:textId="77777777" w:rsidR="00041195" w:rsidRPr="00C96960" w:rsidRDefault="00041195" w:rsidP="00041195">
      <w:pPr>
        <w:widowControl w:val="0"/>
        <w:spacing w:line="240" w:lineRule="auto"/>
        <w:ind w:left="360"/>
        <w:rPr>
          <w:color w:val="000000" w:themeColor="text1"/>
          <w:u w:val="single"/>
        </w:rPr>
      </w:pPr>
    </w:p>
    <w:p w14:paraId="5763F53D" w14:textId="77777777" w:rsidR="00041195" w:rsidRPr="00C96960" w:rsidRDefault="00041195" w:rsidP="001405ED">
      <w:pPr>
        <w:pStyle w:val="ListParagraph"/>
        <w:numPr>
          <w:ilvl w:val="0"/>
          <w:numId w:val="8"/>
        </w:numPr>
        <w:autoSpaceDE w:val="0"/>
        <w:autoSpaceDN w:val="0"/>
        <w:adjustRightInd w:val="0"/>
        <w:spacing w:after="0" w:line="240" w:lineRule="auto"/>
        <w:ind w:left="567" w:right="856" w:hanging="567"/>
      </w:pPr>
      <w:r w:rsidRPr="00C96960">
        <w:rPr>
          <w:rFonts w:ascii="Times New Roman" w:hAnsi="Times New Roman"/>
        </w:rPr>
        <w:t>Θεραπεία συντήρησης: 4</w:t>
      </w:r>
      <w:r w:rsidRPr="00C96960">
        <w:t> </w:t>
      </w:r>
      <w:r w:rsidRPr="00C96960">
        <w:rPr>
          <w:rFonts w:ascii="Times New Roman" w:hAnsi="Times New Roman"/>
        </w:rPr>
        <w:t xml:space="preserve">εβδομάδες μετά την τελευταία ενδοφλέβια έγχυση, μια δόση συντήρησης Omvoh 200 mg θα χορηγηθεί μέσω ένεσης κάτω από το δέρμα </w:t>
      </w:r>
      <w:r w:rsidRPr="00C96960">
        <w:rPr>
          <w:rFonts w:ascii="Times New Roman" w:hAnsi="Times New Roman"/>
        </w:rPr>
        <w:lastRenderedPageBreak/>
        <w:t>(«υποδορίως»), η οποία θα συνεχίσει να χορηγείται κάθε 4 εβδομάδες. Η δόση συντήρησης των 200</w:t>
      </w:r>
      <w:r>
        <w:rPr>
          <w:rFonts w:ascii="Times New Roman" w:hAnsi="Times New Roman"/>
        </w:rPr>
        <w:t> </w:t>
      </w:r>
      <w:r w:rsidRPr="00C96960">
        <w:rPr>
          <w:rFonts w:ascii="Times New Roman" w:hAnsi="Times New Roman"/>
        </w:rPr>
        <w:t>mg θα χορηγείται μέσω της χρήσης 2</w:t>
      </w:r>
      <w:r>
        <w:rPr>
          <w:rFonts w:ascii="Times New Roman" w:hAnsi="Times New Roman"/>
        </w:rPr>
        <w:t> </w:t>
      </w:r>
      <w:r w:rsidRPr="00C96960">
        <w:rPr>
          <w:rFonts w:ascii="Times New Roman" w:hAnsi="Times New Roman"/>
        </w:rPr>
        <w:t>ενέσεων, η καθεμία από τις οποίες θα περιέχει 100</w:t>
      </w:r>
      <w:r>
        <w:rPr>
          <w:rFonts w:ascii="Times New Roman" w:hAnsi="Times New Roman"/>
        </w:rPr>
        <w:t> </w:t>
      </w:r>
      <w:r w:rsidRPr="00C96960">
        <w:rPr>
          <w:rFonts w:ascii="Times New Roman" w:hAnsi="Times New Roman"/>
        </w:rPr>
        <w:t>mg Omvoh.</w:t>
      </w:r>
    </w:p>
    <w:p w14:paraId="30C3FD21" w14:textId="77777777" w:rsidR="00041195" w:rsidRPr="00C96960" w:rsidRDefault="00041195" w:rsidP="00041195">
      <w:pPr>
        <w:pStyle w:val="ListParagraph"/>
        <w:autoSpaceDE w:val="0"/>
        <w:autoSpaceDN w:val="0"/>
        <w:adjustRightInd w:val="0"/>
        <w:spacing w:after="0" w:line="240" w:lineRule="auto"/>
        <w:ind w:left="567" w:right="856"/>
      </w:pPr>
      <w:r w:rsidRPr="00C96960">
        <w:rPr>
          <w:rFonts w:ascii="Times New Roman" w:hAnsi="Times New Roman"/>
        </w:rPr>
        <w:t>Εάν υπάρξει απώλεια της ανταπόκρισης μετά τη λήψη της δόσης συντήρησης του Omvoh, ο γιατρός σας μπορεί να αποφασίσει να σας χορηγήσει 3</w:t>
      </w:r>
      <w:r>
        <w:rPr>
          <w:rFonts w:ascii="Times New Roman" w:hAnsi="Times New Roman"/>
        </w:rPr>
        <w:t> </w:t>
      </w:r>
      <w:r w:rsidRPr="00C96960">
        <w:rPr>
          <w:rFonts w:ascii="Times New Roman" w:hAnsi="Times New Roman"/>
        </w:rPr>
        <w:t>δόσεις Omvoh μέσω ενδοφλέβιων εγχύσεων.</w:t>
      </w:r>
    </w:p>
    <w:p w14:paraId="69D297E7" w14:textId="77777777" w:rsidR="00041195" w:rsidRPr="00C96960" w:rsidRDefault="00041195" w:rsidP="00041195">
      <w:pPr>
        <w:autoSpaceDE w:val="0"/>
        <w:autoSpaceDN w:val="0"/>
        <w:adjustRightInd w:val="0"/>
        <w:spacing w:line="240" w:lineRule="auto"/>
        <w:ind w:left="567" w:right="856"/>
        <w:rPr>
          <w:szCs w:val="22"/>
        </w:rPr>
      </w:pPr>
    </w:p>
    <w:p w14:paraId="4F1A6C9B" w14:textId="77777777" w:rsidR="00041195" w:rsidRPr="00C96960" w:rsidRDefault="00041195" w:rsidP="00041195">
      <w:pPr>
        <w:pStyle w:val="ListParagraph"/>
        <w:autoSpaceDE w:val="0"/>
        <w:autoSpaceDN w:val="0"/>
        <w:adjustRightInd w:val="0"/>
        <w:spacing w:after="0" w:line="240" w:lineRule="auto"/>
        <w:ind w:left="567"/>
        <w:rPr>
          <w:rFonts w:ascii="Times New Roman" w:hAnsi="Times New Roman"/>
        </w:rPr>
      </w:pPr>
      <w:r w:rsidRPr="00C96960">
        <w:rPr>
          <w:rFonts w:ascii="Times New Roman" w:hAnsi="Times New Roman"/>
        </w:rPr>
        <w:t xml:space="preserve">Ο γιατρός ή ο νοσοκόμος σας θα σας πει πότε θα πρέπει να </w:t>
      </w:r>
      <w:r>
        <w:rPr>
          <w:rFonts w:ascii="Times New Roman" w:hAnsi="Times New Roman"/>
        </w:rPr>
        <w:t>μεταβείτε</w:t>
      </w:r>
      <w:r w:rsidRPr="00C96960">
        <w:rPr>
          <w:rFonts w:ascii="Times New Roman" w:hAnsi="Times New Roman"/>
        </w:rPr>
        <w:t xml:space="preserve"> σε υποδόριες ενέσεις.</w:t>
      </w:r>
    </w:p>
    <w:p w14:paraId="43C56188" w14:textId="77777777" w:rsidR="00041195" w:rsidRPr="00C96960" w:rsidRDefault="00041195" w:rsidP="00041195">
      <w:pPr>
        <w:tabs>
          <w:tab w:val="clear" w:pos="567"/>
        </w:tabs>
        <w:autoSpaceDE w:val="0"/>
        <w:autoSpaceDN w:val="0"/>
        <w:adjustRightInd w:val="0"/>
        <w:spacing w:line="240" w:lineRule="auto"/>
        <w:ind w:left="567" w:right="856"/>
        <w:rPr>
          <w:spacing w:val="1"/>
        </w:rPr>
      </w:pPr>
      <w:r w:rsidRPr="00C96960">
        <w:t>Κατά τη διάρκεια της θεραπείας συντήρησης, εσείς και ο γιατρός ή ο νοσοκόμος σας θα πρέπει να αποφασίσετε εάν θα πρέπει να χορηγείτε εσείς την ένεση του Omvoh στον εαυτό σας</w:t>
      </w:r>
      <w:r>
        <w:t xml:space="preserve"> αφού </w:t>
      </w:r>
      <w:r w:rsidRPr="00C96960">
        <w:t>εκπαιδευ</w:t>
      </w:r>
      <w:r>
        <w:t>τ</w:t>
      </w:r>
      <w:r w:rsidRPr="00C96960">
        <w:t>είτε στην τεχνική της χορήγησης υποδόρι</w:t>
      </w:r>
      <w:r>
        <w:t>ας</w:t>
      </w:r>
      <w:r w:rsidRPr="00C96960">
        <w:t xml:space="preserve"> </w:t>
      </w:r>
      <w:r>
        <w:t>έ</w:t>
      </w:r>
      <w:r w:rsidRPr="00C96960">
        <w:t>ν</w:t>
      </w:r>
      <w:r>
        <w:t>ε</w:t>
      </w:r>
      <w:r w:rsidRPr="00C96960">
        <w:t>σ</w:t>
      </w:r>
      <w:r>
        <w:t>ης</w:t>
      </w:r>
      <w:r w:rsidRPr="00C96960">
        <w:t>. Είναι σημαντικό να μην επιχειρήσετε να κάνετε εσείς την ένεση</w:t>
      </w:r>
      <w:r>
        <w:t xml:space="preserve"> στον εαυτό σας</w:t>
      </w:r>
      <w:r w:rsidRPr="00C96960">
        <w:t xml:space="preserve"> έως ότου εκπαιδευ</w:t>
      </w:r>
      <w:r>
        <w:t>τ</w:t>
      </w:r>
      <w:r w:rsidRPr="00C96960">
        <w:t>είτε από τον γιατρό ή τον νοσοκόμο σας. Ο γιατρός ή ο νοσοκόμος σας θα σας προσφέρει την κατάλληλη εκπαίδευση.</w:t>
      </w:r>
    </w:p>
    <w:p w14:paraId="063B757A" w14:textId="77777777" w:rsidR="00041195" w:rsidRPr="00C96960" w:rsidRDefault="00041195" w:rsidP="00041195">
      <w:pPr>
        <w:tabs>
          <w:tab w:val="clear" w:pos="567"/>
        </w:tabs>
        <w:autoSpaceDE w:val="0"/>
        <w:autoSpaceDN w:val="0"/>
        <w:adjustRightInd w:val="0"/>
        <w:spacing w:line="240" w:lineRule="auto"/>
        <w:ind w:left="567" w:right="855"/>
      </w:pPr>
      <w:r w:rsidRPr="00C96960">
        <w:t>Ένας φροντιστής μπορεί επίσης να σας κάνει την ένεση του Omvoh μετά από την κατάλληλη εκπαίδευση.</w:t>
      </w:r>
    </w:p>
    <w:p w14:paraId="32167F58" w14:textId="77777777" w:rsidR="00041195" w:rsidRPr="00C96960" w:rsidRDefault="00041195" w:rsidP="00041195">
      <w:pPr>
        <w:spacing w:line="240" w:lineRule="auto"/>
        <w:ind w:left="567" w:right="221"/>
      </w:pPr>
      <w:r w:rsidRPr="00C96960">
        <w:t>Χρησιμοποιήστε μια μέθοδο υπενθύμισης, όπως σημειώσεις σε ένα ημερολόγιο τοίχου ή σε μία ατζέντα γραφείου, η οποία θα σας βοηθήσει να θυμάστε πότε θα πρέπει να πάρετε την επόμενη δόση σας και να αποφύγετε να παραλείψετε ή να επαναλάβετε μια δόση.</w:t>
      </w:r>
    </w:p>
    <w:p w14:paraId="24202B63" w14:textId="77777777" w:rsidR="00041195" w:rsidRPr="00C96960" w:rsidRDefault="00041195" w:rsidP="00041195">
      <w:pPr>
        <w:spacing w:line="240" w:lineRule="auto"/>
        <w:ind w:right="221"/>
      </w:pPr>
    </w:p>
    <w:p w14:paraId="012D3555" w14:textId="1DCD09D4" w:rsidR="00041195" w:rsidRPr="00C96960" w:rsidRDefault="00041195" w:rsidP="00041195">
      <w:pPr>
        <w:keepNext/>
        <w:numPr>
          <w:ilvl w:val="12"/>
          <w:numId w:val="0"/>
        </w:numPr>
        <w:tabs>
          <w:tab w:val="clear" w:pos="567"/>
        </w:tabs>
        <w:spacing w:line="240" w:lineRule="auto"/>
        <w:ind w:right="-2"/>
        <w:outlineLvl w:val="0"/>
        <w:rPr>
          <w:szCs w:val="22"/>
        </w:rPr>
      </w:pPr>
      <w:r w:rsidRPr="00C96960">
        <w:rPr>
          <w:b/>
        </w:rPr>
        <w:t>Εάν πάρετε μεγαλύτερη δόση Omvoh από την κανονική</w:t>
      </w:r>
      <w:r w:rsidR="008C3055">
        <w:rPr>
          <w:b/>
        </w:rPr>
        <w:fldChar w:fldCharType="begin"/>
      </w:r>
      <w:r w:rsidR="008C3055">
        <w:rPr>
          <w:b/>
        </w:rPr>
        <w:instrText xml:space="preserve"> DOCVARIABLE vault_nd_61254085-e7dd-4f47-b071-078d9752e74d \* MERGEFORMAT </w:instrText>
      </w:r>
      <w:r w:rsidR="008C3055">
        <w:rPr>
          <w:b/>
        </w:rPr>
        <w:fldChar w:fldCharType="separate"/>
      </w:r>
      <w:r w:rsidR="008C3055">
        <w:rPr>
          <w:b/>
        </w:rPr>
        <w:t xml:space="preserve"> </w:t>
      </w:r>
      <w:r w:rsidR="008C3055">
        <w:rPr>
          <w:b/>
        </w:rPr>
        <w:fldChar w:fldCharType="end"/>
      </w:r>
    </w:p>
    <w:p w14:paraId="3E63B27B" w14:textId="77777777" w:rsidR="00041195" w:rsidRPr="00C96960" w:rsidRDefault="00041195" w:rsidP="00041195">
      <w:pPr>
        <w:keepNext/>
        <w:spacing w:line="240" w:lineRule="auto"/>
        <w:ind w:right="-20"/>
      </w:pPr>
      <w:r w:rsidRPr="00C96960">
        <w:t xml:space="preserve">Εάν έχετε λάβει μεγαλύτερη δόση Omvoh από την κανονική ή εάν η δόση έχει χορηγηθεί νωρίτερα από </w:t>
      </w:r>
      <w:r>
        <w:t>τον προβλεπόμενο χρόνο συνταγογράφησης</w:t>
      </w:r>
      <w:r w:rsidRPr="00C96960">
        <w:t>, ενημερώστε τον γιατρό σας.</w:t>
      </w:r>
    </w:p>
    <w:p w14:paraId="11C2DFCB" w14:textId="77777777" w:rsidR="00041195" w:rsidRPr="00C96960" w:rsidRDefault="00041195" w:rsidP="00041195">
      <w:pPr>
        <w:numPr>
          <w:ilvl w:val="12"/>
          <w:numId w:val="0"/>
        </w:numPr>
        <w:tabs>
          <w:tab w:val="clear" w:pos="567"/>
        </w:tabs>
        <w:spacing w:line="240" w:lineRule="auto"/>
        <w:rPr>
          <w:szCs w:val="22"/>
        </w:rPr>
      </w:pPr>
    </w:p>
    <w:p w14:paraId="7C103C25" w14:textId="2A929351" w:rsidR="00041195" w:rsidRPr="00C96960" w:rsidRDefault="00041195" w:rsidP="00041195">
      <w:pPr>
        <w:keepNext/>
        <w:numPr>
          <w:ilvl w:val="12"/>
          <w:numId w:val="0"/>
        </w:numPr>
        <w:tabs>
          <w:tab w:val="clear" w:pos="567"/>
        </w:tabs>
        <w:spacing w:line="240" w:lineRule="auto"/>
        <w:ind w:right="-2"/>
        <w:outlineLvl w:val="0"/>
        <w:rPr>
          <w:b/>
          <w:szCs w:val="22"/>
        </w:rPr>
      </w:pPr>
      <w:r w:rsidRPr="00C96960">
        <w:rPr>
          <w:b/>
        </w:rPr>
        <w:t xml:space="preserve">Εάν ξεχάσετε να χρησιμοποιήσετε </w:t>
      </w:r>
      <w:r>
        <w:rPr>
          <w:b/>
        </w:rPr>
        <w:t xml:space="preserve">το </w:t>
      </w:r>
      <w:r w:rsidRPr="00C96960">
        <w:rPr>
          <w:b/>
        </w:rPr>
        <w:t>Omvoh</w:t>
      </w:r>
      <w:r w:rsidR="008C3055">
        <w:rPr>
          <w:b/>
        </w:rPr>
        <w:fldChar w:fldCharType="begin"/>
      </w:r>
      <w:r w:rsidR="008C3055">
        <w:rPr>
          <w:b/>
        </w:rPr>
        <w:instrText xml:space="preserve"> DOCVARIABLE vault_nd_d9f3b863-b199-4346-bee0-52f7d4657e29 \* MERGEFORMAT </w:instrText>
      </w:r>
      <w:r w:rsidR="008C3055">
        <w:rPr>
          <w:b/>
        </w:rPr>
        <w:fldChar w:fldCharType="separate"/>
      </w:r>
      <w:r w:rsidR="008C3055">
        <w:rPr>
          <w:b/>
        </w:rPr>
        <w:t xml:space="preserve"> </w:t>
      </w:r>
      <w:r w:rsidR="008C3055">
        <w:rPr>
          <w:b/>
        </w:rPr>
        <w:fldChar w:fldCharType="end"/>
      </w:r>
    </w:p>
    <w:p w14:paraId="15E049A3" w14:textId="77777777" w:rsidR="00041195" w:rsidRPr="00C96960" w:rsidRDefault="00041195" w:rsidP="00041195">
      <w:pPr>
        <w:keepNext/>
        <w:tabs>
          <w:tab w:val="clear" w:pos="567"/>
        </w:tabs>
        <w:spacing w:line="240" w:lineRule="auto"/>
        <w:ind w:right="-20"/>
        <w:rPr>
          <w:szCs w:val="22"/>
        </w:rPr>
      </w:pPr>
      <w:r w:rsidRPr="00C96960">
        <w:t>Εάν ξεχάσατε να κάνετε μια ένεση Omvoh</w:t>
      </w:r>
      <w:r w:rsidRPr="00C96960">
        <w:rPr>
          <w:color w:val="000000" w:themeColor="text1"/>
        </w:rPr>
        <w:t>, κάν</w:t>
      </w:r>
      <w:r>
        <w:rPr>
          <w:color w:val="000000" w:themeColor="text1"/>
        </w:rPr>
        <w:t>ε</w:t>
      </w:r>
      <w:r w:rsidRPr="00C96960">
        <w:rPr>
          <w:color w:val="000000" w:themeColor="text1"/>
        </w:rPr>
        <w:t>τε την ένεση όσο το δυνατόν συντομότερα. Στη συνέχεια</w:t>
      </w:r>
      <w:r w:rsidRPr="00D0376B">
        <w:rPr>
          <w:color w:val="000000" w:themeColor="text1"/>
        </w:rPr>
        <w:t xml:space="preserve">, </w:t>
      </w:r>
      <w:r>
        <w:rPr>
          <w:color w:val="000000" w:themeColor="text1"/>
        </w:rPr>
        <w:t>επανέλθετε σ</w:t>
      </w:r>
      <w:r w:rsidRPr="00D0376B">
        <w:rPr>
          <w:color w:val="000000" w:themeColor="text1"/>
        </w:rPr>
        <w:t xml:space="preserve">τη δοσολογία </w:t>
      </w:r>
      <w:r>
        <w:rPr>
          <w:color w:val="000000" w:themeColor="text1"/>
        </w:rPr>
        <w:t>ανά</w:t>
      </w:r>
      <w:r w:rsidRPr="00D0376B">
        <w:rPr>
          <w:color w:val="000000" w:themeColor="text1"/>
        </w:rPr>
        <w:t xml:space="preserve"> 4 εβδομάδες.</w:t>
      </w:r>
    </w:p>
    <w:p w14:paraId="58759ECC" w14:textId="77777777" w:rsidR="00041195" w:rsidRPr="002E0DD4" w:rsidRDefault="00041195" w:rsidP="00041195">
      <w:pPr>
        <w:numPr>
          <w:ilvl w:val="12"/>
          <w:numId w:val="0"/>
        </w:numPr>
        <w:tabs>
          <w:tab w:val="clear" w:pos="567"/>
        </w:tabs>
        <w:spacing w:line="240" w:lineRule="auto"/>
        <w:ind w:right="-2"/>
        <w:rPr>
          <w:szCs w:val="22"/>
        </w:rPr>
      </w:pPr>
    </w:p>
    <w:p w14:paraId="3359D4DF" w14:textId="7FDE952C" w:rsidR="00041195" w:rsidRPr="00C96960" w:rsidRDefault="00041195" w:rsidP="00041195">
      <w:pPr>
        <w:keepNext/>
        <w:numPr>
          <w:ilvl w:val="12"/>
          <w:numId w:val="0"/>
        </w:numPr>
        <w:tabs>
          <w:tab w:val="clear" w:pos="567"/>
        </w:tabs>
        <w:spacing w:line="240" w:lineRule="auto"/>
        <w:ind w:right="-2"/>
        <w:outlineLvl w:val="0"/>
        <w:rPr>
          <w:szCs w:val="22"/>
        </w:rPr>
      </w:pPr>
      <w:r w:rsidRPr="00C96960">
        <w:rPr>
          <w:b/>
        </w:rPr>
        <w:t xml:space="preserve">Εάν σταματήσετε να χρησιμοποιείτε </w:t>
      </w:r>
      <w:r>
        <w:rPr>
          <w:b/>
        </w:rPr>
        <w:t xml:space="preserve">το </w:t>
      </w:r>
      <w:r w:rsidRPr="00C96960">
        <w:rPr>
          <w:b/>
        </w:rPr>
        <w:t>Omvoh</w:t>
      </w:r>
      <w:r w:rsidR="008C3055">
        <w:rPr>
          <w:b/>
        </w:rPr>
        <w:fldChar w:fldCharType="begin"/>
      </w:r>
      <w:r w:rsidR="008C3055">
        <w:rPr>
          <w:b/>
        </w:rPr>
        <w:instrText xml:space="preserve"> DOCVARIABLE vault_nd_6ff80487-9d3e-439b-895b-408be890ccba \* MERGEFORMAT </w:instrText>
      </w:r>
      <w:r w:rsidR="008C3055">
        <w:rPr>
          <w:b/>
        </w:rPr>
        <w:fldChar w:fldCharType="separate"/>
      </w:r>
      <w:r w:rsidR="008C3055">
        <w:rPr>
          <w:b/>
        </w:rPr>
        <w:t xml:space="preserve"> </w:t>
      </w:r>
      <w:r w:rsidR="008C3055">
        <w:rPr>
          <w:b/>
        </w:rPr>
        <w:fldChar w:fldCharType="end"/>
      </w:r>
    </w:p>
    <w:p w14:paraId="184843E9" w14:textId="77777777" w:rsidR="00041195" w:rsidRPr="00C96960" w:rsidRDefault="00041195" w:rsidP="00041195">
      <w:pPr>
        <w:keepNext/>
        <w:numPr>
          <w:ilvl w:val="12"/>
          <w:numId w:val="0"/>
        </w:numPr>
        <w:tabs>
          <w:tab w:val="clear" w:pos="567"/>
        </w:tabs>
        <w:spacing w:line="240" w:lineRule="auto"/>
        <w:ind w:right="-29"/>
      </w:pPr>
      <w:r w:rsidRPr="00C96960">
        <w:t>Δεν θα πρέπει να σταματήσετε να χρησιμοποιείτε το Omvoh χωρίς να μιλήσετε προηγουμένως με τον γιατρό σας. Εάν διακόψετε τη θεραπεία, τα συμπτώματα της ελκώδους κολίτιδας μπορεί να επανεμφανιστούν.</w:t>
      </w:r>
    </w:p>
    <w:p w14:paraId="2761ED68" w14:textId="77777777" w:rsidR="00041195" w:rsidRPr="00C96960" w:rsidRDefault="00041195" w:rsidP="00041195">
      <w:pPr>
        <w:numPr>
          <w:ilvl w:val="12"/>
          <w:numId w:val="0"/>
        </w:numPr>
        <w:tabs>
          <w:tab w:val="clear" w:pos="567"/>
        </w:tabs>
        <w:spacing w:line="240" w:lineRule="auto"/>
        <w:ind w:right="-29"/>
        <w:rPr>
          <w:szCs w:val="22"/>
        </w:rPr>
      </w:pPr>
    </w:p>
    <w:p w14:paraId="72DD6540" w14:textId="77777777" w:rsidR="00041195" w:rsidRPr="00C96960" w:rsidRDefault="00041195" w:rsidP="00041195">
      <w:pPr>
        <w:numPr>
          <w:ilvl w:val="12"/>
          <w:numId w:val="0"/>
        </w:numPr>
        <w:tabs>
          <w:tab w:val="clear" w:pos="567"/>
        </w:tabs>
        <w:spacing w:line="240" w:lineRule="auto"/>
        <w:ind w:right="-29"/>
        <w:rPr>
          <w:szCs w:val="22"/>
        </w:rPr>
      </w:pPr>
      <w:r w:rsidRPr="00C96960">
        <w:t>Εάν έχετε περισσότερες ερωτήσεις σχετικά με τη χρήση αυτού του φαρμάκου, ρωτήστε τον γιατρό, τον φαρμακοποιό ή τον νοσοκόμο σας.</w:t>
      </w:r>
    </w:p>
    <w:p w14:paraId="32824A7A" w14:textId="77777777" w:rsidR="00041195" w:rsidRPr="00C96960" w:rsidRDefault="00041195" w:rsidP="00041195">
      <w:pPr>
        <w:numPr>
          <w:ilvl w:val="12"/>
          <w:numId w:val="0"/>
        </w:numPr>
        <w:tabs>
          <w:tab w:val="clear" w:pos="567"/>
        </w:tabs>
        <w:spacing w:line="240" w:lineRule="auto"/>
        <w:rPr>
          <w:szCs w:val="22"/>
        </w:rPr>
      </w:pPr>
    </w:p>
    <w:p w14:paraId="4B6FF878" w14:textId="77777777" w:rsidR="00041195" w:rsidRPr="00C96960" w:rsidRDefault="00041195" w:rsidP="00041195">
      <w:pPr>
        <w:numPr>
          <w:ilvl w:val="12"/>
          <w:numId w:val="0"/>
        </w:numPr>
        <w:tabs>
          <w:tab w:val="clear" w:pos="567"/>
        </w:tabs>
        <w:spacing w:line="240" w:lineRule="auto"/>
        <w:rPr>
          <w:szCs w:val="22"/>
        </w:rPr>
      </w:pPr>
    </w:p>
    <w:p w14:paraId="219BFEBE" w14:textId="77777777" w:rsidR="00041195" w:rsidRPr="00C96960" w:rsidRDefault="00041195" w:rsidP="00041195">
      <w:pPr>
        <w:keepNext/>
        <w:numPr>
          <w:ilvl w:val="12"/>
          <w:numId w:val="0"/>
        </w:numPr>
        <w:spacing w:line="240" w:lineRule="auto"/>
        <w:ind w:right="-2"/>
        <w:rPr>
          <w:szCs w:val="22"/>
        </w:rPr>
      </w:pPr>
      <w:r w:rsidRPr="00C96960">
        <w:rPr>
          <w:b/>
        </w:rPr>
        <w:t>4.</w:t>
      </w:r>
      <w:r w:rsidRPr="00C96960">
        <w:rPr>
          <w:b/>
        </w:rPr>
        <w:tab/>
        <w:t>Πιθανές ανεπιθύμητες ενέργειες</w:t>
      </w:r>
    </w:p>
    <w:p w14:paraId="78888F1E" w14:textId="77777777" w:rsidR="00041195" w:rsidRPr="00C96960" w:rsidRDefault="00041195" w:rsidP="00041195">
      <w:pPr>
        <w:keepNext/>
        <w:numPr>
          <w:ilvl w:val="12"/>
          <w:numId w:val="0"/>
        </w:numPr>
        <w:tabs>
          <w:tab w:val="clear" w:pos="567"/>
        </w:tabs>
        <w:spacing w:line="240" w:lineRule="auto"/>
        <w:rPr>
          <w:szCs w:val="22"/>
        </w:rPr>
      </w:pPr>
    </w:p>
    <w:p w14:paraId="29E778C5" w14:textId="77777777" w:rsidR="00041195" w:rsidRPr="00C96960" w:rsidRDefault="00041195" w:rsidP="00041195">
      <w:pPr>
        <w:keepNext/>
        <w:numPr>
          <w:ilvl w:val="12"/>
          <w:numId w:val="0"/>
        </w:numPr>
        <w:tabs>
          <w:tab w:val="clear" w:pos="567"/>
        </w:tabs>
        <w:spacing w:line="240" w:lineRule="auto"/>
        <w:ind w:right="-29"/>
        <w:rPr>
          <w:szCs w:val="22"/>
        </w:rPr>
      </w:pPr>
      <w:r w:rsidRPr="00C96960">
        <w:t>Όπως όλα τα φάρμακα, έτσι και αυτό το φάρμακο μπορεί να προκαλέσει ανεπιθύμητες ενέργειες, αν και δεν παρουσιάζονται σε όλους τους ανθρώπους.</w:t>
      </w:r>
    </w:p>
    <w:p w14:paraId="3010F59C" w14:textId="77777777" w:rsidR="00041195" w:rsidRDefault="00041195" w:rsidP="00041195">
      <w:pPr>
        <w:tabs>
          <w:tab w:val="clear" w:pos="567"/>
        </w:tabs>
        <w:spacing w:line="240" w:lineRule="auto"/>
        <w:ind w:right="-20"/>
        <w:jc w:val="both"/>
      </w:pPr>
    </w:p>
    <w:p w14:paraId="541E1B26" w14:textId="3923BD1D" w:rsidR="00570EF9" w:rsidRPr="00C96960" w:rsidRDefault="00570EF9" w:rsidP="00570EF9">
      <w:pPr>
        <w:keepNext/>
        <w:tabs>
          <w:tab w:val="clear" w:pos="567"/>
        </w:tabs>
        <w:spacing w:line="240" w:lineRule="auto"/>
        <w:ind w:left="284" w:right="-20" w:hanging="284"/>
        <w:jc w:val="both"/>
      </w:pPr>
      <w:r>
        <w:rPr>
          <w:b/>
        </w:rPr>
        <w:t>Πολύ σ</w:t>
      </w:r>
      <w:r w:rsidRPr="00C96960">
        <w:rPr>
          <w:b/>
        </w:rPr>
        <w:t xml:space="preserve">υχνές </w:t>
      </w:r>
      <w:r w:rsidRPr="00C96960">
        <w:t>(μπ</w:t>
      </w:r>
      <w:r w:rsidRPr="00D0376B">
        <w:t xml:space="preserve">ορεί να </w:t>
      </w:r>
      <w:r>
        <w:t>επηρεάσουν</w:t>
      </w:r>
      <w:r w:rsidRPr="00C96960">
        <w:t xml:space="preserve"> </w:t>
      </w:r>
      <w:r>
        <w:t>περισσότερα από</w:t>
      </w:r>
      <w:r w:rsidRPr="00C96960">
        <w:t xml:space="preserve"> 1</w:t>
      </w:r>
      <w:r>
        <w:t> </w:t>
      </w:r>
      <w:r w:rsidRPr="00C96960">
        <w:t>στα</w:t>
      </w:r>
      <w:r>
        <w:t> </w:t>
      </w:r>
      <w:r w:rsidRPr="00C96960">
        <w:t>10</w:t>
      </w:r>
      <w:r>
        <w:t> </w:t>
      </w:r>
      <w:r w:rsidRPr="00C96960">
        <w:t>άτομα)</w:t>
      </w:r>
    </w:p>
    <w:p w14:paraId="049B6AB1" w14:textId="77777777" w:rsidR="00570EF9" w:rsidRPr="00C96960" w:rsidRDefault="00570EF9" w:rsidP="00570EF9">
      <w:pPr>
        <w:keepNext/>
        <w:numPr>
          <w:ilvl w:val="0"/>
          <w:numId w:val="3"/>
        </w:numPr>
        <w:tabs>
          <w:tab w:val="clear" w:pos="567"/>
        </w:tabs>
        <w:spacing w:line="240" w:lineRule="auto"/>
        <w:ind w:left="567" w:right="-20" w:hanging="567"/>
        <w:jc w:val="both"/>
      </w:pPr>
      <w:r w:rsidRPr="00C96960">
        <w:t>Αντιδράσεις στη θέση ένεσης (π.χ. ερυθρό δέρμα, πόνος)</w:t>
      </w:r>
    </w:p>
    <w:p w14:paraId="35CC93D7" w14:textId="77777777" w:rsidR="00570EF9" w:rsidRPr="00C96960" w:rsidRDefault="00570EF9" w:rsidP="00041195">
      <w:pPr>
        <w:tabs>
          <w:tab w:val="clear" w:pos="567"/>
        </w:tabs>
        <w:spacing w:line="240" w:lineRule="auto"/>
        <w:ind w:right="-20"/>
        <w:jc w:val="both"/>
      </w:pPr>
    </w:p>
    <w:p w14:paraId="15AB258F" w14:textId="77777777" w:rsidR="00041195" w:rsidRPr="00C96960" w:rsidRDefault="00041195" w:rsidP="00041195">
      <w:pPr>
        <w:keepNext/>
        <w:tabs>
          <w:tab w:val="clear" w:pos="567"/>
        </w:tabs>
        <w:spacing w:line="240" w:lineRule="auto"/>
        <w:ind w:left="284" w:right="-20" w:hanging="284"/>
        <w:jc w:val="both"/>
      </w:pPr>
      <w:r w:rsidRPr="00C96960">
        <w:rPr>
          <w:b/>
        </w:rPr>
        <w:t xml:space="preserve">Συχνές </w:t>
      </w:r>
      <w:r w:rsidRPr="00C96960">
        <w:t>(μπ</w:t>
      </w:r>
      <w:r w:rsidRPr="00D0376B">
        <w:t xml:space="preserve">ορεί να </w:t>
      </w:r>
      <w:r>
        <w:t>επηρεάσουν</w:t>
      </w:r>
      <w:r w:rsidRPr="00C96960">
        <w:t xml:space="preserve"> έως και 1</w:t>
      </w:r>
      <w:r>
        <w:t> </w:t>
      </w:r>
      <w:r w:rsidRPr="00C96960">
        <w:t>στα</w:t>
      </w:r>
      <w:r>
        <w:t> </w:t>
      </w:r>
      <w:r w:rsidRPr="00C96960">
        <w:t>10</w:t>
      </w:r>
      <w:r>
        <w:t> </w:t>
      </w:r>
      <w:r w:rsidRPr="00C96960">
        <w:t>άτομα):</w:t>
      </w:r>
    </w:p>
    <w:p w14:paraId="61CCA827" w14:textId="77777777" w:rsidR="00041195" w:rsidRPr="00C96960" w:rsidRDefault="00041195" w:rsidP="001405ED">
      <w:pPr>
        <w:keepNext/>
        <w:numPr>
          <w:ilvl w:val="0"/>
          <w:numId w:val="3"/>
        </w:numPr>
        <w:tabs>
          <w:tab w:val="clear" w:pos="567"/>
        </w:tabs>
        <w:spacing w:line="240" w:lineRule="auto"/>
        <w:ind w:left="567" w:right="-20" w:hanging="567"/>
        <w:jc w:val="both"/>
      </w:pPr>
      <w:r w:rsidRPr="00C96960">
        <w:t>Λοιμώξεις τ</w:t>
      </w:r>
      <w:r>
        <w:t>ης</w:t>
      </w:r>
      <w:r w:rsidRPr="00C96960">
        <w:t xml:space="preserve"> ανώτερ</w:t>
      </w:r>
      <w:r>
        <w:t>ης</w:t>
      </w:r>
      <w:r w:rsidRPr="00C96960">
        <w:t xml:space="preserve"> αναπνευστικ</w:t>
      </w:r>
      <w:r>
        <w:t>ής</w:t>
      </w:r>
      <w:r w:rsidRPr="00C96960">
        <w:t xml:space="preserve"> </w:t>
      </w:r>
      <w:r>
        <w:t>οδού</w:t>
      </w:r>
      <w:r w:rsidRPr="00C96960">
        <w:t xml:space="preserve"> (λοιμώξεις της μύτης και του φάρυγγα)</w:t>
      </w:r>
    </w:p>
    <w:p w14:paraId="035BCBC5" w14:textId="77777777" w:rsidR="00041195" w:rsidRPr="00C96960" w:rsidRDefault="00041195" w:rsidP="001405ED">
      <w:pPr>
        <w:keepNext/>
        <w:numPr>
          <w:ilvl w:val="0"/>
          <w:numId w:val="3"/>
        </w:numPr>
        <w:tabs>
          <w:tab w:val="clear" w:pos="567"/>
        </w:tabs>
        <w:spacing w:line="240" w:lineRule="auto"/>
        <w:ind w:left="567" w:right="-20" w:hanging="567"/>
        <w:jc w:val="both"/>
      </w:pPr>
      <w:r w:rsidRPr="00C96960">
        <w:t>Πόνος στις αρθρώσεις</w:t>
      </w:r>
    </w:p>
    <w:p w14:paraId="73A4F1BF" w14:textId="77777777" w:rsidR="00041195" w:rsidRPr="00C96960" w:rsidRDefault="00041195" w:rsidP="001405ED">
      <w:pPr>
        <w:keepNext/>
        <w:numPr>
          <w:ilvl w:val="0"/>
          <w:numId w:val="3"/>
        </w:numPr>
        <w:tabs>
          <w:tab w:val="clear" w:pos="567"/>
        </w:tabs>
        <w:spacing w:line="240" w:lineRule="auto"/>
        <w:ind w:left="567" w:right="-20" w:hanging="567"/>
        <w:jc w:val="both"/>
      </w:pPr>
      <w:r w:rsidRPr="00C96960">
        <w:t>Κεφαλαλγία</w:t>
      </w:r>
    </w:p>
    <w:p w14:paraId="19DB1A89" w14:textId="77777777" w:rsidR="00041195" w:rsidRPr="00C96960" w:rsidRDefault="00041195" w:rsidP="001405ED">
      <w:pPr>
        <w:keepNext/>
        <w:numPr>
          <w:ilvl w:val="0"/>
          <w:numId w:val="3"/>
        </w:numPr>
        <w:tabs>
          <w:tab w:val="clear" w:pos="567"/>
        </w:tabs>
        <w:spacing w:line="240" w:lineRule="auto"/>
        <w:ind w:left="567" w:right="-20" w:hanging="567"/>
        <w:jc w:val="both"/>
      </w:pPr>
      <w:r w:rsidRPr="00C96960">
        <w:t>Εξάνθημα</w:t>
      </w:r>
    </w:p>
    <w:p w14:paraId="5A3B1A86" w14:textId="77777777" w:rsidR="00041195" w:rsidRPr="00C96960" w:rsidRDefault="00041195" w:rsidP="00041195">
      <w:pPr>
        <w:tabs>
          <w:tab w:val="clear" w:pos="567"/>
        </w:tabs>
        <w:spacing w:line="240" w:lineRule="auto"/>
        <w:ind w:left="284" w:right="-20"/>
        <w:jc w:val="both"/>
        <w:rPr>
          <w:highlight w:val="yellow"/>
        </w:rPr>
      </w:pPr>
    </w:p>
    <w:p w14:paraId="28756577" w14:textId="77777777" w:rsidR="00041195" w:rsidRPr="00C96960" w:rsidRDefault="00041195" w:rsidP="00041195">
      <w:pPr>
        <w:keepNext/>
        <w:spacing w:line="240" w:lineRule="auto"/>
        <w:ind w:left="284" w:right="-20" w:hanging="284"/>
      </w:pPr>
      <w:r w:rsidRPr="00C96960">
        <w:rPr>
          <w:b/>
        </w:rPr>
        <w:t xml:space="preserve">Όχι συχνές </w:t>
      </w:r>
      <w:r w:rsidRPr="00C96960">
        <w:t>(μπο</w:t>
      </w:r>
      <w:r w:rsidRPr="00D0376B">
        <w:t xml:space="preserve">ρεί να </w:t>
      </w:r>
      <w:r>
        <w:t>επηρεάσουν</w:t>
      </w:r>
      <w:r w:rsidRPr="00C96960">
        <w:t xml:space="preserve"> έως και 1</w:t>
      </w:r>
      <w:r>
        <w:t> </w:t>
      </w:r>
      <w:r w:rsidRPr="00C96960">
        <w:t>στα</w:t>
      </w:r>
      <w:r>
        <w:t> </w:t>
      </w:r>
      <w:r w:rsidRPr="00C96960">
        <w:t>100</w:t>
      </w:r>
      <w:r>
        <w:t> </w:t>
      </w:r>
      <w:r w:rsidRPr="00C96960">
        <w:t>άτομα):</w:t>
      </w:r>
    </w:p>
    <w:p w14:paraId="3AC25774" w14:textId="77777777" w:rsidR="00041195" w:rsidRPr="00C96960" w:rsidRDefault="00041195" w:rsidP="001405ED">
      <w:pPr>
        <w:numPr>
          <w:ilvl w:val="0"/>
          <w:numId w:val="3"/>
        </w:numPr>
        <w:tabs>
          <w:tab w:val="clear" w:pos="567"/>
        </w:tabs>
        <w:autoSpaceDE w:val="0"/>
        <w:autoSpaceDN w:val="0"/>
        <w:adjustRightInd w:val="0"/>
        <w:spacing w:line="240" w:lineRule="auto"/>
        <w:ind w:left="567" w:right="-20" w:hanging="567"/>
        <w:jc w:val="both"/>
        <w:rPr>
          <w:rFonts w:eastAsia="SimSun"/>
          <w:szCs w:val="22"/>
        </w:rPr>
      </w:pPr>
      <w:r w:rsidRPr="00C96960">
        <w:t>Έρπης ζωστήρας</w:t>
      </w:r>
    </w:p>
    <w:p w14:paraId="4CA1D315" w14:textId="77777777" w:rsidR="00041195" w:rsidRPr="00C96960" w:rsidRDefault="00041195" w:rsidP="001405ED">
      <w:pPr>
        <w:numPr>
          <w:ilvl w:val="0"/>
          <w:numId w:val="3"/>
        </w:numPr>
        <w:tabs>
          <w:tab w:val="clear" w:pos="567"/>
        </w:tabs>
        <w:autoSpaceDE w:val="0"/>
        <w:autoSpaceDN w:val="0"/>
        <w:adjustRightInd w:val="0"/>
        <w:spacing w:line="240" w:lineRule="auto"/>
        <w:ind w:left="567" w:right="-20" w:hanging="567"/>
        <w:jc w:val="both"/>
        <w:rPr>
          <w:rFonts w:eastAsia="SimSun"/>
          <w:szCs w:val="22"/>
        </w:rPr>
      </w:pPr>
      <w:r w:rsidRPr="00C96960">
        <w:t xml:space="preserve">Σχετιζόμενη με την έγχυση αλλεργική αντίδραση (π.χ. </w:t>
      </w:r>
      <w:r>
        <w:t>φαγούρα</w:t>
      </w:r>
      <w:r w:rsidRPr="00C96960">
        <w:t xml:space="preserve">, κνίδωση) </w:t>
      </w:r>
    </w:p>
    <w:p w14:paraId="772BB394" w14:textId="77777777" w:rsidR="00041195" w:rsidRPr="00C96960" w:rsidRDefault="00041195" w:rsidP="001405ED">
      <w:pPr>
        <w:numPr>
          <w:ilvl w:val="0"/>
          <w:numId w:val="3"/>
        </w:numPr>
        <w:tabs>
          <w:tab w:val="clear" w:pos="567"/>
        </w:tabs>
        <w:autoSpaceDE w:val="0"/>
        <w:autoSpaceDN w:val="0"/>
        <w:adjustRightInd w:val="0"/>
        <w:spacing w:line="240" w:lineRule="auto"/>
        <w:ind w:left="567" w:right="-20" w:hanging="567"/>
        <w:jc w:val="both"/>
        <w:rPr>
          <w:bCs/>
          <w:szCs w:val="22"/>
        </w:rPr>
      </w:pPr>
      <w:r w:rsidRPr="00C96960">
        <w:t>Αύξηση στα επίπεδα ηπατικών ενζύμων στο αίμα σας.</w:t>
      </w:r>
    </w:p>
    <w:p w14:paraId="629524A2" w14:textId="77777777" w:rsidR="00041195" w:rsidRPr="00C96960" w:rsidRDefault="00041195" w:rsidP="00041195">
      <w:pPr>
        <w:tabs>
          <w:tab w:val="clear" w:pos="567"/>
        </w:tabs>
        <w:autoSpaceDE w:val="0"/>
        <w:autoSpaceDN w:val="0"/>
        <w:adjustRightInd w:val="0"/>
        <w:spacing w:line="240" w:lineRule="auto"/>
        <w:ind w:right="-20"/>
        <w:jc w:val="both"/>
        <w:rPr>
          <w:bCs/>
          <w:szCs w:val="22"/>
        </w:rPr>
      </w:pPr>
    </w:p>
    <w:p w14:paraId="0EAB3C09" w14:textId="2F16F7B7" w:rsidR="00041195" w:rsidRPr="00C96960" w:rsidRDefault="00041195" w:rsidP="00041195">
      <w:pPr>
        <w:keepNext/>
        <w:numPr>
          <w:ilvl w:val="12"/>
          <w:numId w:val="0"/>
        </w:numPr>
        <w:spacing w:line="240" w:lineRule="auto"/>
        <w:outlineLvl w:val="0"/>
        <w:rPr>
          <w:b/>
          <w:szCs w:val="22"/>
        </w:rPr>
      </w:pPr>
      <w:r w:rsidRPr="00C96960">
        <w:rPr>
          <w:b/>
        </w:rPr>
        <w:lastRenderedPageBreak/>
        <w:t>Αναφορά ανεπιθύμητων ενεργειών</w:t>
      </w:r>
      <w:r w:rsidR="008C3055">
        <w:rPr>
          <w:b/>
        </w:rPr>
        <w:fldChar w:fldCharType="begin"/>
      </w:r>
      <w:r w:rsidR="008C3055">
        <w:rPr>
          <w:b/>
        </w:rPr>
        <w:instrText xml:space="preserve"> DOCVARIABLE vault_nd_1c19c2cf-ebb5-498a-9707-5ec28a761b84 \* MERGEFORMAT </w:instrText>
      </w:r>
      <w:r w:rsidR="008C3055">
        <w:rPr>
          <w:b/>
        </w:rPr>
        <w:fldChar w:fldCharType="separate"/>
      </w:r>
      <w:r w:rsidR="008C3055">
        <w:rPr>
          <w:b/>
        </w:rPr>
        <w:t xml:space="preserve"> </w:t>
      </w:r>
      <w:r w:rsidR="008C3055">
        <w:rPr>
          <w:b/>
        </w:rPr>
        <w:fldChar w:fldCharType="end"/>
      </w:r>
    </w:p>
    <w:p w14:paraId="5A2AEF4C" w14:textId="77777777" w:rsidR="00041195" w:rsidRPr="00C96960" w:rsidRDefault="00041195" w:rsidP="00041195">
      <w:pPr>
        <w:keepNext/>
        <w:numPr>
          <w:ilvl w:val="12"/>
          <w:numId w:val="0"/>
        </w:numPr>
        <w:tabs>
          <w:tab w:val="clear" w:pos="567"/>
        </w:tabs>
        <w:spacing w:line="240" w:lineRule="auto"/>
        <w:ind w:right="-29"/>
        <w:rPr>
          <w:szCs w:val="22"/>
        </w:rPr>
      </w:pPr>
      <w:r w:rsidRPr="00C96960">
        <w:t xml:space="preserve">Εάν παρατηρήσετε κάποια ανεπιθύμητη ενέργεια, ενημερώστε τον γιατρό, τον φαρμακοποιό ή τον νοσοκόμο σας. Αυτό ισχύει και για κάθε πιθανή ανεπιθύμητη ενέργεια που δεν αναφέρεται στο παρόν φύλλο οδηγιών χρήσης. Μπορείτε επίσης να αναφέρετε ανεπιθύμητες ενέργειες απευθείας, μέσω </w:t>
      </w:r>
      <w:r w:rsidRPr="00C96960">
        <w:rPr>
          <w:highlight w:val="lightGray"/>
        </w:rPr>
        <w:t xml:space="preserve">του εθνικού συστήματος αναφοράς που αναγράφεται στο </w:t>
      </w:r>
      <w:hyperlink r:id="rId55" w:history="1">
        <w:r w:rsidRPr="00C96960">
          <w:rPr>
            <w:rStyle w:val="Hyperlink"/>
            <w:highlight w:val="lightGray"/>
          </w:rPr>
          <w:t>Παράρτημα V</w:t>
        </w:r>
      </w:hyperlink>
      <w:r w:rsidRPr="00C96960">
        <w:t>. Μέσω της αναφοράς ανεπιθύμητων ενεργειών μπορείτε να βοηθήσετε στη συλλογή περισσότερων πληροφοριών σχετικά με την ασφάλεια του παρόντος φαρμάκου.</w:t>
      </w:r>
    </w:p>
    <w:p w14:paraId="3C2B2222" w14:textId="77777777" w:rsidR="00041195" w:rsidRPr="00C96960" w:rsidRDefault="00041195" w:rsidP="00041195">
      <w:pPr>
        <w:numPr>
          <w:ilvl w:val="12"/>
          <w:numId w:val="0"/>
        </w:numPr>
        <w:tabs>
          <w:tab w:val="clear" w:pos="567"/>
        </w:tabs>
        <w:spacing w:line="240" w:lineRule="auto"/>
        <w:ind w:right="-29"/>
        <w:rPr>
          <w:szCs w:val="22"/>
        </w:rPr>
      </w:pPr>
    </w:p>
    <w:p w14:paraId="5DC93EED" w14:textId="77777777" w:rsidR="00041195" w:rsidRPr="00C96960" w:rsidRDefault="00041195" w:rsidP="00041195">
      <w:pPr>
        <w:numPr>
          <w:ilvl w:val="12"/>
          <w:numId w:val="0"/>
        </w:numPr>
        <w:tabs>
          <w:tab w:val="clear" w:pos="567"/>
        </w:tabs>
        <w:spacing w:line="240" w:lineRule="auto"/>
        <w:ind w:right="-29"/>
        <w:rPr>
          <w:szCs w:val="22"/>
        </w:rPr>
      </w:pPr>
    </w:p>
    <w:p w14:paraId="0C7FFC5E" w14:textId="77777777" w:rsidR="00041195" w:rsidRPr="001740BF" w:rsidRDefault="00041195" w:rsidP="00041195">
      <w:pPr>
        <w:keepNext/>
        <w:numPr>
          <w:ilvl w:val="12"/>
          <w:numId w:val="0"/>
        </w:numPr>
        <w:spacing w:line="240" w:lineRule="auto"/>
        <w:ind w:right="-2"/>
        <w:rPr>
          <w:b/>
          <w:szCs w:val="22"/>
        </w:rPr>
      </w:pPr>
      <w:r w:rsidRPr="00C96960">
        <w:rPr>
          <w:b/>
        </w:rPr>
        <w:t>5.</w:t>
      </w:r>
      <w:r w:rsidRPr="00C96960">
        <w:rPr>
          <w:b/>
        </w:rPr>
        <w:tab/>
        <w:t xml:space="preserve">Πώς να </w:t>
      </w:r>
      <w:r w:rsidRPr="001740BF">
        <w:rPr>
          <w:b/>
        </w:rPr>
        <w:t>φυλάσσετε το Omvoh</w:t>
      </w:r>
    </w:p>
    <w:p w14:paraId="250155B3" w14:textId="77777777" w:rsidR="00041195" w:rsidRPr="001740BF" w:rsidRDefault="00041195" w:rsidP="00041195">
      <w:pPr>
        <w:keepNext/>
        <w:numPr>
          <w:ilvl w:val="12"/>
          <w:numId w:val="0"/>
        </w:numPr>
        <w:tabs>
          <w:tab w:val="clear" w:pos="567"/>
        </w:tabs>
        <w:spacing w:line="240" w:lineRule="auto"/>
        <w:ind w:right="-2"/>
        <w:rPr>
          <w:szCs w:val="22"/>
        </w:rPr>
      </w:pPr>
    </w:p>
    <w:p w14:paraId="3F418CAB" w14:textId="77777777" w:rsidR="00041195" w:rsidRPr="001740BF" w:rsidRDefault="00041195" w:rsidP="00041195">
      <w:pPr>
        <w:keepNext/>
        <w:numPr>
          <w:ilvl w:val="12"/>
          <w:numId w:val="0"/>
        </w:numPr>
        <w:tabs>
          <w:tab w:val="clear" w:pos="567"/>
        </w:tabs>
        <w:spacing w:line="240" w:lineRule="auto"/>
        <w:ind w:right="-2"/>
        <w:rPr>
          <w:szCs w:val="22"/>
        </w:rPr>
      </w:pPr>
      <w:r w:rsidRPr="001740BF">
        <w:t>Το φάρμακο αυτό πρέπει να φυλάσσεται σε μέρη που δεν το βλέπουν και δεν το φθάνουν τα παιδιά.</w:t>
      </w:r>
    </w:p>
    <w:p w14:paraId="50BE5164" w14:textId="77777777" w:rsidR="00041195" w:rsidRPr="001740BF" w:rsidRDefault="00041195" w:rsidP="00041195">
      <w:pPr>
        <w:numPr>
          <w:ilvl w:val="12"/>
          <w:numId w:val="0"/>
        </w:numPr>
        <w:tabs>
          <w:tab w:val="clear" w:pos="567"/>
        </w:tabs>
        <w:spacing w:line="240" w:lineRule="auto"/>
        <w:ind w:right="-2"/>
        <w:rPr>
          <w:szCs w:val="22"/>
        </w:rPr>
      </w:pPr>
    </w:p>
    <w:p w14:paraId="304537EE" w14:textId="77777777" w:rsidR="00041195" w:rsidRPr="001740BF" w:rsidRDefault="00041195" w:rsidP="00041195">
      <w:pPr>
        <w:numPr>
          <w:ilvl w:val="12"/>
          <w:numId w:val="0"/>
        </w:numPr>
        <w:tabs>
          <w:tab w:val="clear" w:pos="567"/>
        </w:tabs>
        <w:spacing w:line="240" w:lineRule="auto"/>
        <w:ind w:right="-2"/>
        <w:rPr>
          <w:szCs w:val="22"/>
        </w:rPr>
      </w:pPr>
      <w:r w:rsidRPr="001740BF">
        <w:t xml:space="preserve">Να μη χρησιμοποιείτε αυτό το φάρμακο μετά την ημερομηνία λήξης που αναφέρεται στην </w:t>
      </w:r>
      <w:r>
        <w:t>επισήμανση</w:t>
      </w:r>
      <w:r w:rsidRPr="001740BF">
        <w:t xml:space="preserve"> και </w:t>
      </w:r>
      <w:r w:rsidRPr="00D0376B">
        <w:t>στο εξωτερικό</w:t>
      </w:r>
      <w:r w:rsidRPr="001740BF">
        <w:t xml:space="preserve"> κουτί μετά τη </w:t>
      </w:r>
      <w:r>
        <w:t>«</w:t>
      </w:r>
      <w:r w:rsidRPr="001740BF">
        <w:t>ΛΗΞΗ</w:t>
      </w:r>
      <w:r>
        <w:t>»</w:t>
      </w:r>
      <w:r w:rsidRPr="001740BF">
        <w:t>. Η ημερομηνία λήξης είναι η τελευταία ημέρα του μήνα που αναφέρεται εκεί.</w:t>
      </w:r>
    </w:p>
    <w:p w14:paraId="6A7F6DB1" w14:textId="77777777" w:rsidR="00041195" w:rsidRPr="001740BF" w:rsidRDefault="00041195" w:rsidP="00041195">
      <w:pPr>
        <w:numPr>
          <w:ilvl w:val="12"/>
          <w:numId w:val="0"/>
        </w:numPr>
        <w:tabs>
          <w:tab w:val="clear" w:pos="567"/>
        </w:tabs>
        <w:spacing w:line="240" w:lineRule="auto"/>
        <w:ind w:right="-2"/>
        <w:rPr>
          <w:szCs w:val="22"/>
        </w:rPr>
      </w:pPr>
    </w:p>
    <w:p w14:paraId="359FFD09" w14:textId="77777777" w:rsidR="00041195" w:rsidRPr="00C96960" w:rsidRDefault="00041195" w:rsidP="00041195">
      <w:pPr>
        <w:numPr>
          <w:ilvl w:val="12"/>
          <w:numId w:val="0"/>
        </w:numPr>
        <w:tabs>
          <w:tab w:val="clear" w:pos="567"/>
        </w:tabs>
        <w:spacing w:line="240" w:lineRule="auto"/>
        <w:ind w:right="-2"/>
        <w:rPr>
          <w:szCs w:val="22"/>
        </w:rPr>
      </w:pPr>
      <w:r w:rsidRPr="001740BF">
        <w:t>Φυλάσσετε σε ψυγείο (2 °C </w:t>
      </w:r>
      <w:r w:rsidRPr="001740BF">
        <w:noBreakHyphen/>
        <w:t> 8 °C). Μην κατα</w:t>
      </w:r>
      <w:r w:rsidRPr="00C96960">
        <w:t>ψύχετε.</w:t>
      </w:r>
    </w:p>
    <w:p w14:paraId="55BB2506" w14:textId="77777777" w:rsidR="00041195" w:rsidRPr="00C96960" w:rsidRDefault="00041195" w:rsidP="00041195">
      <w:pPr>
        <w:numPr>
          <w:ilvl w:val="12"/>
          <w:numId w:val="0"/>
        </w:numPr>
        <w:tabs>
          <w:tab w:val="clear" w:pos="567"/>
        </w:tabs>
        <w:spacing w:line="240" w:lineRule="auto"/>
        <w:ind w:right="-2"/>
        <w:rPr>
          <w:szCs w:val="22"/>
          <w:lang w:eastAsia="en-GB"/>
        </w:rPr>
      </w:pPr>
    </w:p>
    <w:p w14:paraId="07884075" w14:textId="15647F30" w:rsidR="00041195" w:rsidRPr="00C96960" w:rsidRDefault="00041195" w:rsidP="00041195">
      <w:pPr>
        <w:tabs>
          <w:tab w:val="clear" w:pos="567"/>
        </w:tabs>
        <w:spacing w:line="240" w:lineRule="auto"/>
        <w:rPr>
          <w:color w:val="000000"/>
          <w:szCs w:val="22"/>
        </w:rPr>
      </w:pPr>
      <w:r w:rsidRPr="00C96960">
        <w:rPr>
          <w:b/>
          <w:color w:val="000000"/>
        </w:rPr>
        <w:t>Μην</w:t>
      </w:r>
      <w:r w:rsidRPr="00C96960">
        <w:rPr>
          <w:color w:val="000000"/>
        </w:rPr>
        <w:t xml:space="preserve"> τοποθετήσετε τις </w:t>
      </w:r>
      <w:ins w:id="2238" w:author="NK" w:date="2025-07-14T12:43:00Z">
        <w:r w:rsidR="00412BA8">
          <w:rPr>
            <w:color w:val="000000"/>
          </w:rPr>
          <w:t xml:space="preserve">συσκευές τύπου </w:t>
        </w:r>
      </w:ins>
      <w:r w:rsidRPr="00174957">
        <w:rPr>
          <w:color w:val="000000"/>
        </w:rPr>
        <w:t>πέν</w:t>
      </w:r>
      <w:ins w:id="2239" w:author="NK" w:date="2025-07-14T12:43:00Z">
        <w:r w:rsidR="00412BA8">
          <w:rPr>
            <w:color w:val="000000"/>
          </w:rPr>
          <w:t>α</w:t>
        </w:r>
      </w:ins>
      <w:del w:id="2240" w:author="NK" w:date="2025-07-14T12:43:00Z">
        <w:r w:rsidRPr="00174957" w:rsidDel="00412BA8">
          <w:rPr>
            <w:color w:val="000000"/>
          </w:rPr>
          <w:delText>ε</w:delText>
        </w:r>
      </w:del>
      <w:r w:rsidRPr="00174957">
        <w:rPr>
          <w:color w:val="000000"/>
        </w:rPr>
        <w:t>ς</w:t>
      </w:r>
      <w:r w:rsidRPr="00C96960">
        <w:rPr>
          <w:color w:val="000000"/>
        </w:rPr>
        <w:t xml:space="preserve"> σε φούρνο μικροκυμάτων, κάτω από </w:t>
      </w:r>
      <w:r>
        <w:rPr>
          <w:color w:val="000000"/>
        </w:rPr>
        <w:t xml:space="preserve">τρεχούμενο </w:t>
      </w:r>
      <w:r w:rsidRPr="00C96960">
        <w:rPr>
          <w:color w:val="000000"/>
        </w:rPr>
        <w:t>ζεστό νερό ή</w:t>
      </w:r>
      <w:r>
        <w:rPr>
          <w:color w:val="000000"/>
        </w:rPr>
        <w:t xml:space="preserve"> </w:t>
      </w:r>
      <w:r w:rsidRPr="00C96960">
        <w:rPr>
          <w:color w:val="000000"/>
        </w:rPr>
        <w:t>σε σημείο όπου εκτίθενται στο άμεσο ηλιακό φως.</w:t>
      </w:r>
    </w:p>
    <w:p w14:paraId="111D83DA" w14:textId="4A31B72A" w:rsidR="00041195" w:rsidRPr="00C96960" w:rsidRDefault="00041195" w:rsidP="00041195">
      <w:pPr>
        <w:tabs>
          <w:tab w:val="clear" w:pos="567"/>
        </w:tabs>
        <w:spacing w:line="240" w:lineRule="auto"/>
        <w:ind w:left="142" w:hanging="142"/>
        <w:rPr>
          <w:color w:val="000000"/>
          <w:szCs w:val="22"/>
        </w:rPr>
      </w:pPr>
      <w:r w:rsidRPr="00C96960">
        <w:rPr>
          <w:b/>
          <w:color w:val="000000"/>
        </w:rPr>
        <w:t>Μην</w:t>
      </w:r>
      <w:r w:rsidRPr="00C96960">
        <w:rPr>
          <w:color w:val="000000"/>
        </w:rPr>
        <w:t xml:space="preserve"> ανακινήσετε την </w:t>
      </w:r>
      <w:r w:rsidRPr="00174957">
        <w:t>προγεμισμένη συσκευή τύπου πένας</w:t>
      </w:r>
      <w:r w:rsidRPr="00D749D4">
        <w:rPr>
          <w:color w:val="000000"/>
        </w:rPr>
        <w:t>.</w:t>
      </w:r>
    </w:p>
    <w:p w14:paraId="3457F047" w14:textId="77777777" w:rsidR="00041195" w:rsidRPr="00C96960" w:rsidRDefault="00041195" w:rsidP="00041195">
      <w:pPr>
        <w:numPr>
          <w:ilvl w:val="12"/>
          <w:numId w:val="0"/>
        </w:numPr>
        <w:tabs>
          <w:tab w:val="clear" w:pos="567"/>
        </w:tabs>
        <w:spacing w:line="240" w:lineRule="auto"/>
        <w:ind w:right="-2"/>
        <w:rPr>
          <w:szCs w:val="22"/>
          <w:lang w:eastAsia="en-GB"/>
        </w:rPr>
      </w:pPr>
    </w:p>
    <w:p w14:paraId="2CA9A278" w14:textId="77777777" w:rsidR="00041195" w:rsidRPr="00C96960" w:rsidRDefault="00041195" w:rsidP="00041195">
      <w:pPr>
        <w:numPr>
          <w:ilvl w:val="12"/>
          <w:numId w:val="0"/>
        </w:numPr>
        <w:tabs>
          <w:tab w:val="clear" w:pos="567"/>
        </w:tabs>
        <w:spacing w:line="240" w:lineRule="auto"/>
        <w:ind w:right="-2"/>
        <w:rPr>
          <w:szCs w:val="22"/>
        </w:rPr>
      </w:pPr>
      <w:r w:rsidRPr="00C96960">
        <w:t xml:space="preserve">Φυλάσσετε στην αρχική συσκευασία, </w:t>
      </w:r>
      <w:r>
        <w:t>για</w:t>
      </w:r>
      <w:r w:rsidRPr="00C96960">
        <w:t xml:space="preserve"> να προστατεύεται από το φως.</w:t>
      </w:r>
    </w:p>
    <w:p w14:paraId="02CAA4CC" w14:textId="77777777" w:rsidR="00041195" w:rsidRPr="00C96960" w:rsidRDefault="00041195" w:rsidP="00041195">
      <w:pPr>
        <w:spacing w:line="240" w:lineRule="auto"/>
        <w:rPr>
          <w:szCs w:val="22"/>
        </w:rPr>
      </w:pPr>
      <w:r w:rsidRPr="00C96960">
        <w:t>Το Omvoh μπορεί να φυλάσσεται εκτός ψυγείου για έως και 2</w:t>
      </w:r>
      <w:r>
        <w:t> </w:t>
      </w:r>
      <w:r w:rsidRPr="00C96960">
        <w:t>εβδομάδες σε θερμοκρασία που δεν υπερβαίνει τους 30 ºC.</w:t>
      </w:r>
    </w:p>
    <w:p w14:paraId="3320D95D" w14:textId="77777777" w:rsidR="00041195" w:rsidRPr="00C96960" w:rsidRDefault="00041195" w:rsidP="00041195">
      <w:pPr>
        <w:widowControl w:val="0"/>
        <w:rPr>
          <w:rFonts w:cs="Arial"/>
        </w:rPr>
      </w:pPr>
      <w:r w:rsidRPr="00C96960">
        <w:t>Εάν υπάρξει υπέρβαση αυτών των συνθηκών, το Omvoh θα πρέπει να απορρίπτεται.</w:t>
      </w:r>
    </w:p>
    <w:p w14:paraId="0E3F818F" w14:textId="77777777" w:rsidR="00041195" w:rsidRPr="00C96960" w:rsidRDefault="00041195" w:rsidP="00041195">
      <w:pPr>
        <w:numPr>
          <w:ilvl w:val="12"/>
          <w:numId w:val="0"/>
        </w:numPr>
        <w:tabs>
          <w:tab w:val="clear" w:pos="567"/>
        </w:tabs>
        <w:spacing w:line="240" w:lineRule="auto"/>
        <w:ind w:right="-2"/>
        <w:rPr>
          <w:szCs w:val="22"/>
        </w:rPr>
      </w:pPr>
    </w:p>
    <w:p w14:paraId="3559FAFB" w14:textId="1F7EE6FA" w:rsidR="00041195" w:rsidRPr="00C96960" w:rsidRDefault="00041195" w:rsidP="00041195">
      <w:pPr>
        <w:numPr>
          <w:ilvl w:val="12"/>
          <w:numId w:val="0"/>
        </w:numPr>
        <w:tabs>
          <w:tab w:val="clear" w:pos="567"/>
        </w:tabs>
        <w:spacing w:line="240" w:lineRule="auto"/>
        <w:ind w:right="-2"/>
        <w:rPr>
          <w:szCs w:val="22"/>
          <w:highlight w:val="lightGray"/>
        </w:rPr>
      </w:pPr>
      <w:r>
        <w:t>Να μ</w:t>
      </w:r>
      <w:r w:rsidRPr="00C96960">
        <w:t>η χρησιμοποι</w:t>
      </w:r>
      <w:r>
        <w:t>είτε</w:t>
      </w:r>
      <w:r w:rsidRPr="00C96960">
        <w:t xml:space="preserve"> </w:t>
      </w:r>
      <w:r>
        <w:t xml:space="preserve">αυτό </w:t>
      </w:r>
      <w:r w:rsidRPr="00C96960">
        <w:t>το φάρμακο εάν παρατηρήσετε ότι η</w:t>
      </w:r>
      <w:r w:rsidRPr="00174957">
        <w:t xml:space="preserve"> προγεμισμένη συσκευή τύπου πένας</w:t>
      </w:r>
      <w:r w:rsidRPr="00D749D4">
        <w:t xml:space="preserve"> έχει</w:t>
      </w:r>
      <w:r w:rsidRPr="00C96960">
        <w:t xml:space="preserve"> υποστεί φθορά ή ότι το φάρμακο είναι θολό ή ευδιάκριτα καφέ χρώματος ή ότι περιέχει σωματίδια.</w:t>
      </w:r>
      <w:r w:rsidRPr="00C96960">
        <w:rPr>
          <w:highlight w:val="lightGray"/>
        </w:rPr>
        <w:t xml:space="preserve"> </w:t>
      </w:r>
    </w:p>
    <w:p w14:paraId="57FE3338" w14:textId="77777777" w:rsidR="00041195" w:rsidRPr="00C96960" w:rsidRDefault="00041195" w:rsidP="00041195">
      <w:pPr>
        <w:numPr>
          <w:ilvl w:val="12"/>
          <w:numId w:val="0"/>
        </w:numPr>
        <w:tabs>
          <w:tab w:val="clear" w:pos="567"/>
        </w:tabs>
        <w:spacing w:line="240" w:lineRule="auto"/>
        <w:ind w:right="-2"/>
        <w:rPr>
          <w:szCs w:val="22"/>
          <w:highlight w:val="lightGray"/>
        </w:rPr>
      </w:pPr>
    </w:p>
    <w:p w14:paraId="4DFFC27C" w14:textId="77777777" w:rsidR="00041195" w:rsidRPr="00C96960" w:rsidRDefault="00041195" w:rsidP="00041195">
      <w:pPr>
        <w:numPr>
          <w:ilvl w:val="12"/>
          <w:numId w:val="0"/>
        </w:numPr>
        <w:tabs>
          <w:tab w:val="clear" w:pos="567"/>
        </w:tabs>
        <w:spacing w:line="240" w:lineRule="auto"/>
        <w:ind w:right="-2"/>
        <w:rPr>
          <w:szCs w:val="22"/>
        </w:rPr>
      </w:pPr>
      <w:r w:rsidRPr="00C96960">
        <w:t xml:space="preserve">Αυτό το φάρμακο προορίζεται για μία μόνο χρήση. </w:t>
      </w:r>
    </w:p>
    <w:p w14:paraId="67D4F266" w14:textId="77777777" w:rsidR="00041195" w:rsidRPr="00C96960" w:rsidRDefault="00041195" w:rsidP="00041195">
      <w:pPr>
        <w:numPr>
          <w:ilvl w:val="12"/>
          <w:numId w:val="0"/>
        </w:numPr>
        <w:tabs>
          <w:tab w:val="clear" w:pos="567"/>
        </w:tabs>
        <w:spacing w:line="240" w:lineRule="auto"/>
        <w:ind w:right="-2"/>
        <w:rPr>
          <w:szCs w:val="22"/>
        </w:rPr>
      </w:pPr>
    </w:p>
    <w:p w14:paraId="6F642DB6" w14:textId="77777777" w:rsidR="00041195" w:rsidRPr="00C96960" w:rsidRDefault="00041195" w:rsidP="00041195">
      <w:pPr>
        <w:numPr>
          <w:ilvl w:val="12"/>
          <w:numId w:val="0"/>
        </w:numPr>
        <w:tabs>
          <w:tab w:val="clear" w:pos="567"/>
        </w:tabs>
        <w:spacing w:line="240" w:lineRule="auto"/>
        <w:ind w:right="-2"/>
        <w:rPr>
          <w:i/>
          <w:iCs/>
          <w:szCs w:val="22"/>
        </w:rPr>
      </w:pPr>
      <w:r w:rsidRPr="00C96960">
        <w:t>Μην πετάτε φάρμακα στο νερό της αποχέτευσης. Ρωτήστε τον γιατρό, τον νοσοκόμο ή τον φαρμακοποιό σας για το πώς να πετάξετε τα φάρμακα που δεν χρησιμοποιείτε πια. Αυτά τα μέτρα θα βοηθήσουν στην προστασία του περιβάλλοντος.</w:t>
      </w:r>
    </w:p>
    <w:p w14:paraId="713A8637" w14:textId="77777777" w:rsidR="00041195" w:rsidRPr="00C96960" w:rsidRDefault="00041195" w:rsidP="00041195">
      <w:pPr>
        <w:numPr>
          <w:ilvl w:val="12"/>
          <w:numId w:val="0"/>
        </w:numPr>
        <w:tabs>
          <w:tab w:val="clear" w:pos="567"/>
        </w:tabs>
        <w:spacing w:line="240" w:lineRule="auto"/>
        <w:ind w:right="-2"/>
        <w:rPr>
          <w:szCs w:val="22"/>
        </w:rPr>
      </w:pPr>
    </w:p>
    <w:p w14:paraId="6D3BE9C8" w14:textId="77777777" w:rsidR="00041195" w:rsidRPr="00C96960" w:rsidRDefault="00041195" w:rsidP="00041195">
      <w:pPr>
        <w:numPr>
          <w:ilvl w:val="12"/>
          <w:numId w:val="0"/>
        </w:numPr>
        <w:tabs>
          <w:tab w:val="clear" w:pos="567"/>
        </w:tabs>
        <w:spacing w:line="240" w:lineRule="auto"/>
        <w:ind w:right="-2"/>
        <w:rPr>
          <w:szCs w:val="22"/>
        </w:rPr>
      </w:pPr>
    </w:p>
    <w:p w14:paraId="2E849CF6" w14:textId="77777777" w:rsidR="00041195" w:rsidRPr="00556F2C" w:rsidRDefault="00041195" w:rsidP="00041195">
      <w:pPr>
        <w:keepNext/>
        <w:numPr>
          <w:ilvl w:val="12"/>
          <w:numId w:val="0"/>
        </w:numPr>
        <w:spacing w:line="240" w:lineRule="auto"/>
        <w:ind w:right="-2"/>
        <w:rPr>
          <w:b/>
          <w:szCs w:val="22"/>
        </w:rPr>
      </w:pPr>
      <w:r w:rsidRPr="00C96960">
        <w:rPr>
          <w:b/>
        </w:rPr>
        <w:t>6.</w:t>
      </w:r>
      <w:r w:rsidRPr="00C96960">
        <w:rPr>
          <w:b/>
        </w:rPr>
        <w:tab/>
      </w:r>
      <w:r w:rsidRPr="00556F2C">
        <w:rPr>
          <w:b/>
        </w:rPr>
        <w:t>Περιεχόμενα της συσκευασίας και λοιπές πληροφορίες</w:t>
      </w:r>
    </w:p>
    <w:p w14:paraId="30865439" w14:textId="77777777" w:rsidR="00041195" w:rsidRPr="00556F2C" w:rsidRDefault="00041195" w:rsidP="00041195">
      <w:pPr>
        <w:keepNext/>
        <w:numPr>
          <w:ilvl w:val="12"/>
          <w:numId w:val="0"/>
        </w:numPr>
        <w:tabs>
          <w:tab w:val="clear" w:pos="567"/>
        </w:tabs>
        <w:spacing w:line="240" w:lineRule="auto"/>
        <w:ind w:right="-2"/>
        <w:rPr>
          <w:b/>
          <w:bCs/>
          <w:szCs w:val="22"/>
        </w:rPr>
      </w:pPr>
    </w:p>
    <w:p w14:paraId="2C59D3CB" w14:textId="77777777" w:rsidR="00041195" w:rsidRPr="00556F2C" w:rsidRDefault="00041195" w:rsidP="00041195">
      <w:pPr>
        <w:keepNext/>
        <w:numPr>
          <w:ilvl w:val="12"/>
          <w:numId w:val="0"/>
        </w:numPr>
        <w:tabs>
          <w:tab w:val="clear" w:pos="567"/>
        </w:tabs>
        <w:spacing w:line="240" w:lineRule="auto"/>
        <w:ind w:right="-2"/>
        <w:rPr>
          <w:b/>
          <w:bCs/>
          <w:szCs w:val="22"/>
        </w:rPr>
      </w:pPr>
      <w:r w:rsidRPr="00556F2C">
        <w:rPr>
          <w:b/>
        </w:rPr>
        <w:t>Τι περιέχει το Omvoh</w:t>
      </w:r>
    </w:p>
    <w:p w14:paraId="0D1ED85C" w14:textId="77777777" w:rsidR="00041195" w:rsidRPr="00556F2C" w:rsidRDefault="00041195" w:rsidP="00041195">
      <w:pPr>
        <w:keepNext/>
        <w:numPr>
          <w:ilvl w:val="12"/>
          <w:numId w:val="0"/>
        </w:numPr>
        <w:tabs>
          <w:tab w:val="clear" w:pos="567"/>
        </w:tabs>
        <w:spacing w:line="240" w:lineRule="auto"/>
        <w:ind w:left="567" w:hanging="283"/>
        <w:rPr>
          <w:bCs/>
          <w:szCs w:val="22"/>
        </w:rPr>
      </w:pPr>
      <w:r w:rsidRPr="00556F2C">
        <w:t>-</w:t>
      </w:r>
      <w:r w:rsidRPr="00556F2C">
        <w:tab/>
        <w:t xml:space="preserve">Η δραστική ουσία είναι </w:t>
      </w:r>
      <w:r>
        <w:t>η</w:t>
      </w:r>
      <w:r w:rsidRPr="00556F2C">
        <w:t xml:space="preserve"> </w:t>
      </w:r>
      <w:r>
        <w:t>μιρικιζουμάμπη</w:t>
      </w:r>
      <w:r w:rsidRPr="00556F2C">
        <w:t>.</w:t>
      </w:r>
    </w:p>
    <w:p w14:paraId="735EEB14" w14:textId="32272D21" w:rsidR="00041195" w:rsidRPr="00556F2C" w:rsidRDefault="00041195" w:rsidP="00041195">
      <w:pPr>
        <w:widowControl w:val="0"/>
        <w:tabs>
          <w:tab w:val="clear" w:pos="567"/>
        </w:tabs>
        <w:spacing w:line="240" w:lineRule="auto"/>
        <w:ind w:left="567" w:hanging="283"/>
        <w:rPr>
          <w:bCs/>
          <w:szCs w:val="22"/>
        </w:rPr>
      </w:pPr>
      <w:r w:rsidRPr="00556F2C">
        <w:tab/>
        <w:t xml:space="preserve">Κάθε </w:t>
      </w:r>
      <w:r w:rsidRPr="00174957">
        <w:t>προγεμισμένη συσκευή τύπου πένας</w:t>
      </w:r>
      <w:r w:rsidRPr="00D749D4">
        <w:t xml:space="preserve"> περιέχει</w:t>
      </w:r>
      <w:r w:rsidRPr="00556F2C">
        <w:t xml:space="preserve"> 100 mg </w:t>
      </w:r>
      <w:r>
        <w:t>μιρικιζουμάμπης</w:t>
      </w:r>
      <w:r w:rsidRPr="00556F2C">
        <w:t xml:space="preserve"> σε 1 mL</w:t>
      </w:r>
      <w:r>
        <w:t xml:space="preserve"> διαλύματος</w:t>
      </w:r>
      <w:r w:rsidRPr="00556F2C">
        <w:t>.</w:t>
      </w:r>
    </w:p>
    <w:p w14:paraId="1B6D5E2C" w14:textId="02D351D2" w:rsidR="00041195" w:rsidRPr="00C96960" w:rsidRDefault="00041195" w:rsidP="00570EF9">
      <w:pPr>
        <w:tabs>
          <w:tab w:val="clear" w:pos="567"/>
        </w:tabs>
        <w:spacing w:line="240" w:lineRule="auto"/>
        <w:ind w:left="567" w:hanging="283"/>
      </w:pPr>
      <w:r w:rsidRPr="00556F2C">
        <w:t>-</w:t>
      </w:r>
      <w:r w:rsidRPr="00556F2C">
        <w:tab/>
        <w:t xml:space="preserve">Τα άλλα συστατικά είναι </w:t>
      </w:r>
      <w:r w:rsidR="00570EF9">
        <w:t>ιστιδίνη,</w:t>
      </w:r>
      <w:r w:rsidR="00570EF9" w:rsidRPr="00570EF9">
        <w:t xml:space="preserve"> </w:t>
      </w:r>
      <w:r w:rsidR="00570EF9">
        <w:t>ιστιδίνη μονοϋδρ</w:t>
      </w:r>
      <w:r w:rsidR="00784CC7">
        <w:t>οχλωρική</w:t>
      </w:r>
      <w:r w:rsidRPr="00556F2C">
        <w:t xml:space="preserve">, </w:t>
      </w:r>
      <w:r>
        <w:t xml:space="preserve">νάτριο </w:t>
      </w:r>
      <w:r w:rsidRPr="00556F2C">
        <w:t xml:space="preserve">χλωριούχο, </w:t>
      </w:r>
      <w:r w:rsidR="00570EF9">
        <w:t>μαννιτόλη</w:t>
      </w:r>
      <w:r w:rsidR="00784CC7">
        <w:t xml:space="preserve"> (Ε 421)</w:t>
      </w:r>
      <w:r w:rsidR="00570EF9">
        <w:t xml:space="preserve">, </w:t>
      </w:r>
      <w:r w:rsidRPr="00556F2C">
        <w:t>πολυσορβικό 80</w:t>
      </w:r>
      <w:r w:rsidR="00784CC7">
        <w:t xml:space="preserve"> (Ε 433)</w:t>
      </w:r>
      <w:r w:rsidRPr="00556F2C">
        <w:t>, ύδωρ για ενέσιμα.</w:t>
      </w:r>
    </w:p>
    <w:p w14:paraId="4DC273DB" w14:textId="77777777" w:rsidR="00041195" w:rsidRPr="00E376DC" w:rsidRDefault="00041195" w:rsidP="00041195">
      <w:pPr>
        <w:numPr>
          <w:ilvl w:val="12"/>
          <w:numId w:val="0"/>
        </w:numPr>
        <w:tabs>
          <w:tab w:val="clear" w:pos="567"/>
        </w:tabs>
        <w:spacing w:line="240" w:lineRule="auto"/>
        <w:ind w:left="567" w:hanging="454"/>
        <w:rPr>
          <w:b/>
          <w:bCs/>
          <w:szCs w:val="22"/>
        </w:rPr>
      </w:pPr>
    </w:p>
    <w:p w14:paraId="37E38967" w14:textId="77777777" w:rsidR="00041195" w:rsidRPr="00C96960" w:rsidRDefault="00041195" w:rsidP="00041195">
      <w:pPr>
        <w:keepNext/>
        <w:numPr>
          <w:ilvl w:val="12"/>
          <w:numId w:val="0"/>
        </w:numPr>
        <w:tabs>
          <w:tab w:val="clear" w:pos="567"/>
        </w:tabs>
        <w:spacing w:line="240" w:lineRule="auto"/>
        <w:ind w:right="-2"/>
        <w:rPr>
          <w:b/>
          <w:bCs/>
          <w:szCs w:val="22"/>
        </w:rPr>
      </w:pPr>
      <w:r w:rsidRPr="00C96960">
        <w:rPr>
          <w:b/>
        </w:rPr>
        <w:t>Εμφάνιση του Omvoh και περιεχόμενα της συσκευασίας</w:t>
      </w:r>
    </w:p>
    <w:p w14:paraId="1CE601B7" w14:textId="77777777" w:rsidR="00041195" w:rsidRPr="00C96960" w:rsidRDefault="00041195" w:rsidP="00041195">
      <w:pPr>
        <w:numPr>
          <w:ilvl w:val="12"/>
          <w:numId w:val="0"/>
        </w:numPr>
        <w:tabs>
          <w:tab w:val="clear" w:pos="567"/>
        </w:tabs>
        <w:spacing w:line="240" w:lineRule="auto"/>
        <w:ind w:right="-2"/>
        <w:rPr>
          <w:b/>
          <w:bCs/>
          <w:szCs w:val="22"/>
        </w:rPr>
      </w:pPr>
    </w:p>
    <w:p w14:paraId="3EDC83A0" w14:textId="47F7CDC7" w:rsidR="00041195" w:rsidRPr="00174957" w:rsidRDefault="00041195" w:rsidP="00041195">
      <w:pPr>
        <w:keepNext/>
        <w:numPr>
          <w:ilvl w:val="12"/>
          <w:numId w:val="0"/>
        </w:numPr>
        <w:tabs>
          <w:tab w:val="clear" w:pos="567"/>
        </w:tabs>
        <w:spacing w:line="240" w:lineRule="auto"/>
        <w:ind w:right="-2"/>
        <w:rPr>
          <w:szCs w:val="22"/>
        </w:rPr>
      </w:pPr>
      <w:r w:rsidRPr="00174957">
        <w:t xml:space="preserve">Το Omvoh είναι ένα διάλυμα σε διαυγές γυάλινο φυσίγγιο που περικλείεται σε μια </w:t>
      </w:r>
      <w:r w:rsidR="003B2997">
        <w:t xml:space="preserve">συσκευή τύπου </w:t>
      </w:r>
      <w:r w:rsidRPr="00174957">
        <w:t>πένα</w:t>
      </w:r>
      <w:r w:rsidR="003B2997">
        <w:t>ς</w:t>
      </w:r>
      <w:r w:rsidRPr="00174957">
        <w:t xml:space="preserve"> για μία μόνο χρήση. Το χρώμα του μπορεί να κυμαίνεται από άχρωμο έως ελαφρώς κίτρινο.</w:t>
      </w:r>
    </w:p>
    <w:p w14:paraId="2CB2692B" w14:textId="77777777" w:rsidR="00041195" w:rsidRPr="00174957" w:rsidRDefault="00041195" w:rsidP="00041195">
      <w:pPr>
        <w:numPr>
          <w:ilvl w:val="12"/>
          <w:numId w:val="0"/>
        </w:numPr>
        <w:tabs>
          <w:tab w:val="clear" w:pos="567"/>
        </w:tabs>
        <w:spacing w:line="240" w:lineRule="auto"/>
        <w:ind w:right="-2"/>
        <w:rPr>
          <w:szCs w:val="22"/>
        </w:rPr>
      </w:pPr>
    </w:p>
    <w:p w14:paraId="3A05AE8D" w14:textId="205F8197" w:rsidR="00784CC7" w:rsidRPr="000426BA" w:rsidRDefault="00784CC7" w:rsidP="00041195">
      <w:pPr>
        <w:numPr>
          <w:ilvl w:val="12"/>
          <w:numId w:val="0"/>
        </w:numPr>
        <w:tabs>
          <w:tab w:val="clear" w:pos="567"/>
        </w:tabs>
        <w:spacing w:line="240" w:lineRule="auto"/>
        <w:ind w:right="-2"/>
      </w:pPr>
      <w:r w:rsidRPr="000426BA">
        <w:t>Το Omvoh είναι διαθέσιμο σε</w:t>
      </w:r>
      <w:r w:rsidR="00041195" w:rsidRPr="000426BA">
        <w:t xml:space="preserve"> συσκευασί</w:t>
      </w:r>
      <w:r w:rsidRPr="000426BA">
        <w:t>ε</w:t>
      </w:r>
      <w:r w:rsidR="00041195" w:rsidRPr="000426BA">
        <w:t>ς</w:t>
      </w:r>
      <w:r w:rsidRPr="000426BA">
        <w:t xml:space="preserve"> που περιέχουν</w:t>
      </w:r>
      <w:r w:rsidR="00041195" w:rsidRPr="000426BA">
        <w:t xml:space="preserve"> 2 προγεμισμένες συσκευές τύπου πένας</w:t>
      </w:r>
      <w:ins w:id="2241" w:author="NK" w:date="2025-06-26T14:37:00Z">
        <w:r w:rsidR="00F72825" w:rsidRPr="00F72825">
          <w:t xml:space="preserve"> </w:t>
        </w:r>
        <w:r w:rsidR="00F72825">
          <w:t xml:space="preserve">των </w:t>
        </w:r>
        <w:r w:rsidR="00F72825" w:rsidRPr="00F72825">
          <w:t>100</w:t>
        </w:r>
        <w:r w:rsidR="00F72825">
          <w:rPr>
            <w:lang w:val="en-US"/>
          </w:rPr>
          <w:t> mg</w:t>
        </w:r>
      </w:ins>
      <w:r w:rsidRPr="000426BA">
        <w:t>, σε πολυσυσκευασίες που αποτελούνται από 2 κουτιά, καθένα από τα οποία περιέχει 2 προγεμισμένες συσκευές τύπου πένας</w:t>
      </w:r>
      <w:ins w:id="2242" w:author="NK" w:date="2025-06-26T14:37:00Z">
        <w:r w:rsidR="00F72825">
          <w:t xml:space="preserve"> των 100 </w:t>
        </w:r>
        <w:r w:rsidR="00F72825">
          <w:rPr>
            <w:lang w:val="en-US"/>
          </w:rPr>
          <w:t>mg</w:t>
        </w:r>
      </w:ins>
      <w:r w:rsidRPr="000426BA">
        <w:t xml:space="preserve"> και σε πολυσυσκευασίες που αποτελούνται από 3 κουτιά, καθένα από τα οποία περιέχει 2 προγεμισμένες συσκευές τύπου πένας</w:t>
      </w:r>
      <w:ins w:id="2243" w:author="NK" w:date="2025-06-26T14:37:00Z">
        <w:r w:rsidR="00F72825" w:rsidRPr="00F72825">
          <w:t xml:space="preserve"> </w:t>
        </w:r>
        <w:r w:rsidR="00F72825">
          <w:t xml:space="preserve">των </w:t>
        </w:r>
        <w:r w:rsidR="00F72825" w:rsidRPr="00F72825">
          <w:t>100</w:t>
        </w:r>
        <w:r w:rsidR="00F72825">
          <w:rPr>
            <w:lang w:val="en-US"/>
          </w:rPr>
          <w:t> mg</w:t>
        </w:r>
      </w:ins>
      <w:r w:rsidR="00041195" w:rsidRPr="000426BA">
        <w:t xml:space="preserve">. </w:t>
      </w:r>
    </w:p>
    <w:p w14:paraId="53795A81" w14:textId="71D8A683" w:rsidR="00041195" w:rsidRPr="00C96960" w:rsidRDefault="00041195" w:rsidP="00041195">
      <w:pPr>
        <w:numPr>
          <w:ilvl w:val="12"/>
          <w:numId w:val="0"/>
        </w:numPr>
        <w:tabs>
          <w:tab w:val="clear" w:pos="567"/>
        </w:tabs>
        <w:spacing w:line="240" w:lineRule="auto"/>
        <w:ind w:right="-2"/>
        <w:rPr>
          <w:szCs w:val="22"/>
        </w:rPr>
      </w:pPr>
      <w:r w:rsidRPr="000426BA">
        <w:lastRenderedPageBreak/>
        <w:t xml:space="preserve">Μπορεί να μην </w:t>
      </w:r>
      <w:r w:rsidR="00784CC7" w:rsidRPr="00585948">
        <w:t>κυκλοφορούν</w:t>
      </w:r>
      <w:r w:rsidRPr="000426BA">
        <w:t xml:space="preserve"> όλες οι συσκευασίες.</w:t>
      </w:r>
    </w:p>
    <w:p w14:paraId="07A7C590" w14:textId="77777777" w:rsidR="00041195" w:rsidRPr="00C96960" w:rsidRDefault="00041195" w:rsidP="00041195">
      <w:pPr>
        <w:numPr>
          <w:ilvl w:val="12"/>
          <w:numId w:val="0"/>
        </w:numPr>
        <w:tabs>
          <w:tab w:val="clear" w:pos="567"/>
        </w:tabs>
        <w:spacing w:line="240" w:lineRule="auto"/>
        <w:ind w:right="-2"/>
        <w:rPr>
          <w:b/>
          <w:bCs/>
          <w:szCs w:val="22"/>
        </w:rPr>
      </w:pPr>
    </w:p>
    <w:p w14:paraId="4A52D27E" w14:textId="77777777" w:rsidR="00041195" w:rsidRPr="00C96960" w:rsidRDefault="00041195" w:rsidP="00041195">
      <w:pPr>
        <w:keepNext/>
        <w:numPr>
          <w:ilvl w:val="12"/>
          <w:numId w:val="0"/>
        </w:numPr>
        <w:tabs>
          <w:tab w:val="clear" w:pos="567"/>
        </w:tabs>
        <w:spacing w:line="240" w:lineRule="auto"/>
        <w:ind w:right="-2"/>
        <w:rPr>
          <w:b/>
          <w:bCs/>
          <w:szCs w:val="22"/>
        </w:rPr>
      </w:pPr>
      <w:r w:rsidRPr="00C96960">
        <w:rPr>
          <w:b/>
        </w:rPr>
        <w:t xml:space="preserve">Κάτοχος Άδειας Κυκλοφορίας </w:t>
      </w:r>
    </w:p>
    <w:p w14:paraId="666219EA" w14:textId="77777777" w:rsidR="00041195" w:rsidRPr="00C96960" w:rsidRDefault="00041195" w:rsidP="00041195">
      <w:pPr>
        <w:keepNext/>
        <w:numPr>
          <w:ilvl w:val="12"/>
          <w:numId w:val="0"/>
        </w:numPr>
        <w:tabs>
          <w:tab w:val="clear" w:pos="567"/>
        </w:tabs>
        <w:spacing w:line="240" w:lineRule="auto"/>
        <w:ind w:right="-2"/>
        <w:rPr>
          <w:szCs w:val="22"/>
        </w:rPr>
      </w:pPr>
      <w:r w:rsidRPr="00C96960">
        <w:t>Eli Lilly Nederland B.V.</w:t>
      </w:r>
    </w:p>
    <w:p w14:paraId="5C8926A9" w14:textId="77777777" w:rsidR="00041195" w:rsidRPr="00C96960" w:rsidRDefault="00041195" w:rsidP="00041195">
      <w:pPr>
        <w:keepNext/>
        <w:numPr>
          <w:ilvl w:val="12"/>
          <w:numId w:val="0"/>
        </w:numPr>
        <w:tabs>
          <w:tab w:val="clear" w:pos="567"/>
        </w:tabs>
        <w:spacing w:line="240" w:lineRule="auto"/>
        <w:ind w:right="-2"/>
        <w:rPr>
          <w:szCs w:val="22"/>
        </w:rPr>
      </w:pPr>
      <w:r w:rsidRPr="00C96960">
        <w:t>Papendorpseweg 83</w:t>
      </w:r>
    </w:p>
    <w:p w14:paraId="149CF684" w14:textId="77777777" w:rsidR="00041195" w:rsidRPr="00C96960" w:rsidRDefault="00041195" w:rsidP="00041195">
      <w:pPr>
        <w:keepNext/>
        <w:numPr>
          <w:ilvl w:val="12"/>
          <w:numId w:val="0"/>
        </w:numPr>
        <w:tabs>
          <w:tab w:val="clear" w:pos="567"/>
        </w:tabs>
        <w:spacing w:line="240" w:lineRule="auto"/>
        <w:ind w:right="-2"/>
        <w:rPr>
          <w:szCs w:val="22"/>
        </w:rPr>
      </w:pPr>
      <w:r w:rsidRPr="00C96960">
        <w:t>3528 BJ Utrecht</w:t>
      </w:r>
    </w:p>
    <w:p w14:paraId="64A9E69D" w14:textId="77777777" w:rsidR="00041195" w:rsidRPr="00C96960" w:rsidRDefault="00041195" w:rsidP="00041195">
      <w:pPr>
        <w:keepNext/>
        <w:numPr>
          <w:ilvl w:val="12"/>
          <w:numId w:val="0"/>
        </w:numPr>
        <w:tabs>
          <w:tab w:val="clear" w:pos="567"/>
        </w:tabs>
        <w:spacing w:line="240" w:lineRule="auto"/>
        <w:ind w:right="-2"/>
        <w:rPr>
          <w:szCs w:val="22"/>
        </w:rPr>
      </w:pPr>
      <w:r w:rsidRPr="00C96960">
        <w:t>Ολλανδία</w:t>
      </w:r>
    </w:p>
    <w:p w14:paraId="65010BDF" w14:textId="77777777" w:rsidR="00041195" w:rsidRPr="00C96960" w:rsidRDefault="00041195" w:rsidP="00041195">
      <w:pPr>
        <w:numPr>
          <w:ilvl w:val="12"/>
          <w:numId w:val="0"/>
        </w:numPr>
        <w:tabs>
          <w:tab w:val="clear" w:pos="567"/>
        </w:tabs>
        <w:spacing w:line="240" w:lineRule="auto"/>
        <w:ind w:right="-2"/>
        <w:rPr>
          <w:b/>
          <w:bCs/>
          <w:szCs w:val="22"/>
        </w:rPr>
      </w:pPr>
    </w:p>
    <w:p w14:paraId="743146FF" w14:textId="77777777" w:rsidR="00041195" w:rsidRPr="00C96960" w:rsidRDefault="00041195" w:rsidP="00041195">
      <w:pPr>
        <w:keepNext/>
        <w:numPr>
          <w:ilvl w:val="12"/>
          <w:numId w:val="0"/>
        </w:numPr>
        <w:tabs>
          <w:tab w:val="clear" w:pos="567"/>
        </w:tabs>
        <w:spacing w:line="240" w:lineRule="auto"/>
        <w:ind w:right="-2"/>
        <w:rPr>
          <w:szCs w:val="22"/>
        </w:rPr>
      </w:pPr>
      <w:r>
        <w:rPr>
          <w:b/>
        </w:rPr>
        <w:t>Παρ</w:t>
      </w:r>
      <w:r w:rsidRPr="00C96960">
        <w:rPr>
          <w:b/>
        </w:rPr>
        <w:t>ασκευαστής</w:t>
      </w:r>
    </w:p>
    <w:p w14:paraId="217D8E70" w14:textId="77777777" w:rsidR="00041195" w:rsidRPr="00C96960" w:rsidRDefault="00041195" w:rsidP="00041195">
      <w:pPr>
        <w:widowControl w:val="0"/>
        <w:autoSpaceDE w:val="0"/>
        <w:autoSpaceDN w:val="0"/>
        <w:adjustRightInd w:val="0"/>
        <w:spacing w:line="240" w:lineRule="auto"/>
        <w:ind w:right="120"/>
        <w:rPr>
          <w:szCs w:val="22"/>
        </w:rPr>
      </w:pPr>
      <w:r w:rsidRPr="00C96960">
        <w:t>Lilly France S.A.S.</w:t>
      </w:r>
    </w:p>
    <w:p w14:paraId="68CE2472" w14:textId="77777777" w:rsidR="00041195" w:rsidRPr="00B94686" w:rsidRDefault="00041195" w:rsidP="00041195">
      <w:pPr>
        <w:widowControl w:val="0"/>
        <w:autoSpaceDE w:val="0"/>
        <w:autoSpaceDN w:val="0"/>
        <w:adjustRightInd w:val="0"/>
        <w:spacing w:line="240" w:lineRule="auto"/>
        <w:ind w:right="120"/>
        <w:rPr>
          <w:szCs w:val="22"/>
        </w:rPr>
      </w:pPr>
      <w:r w:rsidRPr="00B8047D">
        <w:rPr>
          <w:lang w:val="en-US"/>
        </w:rPr>
        <w:t>Rue</w:t>
      </w:r>
      <w:r w:rsidRPr="00B94686">
        <w:t xml:space="preserve"> </w:t>
      </w:r>
      <w:r w:rsidRPr="00B8047D">
        <w:rPr>
          <w:lang w:val="en-US"/>
        </w:rPr>
        <w:t>du</w:t>
      </w:r>
      <w:r w:rsidRPr="00B94686">
        <w:t xml:space="preserve"> </w:t>
      </w:r>
      <w:r w:rsidRPr="00B8047D">
        <w:rPr>
          <w:lang w:val="en-US"/>
        </w:rPr>
        <w:t>Colonel</w:t>
      </w:r>
      <w:r w:rsidRPr="00B94686">
        <w:t xml:space="preserve"> </w:t>
      </w:r>
      <w:r w:rsidRPr="00B8047D">
        <w:rPr>
          <w:lang w:val="en-US"/>
        </w:rPr>
        <w:t>Lilly</w:t>
      </w:r>
    </w:p>
    <w:p w14:paraId="47590760" w14:textId="77777777" w:rsidR="00041195" w:rsidRPr="00B94686" w:rsidRDefault="00041195" w:rsidP="00041195">
      <w:pPr>
        <w:widowControl w:val="0"/>
        <w:autoSpaceDE w:val="0"/>
        <w:autoSpaceDN w:val="0"/>
        <w:adjustRightInd w:val="0"/>
        <w:spacing w:line="240" w:lineRule="auto"/>
        <w:ind w:right="120"/>
        <w:rPr>
          <w:szCs w:val="22"/>
        </w:rPr>
      </w:pPr>
      <w:r w:rsidRPr="00B94686">
        <w:t xml:space="preserve">67640 </w:t>
      </w:r>
      <w:r w:rsidRPr="00B8047D">
        <w:rPr>
          <w:lang w:val="en-US"/>
        </w:rPr>
        <w:t>Fegersheim</w:t>
      </w:r>
    </w:p>
    <w:p w14:paraId="3D7CBF2C" w14:textId="77777777" w:rsidR="00041195" w:rsidRPr="00B94686" w:rsidRDefault="00041195" w:rsidP="00041195">
      <w:pPr>
        <w:widowControl w:val="0"/>
        <w:autoSpaceDE w:val="0"/>
        <w:autoSpaceDN w:val="0"/>
        <w:adjustRightInd w:val="0"/>
        <w:spacing w:line="240" w:lineRule="auto"/>
        <w:ind w:right="120"/>
        <w:rPr>
          <w:szCs w:val="22"/>
        </w:rPr>
      </w:pPr>
      <w:r w:rsidRPr="00C96960">
        <w:t>Γαλλία</w:t>
      </w:r>
    </w:p>
    <w:p w14:paraId="356D4F06" w14:textId="77777777" w:rsidR="00041195" w:rsidRPr="00B94686" w:rsidRDefault="00041195" w:rsidP="00041195">
      <w:pPr>
        <w:numPr>
          <w:ilvl w:val="12"/>
          <w:numId w:val="0"/>
        </w:numPr>
        <w:tabs>
          <w:tab w:val="clear" w:pos="567"/>
        </w:tabs>
        <w:spacing w:line="240" w:lineRule="auto"/>
        <w:ind w:right="-2"/>
        <w:rPr>
          <w:szCs w:val="22"/>
        </w:rPr>
      </w:pPr>
    </w:p>
    <w:p w14:paraId="3D7D6322" w14:textId="77777777" w:rsidR="00041195" w:rsidRPr="00C96960" w:rsidRDefault="00041195" w:rsidP="00041195">
      <w:pPr>
        <w:numPr>
          <w:ilvl w:val="12"/>
          <w:numId w:val="0"/>
        </w:numPr>
        <w:tabs>
          <w:tab w:val="clear" w:pos="567"/>
        </w:tabs>
        <w:spacing w:line="240" w:lineRule="auto"/>
        <w:ind w:right="-2"/>
        <w:rPr>
          <w:szCs w:val="22"/>
        </w:rPr>
      </w:pPr>
      <w:r w:rsidRPr="00C96960">
        <w:t xml:space="preserve">Για οποιαδήποτε πληροφορία σχετικά με το </w:t>
      </w:r>
      <w:r>
        <w:t xml:space="preserve">παρόν </w:t>
      </w:r>
      <w:r w:rsidRPr="00C96960">
        <w:t>φαρμακευτικό προϊόν, παρακαλείστε να απευθυνθείτε στον τοπικό αντιπρόσωπο του Κατόχου της Άδειας Κυκλοφορίας:</w:t>
      </w:r>
    </w:p>
    <w:p w14:paraId="0E50F3E9" w14:textId="77777777" w:rsidR="00041195" w:rsidRPr="00C96960" w:rsidRDefault="00041195" w:rsidP="00041195">
      <w:pPr>
        <w:spacing w:line="240" w:lineRule="auto"/>
        <w:rPr>
          <w:szCs w:val="22"/>
        </w:rPr>
      </w:pPr>
    </w:p>
    <w:tbl>
      <w:tblPr>
        <w:tblW w:w="9326" w:type="dxa"/>
        <w:tblInd w:w="-4" w:type="dxa"/>
        <w:tblLayout w:type="fixed"/>
        <w:tblLook w:val="0000" w:firstRow="0" w:lastRow="0" w:firstColumn="0" w:lastColumn="0" w:noHBand="0" w:noVBand="0"/>
      </w:tblPr>
      <w:tblGrid>
        <w:gridCol w:w="4648"/>
        <w:gridCol w:w="4678"/>
      </w:tblGrid>
      <w:tr w:rsidR="00041195" w:rsidRPr="00A04568" w14:paraId="10B78197" w14:textId="77777777" w:rsidTr="00557B90">
        <w:tc>
          <w:tcPr>
            <w:tcW w:w="4648" w:type="dxa"/>
          </w:tcPr>
          <w:p w14:paraId="52A9DBFA" w14:textId="77777777" w:rsidR="00041195" w:rsidRPr="00B8047D" w:rsidRDefault="00041195" w:rsidP="00557B90">
            <w:pPr>
              <w:spacing w:line="240" w:lineRule="auto"/>
              <w:rPr>
                <w:szCs w:val="22"/>
                <w:lang w:val="en-US"/>
              </w:rPr>
            </w:pPr>
            <w:r w:rsidRPr="00B8047D">
              <w:rPr>
                <w:b/>
                <w:lang w:val="en-US"/>
              </w:rPr>
              <w:t>Belgique/België/Belgien</w:t>
            </w:r>
          </w:p>
          <w:p w14:paraId="5968F7B6" w14:textId="77777777" w:rsidR="00041195" w:rsidRPr="00B8047D" w:rsidRDefault="00041195" w:rsidP="00557B90">
            <w:pPr>
              <w:spacing w:line="240" w:lineRule="auto"/>
              <w:rPr>
                <w:szCs w:val="22"/>
                <w:lang w:val="en-US"/>
              </w:rPr>
            </w:pPr>
            <w:r w:rsidRPr="00B8047D">
              <w:rPr>
                <w:lang w:val="en-US"/>
              </w:rPr>
              <w:t>Eli Lilly Benelux S.A./N.V.</w:t>
            </w:r>
          </w:p>
          <w:p w14:paraId="2AF3DE8E" w14:textId="77777777" w:rsidR="00041195" w:rsidRPr="00C96960" w:rsidRDefault="00041195" w:rsidP="00557B90">
            <w:pPr>
              <w:spacing w:line="240" w:lineRule="auto"/>
              <w:rPr>
                <w:szCs w:val="22"/>
              </w:rPr>
            </w:pPr>
            <w:r w:rsidRPr="00C96960">
              <w:t>Tél/Tel: + 32-(0)2 548 84 84</w:t>
            </w:r>
          </w:p>
          <w:p w14:paraId="68ADB477" w14:textId="77777777" w:rsidR="00041195" w:rsidRPr="00C96960" w:rsidRDefault="00041195" w:rsidP="00557B90">
            <w:pPr>
              <w:spacing w:line="240" w:lineRule="auto"/>
              <w:rPr>
                <w:szCs w:val="22"/>
              </w:rPr>
            </w:pPr>
          </w:p>
        </w:tc>
        <w:tc>
          <w:tcPr>
            <w:tcW w:w="4678" w:type="dxa"/>
          </w:tcPr>
          <w:p w14:paraId="6AF132FD" w14:textId="77777777" w:rsidR="00041195" w:rsidRPr="00B8047D" w:rsidRDefault="00041195" w:rsidP="00557B90">
            <w:pPr>
              <w:spacing w:line="240" w:lineRule="auto"/>
              <w:rPr>
                <w:szCs w:val="22"/>
                <w:lang w:val="en-US"/>
              </w:rPr>
            </w:pPr>
            <w:r w:rsidRPr="00B8047D">
              <w:rPr>
                <w:b/>
                <w:lang w:val="en-US"/>
              </w:rPr>
              <w:t>Lietuva</w:t>
            </w:r>
          </w:p>
          <w:p w14:paraId="4DF0FE1D" w14:textId="77777777" w:rsidR="001B693B" w:rsidRPr="00C0371D" w:rsidRDefault="001B693B" w:rsidP="001B693B">
            <w:pPr>
              <w:spacing w:line="240" w:lineRule="auto"/>
              <w:ind w:right="-449"/>
              <w:rPr>
                <w:szCs w:val="22"/>
                <w:lang w:val="en-US"/>
              </w:rPr>
            </w:pPr>
            <w:r w:rsidRPr="00C0371D">
              <w:rPr>
                <w:szCs w:val="22"/>
                <w:lang w:val="en-US"/>
              </w:rPr>
              <w:t>Eli Lilly Lietuva</w:t>
            </w:r>
          </w:p>
          <w:p w14:paraId="5DCB056D" w14:textId="77777777" w:rsidR="00041195" w:rsidRPr="00C0371D" w:rsidRDefault="00041195" w:rsidP="00557B90">
            <w:pPr>
              <w:spacing w:line="240" w:lineRule="auto"/>
              <w:ind w:right="-449"/>
              <w:rPr>
                <w:szCs w:val="22"/>
                <w:lang w:val="en-US"/>
              </w:rPr>
            </w:pPr>
            <w:r w:rsidRPr="00C0371D">
              <w:rPr>
                <w:lang w:val="en-US"/>
              </w:rPr>
              <w:t>Tel. +370 (5) 2649600</w:t>
            </w:r>
          </w:p>
          <w:p w14:paraId="509C2154" w14:textId="77777777" w:rsidR="00041195" w:rsidRPr="00C0371D" w:rsidRDefault="00041195" w:rsidP="00557B90">
            <w:pPr>
              <w:spacing w:line="240" w:lineRule="auto"/>
              <w:rPr>
                <w:szCs w:val="22"/>
                <w:lang w:val="en-US"/>
              </w:rPr>
            </w:pPr>
          </w:p>
        </w:tc>
      </w:tr>
      <w:tr w:rsidR="00041195" w:rsidRPr="00C96960" w14:paraId="27F55CDE" w14:textId="77777777" w:rsidTr="00557B90">
        <w:tc>
          <w:tcPr>
            <w:tcW w:w="4648" w:type="dxa"/>
          </w:tcPr>
          <w:p w14:paraId="6AF32ACF" w14:textId="77777777" w:rsidR="00041195" w:rsidRPr="00B94686" w:rsidRDefault="00041195" w:rsidP="00557B90">
            <w:pPr>
              <w:autoSpaceDE w:val="0"/>
              <w:autoSpaceDN w:val="0"/>
              <w:adjustRightInd w:val="0"/>
              <w:spacing w:line="240" w:lineRule="auto"/>
              <w:rPr>
                <w:b/>
                <w:szCs w:val="22"/>
              </w:rPr>
            </w:pPr>
            <w:r w:rsidRPr="00C96960">
              <w:rPr>
                <w:b/>
              </w:rPr>
              <w:t>България</w:t>
            </w:r>
          </w:p>
          <w:p w14:paraId="0DBE46CE" w14:textId="77777777" w:rsidR="00041195" w:rsidRPr="00B94686" w:rsidRDefault="00041195" w:rsidP="00557B90">
            <w:pPr>
              <w:autoSpaceDE w:val="0"/>
              <w:autoSpaceDN w:val="0"/>
              <w:adjustRightInd w:val="0"/>
              <w:spacing w:line="240" w:lineRule="auto"/>
              <w:rPr>
                <w:szCs w:val="22"/>
              </w:rPr>
            </w:pPr>
            <w:r w:rsidRPr="00C96960">
              <w:t>ТП</w:t>
            </w:r>
            <w:r w:rsidRPr="00B94686">
              <w:t xml:space="preserve"> "</w:t>
            </w:r>
            <w:r w:rsidRPr="00C96960">
              <w:t>Ели</w:t>
            </w:r>
            <w:r w:rsidRPr="00B94686">
              <w:t xml:space="preserve"> </w:t>
            </w:r>
            <w:r w:rsidRPr="00C96960">
              <w:t>Лили</w:t>
            </w:r>
            <w:r w:rsidRPr="00B94686">
              <w:t xml:space="preserve"> </w:t>
            </w:r>
            <w:r w:rsidRPr="00C96960">
              <w:t>Недерланд</w:t>
            </w:r>
            <w:r w:rsidRPr="00B94686">
              <w:t xml:space="preserve">" </w:t>
            </w:r>
            <w:r w:rsidRPr="00C96960">
              <w:t>Б</w:t>
            </w:r>
            <w:r w:rsidRPr="00B94686">
              <w:t>.</w:t>
            </w:r>
            <w:r w:rsidRPr="00C96960">
              <w:t>В</w:t>
            </w:r>
            <w:r w:rsidRPr="00B94686">
              <w:t xml:space="preserve">. - </w:t>
            </w:r>
            <w:r w:rsidRPr="00C96960">
              <w:t>България</w:t>
            </w:r>
          </w:p>
          <w:p w14:paraId="57AF0D33" w14:textId="77777777" w:rsidR="00041195" w:rsidRPr="00C96960" w:rsidRDefault="00041195" w:rsidP="00557B90">
            <w:pPr>
              <w:spacing w:line="240" w:lineRule="auto"/>
              <w:rPr>
                <w:szCs w:val="22"/>
              </w:rPr>
            </w:pPr>
            <w:r w:rsidRPr="00C96960">
              <w:t>тел. + 359 2 491 41 40</w:t>
            </w:r>
          </w:p>
          <w:p w14:paraId="719A387D" w14:textId="77777777" w:rsidR="00041195" w:rsidRPr="00C96960" w:rsidRDefault="00041195" w:rsidP="00557B90">
            <w:pPr>
              <w:spacing w:line="240" w:lineRule="auto"/>
              <w:rPr>
                <w:szCs w:val="22"/>
              </w:rPr>
            </w:pPr>
          </w:p>
        </w:tc>
        <w:tc>
          <w:tcPr>
            <w:tcW w:w="4678" w:type="dxa"/>
          </w:tcPr>
          <w:p w14:paraId="447600E1" w14:textId="77777777" w:rsidR="00041195" w:rsidRPr="004717B9" w:rsidRDefault="00041195" w:rsidP="00557B90">
            <w:pPr>
              <w:spacing w:line="240" w:lineRule="auto"/>
              <w:rPr>
                <w:szCs w:val="22"/>
                <w:lang w:val="de-DE"/>
              </w:rPr>
            </w:pPr>
            <w:r w:rsidRPr="004717B9">
              <w:rPr>
                <w:b/>
                <w:lang w:val="de-DE"/>
              </w:rPr>
              <w:t>Luxembourg/Luxemburg</w:t>
            </w:r>
          </w:p>
          <w:p w14:paraId="7E0CA01C" w14:textId="77777777" w:rsidR="00041195" w:rsidRPr="004717B9" w:rsidRDefault="00041195" w:rsidP="00557B90">
            <w:pPr>
              <w:spacing w:line="240" w:lineRule="auto"/>
              <w:rPr>
                <w:szCs w:val="22"/>
                <w:lang w:val="de-DE"/>
              </w:rPr>
            </w:pPr>
            <w:r w:rsidRPr="004717B9">
              <w:rPr>
                <w:lang w:val="de-DE"/>
              </w:rPr>
              <w:t>Eli Lilly Benelux S.A./N.V.</w:t>
            </w:r>
          </w:p>
          <w:p w14:paraId="45675359" w14:textId="77777777" w:rsidR="00041195" w:rsidRPr="00C96960" w:rsidRDefault="00041195" w:rsidP="00557B90">
            <w:pPr>
              <w:tabs>
                <w:tab w:val="left" w:pos="-720"/>
              </w:tabs>
              <w:suppressAutoHyphens/>
              <w:spacing w:line="240" w:lineRule="auto"/>
              <w:rPr>
                <w:szCs w:val="22"/>
              </w:rPr>
            </w:pPr>
            <w:r w:rsidRPr="00C96960">
              <w:t>Tél/Tel: + 32-(0)2 548 84 84</w:t>
            </w:r>
          </w:p>
        </w:tc>
      </w:tr>
      <w:tr w:rsidR="00041195" w:rsidRPr="00C96960" w14:paraId="6EC6CF99" w14:textId="77777777" w:rsidTr="00557B90">
        <w:tc>
          <w:tcPr>
            <w:tcW w:w="4648" w:type="dxa"/>
          </w:tcPr>
          <w:p w14:paraId="0AF87AD5" w14:textId="77777777" w:rsidR="00041195" w:rsidRPr="00B94686" w:rsidRDefault="00041195" w:rsidP="00557B90">
            <w:pPr>
              <w:tabs>
                <w:tab w:val="left" w:pos="-720"/>
              </w:tabs>
              <w:suppressAutoHyphens/>
              <w:spacing w:line="240" w:lineRule="auto"/>
              <w:rPr>
                <w:szCs w:val="22"/>
              </w:rPr>
            </w:pPr>
            <w:r w:rsidRPr="00B94686">
              <w:rPr>
                <w:b/>
              </w:rPr>
              <w:t>Č</w:t>
            </w:r>
            <w:r w:rsidRPr="00B8047D">
              <w:rPr>
                <w:b/>
                <w:lang w:val="en-US"/>
              </w:rPr>
              <w:t>esk</w:t>
            </w:r>
            <w:r w:rsidRPr="00B94686">
              <w:rPr>
                <w:b/>
              </w:rPr>
              <w:t xml:space="preserve">á </w:t>
            </w:r>
            <w:r w:rsidRPr="00B8047D">
              <w:rPr>
                <w:b/>
                <w:lang w:val="en-US"/>
              </w:rPr>
              <w:t>republika</w:t>
            </w:r>
          </w:p>
          <w:p w14:paraId="798CEA1C" w14:textId="77777777" w:rsidR="00041195" w:rsidRPr="00B94686" w:rsidRDefault="00041195" w:rsidP="00557B90">
            <w:pPr>
              <w:tabs>
                <w:tab w:val="left" w:pos="-720"/>
              </w:tabs>
              <w:suppressAutoHyphens/>
              <w:spacing w:line="240" w:lineRule="auto"/>
              <w:rPr>
                <w:szCs w:val="22"/>
              </w:rPr>
            </w:pPr>
            <w:r w:rsidRPr="00B8047D">
              <w:rPr>
                <w:lang w:val="en-US"/>
              </w:rPr>
              <w:t>ELI</w:t>
            </w:r>
            <w:r w:rsidRPr="00B94686">
              <w:t xml:space="preserve"> </w:t>
            </w:r>
            <w:r w:rsidRPr="00B8047D">
              <w:rPr>
                <w:lang w:val="en-US"/>
              </w:rPr>
              <w:t>LILLY</w:t>
            </w:r>
            <w:r w:rsidRPr="00B94686">
              <w:t xml:space="preserve"> Č</w:t>
            </w:r>
            <w:r w:rsidRPr="00B8047D">
              <w:rPr>
                <w:lang w:val="en-US"/>
              </w:rPr>
              <w:t>R</w:t>
            </w:r>
            <w:r w:rsidRPr="00B94686">
              <w:t xml:space="preserve">, </w:t>
            </w:r>
            <w:r w:rsidRPr="00B8047D">
              <w:rPr>
                <w:lang w:val="en-US"/>
              </w:rPr>
              <w:t>s</w:t>
            </w:r>
            <w:r w:rsidRPr="00B94686">
              <w:t>.</w:t>
            </w:r>
            <w:r w:rsidRPr="00B8047D">
              <w:rPr>
                <w:lang w:val="en-US"/>
              </w:rPr>
              <w:t>r</w:t>
            </w:r>
            <w:r w:rsidRPr="00B94686">
              <w:t>.</w:t>
            </w:r>
            <w:r w:rsidRPr="00B8047D">
              <w:rPr>
                <w:lang w:val="en-US"/>
              </w:rPr>
              <w:t>o</w:t>
            </w:r>
            <w:r w:rsidRPr="00B94686">
              <w:t>.</w:t>
            </w:r>
          </w:p>
          <w:p w14:paraId="2DFE1EDF" w14:textId="77777777" w:rsidR="00041195" w:rsidRPr="00C96960" w:rsidRDefault="00041195" w:rsidP="00557B90">
            <w:pPr>
              <w:spacing w:line="240" w:lineRule="auto"/>
              <w:rPr>
                <w:szCs w:val="22"/>
              </w:rPr>
            </w:pPr>
            <w:r w:rsidRPr="00C96960">
              <w:t>Τηλ: + 420 234 664 111</w:t>
            </w:r>
          </w:p>
          <w:p w14:paraId="08F31DAB" w14:textId="77777777" w:rsidR="00041195" w:rsidRPr="00C96960" w:rsidRDefault="00041195" w:rsidP="00557B90">
            <w:pPr>
              <w:spacing w:line="240" w:lineRule="auto"/>
              <w:rPr>
                <w:szCs w:val="22"/>
              </w:rPr>
            </w:pPr>
          </w:p>
        </w:tc>
        <w:tc>
          <w:tcPr>
            <w:tcW w:w="4678" w:type="dxa"/>
          </w:tcPr>
          <w:p w14:paraId="71C5D5A0" w14:textId="77777777" w:rsidR="00041195" w:rsidRPr="00C96960" w:rsidRDefault="00041195" w:rsidP="00557B90">
            <w:pPr>
              <w:spacing w:line="240" w:lineRule="auto"/>
              <w:rPr>
                <w:b/>
                <w:szCs w:val="22"/>
              </w:rPr>
            </w:pPr>
            <w:r w:rsidRPr="00C96960">
              <w:rPr>
                <w:b/>
              </w:rPr>
              <w:t>Magyarország</w:t>
            </w:r>
          </w:p>
          <w:p w14:paraId="4DA15748" w14:textId="77777777" w:rsidR="00041195" w:rsidRPr="00C96960" w:rsidRDefault="00041195" w:rsidP="00557B90">
            <w:pPr>
              <w:autoSpaceDE w:val="0"/>
              <w:autoSpaceDN w:val="0"/>
              <w:adjustRightInd w:val="0"/>
              <w:spacing w:line="240" w:lineRule="auto"/>
              <w:rPr>
                <w:szCs w:val="22"/>
              </w:rPr>
            </w:pPr>
            <w:r w:rsidRPr="00C96960">
              <w:t>Lilly Hungária Kft.</w:t>
            </w:r>
          </w:p>
          <w:p w14:paraId="419E3E3F" w14:textId="77777777" w:rsidR="00041195" w:rsidRPr="00C96960" w:rsidRDefault="00041195" w:rsidP="00557B90">
            <w:pPr>
              <w:spacing w:line="240" w:lineRule="auto"/>
              <w:rPr>
                <w:szCs w:val="22"/>
              </w:rPr>
            </w:pPr>
            <w:r w:rsidRPr="00C96960">
              <w:t>Τηλ: + 36 1 328 5100</w:t>
            </w:r>
          </w:p>
        </w:tc>
      </w:tr>
      <w:tr w:rsidR="00041195" w:rsidRPr="00C96960" w14:paraId="674CC51B" w14:textId="77777777" w:rsidTr="00557B90">
        <w:tc>
          <w:tcPr>
            <w:tcW w:w="4648" w:type="dxa"/>
          </w:tcPr>
          <w:p w14:paraId="5C17232E" w14:textId="77777777" w:rsidR="00041195" w:rsidRPr="00B8047D" w:rsidRDefault="00041195" w:rsidP="00557B90">
            <w:pPr>
              <w:spacing w:line="240" w:lineRule="auto"/>
              <w:rPr>
                <w:szCs w:val="22"/>
                <w:lang w:val="en-US"/>
              </w:rPr>
            </w:pPr>
            <w:r w:rsidRPr="00B8047D">
              <w:rPr>
                <w:b/>
                <w:lang w:val="en-US"/>
              </w:rPr>
              <w:t>Danmark</w:t>
            </w:r>
          </w:p>
          <w:p w14:paraId="7EAD8CA0" w14:textId="77777777" w:rsidR="00041195" w:rsidRPr="00B8047D" w:rsidRDefault="00041195" w:rsidP="00557B90">
            <w:pPr>
              <w:tabs>
                <w:tab w:val="left" w:pos="-720"/>
              </w:tabs>
              <w:suppressAutoHyphens/>
              <w:spacing w:line="240" w:lineRule="auto"/>
              <w:rPr>
                <w:szCs w:val="22"/>
                <w:lang w:val="en-US"/>
              </w:rPr>
            </w:pPr>
            <w:r w:rsidRPr="00B8047D">
              <w:rPr>
                <w:lang w:val="en-US"/>
              </w:rPr>
              <w:t xml:space="preserve">Eli Lilly Danmark A/S </w:t>
            </w:r>
          </w:p>
          <w:p w14:paraId="62F8CC0F" w14:textId="0D9FA9C9" w:rsidR="00041195" w:rsidRPr="00C96960" w:rsidRDefault="00041195" w:rsidP="00557B90">
            <w:pPr>
              <w:tabs>
                <w:tab w:val="left" w:pos="-720"/>
              </w:tabs>
              <w:suppressAutoHyphens/>
              <w:spacing w:line="240" w:lineRule="auto"/>
              <w:rPr>
                <w:szCs w:val="22"/>
              </w:rPr>
            </w:pPr>
            <w:r w:rsidRPr="00C96960">
              <w:t>Tlf</w:t>
            </w:r>
            <w:r w:rsidR="00570EF9">
              <w:t>.</w:t>
            </w:r>
            <w:r w:rsidRPr="00C96960">
              <w:t>: +45 45 26 60 00</w:t>
            </w:r>
          </w:p>
          <w:p w14:paraId="7DB9580D" w14:textId="77777777" w:rsidR="00041195" w:rsidRPr="00C96960" w:rsidRDefault="00041195" w:rsidP="00557B90">
            <w:pPr>
              <w:tabs>
                <w:tab w:val="left" w:pos="-720"/>
              </w:tabs>
              <w:suppressAutoHyphens/>
              <w:spacing w:line="240" w:lineRule="auto"/>
              <w:rPr>
                <w:szCs w:val="22"/>
              </w:rPr>
            </w:pPr>
          </w:p>
        </w:tc>
        <w:tc>
          <w:tcPr>
            <w:tcW w:w="4678" w:type="dxa"/>
          </w:tcPr>
          <w:p w14:paraId="2236E79D" w14:textId="77777777" w:rsidR="00B06A53" w:rsidRPr="00AE152D" w:rsidRDefault="00B06A53" w:rsidP="00B06A53">
            <w:pPr>
              <w:tabs>
                <w:tab w:val="left" w:pos="-720"/>
                <w:tab w:val="left" w:pos="4536"/>
              </w:tabs>
              <w:suppressAutoHyphens/>
              <w:spacing w:line="240" w:lineRule="auto"/>
              <w:rPr>
                <w:b/>
                <w:szCs w:val="22"/>
                <w:lang w:val="es-ES"/>
              </w:rPr>
            </w:pPr>
            <w:r w:rsidRPr="00AE152D">
              <w:rPr>
                <w:b/>
                <w:szCs w:val="22"/>
                <w:lang w:val="es-ES"/>
              </w:rPr>
              <w:t>Malta</w:t>
            </w:r>
          </w:p>
          <w:p w14:paraId="5C6CF364" w14:textId="77777777" w:rsidR="00041195" w:rsidRPr="00B8047D" w:rsidRDefault="00041195" w:rsidP="00557B90">
            <w:pPr>
              <w:spacing w:line="240" w:lineRule="auto"/>
              <w:rPr>
                <w:szCs w:val="22"/>
                <w:lang w:val="en-US"/>
              </w:rPr>
            </w:pPr>
            <w:r w:rsidRPr="00B8047D">
              <w:rPr>
                <w:lang w:val="en-US"/>
              </w:rPr>
              <w:t>Charles de Giorgio Ltd.</w:t>
            </w:r>
          </w:p>
          <w:p w14:paraId="5AC233DE" w14:textId="77777777" w:rsidR="00041195" w:rsidRPr="00C96960" w:rsidRDefault="00041195" w:rsidP="00557B90">
            <w:pPr>
              <w:spacing w:line="240" w:lineRule="auto"/>
              <w:rPr>
                <w:szCs w:val="22"/>
              </w:rPr>
            </w:pPr>
            <w:r w:rsidRPr="00C96960">
              <w:t>Τηλ: + 356 25600 500</w:t>
            </w:r>
          </w:p>
        </w:tc>
      </w:tr>
      <w:tr w:rsidR="00041195" w:rsidRPr="00C96960" w14:paraId="68C46EED" w14:textId="77777777" w:rsidTr="00557B90">
        <w:tc>
          <w:tcPr>
            <w:tcW w:w="4648" w:type="dxa"/>
          </w:tcPr>
          <w:p w14:paraId="07328783" w14:textId="77777777" w:rsidR="00041195" w:rsidRPr="004717B9" w:rsidRDefault="00041195" w:rsidP="00557B90">
            <w:pPr>
              <w:spacing w:line="240" w:lineRule="auto"/>
              <w:rPr>
                <w:szCs w:val="22"/>
                <w:lang w:val="de-DE"/>
              </w:rPr>
            </w:pPr>
            <w:r w:rsidRPr="004717B9">
              <w:rPr>
                <w:b/>
                <w:lang w:val="de-DE"/>
              </w:rPr>
              <w:t>Deutschland</w:t>
            </w:r>
          </w:p>
          <w:p w14:paraId="388552E1" w14:textId="77777777" w:rsidR="00041195" w:rsidRPr="004717B9" w:rsidRDefault="00041195" w:rsidP="00557B90">
            <w:pPr>
              <w:tabs>
                <w:tab w:val="left" w:pos="-720"/>
              </w:tabs>
              <w:suppressAutoHyphens/>
              <w:spacing w:line="240" w:lineRule="auto"/>
              <w:rPr>
                <w:szCs w:val="22"/>
                <w:lang w:val="de-DE"/>
              </w:rPr>
            </w:pPr>
            <w:r w:rsidRPr="004717B9">
              <w:rPr>
                <w:lang w:val="de-DE"/>
              </w:rPr>
              <w:t>Lilly Deutschland GmbH</w:t>
            </w:r>
          </w:p>
          <w:p w14:paraId="6DC9549B" w14:textId="77777777" w:rsidR="00041195" w:rsidRPr="004717B9" w:rsidRDefault="00041195" w:rsidP="00557B90">
            <w:pPr>
              <w:tabs>
                <w:tab w:val="left" w:pos="-720"/>
              </w:tabs>
              <w:suppressAutoHyphens/>
              <w:spacing w:line="240" w:lineRule="auto"/>
              <w:rPr>
                <w:szCs w:val="22"/>
                <w:lang w:val="de-DE"/>
              </w:rPr>
            </w:pPr>
            <w:r w:rsidRPr="004717B9">
              <w:rPr>
                <w:lang w:val="de-DE"/>
              </w:rPr>
              <w:t>Tel. + 49-(0) 6172 273 2222</w:t>
            </w:r>
          </w:p>
          <w:p w14:paraId="5FBFBA77" w14:textId="77777777" w:rsidR="00041195" w:rsidRPr="004717B9" w:rsidRDefault="00041195" w:rsidP="00557B90">
            <w:pPr>
              <w:tabs>
                <w:tab w:val="left" w:pos="-720"/>
              </w:tabs>
              <w:suppressAutoHyphens/>
              <w:spacing w:line="240" w:lineRule="auto"/>
              <w:rPr>
                <w:szCs w:val="22"/>
                <w:lang w:val="de-DE"/>
              </w:rPr>
            </w:pPr>
          </w:p>
        </w:tc>
        <w:tc>
          <w:tcPr>
            <w:tcW w:w="4678" w:type="dxa"/>
          </w:tcPr>
          <w:p w14:paraId="59614052" w14:textId="77777777" w:rsidR="00041195" w:rsidRPr="00C3146E" w:rsidRDefault="00041195" w:rsidP="00557B90">
            <w:pPr>
              <w:suppressAutoHyphens/>
              <w:spacing w:line="240" w:lineRule="auto"/>
              <w:rPr>
                <w:szCs w:val="22"/>
                <w:lang w:val="da-DK"/>
              </w:rPr>
            </w:pPr>
            <w:r w:rsidRPr="00C3146E">
              <w:rPr>
                <w:b/>
                <w:lang w:val="da-DK"/>
              </w:rPr>
              <w:t>Nederland</w:t>
            </w:r>
          </w:p>
          <w:p w14:paraId="02ED6282" w14:textId="77777777" w:rsidR="00041195" w:rsidRPr="00C3146E" w:rsidRDefault="00041195" w:rsidP="00557B90">
            <w:pPr>
              <w:spacing w:line="240" w:lineRule="auto"/>
              <w:rPr>
                <w:szCs w:val="22"/>
                <w:lang w:val="da-DK"/>
              </w:rPr>
            </w:pPr>
            <w:r w:rsidRPr="00C3146E">
              <w:rPr>
                <w:lang w:val="da-DK"/>
              </w:rPr>
              <w:t xml:space="preserve">Eli Lilly Nederland B.V. </w:t>
            </w:r>
          </w:p>
          <w:p w14:paraId="67E8CB19" w14:textId="77777777" w:rsidR="00041195" w:rsidRPr="00C96960" w:rsidRDefault="00041195" w:rsidP="00557B90">
            <w:pPr>
              <w:tabs>
                <w:tab w:val="left" w:pos="-720"/>
              </w:tabs>
              <w:suppressAutoHyphens/>
              <w:spacing w:line="240" w:lineRule="auto"/>
              <w:rPr>
                <w:szCs w:val="22"/>
              </w:rPr>
            </w:pPr>
            <w:r w:rsidRPr="00C96960">
              <w:t>Τηλ: + 31-(0) 30 60 25 800</w:t>
            </w:r>
          </w:p>
        </w:tc>
      </w:tr>
      <w:tr w:rsidR="00041195" w:rsidRPr="00C96960" w14:paraId="7B31F131" w14:textId="77777777" w:rsidTr="00557B90">
        <w:tc>
          <w:tcPr>
            <w:tcW w:w="4648" w:type="dxa"/>
          </w:tcPr>
          <w:p w14:paraId="52E059B5" w14:textId="77777777" w:rsidR="00041195" w:rsidRPr="00C3146E" w:rsidRDefault="00041195" w:rsidP="00557B90">
            <w:pPr>
              <w:tabs>
                <w:tab w:val="left" w:pos="-720"/>
              </w:tabs>
              <w:suppressAutoHyphens/>
              <w:spacing w:line="240" w:lineRule="auto"/>
              <w:rPr>
                <w:b/>
                <w:bCs/>
                <w:szCs w:val="22"/>
                <w:lang w:val="da-DK"/>
              </w:rPr>
            </w:pPr>
            <w:r w:rsidRPr="00C3146E">
              <w:rPr>
                <w:b/>
                <w:lang w:val="da-DK"/>
              </w:rPr>
              <w:t>Eesti</w:t>
            </w:r>
          </w:p>
          <w:p w14:paraId="0F1F21B2" w14:textId="77777777" w:rsidR="001B693B" w:rsidRPr="00D23CA7" w:rsidRDefault="001B693B" w:rsidP="001B693B">
            <w:pPr>
              <w:tabs>
                <w:tab w:val="left" w:pos="-720"/>
              </w:tabs>
              <w:suppressAutoHyphens/>
              <w:spacing w:line="240" w:lineRule="auto"/>
              <w:rPr>
                <w:szCs w:val="22"/>
                <w:lang w:val="fi-FI"/>
              </w:rPr>
            </w:pPr>
            <w:r w:rsidRPr="008445A1">
              <w:rPr>
                <w:szCs w:val="22"/>
                <w:lang w:val="fi-FI"/>
              </w:rPr>
              <w:t>Eli Lilly Nederland B.V.</w:t>
            </w:r>
          </w:p>
          <w:p w14:paraId="012C7DE6" w14:textId="77777777" w:rsidR="00041195" w:rsidRPr="00C96960" w:rsidRDefault="00041195" w:rsidP="00557B90">
            <w:pPr>
              <w:tabs>
                <w:tab w:val="left" w:pos="-720"/>
              </w:tabs>
              <w:suppressAutoHyphens/>
              <w:spacing w:line="240" w:lineRule="auto"/>
              <w:rPr>
                <w:szCs w:val="22"/>
              </w:rPr>
            </w:pPr>
            <w:r w:rsidRPr="00C96960">
              <w:t>Τηλ: +372 6 817 280</w:t>
            </w:r>
          </w:p>
          <w:p w14:paraId="22E67EE7" w14:textId="77777777" w:rsidR="00041195" w:rsidRPr="00C96960" w:rsidRDefault="00041195" w:rsidP="00557B90">
            <w:pPr>
              <w:tabs>
                <w:tab w:val="left" w:pos="-720"/>
              </w:tabs>
              <w:suppressAutoHyphens/>
              <w:spacing w:line="240" w:lineRule="auto"/>
              <w:rPr>
                <w:szCs w:val="22"/>
              </w:rPr>
            </w:pPr>
          </w:p>
        </w:tc>
        <w:tc>
          <w:tcPr>
            <w:tcW w:w="4678" w:type="dxa"/>
          </w:tcPr>
          <w:p w14:paraId="7F9F2D0C" w14:textId="77777777" w:rsidR="00041195" w:rsidRPr="00C3146E" w:rsidRDefault="00041195" w:rsidP="00557B90">
            <w:pPr>
              <w:spacing w:line="240" w:lineRule="auto"/>
              <w:rPr>
                <w:szCs w:val="22"/>
                <w:lang w:val="da-DK"/>
              </w:rPr>
            </w:pPr>
            <w:r w:rsidRPr="00C3146E">
              <w:rPr>
                <w:b/>
                <w:lang w:val="da-DK"/>
              </w:rPr>
              <w:t>Norge</w:t>
            </w:r>
          </w:p>
          <w:p w14:paraId="1890157E" w14:textId="77777777" w:rsidR="00041195" w:rsidRPr="00C3146E" w:rsidRDefault="00041195" w:rsidP="00557B90">
            <w:pPr>
              <w:tabs>
                <w:tab w:val="left" w:pos="-720"/>
              </w:tabs>
              <w:suppressAutoHyphens/>
              <w:spacing w:line="240" w:lineRule="auto"/>
              <w:rPr>
                <w:szCs w:val="22"/>
                <w:lang w:val="da-DK"/>
              </w:rPr>
            </w:pPr>
            <w:r w:rsidRPr="00C3146E">
              <w:rPr>
                <w:lang w:val="da-DK"/>
              </w:rPr>
              <w:t xml:space="preserve">Eli Lilly Norge A.S. </w:t>
            </w:r>
          </w:p>
          <w:p w14:paraId="6A9542D6" w14:textId="77777777" w:rsidR="00041195" w:rsidRPr="00C96960" w:rsidRDefault="00041195" w:rsidP="00557B90">
            <w:pPr>
              <w:spacing w:line="240" w:lineRule="auto"/>
              <w:rPr>
                <w:szCs w:val="22"/>
              </w:rPr>
            </w:pPr>
            <w:r w:rsidRPr="00C96960">
              <w:t>Tlf: + 47 22 88 18 00</w:t>
            </w:r>
          </w:p>
        </w:tc>
      </w:tr>
      <w:tr w:rsidR="00041195" w:rsidRPr="00C96960" w14:paraId="1C8F1228" w14:textId="77777777" w:rsidTr="00557B90">
        <w:tc>
          <w:tcPr>
            <w:tcW w:w="4648" w:type="dxa"/>
          </w:tcPr>
          <w:p w14:paraId="45FEE2C1" w14:textId="77777777" w:rsidR="00041195" w:rsidRPr="00C96960" w:rsidRDefault="00041195" w:rsidP="00557B90">
            <w:pPr>
              <w:spacing w:line="240" w:lineRule="auto"/>
              <w:rPr>
                <w:szCs w:val="22"/>
              </w:rPr>
            </w:pPr>
            <w:r w:rsidRPr="00C96960">
              <w:rPr>
                <w:b/>
              </w:rPr>
              <w:t>Ελλάδα</w:t>
            </w:r>
          </w:p>
          <w:p w14:paraId="5E4DECFD" w14:textId="77777777" w:rsidR="00041195" w:rsidRPr="00C96960" w:rsidRDefault="00041195" w:rsidP="00557B90">
            <w:pPr>
              <w:tabs>
                <w:tab w:val="left" w:pos="-720"/>
              </w:tabs>
              <w:suppressAutoHyphens/>
              <w:spacing w:line="240" w:lineRule="auto"/>
              <w:rPr>
                <w:snapToGrid w:val="0"/>
                <w:szCs w:val="22"/>
              </w:rPr>
            </w:pPr>
            <w:r w:rsidRPr="00C96960">
              <w:rPr>
                <w:snapToGrid w:val="0"/>
              </w:rPr>
              <w:t xml:space="preserve">ΦΑΡΜΑΣΕΡΒ-ΛΙΛΛΥ Α.Ε.Β.Ε. </w:t>
            </w:r>
          </w:p>
          <w:p w14:paraId="6E898ECF" w14:textId="77777777" w:rsidR="00041195" w:rsidRPr="00C96960" w:rsidRDefault="00041195" w:rsidP="00557B90">
            <w:pPr>
              <w:tabs>
                <w:tab w:val="left" w:pos="-720"/>
              </w:tabs>
              <w:suppressAutoHyphens/>
              <w:spacing w:line="240" w:lineRule="auto"/>
              <w:rPr>
                <w:snapToGrid w:val="0"/>
                <w:szCs w:val="22"/>
              </w:rPr>
            </w:pPr>
            <w:r w:rsidRPr="00C96960">
              <w:rPr>
                <w:snapToGrid w:val="0"/>
              </w:rPr>
              <w:t>Τηλ: +30 210 629 4600</w:t>
            </w:r>
          </w:p>
          <w:p w14:paraId="2E38806E" w14:textId="77777777" w:rsidR="00041195" w:rsidRPr="00C96960" w:rsidRDefault="00041195" w:rsidP="00557B90">
            <w:pPr>
              <w:tabs>
                <w:tab w:val="left" w:pos="-720"/>
              </w:tabs>
              <w:suppressAutoHyphens/>
              <w:spacing w:line="240" w:lineRule="auto"/>
              <w:rPr>
                <w:szCs w:val="22"/>
              </w:rPr>
            </w:pPr>
          </w:p>
        </w:tc>
        <w:tc>
          <w:tcPr>
            <w:tcW w:w="4678" w:type="dxa"/>
          </w:tcPr>
          <w:p w14:paraId="48A3BEB9" w14:textId="77777777" w:rsidR="00041195" w:rsidRPr="004717B9" w:rsidRDefault="00041195" w:rsidP="00557B90">
            <w:pPr>
              <w:spacing w:line="240" w:lineRule="auto"/>
              <w:rPr>
                <w:szCs w:val="22"/>
                <w:lang w:val="de-DE"/>
              </w:rPr>
            </w:pPr>
            <w:r w:rsidRPr="004717B9">
              <w:rPr>
                <w:b/>
                <w:lang w:val="de-DE"/>
              </w:rPr>
              <w:t>Österreich</w:t>
            </w:r>
          </w:p>
          <w:p w14:paraId="4CD892FA" w14:textId="77777777" w:rsidR="00041195" w:rsidRPr="004717B9" w:rsidRDefault="00041195" w:rsidP="00557B90">
            <w:pPr>
              <w:spacing w:line="240" w:lineRule="auto"/>
              <w:rPr>
                <w:szCs w:val="22"/>
                <w:lang w:val="de-DE"/>
              </w:rPr>
            </w:pPr>
            <w:r w:rsidRPr="004717B9">
              <w:rPr>
                <w:lang w:val="de-DE"/>
              </w:rPr>
              <w:t xml:space="preserve">Eli Lilly Ges.m.b.H. </w:t>
            </w:r>
          </w:p>
          <w:p w14:paraId="2B8B5D82" w14:textId="77777777" w:rsidR="00041195" w:rsidRPr="00C96960" w:rsidRDefault="00041195" w:rsidP="00557B90">
            <w:pPr>
              <w:spacing w:line="240" w:lineRule="auto"/>
              <w:rPr>
                <w:szCs w:val="22"/>
              </w:rPr>
            </w:pPr>
            <w:r w:rsidRPr="00C96960">
              <w:t>Τηλ: + 43-(0) 1 711 780</w:t>
            </w:r>
          </w:p>
        </w:tc>
      </w:tr>
      <w:tr w:rsidR="00041195" w:rsidRPr="00C96960" w14:paraId="06A14B57" w14:textId="77777777" w:rsidTr="00557B90">
        <w:tc>
          <w:tcPr>
            <w:tcW w:w="4648" w:type="dxa"/>
          </w:tcPr>
          <w:p w14:paraId="37B83869" w14:textId="77777777" w:rsidR="00041195" w:rsidRPr="00B94686" w:rsidRDefault="00041195" w:rsidP="00557B90">
            <w:pPr>
              <w:tabs>
                <w:tab w:val="left" w:pos="-720"/>
                <w:tab w:val="left" w:pos="4536"/>
              </w:tabs>
              <w:suppressAutoHyphens/>
              <w:spacing w:line="240" w:lineRule="auto"/>
              <w:rPr>
                <w:b/>
                <w:szCs w:val="22"/>
              </w:rPr>
            </w:pPr>
            <w:r w:rsidRPr="00B8047D">
              <w:rPr>
                <w:b/>
                <w:lang w:val="en-US"/>
              </w:rPr>
              <w:t>Espa</w:t>
            </w:r>
            <w:r w:rsidRPr="00B94686">
              <w:rPr>
                <w:b/>
              </w:rPr>
              <w:t>ñ</w:t>
            </w:r>
            <w:r w:rsidRPr="00B8047D">
              <w:rPr>
                <w:b/>
                <w:lang w:val="en-US"/>
              </w:rPr>
              <w:t>a</w:t>
            </w:r>
          </w:p>
          <w:p w14:paraId="3158F09B" w14:textId="77777777" w:rsidR="00041195" w:rsidRPr="00B94686" w:rsidRDefault="00041195" w:rsidP="00557B90">
            <w:pPr>
              <w:tabs>
                <w:tab w:val="left" w:pos="-720"/>
              </w:tabs>
              <w:suppressAutoHyphens/>
              <w:spacing w:line="240" w:lineRule="auto"/>
              <w:rPr>
                <w:szCs w:val="22"/>
              </w:rPr>
            </w:pPr>
            <w:r w:rsidRPr="00B8047D">
              <w:rPr>
                <w:lang w:val="en-US"/>
              </w:rPr>
              <w:t>Lilly</w:t>
            </w:r>
            <w:r w:rsidRPr="00B94686">
              <w:t xml:space="preserve"> </w:t>
            </w:r>
            <w:r w:rsidRPr="00B8047D">
              <w:rPr>
                <w:lang w:val="en-US"/>
              </w:rPr>
              <w:t>S</w:t>
            </w:r>
            <w:r w:rsidRPr="00B94686">
              <w:t>.</w:t>
            </w:r>
            <w:r w:rsidRPr="00B8047D">
              <w:rPr>
                <w:lang w:val="en-US"/>
              </w:rPr>
              <w:t>A</w:t>
            </w:r>
            <w:r w:rsidRPr="00B94686">
              <w:t>.</w:t>
            </w:r>
          </w:p>
          <w:p w14:paraId="3C1349B1" w14:textId="77777777" w:rsidR="00041195" w:rsidRPr="00B94686" w:rsidRDefault="00041195" w:rsidP="00557B90">
            <w:pPr>
              <w:tabs>
                <w:tab w:val="left" w:pos="-720"/>
              </w:tabs>
              <w:suppressAutoHyphens/>
              <w:spacing w:line="240" w:lineRule="auto"/>
              <w:rPr>
                <w:szCs w:val="22"/>
              </w:rPr>
            </w:pPr>
            <w:r w:rsidRPr="00C96960">
              <w:t>Τηλ</w:t>
            </w:r>
            <w:r w:rsidRPr="00B94686">
              <w:t>: + 34-91 663 50 00</w:t>
            </w:r>
          </w:p>
          <w:p w14:paraId="4AFEEDE8" w14:textId="77777777" w:rsidR="00041195" w:rsidRPr="00B94686" w:rsidRDefault="00041195" w:rsidP="00557B90">
            <w:pPr>
              <w:tabs>
                <w:tab w:val="left" w:pos="-720"/>
              </w:tabs>
              <w:suppressAutoHyphens/>
              <w:spacing w:line="240" w:lineRule="auto"/>
              <w:rPr>
                <w:szCs w:val="22"/>
              </w:rPr>
            </w:pPr>
          </w:p>
        </w:tc>
        <w:tc>
          <w:tcPr>
            <w:tcW w:w="4678" w:type="dxa"/>
          </w:tcPr>
          <w:p w14:paraId="30F9B89F" w14:textId="3C69FBEB" w:rsidR="00041195" w:rsidRPr="00C3146E" w:rsidRDefault="00041195" w:rsidP="00557B90">
            <w:pPr>
              <w:keepNext/>
              <w:tabs>
                <w:tab w:val="left" w:pos="-720"/>
                <w:tab w:val="left" w:pos="4536"/>
              </w:tabs>
              <w:suppressAutoHyphens/>
              <w:spacing w:line="240" w:lineRule="auto"/>
              <w:jc w:val="both"/>
              <w:outlineLvl w:val="6"/>
              <w:rPr>
                <w:b/>
                <w:bCs/>
                <w:iCs/>
                <w:szCs w:val="22"/>
                <w:lang w:val="da-DK"/>
              </w:rPr>
            </w:pPr>
            <w:r w:rsidRPr="00C3146E">
              <w:rPr>
                <w:b/>
                <w:lang w:val="da-DK"/>
              </w:rPr>
              <w:t>Polska</w:t>
            </w:r>
            <w:r w:rsidR="008C3055">
              <w:rPr>
                <w:b/>
                <w:lang w:val="da-DK"/>
              </w:rPr>
              <w:fldChar w:fldCharType="begin"/>
            </w:r>
            <w:r w:rsidR="008C3055">
              <w:rPr>
                <w:b/>
                <w:lang w:val="da-DK"/>
              </w:rPr>
              <w:instrText xml:space="preserve"> DOCVARIABLE vault_nd_8ad1c38f-c3a2-4289-bcb5-dab2093df248 \* MERGEFORMAT </w:instrText>
            </w:r>
            <w:r w:rsidR="008C3055">
              <w:rPr>
                <w:b/>
                <w:lang w:val="da-DK"/>
              </w:rPr>
              <w:fldChar w:fldCharType="separate"/>
            </w:r>
            <w:r w:rsidR="008C3055">
              <w:rPr>
                <w:b/>
                <w:lang w:val="da-DK"/>
              </w:rPr>
              <w:t xml:space="preserve"> </w:t>
            </w:r>
            <w:r w:rsidR="008C3055">
              <w:rPr>
                <w:b/>
                <w:lang w:val="da-DK"/>
              </w:rPr>
              <w:fldChar w:fldCharType="end"/>
            </w:r>
          </w:p>
          <w:p w14:paraId="772C6F58" w14:textId="77777777" w:rsidR="00041195" w:rsidRPr="00C3146E" w:rsidRDefault="00041195" w:rsidP="00557B90">
            <w:pPr>
              <w:spacing w:line="240" w:lineRule="auto"/>
              <w:rPr>
                <w:szCs w:val="22"/>
                <w:lang w:val="da-DK"/>
              </w:rPr>
            </w:pPr>
            <w:r w:rsidRPr="00C3146E">
              <w:rPr>
                <w:lang w:val="da-DK"/>
              </w:rPr>
              <w:t>Eli Lilly Polska Sp. z o.o.</w:t>
            </w:r>
          </w:p>
          <w:p w14:paraId="7EB87D06" w14:textId="77777777" w:rsidR="00041195" w:rsidRPr="00C96960" w:rsidRDefault="00041195" w:rsidP="00557B90">
            <w:pPr>
              <w:tabs>
                <w:tab w:val="left" w:pos="-720"/>
              </w:tabs>
              <w:suppressAutoHyphens/>
              <w:spacing w:line="240" w:lineRule="auto"/>
              <w:rPr>
                <w:szCs w:val="22"/>
              </w:rPr>
            </w:pPr>
            <w:r w:rsidRPr="00C96960">
              <w:t>Τηλ: +48 22 440 33 00</w:t>
            </w:r>
          </w:p>
        </w:tc>
      </w:tr>
      <w:tr w:rsidR="00041195" w:rsidRPr="00C96960" w14:paraId="530194E6" w14:textId="77777777" w:rsidTr="00557B90">
        <w:tc>
          <w:tcPr>
            <w:tcW w:w="4648" w:type="dxa"/>
          </w:tcPr>
          <w:p w14:paraId="613AFD04" w14:textId="77777777" w:rsidR="00B06A53" w:rsidRPr="000C1BAD" w:rsidRDefault="00B06A53" w:rsidP="00B06A53">
            <w:pPr>
              <w:tabs>
                <w:tab w:val="left" w:pos="-720"/>
                <w:tab w:val="left" w:pos="4536"/>
              </w:tabs>
              <w:suppressAutoHyphens/>
              <w:spacing w:line="240" w:lineRule="auto"/>
              <w:rPr>
                <w:b/>
                <w:szCs w:val="22"/>
                <w:lang w:val="fr-CH"/>
              </w:rPr>
            </w:pPr>
            <w:r w:rsidRPr="000C1BAD">
              <w:rPr>
                <w:b/>
                <w:szCs w:val="22"/>
                <w:lang w:val="fr-CH"/>
              </w:rPr>
              <w:t>France</w:t>
            </w:r>
          </w:p>
          <w:p w14:paraId="035DC499" w14:textId="680041E3" w:rsidR="00041195" w:rsidRPr="00B8047D" w:rsidRDefault="00041195" w:rsidP="00557B90">
            <w:pPr>
              <w:spacing w:line="240" w:lineRule="auto"/>
              <w:rPr>
                <w:szCs w:val="22"/>
                <w:lang w:val="en-US"/>
              </w:rPr>
            </w:pPr>
            <w:r w:rsidRPr="00B8047D">
              <w:rPr>
                <w:lang w:val="en-US"/>
              </w:rPr>
              <w:t>Lilly France</w:t>
            </w:r>
          </w:p>
          <w:p w14:paraId="3F4BD775" w14:textId="77777777" w:rsidR="00041195" w:rsidRPr="00B8047D" w:rsidRDefault="00041195" w:rsidP="00557B90">
            <w:pPr>
              <w:spacing w:line="240" w:lineRule="auto"/>
              <w:rPr>
                <w:szCs w:val="22"/>
                <w:lang w:val="en-US"/>
              </w:rPr>
            </w:pPr>
            <w:r w:rsidRPr="00B8047D">
              <w:rPr>
                <w:lang w:val="en-US"/>
              </w:rPr>
              <w:t>Tél: +33-(0) 1 55 49 34 34</w:t>
            </w:r>
          </w:p>
          <w:p w14:paraId="5B956DFB" w14:textId="77777777" w:rsidR="00041195" w:rsidRPr="00B8047D" w:rsidRDefault="00041195" w:rsidP="00557B90">
            <w:pPr>
              <w:spacing w:line="240" w:lineRule="auto"/>
              <w:rPr>
                <w:b/>
                <w:szCs w:val="22"/>
                <w:lang w:val="en-US"/>
              </w:rPr>
            </w:pPr>
          </w:p>
        </w:tc>
        <w:tc>
          <w:tcPr>
            <w:tcW w:w="4678" w:type="dxa"/>
          </w:tcPr>
          <w:p w14:paraId="5D231682" w14:textId="77777777" w:rsidR="00B06A53" w:rsidRPr="00AE152D" w:rsidRDefault="00B06A53" w:rsidP="00B06A53">
            <w:pPr>
              <w:spacing w:line="240" w:lineRule="auto"/>
              <w:rPr>
                <w:szCs w:val="22"/>
                <w:lang w:val="pt-PT"/>
              </w:rPr>
            </w:pPr>
            <w:r w:rsidRPr="00AE152D">
              <w:rPr>
                <w:b/>
                <w:szCs w:val="22"/>
                <w:lang w:val="pt-PT"/>
              </w:rPr>
              <w:t>Portugal</w:t>
            </w:r>
          </w:p>
          <w:p w14:paraId="0A032363" w14:textId="77777777" w:rsidR="00041195" w:rsidRPr="00B8047D" w:rsidRDefault="00041195" w:rsidP="00557B90">
            <w:pPr>
              <w:tabs>
                <w:tab w:val="left" w:pos="-720"/>
              </w:tabs>
              <w:suppressAutoHyphens/>
              <w:spacing w:line="240" w:lineRule="auto"/>
              <w:rPr>
                <w:szCs w:val="22"/>
                <w:lang w:val="en-US"/>
              </w:rPr>
            </w:pPr>
            <w:r w:rsidRPr="00B8047D">
              <w:rPr>
                <w:lang w:val="en-US"/>
              </w:rPr>
              <w:t>Lilly Portugal Produtos Farmacêuticos, Lda</w:t>
            </w:r>
          </w:p>
          <w:p w14:paraId="357134C1" w14:textId="77777777" w:rsidR="00041195" w:rsidRPr="00C96960" w:rsidRDefault="00041195" w:rsidP="00557B90">
            <w:pPr>
              <w:tabs>
                <w:tab w:val="left" w:pos="-720"/>
              </w:tabs>
              <w:suppressAutoHyphens/>
              <w:spacing w:line="240" w:lineRule="auto"/>
              <w:rPr>
                <w:szCs w:val="22"/>
              </w:rPr>
            </w:pPr>
            <w:r w:rsidRPr="00C96960">
              <w:t>Τηλ: + 351-21-4126600</w:t>
            </w:r>
          </w:p>
        </w:tc>
      </w:tr>
      <w:tr w:rsidR="00041195" w:rsidRPr="00C96960" w14:paraId="6D5849AF" w14:textId="77777777" w:rsidTr="00557B90">
        <w:tc>
          <w:tcPr>
            <w:tcW w:w="4648" w:type="dxa"/>
          </w:tcPr>
          <w:p w14:paraId="7EBA0BA6" w14:textId="77777777" w:rsidR="00041195" w:rsidRPr="00C3146E" w:rsidRDefault="00041195" w:rsidP="00557B90">
            <w:pPr>
              <w:spacing w:line="240" w:lineRule="auto"/>
              <w:rPr>
                <w:b/>
                <w:bCs/>
                <w:szCs w:val="22"/>
                <w:lang w:val="da-DK"/>
              </w:rPr>
            </w:pPr>
            <w:r w:rsidRPr="00C3146E">
              <w:rPr>
                <w:b/>
                <w:lang w:val="da-DK"/>
              </w:rPr>
              <w:t>Hrvatska</w:t>
            </w:r>
          </w:p>
          <w:p w14:paraId="425DE62D" w14:textId="77777777" w:rsidR="00041195" w:rsidRPr="00C3146E" w:rsidRDefault="00041195" w:rsidP="00557B90">
            <w:pPr>
              <w:autoSpaceDE w:val="0"/>
              <w:autoSpaceDN w:val="0"/>
              <w:spacing w:line="240" w:lineRule="auto"/>
              <w:rPr>
                <w:szCs w:val="22"/>
                <w:lang w:val="da-DK"/>
              </w:rPr>
            </w:pPr>
            <w:r w:rsidRPr="00C3146E">
              <w:rPr>
                <w:lang w:val="da-DK"/>
              </w:rPr>
              <w:t>Eli Lilly Hrvatska d.o.o.</w:t>
            </w:r>
          </w:p>
          <w:p w14:paraId="27542464" w14:textId="77777777" w:rsidR="00041195" w:rsidRPr="00C96960" w:rsidRDefault="00041195" w:rsidP="00557B90">
            <w:pPr>
              <w:autoSpaceDE w:val="0"/>
              <w:autoSpaceDN w:val="0"/>
              <w:spacing w:line="240" w:lineRule="auto"/>
              <w:rPr>
                <w:szCs w:val="22"/>
              </w:rPr>
            </w:pPr>
            <w:r w:rsidRPr="00C96960">
              <w:t>Τηλ: +385 1 2350 999</w:t>
            </w:r>
          </w:p>
          <w:p w14:paraId="6204D436" w14:textId="77777777" w:rsidR="00041195" w:rsidRPr="00C96960" w:rsidRDefault="00041195" w:rsidP="00557B90">
            <w:pPr>
              <w:tabs>
                <w:tab w:val="left" w:pos="-720"/>
              </w:tabs>
              <w:suppressAutoHyphens/>
              <w:spacing w:line="240" w:lineRule="auto"/>
              <w:rPr>
                <w:szCs w:val="22"/>
              </w:rPr>
            </w:pPr>
          </w:p>
        </w:tc>
        <w:tc>
          <w:tcPr>
            <w:tcW w:w="4678" w:type="dxa"/>
          </w:tcPr>
          <w:p w14:paraId="6E4E0B2F" w14:textId="77777777" w:rsidR="00041195" w:rsidRPr="00B94686" w:rsidRDefault="00041195" w:rsidP="00557B90">
            <w:pPr>
              <w:tabs>
                <w:tab w:val="left" w:pos="-720"/>
                <w:tab w:val="left" w:pos="4536"/>
              </w:tabs>
              <w:suppressAutoHyphens/>
              <w:spacing w:line="240" w:lineRule="auto"/>
              <w:rPr>
                <w:b/>
                <w:szCs w:val="22"/>
              </w:rPr>
            </w:pPr>
            <w:r w:rsidRPr="00B8047D">
              <w:rPr>
                <w:b/>
                <w:lang w:val="en-US"/>
              </w:rPr>
              <w:t>Rom</w:t>
            </w:r>
            <w:r w:rsidRPr="00B94686">
              <w:rPr>
                <w:b/>
              </w:rPr>
              <w:t>â</w:t>
            </w:r>
            <w:r w:rsidRPr="00B8047D">
              <w:rPr>
                <w:b/>
                <w:lang w:val="en-US"/>
              </w:rPr>
              <w:t>nia</w:t>
            </w:r>
          </w:p>
          <w:p w14:paraId="430FF5AC" w14:textId="77777777" w:rsidR="00041195" w:rsidRPr="00B94686" w:rsidRDefault="00041195" w:rsidP="00557B90">
            <w:pPr>
              <w:tabs>
                <w:tab w:val="left" w:pos="-720"/>
                <w:tab w:val="left" w:pos="4536"/>
              </w:tabs>
              <w:suppressAutoHyphens/>
              <w:spacing w:line="240" w:lineRule="auto"/>
              <w:rPr>
                <w:szCs w:val="22"/>
              </w:rPr>
            </w:pPr>
            <w:r w:rsidRPr="00B8047D">
              <w:rPr>
                <w:lang w:val="en-US"/>
              </w:rPr>
              <w:t>Eli</w:t>
            </w:r>
            <w:r w:rsidRPr="00B94686">
              <w:t xml:space="preserve"> </w:t>
            </w:r>
            <w:r w:rsidRPr="00B8047D">
              <w:rPr>
                <w:lang w:val="en-US"/>
              </w:rPr>
              <w:t>Lilly</w:t>
            </w:r>
            <w:r w:rsidRPr="00B94686">
              <w:t xml:space="preserve"> </w:t>
            </w:r>
            <w:r w:rsidRPr="00B8047D">
              <w:rPr>
                <w:lang w:val="en-US"/>
              </w:rPr>
              <w:t>Rom</w:t>
            </w:r>
            <w:r w:rsidRPr="00B94686">
              <w:t>â</w:t>
            </w:r>
            <w:r w:rsidRPr="00B8047D">
              <w:rPr>
                <w:lang w:val="en-US"/>
              </w:rPr>
              <w:t>nia</w:t>
            </w:r>
            <w:r w:rsidRPr="00B94686">
              <w:t xml:space="preserve"> </w:t>
            </w:r>
            <w:r w:rsidRPr="00B8047D">
              <w:rPr>
                <w:lang w:val="en-US"/>
              </w:rPr>
              <w:t>S</w:t>
            </w:r>
            <w:r w:rsidRPr="00B94686">
              <w:t>.</w:t>
            </w:r>
            <w:r w:rsidRPr="00B8047D">
              <w:rPr>
                <w:lang w:val="en-US"/>
              </w:rPr>
              <w:t>R</w:t>
            </w:r>
            <w:r w:rsidRPr="00B94686">
              <w:t>.</w:t>
            </w:r>
            <w:r w:rsidRPr="00B8047D">
              <w:rPr>
                <w:lang w:val="en-US"/>
              </w:rPr>
              <w:t>L</w:t>
            </w:r>
            <w:r w:rsidRPr="00B94686">
              <w:t>.</w:t>
            </w:r>
          </w:p>
          <w:p w14:paraId="56509B07" w14:textId="77777777" w:rsidR="00041195" w:rsidRPr="00C96960" w:rsidRDefault="00041195" w:rsidP="00557B90">
            <w:pPr>
              <w:tabs>
                <w:tab w:val="left" w:pos="-720"/>
              </w:tabs>
              <w:suppressAutoHyphens/>
              <w:spacing w:line="240" w:lineRule="auto"/>
              <w:rPr>
                <w:szCs w:val="22"/>
              </w:rPr>
            </w:pPr>
            <w:r w:rsidRPr="00C96960">
              <w:t>Τηλ: + 40 21 4023000</w:t>
            </w:r>
          </w:p>
        </w:tc>
      </w:tr>
      <w:tr w:rsidR="00041195" w:rsidRPr="00C96960" w14:paraId="1A734D55" w14:textId="77777777" w:rsidTr="00557B90">
        <w:tc>
          <w:tcPr>
            <w:tcW w:w="4648" w:type="dxa"/>
          </w:tcPr>
          <w:p w14:paraId="34AC21D0" w14:textId="77777777" w:rsidR="00B06A53" w:rsidRPr="008305E4" w:rsidRDefault="00B06A53" w:rsidP="00B06A53">
            <w:pPr>
              <w:keepNext/>
              <w:spacing w:line="240" w:lineRule="auto"/>
              <w:rPr>
                <w:szCs w:val="22"/>
                <w:lang w:val="en-US"/>
              </w:rPr>
            </w:pPr>
            <w:r w:rsidRPr="008305E4">
              <w:rPr>
                <w:b/>
                <w:szCs w:val="22"/>
                <w:lang w:val="en-US"/>
              </w:rPr>
              <w:lastRenderedPageBreak/>
              <w:t>Ireland</w:t>
            </w:r>
          </w:p>
          <w:p w14:paraId="4A27E943" w14:textId="77777777" w:rsidR="00041195" w:rsidRPr="00B8047D" w:rsidRDefault="00041195" w:rsidP="00557B90">
            <w:pPr>
              <w:keepNext/>
              <w:tabs>
                <w:tab w:val="left" w:pos="-720"/>
              </w:tabs>
              <w:suppressAutoHyphens/>
              <w:spacing w:line="240" w:lineRule="auto"/>
              <w:rPr>
                <w:szCs w:val="22"/>
                <w:lang w:val="en-US"/>
              </w:rPr>
            </w:pPr>
            <w:r w:rsidRPr="00B8047D">
              <w:rPr>
                <w:lang w:val="en-US"/>
              </w:rPr>
              <w:t>Eli Lilly and Company (Ireland) Limited</w:t>
            </w:r>
          </w:p>
          <w:p w14:paraId="782C9D68" w14:textId="77777777" w:rsidR="00041195" w:rsidRPr="00C96960" w:rsidRDefault="00041195" w:rsidP="00557B90">
            <w:pPr>
              <w:keepNext/>
              <w:tabs>
                <w:tab w:val="left" w:pos="-720"/>
              </w:tabs>
              <w:suppressAutoHyphens/>
              <w:spacing w:line="240" w:lineRule="auto"/>
              <w:rPr>
                <w:szCs w:val="22"/>
              </w:rPr>
            </w:pPr>
            <w:r w:rsidRPr="00C96960">
              <w:t>Τηλ: + 353-(0) 1 661 4377</w:t>
            </w:r>
          </w:p>
          <w:p w14:paraId="629F9877" w14:textId="77777777" w:rsidR="00041195" w:rsidRPr="00C96960" w:rsidRDefault="00041195" w:rsidP="00557B90">
            <w:pPr>
              <w:keepNext/>
              <w:tabs>
                <w:tab w:val="left" w:pos="-720"/>
              </w:tabs>
              <w:suppressAutoHyphens/>
              <w:spacing w:line="240" w:lineRule="auto"/>
              <w:rPr>
                <w:b/>
                <w:szCs w:val="22"/>
              </w:rPr>
            </w:pPr>
          </w:p>
        </w:tc>
        <w:tc>
          <w:tcPr>
            <w:tcW w:w="4678" w:type="dxa"/>
          </w:tcPr>
          <w:p w14:paraId="1FA8E679" w14:textId="6C61FD08" w:rsidR="00041195" w:rsidRPr="00B94686" w:rsidRDefault="00041195" w:rsidP="00557B90">
            <w:pPr>
              <w:keepNext/>
              <w:spacing w:line="240" w:lineRule="auto"/>
              <w:ind w:left="357" w:hanging="357"/>
              <w:outlineLvl w:val="0"/>
              <w:rPr>
                <w:b/>
                <w:caps/>
                <w:szCs w:val="22"/>
              </w:rPr>
            </w:pPr>
            <w:r w:rsidRPr="00B8047D">
              <w:rPr>
                <w:b/>
                <w:lang w:val="en-US"/>
              </w:rPr>
              <w:t>Slovenija</w:t>
            </w:r>
            <w:r w:rsidR="008C3055">
              <w:rPr>
                <w:b/>
                <w:lang w:val="en-US"/>
              </w:rPr>
              <w:fldChar w:fldCharType="begin"/>
            </w:r>
            <w:r w:rsidR="008C3055">
              <w:rPr>
                <w:b/>
                <w:lang w:val="en-US"/>
              </w:rPr>
              <w:instrText xml:space="preserve"> DOCVARIABLE vault_nd_c1abede2-170f-470a-b448-d3fc4955cd4d \* MERGEFORMAT </w:instrText>
            </w:r>
            <w:r w:rsidR="008C3055">
              <w:rPr>
                <w:b/>
                <w:lang w:val="en-US"/>
              </w:rPr>
              <w:fldChar w:fldCharType="separate"/>
            </w:r>
            <w:r w:rsidR="008C3055">
              <w:rPr>
                <w:b/>
                <w:lang w:val="en-US"/>
              </w:rPr>
              <w:t xml:space="preserve"> </w:t>
            </w:r>
            <w:r w:rsidR="008C3055">
              <w:rPr>
                <w:b/>
                <w:lang w:val="en-US"/>
              </w:rPr>
              <w:fldChar w:fldCharType="end"/>
            </w:r>
          </w:p>
          <w:p w14:paraId="2D9E703F" w14:textId="77777777" w:rsidR="00041195" w:rsidRPr="00B94686" w:rsidRDefault="00041195" w:rsidP="00557B90">
            <w:pPr>
              <w:keepNext/>
              <w:tabs>
                <w:tab w:val="left" w:pos="-720"/>
              </w:tabs>
              <w:suppressAutoHyphens/>
              <w:spacing w:line="240" w:lineRule="auto"/>
              <w:rPr>
                <w:szCs w:val="22"/>
              </w:rPr>
            </w:pPr>
            <w:r w:rsidRPr="00B8047D">
              <w:rPr>
                <w:lang w:val="en-US"/>
              </w:rPr>
              <w:t>Eli</w:t>
            </w:r>
            <w:r w:rsidRPr="00B94686">
              <w:t xml:space="preserve"> </w:t>
            </w:r>
            <w:r w:rsidRPr="00B8047D">
              <w:rPr>
                <w:lang w:val="en-US"/>
              </w:rPr>
              <w:t>Lilly</w:t>
            </w:r>
            <w:r w:rsidRPr="00B94686">
              <w:t xml:space="preserve"> </w:t>
            </w:r>
            <w:r w:rsidRPr="00B8047D">
              <w:rPr>
                <w:lang w:val="en-US"/>
              </w:rPr>
              <w:t>farmacevtska</w:t>
            </w:r>
            <w:r w:rsidRPr="00B94686">
              <w:t xml:space="preserve"> </w:t>
            </w:r>
            <w:r w:rsidRPr="00B8047D">
              <w:rPr>
                <w:lang w:val="en-US"/>
              </w:rPr>
              <w:t>dru</w:t>
            </w:r>
            <w:r w:rsidRPr="00B94686">
              <w:t>ž</w:t>
            </w:r>
            <w:r w:rsidRPr="00B8047D">
              <w:rPr>
                <w:lang w:val="en-US"/>
              </w:rPr>
              <w:t>ba</w:t>
            </w:r>
            <w:r w:rsidRPr="00B94686">
              <w:t xml:space="preserve">, </w:t>
            </w:r>
            <w:r w:rsidRPr="00B8047D">
              <w:rPr>
                <w:lang w:val="en-US"/>
              </w:rPr>
              <w:t>d</w:t>
            </w:r>
            <w:r w:rsidRPr="00B94686">
              <w:t>.</w:t>
            </w:r>
            <w:r w:rsidRPr="00B8047D">
              <w:rPr>
                <w:lang w:val="en-US"/>
              </w:rPr>
              <w:t>o</w:t>
            </w:r>
            <w:r w:rsidRPr="00B94686">
              <w:t>.</w:t>
            </w:r>
            <w:r w:rsidRPr="00B8047D">
              <w:rPr>
                <w:lang w:val="en-US"/>
              </w:rPr>
              <w:t>o</w:t>
            </w:r>
            <w:r w:rsidRPr="00B94686">
              <w:t>.</w:t>
            </w:r>
          </w:p>
          <w:p w14:paraId="3244F4E2" w14:textId="77777777" w:rsidR="00041195" w:rsidRPr="00C96960" w:rsidRDefault="00041195" w:rsidP="00557B90">
            <w:pPr>
              <w:keepNext/>
              <w:tabs>
                <w:tab w:val="left" w:pos="-720"/>
              </w:tabs>
              <w:suppressAutoHyphens/>
              <w:spacing w:line="240" w:lineRule="auto"/>
              <w:rPr>
                <w:b/>
                <w:szCs w:val="22"/>
              </w:rPr>
            </w:pPr>
            <w:r w:rsidRPr="00C96960">
              <w:t>Τηλ: +386 (0)1 580 00 10</w:t>
            </w:r>
          </w:p>
        </w:tc>
      </w:tr>
      <w:tr w:rsidR="00041195" w:rsidRPr="00C96960" w14:paraId="7D30E469" w14:textId="77777777" w:rsidTr="00557B90">
        <w:tc>
          <w:tcPr>
            <w:tcW w:w="4648" w:type="dxa"/>
          </w:tcPr>
          <w:p w14:paraId="546A7771" w14:textId="77777777" w:rsidR="00041195" w:rsidRPr="00C96960" w:rsidRDefault="00041195" w:rsidP="00557B90">
            <w:pPr>
              <w:autoSpaceDE w:val="0"/>
              <w:autoSpaceDN w:val="0"/>
              <w:adjustRightInd w:val="0"/>
              <w:spacing w:line="240" w:lineRule="auto"/>
              <w:rPr>
                <w:b/>
                <w:bCs/>
                <w:szCs w:val="22"/>
              </w:rPr>
            </w:pPr>
            <w:r w:rsidRPr="00C96960">
              <w:rPr>
                <w:b/>
              </w:rPr>
              <w:t>Ísland</w:t>
            </w:r>
          </w:p>
          <w:p w14:paraId="1375016C" w14:textId="77777777" w:rsidR="00041195" w:rsidRPr="00C96960" w:rsidRDefault="00041195" w:rsidP="00557B90">
            <w:pPr>
              <w:autoSpaceDE w:val="0"/>
              <w:autoSpaceDN w:val="0"/>
              <w:adjustRightInd w:val="0"/>
              <w:spacing w:line="240" w:lineRule="auto"/>
              <w:rPr>
                <w:szCs w:val="22"/>
              </w:rPr>
            </w:pPr>
            <w:r w:rsidRPr="00C96960">
              <w:t>Icepharma hf.</w:t>
            </w:r>
          </w:p>
          <w:p w14:paraId="0AC437C5" w14:textId="77777777" w:rsidR="00041195" w:rsidRPr="00C96960" w:rsidRDefault="00041195" w:rsidP="00557B90">
            <w:pPr>
              <w:tabs>
                <w:tab w:val="left" w:pos="-720"/>
              </w:tabs>
              <w:suppressAutoHyphens/>
              <w:spacing w:line="240" w:lineRule="auto"/>
              <w:rPr>
                <w:szCs w:val="22"/>
              </w:rPr>
            </w:pPr>
            <w:r w:rsidRPr="00C96960">
              <w:t>Sími + 354 540 8000</w:t>
            </w:r>
          </w:p>
          <w:p w14:paraId="249C4880" w14:textId="77777777" w:rsidR="00041195" w:rsidRPr="00C96960" w:rsidRDefault="00041195" w:rsidP="00557B90">
            <w:pPr>
              <w:spacing w:line="240" w:lineRule="auto"/>
              <w:rPr>
                <w:b/>
                <w:szCs w:val="22"/>
              </w:rPr>
            </w:pPr>
          </w:p>
        </w:tc>
        <w:tc>
          <w:tcPr>
            <w:tcW w:w="4678" w:type="dxa"/>
          </w:tcPr>
          <w:p w14:paraId="1A96185D" w14:textId="77777777" w:rsidR="00041195" w:rsidRPr="00C3146E" w:rsidRDefault="00041195" w:rsidP="00557B90">
            <w:pPr>
              <w:tabs>
                <w:tab w:val="left" w:pos="-720"/>
              </w:tabs>
              <w:suppressAutoHyphens/>
              <w:spacing w:line="240" w:lineRule="auto"/>
              <w:rPr>
                <w:b/>
                <w:szCs w:val="22"/>
                <w:lang w:val="da-DK"/>
              </w:rPr>
            </w:pPr>
            <w:r w:rsidRPr="00C3146E">
              <w:rPr>
                <w:b/>
                <w:lang w:val="da-DK"/>
              </w:rPr>
              <w:t>Slovenská republika</w:t>
            </w:r>
          </w:p>
          <w:p w14:paraId="0B3174AA" w14:textId="77777777" w:rsidR="00041195" w:rsidRPr="00C3146E" w:rsidRDefault="00041195" w:rsidP="00557B90">
            <w:pPr>
              <w:spacing w:line="240" w:lineRule="auto"/>
              <w:rPr>
                <w:szCs w:val="22"/>
                <w:lang w:val="da-DK"/>
              </w:rPr>
            </w:pPr>
            <w:r w:rsidRPr="00C3146E">
              <w:rPr>
                <w:lang w:val="da-DK"/>
              </w:rPr>
              <w:t>Eli Lilly Slovakia, s.r.o.</w:t>
            </w:r>
          </w:p>
          <w:p w14:paraId="03555F2D" w14:textId="77777777" w:rsidR="00041195" w:rsidRPr="00C96960" w:rsidRDefault="00041195" w:rsidP="00557B90">
            <w:pPr>
              <w:tabs>
                <w:tab w:val="left" w:pos="-720"/>
              </w:tabs>
              <w:suppressAutoHyphens/>
              <w:spacing w:line="240" w:lineRule="auto"/>
              <w:rPr>
                <w:b/>
                <w:szCs w:val="22"/>
              </w:rPr>
            </w:pPr>
            <w:r w:rsidRPr="00C96960">
              <w:t>Τηλ: + 421 220 663 111</w:t>
            </w:r>
          </w:p>
        </w:tc>
      </w:tr>
      <w:tr w:rsidR="00041195" w:rsidRPr="00C96960" w14:paraId="652B9ED1" w14:textId="77777777" w:rsidTr="00557B90">
        <w:tc>
          <w:tcPr>
            <w:tcW w:w="4648" w:type="dxa"/>
          </w:tcPr>
          <w:p w14:paraId="57B790A6" w14:textId="77777777" w:rsidR="00041195" w:rsidRPr="00B8047D" w:rsidRDefault="00041195" w:rsidP="00557B90">
            <w:pPr>
              <w:spacing w:line="240" w:lineRule="auto"/>
              <w:rPr>
                <w:szCs w:val="22"/>
                <w:lang w:val="en-US"/>
              </w:rPr>
            </w:pPr>
            <w:r w:rsidRPr="00B8047D">
              <w:rPr>
                <w:b/>
                <w:lang w:val="en-US"/>
              </w:rPr>
              <w:t>Italia</w:t>
            </w:r>
          </w:p>
          <w:p w14:paraId="38350E7E" w14:textId="77777777" w:rsidR="00041195" w:rsidRPr="00B8047D" w:rsidRDefault="00041195" w:rsidP="00557B90">
            <w:pPr>
              <w:spacing w:line="240" w:lineRule="auto"/>
              <w:rPr>
                <w:szCs w:val="22"/>
                <w:lang w:val="en-US"/>
              </w:rPr>
            </w:pPr>
            <w:r w:rsidRPr="00B8047D">
              <w:rPr>
                <w:lang w:val="en-US"/>
              </w:rPr>
              <w:t>Eli Lilly Italia S.p.A.</w:t>
            </w:r>
          </w:p>
          <w:p w14:paraId="6679B79C" w14:textId="77777777" w:rsidR="00041195" w:rsidRPr="00C96960" w:rsidRDefault="00041195" w:rsidP="00557B90">
            <w:pPr>
              <w:spacing w:line="240" w:lineRule="auto"/>
              <w:rPr>
                <w:szCs w:val="22"/>
              </w:rPr>
            </w:pPr>
            <w:r w:rsidRPr="00C96960">
              <w:t>Τηλ: + 39- 055 42571</w:t>
            </w:r>
          </w:p>
          <w:p w14:paraId="6685D295" w14:textId="77777777" w:rsidR="00041195" w:rsidRPr="00C96960" w:rsidRDefault="00041195" w:rsidP="00557B90">
            <w:pPr>
              <w:spacing w:line="240" w:lineRule="auto"/>
              <w:rPr>
                <w:b/>
                <w:szCs w:val="22"/>
              </w:rPr>
            </w:pPr>
          </w:p>
        </w:tc>
        <w:tc>
          <w:tcPr>
            <w:tcW w:w="4678" w:type="dxa"/>
          </w:tcPr>
          <w:p w14:paraId="36EC8216" w14:textId="77777777" w:rsidR="00041195" w:rsidRPr="00C3146E" w:rsidRDefault="00041195" w:rsidP="00557B90">
            <w:pPr>
              <w:tabs>
                <w:tab w:val="left" w:pos="-720"/>
                <w:tab w:val="left" w:pos="4536"/>
              </w:tabs>
              <w:suppressAutoHyphens/>
              <w:spacing w:line="240" w:lineRule="auto"/>
              <w:rPr>
                <w:szCs w:val="22"/>
                <w:lang w:val="da-DK"/>
              </w:rPr>
            </w:pPr>
            <w:r w:rsidRPr="00C3146E">
              <w:rPr>
                <w:b/>
                <w:lang w:val="da-DK"/>
              </w:rPr>
              <w:t>Suomi/Finland</w:t>
            </w:r>
          </w:p>
          <w:p w14:paraId="2A47454F" w14:textId="77777777" w:rsidR="00041195" w:rsidRPr="00C3146E" w:rsidRDefault="00041195" w:rsidP="00557B90">
            <w:pPr>
              <w:spacing w:line="240" w:lineRule="auto"/>
              <w:rPr>
                <w:szCs w:val="22"/>
                <w:lang w:val="da-DK"/>
              </w:rPr>
            </w:pPr>
            <w:r w:rsidRPr="00C3146E">
              <w:rPr>
                <w:lang w:val="da-DK"/>
              </w:rPr>
              <w:t xml:space="preserve">Oy Eli Lilly Finland Ab </w:t>
            </w:r>
          </w:p>
          <w:p w14:paraId="0B3AADD6" w14:textId="77777777" w:rsidR="00041195" w:rsidRPr="00C96960" w:rsidRDefault="00041195" w:rsidP="00557B90">
            <w:pPr>
              <w:spacing w:line="240" w:lineRule="auto"/>
              <w:rPr>
                <w:b/>
                <w:szCs w:val="22"/>
              </w:rPr>
            </w:pPr>
            <w:r w:rsidRPr="00C96960">
              <w:t>Puh/Tel: + 358-(0) 9 85 45 250</w:t>
            </w:r>
          </w:p>
        </w:tc>
      </w:tr>
      <w:tr w:rsidR="00041195" w:rsidRPr="00BC29DF" w14:paraId="6857B406" w14:textId="77777777" w:rsidTr="00557B90">
        <w:tc>
          <w:tcPr>
            <w:tcW w:w="4648" w:type="dxa"/>
          </w:tcPr>
          <w:p w14:paraId="55789AFB" w14:textId="77777777" w:rsidR="00041195" w:rsidRPr="00C96960" w:rsidRDefault="00041195" w:rsidP="00557B90">
            <w:pPr>
              <w:keepNext/>
              <w:spacing w:line="240" w:lineRule="auto"/>
              <w:rPr>
                <w:b/>
                <w:szCs w:val="22"/>
              </w:rPr>
            </w:pPr>
            <w:r w:rsidRPr="00C96960">
              <w:rPr>
                <w:b/>
              </w:rPr>
              <w:t>Κύπρος</w:t>
            </w:r>
          </w:p>
          <w:p w14:paraId="0EDE6DF9" w14:textId="77777777" w:rsidR="00041195" w:rsidRPr="00C96960" w:rsidRDefault="00041195" w:rsidP="00557B90">
            <w:pPr>
              <w:keepNext/>
              <w:spacing w:line="240" w:lineRule="auto"/>
              <w:rPr>
                <w:szCs w:val="22"/>
              </w:rPr>
            </w:pPr>
            <w:r w:rsidRPr="00C96960">
              <w:t xml:space="preserve">Phadisco Ltd </w:t>
            </w:r>
          </w:p>
          <w:p w14:paraId="062D9452" w14:textId="77777777" w:rsidR="00041195" w:rsidRPr="00C96960" w:rsidRDefault="00041195" w:rsidP="00557B90">
            <w:pPr>
              <w:keepNext/>
              <w:spacing w:line="240" w:lineRule="auto"/>
              <w:rPr>
                <w:szCs w:val="22"/>
              </w:rPr>
            </w:pPr>
            <w:r w:rsidRPr="00C96960">
              <w:t>Τηλ: +357 22 715000</w:t>
            </w:r>
          </w:p>
          <w:p w14:paraId="1D9FBD5F" w14:textId="77777777" w:rsidR="00041195" w:rsidRPr="00C96960" w:rsidRDefault="00041195" w:rsidP="00557B90">
            <w:pPr>
              <w:keepNext/>
              <w:tabs>
                <w:tab w:val="left" w:pos="-720"/>
              </w:tabs>
              <w:suppressAutoHyphens/>
              <w:spacing w:line="240" w:lineRule="auto"/>
              <w:rPr>
                <w:szCs w:val="22"/>
              </w:rPr>
            </w:pPr>
          </w:p>
        </w:tc>
        <w:tc>
          <w:tcPr>
            <w:tcW w:w="4678" w:type="dxa"/>
          </w:tcPr>
          <w:p w14:paraId="1430A61A" w14:textId="77777777" w:rsidR="00041195" w:rsidRPr="00C3146E" w:rsidRDefault="00041195" w:rsidP="00557B90">
            <w:pPr>
              <w:keepNext/>
              <w:tabs>
                <w:tab w:val="left" w:pos="-720"/>
                <w:tab w:val="left" w:pos="4536"/>
              </w:tabs>
              <w:suppressAutoHyphens/>
              <w:spacing w:line="240" w:lineRule="auto"/>
              <w:rPr>
                <w:b/>
                <w:szCs w:val="22"/>
                <w:lang w:val="da-DK"/>
              </w:rPr>
            </w:pPr>
            <w:r w:rsidRPr="00C3146E">
              <w:rPr>
                <w:b/>
                <w:lang w:val="da-DK"/>
              </w:rPr>
              <w:t>Sverige</w:t>
            </w:r>
          </w:p>
          <w:p w14:paraId="2960FCF4" w14:textId="77777777" w:rsidR="00041195" w:rsidRPr="00C3146E" w:rsidRDefault="00041195" w:rsidP="00557B90">
            <w:pPr>
              <w:keepNext/>
              <w:spacing w:line="240" w:lineRule="auto"/>
              <w:rPr>
                <w:szCs w:val="22"/>
                <w:lang w:val="da-DK"/>
              </w:rPr>
            </w:pPr>
            <w:r w:rsidRPr="00C3146E">
              <w:rPr>
                <w:lang w:val="da-DK"/>
              </w:rPr>
              <w:t>Eli Lilly Sweden AB</w:t>
            </w:r>
          </w:p>
          <w:p w14:paraId="08D4D763" w14:textId="77777777" w:rsidR="00041195" w:rsidRPr="00C3146E" w:rsidRDefault="00041195" w:rsidP="00557B90">
            <w:pPr>
              <w:keepNext/>
              <w:tabs>
                <w:tab w:val="left" w:pos="-720"/>
              </w:tabs>
              <w:suppressAutoHyphens/>
              <w:spacing w:line="240" w:lineRule="auto"/>
              <w:rPr>
                <w:szCs w:val="22"/>
                <w:lang w:val="da-DK"/>
              </w:rPr>
            </w:pPr>
            <w:r w:rsidRPr="00C96960">
              <w:t>Τηλ</w:t>
            </w:r>
            <w:r w:rsidRPr="00C3146E">
              <w:rPr>
                <w:lang w:val="da-DK"/>
              </w:rPr>
              <w:t>: + 46-(0) 8 7378800</w:t>
            </w:r>
          </w:p>
        </w:tc>
      </w:tr>
      <w:tr w:rsidR="00041195" w:rsidRPr="00C96960" w14:paraId="431C09AE" w14:textId="77777777" w:rsidTr="00557B90">
        <w:tc>
          <w:tcPr>
            <w:tcW w:w="4648" w:type="dxa"/>
          </w:tcPr>
          <w:p w14:paraId="07A239D4" w14:textId="77777777" w:rsidR="00041195" w:rsidRPr="00C3146E" w:rsidRDefault="00041195" w:rsidP="00557B90">
            <w:pPr>
              <w:keepNext/>
              <w:spacing w:line="240" w:lineRule="auto"/>
              <w:rPr>
                <w:b/>
                <w:szCs w:val="22"/>
                <w:lang w:val="da-DK"/>
              </w:rPr>
            </w:pPr>
            <w:r w:rsidRPr="00C3146E">
              <w:rPr>
                <w:b/>
                <w:lang w:val="da-DK"/>
              </w:rPr>
              <w:t>Latvija</w:t>
            </w:r>
          </w:p>
          <w:p w14:paraId="6E7CE11E" w14:textId="4B8D3F9B" w:rsidR="00D92781" w:rsidRPr="00C3146E" w:rsidRDefault="00D92781" w:rsidP="00557B90">
            <w:pPr>
              <w:keepNext/>
              <w:tabs>
                <w:tab w:val="left" w:pos="-720"/>
              </w:tabs>
              <w:suppressAutoHyphens/>
              <w:spacing w:line="240" w:lineRule="auto"/>
              <w:rPr>
                <w:lang w:val="da-DK"/>
              </w:rPr>
            </w:pPr>
            <w:r w:rsidRPr="00C3146E">
              <w:rPr>
                <w:szCs w:val="22"/>
                <w:lang w:val="da-DK"/>
              </w:rPr>
              <w:t>Eli Lilly (Suisse) S.A. Pārstāvniecība Latvijā</w:t>
            </w:r>
          </w:p>
          <w:p w14:paraId="5B7FE3FB" w14:textId="203A0FCD" w:rsidR="00041195" w:rsidRPr="00C03610" w:rsidRDefault="00041195" w:rsidP="00557B90">
            <w:pPr>
              <w:keepNext/>
              <w:tabs>
                <w:tab w:val="left" w:pos="-720"/>
              </w:tabs>
              <w:suppressAutoHyphens/>
              <w:spacing w:line="240" w:lineRule="auto"/>
              <w:rPr>
                <w:szCs w:val="22"/>
                <w:lang w:val="en-US"/>
              </w:rPr>
            </w:pPr>
            <w:r w:rsidRPr="00C96960">
              <w:t>Τηλ</w:t>
            </w:r>
            <w:r w:rsidRPr="00C03610">
              <w:rPr>
                <w:lang w:val="en-US"/>
              </w:rPr>
              <w:t xml:space="preserve">: </w:t>
            </w:r>
            <w:r w:rsidRPr="00C03610">
              <w:rPr>
                <w:b/>
                <w:lang w:val="en-US"/>
              </w:rPr>
              <w:t>+</w:t>
            </w:r>
            <w:r w:rsidRPr="00C03610">
              <w:rPr>
                <w:lang w:val="en-US"/>
              </w:rPr>
              <w:t>371 67364000</w:t>
            </w:r>
          </w:p>
        </w:tc>
        <w:tc>
          <w:tcPr>
            <w:tcW w:w="4678" w:type="dxa"/>
          </w:tcPr>
          <w:p w14:paraId="0D8F0769" w14:textId="7F9C2419" w:rsidR="00041195" w:rsidRPr="00C96960" w:rsidRDefault="00041195" w:rsidP="00557B90"/>
        </w:tc>
      </w:tr>
    </w:tbl>
    <w:p w14:paraId="25AC3D71" w14:textId="77777777" w:rsidR="00041195" w:rsidRPr="00C96960" w:rsidRDefault="00041195" w:rsidP="00041195">
      <w:pPr>
        <w:numPr>
          <w:ilvl w:val="12"/>
          <w:numId w:val="0"/>
        </w:numPr>
        <w:tabs>
          <w:tab w:val="clear" w:pos="567"/>
        </w:tabs>
        <w:spacing w:line="240" w:lineRule="auto"/>
        <w:ind w:right="-2"/>
        <w:rPr>
          <w:szCs w:val="22"/>
        </w:rPr>
      </w:pPr>
    </w:p>
    <w:p w14:paraId="5BBDDABC" w14:textId="3D97C027" w:rsidR="00041195" w:rsidRPr="00C96960" w:rsidRDefault="00041195" w:rsidP="00041195">
      <w:pPr>
        <w:numPr>
          <w:ilvl w:val="12"/>
          <w:numId w:val="0"/>
        </w:numPr>
        <w:tabs>
          <w:tab w:val="clear" w:pos="567"/>
        </w:tabs>
        <w:spacing w:line="240" w:lineRule="auto"/>
        <w:ind w:right="-2"/>
        <w:outlineLvl w:val="0"/>
        <w:rPr>
          <w:b/>
          <w:szCs w:val="22"/>
        </w:rPr>
      </w:pPr>
      <w:r w:rsidRPr="00C96960">
        <w:rPr>
          <w:b/>
        </w:rPr>
        <w:t>Το παρόν φύλλο οδηγιών χρήσης αναθεωρήθηκε για τελευταία φορά στις</w:t>
      </w:r>
      <w:r w:rsidR="008C3055">
        <w:rPr>
          <w:b/>
        </w:rPr>
        <w:fldChar w:fldCharType="begin"/>
      </w:r>
      <w:r w:rsidR="008C3055">
        <w:rPr>
          <w:b/>
        </w:rPr>
        <w:instrText xml:space="preserve"> DOCVARIABLE vault_nd_bfeedbf9-d66e-43c8-8375-0df90d7ec620 \* MERGEFORMAT </w:instrText>
      </w:r>
      <w:r w:rsidR="008C3055">
        <w:rPr>
          <w:b/>
        </w:rPr>
        <w:fldChar w:fldCharType="separate"/>
      </w:r>
      <w:r w:rsidR="008C3055">
        <w:rPr>
          <w:b/>
        </w:rPr>
        <w:t xml:space="preserve"> </w:t>
      </w:r>
      <w:r w:rsidR="008C3055">
        <w:rPr>
          <w:b/>
        </w:rPr>
        <w:fldChar w:fldCharType="end"/>
      </w:r>
    </w:p>
    <w:p w14:paraId="1D7D5177" w14:textId="77777777" w:rsidR="00041195" w:rsidRPr="00C96960" w:rsidRDefault="00041195" w:rsidP="00041195">
      <w:pPr>
        <w:tabs>
          <w:tab w:val="clear" w:pos="567"/>
        </w:tabs>
        <w:spacing w:line="240" w:lineRule="auto"/>
        <w:outlineLvl w:val="0"/>
        <w:rPr>
          <w:szCs w:val="22"/>
        </w:rPr>
      </w:pPr>
    </w:p>
    <w:p w14:paraId="6BAAFCAC" w14:textId="77777777" w:rsidR="00041195" w:rsidRPr="001740BF" w:rsidRDefault="00041195" w:rsidP="00041195">
      <w:pPr>
        <w:numPr>
          <w:ilvl w:val="12"/>
          <w:numId w:val="0"/>
        </w:numPr>
        <w:tabs>
          <w:tab w:val="clear" w:pos="567"/>
        </w:tabs>
        <w:spacing w:line="240" w:lineRule="auto"/>
        <w:ind w:right="-2"/>
        <w:rPr>
          <w:b/>
          <w:szCs w:val="22"/>
        </w:rPr>
      </w:pPr>
      <w:r w:rsidRPr="001740BF">
        <w:rPr>
          <w:b/>
        </w:rPr>
        <w:t>Άλλες πηγές πληροφοριών</w:t>
      </w:r>
    </w:p>
    <w:p w14:paraId="19AC4667" w14:textId="77777777" w:rsidR="00041195" w:rsidRPr="001740BF" w:rsidRDefault="00041195" w:rsidP="00041195">
      <w:pPr>
        <w:numPr>
          <w:ilvl w:val="12"/>
          <w:numId w:val="0"/>
        </w:numPr>
        <w:spacing w:line="240" w:lineRule="auto"/>
        <w:ind w:right="-2"/>
        <w:rPr>
          <w:iCs/>
          <w:szCs w:val="22"/>
        </w:rPr>
      </w:pPr>
    </w:p>
    <w:p w14:paraId="011590E6" w14:textId="31AA489A" w:rsidR="00041195" w:rsidRPr="00C96960" w:rsidRDefault="00041195" w:rsidP="00041195">
      <w:pPr>
        <w:numPr>
          <w:ilvl w:val="12"/>
          <w:numId w:val="0"/>
        </w:numPr>
        <w:spacing w:line="240" w:lineRule="auto"/>
        <w:ind w:right="-2"/>
        <w:rPr>
          <w:szCs w:val="22"/>
        </w:rPr>
      </w:pPr>
      <w:r w:rsidRPr="001740BF">
        <w:t xml:space="preserve">Λεπτομερείς πληροφορίες για το φάρμακο αυτό είναι διαθέσιμες στο δικτυακό τόπο του Ευρωπαϊκού Οργανισμού Φαρμάκων: </w:t>
      </w:r>
      <w:hyperlink r:id="rId56" w:history="1">
        <w:r w:rsidR="007F4113" w:rsidRPr="007F4113">
          <w:rPr>
            <w:rStyle w:val="Hyperlink"/>
          </w:rPr>
          <w:t>http</w:t>
        </w:r>
        <w:r w:rsidR="007F4113" w:rsidRPr="007F4113">
          <w:rPr>
            <w:rStyle w:val="Hyperlink"/>
            <w:lang w:val="en-US"/>
          </w:rPr>
          <w:t>s</w:t>
        </w:r>
        <w:r w:rsidR="007F4113" w:rsidRPr="007F4113">
          <w:rPr>
            <w:rStyle w:val="Hyperlink"/>
          </w:rPr>
          <w:t>://www.ema.europa.eu</w:t>
        </w:r>
      </w:hyperlink>
      <w:r w:rsidRPr="001740BF">
        <w:t>.</w:t>
      </w:r>
      <w:r w:rsidRPr="00C96960">
        <w:t xml:space="preserve"> </w:t>
      </w:r>
    </w:p>
    <w:p w14:paraId="336472DD" w14:textId="105F7638" w:rsidR="00041195" w:rsidRPr="00041195" w:rsidRDefault="00041195" w:rsidP="00041195">
      <w:pPr>
        <w:tabs>
          <w:tab w:val="clear" w:pos="567"/>
        </w:tabs>
        <w:spacing w:line="240" w:lineRule="auto"/>
      </w:pPr>
      <w:r>
        <w:br w:type="page"/>
      </w:r>
    </w:p>
    <w:p w14:paraId="23418DF0" w14:textId="77777777" w:rsidR="00E04F83" w:rsidRPr="00C96960" w:rsidRDefault="00E04F83" w:rsidP="00E04F83">
      <w:pPr>
        <w:tabs>
          <w:tab w:val="clear" w:pos="567"/>
        </w:tabs>
        <w:spacing w:line="240" w:lineRule="auto"/>
        <w:rPr>
          <w:b/>
          <w:bCs/>
          <w:color w:val="000000"/>
          <w:szCs w:val="22"/>
        </w:rPr>
      </w:pPr>
    </w:p>
    <w:tbl>
      <w:tblPr>
        <w:tblW w:w="0" w:type="auto"/>
        <w:tblLook w:val="04A0" w:firstRow="1" w:lastRow="0" w:firstColumn="1" w:lastColumn="0" w:noHBand="0" w:noVBand="1"/>
      </w:tblPr>
      <w:tblGrid>
        <w:gridCol w:w="8930"/>
      </w:tblGrid>
      <w:tr w:rsidR="00E04F83" w:rsidRPr="00C96960" w14:paraId="47F3E31F" w14:textId="77777777" w:rsidTr="0081510B">
        <w:tc>
          <w:tcPr>
            <w:tcW w:w="8920" w:type="dxa"/>
            <w:shd w:val="clear" w:color="auto" w:fill="auto"/>
          </w:tcPr>
          <w:p w14:paraId="1D1A1A72" w14:textId="77777777" w:rsidR="00E04F83" w:rsidRPr="00C96960" w:rsidRDefault="00E04F83" w:rsidP="0081510B">
            <w:pPr>
              <w:jc w:val="center"/>
              <w:rPr>
                <w:rFonts w:eastAsia="Calibri"/>
                <w:b/>
              </w:rPr>
            </w:pPr>
            <w:r w:rsidRPr="00C96960">
              <w:rPr>
                <w:b/>
              </w:rPr>
              <w:t>Οδηγίες χρήσης</w:t>
            </w:r>
          </w:p>
          <w:p w14:paraId="0D754768" w14:textId="77777777" w:rsidR="00E04F83" w:rsidRPr="00C96960" w:rsidRDefault="00E04F83" w:rsidP="0081510B">
            <w:pPr>
              <w:jc w:val="center"/>
              <w:rPr>
                <w:rFonts w:eastAsia="Calibri"/>
                <w:b/>
              </w:rPr>
            </w:pPr>
          </w:p>
          <w:p w14:paraId="674118E7" w14:textId="6EA9BBF8" w:rsidR="00E04F83" w:rsidRPr="00C96960" w:rsidRDefault="00E04F83" w:rsidP="0081510B">
            <w:pPr>
              <w:jc w:val="center"/>
              <w:rPr>
                <w:rFonts w:eastAsia="Calibri"/>
                <w:b/>
              </w:rPr>
            </w:pPr>
            <w:r w:rsidRPr="00C96960">
              <w:rPr>
                <w:b/>
              </w:rPr>
              <w:t>Omvoh 100</w:t>
            </w:r>
            <w:r w:rsidR="00FD47FB">
              <w:rPr>
                <w:b/>
              </w:rPr>
              <w:t> </w:t>
            </w:r>
            <w:r w:rsidRPr="00C96960">
              <w:rPr>
                <w:b/>
              </w:rPr>
              <w:t>mg ενέσιμο διάλυμα σε προγεμισμένη συσκευή τύπου πένας</w:t>
            </w:r>
          </w:p>
          <w:p w14:paraId="476531A1" w14:textId="77777777" w:rsidR="00E04F83" w:rsidRPr="00C96960" w:rsidRDefault="00E04F83" w:rsidP="0081510B">
            <w:pPr>
              <w:jc w:val="center"/>
              <w:rPr>
                <w:rFonts w:eastAsia="Calibri"/>
              </w:rPr>
            </w:pPr>
          </w:p>
          <w:p w14:paraId="102DD3EB" w14:textId="2B03DB1E" w:rsidR="00E04F83" w:rsidRPr="00C96960" w:rsidRDefault="00CC6B92" w:rsidP="0081510B">
            <w:pPr>
              <w:jc w:val="center"/>
              <w:rPr>
                <w:rFonts w:eastAsia="Calibri"/>
                <w:b/>
                <w:bCs/>
              </w:rPr>
            </w:pPr>
            <w:r>
              <w:rPr>
                <w:b/>
              </w:rPr>
              <w:t>μιρικιζουμάμπη</w:t>
            </w:r>
          </w:p>
          <w:p w14:paraId="49279D76" w14:textId="77777777" w:rsidR="00E04F83" w:rsidRPr="00C96960" w:rsidRDefault="00E04F83" w:rsidP="0081510B">
            <w:pPr>
              <w:tabs>
                <w:tab w:val="left" w:pos="5670"/>
              </w:tabs>
              <w:jc w:val="center"/>
            </w:pPr>
          </w:p>
          <w:p w14:paraId="0FD08F76" w14:textId="4EA00DC7" w:rsidR="00E04F83" w:rsidRPr="00570EF9" w:rsidRDefault="00E04F83" w:rsidP="0081510B">
            <w:pPr>
              <w:tabs>
                <w:tab w:val="clear" w:pos="567"/>
              </w:tabs>
              <w:spacing w:before="100" w:beforeAutospacing="1" w:after="100" w:afterAutospacing="1" w:line="240" w:lineRule="auto"/>
              <w:jc w:val="center"/>
              <w:rPr>
                <w:b/>
                <w:bCs/>
                <w:color w:val="000000"/>
                <w:szCs w:val="22"/>
              </w:rPr>
            </w:pPr>
            <w:r w:rsidRPr="00C96960">
              <w:rPr>
                <w:b/>
                <w:color w:val="000000"/>
              </w:rPr>
              <w:t>2</w:t>
            </w:r>
            <w:r w:rsidR="00FD47FB">
              <w:rPr>
                <w:b/>
                <w:color w:val="000000"/>
              </w:rPr>
              <w:t> </w:t>
            </w:r>
            <w:r w:rsidRPr="00C96960">
              <w:rPr>
                <w:b/>
                <w:color w:val="000000"/>
              </w:rPr>
              <w:t>προγεμισμένες συσκευές τύπου πένας</w:t>
            </w:r>
            <w:r w:rsidR="00570EF9" w:rsidRPr="00570EF9">
              <w:rPr>
                <w:b/>
                <w:color w:val="000000"/>
              </w:rPr>
              <w:t xml:space="preserve">: </w:t>
            </w:r>
            <w:r w:rsidR="00570EF9">
              <w:rPr>
                <w:b/>
                <w:color w:val="000000"/>
              </w:rPr>
              <w:t xml:space="preserve">1 συσκευή τύπου πένας </w:t>
            </w:r>
            <w:r w:rsidR="007F4113">
              <w:rPr>
                <w:b/>
                <w:color w:val="000000"/>
              </w:rPr>
              <w:t xml:space="preserve">των </w:t>
            </w:r>
            <w:r w:rsidR="00570EF9">
              <w:rPr>
                <w:b/>
                <w:color w:val="000000"/>
              </w:rPr>
              <w:t>100 </w:t>
            </w:r>
            <w:r w:rsidR="00570EF9">
              <w:rPr>
                <w:b/>
                <w:color w:val="000000"/>
                <w:lang w:val="en-US"/>
              </w:rPr>
              <w:t>mg</w:t>
            </w:r>
            <w:r w:rsidR="00570EF9" w:rsidRPr="00570EF9">
              <w:rPr>
                <w:b/>
                <w:color w:val="000000"/>
              </w:rPr>
              <w:t xml:space="preserve"> </w:t>
            </w:r>
            <w:r w:rsidR="00570EF9">
              <w:rPr>
                <w:b/>
                <w:color w:val="000000"/>
              </w:rPr>
              <w:t>και 1 συσκευή τύπου πένας</w:t>
            </w:r>
            <w:r w:rsidR="007F4113">
              <w:rPr>
                <w:b/>
                <w:color w:val="000000"/>
              </w:rPr>
              <w:t xml:space="preserve"> των</w:t>
            </w:r>
            <w:r w:rsidR="00570EF9">
              <w:rPr>
                <w:b/>
                <w:color w:val="000000"/>
              </w:rPr>
              <w:t xml:space="preserve"> 100 </w:t>
            </w:r>
            <w:r w:rsidR="00570EF9">
              <w:rPr>
                <w:b/>
                <w:color w:val="000000"/>
                <w:lang w:val="en-US"/>
              </w:rPr>
              <w:t>mg</w:t>
            </w:r>
          </w:p>
          <w:p w14:paraId="4F1C624E" w14:textId="77777777" w:rsidR="00E04F83" w:rsidRPr="00C96960" w:rsidRDefault="00E04F83" w:rsidP="0081510B">
            <w:pPr>
              <w:tabs>
                <w:tab w:val="left" w:pos="5670"/>
              </w:tabs>
              <w:jc w:val="center"/>
            </w:pPr>
          </w:p>
          <w:p w14:paraId="0EF42C45" w14:textId="77777777" w:rsidR="00E04F83" w:rsidRPr="00C96960" w:rsidRDefault="00E04F83" w:rsidP="0081510B">
            <w:pPr>
              <w:tabs>
                <w:tab w:val="left" w:pos="5670"/>
              </w:tabs>
              <w:jc w:val="center"/>
            </w:pPr>
          </w:p>
          <w:p w14:paraId="4853160D" w14:textId="77777777" w:rsidR="00E04F83" w:rsidRPr="00C96960" w:rsidRDefault="00E04F83" w:rsidP="0081510B">
            <w:pPr>
              <w:tabs>
                <w:tab w:val="left" w:pos="5670"/>
              </w:tabs>
              <w:jc w:val="center"/>
            </w:pPr>
          </w:p>
          <w:p w14:paraId="3681D966" w14:textId="77777777" w:rsidR="00E04F83" w:rsidRPr="00C96960" w:rsidRDefault="00E04F83" w:rsidP="0081510B">
            <w:pPr>
              <w:tabs>
                <w:tab w:val="left" w:pos="5670"/>
              </w:tabs>
              <w:jc w:val="center"/>
            </w:pPr>
          </w:p>
          <w:p w14:paraId="2E7DEE61" w14:textId="77777777" w:rsidR="00E04F83" w:rsidRPr="00C96960" w:rsidRDefault="00E04F83" w:rsidP="0081510B">
            <w:pPr>
              <w:tabs>
                <w:tab w:val="left" w:pos="5670"/>
              </w:tabs>
              <w:jc w:val="center"/>
            </w:pPr>
          </w:p>
          <w:p w14:paraId="302ECE4A" w14:textId="77777777" w:rsidR="00E04F83" w:rsidRPr="00C96960" w:rsidRDefault="00E04F83" w:rsidP="0081510B">
            <w:pPr>
              <w:tabs>
                <w:tab w:val="left" w:pos="5670"/>
              </w:tabs>
              <w:jc w:val="center"/>
            </w:pPr>
          </w:p>
          <w:p w14:paraId="0EACB890" w14:textId="77777777" w:rsidR="00E04F83" w:rsidRPr="00C96960" w:rsidRDefault="00E04F83" w:rsidP="0081510B">
            <w:pPr>
              <w:tabs>
                <w:tab w:val="left" w:pos="5670"/>
              </w:tabs>
              <w:jc w:val="center"/>
            </w:pPr>
          </w:p>
          <w:p w14:paraId="13313153" w14:textId="77777777" w:rsidR="00E04F83" w:rsidRPr="00C96960" w:rsidRDefault="00E04F83" w:rsidP="0081510B">
            <w:pPr>
              <w:tabs>
                <w:tab w:val="left" w:pos="5670"/>
              </w:tabs>
              <w:jc w:val="center"/>
            </w:pPr>
          </w:p>
          <w:p w14:paraId="613DFBCA" w14:textId="77777777" w:rsidR="00E04F83" w:rsidRPr="00C96960" w:rsidRDefault="00E04F83" w:rsidP="0081510B">
            <w:pPr>
              <w:tabs>
                <w:tab w:val="left" w:pos="5670"/>
              </w:tabs>
              <w:jc w:val="center"/>
            </w:pPr>
          </w:p>
          <w:p w14:paraId="21F16EE5" w14:textId="77777777" w:rsidR="00E04F83" w:rsidRPr="00C96960" w:rsidRDefault="00E04F83" w:rsidP="0081510B">
            <w:pPr>
              <w:tabs>
                <w:tab w:val="left" w:pos="5670"/>
              </w:tabs>
              <w:jc w:val="center"/>
            </w:pPr>
          </w:p>
          <w:p w14:paraId="4637F9FE" w14:textId="77777777" w:rsidR="00E04F83" w:rsidRPr="00C96960" w:rsidRDefault="00E04F83" w:rsidP="0081510B">
            <w:pPr>
              <w:tabs>
                <w:tab w:val="left" w:pos="5670"/>
              </w:tabs>
              <w:jc w:val="center"/>
            </w:pPr>
          </w:p>
          <w:p w14:paraId="6C7E64F4" w14:textId="7A94FB31" w:rsidR="00E04F83" w:rsidRPr="00C96960" w:rsidRDefault="00570EF9" w:rsidP="0081510B">
            <w:pPr>
              <w:tabs>
                <w:tab w:val="left" w:pos="5670"/>
              </w:tabs>
              <w:jc w:val="center"/>
            </w:pPr>
            <w:r>
              <w:rPr>
                <w:noProof/>
              </w:rPr>
              <w:drawing>
                <wp:inline distT="0" distB="0" distL="0" distR="0" wp14:anchorId="52E2E0DE" wp14:editId="64D975A5">
                  <wp:extent cx="2007723" cy="540880"/>
                  <wp:effectExtent l="9525" t="0" r="2540" b="2540"/>
                  <wp:docPr id="190700503" name="Bild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descr="Ein Bild, das Text enthält.&#10;&#10;Automatisch generierte Beschreibu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16200000">
                            <a:off x="0" y="0"/>
                            <a:ext cx="2075380" cy="559107"/>
                          </a:xfrm>
                          <a:prstGeom prst="rect">
                            <a:avLst/>
                          </a:prstGeom>
                          <a:noFill/>
                          <a:ln>
                            <a:noFill/>
                          </a:ln>
                        </pic:spPr>
                      </pic:pic>
                    </a:graphicData>
                  </a:graphic>
                </wp:inline>
              </w:drawing>
            </w:r>
            <w:r w:rsidR="00E04F83" w:rsidRPr="00C96960">
              <w:t xml:space="preserve">    </w:t>
            </w:r>
            <w:r>
              <w:rPr>
                <w:noProof/>
              </w:rPr>
              <w:drawing>
                <wp:inline distT="0" distB="0" distL="0" distR="0" wp14:anchorId="311B2FE0" wp14:editId="7B087033">
                  <wp:extent cx="2007723" cy="540880"/>
                  <wp:effectExtent l="9525" t="0" r="2540" b="2540"/>
                  <wp:docPr id="344752513" name="Bild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descr="Ein Bild, das Text enthält.&#10;&#10;Automatisch generierte Beschreibu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16200000">
                            <a:off x="0" y="0"/>
                            <a:ext cx="2075380" cy="559107"/>
                          </a:xfrm>
                          <a:prstGeom prst="rect">
                            <a:avLst/>
                          </a:prstGeom>
                          <a:noFill/>
                          <a:ln>
                            <a:noFill/>
                          </a:ln>
                        </pic:spPr>
                      </pic:pic>
                    </a:graphicData>
                  </a:graphic>
                </wp:inline>
              </w:drawing>
            </w:r>
          </w:p>
        </w:tc>
      </w:tr>
      <w:tr w:rsidR="00E04F83" w:rsidRPr="00C96960" w14:paraId="711B2EFB" w14:textId="77777777" w:rsidTr="0081510B">
        <w:tc>
          <w:tcPr>
            <w:tcW w:w="8920" w:type="dxa"/>
            <w:shd w:val="clear" w:color="auto" w:fill="auto"/>
          </w:tcPr>
          <w:p w14:paraId="725CE71D" w14:textId="77777777" w:rsidR="00E04F83" w:rsidRPr="00C96960" w:rsidRDefault="00E04F83" w:rsidP="0081510B">
            <w:pPr>
              <w:tabs>
                <w:tab w:val="left" w:pos="5670"/>
              </w:tabs>
              <w:jc w:val="right"/>
            </w:pPr>
          </w:p>
        </w:tc>
      </w:tr>
      <w:tr w:rsidR="00E04F83" w:rsidRPr="00C96960" w14:paraId="2E17715F" w14:textId="77777777" w:rsidTr="0081510B">
        <w:tc>
          <w:tcPr>
            <w:tcW w:w="8920" w:type="dxa"/>
            <w:shd w:val="clear" w:color="auto" w:fill="auto"/>
          </w:tcPr>
          <w:p w14:paraId="3AE63F4E" w14:textId="0347E8E5" w:rsidR="00E04F83" w:rsidRPr="00C96960" w:rsidRDefault="00E04F83" w:rsidP="0081510B">
            <w:pPr>
              <w:tabs>
                <w:tab w:val="left" w:pos="5670"/>
              </w:tabs>
              <w:spacing w:line="240" w:lineRule="auto"/>
              <w:rPr>
                <w:b/>
                <w:bCs/>
                <w:szCs w:val="22"/>
              </w:rPr>
            </w:pPr>
            <w:r w:rsidRPr="00C96960">
              <w:rPr>
                <w:color w:val="000000"/>
              </w:rPr>
              <w:t xml:space="preserve">Διαβάστε το ακόλουθο κείμενο πριν από τη χορήγηση της ένεσης του Omvoh. Ακολουθήστε όλες τις </w:t>
            </w:r>
            <w:del w:id="2244" w:author="NK" w:date="2025-07-11T13:20:00Z">
              <w:r w:rsidR="000D0EF7" w:rsidDel="00EA290E">
                <w:rPr>
                  <w:color w:val="000000"/>
                </w:rPr>
                <w:delText>βήμα προς βήμα</w:delText>
              </w:r>
              <w:r w:rsidR="000D0EF7" w:rsidRPr="00C96960" w:rsidDel="00EA290E">
                <w:rPr>
                  <w:color w:val="000000"/>
                </w:rPr>
                <w:delText xml:space="preserve"> </w:delText>
              </w:r>
            </w:del>
            <w:r w:rsidRPr="00C96960">
              <w:rPr>
                <w:color w:val="000000"/>
              </w:rPr>
              <w:t>οδηγίες</w:t>
            </w:r>
            <w:ins w:id="2245" w:author="NK" w:date="2025-07-11T13:21:00Z">
              <w:r w:rsidR="00EA290E">
                <w:rPr>
                  <w:color w:val="000000"/>
                </w:rPr>
                <w:t xml:space="preserve"> βήμα προς βήμα</w:t>
              </w:r>
            </w:ins>
            <w:r w:rsidRPr="00C96960">
              <w:rPr>
                <w:color w:val="000000"/>
              </w:rPr>
              <w:t>.</w:t>
            </w:r>
          </w:p>
        </w:tc>
      </w:tr>
      <w:tr w:rsidR="00E04F83" w:rsidRPr="00C96960" w14:paraId="46CDA815" w14:textId="77777777" w:rsidTr="0081510B">
        <w:tc>
          <w:tcPr>
            <w:tcW w:w="8920" w:type="dxa"/>
            <w:shd w:val="clear" w:color="auto" w:fill="auto"/>
          </w:tcPr>
          <w:p w14:paraId="546521C7" w14:textId="77777777" w:rsidR="00E04F83" w:rsidRPr="00C96960" w:rsidRDefault="00E04F83" w:rsidP="0081510B">
            <w:pPr>
              <w:pStyle w:val="ListParagraph"/>
              <w:spacing w:after="0" w:line="240" w:lineRule="auto"/>
              <w:contextualSpacing w:val="0"/>
            </w:pPr>
            <w:r w:rsidRPr="00C96960">
              <w:rPr>
                <w:noProof/>
                <w:lang w:eastAsia="el-GR"/>
              </w:rPr>
              <mc:AlternateContent>
                <mc:Choice Requires="wps">
                  <w:drawing>
                    <wp:anchor distT="45720" distB="45720" distL="114300" distR="114300" simplePos="0" relativeHeight="251692032" behindDoc="0" locked="0" layoutInCell="1" allowOverlap="1" wp14:anchorId="5D353157" wp14:editId="5CB2B889">
                      <wp:simplePos x="0" y="0"/>
                      <wp:positionH relativeFrom="column">
                        <wp:posOffset>31115</wp:posOffset>
                      </wp:positionH>
                      <wp:positionV relativeFrom="paragraph">
                        <wp:posOffset>346075</wp:posOffset>
                      </wp:positionV>
                      <wp:extent cx="5543550" cy="1404620"/>
                      <wp:effectExtent l="0" t="0" r="19050" b="19685"/>
                      <wp:wrapSquare wrapText="bothSides"/>
                      <wp:docPr id="6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1404620"/>
                              </a:xfrm>
                              <a:prstGeom prst="rect">
                                <a:avLst/>
                              </a:prstGeom>
                              <a:solidFill>
                                <a:srgbClr val="FFFFFF"/>
                              </a:solidFill>
                              <a:ln w="19050">
                                <a:solidFill>
                                  <a:srgbClr val="0070C0"/>
                                </a:solidFill>
                                <a:miter lim="800000"/>
                                <a:headEnd/>
                                <a:tailEnd/>
                              </a:ln>
                            </wps:spPr>
                            <wps:txbx>
                              <w:txbxContent>
                                <w:p w14:paraId="60F993CD" w14:textId="77777777" w:rsidR="0081510B" w:rsidRPr="00193C15" w:rsidRDefault="0081510B" w:rsidP="00E04F83">
                                  <w:pPr>
                                    <w:spacing w:line="240" w:lineRule="auto"/>
                                    <w:ind w:left="720" w:hanging="360"/>
                                  </w:pPr>
                                </w:p>
                                <w:p w14:paraId="61A80D8A" w14:textId="29C17875" w:rsidR="0081510B" w:rsidRPr="00BB7D66" w:rsidRDefault="00B62B20" w:rsidP="001405ED">
                                  <w:pPr>
                                    <w:pStyle w:val="ListParagraph"/>
                                    <w:numPr>
                                      <w:ilvl w:val="0"/>
                                      <w:numId w:val="4"/>
                                    </w:numPr>
                                    <w:spacing w:after="0" w:line="240" w:lineRule="auto"/>
                                    <w:contextualSpacing w:val="0"/>
                                    <w:rPr>
                                      <w:rFonts w:ascii="Times New Roman" w:hAnsi="Times New Roman"/>
                                      <w:b/>
                                      <w:bCs/>
                                    </w:rPr>
                                  </w:pPr>
                                  <w:r>
                                    <w:rPr>
                                      <w:rFonts w:ascii="Times New Roman" w:hAnsi="Times New Roman"/>
                                      <w:b/>
                                      <w:color w:val="000000"/>
                                    </w:rPr>
                                    <w:t xml:space="preserve">Απαιτούνται </w:t>
                                  </w:r>
                                  <w:r w:rsidR="0081510B">
                                    <w:rPr>
                                      <w:rFonts w:ascii="Times New Roman" w:hAnsi="Times New Roman"/>
                                      <w:b/>
                                      <w:color w:val="000000"/>
                                    </w:rPr>
                                    <w:t>2 ενέσεις Omvoh για μια πλήρη δόση</w:t>
                                  </w:r>
                                  <w:r w:rsidR="00570EF9">
                                    <w:rPr>
                                      <w:rFonts w:ascii="Times New Roman" w:hAnsi="Times New Roman"/>
                                      <w:b/>
                                      <w:color w:val="000000"/>
                                    </w:rPr>
                                    <w:t xml:space="preserve"> για τη θεραπεία της ελκώδους κολίτιδας</w:t>
                                  </w:r>
                                  <w:r w:rsidR="0081510B">
                                    <w:rPr>
                                      <w:rFonts w:ascii="Times New Roman" w:hAnsi="Times New Roman"/>
                                      <w:b/>
                                      <w:color w:val="000000"/>
                                    </w:rPr>
                                    <w:t>.</w:t>
                                  </w:r>
                                </w:p>
                                <w:p w14:paraId="071C60D2" w14:textId="40D13D23" w:rsidR="0081510B" w:rsidRPr="00193C15" w:rsidRDefault="0081510B" w:rsidP="001405ED">
                                  <w:pPr>
                                    <w:pStyle w:val="ListParagraph"/>
                                    <w:numPr>
                                      <w:ilvl w:val="0"/>
                                      <w:numId w:val="4"/>
                                    </w:numPr>
                                    <w:spacing w:after="0" w:line="240" w:lineRule="auto"/>
                                    <w:contextualSpacing w:val="0"/>
                                    <w:rPr>
                                      <w:rFonts w:ascii="Times New Roman" w:hAnsi="Times New Roman"/>
                                    </w:rPr>
                                  </w:pPr>
                                  <w:r>
                                    <w:rPr>
                                      <w:rFonts w:ascii="Times New Roman" w:hAnsi="Times New Roman"/>
                                      <w:color w:val="000000"/>
                                    </w:rPr>
                                    <w:t>Κάνετε την ένεση της 1 </w:t>
                                  </w:r>
                                  <w:r w:rsidR="00AC2465">
                                    <w:rPr>
                                      <w:rFonts w:ascii="Times New Roman" w:hAnsi="Times New Roman"/>
                                      <w:color w:val="000000"/>
                                    </w:rPr>
                                    <w:t xml:space="preserve">συσκευής τύπου </w:t>
                                  </w:r>
                                  <w:r>
                                    <w:rPr>
                                      <w:rFonts w:ascii="Times New Roman" w:hAnsi="Times New Roman"/>
                                      <w:color w:val="000000"/>
                                    </w:rPr>
                                    <w:t xml:space="preserve">πένας Omvoh, ακολουθούμενη αμέσως από εκείνη της άλλης </w:t>
                                  </w:r>
                                  <w:r w:rsidR="00AC2465">
                                    <w:rPr>
                                      <w:rFonts w:ascii="Times New Roman" w:hAnsi="Times New Roman"/>
                                      <w:color w:val="000000"/>
                                    </w:rPr>
                                    <w:t xml:space="preserve">συσκευής τύπου </w:t>
                                  </w:r>
                                  <w:r>
                                    <w:rPr>
                                      <w:rFonts w:ascii="Times New Roman" w:hAnsi="Times New Roman"/>
                                      <w:color w:val="000000"/>
                                    </w:rPr>
                                    <w:t>πένας Omvoh.</w:t>
                                  </w:r>
                                </w:p>
                                <w:p w14:paraId="66BB0B2A" w14:textId="77777777" w:rsidR="0081510B" w:rsidRPr="00193C15" w:rsidRDefault="0081510B" w:rsidP="00E04F83">
                                  <w:pPr>
                                    <w:spacing w:line="240" w:lineRule="auto"/>
                                    <w:ind w:left="360"/>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076" style="position:absolute;left:0;text-align:left;margin-left:2.45pt;margin-top:27.25pt;width:436.5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color="#0070c0" strokeweight="1.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" w14:anchorId="5D353157">
                      <v:textbox style="mso-fit-shape-to-text:t">
                        <w:txbxContent>
                          <w:p w:rsidRPr="00193C15" w:rsidR="0081510B" w:rsidP="00E04F83" w:rsidRDefault="0081510B" w14:paraId="60F993CD" w14:textId="77777777">
                            <w:pPr>
                              <w:spacing w:line="240" w:lineRule="auto"/>
                              <w:ind w:left="720" w:hanging="360"/>
                            </w:pPr>
                          </w:p>
                          <w:p w:rsidRPr="00BB7D66" w:rsidR="0081510B" w:rsidP="001405ED" w:rsidRDefault="00B62B20" w14:paraId="61A80D8A" w14:textId="29C17875">
                            <w:pPr>
                              <w:pStyle w:val="ListParagraph"/>
                              <w:numPr>
                                <w:ilvl w:val="0"/>
                                <w:numId w:val="4"/>
                              </w:numPr>
                              <w:spacing w:after="0" w:line="240" w:lineRule="auto"/>
                              <w:contextualSpacing w:val="0"/>
                              <w:rPr>
                                <w:rFonts w:ascii="Times New Roman" w:hAnsi="Times New Roman"/>
                                <w:b/>
                                <w:bCs/>
                              </w:rPr>
                            </w:pPr>
                            <w:r>
                              <w:rPr>
                                <w:rFonts w:ascii="Times New Roman" w:hAnsi="Times New Roman"/>
                                <w:b/>
                                <w:color w:val="000000"/>
                              </w:rPr>
                              <w:t xml:space="preserve">Απαιτούνται </w:t>
                            </w:r>
                            <w:r w:rsidR="0081510B">
                              <w:rPr>
                                <w:rFonts w:ascii="Times New Roman" w:hAnsi="Times New Roman"/>
                                <w:b/>
                                <w:color w:val="000000"/>
                              </w:rPr>
                              <w:t>2 ενέσεις Omvoh για μια πλήρη δόση</w:t>
                            </w:r>
                            <w:r w:rsidR="00570EF9">
                              <w:rPr>
                                <w:rFonts w:ascii="Times New Roman" w:hAnsi="Times New Roman"/>
                                <w:b/>
                                <w:color w:val="000000"/>
                              </w:rPr>
                              <w:t xml:space="preserve"> για τη θεραπεία της ελκώδους κολίτιδας</w:t>
                            </w:r>
                            <w:r w:rsidR="0081510B">
                              <w:rPr>
                                <w:rFonts w:ascii="Times New Roman" w:hAnsi="Times New Roman"/>
                                <w:b/>
                                <w:color w:val="000000"/>
                              </w:rPr>
                              <w:t>.</w:t>
                            </w:r>
                          </w:p>
                          <w:p w:rsidRPr="00193C15" w:rsidR="0081510B" w:rsidP="001405ED" w:rsidRDefault="0081510B" w14:paraId="071C60D2" w14:textId="40D13D23">
                            <w:pPr>
                              <w:pStyle w:val="ListParagraph"/>
                              <w:numPr>
                                <w:ilvl w:val="0"/>
                                <w:numId w:val="4"/>
                              </w:numPr>
                              <w:spacing w:after="0" w:line="240" w:lineRule="auto"/>
                              <w:contextualSpacing w:val="0"/>
                              <w:rPr>
                                <w:rFonts w:ascii="Times New Roman" w:hAnsi="Times New Roman"/>
                              </w:rPr>
                            </w:pPr>
                            <w:r>
                              <w:rPr>
                                <w:rFonts w:ascii="Times New Roman" w:hAnsi="Times New Roman"/>
                                <w:color w:val="000000"/>
                              </w:rPr>
                              <w:t>Κάνετε την ένεση της 1 </w:t>
                            </w:r>
                            <w:r w:rsidR="00AC2465">
                              <w:rPr>
                                <w:rFonts w:ascii="Times New Roman" w:hAnsi="Times New Roman"/>
                                <w:color w:val="000000"/>
                              </w:rPr>
                              <w:t xml:space="preserve">συσκευής τύπου </w:t>
                            </w:r>
                            <w:r>
                              <w:rPr>
                                <w:rFonts w:ascii="Times New Roman" w:hAnsi="Times New Roman"/>
                                <w:color w:val="000000"/>
                              </w:rPr>
                              <w:t xml:space="preserve">πένας Omvoh, ακολουθούμενη αμέσως από εκείνη της άλλης </w:t>
                            </w:r>
                            <w:r w:rsidR="00AC2465">
                              <w:rPr>
                                <w:rFonts w:ascii="Times New Roman" w:hAnsi="Times New Roman"/>
                                <w:color w:val="000000"/>
                              </w:rPr>
                              <w:t xml:space="preserve">συσκευής τύπου </w:t>
                            </w:r>
                            <w:r>
                              <w:rPr>
                                <w:rFonts w:ascii="Times New Roman" w:hAnsi="Times New Roman"/>
                                <w:color w:val="000000"/>
                              </w:rPr>
                              <w:t>πένας Omvoh.</w:t>
                            </w:r>
                          </w:p>
                          <w:p w:rsidRPr="00193C15" w:rsidR="0081510B" w:rsidP="00E04F83" w:rsidRDefault="0081510B" w14:paraId="66BB0B2A" w14:textId="77777777">
                            <w:pPr>
                              <w:spacing w:line="240" w:lineRule="auto"/>
                              <w:ind w:left="360"/>
                            </w:pPr>
                          </w:p>
                        </w:txbxContent>
                      </v:textbox>
                      <w10:wrap type="square"/>
                    </v:shape>
                  </w:pict>
                </mc:Fallback>
              </mc:AlternateContent>
            </w:r>
          </w:p>
        </w:tc>
      </w:tr>
      <w:tr w:rsidR="00E04F83" w:rsidRPr="00C96960" w14:paraId="35BC4A4A" w14:textId="77777777" w:rsidTr="0081510B">
        <w:tc>
          <w:tcPr>
            <w:tcW w:w="8920" w:type="dxa"/>
            <w:shd w:val="clear" w:color="auto" w:fill="auto"/>
          </w:tcPr>
          <w:p w14:paraId="5AB610D5" w14:textId="77777777" w:rsidR="00E04F83" w:rsidRPr="00C96960" w:rsidRDefault="00E04F83" w:rsidP="0081510B">
            <w:pPr>
              <w:spacing w:line="240" w:lineRule="auto"/>
              <w:ind w:left="360"/>
            </w:pPr>
            <w:r w:rsidRPr="00C96960">
              <w:t>Έχετε επίσης στο μυαλό σας:</w:t>
            </w:r>
          </w:p>
          <w:p w14:paraId="15B0A81A" w14:textId="76A47306" w:rsidR="00E04F83" w:rsidRPr="00C96960" w:rsidRDefault="00E04F83" w:rsidP="001405ED">
            <w:pPr>
              <w:pStyle w:val="ListParagraph"/>
              <w:numPr>
                <w:ilvl w:val="0"/>
                <w:numId w:val="4"/>
              </w:numPr>
              <w:spacing w:after="0" w:line="240" w:lineRule="auto"/>
              <w:contextualSpacing w:val="0"/>
              <w:rPr>
                <w:rFonts w:ascii="Times New Roman" w:hAnsi="Times New Roman"/>
              </w:rPr>
            </w:pPr>
            <w:r w:rsidRPr="00C96960">
              <w:rPr>
                <w:rFonts w:ascii="Times New Roman" w:hAnsi="Times New Roman"/>
                <w:color w:val="000000"/>
              </w:rPr>
              <w:t xml:space="preserve">Ο </w:t>
            </w:r>
            <w:r w:rsidR="000D0EF7">
              <w:rPr>
                <w:rFonts w:ascii="Times New Roman" w:hAnsi="Times New Roman"/>
                <w:color w:val="000000"/>
              </w:rPr>
              <w:t xml:space="preserve">επαγγελματίας υγείας </w:t>
            </w:r>
            <w:r w:rsidR="00150593">
              <w:rPr>
                <w:rFonts w:ascii="Times New Roman" w:hAnsi="Times New Roman"/>
                <w:color w:val="000000"/>
              </w:rPr>
              <w:t xml:space="preserve">σας </w:t>
            </w:r>
            <w:r w:rsidRPr="00C96960">
              <w:rPr>
                <w:rFonts w:ascii="Times New Roman" w:hAnsi="Times New Roman"/>
                <w:color w:val="000000"/>
              </w:rPr>
              <w:t xml:space="preserve">θα πρέπει να σας δείξει τον τρόπο προετοιμασίας και χορήγησης της ένεσης του Omvoh με τη χρήση της </w:t>
            </w:r>
            <w:r w:rsidR="00AC2465">
              <w:rPr>
                <w:rFonts w:ascii="Times New Roman" w:hAnsi="Times New Roman"/>
                <w:color w:val="000000"/>
              </w:rPr>
              <w:t>συσκευής τύπου</w:t>
            </w:r>
            <w:r w:rsidR="00AC2465" w:rsidRPr="00C96960">
              <w:rPr>
                <w:rFonts w:ascii="Times New Roman" w:hAnsi="Times New Roman"/>
                <w:color w:val="000000"/>
              </w:rPr>
              <w:t xml:space="preserve"> </w:t>
            </w:r>
            <w:r w:rsidRPr="00C96960">
              <w:rPr>
                <w:rFonts w:ascii="Times New Roman" w:hAnsi="Times New Roman"/>
                <w:color w:val="000000"/>
              </w:rPr>
              <w:t xml:space="preserve">πένας. </w:t>
            </w:r>
            <w:r w:rsidRPr="00C96960">
              <w:rPr>
                <w:rFonts w:ascii="Times New Roman" w:hAnsi="Times New Roman"/>
                <w:b/>
                <w:bCs/>
                <w:color w:val="000000"/>
              </w:rPr>
              <w:t>Μην</w:t>
            </w:r>
            <w:r w:rsidRPr="00C96960">
              <w:rPr>
                <w:rFonts w:ascii="Times New Roman" w:hAnsi="Times New Roman"/>
                <w:color w:val="000000"/>
              </w:rPr>
              <w:t xml:space="preserve"> κάνετε ένεση στον εαυτό σας ή σε κάποιον άλλον έως ότου σας </w:t>
            </w:r>
            <w:r w:rsidR="00EC04C2">
              <w:rPr>
                <w:rFonts w:ascii="Times New Roman" w:hAnsi="Times New Roman"/>
                <w:color w:val="000000"/>
              </w:rPr>
              <w:t>υποδειχθεί</w:t>
            </w:r>
            <w:r w:rsidRPr="00C96960">
              <w:rPr>
                <w:rFonts w:ascii="Times New Roman" w:hAnsi="Times New Roman"/>
                <w:color w:val="000000"/>
              </w:rPr>
              <w:t xml:space="preserve"> ο τρόπο</w:t>
            </w:r>
            <w:r w:rsidR="00EC04C2">
              <w:rPr>
                <w:rFonts w:ascii="Times New Roman" w:hAnsi="Times New Roman"/>
                <w:color w:val="000000"/>
              </w:rPr>
              <w:t>ς</w:t>
            </w:r>
            <w:r w:rsidRPr="00C96960">
              <w:rPr>
                <w:rFonts w:ascii="Times New Roman" w:hAnsi="Times New Roman"/>
                <w:color w:val="000000"/>
              </w:rPr>
              <w:t xml:space="preserve"> χορήγησης της ένεσης του Omvoh.</w:t>
            </w:r>
          </w:p>
          <w:p w14:paraId="352DB66D" w14:textId="70F5B8A5" w:rsidR="00E04F83" w:rsidRPr="00C96960" w:rsidRDefault="00E04F83" w:rsidP="001405ED">
            <w:pPr>
              <w:pStyle w:val="ListParagraph"/>
              <w:numPr>
                <w:ilvl w:val="0"/>
                <w:numId w:val="4"/>
              </w:numPr>
              <w:spacing w:after="0" w:line="240" w:lineRule="auto"/>
              <w:contextualSpacing w:val="0"/>
              <w:rPr>
                <w:rFonts w:ascii="Times New Roman" w:hAnsi="Times New Roman"/>
              </w:rPr>
            </w:pPr>
            <w:r w:rsidRPr="00C96960">
              <w:rPr>
                <w:rFonts w:ascii="Times New Roman" w:hAnsi="Times New Roman"/>
                <w:color w:val="000000"/>
              </w:rPr>
              <w:t xml:space="preserve">Κάθε </w:t>
            </w:r>
            <w:r w:rsidR="00AC2465">
              <w:rPr>
                <w:rFonts w:ascii="Times New Roman" w:hAnsi="Times New Roman"/>
                <w:color w:val="000000"/>
              </w:rPr>
              <w:t>συσκευή τύπου</w:t>
            </w:r>
            <w:r w:rsidR="00AC2465" w:rsidRPr="00C96960">
              <w:rPr>
                <w:rFonts w:ascii="Times New Roman" w:hAnsi="Times New Roman"/>
                <w:color w:val="000000"/>
              </w:rPr>
              <w:t xml:space="preserve"> </w:t>
            </w:r>
            <w:r w:rsidRPr="00C96960">
              <w:rPr>
                <w:rFonts w:ascii="Times New Roman" w:hAnsi="Times New Roman"/>
                <w:color w:val="000000"/>
              </w:rPr>
              <w:t>πένα</w:t>
            </w:r>
            <w:r w:rsidR="00AC2465">
              <w:rPr>
                <w:rFonts w:ascii="Times New Roman" w:hAnsi="Times New Roman"/>
                <w:color w:val="000000"/>
              </w:rPr>
              <w:t>ς</w:t>
            </w:r>
            <w:r w:rsidRPr="00C96960">
              <w:rPr>
                <w:rFonts w:ascii="Times New Roman" w:hAnsi="Times New Roman"/>
                <w:color w:val="000000"/>
              </w:rPr>
              <w:t xml:space="preserve"> Omvoh προορίζεται για μία μόνο χρήση.</w:t>
            </w:r>
            <w:r w:rsidRPr="00C96960">
              <w:rPr>
                <w:rFonts w:ascii="Times New Roman" w:hAnsi="Times New Roman"/>
              </w:rPr>
              <w:t xml:space="preserve"> Μη μοιράζεστε </w:t>
            </w:r>
            <w:r w:rsidR="00EC04C2">
              <w:rPr>
                <w:rFonts w:ascii="Times New Roman" w:hAnsi="Times New Roman"/>
              </w:rPr>
              <w:t xml:space="preserve">ή επαναχρησιμοποιείτε </w:t>
            </w:r>
            <w:r w:rsidRPr="00C96960">
              <w:rPr>
                <w:rFonts w:ascii="Times New Roman" w:hAnsi="Times New Roman"/>
              </w:rPr>
              <w:t xml:space="preserve">την </w:t>
            </w:r>
            <w:r w:rsidR="00AC2465">
              <w:rPr>
                <w:rFonts w:ascii="Times New Roman" w:hAnsi="Times New Roman"/>
                <w:color w:val="000000"/>
              </w:rPr>
              <w:t>συσκευή</w:t>
            </w:r>
            <w:ins w:id="2246" w:author="NK" w:date="2025-07-08T15:50:00Z">
              <w:r w:rsidR="00061275">
                <w:rPr>
                  <w:rFonts w:ascii="Times New Roman" w:hAnsi="Times New Roman"/>
                  <w:color w:val="000000"/>
                </w:rPr>
                <w:t xml:space="preserve"> σας</w:t>
              </w:r>
            </w:ins>
            <w:del w:id="2247" w:author="NK" w:date="2025-07-08T15:50:00Z">
              <w:r w:rsidR="00AC2465" w:rsidDel="00061275">
                <w:rPr>
                  <w:rFonts w:ascii="Times New Roman" w:hAnsi="Times New Roman"/>
                  <w:color w:val="000000"/>
                </w:rPr>
                <w:delText>ς</w:delText>
              </w:r>
            </w:del>
            <w:r w:rsidR="00AC2465">
              <w:rPr>
                <w:rFonts w:ascii="Times New Roman" w:hAnsi="Times New Roman"/>
                <w:color w:val="000000"/>
              </w:rPr>
              <w:t xml:space="preserve"> τύπου</w:t>
            </w:r>
            <w:r w:rsidR="00AC2465" w:rsidRPr="00C96960">
              <w:rPr>
                <w:rFonts w:ascii="Times New Roman" w:hAnsi="Times New Roman"/>
              </w:rPr>
              <w:t xml:space="preserve"> </w:t>
            </w:r>
            <w:r w:rsidRPr="00C96960">
              <w:rPr>
                <w:rFonts w:ascii="Times New Roman" w:hAnsi="Times New Roman"/>
              </w:rPr>
              <w:t>πένα</w:t>
            </w:r>
            <w:r w:rsidR="00AC2465">
              <w:rPr>
                <w:rFonts w:ascii="Times New Roman" w:hAnsi="Times New Roman"/>
              </w:rPr>
              <w:t>ς</w:t>
            </w:r>
            <w:del w:id="2248" w:author="NK" w:date="2025-07-08T15:50:00Z">
              <w:r w:rsidRPr="00C96960" w:rsidDel="00061275">
                <w:rPr>
                  <w:rFonts w:ascii="Times New Roman" w:hAnsi="Times New Roman"/>
                </w:rPr>
                <w:delText xml:space="preserve"> σας</w:delText>
              </w:r>
            </w:del>
            <w:r w:rsidRPr="00C96960">
              <w:rPr>
                <w:rFonts w:ascii="Times New Roman" w:hAnsi="Times New Roman"/>
              </w:rPr>
              <w:t>. Μπορεί να μεταδώσετε ή να σας μεταδ</w:t>
            </w:r>
            <w:r w:rsidR="00EC04C2">
              <w:rPr>
                <w:rFonts w:ascii="Times New Roman" w:hAnsi="Times New Roman"/>
              </w:rPr>
              <w:t>οθεί</w:t>
            </w:r>
            <w:r w:rsidRPr="00C96960">
              <w:rPr>
                <w:rFonts w:ascii="Times New Roman" w:hAnsi="Times New Roman"/>
              </w:rPr>
              <w:t xml:space="preserve"> μ</w:t>
            </w:r>
            <w:r w:rsidR="00EC04C2">
              <w:rPr>
                <w:rFonts w:ascii="Times New Roman" w:hAnsi="Times New Roman"/>
              </w:rPr>
              <w:t>ί</w:t>
            </w:r>
            <w:r w:rsidRPr="00C96960">
              <w:rPr>
                <w:rFonts w:ascii="Times New Roman" w:hAnsi="Times New Roman"/>
              </w:rPr>
              <w:t>α λοίμωξη.</w:t>
            </w:r>
          </w:p>
        </w:tc>
      </w:tr>
      <w:tr w:rsidR="00E04F83" w:rsidRPr="00C96960" w14:paraId="11D441CA" w14:textId="77777777" w:rsidTr="0081510B">
        <w:tc>
          <w:tcPr>
            <w:tcW w:w="8920" w:type="dxa"/>
            <w:shd w:val="clear" w:color="auto" w:fill="auto"/>
          </w:tcPr>
          <w:p w14:paraId="137AD8CB" w14:textId="55581852" w:rsidR="00E04F83" w:rsidRPr="00C96960" w:rsidRDefault="00E04F83" w:rsidP="001405ED">
            <w:pPr>
              <w:pStyle w:val="ListParagraph"/>
              <w:numPr>
                <w:ilvl w:val="0"/>
                <w:numId w:val="4"/>
              </w:numPr>
              <w:spacing w:after="0" w:line="240" w:lineRule="auto"/>
              <w:contextualSpacing w:val="0"/>
              <w:rPr>
                <w:rFonts w:ascii="Times New Roman" w:hAnsi="Times New Roman"/>
              </w:rPr>
            </w:pPr>
            <w:r w:rsidRPr="00C96960">
              <w:rPr>
                <w:rFonts w:ascii="Times New Roman" w:hAnsi="Times New Roman"/>
                <w:color w:val="000000"/>
              </w:rPr>
              <w:t xml:space="preserve">Ο </w:t>
            </w:r>
            <w:r w:rsidR="000D0EF7">
              <w:rPr>
                <w:rFonts w:ascii="Times New Roman" w:hAnsi="Times New Roman"/>
                <w:color w:val="000000"/>
              </w:rPr>
              <w:t xml:space="preserve">επαγγελματίας υγείας </w:t>
            </w:r>
            <w:r w:rsidR="00150593">
              <w:rPr>
                <w:rFonts w:ascii="Times New Roman" w:hAnsi="Times New Roman"/>
                <w:color w:val="000000"/>
              </w:rPr>
              <w:t xml:space="preserve">σας </w:t>
            </w:r>
            <w:r w:rsidRPr="00C96960">
              <w:rPr>
                <w:rFonts w:ascii="Times New Roman" w:hAnsi="Times New Roman"/>
                <w:color w:val="000000"/>
              </w:rPr>
              <w:t>μπορεί να σας βοηθήσει να αποφασίσετε σε ποιο σημείο του σώματός σας θα κάνετε την ένεση της δόσης σας. Μπορείτε επίσης να διαβάσετε την ενότητα «Επιλέξτε τη θέση της ένεσης» σε αυτές τις οδηγίες χρήσης, για να βοηθηθείτε στην επιλογή της περιοχής του σώματος που θα είναι η πιο κατάλληλη για εσάς.</w:t>
            </w:r>
          </w:p>
          <w:p w14:paraId="6ADBAA67" w14:textId="368678DE" w:rsidR="00E04F83" w:rsidRPr="00C96960" w:rsidRDefault="00E04F83" w:rsidP="001405ED">
            <w:pPr>
              <w:pStyle w:val="ListParagraph"/>
              <w:numPr>
                <w:ilvl w:val="0"/>
                <w:numId w:val="4"/>
              </w:numPr>
              <w:spacing w:after="0" w:line="240" w:lineRule="auto"/>
              <w:contextualSpacing w:val="0"/>
              <w:rPr>
                <w:rFonts w:ascii="Times New Roman" w:hAnsi="Times New Roman"/>
              </w:rPr>
            </w:pPr>
            <w:r w:rsidRPr="00C96960">
              <w:rPr>
                <w:rFonts w:ascii="Times New Roman" w:hAnsi="Times New Roman"/>
                <w:color w:val="000000"/>
              </w:rPr>
              <w:t>Εάν έχετε προβλήματα όρασης ή ακοής, μη χρησιμοποιήσετε την</w:t>
            </w:r>
            <w:r w:rsidR="003B2997">
              <w:rPr>
                <w:rFonts w:ascii="Times New Roman" w:hAnsi="Times New Roman"/>
                <w:color w:val="000000"/>
              </w:rPr>
              <w:t xml:space="preserve"> συσκευή τύπου</w:t>
            </w:r>
            <w:r w:rsidRPr="00C96960">
              <w:rPr>
                <w:rFonts w:ascii="Times New Roman" w:hAnsi="Times New Roman"/>
                <w:color w:val="000000"/>
              </w:rPr>
              <w:t xml:space="preserve"> πένα</w:t>
            </w:r>
            <w:r w:rsidR="003B2997">
              <w:rPr>
                <w:rFonts w:ascii="Times New Roman" w:hAnsi="Times New Roman"/>
                <w:color w:val="000000"/>
              </w:rPr>
              <w:t>ς</w:t>
            </w:r>
            <w:r w:rsidRPr="00C96960">
              <w:rPr>
                <w:rFonts w:ascii="Times New Roman" w:hAnsi="Times New Roman"/>
                <w:color w:val="000000"/>
              </w:rPr>
              <w:t xml:space="preserve"> Omvoh χωρίς βοήθεια από κάποιον φροντιστή. </w:t>
            </w:r>
          </w:p>
          <w:p w14:paraId="08251646" w14:textId="77777777" w:rsidR="00E04F83" w:rsidRPr="00C96960" w:rsidRDefault="00E04F83" w:rsidP="001405ED">
            <w:pPr>
              <w:pStyle w:val="ListParagraph"/>
              <w:numPr>
                <w:ilvl w:val="0"/>
                <w:numId w:val="4"/>
              </w:numPr>
              <w:spacing w:after="0" w:line="240" w:lineRule="auto"/>
              <w:contextualSpacing w:val="0"/>
              <w:rPr>
                <w:rFonts w:ascii="Times New Roman" w:hAnsi="Times New Roman"/>
              </w:rPr>
            </w:pPr>
            <w:r w:rsidRPr="00C96960">
              <w:rPr>
                <w:rFonts w:ascii="Times New Roman" w:hAnsi="Times New Roman"/>
                <w:color w:val="000000"/>
              </w:rPr>
              <w:t>Φυλάξτε τις Οδηγίες Χρήσης και ανατρέχετε σε αυτές όποτε χρειάζεται.</w:t>
            </w:r>
          </w:p>
        </w:tc>
      </w:tr>
    </w:tbl>
    <w:p w14:paraId="16ECAB5E" w14:textId="77777777" w:rsidR="00E04F83" w:rsidRPr="00C96960" w:rsidRDefault="00E04F83" w:rsidP="00E04F83">
      <w:pPr>
        <w:tabs>
          <w:tab w:val="left" w:pos="5670"/>
        </w:tabs>
        <w:spacing w:line="240" w:lineRule="auto"/>
      </w:pPr>
      <w:r w:rsidRPr="00C96960">
        <w:br w:type="page"/>
      </w:r>
    </w:p>
    <w:tbl>
      <w:tblPr>
        <w:tblW w:w="10598" w:type="dxa"/>
        <w:tblLayout w:type="fixed"/>
        <w:tblLook w:val="04A0" w:firstRow="1" w:lastRow="0" w:firstColumn="1" w:lastColumn="0" w:noHBand="0" w:noVBand="1"/>
      </w:tblPr>
      <w:tblGrid>
        <w:gridCol w:w="10598"/>
      </w:tblGrid>
      <w:tr w:rsidR="00E04F83" w:rsidRPr="00C96960" w14:paraId="24C1F318" w14:textId="77777777" w:rsidTr="0081510B">
        <w:tc>
          <w:tcPr>
            <w:tcW w:w="10598" w:type="dxa"/>
            <w:shd w:val="clear" w:color="auto" w:fill="auto"/>
          </w:tcPr>
          <w:p w14:paraId="1076E57B" w14:textId="5BA39700" w:rsidR="00E04F83" w:rsidRPr="00C96960" w:rsidRDefault="00E04F83" w:rsidP="0081510B">
            <w:pPr>
              <w:tabs>
                <w:tab w:val="clear" w:pos="567"/>
              </w:tabs>
              <w:spacing w:before="100" w:beforeAutospacing="1" w:after="100" w:afterAutospacing="1" w:line="240" w:lineRule="auto"/>
              <w:rPr>
                <w:b/>
                <w:bCs/>
                <w:color w:val="000000"/>
                <w:szCs w:val="22"/>
              </w:rPr>
            </w:pPr>
            <w:r w:rsidRPr="00C96960">
              <w:rPr>
                <w:b/>
                <w:color w:val="000000"/>
              </w:rPr>
              <w:lastRenderedPageBreak/>
              <w:t xml:space="preserve">Πριν χρησιμοποιήσετε τις </w:t>
            </w:r>
            <w:r w:rsidR="00AC2465" w:rsidRPr="0094616E">
              <w:rPr>
                <w:b/>
                <w:bCs/>
                <w:color w:val="000000"/>
              </w:rPr>
              <w:t>συσκευ</w:t>
            </w:r>
            <w:r w:rsidR="0094616E">
              <w:rPr>
                <w:b/>
                <w:bCs/>
                <w:color w:val="000000"/>
              </w:rPr>
              <w:t>έ</w:t>
            </w:r>
            <w:r w:rsidR="00AC2465" w:rsidRPr="0094616E">
              <w:rPr>
                <w:b/>
                <w:bCs/>
                <w:color w:val="000000"/>
              </w:rPr>
              <w:t>ς τύπου</w:t>
            </w:r>
            <w:r w:rsidR="00AC2465" w:rsidRPr="00C96960">
              <w:rPr>
                <w:b/>
                <w:color w:val="000000"/>
              </w:rPr>
              <w:t xml:space="preserve"> </w:t>
            </w:r>
            <w:r w:rsidRPr="00C96960">
              <w:rPr>
                <w:b/>
                <w:color w:val="000000"/>
              </w:rPr>
              <w:t>πέν</w:t>
            </w:r>
            <w:r w:rsidR="00AC2465">
              <w:rPr>
                <w:b/>
                <w:color w:val="000000"/>
              </w:rPr>
              <w:t>α</w:t>
            </w:r>
            <w:r w:rsidRPr="00C96960">
              <w:rPr>
                <w:b/>
                <w:color w:val="000000"/>
              </w:rPr>
              <w:t xml:space="preserve">ς του Omvoh, διαβάστε και ακολουθήστε προσεκτικά όλες τις </w:t>
            </w:r>
            <w:del w:id="2249" w:author="NK" w:date="2025-07-11T16:12:00Z">
              <w:r w:rsidR="000D0EF7" w:rsidDel="0022323D">
                <w:rPr>
                  <w:b/>
                  <w:color w:val="000000"/>
                </w:rPr>
                <w:delText>βήμα προς βήμα</w:delText>
              </w:r>
              <w:r w:rsidR="000D0EF7" w:rsidRPr="00C96960" w:rsidDel="0022323D">
                <w:rPr>
                  <w:b/>
                  <w:color w:val="000000"/>
                </w:rPr>
                <w:delText xml:space="preserve"> </w:delText>
              </w:r>
            </w:del>
            <w:r w:rsidRPr="00C96960">
              <w:rPr>
                <w:b/>
                <w:color w:val="000000"/>
              </w:rPr>
              <w:t>οδηγίες</w:t>
            </w:r>
            <w:ins w:id="2250" w:author="NK" w:date="2025-07-11T16:12:00Z">
              <w:r w:rsidR="0022323D">
                <w:rPr>
                  <w:b/>
                  <w:color w:val="000000"/>
                </w:rPr>
                <w:t xml:space="preserve"> βήμα προς βήμα</w:t>
              </w:r>
            </w:ins>
            <w:r w:rsidRPr="00C96960">
              <w:rPr>
                <w:b/>
                <w:color w:val="000000"/>
              </w:rPr>
              <w:t>.</w:t>
            </w:r>
          </w:p>
          <w:p w14:paraId="490BC054" w14:textId="77777777" w:rsidR="00E04F83" w:rsidRPr="008358B3" w:rsidRDefault="00E04F83" w:rsidP="0081510B">
            <w:pPr>
              <w:tabs>
                <w:tab w:val="clear" w:pos="567"/>
              </w:tabs>
              <w:spacing w:before="100" w:beforeAutospacing="1" w:after="100" w:afterAutospacing="1" w:line="240" w:lineRule="auto"/>
              <w:rPr>
                <w:b/>
                <w:color w:val="000000"/>
              </w:rPr>
            </w:pPr>
            <w:r w:rsidRPr="00C96960">
              <w:rPr>
                <w:b/>
                <w:color w:val="000000"/>
              </w:rPr>
              <w:t xml:space="preserve">Μέρη της </w:t>
            </w:r>
            <w:r w:rsidR="0094616E" w:rsidRPr="0094616E">
              <w:rPr>
                <w:b/>
                <w:bCs/>
                <w:color w:val="000000"/>
              </w:rPr>
              <w:t>συσκευής τύπου</w:t>
            </w:r>
            <w:r w:rsidR="0094616E" w:rsidRPr="00C96960">
              <w:rPr>
                <w:b/>
                <w:color w:val="000000"/>
              </w:rPr>
              <w:t xml:space="preserve"> </w:t>
            </w:r>
            <w:r w:rsidRPr="00C96960">
              <w:rPr>
                <w:b/>
                <w:color w:val="000000"/>
              </w:rPr>
              <w:t>πένας Omvoh</w:t>
            </w:r>
          </w:p>
          <w:p w14:paraId="3C4E593B" w14:textId="2149B139" w:rsidR="0094616E" w:rsidRPr="008358B3" w:rsidRDefault="0094616E" w:rsidP="0081510B">
            <w:pPr>
              <w:tabs>
                <w:tab w:val="clear" w:pos="567"/>
              </w:tabs>
              <w:spacing w:before="100" w:beforeAutospacing="1" w:after="100" w:afterAutospacing="1" w:line="240" w:lineRule="auto"/>
              <w:rPr>
                <w:b/>
                <w:bCs/>
                <w:szCs w:val="22"/>
              </w:rPr>
            </w:pPr>
          </w:p>
        </w:tc>
      </w:tr>
      <w:tr w:rsidR="00E04F83" w:rsidRPr="00C96960" w14:paraId="62F93F2D" w14:textId="77777777" w:rsidTr="0081510B">
        <w:tc>
          <w:tcPr>
            <w:tcW w:w="10598" w:type="dxa"/>
            <w:shd w:val="clear" w:color="auto" w:fill="auto"/>
          </w:tcPr>
          <w:p w14:paraId="3F979E36" w14:textId="0C83EB68" w:rsidR="00E04F83" w:rsidRPr="00C96960" w:rsidRDefault="00363FEB" w:rsidP="0081510B">
            <w:pPr>
              <w:tabs>
                <w:tab w:val="left" w:pos="5670"/>
              </w:tabs>
              <w:jc w:val="center"/>
            </w:pPr>
            <w:r w:rsidRPr="00C96960">
              <w:rPr>
                <w:noProof/>
                <w:lang w:eastAsia="el-GR"/>
              </w:rPr>
              <mc:AlternateContent>
                <mc:Choice Requires="wps">
                  <w:drawing>
                    <wp:anchor distT="0" distB="0" distL="114300" distR="114300" simplePos="0" relativeHeight="251663360" behindDoc="0" locked="0" layoutInCell="1" allowOverlap="1" wp14:anchorId="4F5E491E" wp14:editId="7C15387D">
                      <wp:simplePos x="0" y="0"/>
                      <wp:positionH relativeFrom="column">
                        <wp:posOffset>2498090</wp:posOffset>
                      </wp:positionH>
                      <wp:positionV relativeFrom="paragraph">
                        <wp:posOffset>-93980</wp:posOffset>
                      </wp:positionV>
                      <wp:extent cx="790575" cy="26733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790575" cy="267335"/>
                              </a:xfrm>
                              <a:prstGeom prst="rect">
                                <a:avLst/>
                              </a:prstGeom>
                              <a:noFill/>
                              <a:ln w="6350">
                                <a:noFill/>
                              </a:ln>
                              <a:effectLst/>
                            </wps:spPr>
                            <wps:txbx>
                              <w:txbxContent>
                                <w:p w14:paraId="30A830E9" w14:textId="77777777" w:rsidR="0081510B" w:rsidRPr="00BC01F7" w:rsidRDefault="0081510B" w:rsidP="00E04F83">
                                  <w:pPr>
                                    <w:jc w:val="center"/>
                                    <w:rPr>
                                      <w:b/>
                                    </w:rPr>
                                  </w:pPr>
                                  <w:r>
                                    <w:rPr>
                                      <w:b/>
                                    </w:rPr>
                                    <w:t>Κορυφή</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077" style="position:absolute;left:0;text-align:left;margin-left:196.7pt;margin-top:-7.4pt;width:62.25pt;height:2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" w14:anchorId="4F5E491E">
                      <v:textbox>
                        <w:txbxContent>
                          <w:p w:rsidRPr="00BC01F7" w:rsidR="0081510B" w:rsidP="00E04F83" w:rsidRDefault="0081510B" w14:paraId="30A830E9" w14:textId="77777777">
                            <w:pPr>
                              <w:jc w:val="center"/>
                              <w:rPr>
                                <w:b/>
                              </w:rPr>
                            </w:pPr>
                            <w:r>
                              <w:rPr>
                                <w:b/>
                              </w:rPr>
                              <w:t>Κορυφή</w:t>
                            </w:r>
                          </w:p>
                        </w:txbxContent>
                      </v:textbox>
                    </v:shape>
                  </w:pict>
                </mc:Fallback>
              </mc:AlternateContent>
            </w:r>
            <w:r w:rsidRPr="00C96960">
              <w:rPr>
                <w:noProof/>
                <w:snapToGrid w:val="0"/>
                <w:color w:val="000000"/>
                <w:sz w:val="0"/>
                <w:u w:color="000000"/>
                <w:bdr w:val="nil"/>
                <w:shd w:val="clear" w:color="000000" w:fill="000000"/>
                <w:lang w:eastAsia="el-GR"/>
              </w:rPr>
              <mc:AlternateContent>
                <mc:Choice Requires="wps">
                  <w:drawing>
                    <wp:anchor distT="0" distB="0" distL="114300" distR="114300" simplePos="0" relativeHeight="251679744" behindDoc="0" locked="0" layoutInCell="1" allowOverlap="1" wp14:anchorId="69AB93B9" wp14:editId="01C0AF84">
                      <wp:simplePos x="0" y="0"/>
                      <wp:positionH relativeFrom="column">
                        <wp:posOffset>4580255</wp:posOffset>
                      </wp:positionH>
                      <wp:positionV relativeFrom="paragraph">
                        <wp:posOffset>125730</wp:posOffset>
                      </wp:positionV>
                      <wp:extent cx="1592580" cy="358140"/>
                      <wp:effectExtent l="0" t="0" r="7620" b="381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358140"/>
                              </a:xfrm>
                              <a:prstGeom prst="rect">
                                <a:avLst/>
                              </a:prstGeom>
                              <a:solidFill>
                                <a:srgbClr val="FFFFFF"/>
                              </a:solidFill>
                              <a:ln w="9525">
                                <a:noFill/>
                                <a:miter lim="800000"/>
                                <a:headEnd/>
                                <a:tailEnd/>
                              </a:ln>
                            </wps:spPr>
                            <wps:txbx>
                              <w:txbxContent>
                                <w:p w14:paraId="3F692EA4" w14:textId="77777777" w:rsidR="0081510B" w:rsidRPr="00C55F8B" w:rsidRDefault="0081510B" w:rsidP="00E04F83">
                                  <w:pPr>
                                    <w:spacing w:line="240" w:lineRule="auto"/>
                                    <w:rPr>
                                      <w:b/>
                                      <w:szCs w:val="22"/>
                                    </w:rPr>
                                  </w:pPr>
                                  <w:r>
                                    <w:rPr>
                                      <w:b/>
                                    </w:rPr>
                                    <w:t>Μπλε πλήκτρο ένεσης</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078" style="position:absolute;left:0;text-align:left;margin-left:360.65pt;margin-top:9.9pt;width:125.4pt;height:28.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" w14:anchorId="69AB93B9">
                      <v:textbox>
                        <w:txbxContent>
                          <w:p w:rsidRPr="00C55F8B" w:rsidR="0081510B" w:rsidP="00E04F83" w:rsidRDefault="0081510B" w14:paraId="3F692EA4" w14:textId="77777777">
                            <w:pPr>
                              <w:spacing w:line="240" w:lineRule="auto"/>
                              <w:rPr>
                                <w:b/>
                                <w:szCs w:val="22"/>
                              </w:rPr>
                            </w:pPr>
                            <w:r>
                              <w:rPr>
                                <w:b/>
                              </w:rPr>
                              <w:t>Μπλε πλήκτρο ένεσης</w:t>
                            </w:r>
                          </w:p>
                        </w:txbxContent>
                      </v:textbox>
                    </v:shape>
                  </w:pict>
                </mc:Fallback>
              </mc:AlternateContent>
            </w:r>
          </w:p>
          <w:p w14:paraId="369D43D3" w14:textId="47A860FE" w:rsidR="00E04F83" w:rsidRPr="00C96960" w:rsidRDefault="00E04F83" w:rsidP="0081510B">
            <w:pPr>
              <w:tabs>
                <w:tab w:val="left" w:pos="5670"/>
              </w:tabs>
              <w:jc w:val="center"/>
            </w:pPr>
          </w:p>
          <w:p w14:paraId="4A3FD70F" w14:textId="01C7BA29" w:rsidR="00E04F83" w:rsidRPr="00C96960" w:rsidRDefault="00E04F83" w:rsidP="0081510B">
            <w:pPr>
              <w:tabs>
                <w:tab w:val="left" w:pos="5670"/>
              </w:tabs>
              <w:jc w:val="center"/>
            </w:pPr>
          </w:p>
          <w:p w14:paraId="0E2A3963" w14:textId="77777777" w:rsidR="00E04F83" w:rsidRPr="00C96960" w:rsidRDefault="00E04F83" w:rsidP="0081510B">
            <w:pPr>
              <w:tabs>
                <w:tab w:val="left" w:pos="5670"/>
              </w:tabs>
              <w:jc w:val="center"/>
            </w:pPr>
          </w:p>
          <w:p w14:paraId="04E843C4" w14:textId="45CA4B1C" w:rsidR="00E04F83" w:rsidRPr="00C96960" w:rsidRDefault="00363FEB" w:rsidP="0081510B">
            <w:pPr>
              <w:tabs>
                <w:tab w:val="left" w:pos="5670"/>
              </w:tabs>
              <w:jc w:val="center"/>
            </w:pPr>
            <w:r w:rsidRPr="00C96960">
              <w:rPr>
                <w:noProof/>
                <w:snapToGrid w:val="0"/>
                <w:color w:val="000000"/>
                <w:sz w:val="0"/>
                <w:u w:color="000000"/>
                <w:bdr w:val="nil"/>
                <w:shd w:val="clear" w:color="000000" w:fill="000000"/>
                <w:lang w:eastAsia="el-GR"/>
              </w:rPr>
              <mc:AlternateContent>
                <mc:Choice Requires="wps">
                  <w:drawing>
                    <wp:anchor distT="0" distB="0" distL="114300" distR="114300" simplePos="0" relativeHeight="251680768" behindDoc="0" locked="0" layoutInCell="1" allowOverlap="1" wp14:anchorId="52FD4070" wp14:editId="1F55D2AE">
                      <wp:simplePos x="0" y="0"/>
                      <wp:positionH relativeFrom="column">
                        <wp:posOffset>4546600</wp:posOffset>
                      </wp:positionH>
                      <wp:positionV relativeFrom="paragraph">
                        <wp:posOffset>9525</wp:posOffset>
                      </wp:positionV>
                      <wp:extent cx="1804946" cy="281940"/>
                      <wp:effectExtent l="0" t="0" r="5080" b="381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946" cy="281940"/>
                              </a:xfrm>
                              <a:prstGeom prst="rect">
                                <a:avLst/>
                              </a:prstGeom>
                              <a:solidFill>
                                <a:srgbClr val="FFFFFF"/>
                              </a:solidFill>
                              <a:ln w="9525">
                                <a:noFill/>
                                <a:miter lim="800000"/>
                                <a:headEnd/>
                                <a:tailEnd/>
                              </a:ln>
                            </wps:spPr>
                            <wps:txbx>
                              <w:txbxContent>
                                <w:p w14:paraId="412F14CE" w14:textId="77777777" w:rsidR="0081510B" w:rsidRPr="00C55F8B" w:rsidRDefault="0081510B" w:rsidP="00E04F83">
                                  <w:pPr>
                                    <w:spacing w:line="240" w:lineRule="auto"/>
                                    <w:rPr>
                                      <w:b/>
                                      <w:szCs w:val="22"/>
                                    </w:rPr>
                                  </w:pPr>
                                  <w:r>
                                    <w:rPr>
                                      <w:b/>
                                    </w:rPr>
                                    <w:t>Δακτύλιος κλειδώματος</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079" style="position:absolute;left:0;text-align:left;margin-left:358pt;margin-top:.75pt;width:142.1pt;height:22.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" w14:anchorId="52FD4070">
                      <v:textbox>
                        <w:txbxContent>
                          <w:p w:rsidRPr="00C55F8B" w:rsidR="0081510B" w:rsidP="00E04F83" w:rsidRDefault="0081510B" w14:paraId="412F14CE" w14:textId="77777777">
                            <w:pPr>
                              <w:spacing w:line="240" w:lineRule="auto"/>
                              <w:rPr>
                                <w:b/>
                                <w:szCs w:val="22"/>
                              </w:rPr>
                            </w:pPr>
                            <w:r>
                              <w:rPr>
                                <w:b/>
                              </w:rPr>
                              <w:t>Δακτύλιος κλειδώματος</w:t>
                            </w:r>
                          </w:p>
                        </w:txbxContent>
                      </v:textbox>
                    </v:shape>
                  </w:pict>
                </mc:Fallback>
              </mc:AlternateContent>
            </w:r>
          </w:p>
          <w:p w14:paraId="5D7C5D8A" w14:textId="79084E3A" w:rsidR="00E04F83" w:rsidRPr="00C96960" w:rsidRDefault="00363FEB" w:rsidP="0081510B">
            <w:pPr>
              <w:tabs>
                <w:tab w:val="left" w:pos="5670"/>
              </w:tabs>
              <w:jc w:val="center"/>
            </w:pPr>
            <w:r w:rsidRPr="00C96960">
              <w:rPr>
                <w:noProof/>
                <w:snapToGrid w:val="0"/>
                <w:color w:val="000000"/>
                <w:sz w:val="0"/>
                <w:u w:color="000000"/>
                <w:bdr w:val="nil"/>
                <w:shd w:val="clear" w:color="000000" w:fill="000000"/>
                <w:lang w:eastAsia="el-GR"/>
              </w:rPr>
              <mc:AlternateContent>
                <mc:Choice Requires="wps">
                  <w:drawing>
                    <wp:anchor distT="0" distB="0" distL="114300" distR="114300" simplePos="0" relativeHeight="251681792" behindDoc="0" locked="0" layoutInCell="1" allowOverlap="1" wp14:anchorId="3EAE8832" wp14:editId="646354FB">
                      <wp:simplePos x="0" y="0"/>
                      <wp:positionH relativeFrom="column">
                        <wp:posOffset>4586605</wp:posOffset>
                      </wp:positionH>
                      <wp:positionV relativeFrom="paragraph">
                        <wp:posOffset>103505</wp:posOffset>
                      </wp:positionV>
                      <wp:extent cx="1466850" cy="620202"/>
                      <wp:effectExtent l="0" t="0" r="0" b="889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620202"/>
                              </a:xfrm>
                              <a:prstGeom prst="rect">
                                <a:avLst/>
                              </a:prstGeom>
                              <a:solidFill>
                                <a:srgbClr val="FFFFFF"/>
                              </a:solidFill>
                              <a:ln w="9525">
                                <a:noFill/>
                                <a:miter lim="800000"/>
                                <a:headEnd/>
                                <a:tailEnd/>
                              </a:ln>
                            </wps:spPr>
                            <wps:txbx>
                              <w:txbxContent>
                                <w:p w14:paraId="463E0AC3" w14:textId="34A5141A" w:rsidR="0081510B" w:rsidRPr="00C55F8B" w:rsidRDefault="0081510B" w:rsidP="00E04F83">
                                  <w:pPr>
                                    <w:spacing w:line="240" w:lineRule="auto"/>
                                    <w:rPr>
                                      <w:b/>
                                      <w:szCs w:val="22"/>
                                    </w:rPr>
                                  </w:pPr>
                                  <w:r>
                                    <w:rPr>
                                      <w:b/>
                                    </w:rPr>
                                    <w:t>Σύμβολα κλειδώματος / ξεκλειδώματος</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080" style="position:absolute;left:0;text-align:left;margin-left:361.15pt;margin-top:8.15pt;width:115.5pt;height:48.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" w14:anchorId="3EAE8832">
                      <v:textbox>
                        <w:txbxContent>
                          <w:p w:rsidRPr="00C55F8B" w:rsidR="0081510B" w:rsidP="00E04F83" w:rsidRDefault="0081510B" w14:paraId="463E0AC3" w14:textId="34A5141A">
                            <w:pPr>
                              <w:spacing w:line="240" w:lineRule="auto"/>
                              <w:rPr>
                                <w:b/>
                                <w:szCs w:val="22"/>
                              </w:rPr>
                            </w:pPr>
                            <w:r>
                              <w:rPr>
                                <w:b/>
                              </w:rPr>
                              <w:t>Σύμβολα κλειδώματος / ξεκλειδώματος</w:t>
                            </w:r>
                          </w:p>
                        </w:txbxContent>
                      </v:textbox>
                    </v:shape>
                  </w:pict>
                </mc:Fallback>
              </mc:AlternateContent>
            </w:r>
          </w:p>
          <w:p w14:paraId="071D5ED6" w14:textId="57DDF4E1" w:rsidR="00E04F83" w:rsidRPr="00C96960" w:rsidRDefault="00E04F83" w:rsidP="0081510B">
            <w:pPr>
              <w:tabs>
                <w:tab w:val="left" w:pos="5670"/>
              </w:tabs>
              <w:jc w:val="center"/>
            </w:pPr>
          </w:p>
          <w:p w14:paraId="0CCBFA35" w14:textId="77777777" w:rsidR="00E04F83" w:rsidRPr="00C96960" w:rsidRDefault="00E04F83" w:rsidP="0081510B">
            <w:pPr>
              <w:tabs>
                <w:tab w:val="left" w:pos="5670"/>
              </w:tabs>
              <w:jc w:val="center"/>
            </w:pPr>
          </w:p>
          <w:p w14:paraId="084A7B27" w14:textId="77777777" w:rsidR="00E04F83" w:rsidRPr="00C96960" w:rsidRDefault="00E04F83" w:rsidP="0081510B">
            <w:pPr>
              <w:tabs>
                <w:tab w:val="left" w:pos="5670"/>
              </w:tabs>
              <w:jc w:val="center"/>
            </w:pPr>
          </w:p>
          <w:p w14:paraId="2C634DFA" w14:textId="77777777" w:rsidR="00E04F83" w:rsidRPr="00C96960" w:rsidRDefault="00E04F83" w:rsidP="0081510B">
            <w:pPr>
              <w:tabs>
                <w:tab w:val="left" w:pos="5670"/>
              </w:tabs>
              <w:jc w:val="center"/>
            </w:pPr>
          </w:p>
          <w:p w14:paraId="78B33C3E" w14:textId="77777777" w:rsidR="00E04F83" w:rsidRPr="00C96960" w:rsidRDefault="00E04F83" w:rsidP="0081510B">
            <w:pPr>
              <w:tabs>
                <w:tab w:val="left" w:pos="5670"/>
              </w:tabs>
              <w:jc w:val="center"/>
            </w:pPr>
          </w:p>
          <w:p w14:paraId="0F1B2138" w14:textId="77777777" w:rsidR="00E04F83" w:rsidRPr="00C96960" w:rsidRDefault="00E04F83" w:rsidP="0081510B">
            <w:pPr>
              <w:tabs>
                <w:tab w:val="left" w:pos="5670"/>
              </w:tabs>
              <w:jc w:val="center"/>
            </w:pPr>
          </w:p>
          <w:p w14:paraId="1ED61D37" w14:textId="77777777" w:rsidR="00E04F83" w:rsidRPr="00C96960" w:rsidRDefault="00E04F83" w:rsidP="0081510B">
            <w:pPr>
              <w:tabs>
                <w:tab w:val="left" w:pos="5670"/>
              </w:tabs>
              <w:jc w:val="center"/>
            </w:pPr>
          </w:p>
          <w:p w14:paraId="172B7F7B" w14:textId="77777777" w:rsidR="00E04F83" w:rsidRPr="00C96960" w:rsidRDefault="00E04F83" w:rsidP="0081510B">
            <w:pPr>
              <w:tabs>
                <w:tab w:val="left" w:pos="5670"/>
              </w:tabs>
              <w:jc w:val="center"/>
            </w:pPr>
          </w:p>
          <w:p w14:paraId="7AC64382" w14:textId="77777777" w:rsidR="00E04F83" w:rsidRPr="00C96960" w:rsidRDefault="00E04F83" w:rsidP="0081510B">
            <w:pPr>
              <w:tabs>
                <w:tab w:val="left" w:pos="5670"/>
              </w:tabs>
              <w:jc w:val="center"/>
            </w:pPr>
          </w:p>
          <w:p w14:paraId="2318CA6A" w14:textId="49DFE023" w:rsidR="00E04F83" w:rsidRPr="00C96960" w:rsidRDefault="00363FEB" w:rsidP="0081510B">
            <w:pPr>
              <w:tabs>
                <w:tab w:val="left" w:pos="5670"/>
              </w:tabs>
              <w:jc w:val="center"/>
            </w:pPr>
            <w:r w:rsidRPr="00C96960">
              <w:rPr>
                <w:noProof/>
                <w:snapToGrid w:val="0"/>
                <w:color w:val="000000"/>
                <w:sz w:val="0"/>
                <w:u w:color="000000"/>
                <w:bdr w:val="nil"/>
                <w:shd w:val="clear" w:color="000000" w:fill="000000"/>
                <w:lang w:eastAsia="el-GR"/>
              </w:rPr>
              <mc:AlternateContent>
                <mc:Choice Requires="wps">
                  <w:drawing>
                    <wp:anchor distT="0" distB="0" distL="114300" distR="114300" simplePos="0" relativeHeight="251683840" behindDoc="0" locked="0" layoutInCell="1" allowOverlap="1" wp14:anchorId="7DDB1016" wp14:editId="4E1A49DA">
                      <wp:simplePos x="0" y="0"/>
                      <wp:positionH relativeFrom="column">
                        <wp:posOffset>4584065</wp:posOffset>
                      </wp:positionH>
                      <wp:positionV relativeFrom="paragraph">
                        <wp:posOffset>77470</wp:posOffset>
                      </wp:positionV>
                      <wp:extent cx="1095375" cy="254000"/>
                      <wp:effectExtent l="0" t="0" r="9525"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254000"/>
                              </a:xfrm>
                              <a:prstGeom prst="rect">
                                <a:avLst/>
                              </a:prstGeom>
                              <a:solidFill>
                                <a:srgbClr val="FFFFFF"/>
                              </a:solidFill>
                              <a:ln w="9525">
                                <a:noFill/>
                                <a:miter lim="800000"/>
                                <a:headEnd/>
                                <a:tailEnd/>
                              </a:ln>
                            </wps:spPr>
                            <wps:txbx>
                              <w:txbxContent>
                                <w:p w14:paraId="552FB235" w14:textId="77777777" w:rsidR="0081510B" w:rsidRPr="00C55F8B" w:rsidRDefault="0081510B" w:rsidP="00E04F83">
                                  <w:pPr>
                                    <w:spacing w:line="240" w:lineRule="auto"/>
                                    <w:rPr>
                                      <w:b/>
                                      <w:szCs w:val="22"/>
                                    </w:rPr>
                                  </w:pPr>
                                  <w:r>
                                    <w:rPr>
                                      <w:b/>
                                    </w:rPr>
                                    <w:t>Φάρμακο</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081" style="position:absolute;left:0;text-align:left;margin-left:360.95pt;margin-top:6.1pt;width:86.25pt;height:2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" w14:anchorId="7DDB1016">
                      <v:textbox>
                        <w:txbxContent>
                          <w:p w:rsidRPr="00C55F8B" w:rsidR="0081510B" w:rsidP="00E04F83" w:rsidRDefault="0081510B" w14:paraId="552FB235" w14:textId="77777777">
                            <w:pPr>
                              <w:spacing w:line="240" w:lineRule="auto"/>
                              <w:rPr>
                                <w:b/>
                                <w:szCs w:val="22"/>
                              </w:rPr>
                            </w:pPr>
                            <w:r>
                              <w:rPr>
                                <w:b/>
                              </w:rPr>
                              <w:t>Φάρμακο</w:t>
                            </w:r>
                          </w:p>
                        </w:txbxContent>
                      </v:textbox>
                    </v:shape>
                  </w:pict>
                </mc:Fallback>
              </mc:AlternateContent>
            </w:r>
          </w:p>
          <w:p w14:paraId="091A0579" w14:textId="06A77D3E" w:rsidR="00E04F83" w:rsidRPr="00C96960" w:rsidRDefault="00363FEB" w:rsidP="0081510B">
            <w:pPr>
              <w:tabs>
                <w:tab w:val="left" w:pos="5670"/>
              </w:tabs>
              <w:jc w:val="center"/>
            </w:pPr>
            <w:r w:rsidRPr="00C96960">
              <w:rPr>
                <w:noProof/>
                <w:snapToGrid w:val="0"/>
                <w:color w:val="000000"/>
                <w:sz w:val="0"/>
                <w:u w:color="000000"/>
                <w:bdr w:val="nil"/>
                <w:shd w:val="clear" w:color="000000" w:fill="000000"/>
                <w:lang w:eastAsia="el-GR"/>
              </w:rPr>
              <mc:AlternateContent>
                <mc:Choice Requires="wps">
                  <w:drawing>
                    <wp:anchor distT="0" distB="0" distL="114300" distR="114300" simplePos="0" relativeHeight="251682816" behindDoc="0" locked="0" layoutInCell="1" allowOverlap="1" wp14:anchorId="56E97DFB" wp14:editId="50CE0EC7">
                      <wp:simplePos x="0" y="0"/>
                      <wp:positionH relativeFrom="column">
                        <wp:posOffset>4631690</wp:posOffset>
                      </wp:positionH>
                      <wp:positionV relativeFrom="paragraph">
                        <wp:posOffset>164465</wp:posOffset>
                      </wp:positionV>
                      <wp:extent cx="748665" cy="254000"/>
                      <wp:effectExtent l="0" t="0" r="0" b="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665" cy="254000"/>
                              </a:xfrm>
                              <a:prstGeom prst="rect">
                                <a:avLst/>
                              </a:prstGeom>
                              <a:solidFill>
                                <a:srgbClr val="FFFFFF"/>
                              </a:solidFill>
                              <a:ln w="9525">
                                <a:noFill/>
                                <a:miter lim="800000"/>
                                <a:headEnd/>
                                <a:tailEnd/>
                              </a:ln>
                            </wps:spPr>
                            <wps:txbx>
                              <w:txbxContent>
                                <w:p w14:paraId="21D46D27" w14:textId="77777777" w:rsidR="0081510B" w:rsidRPr="00C55F8B" w:rsidRDefault="0081510B" w:rsidP="00E04F83">
                                  <w:pPr>
                                    <w:spacing w:line="240" w:lineRule="auto"/>
                                    <w:rPr>
                                      <w:b/>
                                      <w:szCs w:val="22"/>
                                    </w:rPr>
                                  </w:pPr>
                                  <w:r>
                                    <w:rPr>
                                      <w:b/>
                                    </w:rPr>
                                    <w:t>Βελόνα</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082" style="position:absolute;left:0;text-align:left;margin-left:364.7pt;margin-top:12.95pt;width:58.95pt;height:2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" w14:anchorId="56E97DFB">
                      <v:textbox>
                        <w:txbxContent>
                          <w:p w:rsidRPr="00C55F8B" w:rsidR="0081510B" w:rsidP="00E04F83" w:rsidRDefault="0081510B" w14:paraId="21D46D27" w14:textId="77777777">
                            <w:pPr>
                              <w:spacing w:line="240" w:lineRule="auto"/>
                              <w:rPr>
                                <w:b/>
                                <w:szCs w:val="22"/>
                              </w:rPr>
                            </w:pPr>
                            <w:r>
                              <w:rPr>
                                <w:b/>
                              </w:rPr>
                              <w:t>Βελόνα</w:t>
                            </w:r>
                          </w:p>
                        </w:txbxContent>
                      </v:textbox>
                    </v:shape>
                  </w:pict>
                </mc:Fallback>
              </mc:AlternateContent>
            </w:r>
          </w:p>
          <w:p w14:paraId="4650B8F1" w14:textId="02BC236B" w:rsidR="00E04F83" w:rsidRPr="00C96960" w:rsidRDefault="00E04F83" w:rsidP="0081510B">
            <w:pPr>
              <w:tabs>
                <w:tab w:val="left" w:pos="5670"/>
              </w:tabs>
              <w:jc w:val="center"/>
            </w:pPr>
          </w:p>
          <w:p w14:paraId="21D3C20E" w14:textId="7A99A9DD" w:rsidR="00E04F83" w:rsidRPr="00C96960" w:rsidRDefault="00363FEB" w:rsidP="0081510B">
            <w:pPr>
              <w:tabs>
                <w:tab w:val="left" w:pos="5670"/>
              </w:tabs>
              <w:jc w:val="center"/>
            </w:pPr>
            <w:r w:rsidRPr="00C96960">
              <w:rPr>
                <w:rFonts w:ascii="Arial" w:hAnsi="Arial"/>
                <w:noProof/>
                <w:lang w:eastAsia="el-GR"/>
              </w:rPr>
              <mc:AlternateContent>
                <mc:Choice Requires="wps">
                  <w:drawing>
                    <wp:anchor distT="0" distB="0" distL="114300" distR="114300" simplePos="0" relativeHeight="251684864" behindDoc="0" locked="0" layoutInCell="1" allowOverlap="1" wp14:anchorId="5B053F39" wp14:editId="2D5C28CF">
                      <wp:simplePos x="0" y="0"/>
                      <wp:positionH relativeFrom="column">
                        <wp:posOffset>4612640</wp:posOffset>
                      </wp:positionH>
                      <wp:positionV relativeFrom="paragraph">
                        <wp:posOffset>115570</wp:posOffset>
                      </wp:positionV>
                      <wp:extent cx="1162050" cy="274320"/>
                      <wp:effectExtent l="0" t="0" r="0"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74320"/>
                              </a:xfrm>
                              <a:prstGeom prst="rect">
                                <a:avLst/>
                              </a:prstGeom>
                              <a:solidFill>
                                <a:srgbClr val="FFFFFF"/>
                              </a:solidFill>
                              <a:ln w="9525">
                                <a:noFill/>
                                <a:miter lim="800000"/>
                                <a:headEnd/>
                                <a:tailEnd/>
                              </a:ln>
                            </wps:spPr>
                            <wps:txbx>
                              <w:txbxContent>
                                <w:p w14:paraId="6D6C3919" w14:textId="77777777" w:rsidR="0081510B" w:rsidRPr="00C55F8B" w:rsidRDefault="0081510B" w:rsidP="00E04F83">
                                  <w:pPr>
                                    <w:spacing w:line="240" w:lineRule="auto"/>
                                    <w:rPr>
                                      <w:b/>
                                      <w:szCs w:val="22"/>
                                    </w:rPr>
                                  </w:pPr>
                                  <w:r>
                                    <w:rPr>
                                      <w:b/>
                                    </w:rPr>
                                    <w:t>Διαυγής βάση</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083" style="position:absolute;left:0;text-align:left;margin-left:363.2pt;margin-top:9.1pt;width:91.5pt;height:21.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" w14:anchorId="5B053F39">
                      <v:textbox>
                        <w:txbxContent>
                          <w:p w:rsidRPr="00C55F8B" w:rsidR="0081510B" w:rsidP="00E04F83" w:rsidRDefault="0081510B" w14:paraId="6D6C3919" w14:textId="77777777">
                            <w:pPr>
                              <w:spacing w:line="240" w:lineRule="auto"/>
                              <w:rPr>
                                <w:b/>
                                <w:szCs w:val="22"/>
                              </w:rPr>
                            </w:pPr>
                            <w:r>
                              <w:rPr>
                                <w:b/>
                              </w:rPr>
                              <w:t>Διαυγής βάση</w:t>
                            </w:r>
                          </w:p>
                        </w:txbxContent>
                      </v:textbox>
                    </v:shape>
                  </w:pict>
                </mc:Fallback>
              </mc:AlternateContent>
            </w:r>
          </w:p>
          <w:p w14:paraId="53C85805" w14:textId="05ED04F4" w:rsidR="00E04F83" w:rsidRPr="00C96960" w:rsidRDefault="00E04F83" w:rsidP="0081510B">
            <w:pPr>
              <w:tabs>
                <w:tab w:val="left" w:pos="5670"/>
              </w:tabs>
              <w:jc w:val="center"/>
            </w:pPr>
          </w:p>
          <w:p w14:paraId="47E595DA" w14:textId="7C3AE615" w:rsidR="00E04F83" w:rsidRPr="00C96960" w:rsidRDefault="00E04F83" w:rsidP="0081510B">
            <w:pPr>
              <w:tabs>
                <w:tab w:val="left" w:pos="5670"/>
              </w:tabs>
              <w:jc w:val="center"/>
            </w:pPr>
          </w:p>
          <w:p w14:paraId="4DB2A476" w14:textId="77777777" w:rsidR="00E04F83" w:rsidRPr="00C96960" w:rsidRDefault="00E04F83" w:rsidP="0081510B">
            <w:pPr>
              <w:tabs>
                <w:tab w:val="left" w:pos="5670"/>
              </w:tabs>
              <w:jc w:val="center"/>
            </w:pPr>
          </w:p>
          <w:p w14:paraId="595C1BA8" w14:textId="23F9C849" w:rsidR="00E04F83" w:rsidRPr="00C96960" w:rsidRDefault="00363FEB" w:rsidP="0081510B">
            <w:pPr>
              <w:tabs>
                <w:tab w:val="left" w:pos="5670"/>
              </w:tabs>
              <w:jc w:val="center"/>
            </w:pPr>
            <w:r w:rsidRPr="00C96960">
              <w:rPr>
                <w:noProof/>
                <w:snapToGrid w:val="0"/>
                <w:color w:val="000000"/>
                <w:sz w:val="0"/>
                <w:u w:color="000000"/>
                <w:bdr w:val="nil"/>
                <w:shd w:val="clear" w:color="000000" w:fill="000000"/>
                <w:lang w:eastAsia="el-GR"/>
              </w:rPr>
              <mc:AlternateContent>
                <mc:Choice Requires="wps">
                  <w:drawing>
                    <wp:anchor distT="0" distB="0" distL="114300" distR="114300" simplePos="0" relativeHeight="251685888" behindDoc="0" locked="0" layoutInCell="1" allowOverlap="1" wp14:anchorId="77047028" wp14:editId="123F5133">
                      <wp:simplePos x="0" y="0"/>
                      <wp:positionH relativeFrom="column">
                        <wp:posOffset>4578985</wp:posOffset>
                      </wp:positionH>
                      <wp:positionV relativeFrom="paragraph">
                        <wp:posOffset>91440</wp:posOffset>
                      </wp:positionV>
                      <wp:extent cx="1295400" cy="477078"/>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477078"/>
                              </a:xfrm>
                              <a:prstGeom prst="rect">
                                <a:avLst/>
                              </a:prstGeom>
                              <a:solidFill>
                                <a:srgbClr val="FFFFFF"/>
                              </a:solidFill>
                              <a:ln w="9525">
                                <a:noFill/>
                                <a:miter lim="800000"/>
                                <a:headEnd/>
                                <a:tailEnd/>
                              </a:ln>
                            </wps:spPr>
                            <wps:txbx>
                              <w:txbxContent>
                                <w:p w14:paraId="6BD75C4E" w14:textId="77777777" w:rsidR="0081510B" w:rsidRPr="00C55F8B" w:rsidRDefault="0081510B" w:rsidP="00E04F83">
                                  <w:pPr>
                                    <w:spacing w:line="240" w:lineRule="auto"/>
                                    <w:rPr>
                                      <w:b/>
                                      <w:szCs w:val="22"/>
                                    </w:rPr>
                                  </w:pPr>
                                  <w:r>
                                    <w:rPr>
                                      <w:b/>
                                    </w:rPr>
                                    <w:t>Γκρι καπάκι βάσης</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084" style="position:absolute;left:0;text-align:left;margin-left:360.55pt;margin-top:7.2pt;width:102pt;height:37.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" w14:anchorId="77047028">
                      <v:textbox>
                        <w:txbxContent>
                          <w:p w:rsidRPr="00C55F8B" w:rsidR="0081510B" w:rsidP="00E04F83" w:rsidRDefault="0081510B" w14:paraId="6BD75C4E" w14:textId="77777777">
                            <w:pPr>
                              <w:spacing w:line="240" w:lineRule="auto"/>
                              <w:rPr>
                                <w:b/>
                                <w:szCs w:val="22"/>
                              </w:rPr>
                            </w:pPr>
                            <w:r>
                              <w:rPr>
                                <w:b/>
                              </w:rPr>
                              <w:t>Γκρι καπάκι βάσης</w:t>
                            </w:r>
                          </w:p>
                        </w:txbxContent>
                      </v:textbox>
                    </v:shape>
                  </w:pict>
                </mc:Fallback>
              </mc:AlternateContent>
            </w:r>
          </w:p>
          <w:p w14:paraId="3D9DDF3D" w14:textId="39F768E2" w:rsidR="00E04F83" w:rsidRPr="00C96960" w:rsidRDefault="00E04F83" w:rsidP="0081510B">
            <w:pPr>
              <w:tabs>
                <w:tab w:val="left" w:pos="5670"/>
              </w:tabs>
              <w:jc w:val="center"/>
            </w:pPr>
          </w:p>
          <w:p w14:paraId="6C89ED84" w14:textId="56A57156" w:rsidR="00E04F83" w:rsidRPr="00C96960" w:rsidRDefault="00E04F83" w:rsidP="0081510B">
            <w:pPr>
              <w:tabs>
                <w:tab w:val="left" w:pos="5670"/>
              </w:tabs>
              <w:jc w:val="center"/>
            </w:pPr>
          </w:p>
          <w:p w14:paraId="0269D04D" w14:textId="77777777" w:rsidR="00E04F83" w:rsidRPr="00C96960" w:rsidRDefault="00E04F83" w:rsidP="0081510B">
            <w:pPr>
              <w:tabs>
                <w:tab w:val="left" w:pos="5670"/>
              </w:tabs>
              <w:jc w:val="center"/>
            </w:pPr>
          </w:p>
          <w:p w14:paraId="3068CA74" w14:textId="6699B3FE" w:rsidR="00E04F83" w:rsidRPr="00C96960" w:rsidRDefault="00570EF9" w:rsidP="0081510B">
            <w:pPr>
              <w:tabs>
                <w:tab w:val="left" w:pos="5670"/>
              </w:tabs>
              <w:jc w:val="center"/>
            </w:pPr>
            <w:r>
              <w:rPr>
                <w:noProof/>
              </w:rPr>
              <w:drawing>
                <wp:inline distT="0" distB="0" distL="0" distR="0" wp14:anchorId="52AED669" wp14:editId="18646B4A">
                  <wp:extent cx="2362200" cy="4495800"/>
                  <wp:effectExtent l="0" t="0" r="0" b="0"/>
                  <wp:docPr id="72249889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362200" cy="4495800"/>
                          </a:xfrm>
                          <a:prstGeom prst="rect">
                            <a:avLst/>
                          </a:prstGeom>
                          <a:noFill/>
                          <a:ln>
                            <a:noFill/>
                          </a:ln>
                        </pic:spPr>
                      </pic:pic>
                    </a:graphicData>
                  </a:graphic>
                </wp:inline>
              </w:drawing>
            </w:r>
            <w:r w:rsidR="00E04F83" w:rsidRPr="00C96960">
              <w:rPr>
                <w:noProof/>
                <w:lang w:eastAsia="el-GR"/>
              </w:rPr>
              <mc:AlternateContent>
                <mc:Choice Requires="wps">
                  <w:drawing>
                    <wp:anchor distT="0" distB="0" distL="114300" distR="114300" simplePos="0" relativeHeight="251665408" behindDoc="0" locked="0" layoutInCell="1" allowOverlap="1" wp14:anchorId="7B33AFC0" wp14:editId="08EA407E">
                      <wp:simplePos x="0" y="0"/>
                      <wp:positionH relativeFrom="column">
                        <wp:posOffset>2459990</wp:posOffset>
                      </wp:positionH>
                      <wp:positionV relativeFrom="paragraph">
                        <wp:posOffset>156845</wp:posOffset>
                      </wp:positionV>
                      <wp:extent cx="762000" cy="279400"/>
                      <wp:effectExtent l="0" t="0" r="0" b="6350"/>
                      <wp:wrapNone/>
                      <wp:docPr id="42" name="Text Box 42"/>
                      <wp:cNvGraphicFramePr/>
                      <a:graphic xmlns:a="http://schemas.openxmlformats.org/drawingml/2006/main">
                        <a:graphicData uri="http://schemas.microsoft.com/office/word/2010/wordprocessingShape">
                          <wps:wsp>
                            <wps:cNvSpPr txBox="1"/>
                            <wps:spPr>
                              <a:xfrm>
                                <a:off x="0" y="0"/>
                                <a:ext cx="762000" cy="279400"/>
                              </a:xfrm>
                              <a:prstGeom prst="rect">
                                <a:avLst/>
                              </a:prstGeom>
                              <a:noFill/>
                              <a:ln w="6350">
                                <a:noFill/>
                              </a:ln>
                              <a:effectLst/>
                            </wps:spPr>
                            <wps:txbx>
                              <w:txbxContent>
                                <w:p w14:paraId="3FFD0FA7" w14:textId="77777777" w:rsidR="0081510B" w:rsidRPr="00BC01F7" w:rsidRDefault="0081510B" w:rsidP="00E04F83">
                                  <w:pPr>
                                    <w:jc w:val="center"/>
                                    <w:rPr>
                                      <w:b/>
                                    </w:rPr>
                                  </w:pPr>
                                  <w:r>
                                    <w:rPr>
                                      <w:b/>
                                    </w:rPr>
                                    <w:t>Βάση</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085" style="position:absolute;left:0;text-align:left;margin-left:193.7pt;margin-top:12.35pt;width:60pt;height: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" w14:anchorId="7B33AFC0">
                      <v:textbox>
                        <w:txbxContent>
                          <w:p w:rsidRPr="00BC01F7" w:rsidR="0081510B" w:rsidP="00E04F83" w:rsidRDefault="0081510B" w14:paraId="3FFD0FA7" w14:textId="77777777">
                            <w:pPr>
                              <w:jc w:val="center"/>
                              <w:rPr>
                                <w:b/>
                              </w:rPr>
                            </w:pPr>
                            <w:r>
                              <w:rPr>
                                <w:b/>
                              </w:rPr>
                              <w:t>Βάση</w:t>
                            </w:r>
                          </w:p>
                        </w:txbxContent>
                      </v:textbox>
                    </v:shape>
                  </w:pict>
                </mc:Fallback>
              </mc:AlternateContent>
            </w:r>
          </w:p>
          <w:p w14:paraId="3F2B8BA0" w14:textId="77777777" w:rsidR="00E04F83" w:rsidRPr="00C96960" w:rsidRDefault="00E04F83" w:rsidP="0081510B">
            <w:pPr>
              <w:tabs>
                <w:tab w:val="left" w:pos="5670"/>
              </w:tabs>
              <w:jc w:val="center"/>
            </w:pPr>
          </w:p>
          <w:p w14:paraId="04984E8C" w14:textId="77777777" w:rsidR="00E04F83" w:rsidRPr="00C96960" w:rsidRDefault="00E04F83" w:rsidP="0081510B">
            <w:pPr>
              <w:tabs>
                <w:tab w:val="left" w:pos="5670"/>
              </w:tabs>
              <w:jc w:val="center"/>
            </w:pPr>
          </w:p>
          <w:p w14:paraId="620A0708" w14:textId="77777777" w:rsidR="00E04F83" w:rsidRPr="00C96960" w:rsidRDefault="00E04F83" w:rsidP="0081510B">
            <w:pPr>
              <w:tabs>
                <w:tab w:val="left" w:pos="5670"/>
              </w:tabs>
              <w:jc w:val="center"/>
            </w:pPr>
          </w:p>
          <w:p w14:paraId="35BCA442" w14:textId="77777777" w:rsidR="00E04F83" w:rsidRPr="00C96960" w:rsidRDefault="00E04F83" w:rsidP="0081510B">
            <w:pPr>
              <w:tabs>
                <w:tab w:val="left" w:pos="5670"/>
              </w:tabs>
              <w:jc w:val="center"/>
            </w:pPr>
          </w:p>
          <w:p w14:paraId="20F65677" w14:textId="77777777" w:rsidR="00E04F83" w:rsidRPr="00C96960" w:rsidRDefault="00E04F83" w:rsidP="0081510B">
            <w:pPr>
              <w:tabs>
                <w:tab w:val="left" w:pos="5670"/>
              </w:tabs>
            </w:pPr>
          </w:p>
          <w:p w14:paraId="255FC895" w14:textId="71D123B0" w:rsidR="00E04F83" w:rsidRPr="00C96960" w:rsidRDefault="00E04F83" w:rsidP="0081510B">
            <w:pPr>
              <w:tabs>
                <w:tab w:val="left" w:pos="5670"/>
              </w:tabs>
              <w:jc w:val="center"/>
              <w:rPr>
                <w:b/>
                <w:bCs/>
                <w:szCs w:val="22"/>
              </w:rPr>
            </w:pPr>
            <w:r w:rsidRPr="00C96960">
              <w:rPr>
                <w:b/>
                <w:color w:val="000000"/>
              </w:rPr>
              <w:t>100 mg + 100 mg = 1 Πλήρης δόση</w:t>
            </w:r>
          </w:p>
          <w:p w14:paraId="669EBC31" w14:textId="77777777" w:rsidR="00E04F83" w:rsidRPr="00C96960" w:rsidRDefault="00E04F83" w:rsidP="0081510B">
            <w:pPr>
              <w:tabs>
                <w:tab w:val="left" w:pos="5670"/>
              </w:tabs>
            </w:pPr>
          </w:p>
          <w:p w14:paraId="72A68940" w14:textId="77777777" w:rsidR="00E04F83" w:rsidRPr="00C96960" w:rsidRDefault="00E04F83" w:rsidP="0081510B">
            <w:pPr>
              <w:tabs>
                <w:tab w:val="left" w:pos="5670"/>
              </w:tabs>
            </w:pPr>
          </w:p>
          <w:p w14:paraId="79EC5A34" w14:textId="77777777" w:rsidR="00E04F83" w:rsidRPr="00C96960" w:rsidRDefault="00E04F83" w:rsidP="0081510B">
            <w:pPr>
              <w:tabs>
                <w:tab w:val="left" w:pos="5670"/>
              </w:tabs>
            </w:pPr>
            <w:r w:rsidRPr="00C96960">
              <w:rPr>
                <w:noProof/>
                <w:lang w:eastAsia="el-GR"/>
              </w:rPr>
              <mc:AlternateContent>
                <mc:Choice Requires="wps">
                  <w:drawing>
                    <wp:anchor distT="45720" distB="45720" distL="114300" distR="114300" simplePos="0" relativeHeight="251666432" behindDoc="0" locked="0" layoutInCell="1" allowOverlap="1" wp14:anchorId="1DB8D4A7" wp14:editId="414D2A09">
                      <wp:simplePos x="0" y="0"/>
                      <wp:positionH relativeFrom="column">
                        <wp:posOffset>21590</wp:posOffset>
                      </wp:positionH>
                      <wp:positionV relativeFrom="paragraph">
                        <wp:posOffset>18415</wp:posOffset>
                      </wp:positionV>
                      <wp:extent cx="5215890" cy="1123950"/>
                      <wp:effectExtent l="0" t="0" r="22860" b="1905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5890" cy="1123950"/>
                              </a:xfrm>
                              <a:prstGeom prst="rect">
                                <a:avLst/>
                              </a:prstGeom>
                              <a:solidFill>
                                <a:srgbClr val="FFFFFF"/>
                              </a:solidFill>
                              <a:ln w="9525">
                                <a:solidFill>
                                  <a:srgbClr val="000000"/>
                                </a:solidFill>
                                <a:miter lim="800000"/>
                                <a:headEnd/>
                                <a:tailEnd/>
                              </a:ln>
                            </wps:spPr>
                            <wps:txbx>
                              <w:txbxContent>
                                <w:p w14:paraId="6A4E421F" w14:textId="77777777" w:rsidR="0081510B" w:rsidRPr="00582FBB" w:rsidRDefault="0081510B" w:rsidP="00E04F83">
                                  <w:pPr>
                                    <w:tabs>
                                      <w:tab w:val="clear" w:pos="567"/>
                                    </w:tabs>
                                    <w:spacing w:before="100" w:beforeAutospacing="1" w:after="100" w:afterAutospacing="1" w:line="240" w:lineRule="auto"/>
                                    <w:rPr>
                                      <w:b/>
                                      <w:bCs/>
                                      <w:color w:val="000000"/>
                                      <w:szCs w:val="22"/>
                                    </w:rPr>
                                  </w:pPr>
                                  <w:r>
                                    <w:rPr>
                                      <w:b/>
                                      <w:color w:val="000000"/>
                                    </w:rPr>
                                    <w:t>ΣΗΜΑΝΤΙΚΟ:</w:t>
                                  </w:r>
                                </w:p>
                                <w:p w14:paraId="574B91E7" w14:textId="0377E099" w:rsidR="0081510B" w:rsidRPr="00582FBB" w:rsidRDefault="0081510B" w:rsidP="00E04F83">
                                  <w:pPr>
                                    <w:tabs>
                                      <w:tab w:val="clear" w:pos="567"/>
                                    </w:tabs>
                                    <w:spacing w:before="100" w:beforeAutospacing="1" w:after="100" w:afterAutospacing="1" w:line="240" w:lineRule="auto"/>
                                    <w:rPr>
                                      <w:color w:val="000000"/>
                                      <w:szCs w:val="22"/>
                                    </w:rPr>
                                  </w:pPr>
                                  <w:r>
                                    <w:rPr>
                                      <w:color w:val="000000"/>
                                    </w:rPr>
                                    <w:t xml:space="preserve">• </w:t>
                                  </w:r>
                                  <w:r w:rsidR="00B62B20">
                                    <w:rPr>
                                      <w:color w:val="000000"/>
                                    </w:rPr>
                                    <w:t xml:space="preserve">Απαιτούνται </w:t>
                                  </w:r>
                                  <w:r>
                                    <w:rPr>
                                      <w:color w:val="000000"/>
                                    </w:rPr>
                                    <w:t>2</w:t>
                                  </w:r>
                                  <w:r>
                                    <w:t> </w:t>
                                  </w:r>
                                  <w:r>
                                    <w:rPr>
                                      <w:color w:val="000000"/>
                                    </w:rPr>
                                    <w:t>ενέσεις</w:t>
                                  </w:r>
                                  <w:r w:rsidR="00B62B20">
                                    <w:rPr>
                                      <w:color w:val="000000"/>
                                    </w:rPr>
                                    <w:t xml:space="preserve"> </w:t>
                                  </w:r>
                                  <w:r>
                                    <w:rPr>
                                      <w:color w:val="000000"/>
                                    </w:rPr>
                                    <w:t>για μια πλήρη δόση</w:t>
                                  </w:r>
                                  <w:r w:rsidR="00570EF9">
                                    <w:rPr>
                                      <w:color w:val="000000"/>
                                    </w:rPr>
                                    <w:t xml:space="preserve"> για τη θεραπεία της ελκώδους κολίτιδας</w:t>
                                  </w:r>
                                  <w:r>
                                    <w:rPr>
                                      <w:color w:val="000000"/>
                                    </w:rPr>
                                    <w:t>.</w:t>
                                  </w:r>
                                </w:p>
                                <w:p w14:paraId="09292150" w14:textId="07BAB6A7" w:rsidR="0081510B" w:rsidRPr="002B40FF" w:rsidRDefault="0081510B" w:rsidP="00E04F83">
                                  <w:pPr>
                                    <w:tabs>
                                      <w:tab w:val="clear" w:pos="567"/>
                                    </w:tabs>
                                    <w:spacing w:before="100" w:beforeAutospacing="1" w:after="100" w:afterAutospacing="1" w:line="240" w:lineRule="auto"/>
                                  </w:pPr>
                                  <w:r>
                                    <w:rPr>
                                      <w:color w:val="000000"/>
                                    </w:rPr>
                                    <w:t>• Κάνετε την ένεση της 1 </w:t>
                                  </w:r>
                                  <w:r w:rsidR="0094616E">
                                    <w:rPr>
                                      <w:color w:val="000000"/>
                                    </w:rPr>
                                    <w:t xml:space="preserve">συσκευής τύπου </w:t>
                                  </w:r>
                                  <w:r>
                                    <w:rPr>
                                      <w:color w:val="000000"/>
                                    </w:rPr>
                                    <w:t xml:space="preserve">πένας, ακολουθούμενη αμέσως από εκείνη της άλλης </w:t>
                                  </w:r>
                                  <w:r w:rsidR="0094616E">
                                    <w:rPr>
                                      <w:color w:val="000000"/>
                                    </w:rPr>
                                    <w:t xml:space="preserve">συσκευής τύπου </w:t>
                                  </w:r>
                                  <w:r>
                                    <w:rPr>
                                      <w:color w:val="000000"/>
                                    </w:rPr>
                                    <w:t>πένας.</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086" style="position:absolute;margin-left:1.7pt;margin-top:1.45pt;width:410.7pt;height:88.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" w14:anchorId="1DB8D4A7">
                      <v:textbox>
                        <w:txbxContent>
                          <w:p w:rsidRPr="00582FBB" w:rsidR="0081510B" w:rsidP="00E04F83" w:rsidRDefault="0081510B" w14:paraId="6A4E421F" w14:textId="77777777">
                            <w:pPr>
                              <w:tabs>
                                <w:tab w:val="clear" w:pos="567"/>
                              </w:tabs>
                              <w:spacing w:before="100" w:beforeAutospacing="1" w:after="100" w:afterAutospacing="1" w:line="240" w:lineRule="auto"/>
                              <w:rPr>
                                <w:b/>
                                <w:bCs/>
                                <w:color w:val="000000"/>
                                <w:szCs w:val="22"/>
                              </w:rPr>
                            </w:pPr>
                            <w:r>
                              <w:rPr>
                                <w:b/>
                                <w:color w:val="000000"/>
                              </w:rPr>
                              <w:t>ΣΗΜΑΝΤΙΚΟ:</w:t>
                            </w:r>
                          </w:p>
                          <w:p w:rsidRPr="00582FBB" w:rsidR="0081510B" w:rsidP="00E04F83" w:rsidRDefault="0081510B" w14:paraId="574B91E7" w14:textId="0377E099">
                            <w:pPr>
                              <w:tabs>
                                <w:tab w:val="clear" w:pos="567"/>
                              </w:tabs>
                              <w:spacing w:before="100" w:beforeAutospacing="1" w:after="100" w:afterAutospacing="1" w:line="240" w:lineRule="auto"/>
                              <w:rPr>
                                <w:color w:val="000000"/>
                                <w:szCs w:val="22"/>
                              </w:rPr>
                            </w:pPr>
                            <w:r>
                              <w:rPr>
                                <w:color w:val="000000"/>
                              </w:rPr>
                              <w:t xml:space="preserve">• </w:t>
                            </w:r>
                            <w:r w:rsidR="00B62B20">
                              <w:rPr>
                                <w:color w:val="000000"/>
                              </w:rPr>
                              <w:t xml:space="preserve">Απαιτούνται </w:t>
                            </w:r>
                            <w:r>
                              <w:rPr>
                                <w:color w:val="000000"/>
                              </w:rPr>
                              <w:t>2</w:t>
                            </w:r>
                            <w:r>
                              <w:t> </w:t>
                            </w:r>
                            <w:r>
                              <w:rPr>
                                <w:color w:val="000000"/>
                              </w:rPr>
                              <w:t>ενέσεις</w:t>
                            </w:r>
                            <w:r w:rsidR="00B62B20">
                              <w:rPr>
                                <w:color w:val="000000"/>
                              </w:rPr>
                              <w:t xml:space="preserve"> </w:t>
                            </w:r>
                            <w:r>
                              <w:rPr>
                                <w:color w:val="000000"/>
                              </w:rPr>
                              <w:t>για μια πλήρη δόση</w:t>
                            </w:r>
                            <w:r w:rsidR="00570EF9">
                              <w:rPr>
                                <w:color w:val="000000"/>
                              </w:rPr>
                              <w:t xml:space="preserve"> για τη θεραπεία της ελκώδους κολίτιδας</w:t>
                            </w:r>
                            <w:r>
                              <w:rPr>
                                <w:color w:val="000000"/>
                              </w:rPr>
                              <w:t>.</w:t>
                            </w:r>
                          </w:p>
                          <w:p w:rsidRPr="002B40FF" w:rsidR="0081510B" w:rsidP="00E04F83" w:rsidRDefault="0081510B" w14:paraId="09292150" w14:textId="07BAB6A7">
                            <w:pPr>
                              <w:tabs>
                                <w:tab w:val="clear" w:pos="567"/>
                              </w:tabs>
                              <w:spacing w:before="100" w:beforeAutospacing="1" w:after="100" w:afterAutospacing="1" w:line="240" w:lineRule="auto"/>
                            </w:pPr>
                            <w:r>
                              <w:rPr>
                                <w:color w:val="000000"/>
                              </w:rPr>
                              <w:t>• Κάνετε την ένεση της 1 </w:t>
                            </w:r>
                            <w:r w:rsidR="0094616E">
                              <w:rPr>
                                <w:color w:val="000000"/>
                              </w:rPr>
                              <w:t xml:space="preserve">συσκευής τύπου </w:t>
                            </w:r>
                            <w:r>
                              <w:rPr>
                                <w:color w:val="000000"/>
                              </w:rPr>
                              <w:t xml:space="preserve">πένας, ακολουθούμενη αμέσως από εκείνη της άλλης </w:t>
                            </w:r>
                            <w:r w:rsidR="0094616E">
                              <w:rPr>
                                <w:color w:val="000000"/>
                              </w:rPr>
                              <w:t xml:space="preserve">συσκευής τύπου </w:t>
                            </w:r>
                            <w:r>
                              <w:rPr>
                                <w:color w:val="000000"/>
                              </w:rPr>
                              <w:t>πένας.</w:t>
                            </w:r>
                          </w:p>
                        </w:txbxContent>
                      </v:textbox>
                      <w10:wrap type="square"/>
                    </v:shape>
                  </w:pict>
                </mc:Fallback>
              </mc:AlternateContent>
            </w:r>
          </w:p>
          <w:p w14:paraId="7B4D63C4" w14:textId="77777777" w:rsidR="00E04F83" w:rsidRPr="00C96960" w:rsidRDefault="00E04F83" w:rsidP="0081510B">
            <w:pPr>
              <w:tabs>
                <w:tab w:val="left" w:pos="5670"/>
              </w:tabs>
              <w:jc w:val="center"/>
            </w:pPr>
          </w:p>
        </w:tc>
      </w:tr>
    </w:tbl>
    <w:p w14:paraId="0EF98D9F" w14:textId="77777777" w:rsidR="00E04F83" w:rsidRPr="00C96960" w:rsidRDefault="00E04F83" w:rsidP="00E04F83">
      <w:r w:rsidRPr="00C96960">
        <w:br w:type="page"/>
      </w:r>
    </w:p>
    <w:p w14:paraId="16BAD24C" w14:textId="656041FC" w:rsidR="00E04F83" w:rsidRPr="00C96960" w:rsidRDefault="00E04F83" w:rsidP="00E04F83">
      <w:pPr>
        <w:tabs>
          <w:tab w:val="clear" w:pos="567"/>
        </w:tabs>
        <w:spacing w:before="100" w:beforeAutospacing="1" w:after="100" w:afterAutospacing="1" w:line="240" w:lineRule="auto"/>
        <w:rPr>
          <w:b/>
          <w:bCs/>
          <w:color w:val="000000"/>
          <w:szCs w:val="22"/>
        </w:rPr>
      </w:pPr>
      <w:r w:rsidRPr="00C96960">
        <w:rPr>
          <w:b/>
          <w:color w:val="000000"/>
        </w:rPr>
        <w:lastRenderedPageBreak/>
        <w:t>Προετοιμασία για τη</w:t>
      </w:r>
      <w:r w:rsidR="00EC04C2">
        <w:rPr>
          <w:b/>
          <w:color w:val="000000"/>
        </w:rPr>
        <w:t>ν</w:t>
      </w:r>
      <w:r w:rsidRPr="00C96960">
        <w:rPr>
          <w:b/>
          <w:color w:val="000000"/>
        </w:rPr>
        <w:t xml:space="preserve"> ένεση </w:t>
      </w:r>
      <w:r w:rsidR="00EC04C2">
        <w:rPr>
          <w:b/>
          <w:color w:val="000000"/>
        </w:rPr>
        <w:t xml:space="preserve">του </w:t>
      </w:r>
      <w:r w:rsidRPr="00C96960">
        <w:rPr>
          <w:b/>
          <w:color w:val="000000"/>
        </w:rPr>
        <w:t>Omvoh</w:t>
      </w:r>
    </w:p>
    <w:p w14:paraId="182276AB" w14:textId="1F8695EF" w:rsidR="00E04F83" w:rsidRPr="00C96960" w:rsidRDefault="00E04F83" w:rsidP="00E04F83">
      <w:pPr>
        <w:tabs>
          <w:tab w:val="left" w:pos="5670"/>
        </w:tabs>
        <w:spacing w:line="240" w:lineRule="auto"/>
        <w:rPr>
          <w:szCs w:val="22"/>
        </w:rPr>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5529"/>
      </w:tblGrid>
      <w:tr w:rsidR="00E04F83" w:rsidRPr="00C96960" w14:paraId="1559957E" w14:textId="77777777" w:rsidTr="0081510B">
        <w:tc>
          <w:tcPr>
            <w:tcW w:w="4536" w:type="dxa"/>
          </w:tcPr>
          <w:p w14:paraId="7D2F356A" w14:textId="7F531291" w:rsidR="00E04F83" w:rsidRPr="00C96960" w:rsidRDefault="000D0EF7" w:rsidP="0081510B">
            <w:pPr>
              <w:tabs>
                <w:tab w:val="left" w:pos="5670"/>
              </w:tabs>
              <w:spacing w:line="240" w:lineRule="auto"/>
              <w:rPr>
                <w:b/>
                <w:bCs/>
                <w:szCs w:val="22"/>
              </w:rPr>
            </w:pPr>
            <w:r>
              <w:rPr>
                <w:b/>
                <w:color w:val="000000"/>
              </w:rPr>
              <w:t>Πάρτε</w:t>
            </w:r>
            <w:r w:rsidR="00E04F83" w:rsidRPr="00C96960">
              <w:rPr>
                <w:b/>
                <w:color w:val="000000"/>
              </w:rPr>
              <w:t xml:space="preserve"> τις </w:t>
            </w:r>
            <w:r w:rsidR="0094616E" w:rsidRPr="0094616E">
              <w:rPr>
                <w:b/>
                <w:bCs/>
                <w:color w:val="000000"/>
              </w:rPr>
              <w:t>συσκευ</w:t>
            </w:r>
            <w:r w:rsidR="0094616E">
              <w:rPr>
                <w:b/>
                <w:bCs/>
                <w:color w:val="000000"/>
              </w:rPr>
              <w:t>έ</w:t>
            </w:r>
            <w:r w:rsidR="0094616E" w:rsidRPr="0094616E">
              <w:rPr>
                <w:b/>
                <w:bCs/>
                <w:color w:val="000000"/>
              </w:rPr>
              <w:t>ς τύπου</w:t>
            </w:r>
            <w:r w:rsidR="0094616E" w:rsidRPr="00C96960">
              <w:rPr>
                <w:b/>
                <w:color w:val="000000"/>
              </w:rPr>
              <w:t xml:space="preserve"> </w:t>
            </w:r>
            <w:r w:rsidR="00E04F83" w:rsidRPr="00C96960">
              <w:rPr>
                <w:b/>
                <w:color w:val="000000"/>
              </w:rPr>
              <w:t>πέν</w:t>
            </w:r>
            <w:r w:rsidR="0094616E">
              <w:rPr>
                <w:b/>
                <w:color w:val="000000"/>
              </w:rPr>
              <w:t>α</w:t>
            </w:r>
            <w:r w:rsidR="00E04F83" w:rsidRPr="00C96960">
              <w:rPr>
                <w:b/>
                <w:color w:val="000000"/>
              </w:rPr>
              <w:t>ς από το ψυγείο</w:t>
            </w:r>
          </w:p>
        </w:tc>
        <w:tc>
          <w:tcPr>
            <w:tcW w:w="5529" w:type="dxa"/>
          </w:tcPr>
          <w:p w14:paraId="172125A9" w14:textId="30FC39CA" w:rsidR="00E04F83" w:rsidRPr="00C96960" w:rsidRDefault="000D0EF7" w:rsidP="0081510B">
            <w:pPr>
              <w:tabs>
                <w:tab w:val="left" w:pos="5670"/>
              </w:tabs>
              <w:spacing w:line="240" w:lineRule="auto"/>
              <w:rPr>
                <w:color w:val="000000"/>
                <w:szCs w:val="22"/>
              </w:rPr>
            </w:pPr>
            <w:r>
              <w:rPr>
                <w:color w:val="000000"/>
              </w:rPr>
              <w:t>Πάρτε</w:t>
            </w:r>
            <w:r w:rsidR="00E04F83" w:rsidRPr="00C96960">
              <w:rPr>
                <w:color w:val="000000"/>
              </w:rPr>
              <w:t xml:space="preserve"> 2</w:t>
            </w:r>
            <w:r w:rsidR="00FD47FB">
              <w:rPr>
                <w:color w:val="000000"/>
              </w:rPr>
              <w:t> </w:t>
            </w:r>
            <w:r w:rsidR="0094616E">
              <w:rPr>
                <w:color w:val="000000"/>
              </w:rPr>
              <w:t>συσκευές τύπου</w:t>
            </w:r>
            <w:r w:rsidR="0094616E" w:rsidRPr="00C96960">
              <w:rPr>
                <w:color w:val="000000"/>
              </w:rPr>
              <w:t xml:space="preserve"> </w:t>
            </w:r>
            <w:r w:rsidR="00E04F83" w:rsidRPr="00C96960">
              <w:rPr>
                <w:color w:val="000000"/>
              </w:rPr>
              <w:t>πέν</w:t>
            </w:r>
            <w:r w:rsidR="0094616E">
              <w:rPr>
                <w:color w:val="000000"/>
              </w:rPr>
              <w:t>α</w:t>
            </w:r>
            <w:r w:rsidR="00E04F83" w:rsidRPr="00C96960">
              <w:rPr>
                <w:color w:val="000000"/>
              </w:rPr>
              <w:t>ς Omvoh από το ψυγείο.</w:t>
            </w:r>
          </w:p>
          <w:p w14:paraId="6DAE8B80" w14:textId="617FEFA9" w:rsidR="00E04F83" w:rsidRPr="00C96960" w:rsidRDefault="00E04F83" w:rsidP="0081510B">
            <w:pPr>
              <w:tabs>
                <w:tab w:val="left" w:pos="5670"/>
              </w:tabs>
              <w:spacing w:line="240" w:lineRule="auto"/>
              <w:rPr>
                <w:b/>
                <w:bCs/>
                <w:color w:val="000000"/>
                <w:szCs w:val="22"/>
              </w:rPr>
            </w:pPr>
            <w:r w:rsidRPr="00C96960">
              <w:rPr>
                <w:b/>
                <w:color w:val="000000"/>
              </w:rPr>
              <w:t xml:space="preserve">Αφήστε το γκρι καπάκι βάσης στη θέση του </w:t>
            </w:r>
            <w:r w:rsidR="002D5BD3">
              <w:rPr>
                <w:b/>
                <w:color w:val="000000"/>
              </w:rPr>
              <w:t>μέχρι να</w:t>
            </w:r>
            <w:r w:rsidRPr="00C96960">
              <w:rPr>
                <w:b/>
                <w:color w:val="000000"/>
              </w:rPr>
              <w:t xml:space="preserve"> είστε έτοιμο</w:t>
            </w:r>
            <w:r w:rsidR="000D0EF7">
              <w:rPr>
                <w:b/>
                <w:color w:val="000000"/>
              </w:rPr>
              <w:t>ς/η</w:t>
            </w:r>
            <w:r w:rsidRPr="00C96960">
              <w:rPr>
                <w:b/>
                <w:color w:val="000000"/>
              </w:rPr>
              <w:t xml:space="preserve"> να κάνετε την ένεση.</w:t>
            </w:r>
          </w:p>
          <w:p w14:paraId="5C2A95CC" w14:textId="5741D0A0" w:rsidR="00E04F83" w:rsidRPr="00C96960" w:rsidRDefault="00E04F83" w:rsidP="0081510B">
            <w:pPr>
              <w:tabs>
                <w:tab w:val="left" w:pos="5670"/>
              </w:tabs>
              <w:spacing w:line="240" w:lineRule="auto"/>
              <w:rPr>
                <w:color w:val="000000"/>
                <w:szCs w:val="22"/>
              </w:rPr>
            </w:pPr>
            <w:r w:rsidRPr="00C96960">
              <w:rPr>
                <w:color w:val="000000"/>
              </w:rPr>
              <w:t xml:space="preserve">Αφήστε τις </w:t>
            </w:r>
            <w:r w:rsidR="0094616E">
              <w:rPr>
                <w:color w:val="000000"/>
              </w:rPr>
              <w:t>συσκευές τύπου</w:t>
            </w:r>
            <w:r w:rsidR="0094616E" w:rsidRPr="00C96960">
              <w:rPr>
                <w:color w:val="000000"/>
              </w:rPr>
              <w:t xml:space="preserve"> </w:t>
            </w:r>
            <w:r w:rsidRPr="00C96960">
              <w:rPr>
                <w:color w:val="000000"/>
              </w:rPr>
              <w:t>πέν</w:t>
            </w:r>
            <w:r w:rsidR="0094616E">
              <w:rPr>
                <w:color w:val="000000"/>
              </w:rPr>
              <w:t>α</w:t>
            </w:r>
            <w:r w:rsidRPr="00C96960">
              <w:rPr>
                <w:color w:val="000000"/>
              </w:rPr>
              <w:t>ς σε θερμοκρασία δωματίου για 30</w:t>
            </w:r>
            <w:r w:rsidR="00FD47FB">
              <w:rPr>
                <w:color w:val="000000"/>
              </w:rPr>
              <w:t> </w:t>
            </w:r>
            <w:r w:rsidRPr="00C96960">
              <w:rPr>
                <w:color w:val="000000"/>
              </w:rPr>
              <w:t xml:space="preserve">λεπτά πριν </w:t>
            </w:r>
            <w:r w:rsidR="00EC04C2">
              <w:rPr>
                <w:color w:val="000000"/>
              </w:rPr>
              <w:t>κάνετε</w:t>
            </w:r>
            <w:r w:rsidRPr="00C96960">
              <w:rPr>
                <w:color w:val="000000"/>
              </w:rPr>
              <w:t xml:space="preserve"> την ένεση.</w:t>
            </w:r>
          </w:p>
          <w:p w14:paraId="68C1AD51" w14:textId="12ED6697" w:rsidR="00E04F83" w:rsidRPr="00C96960" w:rsidRDefault="00E04F83" w:rsidP="0081510B">
            <w:pPr>
              <w:tabs>
                <w:tab w:val="left" w:pos="5670"/>
              </w:tabs>
              <w:spacing w:line="240" w:lineRule="auto"/>
              <w:rPr>
                <w:color w:val="000000"/>
                <w:szCs w:val="22"/>
              </w:rPr>
            </w:pPr>
            <w:r w:rsidRPr="00C96960">
              <w:rPr>
                <w:b/>
                <w:color w:val="000000"/>
              </w:rPr>
              <w:t>Μην</w:t>
            </w:r>
            <w:r w:rsidRPr="00C96960">
              <w:rPr>
                <w:color w:val="000000"/>
              </w:rPr>
              <w:t xml:space="preserve"> τοποθετήσετε </w:t>
            </w:r>
            <w:r w:rsidR="00EC04C2">
              <w:rPr>
                <w:color w:val="000000"/>
              </w:rPr>
              <w:t>τις</w:t>
            </w:r>
            <w:r w:rsidRPr="00C96960">
              <w:rPr>
                <w:color w:val="000000"/>
              </w:rPr>
              <w:t xml:space="preserve"> </w:t>
            </w:r>
            <w:r w:rsidR="0094616E">
              <w:rPr>
                <w:color w:val="000000"/>
              </w:rPr>
              <w:t>συσκευές τύπου</w:t>
            </w:r>
            <w:r w:rsidR="0094616E" w:rsidRPr="00C96960">
              <w:rPr>
                <w:color w:val="000000"/>
              </w:rPr>
              <w:t xml:space="preserve"> </w:t>
            </w:r>
            <w:r w:rsidRPr="00C96960">
              <w:rPr>
                <w:color w:val="000000"/>
              </w:rPr>
              <w:t>πέν</w:t>
            </w:r>
            <w:r w:rsidR="0094616E">
              <w:rPr>
                <w:color w:val="000000"/>
              </w:rPr>
              <w:t>α</w:t>
            </w:r>
            <w:r w:rsidRPr="00C96960">
              <w:rPr>
                <w:color w:val="000000"/>
              </w:rPr>
              <w:t xml:space="preserve">ς σε φούρνο μικροκυμάτων, κάτω από </w:t>
            </w:r>
            <w:r w:rsidR="00EC04C2">
              <w:rPr>
                <w:color w:val="000000"/>
              </w:rPr>
              <w:t xml:space="preserve">τρεχούμενο </w:t>
            </w:r>
            <w:r w:rsidRPr="00C96960">
              <w:rPr>
                <w:color w:val="000000"/>
              </w:rPr>
              <w:t xml:space="preserve">ζεστό νερό ή σε σημείο όπου εκτίθενται στο άμεσο ηλιακό φως. </w:t>
            </w:r>
          </w:p>
          <w:p w14:paraId="6922E014" w14:textId="388567E0" w:rsidR="00E04F83" w:rsidRPr="00C96960" w:rsidRDefault="00E04F83" w:rsidP="0081510B">
            <w:pPr>
              <w:tabs>
                <w:tab w:val="left" w:pos="5670"/>
              </w:tabs>
              <w:spacing w:line="240" w:lineRule="auto"/>
              <w:rPr>
                <w:color w:val="000000"/>
                <w:szCs w:val="22"/>
              </w:rPr>
            </w:pPr>
            <w:r w:rsidRPr="00C96960">
              <w:rPr>
                <w:b/>
                <w:color w:val="000000"/>
              </w:rPr>
              <w:t>Μη</w:t>
            </w:r>
            <w:r w:rsidRPr="00C96960">
              <w:rPr>
                <w:color w:val="000000"/>
              </w:rPr>
              <w:t xml:space="preserve"> χρησιμοποιείτε τις </w:t>
            </w:r>
            <w:r w:rsidR="0094616E">
              <w:rPr>
                <w:color w:val="000000"/>
              </w:rPr>
              <w:t>συσκευές τύπου</w:t>
            </w:r>
            <w:r w:rsidR="0094616E" w:rsidRPr="00C96960">
              <w:rPr>
                <w:color w:val="000000"/>
              </w:rPr>
              <w:t xml:space="preserve"> </w:t>
            </w:r>
            <w:r w:rsidRPr="00C96960">
              <w:rPr>
                <w:color w:val="000000"/>
              </w:rPr>
              <w:t>πέν</w:t>
            </w:r>
            <w:r w:rsidR="0094616E">
              <w:rPr>
                <w:color w:val="000000"/>
              </w:rPr>
              <w:t>α</w:t>
            </w:r>
            <w:r w:rsidRPr="00C96960">
              <w:rPr>
                <w:color w:val="000000"/>
              </w:rPr>
              <w:t xml:space="preserve">ς εάν το φάρμακο έχει καταψυχθεί. </w:t>
            </w:r>
          </w:p>
          <w:p w14:paraId="79FB4F6E" w14:textId="77777777" w:rsidR="00E04F83" w:rsidRPr="00C96960" w:rsidRDefault="00E04F83" w:rsidP="0081510B">
            <w:pPr>
              <w:tabs>
                <w:tab w:val="left" w:pos="5670"/>
              </w:tabs>
              <w:spacing w:line="240" w:lineRule="auto"/>
              <w:rPr>
                <w:color w:val="000000"/>
                <w:szCs w:val="22"/>
              </w:rPr>
            </w:pPr>
            <w:r w:rsidRPr="00C96960">
              <w:rPr>
                <w:b/>
                <w:color w:val="000000"/>
              </w:rPr>
              <w:t>Μην</w:t>
            </w:r>
            <w:r w:rsidRPr="00C96960">
              <w:rPr>
                <w:color w:val="000000"/>
              </w:rPr>
              <w:t xml:space="preserve"> ανακινείτε.</w:t>
            </w:r>
          </w:p>
          <w:p w14:paraId="39232BF1" w14:textId="77777777" w:rsidR="00E04F83" w:rsidRPr="00C96960" w:rsidRDefault="00E04F83" w:rsidP="0081510B">
            <w:pPr>
              <w:tabs>
                <w:tab w:val="left" w:pos="5670"/>
              </w:tabs>
              <w:spacing w:line="240" w:lineRule="auto"/>
              <w:rPr>
                <w:szCs w:val="22"/>
              </w:rPr>
            </w:pPr>
          </w:p>
        </w:tc>
      </w:tr>
      <w:tr w:rsidR="00E04F83" w:rsidRPr="00C96960" w14:paraId="70F64487" w14:textId="77777777" w:rsidTr="0081510B">
        <w:tc>
          <w:tcPr>
            <w:tcW w:w="4536" w:type="dxa"/>
          </w:tcPr>
          <w:p w14:paraId="28C8CD8E" w14:textId="5936D5C5" w:rsidR="00E04F83" w:rsidRPr="00C96960" w:rsidRDefault="00E04F83" w:rsidP="0081510B">
            <w:pPr>
              <w:tabs>
                <w:tab w:val="left" w:pos="5670"/>
              </w:tabs>
              <w:spacing w:line="240" w:lineRule="auto"/>
              <w:rPr>
                <w:b/>
                <w:bCs/>
                <w:szCs w:val="22"/>
              </w:rPr>
            </w:pPr>
            <w:r w:rsidRPr="00C96960">
              <w:rPr>
                <w:b/>
                <w:color w:val="000000"/>
              </w:rPr>
              <w:t>Συγκεντρώστε τις προμήθειες</w:t>
            </w:r>
          </w:p>
        </w:tc>
        <w:tc>
          <w:tcPr>
            <w:tcW w:w="5529" w:type="dxa"/>
          </w:tcPr>
          <w:p w14:paraId="3A827EB4" w14:textId="77777777" w:rsidR="00E04F83" w:rsidRPr="00C96960" w:rsidRDefault="00E04F83" w:rsidP="0081510B">
            <w:pPr>
              <w:tabs>
                <w:tab w:val="left" w:pos="5670"/>
              </w:tabs>
              <w:spacing w:line="240" w:lineRule="auto"/>
              <w:rPr>
                <w:color w:val="000000"/>
                <w:szCs w:val="22"/>
              </w:rPr>
            </w:pPr>
            <w:r w:rsidRPr="00C96960">
              <w:rPr>
                <w:color w:val="000000"/>
              </w:rPr>
              <w:t xml:space="preserve">Προμήθειες: </w:t>
            </w:r>
          </w:p>
          <w:p w14:paraId="3B43891F" w14:textId="77777777" w:rsidR="00E04F83" w:rsidRPr="00C96960" w:rsidRDefault="00E04F83" w:rsidP="0081510B">
            <w:pPr>
              <w:tabs>
                <w:tab w:val="left" w:pos="5670"/>
              </w:tabs>
              <w:spacing w:line="240" w:lineRule="auto"/>
              <w:ind w:left="175" w:hanging="175"/>
              <w:rPr>
                <w:color w:val="000000"/>
                <w:szCs w:val="22"/>
              </w:rPr>
            </w:pPr>
            <w:r w:rsidRPr="00C96960">
              <w:rPr>
                <w:color w:val="000000"/>
              </w:rPr>
              <w:t>• 2</w:t>
            </w:r>
            <w:r w:rsidRPr="00C96960">
              <w:t> </w:t>
            </w:r>
            <w:r w:rsidRPr="00C96960">
              <w:rPr>
                <w:color w:val="000000"/>
              </w:rPr>
              <w:t xml:space="preserve">μαντηλάκια με οινόπνευμα </w:t>
            </w:r>
          </w:p>
          <w:p w14:paraId="28F039EA" w14:textId="360BA5E7" w:rsidR="00E04F83" w:rsidRPr="00C96960" w:rsidRDefault="00E04F83" w:rsidP="0081510B">
            <w:pPr>
              <w:tabs>
                <w:tab w:val="left" w:pos="5670"/>
              </w:tabs>
              <w:spacing w:line="240" w:lineRule="auto"/>
              <w:ind w:left="175" w:hanging="175"/>
              <w:rPr>
                <w:color w:val="000000"/>
                <w:szCs w:val="22"/>
              </w:rPr>
            </w:pPr>
            <w:r w:rsidRPr="00C96960">
              <w:rPr>
                <w:color w:val="000000"/>
              </w:rPr>
              <w:t>• 2</w:t>
            </w:r>
            <w:r w:rsidRPr="00C96960">
              <w:t> </w:t>
            </w:r>
            <w:r w:rsidR="000D0EF7">
              <w:rPr>
                <w:color w:val="000000"/>
              </w:rPr>
              <w:t>τολύπια</w:t>
            </w:r>
            <w:r w:rsidRPr="00C96960">
              <w:rPr>
                <w:color w:val="000000"/>
              </w:rPr>
              <w:t xml:space="preserve"> βαμβ</w:t>
            </w:r>
            <w:r w:rsidR="000D0EF7">
              <w:rPr>
                <w:color w:val="000000"/>
              </w:rPr>
              <w:t>α</w:t>
            </w:r>
            <w:r w:rsidRPr="00C96960">
              <w:rPr>
                <w:color w:val="000000"/>
              </w:rPr>
              <w:t>κι</w:t>
            </w:r>
            <w:r w:rsidR="000D0EF7">
              <w:rPr>
                <w:color w:val="000000"/>
              </w:rPr>
              <w:t>ού</w:t>
            </w:r>
            <w:r w:rsidRPr="00C96960">
              <w:rPr>
                <w:color w:val="000000"/>
              </w:rPr>
              <w:t xml:space="preserve"> ή </w:t>
            </w:r>
            <w:r w:rsidR="00EC04C2">
              <w:rPr>
                <w:color w:val="000000"/>
              </w:rPr>
              <w:t xml:space="preserve">κομμάτια </w:t>
            </w:r>
            <w:r w:rsidRPr="00C96960">
              <w:rPr>
                <w:color w:val="000000"/>
              </w:rPr>
              <w:t>γάζα</w:t>
            </w:r>
            <w:r w:rsidR="00EC04C2">
              <w:rPr>
                <w:color w:val="000000"/>
              </w:rPr>
              <w:t>ς</w:t>
            </w:r>
          </w:p>
          <w:p w14:paraId="22EA7CB5" w14:textId="15B7F634" w:rsidR="00E04F83" w:rsidRPr="00C96960" w:rsidRDefault="00E04F83" w:rsidP="0081510B">
            <w:pPr>
              <w:tabs>
                <w:tab w:val="left" w:pos="5670"/>
              </w:tabs>
              <w:spacing w:line="240" w:lineRule="auto"/>
              <w:ind w:left="175" w:hanging="175"/>
              <w:rPr>
                <w:color w:val="000000"/>
                <w:szCs w:val="22"/>
              </w:rPr>
            </w:pPr>
            <w:r w:rsidRPr="00C96960">
              <w:rPr>
                <w:color w:val="000000"/>
              </w:rPr>
              <w:t>• 1</w:t>
            </w:r>
            <w:r w:rsidRPr="00C96960">
              <w:t> </w:t>
            </w:r>
            <w:r w:rsidRPr="00C96960">
              <w:rPr>
                <w:color w:val="000000"/>
              </w:rPr>
              <w:t>δοχείο απόρριψης αιχμηρών αντικειμένων (βλ. «Απόρριψη τ</w:t>
            </w:r>
            <w:ins w:id="2251" w:author="NK" w:date="2025-07-14T12:46:00Z">
              <w:r w:rsidR="00412BA8">
                <w:rPr>
                  <w:color w:val="000000"/>
                </w:rPr>
                <w:t>ων</w:t>
              </w:r>
            </w:ins>
            <w:del w:id="2252" w:author="NK" w:date="2025-07-14T12:46:00Z">
              <w:r w:rsidRPr="00C96960" w:rsidDel="00412BA8">
                <w:rPr>
                  <w:color w:val="000000"/>
                </w:rPr>
                <w:delText>ης</w:delText>
              </w:r>
            </w:del>
            <w:r w:rsidRPr="00C96960">
              <w:rPr>
                <w:color w:val="000000"/>
              </w:rPr>
              <w:t xml:space="preserve"> </w:t>
            </w:r>
            <w:r w:rsidR="0094616E">
              <w:rPr>
                <w:color w:val="000000"/>
              </w:rPr>
              <w:t>συσκευ</w:t>
            </w:r>
            <w:ins w:id="2253" w:author="NK" w:date="2025-07-14T12:46:00Z">
              <w:r w:rsidR="00412BA8">
                <w:rPr>
                  <w:color w:val="000000"/>
                </w:rPr>
                <w:t>ών</w:t>
              </w:r>
            </w:ins>
            <w:del w:id="2254" w:author="NK" w:date="2025-07-14T12:46:00Z">
              <w:r w:rsidR="0094616E" w:rsidDel="00412BA8">
                <w:rPr>
                  <w:color w:val="000000"/>
                </w:rPr>
                <w:delText>ής</w:delText>
              </w:r>
            </w:del>
            <w:r w:rsidR="0094616E">
              <w:rPr>
                <w:color w:val="000000"/>
              </w:rPr>
              <w:t xml:space="preserve"> τύπου</w:t>
            </w:r>
            <w:r w:rsidR="0094616E" w:rsidRPr="00C96960">
              <w:rPr>
                <w:color w:val="000000"/>
              </w:rPr>
              <w:t xml:space="preserve"> </w:t>
            </w:r>
            <w:r w:rsidRPr="00C96960">
              <w:rPr>
                <w:color w:val="000000"/>
              </w:rPr>
              <w:t>πένας του Omvoh»)</w:t>
            </w:r>
          </w:p>
          <w:p w14:paraId="18BEF629" w14:textId="77777777" w:rsidR="00E04F83" w:rsidRPr="00C96960" w:rsidRDefault="00E04F83" w:rsidP="0081510B">
            <w:pPr>
              <w:tabs>
                <w:tab w:val="left" w:pos="5670"/>
              </w:tabs>
              <w:spacing w:line="240" w:lineRule="auto"/>
              <w:ind w:left="175" w:hanging="175"/>
              <w:rPr>
                <w:szCs w:val="22"/>
              </w:rPr>
            </w:pPr>
          </w:p>
        </w:tc>
      </w:tr>
      <w:tr w:rsidR="00E04F83" w:rsidRPr="00C96960" w14:paraId="6BE52A90" w14:textId="77777777" w:rsidTr="0081510B">
        <w:tc>
          <w:tcPr>
            <w:tcW w:w="4536" w:type="dxa"/>
          </w:tcPr>
          <w:p w14:paraId="32AFF3BE" w14:textId="70EEDEFA" w:rsidR="00E04F83" w:rsidRPr="00C96960" w:rsidRDefault="00E04F83" w:rsidP="0081510B">
            <w:pPr>
              <w:tabs>
                <w:tab w:val="left" w:pos="5670"/>
              </w:tabs>
              <w:spacing w:line="240" w:lineRule="auto"/>
              <w:rPr>
                <w:b/>
                <w:bCs/>
                <w:color w:val="000000"/>
                <w:szCs w:val="22"/>
              </w:rPr>
            </w:pPr>
            <w:r w:rsidRPr="00C96960">
              <w:rPr>
                <w:b/>
                <w:color w:val="000000"/>
              </w:rPr>
              <w:t xml:space="preserve">Επιθεωρήστε τις </w:t>
            </w:r>
            <w:r w:rsidR="0094616E" w:rsidRPr="0094616E">
              <w:rPr>
                <w:b/>
                <w:bCs/>
                <w:color w:val="000000"/>
              </w:rPr>
              <w:t>συσκευές τύπου</w:t>
            </w:r>
            <w:r w:rsidR="0094616E" w:rsidRPr="00C96960">
              <w:rPr>
                <w:b/>
                <w:color w:val="000000"/>
              </w:rPr>
              <w:t xml:space="preserve"> </w:t>
            </w:r>
            <w:r w:rsidRPr="00C96960">
              <w:rPr>
                <w:b/>
                <w:color w:val="000000"/>
              </w:rPr>
              <w:t>πέν</w:t>
            </w:r>
            <w:r w:rsidR="0094616E">
              <w:rPr>
                <w:b/>
                <w:color w:val="000000"/>
              </w:rPr>
              <w:t>α</w:t>
            </w:r>
            <w:r w:rsidRPr="00C96960">
              <w:rPr>
                <w:b/>
                <w:color w:val="000000"/>
              </w:rPr>
              <w:t>ς και το φάρμακο</w:t>
            </w:r>
          </w:p>
          <w:p w14:paraId="23268DE0" w14:textId="77777777" w:rsidR="00E04F83" w:rsidRPr="00C96960" w:rsidRDefault="00E04F83" w:rsidP="0081510B">
            <w:pPr>
              <w:tabs>
                <w:tab w:val="left" w:pos="5670"/>
              </w:tabs>
              <w:spacing w:line="240" w:lineRule="auto"/>
              <w:rPr>
                <w:b/>
                <w:bCs/>
                <w:color w:val="000000"/>
                <w:szCs w:val="22"/>
              </w:rPr>
            </w:pPr>
          </w:p>
          <w:p w14:paraId="191D99A7" w14:textId="1C2AD2F9" w:rsidR="00E04F83" w:rsidRPr="00C96960" w:rsidRDefault="002D5BD3" w:rsidP="0081510B">
            <w:pPr>
              <w:tabs>
                <w:tab w:val="left" w:pos="5670"/>
              </w:tabs>
              <w:spacing w:line="240" w:lineRule="auto"/>
              <w:rPr>
                <w:b/>
                <w:bCs/>
                <w:color w:val="000000"/>
                <w:szCs w:val="22"/>
              </w:rPr>
            </w:pPr>
            <w:r w:rsidRPr="008E20E7">
              <w:rPr>
                <w:b/>
                <w:bCs/>
                <w:noProof/>
                <w:color w:val="000000"/>
                <w:szCs w:val="22"/>
                <w:lang w:eastAsia="el-GR"/>
              </w:rPr>
              <mc:AlternateContent>
                <mc:Choice Requires="wps">
                  <w:drawing>
                    <wp:anchor distT="45720" distB="45720" distL="114300" distR="114300" simplePos="0" relativeHeight="251704320" behindDoc="0" locked="0" layoutInCell="1" allowOverlap="1" wp14:anchorId="49A03B2A" wp14:editId="262AB924">
                      <wp:simplePos x="0" y="0"/>
                      <wp:positionH relativeFrom="column">
                        <wp:posOffset>583565</wp:posOffset>
                      </wp:positionH>
                      <wp:positionV relativeFrom="paragraph">
                        <wp:posOffset>82550</wp:posOffset>
                      </wp:positionV>
                      <wp:extent cx="1371600" cy="1849120"/>
                      <wp:effectExtent l="0" t="0" r="0" b="1270"/>
                      <wp:wrapSquare wrapText="bothSides"/>
                      <wp:docPr id="7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849120"/>
                              </a:xfrm>
                              <a:prstGeom prst="rect">
                                <a:avLst/>
                              </a:prstGeom>
                              <a:solidFill>
                                <a:srgbClr val="FFFFFF"/>
                              </a:solidFill>
                              <a:ln w="9525">
                                <a:noFill/>
                                <a:miter lim="800000"/>
                                <a:headEnd/>
                                <a:tailEnd/>
                              </a:ln>
                            </wps:spPr>
                            <wps:txbx>
                              <w:txbxContent>
                                <w:p w14:paraId="6DE87FE9" w14:textId="3DAF72ED" w:rsidR="0081510B" w:rsidRPr="008B09C3" w:rsidRDefault="0081510B" w:rsidP="002D5BD3">
                                  <w:pPr>
                                    <w:rPr>
                                      <w:b/>
                                      <w:bCs/>
                                      <w:lang w:val="de-DE"/>
                                    </w:rPr>
                                  </w:pPr>
                                  <w:r>
                                    <w:rPr>
                                      <w:b/>
                                      <w:bCs/>
                                    </w:rPr>
                                    <w:t>Ημερομηνία λήξης</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087" style="position:absolute;margin-left:45.95pt;margin-top:6.5pt;width:108pt;height:145.6pt;z-index:251704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" w14:anchorId="49A03B2A">
                      <v:textbox style="mso-fit-shape-to-text:t">
                        <w:txbxContent>
                          <w:p w:rsidRPr="008B09C3" w:rsidR="0081510B" w:rsidP="002D5BD3" w:rsidRDefault="0081510B" w14:paraId="6DE87FE9" w14:textId="3DAF72ED">
                            <w:pPr>
                              <w:rPr>
                                <w:b/>
                                <w:bCs/>
                                <w:lang w:val="de-DE"/>
                              </w:rPr>
                            </w:pPr>
                            <w:r>
                              <w:rPr>
                                <w:b/>
                                <w:bCs/>
                              </w:rPr>
                              <w:t>Ημερομηνία λήξης</w:t>
                            </w:r>
                          </w:p>
                        </w:txbxContent>
                      </v:textbox>
                      <w10:wrap type="square"/>
                    </v:shape>
                  </w:pict>
                </mc:Fallback>
              </mc:AlternateContent>
            </w:r>
          </w:p>
          <w:p w14:paraId="1F9C55E4" w14:textId="1C1CE932" w:rsidR="00E04F83" w:rsidRPr="00C96960" w:rsidRDefault="00E04F83" w:rsidP="0081510B">
            <w:pPr>
              <w:tabs>
                <w:tab w:val="left" w:pos="5670"/>
              </w:tabs>
              <w:spacing w:line="240" w:lineRule="auto"/>
              <w:rPr>
                <w:b/>
                <w:bCs/>
                <w:color w:val="000000"/>
                <w:szCs w:val="22"/>
              </w:rPr>
            </w:pPr>
          </w:p>
          <w:p w14:paraId="4B97C479" w14:textId="7A338E2D" w:rsidR="00E04F83" w:rsidRPr="00C96960" w:rsidRDefault="00570EF9" w:rsidP="0081510B">
            <w:pPr>
              <w:tabs>
                <w:tab w:val="left" w:pos="5670"/>
              </w:tabs>
              <w:spacing w:line="240" w:lineRule="auto"/>
              <w:rPr>
                <w:b/>
                <w:bCs/>
                <w:color w:val="000000"/>
                <w:szCs w:val="22"/>
              </w:rPr>
            </w:pPr>
            <w:r>
              <w:rPr>
                <w:noProof/>
              </w:rPr>
              <w:drawing>
                <wp:inline distT="0" distB="0" distL="0" distR="0" wp14:anchorId="0F78142D" wp14:editId="0CAACB8E">
                  <wp:extent cx="2529840" cy="776520"/>
                  <wp:effectExtent l="0" t="0" r="3810" b="5080"/>
                  <wp:docPr id="545679632" name="Grafik 9" descr="Ein Bild, das Design, Lautsprecher, Licht, Gerät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679632" name="Grafik 9" descr="Ein Bild, das Design, Lautsprecher, Licht, Gerät enthält.&#10;&#10;Automatisch generierte Beschreibung mit mittlerer Zuverlässigkei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35669" cy="778309"/>
                          </a:xfrm>
                          <a:prstGeom prst="rect">
                            <a:avLst/>
                          </a:prstGeom>
                          <a:noFill/>
                          <a:ln>
                            <a:noFill/>
                          </a:ln>
                        </pic:spPr>
                      </pic:pic>
                    </a:graphicData>
                  </a:graphic>
                </wp:inline>
              </w:drawing>
            </w:r>
          </w:p>
          <w:p w14:paraId="18593C16" w14:textId="77777777" w:rsidR="00E04F83" w:rsidRPr="00C96960" w:rsidRDefault="00E04F83" w:rsidP="0081510B">
            <w:pPr>
              <w:tabs>
                <w:tab w:val="left" w:pos="5670"/>
              </w:tabs>
              <w:spacing w:line="240" w:lineRule="auto"/>
              <w:rPr>
                <w:b/>
                <w:bCs/>
                <w:color w:val="000000"/>
                <w:szCs w:val="22"/>
              </w:rPr>
            </w:pPr>
          </w:p>
        </w:tc>
        <w:tc>
          <w:tcPr>
            <w:tcW w:w="5529" w:type="dxa"/>
          </w:tcPr>
          <w:p w14:paraId="3262E193" w14:textId="2D085409" w:rsidR="00E04F83" w:rsidRPr="00C96960" w:rsidRDefault="00E04F83" w:rsidP="0081510B">
            <w:pPr>
              <w:tabs>
                <w:tab w:val="clear" w:pos="567"/>
              </w:tabs>
              <w:spacing w:before="100" w:beforeAutospacing="1" w:after="100" w:afterAutospacing="1" w:line="240" w:lineRule="auto"/>
              <w:rPr>
                <w:color w:val="000000"/>
                <w:szCs w:val="22"/>
              </w:rPr>
            </w:pPr>
            <w:r w:rsidRPr="00C96960">
              <w:rPr>
                <w:color w:val="000000"/>
              </w:rPr>
              <w:t xml:space="preserve">Βεβαιωθείτε ότι έχετε το σωστό φάρμακο. Το φάρμακο στο </w:t>
            </w:r>
            <w:r w:rsidRPr="00B65E41">
              <w:rPr>
                <w:color w:val="000000"/>
              </w:rPr>
              <w:t xml:space="preserve">εσωτερικό </w:t>
            </w:r>
            <w:r w:rsidR="00EC04C2" w:rsidRPr="00B65E41">
              <w:rPr>
                <w:color w:val="000000"/>
              </w:rPr>
              <w:t>της</w:t>
            </w:r>
            <w:r w:rsidRPr="00C96960">
              <w:rPr>
                <w:color w:val="000000"/>
              </w:rPr>
              <w:t xml:space="preserve"> θα πρέπει να είναι διαυγές. Μπορεί να είναι άχρωμο έως ελαφρώς κίτρινο.</w:t>
            </w:r>
          </w:p>
          <w:p w14:paraId="1674861E" w14:textId="6BB8401D" w:rsidR="00E04F83" w:rsidRPr="00C96960" w:rsidRDefault="00E04F83" w:rsidP="0081510B">
            <w:pPr>
              <w:tabs>
                <w:tab w:val="left" w:pos="5670"/>
              </w:tabs>
              <w:spacing w:line="240" w:lineRule="auto"/>
              <w:rPr>
                <w:color w:val="000000"/>
                <w:szCs w:val="22"/>
              </w:rPr>
            </w:pPr>
            <w:r w:rsidRPr="00C96960">
              <w:rPr>
                <w:b/>
                <w:color w:val="000000"/>
              </w:rPr>
              <w:t>Μη</w:t>
            </w:r>
            <w:r w:rsidRPr="00C96960">
              <w:rPr>
                <w:color w:val="000000"/>
              </w:rPr>
              <w:t xml:space="preserve"> χρησιμοποιήσετε τις </w:t>
            </w:r>
            <w:r w:rsidR="0094616E">
              <w:rPr>
                <w:color w:val="000000"/>
              </w:rPr>
              <w:t>συσκευές τύπου</w:t>
            </w:r>
            <w:r w:rsidR="0094616E" w:rsidRPr="00C96960">
              <w:rPr>
                <w:color w:val="000000"/>
              </w:rPr>
              <w:t xml:space="preserve"> </w:t>
            </w:r>
            <w:r w:rsidRPr="00C96960">
              <w:rPr>
                <w:color w:val="000000"/>
              </w:rPr>
              <w:t>πέν</w:t>
            </w:r>
            <w:r w:rsidR="0094616E">
              <w:rPr>
                <w:color w:val="000000"/>
              </w:rPr>
              <w:t>α</w:t>
            </w:r>
            <w:r w:rsidRPr="00C96960">
              <w:rPr>
                <w:color w:val="000000"/>
              </w:rPr>
              <w:t xml:space="preserve">ς και απορρίψτε </w:t>
            </w:r>
            <w:r w:rsidR="00150593" w:rsidRPr="00C96960">
              <w:rPr>
                <w:color w:val="000000"/>
              </w:rPr>
              <w:t>τ</w:t>
            </w:r>
            <w:r w:rsidR="00150593">
              <w:rPr>
                <w:color w:val="000000"/>
              </w:rPr>
              <w:t>ι</w:t>
            </w:r>
            <w:r w:rsidR="00150593" w:rsidRPr="00C96960">
              <w:rPr>
                <w:color w:val="000000"/>
              </w:rPr>
              <w:t xml:space="preserve">ς </w:t>
            </w:r>
            <w:r w:rsidRPr="00C96960">
              <w:rPr>
                <w:color w:val="000000"/>
              </w:rPr>
              <w:t xml:space="preserve">σύμφωνα με τις οδηγίες του </w:t>
            </w:r>
            <w:r w:rsidR="00EC04C2">
              <w:rPr>
                <w:color w:val="000000"/>
              </w:rPr>
              <w:t>επαγγελματία υγείας</w:t>
            </w:r>
            <w:r w:rsidRPr="00C96960">
              <w:rPr>
                <w:color w:val="000000"/>
              </w:rPr>
              <w:t xml:space="preserve"> </w:t>
            </w:r>
            <w:r w:rsidR="00150593">
              <w:rPr>
                <w:color w:val="000000"/>
              </w:rPr>
              <w:t xml:space="preserve">σας </w:t>
            </w:r>
            <w:r w:rsidRPr="00C96960">
              <w:rPr>
                <w:color w:val="000000"/>
              </w:rPr>
              <w:t xml:space="preserve">εάν: </w:t>
            </w:r>
          </w:p>
          <w:p w14:paraId="0F49EBD7" w14:textId="77777777" w:rsidR="00E04F83" w:rsidRPr="00C96960" w:rsidRDefault="00E04F83" w:rsidP="0081510B">
            <w:pPr>
              <w:tabs>
                <w:tab w:val="left" w:pos="5670"/>
              </w:tabs>
              <w:spacing w:line="240" w:lineRule="auto"/>
              <w:ind w:left="191" w:hanging="191"/>
              <w:rPr>
                <w:color w:val="000000"/>
                <w:szCs w:val="22"/>
              </w:rPr>
            </w:pPr>
            <w:r w:rsidRPr="00C96960">
              <w:rPr>
                <w:color w:val="000000"/>
              </w:rPr>
              <w:t>• φαίνεται ότι έχουν υποστεί φθορές</w:t>
            </w:r>
          </w:p>
          <w:p w14:paraId="21E960C3" w14:textId="77777777" w:rsidR="00E04F83" w:rsidRPr="00C96960" w:rsidRDefault="00E04F83" w:rsidP="0081510B">
            <w:pPr>
              <w:tabs>
                <w:tab w:val="left" w:pos="5670"/>
              </w:tabs>
              <w:spacing w:line="240" w:lineRule="auto"/>
              <w:ind w:left="191" w:hanging="191"/>
              <w:rPr>
                <w:color w:val="000000"/>
                <w:szCs w:val="22"/>
              </w:rPr>
            </w:pPr>
            <w:r w:rsidRPr="00C96960">
              <w:rPr>
                <w:color w:val="000000"/>
              </w:rPr>
              <w:t>• το φάρμακο είναι θολό, αποχρωματισμένο ή περιέχει σωματίδια</w:t>
            </w:r>
          </w:p>
          <w:p w14:paraId="1131E186" w14:textId="77777777" w:rsidR="00E04F83" w:rsidRPr="00C96960" w:rsidRDefault="00E04F83" w:rsidP="0081510B">
            <w:pPr>
              <w:tabs>
                <w:tab w:val="left" w:pos="5670"/>
              </w:tabs>
              <w:spacing w:line="240" w:lineRule="auto"/>
              <w:ind w:left="191" w:hanging="191"/>
              <w:rPr>
                <w:color w:val="000000"/>
                <w:szCs w:val="22"/>
              </w:rPr>
            </w:pPr>
            <w:r w:rsidRPr="00C96960">
              <w:rPr>
                <w:color w:val="000000"/>
              </w:rPr>
              <w:t>• η ημερομηνία λήξης που είναι τυπωμένη στην ετικέτα έχει παρέλθει</w:t>
            </w:r>
          </w:p>
          <w:p w14:paraId="41A58C80" w14:textId="77777777" w:rsidR="00E04F83" w:rsidRPr="00C96960" w:rsidRDefault="00E04F83" w:rsidP="0081510B">
            <w:pPr>
              <w:tabs>
                <w:tab w:val="left" w:pos="5670"/>
              </w:tabs>
              <w:spacing w:line="240" w:lineRule="auto"/>
              <w:ind w:left="191" w:hanging="191"/>
              <w:rPr>
                <w:color w:val="000000"/>
                <w:szCs w:val="22"/>
              </w:rPr>
            </w:pPr>
            <w:r w:rsidRPr="00C96960">
              <w:rPr>
                <w:color w:val="000000"/>
              </w:rPr>
              <w:t>• το φάρμακο έχει καταψυχθεί</w:t>
            </w:r>
          </w:p>
          <w:p w14:paraId="070BD488" w14:textId="77777777" w:rsidR="00E04F83" w:rsidRPr="00C96960" w:rsidRDefault="00E04F83" w:rsidP="0081510B">
            <w:pPr>
              <w:tabs>
                <w:tab w:val="left" w:pos="5670"/>
              </w:tabs>
              <w:spacing w:line="240" w:lineRule="auto"/>
              <w:ind w:left="191" w:hanging="191"/>
              <w:rPr>
                <w:szCs w:val="22"/>
              </w:rPr>
            </w:pPr>
          </w:p>
        </w:tc>
      </w:tr>
      <w:tr w:rsidR="00E04F83" w:rsidRPr="00C96960" w14:paraId="0F34448F" w14:textId="77777777" w:rsidTr="0081510B">
        <w:tc>
          <w:tcPr>
            <w:tcW w:w="4536" w:type="dxa"/>
          </w:tcPr>
          <w:p w14:paraId="519EC940" w14:textId="33B65442" w:rsidR="00E04F83" w:rsidRPr="00C96960" w:rsidRDefault="00E04F83" w:rsidP="0081510B">
            <w:pPr>
              <w:tabs>
                <w:tab w:val="clear" w:pos="567"/>
              </w:tabs>
              <w:spacing w:before="100" w:beforeAutospacing="1" w:after="100" w:afterAutospacing="1" w:line="240" w:lineRule="auto"/>
              <w:rPr>
                <w:b/>
                <w:bCs/>
                <w:color w:val="000000"/>
                <w:szCs w:val="22"/>
              </w:rPr>
            </w:pPr>
            <w:r w:rsidRPr="00C96960">
              <w:rPr>
                <w:b/>
                <w:color w:val="000000"/>
              </w:rPr>
              <w:t>Προετοιμασ</w:t>
            </w:r>
            <w:r w:rsidR="000D0EF7">
              <w:rPr>
                <w:b/>
                <w:color w:val="000000"/>
              </w:rPr>
              <w:t>τείτε</w:t>
            </w:r>
            <w:r w:rsidRPr="00C96960">
              <w:rPr>
                <w:b/>
                <w:color w:val="000000"/>
              </w:rPr>
              <w:t xml:space="preserve"> για την ένεση </w:t>
            </w:r>
          </w:p>
          <w:p w14:paraId="539B8EAA" w14:textId="77777777" w:rsidR="00E04F83" w:rsidRPr="00C96960" w:rsidRDefault="00E04F83" w:rsidP="0081510B">
            <w:pPr>
              <w:tabs>
                <w:tab w:val="clear" w:pos="567"/>
              </w:tabs>
              <w:spacing w:before="100" w:beforeAutospacing="1" w:after="100" w:afterAutospacing="1" w:line="240" w:lineRule="auto"/>
              <w:rPr>
                <w:b/>
                <w:bCs/>
                <w:szCs w:val="22"/>
              </w:rPr>
            </w:pPr>
          </w:p>
        </w:tc>
        <w:tc>
          <w:tcPr>
            <w:tcW w:w="5529" w:type="dxa"/>
          </w:tcPr>
          <w:p w14:paraId="11BCF79D" w14:textId="77777777" w:rsidR="00E04F83" w:rsidRPr="00C96960" w:rsidRDefault="00E04F83" w:rsidP="0081510B">
            <w:pPr>
              <w:tabs>
                <w:tab w:val="left" w:pos="5670"/>
              </w:tabs>
              <w:spacing w:line="240" w:lineRule="auto"/>
              <w:rPr>
                <w:color w:val="000000"/>
                <w:szCs w:val="22"/>
              </w:rPr>
            </w:pPr>
            <w:r w:rsidRPr="00C96960">
              <w:rPr>
                <w:color w:val="000000"/>
              </w:rPr>
              <w:t xml:space="preserve">Πλύνετε τα χέρια σας με σαπούνι και νερό πριν κάνετε την ένεση του Omvoh. </w:t>
            </w:r>
          </w:p>
          <w:p w14:paraId="1973EC13" w14:textId="77777777" w:rsidR="00E04F83" w:rsidRPr="00C96960" w:rsidRDefault="00E04F83" w:rsidP="0081510B">
            <w:pPr>
              <w:tabs>
                <w:tab w:val="left" w:pos="5670"/>
              </w:tabs>
              <w:spacing w:line="240" w:lineRule="auto"/>
              <w:rPr>
                <w:szCs w:val="22"/>
              </w:rPr>
            </w:pPr>
          </w:p>
        </w:tc>
      </w:tr>
      <w:tr w:rsidR="00E04F83" w:rsidRPr="00C96960" w14:paraId="49E9B560" w14:textId="77777777" w:rsidTr="0081510B">
        <w:tc>
          <w:tcPr>
            <w:tcW w:w="4536" w:type="dxa"/>
          </w:tcPr>
          <w:p w14:paraId="6336E981" w14:textId="77777777" w:rsidR="00E04F83" w:rsidRPr="00C96960" w:rsidRDefault="00E04F83" w:rsidP="0081510B">
            <w:pPr>
              <w:tabs>
                <w:tab w:val="clear" w:pos="567"/>
              </w:tabs>
              <w:spacing w:before="100" w:beforeAutospacing="1" w:after="100" w:afterAutospacing="1" w:line="240" w:lineRule="auto"/>
              <w:rPr>
                <w:b/>
                <w:bCs/>
                <w:color w:val="000000"/>
                <w:szCs w:val="22"/>
              </w:rPr>
            </w:pPr>
            <w:r w:rsidRPr="00C96960">
              <w:rPr>
                <w:b/>
                <w:color w:val="000000"/>
              </w:rPr>
              <w:t xml:space="preserve">Επιλέξτε τη θέση της ένεσης </w:t>
            </w:r>
          </w:p>
          <w:p w14:paraId="4CA8E59C" w14:textId="0932AE86" w:rsidR="00E04F83" w:rsidRPr="00C96960" w:rsidRDefault="007E4BB7" w:rsidP="0081510B">
            <w:pPr>
              <w:tabs>
                <w:tab w:val="left" w:pos="5670"/>
              </w:tabs>
              <w:spacing w:line="240" w:lineRule="auto"/>
              <w:rPr>
                <w:b/>
                <w:bCs/>
                <w:szCs w:val="22"/>
              </w:rPr>
            </w:pPr>
            <w:r w:rsidRPr="00C96960">
              <w:rPr>
                <w:noProof/>
                <w:color w:val="000000"/>
                <w:lang w:eastAsia="el-GR"/>
              </w:rPr>
              <w:lastRenderedPageBreak/>
              <mc:AlternateContent>
                <mc:Choice Requires="wps">
                  <w:drawing>
                    <wp:anchor distT="45720" distB="45720" distL="114300" distR="114300" simplePos="0" relativeHeight="251701248" behindDoc="0" locked="0" layoutInCell="1" allowOverlap="1" wp14:anchorId="5D47F862" wp14:editId="2BC8BCB2">
                      <wp:simplePos x="0" y="0"/>
                      <wp:positionH relativeFrom="column">
                        <wp:posOffset>965835</wp:posOffset>
                      </wp:positionH>
                      <wp:positionV relativeFrom="paragraph">
                        <wp:posOffset>847090</wp:posOffset>
                      </wp:positionV>
                      <wp:extent cx="432000" cy="1849120"/>
                      <wp:effectExtent l="0" t="0" r="6350" b="5080"/>
                      <wp:wrapNone/>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00" cy="1849120"/>
                              </a:xfrm>
                              <a:prstGeom prst="rect">
                                <a:avLst/>
                              </a:prstGeom>
                              <a:solidFill>
                                <a:srgbClr val="FFFFFF"/>
                              </a:solidFill>
                              <a:ln w="9525">
                                <a:noFill/>
                                <a:miter lim="800000"/>
                                <a:headEnd/>
                                <a:tailEnd/>
                              </a:ln>
                            </wps:spPr>
                            <wps:txbx>
                              <w:txbxContent>
                                <w:p w14:paraId="5A697C9C" w14:textId="77777777" w:rsidR="0081510B" w:rsidRPr="000F1A51" w:rsidRDefault="0081510B" w:rsidP="00B2737A">
                                  <w:pPr>
                                    <w:spacing w:line="240" w:lineRule="auto"/>
                                    <w:jc w:val="center"/>
                                    <w:rPr>
                                      <w:b/>
                                      <w:bCs/>
                                      <w:sz w:val="16"/>
                                      <w:szCs w:val="14"/>
                                    </w:rPr>
                                  </w:pPr>
                                  <w:r w:rsidRPr="001740BF">
                                    <w:rPr>
                                      <w:b/>
                                      <w:sz w:val="16"/>
                                      <w:szCs w:val="14"/>
                                    </w:rPr>
                                    <w:t>Κοιλιακή χώρα</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088" style="position:absolute;margin-left:76.05pt;margin-top:66.7pt;width:34pt;height:145.6pt;z-index:251701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" w14:anchorId="5D47F862">
                      <v:textbox style="mso-fit-shape-to-text:t" inset="0,0,0,0">
                        <w:txbxContent>
                          <w:p w:rsidRPr="000F1A51" w:rsidR="0081510B" w:rsidP="00B2737A" w:rsidRDefault="0081510B" w14:paraId="5A697C9C" w14:textId="77777777">
                            <w:pPr>
                              <w:spacing w:line="240" w:lineRule="auto"/>
                              <w:jc w:val="center"/>
                              <w:rPr>
                                <w:b/>
                                <w:bCs/>
                                <w:sz w:val="16"/>
                                <w:szCs w:val="14"/>
                              </w:rPr>
                            </w:pPr>
                            <w:r w:rsidRPr="001740BF">
                              <w:rPr>
                                <w:b/>
                                <w:sz w:val="16"/>
                                <w:szCs w:val="14"/>
                              </w:rPr>
                              <w:t>Κοιλιακή χώρα</w:t>
                            </w:r>
                          </w:p>
                        </w:txbxContent>
                      </v:textbox>
                    </v:shape>
                  </w:pict>
                </mc:Fallback>
              </mc:AlternateContent>
            </w:r>
            <w:r w:rsidRPr="00C96960">
              <w:rPr>
                <w:noProof/>
                <w:color w:val="000000"/>
                <w:lang w:eastAsia="el-GR"/>
              </w:rPr>
              <mc:AlternateContent>
                <mc:Choice Requires="wps">
                  <w:drawing>
                    <wp:anchor distT="45720" distB="45720" distL="114300" distR="114300" simplePos="0" relativeHeight="251700224" behindDoc="0" locked="0" layoutInCell="1" allowOverlap="1" wp14:anchorId="146A6CC2" wp14:editId="38900E18">
                      <wp:simplePos x="0" y="0"/>
                      <wp:positionH relativeFrom="column">
                        <wp:posOffset>818515</wp:posOffset>
                      </wp:positionH>
                      <wp:positionV relativeFrom="paragraph">
                        <wp:posOffset>384175</wp:posOffset>
                      </wp:positionV>
                      <wp:extent cx="576000" cy="1849120"/>
                      <wp:effectExtent l="0" t="0" r="0" b="5080"/>
                      <wp:wrapNone/>
                      <wp:docPr id="3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 cy="1849120"/>
                              </a:xfrm>
                              <a:prstGeom prst="rect">
                                <a:avLst/>
                              </a:prstGeom>
                              <a:solidFill>
                                <a:srgbClr val="FFFFFF"/>
                              </a:solidFill>
                              <a:ln w="9525">
                                <a:noFill/>
                                <a:miter lim="800000"/>
                                <a:headEnd/>
                                <a:tailEnd/>
                              </a:ln>
                            </wps:spPr>
                            <wps:txbx>
                              <w:txbxContent>
                                <w:p w14:paraId="52A84433" w14:textId="77777777" w:rsidR="0081510B" w:rsidRPr="000F1A51" w:rsidRDefault="0081510B" w:rsidP="00B2737A">
                                  <w:pPr>
                                    <w:spacing w:line="240" w:lineRule="auto"/>
                                    <w:jc w:val="center"/>
                                    <w:rPr>
                                      <w:b/>
                                      <w:bCs/>
                                      <w:sz w:val="16"/>
                                      <w:szCs w:val="14"/>
                                    </w:rPr>
                                  </w:pPr>
                                  <w:r w:rsidRPr="001740BF">
                                    <w:rPr>
                                      <w:b/>
                                      <w:sz w:val="16"/>
                                      <w:szCs w:val="14"/>
                                    </w:rPr>
                                    <w:t>Πίσω μέρος βραχίονα</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089" style="position:absolute;margin-left:64.45pt;margin-top:30.25pt;width:45.35pt;height:145.6pt;z-index:251700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" w14:anchorId="146A6CC2">
                      <v:textbox style="mso-fit-shape-to-text:t" inset="0,0,0,0">
                        <w:txbxContent>
                          <w:p w:rsidRPr="000F1A51" w:rsidR="0081510B" w:rsidP="00B2737A" w:rsidRDefault="0081510B" w14:paraId="52A84433" w14:textId="77777777">
                            <w:pPr>
                              <w:spacing w:line="240" w:lineRule="auto"/>
                              <w:jc w:val="center"/>
                              <w:rPr>
                                <w:b/>
                                <w:bCs/>
                                <w:sz w:val="16"/>
                                <w:szCs w:val="14"/>
                              </w:rPr>
                            </w:pPr>
                            <w:r w:rsidRPr="001740BF">
                              <w:rPr>
                                <w:b/>
                                <w:sz w:val="16"/>
                                <w:szCs w:val="14"/>
                              </w:rPr>
                              <w:t>Πίσω μέρος βραχίονα</w:t>
                            </w:r>
                          </w:p>
                        </w:txbxContent>
                      </v:textbox>
                    </v:shape>
                  </w:pict>
                </mc:Fallback>
              </mc:AlternateContent>
            </w:r>
            <w:r w:rsidRPr="00C96960">
              <w:rPr>
                <w:noProof/>
                <w:color w:val="000000"/>
                <w:lang w:eastAsia="el-GR"/>
              </w:rPr>
              <mc:AlternateContent>
                <mc:Choice Requires="wps">
                  <w:drawing>
                    <wp:anchor distT="45720" distB="45720" distL="114300" distR="114300" simplePos="0" relativeHeight="251702272" behindDoc="0" locked="0" layoutInCell="1" allowOverlap="1" wp14:anchorId="75D13265" wp14:editId="2B42C2B8">
                      <wp:simplePos x="0" y="0"/>
                      <wp:positionH relativeFrom="column">
                        <wp:posOffset>1190625</wp:posOffset>
                      </wp:positionH>
                      <wp:positionV relativeFrom="paragraph">
                        <wp:posOffset>2006600</wp:posOffset>
                      </wp:positionV>
                      <wp:extent cx="360000" cy="1849120"/>
                      <wp:effectExtent l="0" t="0" r="2540" b="7620"/>
                      <wp:wrapNone/>
                      <wp:docPr id="5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1849120"/>
                              </a:xfrm>
                              <a:prstGeom prst="rect">
                                <a:avLst/>
                              </a:prstGeom>
                              <a:solidFill>
                                <a:srgbClr val="FFFFFF"/>
                              </a:solidFill>
                              <a:ln w="9525">
                                <a:noFill/>
                                <a:miter lim="800000"/>
                                <a:headEnd/>
                                <a:tailEnd/>
                              </a:ln>
                            </wps:spPr>
                            <wps:txbx>
                              <w:txbxContent>
                                <w:p w14:paraId="3B6608B1" w14:textId="77777777" w:rsidR="0081510B" w:rsidRPr="000F1A51" w:rsidRDefault="0081510B" w:rsidP="00B2737A">
                                  <w:pPr>
                                    <w:spacing w:line="240" w:lineRule="auto"/>
                                    <w:rPr>
                                      <w:b/>
                                      <w:bCs/>
                                      <w:sz w:val="16"/>
                                      <w:szCs w:val="14"/>
                                    </w:rPr>
                                  </w:pPr>
                                  <w:r>
                                    <w:rPr>
                                      <w:b/>
                                      <w:sz w:val="16"/>
                                      <w:szCs w:val="14"/>
                                    </w:rPr>
                                    <w:t>Μηρός</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090" style="position:absolute;margin-left:93.75pt;margin-top:158pt;width:28.35pt;height:145.6pt;z-index:251702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" w14:anchorId="75D13265">
                      <v:textbox style="mso-fit-shape-to-text:t" inset="0,0,0,0">
                        <w:txbxContent>
                          <w:p w:rsidRPr="000F1A51" w:rsidR="0081510B" w:rsidP="00B2737A" w:rsidRDefault="0081510B" w14:paraId="3B6608B1" w14:textId="77777777">
                            <w:pPr>
                              <w:spacing w:line="240" w:lineRule="auto"/>
                              <w:rPr>
                                <w:b/>
                                <w:bCs/>
                                <w:sz w:val="16"/>
                                <w:szCs w:val="14"/>
                              </w:rPr>
                            </w:pPr>
                            <w:r>
                              <w:rPr>
                                <w:b/>
                                <w:sz w:val="16"/>
                                <w:szCs w:val="14"/>
                              </w:rPr>
                              <w:t>Μηρός</w:t>
                            </w:r>
                          </w:p>
                        </w:txbxContent>
                      </v:textbox>
                    </v:shape>
                  </w:pict>
                </mc:Fallback>
              </mc:AlternateContent>
            </w:r>
            <w:r w:rsidR="002D5BD3">
              <w:rPr>
                <w:b/>
                <w:bCs/>
                <w:noProof/>
                <w:szCs w:val="22"/>
                <w:lang w:eastAsia="el-GR"/>
              </w:rPr>
              <w:drawing>
                <wp:inline distT="0" distB="0" distL="0" distR="0" wp14:anchorId="32416E2E" wp14:editId="7C0CD133">
                  <wp:extent cx="2362200" cy="2735710"/>
                  <wp:effectExtent l="0" t="0" r="0" b="7620"/>
                  <wp:docPr id="73" name="Picture 73"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linedrawing&#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2391205" cy="2769302"/>
                          </a:xfrm>
                          <a:prstGeom prst="rect">
                            <a:avLst/>
                          </a:prstGeom>
                        </pic:spPr>
                      </pic:pic>
                    </a:graphicData>
                  </a:graphic>
                </wp:inline>
              </w:drawing>
            </w:r>
          </w:p>
        </w:tc>
        <w:tc>
          <w:tcPr>
            <w:tcW w:w="5529" w:type="dxa"/>
          </w:tcPr>
          <w:p w14:paraId="067D7328" w14:textId="74CB2903" w:rsidR="00E04F83" w:rsidRPr="00C96960" w:rsidRDefault="00E04F83" w:rsidP="0081510B">
            <w:pPr>
              <w:tabs>
                <w:tab w:val="left" w:pos="5670"/>
              </w:tabs>
              <w:spacing w:line="240" w:lineRule="auto"/>
              <w:rPr>
                <w:color w:val="000000"/>
                <w:szCs w:val="22"/>
              </w:rPr>
            </w:pPr>
            <w:r w:rsidRPr="00C96960">
              <w:rPr>
                <w:color w:val="000000"/>
              </w:rPr>
              <w:lastRenderedPageBreak/>
              <w:t xml:space="preserve">Ο </w:t>
            </w:r>
            <w:r w:rsidR="000D0EF7">
              <w:rPr>
                <w:color w:val="000000"/>
              </w:rPr>
              <w:t>επαγγελματίας υγείας</w:t>
            </w:r>
            <w:r w:rsidRPr="00C96960">
              <w:rPr>
                <w:color w:val="000000"/>
              </w:rPr>
              <w:t xml:space="preserve"> μπορεί να σας βοηθήσει να επιλέξετε τη θέση της ένεσης που είναι η καλύτερη για εσάς.</w:t>
            </w:r>
          </w:p>
          <w:p w14:paraId="15B78513" w14:textId="77777777" w:rsidR="00E04F83" w:rsidRPr="00C96960" w:rsidRDefault="00E04F83" w:rsidP="0081510B">
            <w:pPr>
              <w:tabs>
                <w:tab w:val="left" w:pos="5670"/>
              </w:tabs>
              <w:spacing w:line="240" w:lineRule="auto"/>
              <w:rPr>
                <w:color w:val="000000"/>
                <w:szCs w:val="22"/>
                <w:lang w:eastAsia="de-DE"/>
              </w:rPr>
            </w:pPr>
          </w:p>
          <w:p w14:paraId="3C78DE94" w14:textId="33E69D3D" w:rsidR="00E04F83" w:rsidRPr="00C96960" w:rsidRDefault="00E04F83" w:rsidP="001405ED">
            <w:pPr>
              <w:pStyle w:val="ListParagraph"/>
              <w:numPr>
                <w:ilvl w:val="0"/>
                <w:numId w:val="10"/>
              </w:numPr>
              <w:tabs>
                <w:tab w:val="left" w:pos="5670"/>
              </w:tabs>
              <w:spacing w:line="240" w:lineRule="auto"/>
              <w:ind w:left="171" w:hanging="218"/>
              <w:rPr>
                <w:rFonts w:ascii="Times New Roman" w:hAnsi="Times New Roman"/>
              </w:rPr>
            </w:pPr>
            <w:r w:rsidRPr="00C96960">
              <w:rPr>
                <w:rFonts w:ascii="Times New Roman" w:hAnsi="Times New Roman"/>
                <w:b/>
                <w:color w:val="000000"/>
              </w:rPr>
              <w:t>Εσείς ή κάποιο άλλο άτομο</w:t>
            </w:r>
            <w:r w:rsidRPr="00C96960">
              <w:rPr>
                <w:rFonts w:ascii="Times New Roman" w:hAnsi="Times New Roman"/>
                <w:color w:val="000000"/>
              </w:rPr>
              <w:t xml:space="preserve"> μπορείτε να κάνετε την ένεση του φαρμάκου στην περιοχή του στομάχου σας (κοιλιακή χώρα). </w:t>
            </w:r>
            <w:r w:rsidRPr="00C96960">
              <w:rPr>
                <w:rFonts w:ascii="Times New Roman" w:hAnsi="Times New Roman"/>
                <w:b/>
                <w:bCs/>
                <w:color w:val="000000"/>
              </w:rPr>
              <w:t>Μην</w:t>
            </w:r>
            <w:r w:rsidRPr="00C96960">
              <w:rPr>
                <w:rFonts w:ascii="Times New Roman" w:hAnsi="Times New Roman"/>
                <w:color w:val="000000"/>
              </w:rPr>
              <w:t xml:space="preserve"> κάνετε την ένεση </w:t>
            </w:r>
            <w:r w:rsidR="009C0B1B">
              <w:rPr>
                <w:rFonts w:ascii="Times New Roman" w:hAnsi="Times New Roman"/>
                <w:color w:val="000000"/>
              </w:rPr>
              <w:t>σε απόσταση</w:t>
            </w:r>
            <w:r w:rsidRPr="00C96960">
              <w:rPr>
                <w:rFonts w:ascii="Times New Roman" w:hAnsi="Times New Roman"/>
                <w:color w:val="000000"/>
              </w:rPr>
              <w:t xml:space="preserve"> 5 εκατοστών από τον ομφαλό.</w:t>
            </w:r>
          </w:p>
          <w:p w14:paraId="03FFA1D8" w14:textId="6D9023C0" w:rsidR="00E04F83" w:rsidRPr="00C96960" w:rsidRDefault="00E04F83" w:rsidP="001405ED">
            <w:pPr>
              <w:pStyle w:val="ListParagraph"/>
              <w:numPr>
                <w:ilvl w:val="0"/>
                <w:numId w:val="10"/>
              </w:numPr>
              <w:tabs>
                <w:tab w:val="left" w:pos="5670"/>
              </w:tabs>
              <w:spacing w:line="240" w:lineRule="auto"/>
              <w:ind w:left="171" w:hanging="218"/>
              <w:rPr>
                <w:rFonts w:ascii="Times New Roman" w:hAnsi="Times New Roman"/>
              </w:rPr>
            </w:pPr>
            <w:r w:rsidRPr="00C96960">
              <w:rPr>
                <w:rFonts w:ascii="Times New Roman" w:hAnsi="Times New Roman"/>
                <w:b/>
                <w:color w:val="000000"/>
              </w:rPr>
              <w:t>Εσείς ή κάποιο άλλο άτομο</w:t>
            </w:r>
            <w:r w:rsidRPr="00C96960">
              <w:rPr>
                <w:rFonts w:ascii="Times New Roman" w:hAnsi="Times New Roman"/>
                <w:color w:val="000000"/>
              </w:rPr>
              <w:t xml:space="preserve"> μπορείτε να κάνετε την ένεση του φαρμάκου στην μπροστινή πλευρά των μηρών σας. Η περιοχή αυτή θα πρέπει να βρίσκεται τουλάχιστον 5</w:t>
            </w:r>
            <w:r w:rsidR="00FD47FB">
              <w:rPr>
                <w:rFonts w:ascii="Times New Roman" w:hAnsi="Times New Roman"/>
                <w:color w:val="000000"/>
              </w:rPr>
              <w:t> </w:t>
            </w:r>
            <w:r w:rsidRPr="00C96960">
              <w:rPr>
                <w:rFonts w:ascii="Times New Roman" w:hAnsi="Times New Roman"/>
                <w:color w:val="000000"/>
              </w:rPr>
              <w:t>εκατοστά πάνω από το γόνατο και 5</w:t>
            </w:r>
            <w:r w:rsidRPr="00C96960">
              <w:t> </w:t>
            </w:r>
            <w:r w:rsidRPr="00C96960">
              <w:rPr>
                <w:rFonts w:ascii="Times New Roman" w:hAnsi="Times New Roman"/>
                <w:color w:val="000000"/>
              </w:rPr>
              <w:t>εκατοστά κάτω από τη βουβωνική χώρα.</w:t>
            </w:r>
          </w:p>
          <w:p w14:paraId="00F0994A" w14:textId="702AB372" w:rsidR="00E04F83" w:rsidRPr="00C96960" w:rsidRDefault="00E04F83" w:rsidP="001405ED">
            <w:pPr>
              <w:pStyle w:val="ListParagraph"/>
              <w:numPr>
                <w:ilvl w:val="0"/>
                <w:numId w:val="10"/>
              </w:numPr>
              <w:tabs>
                <w:tab w:val="left" w:pos="5670"/>
              </w:tabs>
              <w:spacing w:line="240" w:lineRule="auto"/>
              <w:ind w:left="171" w:hanging="218"/>
              <w:rPr>
                <w:rFonts w:ascii="Times New Roman" w:hAnsi="Times New Roman"/>
              </w:rPr>
            </w:pPr>
            <w:r w:rsidRPr="00C96960">
              <w:rPr>
                <w:rFonts w:ascii="Times New Roman" w:hAnsi="Times New Roman"/>
                <w:b/>
                <w:color w:val="000000"/>
              </w:rPr>
              <w:t>Κάποιο άλλο άτομο</w:t>
            </w:r>
            <w:r w:rsidRPr="00C96960">
              <w:rPr>
                <w:rFonts w:ascii="Times New Roman" w:hAnsi="Times New Roman"/>
                <w:color w:val="000000"/>
              </w:rPr>
              <w:t xml:space="preserve"> μπορεί να σας κάνει την ένεση στο πίσω μέρος του άνω βραχίονά σας.</w:t>
            </w:r>
          </w:p>
          <w:p w14:paraId="293559BE" w14:textId="5FCB97B7" w:rsidR="00E04F83" w:rsidRPr="00C96960" w:rsidRDefault="00E04F83" w:rsidP="001405ED">
            <w:pPr>
              <w:pStyle w:val="ListParagraph"/>
              <w:numPr>
                <w:ilvl w:val="0"/>
                <w:numId w:val="10"/>
              </w:numPr>
              <w:tabs>
                <w:tab w:val="left" w:pos="5670"/>
              </w:tabs>
              <w:spacing w:line="240" w:lineRule="auto"/>
              <w:ind w:left="171" w:hanging="218"/>
              <w:rPr>
                <w:rFonts w:ascii="Times New Roman" w:hAnsi="Times New Roman"/>
              </w:rPr>
            </w:pPr>
            <w:r w:rsidRPr="00C96960">
              <w:rPr>
                <w:rFonts w:ascii="Times New Roman" w:hAnsi="Times New Roman"/>
                <w:b/>
                <w:bCs/>
              </w:rPr>
              <w:t>Μην</w:t>
            </w:r>
            <w:r w:rsidRPr="00C96960">
              <w:rPr>
                <w:rFonts w:ascii="Times New Roman" w:hAnsi="Times New Roman"/>
              </w:rPr>
              <w:t xml:space="preserve"> κάνετε την ένεση στο ίδιο ακριβώς σημείο κάθε φορά. Για παράδειγμα, εάν κάνατε την πρώτη ένεσή σας </w:t>
            </w:r>
            <w:r w:rsidRPr="00C96960">
              <w:rPr>
                <w:rFonts w:ascii="Times New Roman" w:hAnsi="Times New Roman"/>
              </w:rPr>
              <w:lastRenderedPageBreak/>
              <w:t>στην κοιλιακή χώρα σας, η δεύτερη ένεσή σας - για την ολοκλήρωση μιας πλήρους δόσης - θα μπορούσε να γίνει σε κάποιο άλλο σημείο στην κοιλιακή χώρα</w:t>
            </w:r>
            <w:r w:rsidRPr="00C96960">
              <w:rPr>
                <w:rFonts w:ascii="Times New Roman" w:hAnsi="Times New Roman"/>
                <w:color w:val="000000"/>
              </w:rPr>
              <w:t>.</w:t>
            </w:r>
          </w:p>
          <w:p w14:paraId="7EC087CA" w14:textId="77777777" w:rsidR="00E04F83" w:rsidRPr="00C96960" w:rsidRDefault="00E04F83" w:rsidP="001405ED">
            <w:pPr>
              <w:pStyle w:val="ListParagraph"/>
              <w:numPr>
                <w:ilvl w:val="0"/>
                <w:numId w:val="10"/>
              </w:numPr>
              <w:tabs>
                <w:tab w:val="left" w:pos="5670"/>
              </w:tabs>
              <w:spacing w:line="240" w:lineRule="auto"/>
              <w:ind w:left="171" w:hanging="218"/>
              <w:rPr>
                <w:rFonts w:ascii="Times New Roman" w:hAnsi="Times New Roman"/>
                <w:color w:val="000000"/>
              </w:rPr>
            </w:pPr>
            <w:r w:rsidRPr="00C96960">
              <w:rPr>
                <w:rFonts w:ascii="Times New Roman" w:hAnsi="Times New Roman"/>
                <w:b/>
                <w:color w:val="000000"/>
              </w:rPr>
              <w:t>Μην</w:t>
            </w:r>
            <w:r w:rsidRPr="00C96960">
              <w:rPr>
                <w:rFonts w:ascii="Times New Roman" w:hAnsi="Times New Roman"/>
                <w:color w:val="000000"/>
              </w:rPr>
              <w:t xml:space="preserve"> κάνετε την ένεση σε περιοχές όπου το δέρμα είναι ευαίσθητο, έχει μώλωπες, είναι ερυθρό ή σκληρό.</w:t>
            </w:r>
          </w:p>
          <w:p w14:paraId="3B265DD0" w14:textId="77777777" w:rsidR="00E04F83" w:rsidRPr="00C96960" w:rsidRDefault="00E04F83" w:rsidP="0081510B">
            <w:pPr>
              <w:tabs>
                <w:tab w:val="left" w:pos="5670"/>
              </w:tabs>
              <w:spacing w:line="240" w:lineRule="auto"/>
              <w:ind w:left="-47"/>
              <w:rPr>
                <w:b/>
                <w:bCs/>
              </w:rPr>
            </w:pPr>
            <w:r w:rsidRPr="00C96960">
              <w:rPr>
                <w:b/>
                <w:color w:val="000000"/>
              </w:rPr>
              <w:t>Καθαρίστε τη θέση της ένεσης με ένα μαντηλάκι οινοπνεύματος. Αφήστε τη θέση της ένεσης να στεγνώσει πριν κάνετε την ένεση του φαρμάκου σας.</w:t>
            </w:r>
          </w:p>
        </w:tc>
      </w:tr>
    </w:tbl>
    <w:p w14:paraId="25E00249" w14:textId="77777777" w:rsidR="00E04F83" w:rsidRPr="00C96960" w:rsidRDefault="00E04F83" w:rsidP="00E04F83">
      <w:pPr>
        <w:tabs>
          <w:tab w:val="left" w:pos="5670"/>
        </w:tabs>
        <w:spacing w:line="240" w:lineRule="auto"/>
        <w:rPr>
          <w:szCs w:val="22"/>
        </w:rPr>
      </w:pPr>
      <w:r w:rsidRPr="00C96960">
        <w:lastRenderedPageBreak/>
        <w:tab/>
      </w:r>
    </w:p>
    <w:p w14:paraId="1DC47F44" w14:textId="77777777" w:rsidR="00E04F83" w:rsidRPr="00C96960" w:rsidRDefault="00E04F83" w:rsidP="00E04F83">
      <w:pPr>
        <w:tabs>
          <w:tab w:val="left" w:pos="5670"/>
        </w:tabs>
        <w:spacing w:line="240" w:lineRule="auto"/>
      </w:pPr>
      <w:r w:rsidRPr="00C96960">
        <w:br w:type="page"/>
      </w:r>
    </w:p>
    <w:tbl>
      <w:tblPr>
        <w:tblW w:w="0" w:type="auto"/>
        <w:tblLook w:val="04A0" w:firstRow="1" w:lastRow="0" w:firstColumn="1" w:lastColumn="0" w:noHBand="0" w:noVBand="1"/>
      </w:tblPr>
      <w:tblGrid>
        <w:gridCol w:w="8930"/>
      </w:tblGrid>
      <w:tr w:rsidR="00E04F83" w:rsidRPr="00C96960" w14:paraId="1B440C3B" w14:textId="77777777" w:rsidTr="0081510B">
        <w:tc>
          <w:tcPr>
            <w:tcW w:w="9287" w:type="dxa"/>
            <w:shd w:val="clear" w:color="auto" w:fill="auto"/>
          </w:tcPr>
          <w:p w14:paraId="165317E4" w14:textId="58B01414" w:rsidR="00E04F83" w:rsidRPr="00C96960" w:rsidRDefault="009C0B1B" w:rsidP="0081510B">
            <w:pPr>
              <w:tabs>
                <w:tab w:val="left" w:pos="5670"/>
              </w:tabs>
              <w:rPr>
                <w:b/>
                <w:bCs/>
                <w:color w:val="000000"/>
                <w:szCs w:val="22"/>
              </w:rPr>
            </w:pPr>
            <w:r>
              <w:rPr>
                <w:b/>
                <w:color w:val="000000"/>
              </w:rPr>
              <w:lastRenderedPageBreak/>
              <w:t>Κάνετε την</w:t>
            </w:r>
            <w:r w:rsidR="00E04F83" w:rsidRPr="00C96960">
              <w:rPr>
                <w:b/>
                <w:color w:val="000000"/>
              </w:rPr>
              <w:t xml:space="preserve"> ένεση </w:t>
            </w:r>
            <w:r>
              <w:rPr>
                <w:b/>
                <w:color w:val="000000"/>
              </w:rPr>
              <w:t xml:space="preserve">του </w:t>
            </w:r>
            <w:r w:rsidR="00E04F83" w:rsidRPr="00C96960">
              <w:rPr>
                <w:b/>
                <w:color w:val="000000"/>
              </w:rPr>
              <w:t>Omvoh</w:t>
            </w:r>
          </w:p>
          <w:p w14:paraId="79FA639B" w14:textId="77777777" w:rsidR="00E04F83" w:rsidRPr="00C96960" w:rsidRDefault="00E04F83" w:rsidP="0081510B">
            <w:pPr>
              <w:tabs>
                <w:tab w:val="left" w:pos="5670"/>
              </w:tabs>
            </w:pPr>
          </w:p>
          <w:tbl>
            <w:tblPr>
              <w:tblStyle w:val="TableGrid"/>
              <w:tblW w:w="102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
              <w:gridCol w:w="3891"/>
              <w:gridCol w:w="5580"/>
            </w:tblGrid>
            <w:tr w:rsidR="00E04F83" w:rsidRPr="00C96960" w14:paraId="4705B2C7" w14:textId="77777777" w:rsidTr="0081510B">
              <w:trPr>
                <w:trHeight w:val="4429"/>
              </w:trPr>
              <w:tc>
                <w:tcPr>
                  <w:tcW w:w="816" w:type="dxa"/>
                </w:tcPr>
                <w:p w14:paraId="15CC2CB8" w14:textId="77777777" w:rsidR="00E04F83" w:rsidRPr="00C96960" w:rsidRDefault="00E04F83" w:rsidP="0081510B">
                  <w:pPr>
                    <w:tabs>
                      <w:tab w:val="left" w:pos="5670"/>
                    </w:tabs>
                    <w:rPr>
                      <w:b/>
                      <w:bCs/>
                      <w:szCs w:val="22"/>
                    </w:rPr>
                  </w:pPr>
                </w:p>
                <w:p w14:paraId="54DC489D" w14:textId="77777777" w:rsidR="00E04F83" w:rsidRPr="00C96960" w:rsidRDefault="00E04F83" w:rsidP="0081510B">
                  <w:pPr>
                    <w:tabs>
                      <w:tab w:val="left" w:pos="5670"/>
                    </w:tabs>
                    <w:rPr>
                      <w:b/>
                      <w:bCs/>
                      <w:szCs w:val="22"/>
                    </w:rPr>
                  </w:pPr>
                  <w:r w:rsidRPr="00C96960">
                    <w:rPr>
                      <w:b/>
                    </w:rPr>
                    <w:t>1</w:t>
                  </w:r>
                </w:p>
                <w:p w14:paraId="21DA8A9A" w14:textId="77777777" w:rsidR="00E04F83" w:rsidRPr="00C96960" w:rsidRDefault="00E04F83" w:rsidP="0081510B">
                  <w:pPr>
                    <w:tabs>
                      <w:tab w:val="left" w:pos="5670"/>
                    </w:tabs>
                    <w:rPr>
                      <w:b/>
                      <w:bCs/>
                      <w:szCs w:val="22"/>
                    </w:rPr>
                  </w:pPr>
                </w:p>
              </w:tc>
              <w:tc>
                <w:tcPr>
                  <w:tcW w:w="3891" w:type="dxa"/>
                </w:tcPr>
                <w:p w14:paraId="5803E812" w14:textId="77777777" w:rsidR="00E04F83" w:rsidRPr="00C96960" w:rsidRDefault="00E04F83" w:rsidP="0081510B">
                  <w:pPr>
                    <w:tabs>
                      <w:tab w:val="left" w:pos="5670"/>
                    </w:tabs>
                    <w:rPr>
                      <w:b/>
                      <w:bCs/>
                      <w:color w:val="000000"/>
                      <w:szCs w:val="22"/>
                    </w:rPr>
                  </w:pPr>
                </w:p>
                <w:p w14:paraId="28EAE83C" w14:textId="54A00FDF" w:rsidR="00E04F83" w:rsidRPr="00C96960" w:rsidRDefault="00E04F83" w:rsidP="0081510B">
                  <w:pPr>
                    <w:tabs>
                      <w:tab w:val="left" w:pos="5670"/>
                    </w:tabs>
                    <w:rPr>
                      <w:b/>
                      <w:bCs/>
                      <w:color w:val="000000"/>
                      <w:szCs w:val="22"/>
                    </w:rPr>
                  </w:pPr>
                  <w:r w:rsidRPr="00C96960">
                    <w:rPr>
                      <w:b/>
                      <w:color w:val="000000"/>
                    </w:rPr>
                    <w:t xml:space="preserve">Αφαιρέστε το καπάκι </w:t>
                  </w:r>
                  <w:r w:rsidR="009C0B1B">
                    <w:rPr>
                      <w:b/>
                      <w:color w:val="000000"/>
                    </w:rPr>
                    <w:t>από την</w:t>
                  </w:r>
                  <w:r w:rsidRPr="00C96960">
                    <w:rPr>
                      <w:b/>
                      <w:color w:val="000000"/>
                    </w:rPr>
                    <w:t xml:space="preserve"> </w:t>
                  </w:r>
                  <w:r w:rsidR="0094616E" w:rsidRPr="0094616E">
                    <w:rPr>
                      <w:b/>
                      <w:bCs/>
                      <w:color w:val="000000"/>
                    </w:rPr>
                    <w:t>συσκευή τύπου</w:t>
                  </w:r>
                  <w:r w:rsidR="0094616E" w:rsidRPr="00C96960">
                    <w:rPr>
                      <w:b/>
                      <w:color w:val="000000"/>
                    </w:rPr>
                    <w:t xml:space="preserve"> </w:t>
                  </w:r>
                  <w:r w:rsidRPr="00C96960">
                    <w:rPr>
                      <w:b/>
                      <w:color w:val="000000"/>
                    </w:rPr>
                    <w:t>πένα</w:t>
                  </w:r>
                  <w:r w:rsidR="0094616E">
                    <w:rPr>
                      <w:b/>
                      <w:color w:val="000000"/>
                    </w:rPr>
                    <w:t>ς</w:t>
                  </w:r>
                </w:p>
                <w:p w14:paraId="56DC1CA3" w14:textId="77777777" w:rsidR="00E04F83" w:rsidRPr="00C96960" w:rsidRDefault="00E04F83" w:rsidP="0081510B">
                  <w:pPr>
                    <w:tabs>
                      <w:tab w:val="left" w:pos="5670"/>
                    </w:tabs>
                    <w:rPr>
                      <w:b/>
                      <w:bCs/>
                      <w:szCs w:val="22"/>
                    </w:rPr>
                  </w:pPr>
                </w:p>
                <w:p w14:paraId="5543870F" w14:textId="16807C44" w:rsidR="00E04F83" w:rsidRPr="00C96960" w:rsidRDefault="00E04F83" w:rsidP="0081510B">
                  <w:pPr>
                    <w:tabs>
                      <w:tab w:val="left" w:pos="5670"/>
                    </w:tabs>
                    <w:ind w:left="320" w:hanging="320"/>
                    <w:rPr>
                      <w:color w:val="000000"/>
                      <w:szCs w:val="22"/>
                    </w:rPr>
                  </w:pPr>
                  <w:r w:rsidRPr="00C96960">
                    <w:rPr>
                      <w:b/>
                      <w:noProof/>
                      <w:lang w:eastAsia="el-GR"/>
                    </w:rPr>
                    <w:drawing>
                      <wp:inline distT="0" distB="0" distL="0" distR="0" wp14:anchorId="36DC037F" wp14:editId="317EE87E">
                        <wp:extent cx="295275" cy="294198"/>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36477" name=""/>
                                <pic:cNvPicPr/>
                              </pic:nvPicPr>
                              <pic:blipFill>
                                <a:blip r:embed="rId60"/>
                                <a:stretch>
                                  <a:fillRect/>
                                </a:stretch>
                              </pic:blipFill>
                              <pic:spPr>
                                <a:xfrm>
                                  <a:off x="0" y="0"/>
                                  <a:ext cx="299263" cy="298172"/>
                                </a:xfrm>
                                <a:prstGeom prst="rect">
                                  <a:avLst/>
                                </a:prstGeom>
                              </pic:spPr>
                            </pic:pic>
                          </a:graphicData>
                        </a:graphic>
                      </wp:inline>
                    </w:drawing>
                  </w:r>
                  <w:r w:rsidRPr="00C96960">
                    <w:rPr>
                      <w:b/>
                      <w:color w:val="000000"/>
                    </w:rPr>
                    <w:t xml:space="preserve">Βεβαιωθείτε ότι η </w:t>
                  </w:r>
                  <w:r w:rsidR="0094616E" w:rsidRPr="0094616E">
                    <w:rPr>
                      <w:b/>
                      <w:bCs/>
                      <w:color w:val="000000"/>
                    </w:rPr>
                    <w:t>συσκευή τύπου</w:t>
                  </w:r>
                  <w:r w:rsidR="0094616E" w:rsidRPr="00C96960">
                    <w:rPr>
                      <w:b/>
                      <w:color w:val="000000"/>
                    </w:rPr>
                    <w:t xml:space="preserve"> </w:t>
                  </w:r>
                  <w:r w:rsidRPr="00C96960">
                    <w:rPr>
                      <w:b/>
                      <w:color w:val="000000"/>
                    </w:rPr>
                    <w:t>πένα</w:t>
                  </w:r>
                  <w:r w:rsidR="0094616E" w:rsidRPr="0094616E">
                    <w:rPr>
                      <w:b/>
                      <w:color w:val="000000"/>
                    </w:rPr>
                    <w:t>ς</w:t>
                  </w:r>
                  <w:r w:rsidRPr="00C96960">
                    <w:rPr>
                      <w:b/>
                      <w:color w:val="000000"/>
                    </w:rPr>
                    <w:t xml:space="preserve"> είναι</w:t>
                  </w:r>
                  <w:r w:rsidRPr="00C96960">
                    <w:rPr>
                      <w:color w:val="000000"/>
                    </w:rPr>
                    <w:t xml:space="preserve"> κλειδωμένη.</w:t>
                  </w:r>
                </w:p>
                <w:p w14:paraId="1AA12F3B" w14:textId="77777777" w:rsidR="00E04F83" w:rsidRPr="00C96960" w:rsidRDefault="00E04F83" w:rsidP="0081510B">
                  <w:pPr>
                    <w:tabs>
                      <w:tab w:val="left" w:pos="5670"/>
                    </w:tabs>
                    <w:ind w:left="320" w:hanging="320"/>
                    <w:rPr>
                      <w:color w:val="000000"/>
                      <w:szCs w:val="22"/>
                    </w:rPr>
                  </w:pPr>
                </w:p>
                <w:p w14:paraId="349DA9AD" w14:textId="16941388" w:rsidR="00E04F83" w:rsidRPr="00C96960" w:rsidRDefault="00E04F83" w:rsidP="0081510B">
                  <w:pPr>
                    <w:tabs>
                      <w:tab w:val="left" w:pos="5670"/>
                    </w:tabs>
                    <w:ind w:left="236"/>
                    <w:rPr>
                      <w:color w:val="000000"/>
                      <w:szCs w:val="22"/>
                    </w:rPr>
                  </w:pPr>
                  <w:r w:rsidRPr="00C96960">
                    <w:rPr>
                      <w:color w:val="000000"/>
                    </w:rPr>
                    <w:t xml:space="preserve">Αφήστε το γκρι καπάκι βάσης </w:t>
                  </w:r>
                  <w:r w:rsidR="009C0B1B">
                    <w:rPr>
                      <w:color w:val="000000"/>
                    </w:rPr>
                    <w:t xml:space="preserve">στη θέση του </w:t>
                  </w:r>
                  <w:r w:rsidR="00105161">
                    <w:rPr>
                      <w:color w:val="000000"/>
                    </w:rPr>
                    <w:t>μέχρι να</w:t>
                  </w:r>
                  <w:r w:rsidRPr="00C96960">
                    <w:rPr>
                      <w:color w:val="000000"/>
                    </w:rPr>
                    <w:t xml:space="preserve"> είστε έτοιμος</w:t>
                  </w:r>
                  <w:r w:rsidR="009C0B1B">
                    <w:rPr>
                      <w:color w:val="000000"/>
                    </w:rPr>
                    <w:t>/</w:t>
                  </w:r>
                  <w:r w:rsidRPr="00C96960">
                    <w:rPr>
                      <w:color w:val="000000"/>
                    </w:rPr>
                    <w:t>η να κάνετε την ένεση.</w:t>
                  </w:r>
                </w:p>
                <w:p w14:paraId="1F831104" w14:textId="77777777" w:rsidR="00E04F83" w:rsidRPr="00C96960" w:rsidRDefault="00E04F83" w:rsidP="001405ED">
                  <w:pPr>
                    <w:pStyle w:val="ListParagraph"/>
                    <w:numPr>
                      <w:ilvl w:val="0"/>
                      <w:numId w:val="11"/>
                    </w:numPr>
                    <w:tabs>
                      <w:tab w:val="left" w:pos="5670"/>
                    </w:tabs>
                    <w:ind w:left="179" w:hanging="142"/>
                    <w:rPr>
                      <w:rFonts w:ascii="Times New Roman" w:hAnsi="Times New Roman"/>
                      <w:color w:val="000000"/>
                    </w:rPr>
                  </w:pPr>
                  <w:r w:rsidRPr="00C96960">
                    <w:rPr>
                      <w:rFonts w:ascii="Times New Roman" w:hAnsi="Times New Roman"/>
                      <w:color w:val="000000"/>
                    </w:rPr>
                    <w:t xml:space="preserve">Αφαιρέστε το γκρι καπάκι βάσης περιστρέφοντάς το </w:t>
                  </w:r>
                  <w:r w:rsidRPr="00C03610">
                    <w:rPr>
                      <w:rFonts w:ascii="Times New Roman" w:hAnsi="Times New Roman"/>
                      <w:color w:val="000000"/>
                      <w:highlight w:val="lightGray"/>
                    </w:rPr>
                    <w:t>και απορρίψτε το στα οικιακά απορρίμματα</w:t>
                  </w:r>
                  <w:r w:rsidRPr="00C96960">
                    <w:rPr>
                      <w:rFonts w:ascii="Times New Roman" w:hAnsi="Times New Roman"/>
                      <w:color w:val="000000"/>
                    </w:rPr>
                    <w:t>.</w:t>
                  </w:r>
                </w:p>
                <w:p w14:paraId="02307EA7" w14:textId="44485A48" w:rsidR="00E04F83" w:rsidRPr="00C96960" w:rsidRDefault="00E04F83" w:rsidP="001405ED">
                  <w:pPr>
                    <w:pStyle w:val="ListParagraph"/>
                    <w:numPr>
                      <w:ilvl w:val="0"/>
                      <w:numId w:val="11"/>
                    </w:numPr>
                    <w:tabs>
                      <w:tab w:val="left" w:pos="5670"/>
                    </w:tabs>
                    <w:ind w:left="179" w:hanging="142"/>
                    <w:rPr>
                      <w:rFonts w:ascii="Times New Roman" w:hAnsi="Times New Roman"/>
                      <w:color w:val="000000"/>
                    </w:rPr>
                  </w:pPr>
                  <w:r w:rsidRPr="00C96960">
                    <w:rPr>
                      <w:rFonts w:ascii="Times New Roman" w:hAnsi="Times New Roman"/>
                      <w:b/>
                      <w:bCs/>
                      <w:color w:val="000000"/>
                    </w:rPr>
                    <w:t>Μην</w:t>
                  </w:r>
                  <w:r w:rsidRPr="00C96960">
                    <w:rPr>
                      <w:rFonts w:ascii="Times New Roman" w:hAnsi="Times New Roman"/>
                      <w:color w:val="000000"/>
                    </w:rPr>
                    <w:t xml:space="preserve"> τοποθετ</w:t>
                  </w:r>
                  <w:r w:rsidR="00B27E6B">
                    <w:rPr>
                      <w:rFonts w:ascii="Times New Roman" w:hAnsi="Times New Roman"/>
                      <w:color w:val="000000"/>
                    </w:rPr>
                    <w:t>είτε</w:t>
                  </w:r>
                  <w:r w:rsidRPr="00C96960">
                    <w:rPr>
                      <w:rFonts w:ascii="Times New Roman" w:hAnsi="Times New Roman"/>
                      <w:color w:val="000000"/>
                    </w:rPr>
                    <w:t xml:space="preserve"> πάλι το γκρι καπάκι βάσης στη θέση του – κάτι τέτοιο θα μπορούσε να προκαλέσει φθορά </w:t>
                  </w:r>
                  <w:r w:rsidR="00B27E6B">
                    <w:rPr>
                      <w:rFonts w:ascii="Times New Roman" w:hAnsi="Times New Roman"/>
                      <w:color w:val="000000"/>
                    </w:rPr>
                    <w:t>σ</w:t>
                  </w:r>
                  <w:r w:rsidRPr="00C96960">
                    <w:rPr>
                      <w:rFonts w:ascii="Times New Roman" w:hAnsi="Times New Roman"/>
                      <w:color w:val="000000"/>
                    </w:rPr>
                    <w:t>τη βελόνα.</w:t>
                  </w:r>
                </w:p>
                <w:p w14:paraId="197788FD" w14:textId="1C2FC4DA" w:rsidR="00E04F83" w:rsidRPr="00C96960" w:rsidRDefault="00E04F83" w:rsidP="001405ED">
                  <w:pPr>
                    <w:pStyle w:val="ListParagraph"/>
                    <w:numPr>
                      <w:ilvl w:val="0"/>
                      <w:numId w:val="11"/>
                    </w:numPr>
                    <w:tabs>
                      <w:tab w:val="left" w:pos="5670"/>
                    </w:tabs>
                    <w:ind w:left="179" w:hanging="142"/>
                    <w:rPr>
                      <w:rFonts w:ascii="Times New Roman" w:hAnsi="Times New Roman"/>
                      <w:color w:val="000000"/>
                    </w:rPr>
                  </w:pPr>
                  <w:r w:rsidRPr="00C96960">
                    <w:rPr>
                      <w:rFonts w:ascii="Times New Roman" w:hAnsi="Times New Roman"/>
                      <w:b/>
                      <w:bCs/>
                      <w:color w:val="000000"/>
                    </w:rPr>
                    <w:t>Μην</w:t>
                  </w:r>
                  <w:r w:rsidRPr="00C96960">
                    <w:rPr>
                      <w:rFonts w:ascii="Times New Roman" w:hAnsi="Times New Roman"/>
                      <w:color w:val="000000"/>
                    </w:rPr>
                    <w:t xml:space="preserve"> αγγί</w:t>
                  </w:r>
                  <w:r w:rsidR="00B27E6B">
                    <w:rPr>
                      <w:rFonts w:ascii="Times New Roman" w:hAnsi="Times New Roman"/>
                      <w:color w:val="000000"/>
                    </w:rPr>
                    <w:t>ζ</w:t>
                  </w:r>
                  <w:r w:rsidRPr="00C96960">
                    <w:rPr>
                      <w:rFonts w:ascii="Times New Roman" w:hAnsi="Times New Roman"/>
                      <w:color w:val="000000"/>
                    </w:rPr>
                    <w:t>ετε τη βελόνα.</w:t>
                  </w:r>
                </w:p>
                <w:p w14:paraId="19CF0DDC" w14:textId="77777777" w:rsidR="00E04F83" w:rsidRPr="00C96960" w:rsidRDefault="00E04F83" w:rsidP="0081510B">
                  <w:pPr>
                    <w:tabs>
                      <w:tab w:val="left" w:pos="5670"/>
                    </w:tabs>
                    <w:ind w:left="320" w:hanging="320"/>
                    <w:rPr>
                      <w:szCs w:val="22"/>
                    </w:rPr>
                  </w:pPr>
                </w:p>
              </w:tc>
              <w:tc>
                <w:tcPr>
                  <w:tcW w:w="5580" w:type="dxa"/>
                </w:tcPr>
                <w:p w14:paraId="37536107" w14:textId="77777777" w:rsidR="00E04F83" w:rsidRPr="00C96960" w:rsidRDefault="00E04F83" w:rsidP="0081510B">
                  <w:pPr>
                    <w:tabs>
                      <w:tab w:val="left" w:pos="5670"/>
                    </w:tabs>
                  </w:pPr>
                </w:p>
                <w:p w14:paraId="14BE148D" w14:textId="77777777" w:rsidR="00E04F83" w:rsidRPr="00C96960" w:rsidRDefault="00E04F83" w:rsidP="0081510B">
                  <w:pPr>
                    <w:tabs>
                      <w:tab w:val="left" w:pos="5670"/>
                    </w:tabs>
                  </w:pPr>
                </w:p>
                <w:p w14:paraId="5B2711E1" w14:textId="77777777" w:rsidR="00E04F83" w:rsidRPr="00C96960" w:rsidRDefault="00E04F83" w:rsidP="0081510B">
                  <w:pPr>
                    <w:tabs>
                      <w:tab w:val="left" w:pos="5670"/>
                    </w:tabs>
                  </w:pPr>
                </w:p>
                <w:p w14:paraId="04E5C879" w14:textId="77777777" w:rsidR="00E04F83" w:rsidRPr="00C96960" w:rsidRDefault="00E04F83" w:rsidP="0081510B">
                  <w:pPr>
                    <w:tabs>
                      <w:tab w:val="left" w:pos="5670"/>
                    </w:tabs>
                  </w:pPr>
                </w:p>
                <w:p w14:paraId="7E48745D" w14:textId="731E55E2" w:rsidR="00E04F83" w:rsidRPr="00C96960" w:rsidRDefault="00E04F83" w:rsidP="0081510B">
                  <w:pPr>
                    <w:tabs>
                      <w:tab w:val="left" w:pos="5670"/>
                    </w:tabs>
                  </w:pPr>
                  <w:r w:rsidRPr="00C96960">
                    <w:t xml:space="preserve">  </w:t>
                  </w:r>
                  <w:r w:rsidR="00570EF9">
                    <w:rPr>
                      <w:noProof/>
                    </w:rPr>
                    <w:drawing>
                      <wp:inline distT="0" distB="0" distL="0" distR="0" wp14:anchorId="6E7D6816" wp14:editId="5C0F0342">
                        <wp:extent cx="1418590" cy="750598"/>
                        <wp:effectExtent l="0" t="0" r="0" b="0"/>
                        <wp:docPr id="194356582" name="Grafik 10" descr="Ein Bild, das Screenshot, Thermometer,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56582" name="Grafik 10" descr="Ein Bild, das Screenshot, Thermometer, Design enthält.&#10;&#10;Automatisch generierte Beschreibu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30871" cy="757096"/>
                                </a:xfrm>
                                <a:prstGeom prst="rect">
                                  <a:avLst/>
                                </a:prstGeom>
                                <a:noFill/>
                                <a:ln>
                                  <a:noFill/>
                                </a:ln>
                              </pic:spPr>
                            </pic:pic>
                          </a:graphicData>
                        </a:graphic>
                      </wp:inline>
                    </w:drawing>
                  </w:r>
                </w:p>
                <w:p w14:paraId="3CA50CA5" w14:textId="77777777" w:rsidR="00E04F83" w:rsidRPr="00C96960" w:rsidRDefault="00E04F83" w:rsidP="0081510B">
                  <w:pPr>
                    <w:tabs>
                      <w:tab w:val="left" w:pos="5670"/>
                    </w:tabs>
                  </w:pPr>
                </w:p>
                <w:p w14:paraId="22E2EF55" w14:textId="77777777" w:rsidR="00E04F83" w:rsidRPr="00C96960" w:rsidRDefault="00E04F83" w:rsidP="0081510B">
                  <w:pPr>
                    <w:tabs>
                      <w:tab w:val="left" w:pos="5670"/>
                    </w:tabs>
                  </w:pPr>
                </w:p>
                <w:p w14:paraId="77045E1A" w14:textId="77777777" w:rsidR="00E04F83" w:rsidRPr="00C96960" w:rsidRDefault="00E04F83" w:rsidP="0081510B">
                  <w:pPr>
                    <w:tabs>
                      <w:tab w:val="left" w:pos="5670"/>
                    </w:tabs>
                  </w:pPr>
                </w:p>
                <w:p w14:paraId="7D9AFD8F" w14:textId="77777777" w:rsidR="00E04F83" w:rsidRPr="00C96960" w:rsidRDefault="00E04F83" w:rsidP="0081510B">
                  <w:pPr>
                    <w:tabs>
                      <w:tab w:val="left" w:pos="5670"/>
                    </w:tabs>
                  </w:pPr>
                  <w:r w:rsidRPr="00C96960">
                    <w:rPr>
                      <w:noProof/>
                      <w:lang w:eastAsia="el-GR"/>
                    </w:rPr>
                    <mc:AlternateContent>
                      <mc:Choice Requires="wps">
                        <w:drawing>
                          <wp:anchor distT="0" distB="0" distL="114300" distR="114300" simplePos="0" relativeHeight="251688960" behindDoc="0" locked="0" layoutInCell="1" allowOverlap="1" wp14:anchorId="18A47BF4" wp14:editId="7933F37D">
                            <wp:simplePos x="0" y="0"/>
                            <wp:positionH relativeFrom="column">
                              <wp:posOffset>649467</wp:posOffset>
                            </wp:positionH>
                            <wp:positionV relativeFrom="paragraph">
                              <wp:posOffset>20928</wp:posOffset>
                            </wp:positionV>
                            <wp:extent cx="712470" cy="23749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712470" cy="237490"/>
                                    </a:xfrm>
                                    <a:prstGeom prst="rect">
                                      <a:avLst/>
                                    </a:prstGeom>
                                    <a:noFill/>
                                    <a:ln w="6350">
                                      <a:noFill/>
                                    </a:ln>
                                  </wps:spPr>
                                  <wps:txbx>
                                    <w:txbxContent>
                                      <w:p w14:paraId="09EFBE1A" w14:textId="77777777" w:rsidR="0081510B" w:rsidRPr="000B1113" w:rsidRDefault="0081510B" w:rsidP="00E04F83">
                                        <w:pPr>
                                          <w:rPr>
                                            <w:rFonts w:ascii="Arial" w:hAnsi="Arial" w:cs="Arial"/>
                                            <w:b/>
                                            <w:bCs/>
                                            <w:sz w:val="18"/>
                                            <w:szCs w:val="18"/>
                                          </w:rPr>
                                        </w:pPr>
                                        <w:r>
                                          <w:rPr>
                                            <w:rFonts w:ascii="Arial" w:hAnsi="Arial"/>
                                            <w:b/>
                                            <w:sz w:val="18"/>
                                          </w:rPr>
                                          <w:t>Βελόνα</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Text Box 10" style="position:absolute;margin-left:51.15pt;margin-top:1.65pt;width:56.1pt;height:18.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9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" w14:anchorId="18A47BF4">
                            <v:textbox>
                              <w:txbxContent>
                                <w:p w:rsidRPr="000B1113" w:rsidR="0081510B" w:rsidP="00E04F83" w:rsidRDefault="0081510B" w14:paraId="09EFBE1A" w14:textId="77777777">
                                  <w:pPr>
                                    <w:rPr>
                                      <w:rFonts w:ascii="Arial" w:hAnsi="Arial" w:cs="Arial"/>
                                      <w:b/>
                                      <w:bCs/>
                                      <w:sz w:val="18"/>
                                      <w:szCs w:val="18"/>
                                    </w:rPr>
                                  </w:pPr>
                                  <w:r>
                                    <w:rPr>
                                      <w:rFonts w:ascii="Arial" w:hAnsi="Arial"/>
                                      <w:b/>
                                      <w:sz w:val="18"/>
                                    </w:rPr>
                                    <w:t>Βελόνα</w:t>
                                  </w:r>
                                </w:p>
                              </w:txbxContent>
                            </v:textbox>
                          </v:shape>
                        </w:pict>
                      </mc:Fallback>
                    </mc:AlternateContent>
                  </w:r>
                </w:p>
                <w:p w14:paraId="3DFE495D" w14:textId="77777777" w:rsidR="00E04F83" w:rsidRPr="00C96960" w:rsidRDefault="00E04F83" w:rsidP="0081510B">
                  <w:pPr>
                    <w:tabs>
                      <w:tab w:val="left" w:pos="5670"/>
                    </w:tabs>
                  </w:pPr>
                </w:p>
                <w:p w14:paraId="5F515CB6" w14:textId="77777777" w:rsidR="00E04F83" w:rsidRPr="00C96960" w:rsidRDefault="00E04F83" w:rsidP="0081510B">
                  <w:pPr>
                    <w:tabs>
                      <w:tab w:val="left" w:pos="5670"/>
                    </w:tabs>
                  </w:pPr>
                </w:p>
                <w:p w14:paraId="4F5E897C" w14:textId="595C2344" w:rsidR="00E04F83" w:rsidRPr="00C96960" w:rsidRDefault="00E04F83" w:rsidP="0081510B">
                  <w:pPr>
                    <w:tabs>
                      <w:tab w:val="left" w:pos="5670"/>
                    </w:tabs>
                  </w:pPr>
                </w:p>
                <w:p w14:paraId="78CD2BF1" w14:textId="08839659" w:rsidR="00E04F83" w:rsidRPr="00C96960" w:rsidRDefault="000D0EF7" w:rsidP="0081510B">
                  <w:pPr>
                    <w:tabs>
                      <w:tab w:val="left" w:pos="5670"/>
                    </w:tabs>
                  </w:pPr>
                  <w:r w:rsidRPr="00C96960">
                    <w:rPr>
                      <w:noProof/>
                      <w:lang w:eastAsia="el-GR"/>
                    </w:rPr>
                    <mc:AlternateContent>
                      <mc:Choice Requires="wps">
                        <w:drawing>
                          <wp:anchor distT="0" distB="0" distL="114300" distR="114300" simplePos="0" relativeHeight="251661312" behindDoc="0" locked="0" layoutInCell="1" allowOverlap="1" wp14:anchorId="5910F6EC" wp14:editId="1C5D240A">
                            <wp:simplePos x="0" y="0"/>
                            <wp:positionH relativeFrom="column">
                              <wp:posOffset>-159385</wp:posOffset>
                            </wp:positionH>
                            <wp:positionV relativeFrom="paragraph">
                              <wp:posOffset>80010</wp:posOffset>
                            </wp:positionV>
                            <wp:extent cx="904875" cy="476250"/>
                            <wp:effectExtent l="0" t="0" r="0" b="0"/>
                            <wp:wrapNone/>
                            <wp:docPr id="63" name="Text Box 12"/>
                            <wp:cNvGraphicFramePr/>
                            <a:graphic xmlns:a="http://schemas.openxmlformats.org/drawingml/2006/main">
                              <a:graphicData uri="http://schemas.microsoft.com/office/word/2010/wordprocessingShape">
                                <wps:wsp>
                                  <wps:cNvSpPr txBox="1"/>
                                  <wps:spPr>
                                    <a:xfrm>
                                      <a:off x="0" y="0"/>
                                      <a:ext cx="904875" cy="476250"/>
                                    </a:xfrm>
                                    <a:prstGeom prst="rect">
                                      <a:avLst/>
                                    </a:prstGeom>
                                    <a:noFill/>
                                    <a:ln w="6350">
                                      <a:noFill/>
                                    </a:ln>
                                  </wps:spPr>
                                  <wps:txbx>
                                    <w:txbxContent>
                                      <w:p w14:paraId="4D5C9C39" w14:textId="77777777" w:rsidR="0081510B" w:rsidRPr="00A93B8A" w:rsidRDefault="0081510B" w:rsidP="00E04F83">
                                        <w:pPr>
                                          <w:rPr>
                                            <w:rFonts w:ascii="Arial" w:hAnsi="Arial" w:cs="Arial"/>
                                            <w:b/>
                                            <w:bCs/>
                                            <w:sz w:val="18"/>
                                            <w:szCs w:val="18"/>
                                          </w:rPr>
                                        </w:pPr>
                                        <w:r>
                                          <w:rPr>
                                            <w:rFonts w:ascii="Arial" w:hAnsi="Arial"/>
                                            <w:b/>
                                            <w:sz w:val="18"/>
                                          </w:rPr>
                                          <w:t>Γκρι καπάκι βάσης</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Text Box 12" style="position:absolute;margin-left:-12.55pt;margin-top:6.3pt;width:71.25pt;height: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9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" w14:anchorId="5910F6EC">
                            <v:textbox>
                              <w:txbxContent>
                                <w:p w:rsidRPr="00A93B8A" w:rsidR="0081510B" w:rsidP="00E04F83" w:rsidRDefault="0081510B" w14:paraId="4D5C9C39" w14:textId="77777777">
                                  <w:pPr>
                                    <w:rPr>
                                      <w:rFonts w:ascii="Arial" w:hAnsi="Arial" w:cs="Arial"/>
                                      <w:b/>
                                      <w:bCs/>
                                      <w:sz w:val="18"/>
                                      <w:szCs w:val="18"/>
                                    </w:rPr>
                                  </w:pPr>
                                  <w:r>
                                    <w:rPr>
                                      <w:rFonts w:ascii="Arial" w:hAnsi="Arial"/>
                                      <w:b/>
                                      <w:sz w:val="18"/>
                                    </w:rPr>
                                    <w:t>Γκρι καπάκι βάσης</w:t>
                                  </w:r>
                                </w:p>
                              </w:txbxContent>
                            </v:textbox>
                          </v:shape>
                        </w:pict>
                      </mc:Fallback>
                    </mc:AlternateContent>
                  </w:r>
                </w:p>
                <w:p w14:paraId="721BAAD8" w14:textId="248C572C" w:rsidR="00E04F83" w:rsidRPr="00C96960" w:rsidRDefault="002B14E8" w:rsidP="0081510B">
                  <w:pPr>
                    <w:tabs>
                      <w:tab w:val="left" w:pos="5670"/>
                    </w:tabs>
                  </w:pPr>
                  <w:r>
                    <w:rPr>
                      <w:noProof/>
                    </w:rPr>
                    <w:drawing>
                      <wp:inline distT="0" distB="0" distL="0" distR="0" wp14:anchorId="0ACFAEF4" wp14:editId="5C7778EB">
                        <wp:extent cx="1135380" cy="1115418"/>
                        <wp:effectExtent l="0" t="0" r="7620" b="8890"/>
                        <wp:docPr id="1326471563" name="Grafik 11" descr="Ein Bild, das Entwurf, Zeichnung, Kinderkunst,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471563" name="Grafik 11" descr="Ein Bild, das Entwurf, Zeichnung, Kinderkunst, Kunst enthält.&#10;&#10;Automatisch generierte Beschreibu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47211" cy="1127041"/>
                                </a:xfrm>
                                <a:prstGeom prst="rect">
                                  <a:avLst/>
                                </a:prstGeom>
                                <a:noFill/>
                                <a:ln>
                                  <a:noFill/>
                                </a:ln>
                              </pic:spPr>
                            </pic:pic>
                          </a:graphicData>
                        </a:graphic>
                      </wp:inline>
                    </w:drawing>
                  </w:r>
                </w:p>
                <w:p w14:paraId="2A7608B2" w14:textId="77777777" w:rsidR="00E04F83" w:rsidRPr="00C96960" w:rsidRDefault="00E04F83" w:rsidP="0081510B">
                  <w:pPr>
                    <w:tabs>
                      <w:tab w:val="left" w:pos="5670"/>
                    </w:tabs>
                  </w:pPr>
                </w:p>
                <w:p w14:paraId="0D38619E" w14:textId="77777777" w:rsidR="00E04F83" w:rsidRPr="00C96960" w:rsidRDefault="00E04F83" w:rsidP="0081510B">
                  <w:pPr>
                    <w:tabs>
                      <w:tab w:val="left" w:pos="5670"/>
                    </w:tabs>
                  </w:pPr>
                </w:p>
              </w:tc>
            </w:tr>
            <w:tr w:rsidR="00E04F83" w:rsidRPr="00C96960" w14:paraId="76AA2545" w14:textId="77777777" w:rsidTr="0081510B">
              <w:tc>
                <w:tcPr>
                  <w:tcW w:w="816" w:type="dxa"/>
                </w:tcPr>
                <w:p w14:paraId="40A867F7" w14:textId="77777777" w:rsidR="00E04F83" w:rsidRPr="00C96960" w:rsidRDefault="00E04F83" w:rsidP="0081510B">
                  <w:pPr>
                    <w:tabs>
                      <w:tab w:val="left" w:pos="5670"/>
                    </w:tabs>
                    <w:rPr>
                      <w:b/>
                      <w:bCs/>
                      <w:szCs w:val="22"/>
                    </w:rPr>
                  </w:pPr>
                  <w:r w:rsidRPr="00C96960">
                    <w:rPr>
                      <w:b/>
                    </w:rPr>
                    <w:t>2</w:t>
                  </w:r>
                </w:p>
                <w:p w14:paraId="17A9493F" w14:textId="77777777" w:rsidR="00E04F83" w:rsidRPr="00C96960" w:rsidRDefault="00E04F83" w:rsidP="0081510B">
                  <w:pPr>
                    <w:tabs>
                      <w:tab w:val="left" w:pos="5670"/>
                    </w:tabs>
                    <w:rPr>
                      <w:b/>
                      <w:bCs/>
                      <w:szCs w:val="22"/>
                    </w:rPr>
                  </w:pPr>
                </w:p>
                <w:p w14:paraId="546BB98C" w14:textId="77777777" w:rsidR="00E04F83" w:rsidRPr="00C96960" w:rsidRDefault="00E04F83" w:rsidP="0081510B">
                  <w:pPr>
                    <w:tabs>
                      <w:tab w:val="left" w:pos="5670"/>
                    </w:tabs>
                    <w:rPr>
                      <w:b/>
                      <w:bCs/>
                      <w:szCs w:val="22"/>
                    </w:rPr>
                  </w:pPr>
                </w:p>
                <w:p w14:paraId="43BA0A86" w14:textId="77777777" w:rsidR="00E04F83" w:rsidRPr="00C96960" w:rsidRDefault="00E04F83" w:rsidP="0081510B">
                  <w:pPr>
                    <w:tabs>
                      <w:tab w:val="left" w:pos="5670"/>
                    </w:tabs>
                    <w:rPr>
                      <w:b/>
                      <w:bCs/>
                      <w:szCs w:val="22"/>
                    </w:rPr>
                  </w:pPr>
                </w:p>
                <w:p w14:paraId="53328847" w14:textId="77777777" w:rsidR="00E04F83" w:rsidRPr="00C96960" w:rsidRDefault="00E04F83" w:rsidP="0081510B">
                  <w:pPr>
                    <w:tabs>
                      <w:tab w:val="left" w:pos="5670"/>
                    </w:tabs>
                    <w:rPr>
                      <w:b/>
                      <w:bCs/>
                      <w:szCs w:val="22"/>
                    </w:rPr>
                  </w:pPr>
                </w:p>
                <w:p w14:paraId="54A2DE37" w14:textId="77777777" w:rsidR="00E04F83" w:rsidRPr="00C96960" w:rsidRDefault="00E04F83" w:rsidP="0081510B">
                  <w:pPr>
                    <w:tabs>
                      <w:tab w:val="left" w:pos="5670"/>
                    </w:tabs>
                    <w:rPr>
                      <w:b/>
                      <w:bCs/>
                      <w:szCs w:val="22"/>
                    </w:rPr>
                  </w:pPr>
                </w:p>
                <w:p w14:paraId="0733B655" w14:textId="77777777" w:rsidR="00E04F83" w:rsidRPr="00C96960" w:rsidRDefault="00E04F83" w:rsidP="0081510B">
                  <w:pPr>
                    <w:tabs>
                      <w:tab w:val="left" w:pos="5670"/>
                    </w:tabs>
                    <w:rPr>
                      <w:b/>
                      <w:bCs/>
                      <w:szCs w:val="22"/>
                    </w:rPr>
                  </w:pPr>
                  <w:r w:rsidRPr="00C96960">
                    <w:rPr>
                      <w:noProof/>
                      <w:lang w:eastAsia="el-GR"/>
                    </w:rPr>
                    <w:drawing>
                      <wp:inline distT="0" distB="0" distL="0" distR="0" wp14:anchorId="02B36E42" wp14:editId="38999219">
                        <wp:extent cx="371475" cy="333375"/>
                        <wp:effectExtent l="0" t="0" r="9525" b="9525"/>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832348" name=""/>
                                <pic:cNvPicPr/>
                              </pic:nvPicPr>
                              <pic:blipFill>
                                <a:blip r:embed="rId63"/>
                                <a:stretch>
                                  <a:fillRect/>
                                </a:stretch>
                              </pic:blipFill>
                              <pic:spPr>
                                <a:xfrm>
                                  <a:off x="0" y="0"/>
                                  <a:ext cx="371475" cy="333375"/>
                                </a:xfrm>
                                <a:prstGeom prst="rect">
                                  <a:avLst/>
                                </a:prstGeom>
                              </pic:spPr>
                            </pic:pic>
                          </a:graphicData>
                        </a:graphic>
                      </wp:inline>
                    </w:drawing>
                  </w:r>
                </w:p>
                <w:p w14:paraId="65E67FE4" w14:textId="77777777" w:rsidR="00E04F83" w:rsidRPr="00C96960" w:rsidRDefault="00E04F83" w:rsidP="0081510B">
                  <w:pPr>
                    <w:tabs>
                      <w:tab w:val="left" w:pos="5670"/>
                    </w:tabs>
                    <w:rPr>
                      <w:b/>
                      <w:bCs/>
                      <w:szCs w:val="22"/>
                    </w:rPr>
                  </w:pPr>
                </w:p>
              </w:tc>
              <w:tc>
                <w:tcPr>
                  <w:tcW w:w="3891" w:type="dxa"/>
                </w:tcPr>
                <w:p w14:paraId="56C543B0" w14:textId="77777777" w:rsidR="00E04F83" w:rsidRPr="00C96960" w:rsidRDefault="00E04F83" w:rsidP="0081510B">
                  <w:pPr>
                    <w:tabs>
                      <w:tab w:val="left" w:pos="5670"/>
                    </w:tabs>
                    <w:rPr>
                      <w:b/>
                      <w:bCs/>
                      <w:szCs w:val="22"/>
                    </w:rPr>
                  </w:pPr>
                  <w:r w:rsidRPr="00C96960">
                    <w:rPr>
                      <w:b/>
                      <w:color w:val="000000"/>
                    </w:rPr>
                    <w:t>Τοποθετήστε και Ξεκλειδώστε</w:t>
                  </w:r>
                </w:p>
                <w:p w14:paraId="68C2AC6C" w14:textId="17897A33" w:rsidR="00E04F83" w:rsidRPr="00C96960" w:rsidRDefault="00E04F83" w:rsidP="001405ED">
                  <w:pPr>
                    <w:pStyle w:val="ListParagraph"/>
                    <w:numPr>
                      <w:ilvl w:val="0"/>
                      <w:numId w:val="12"/>
                    </w:numPr>
                    <w:tabs>
                      <w:tab w:val="left" w:pos="5670"/>
                    </w:tabs>
                    <w:ind w:left="179" w:hanging="179"/>
                    <w:rPr>
                      <w:rFonts w:ascii="Times New Roman" w:hAnsi="Times New Roman"/>
                      <w:b/>
                      <w:bCs/>
                      <w:color w:val="000000"/>
                    </w:rPr>
                  </w:pPr>
                  <w:r w:rsidRPr="00C96960">
                    <w:rPr>
                      <w:rFonts w:ascii="Times New Roman" w:hAnsi="Times New Roman"/>
                      <w:color w:val="000000"/>
                    </w:rPr>
                    <w:t>Τοποθετήστε και κρατήστε</w:t>
                  </w:r>
                  <w:r w:rsidR="00B27E6B">
                    <w:rPr>
                      <w:rFonts w:ascii="Times New Roman" w:hAnsi="Times New Roman"/>
                      <w:color w:val="000000"/>
                    </w:rPr>
                    <w:t xml:space="preserve"> τη διαυγή βάση</w:t>
                  </w:r>
                  <w:r w:rsidRPr="00C96960">
                    <w:rPr>
                      <w:rFonts w:ascii="Times New Roman" w:hAnsi="Times New Roman"/>
                      <w:color w:val="000000"/>
                    </w:rPr>
                    <w:t xml:space="preserve"> επίπεδ</w:t>
                  </w:r>
                  <w:r w:rsidR="00B27E6B">
                    <w:rPr>
                      <w:rFonts w:ascii="Times New Roman" w:hAnsi="Times New Roman"/>
                      <w:color w:val="000000"/>
                    </w:rPr>
                    <w:t>α</w:t>
                  </w:r>
                  <w:r w:rsidRPr="00C96960">
                    <w:rPr>
                      <w:rFonts w:ascii="Times New Roman" w:hAnsi="Times New Roman"/>
                      <w:color w:val="000000"/>
                    </w:rPr>
                    <w:t xml:space="preserve"> και σταθερ</w:t>
                  </w:r>
                  <w:r w:rsidR="00B27E6B">
                    <w:rPr>
                      <w:rFonts w:ascii="Times New Roman" w:hAnsi="Times New Roman"/>
                      <w:color w:val="000000"/>
                    </w:rPr>
                    <w:t>ά</w:t>
                  </w:r>
                  <w:r w:rsidRPr="00C96960">
                    <w:rPr>
                      <w:rFonts w:ascii="Times New Roman" w:hAnsi="Times New Roman"/>
                      <w:color w:val="000000"/>
                    </w:rPr>
                    <w:t xml:space="preserve"> πάνω στο δέρμα σας.</w:t>
                  </w:r>
                </w:p>
                <w:p w14:paraId="0F5DA43F" w14:textId="77777777" w:rsidR="00E04F83" w:rsidRPr="00C96960" w:rsidRDefault="00E04F83" w:rsidP="0081510B">
                  <w:pPr>
                    <w:pStyle w:val="ListParagraph"/>
                    <w:tabs>
                      <w:tab w:val="left" w:pos="5670"/>
                    </w:tabs>
                    <w:ind w:left="179"/>
                    <w:rPr>
                      <w:rFonts w:ascii="Times New Roman" w:hAnsi="Times New Roman"/>
                      <w:color w:val="000000"/>
                    </w:rPr>
                  </w:pPr>
                </w:p>
                <w:p w14:paraId="1672C5C7" w14:textId="673D4459" w:rsidR="00E04F83" w:rsidRPr="00C96960" w:rsidRDefault="00E04F83" w:rsidP="0081510B">
                  <w:pPr>
                    <w:pStyle w:val="ListParagraph"/>
                    <w:tabs>
                      <w:tab w:val="left" w:pos="5670"/>
                    </w:tabs>
                    <w:ind w:left="179"/>
                    <w:rPr>
                      <w:rFonts w:ascii="Times New Roman" w:hAnsi="Times New Roman"/>
                    </w:rPr>
                  </w:pPr>
                  <w:r w:rsidRPr="00C96960">
                    <w:rPr>
                      <w:rFonts w:ascii="Times New Roman" w:hAnsi="Times New Roman"/>
                    </w:rPr>
                    <w:t xml:space="preserve">Κρατήστε τη βάση πάνω στο δέρμα σας και </w:t>
                  </w:r>
                  <w:r w:rsidR="00B27E6B">
                    <w:rPr>
                      <w:rFonts w:ascii="Times New Roman" w:hAnsi="Times New Roman"/>
                    </w:rPr>
                    <w:t>περιστρέψτε</w:t>
                  </w:r>
                  <w:r w:rsidRPr="00C96960">
                    <w:rPr>
                      <w:rFonts w:ascii="Times New Roman" w:hAnsi="Times New Roman"/>
                    </w:rPr>
                    <w:t xml:space="preserve"> το δακτύλιο κλειδώματος στη θέση</w:t>
                  </w:r>
                  <w:r w:rsidR="00B27E6B">
                    <w:rPr>
                      <w:rFonts w:ascii="Times New Roman" w:hAnsi="Times New Roman"/>
                    </w:rPr>
                    <w:t xml:space="preserve"> </w:t>
                  </w:r>
                  <w:r w:rsidR="00B27E6B" w:rsidRPr="004F16DB">
                    <w:rPr>
                      <w:rFonts w:ascii="Times New Roman" w:hAnsi="Times New Roman"/>
                      <w:b/>
                      <w:bCs/>
                    </w:rPr>
                    <w:t>ξεκλειδώματος</w:t>
                  </w:r>
                  <w:r w:rsidRPr="00C96960">
                    <w:rPr>
                      <w:rFonts w:ascii="Times New Roman" w:hAnsi="Times New Roman"/>
                    </w:rPr>
                    <w:t>.</w:t>
                  </w:r>
                </w:p>
              </w:tc>
              <w:tc>
                <w:tcPr>
                  <w:tcW w:w="5580" w:type="dxa"/>
                </w:tcPr>
                <w:p w14:paraId="4C1A224F" w14:textId="77777777" w:rsidR="00E04F83" w:rsidRPr="00C96960" w:rsidRDefault="00E04F83" w:rsidP="0081510B">
                  <w:pPr>
                    <w:tabs>
                      <w:tab w:val="left" w:pos="5670"/>
                    </w:tabs>
                  </w:pPr>
                </w:p>
                <w:p w14:paraId="21A30153" w14:textId="77777777" w:rsidR="00E04F83" w:rsidRPr="00C96960" w:rsidRDefault="00E04F83" w:rsidP="0081510B">
                  <w:pPr>
                    <w:tabs>
                      <w:tab w:val="left" w:pos="5670"/>
                    </w:tabs>
                  </w:pPr>
                </w:p>
                <w:p w14:paraId="057691B7" w14:textId="77777777" w:rsidR="00E04F83" w:rsidRPr="00C96960" w:rsidRDefault="00E04F83" w:rsidP="0081510B">
                  <w:pPr>
                    <w:tabs>
                      <w:tab w:val="left" w:pos="5670"/>
                    </w:tabs>
                  </w:pPr>
                </w:p>
                <w:p w14:paraId="30C0D4AD" w14:textId="77777777" w:rsidR="00E04F83" w:rsidRPr="00C96960" w:rsidRDefault="00E04F83" w:rsidP="0081510B">
                  <w:pPr>
                    <w:tabs>
                      <w:tab w:val="left" w:pos="5670"/>
                    </w:tabs>
                  </w:pPr>
                  <w:r w:rsidRPr="00C96960">
                    <w:rPr>
                      <w:noProof/>
                      <w:lang w:eastAsia="el-GR"/>
                    </w:rPr>
                    <mc:AlternateContent>
                      <mc:Choice Requires="wps">
                        <w:drawing>
                          <wp:anchor distT="0" distB="0" distL="114300" distR="114300" simplePos="0" relativeHeight="251689984" behindDoc="0" locked="0" layoutInCell="1" allowOverlap="1" wp14:anchorId="7686A4CB" wp14:editId="04C76385">
                            <wp:simplePos x="0" y="0"/>
                            <wp:positionH relativeFrom="column">
                              <wp:posOffset>1181100</wp:posOffset>
                            </wp:positionH>
                            <wp:positionV relativeFrom="paragraph">
                              <wp:posOffset>151461</wp:posOffset>
                            </wp:positionV>
                            <wp:extent cx="1160891" cy="365760"/>
                            <wp:effectExtent l="0" t="0" r="0" b="0"/>
                            <wp:wrapNone/>
                            <wp:docPr id="67" name="Text Box 18"/>
                            <wp:cNvGraphicFramePr/>
                            <a:graphic xmlns:a="http://schemas.openxmlformats.org/drawingml/2006/main">
                              <a:graphicData uri="http://schemas.microsoft.com/office/word/2010/wordprocessingShape">
                                <wps:wsp>
                                  <wps:cNvSpPr txBox="1"/>
                                  <wps:spPr>
                                    <a:xfrm>
                                      <a:off x="0" y="0"/>
                                      <a:ext cx="1160891" cy="365760"/>
                                    </a:xfrm>
                                    <a:prstGeom prst="rect">
                                      <a:avLst/>
                                    </a:prstGeom>
                                    <a:noFill/>
                                    <a:ln w="6350">
                                      <a:noFill/>
                                    </a:ln>
                                  </wps:spPr>
                                  <wps:txbx>
                                    <w:txbxContent>
                                      <w:p w14:paraId="74E21A0F" w14:textId="77777777" w:rsidR="0081510B" w:rsidRPr="00A71C45" w:rsidRDefault="0081510B" w:rsidP="00E04F83">
                                        <w:pPr>
                                          <w:rPr>
                                            <w:rFonts w:ascii="Arial" w:hAnsi="Arial" w:cs="Arial"/>
                                            <w:b/>
                                            <w:bCs/>
                                            <w:sz w:val="20"/>
                                          </w:rPr>
                                        </w:pPr>
                                        <w:r>
                                          <w:rPr>
                                            <w:rFonts w:ascii="Arial" w:hAnsi="Arial"/>
                                            <w:b/>
                                            <w:sz w:val="20"/>
                                          </w:rPr>
                                          <w:t>Διαυγής βάση</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Text Box 18" style="position:absolute;margin-left:93pt;margin-top:11.95pt;width:91.4pt;height:28.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9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" w14:anchorId="7686A4CB">
                            <v:textbox>
                              <w:txbxContent>
                                <w:p w:rsidRPr="00A71C45" w:rsidR="0081510B" w:rsidP="00E04F83" w:rsidRDefault="0081510B" w14:paraId="74E21A0F" w14:textId="77777777">
                                  <w:pPr>
                                    <w:rPr>
                                      <w:rFonts w:ascii="Arial" w:hAnsi="Arial" w:cs="Arial"/>
                                      <w:b/>
                                      <w:bCs/>
                                      <w:sz w:val="20"/>
                                    </w:rPr>
                                  </w:pPr>
                                  <w:r>
                                    <w:rPr>
                                      <w:rFonts w:ascii="Arial" w:hAnsi="Arial"/>
                                      <w:b/>
                                      <w:sz w:val="20"/>
                                    </w:rPr>
                                    <w:t>Διαυγής βάση</w:t>
                                  </w:r>
                                </w:p>
                              </w:txbxContent>
                            </v:textbox>
                          </v:shape>
                        </w:pict>
                      </mc:Fallback>
                    </mc:AlternateContent>
                  </w:r>
                </w:p>
                <w:p w14:paraId="70ABB75A" w14:textId="77777777" w:rsidR="00E04F83" w:rsidRPr="00C96960" w:rsidRDefault="00E04F83" w:rsidP="0081510B">
                  <w:pPr>
                    <w:tabs>
                      <w:tab w:val="left" w:pos="5670"/>
                    </w:tabs>
                  </w:pPr>
                </w:p>
                <w:p w14:paraId="06A5F4FB" w14:textId="77777777" w:rsidR="00E04F83" w:rsidRPr="00C96960" w:rsidRDefault="00E04F83" w:rsidP="0081510B">
                  <w:pPr>
                    <w:tabs>
                      <w:tab w:val="left" w:pos="5670"/>
                    </w:tabs>
                  </w:pPr>
                </w:p>
                <w:p w14:paraId="27B3E946" w14:textId="77777777" w:rsidR="00E04F83" w:rsidRPr="00C96960" w:rsidRDefault="00E04F83" w:rsidP="0081510B">
                  <w:pPr>
                    <w:tabs>
                      <w:tab w:val="left" w:pos="5670"/>
                    </w:tabs>
                  </w:pPr>
                </w:p>
                <w:p w14:paraId="3C08DCB9" w14:textId="77777777" w:rsidR="00E04F83" w:rsidRPr="00C96960" w:rsidRDefault="00E04F83" w:rsidP="0081510B">
                  <w:pPr>
                    <w:tabs>
                      <w:tab w:val="left" w:pos="5670"/>
                    </w:tabs>
                  </w:pPr>
                </w:p>
                <w:p w14:paraId="3B088B2F" w14:textId="77777777" w:rsidR="00E04F83" w:rsidRPr="00C96960" w:rsidRDefault="00E04F83" w:rsidP="0081510B">
                  <w:pPr>
                    <w:tabs>
                      <w:tab w:val="left" w:pos="5670"/>
                    </w:tabs>
                  </w:pPr>
                </w:p>
                <w:p w14:paraId="51D06C14" w14:textId="7B46FBC2" w:rsidR="00E04F83" w:rsidRPr="00C96960" w:rsidRDefault="002B14E8" w:rsidP="0081510B">
                  <w:pPr>
                    <w:tabs>
                      <w:tab w:val="left" w:pos="5670"/>
                    </w:tabs>
                  </w:pPr>
                  <w:r>
                    <w:rPr>
                      <w:noProof/>
                    </w:rPr>
                    <w:drawing>
                      <wp:inline distT="0" distB="0" distL="0" distR="0" wp14:anchorId="1E725FBE" wp14:editId="24CFAF80">
                        <wp:extent cx="1418446" cy="1232126"/>
                        <wp:effectExtent l="0" t="0" r="0" b="6350"/>
                        <wp:docPr id="1381185351" name="Grafik 12" descr="Ein Bild, das Entwurf, Zeichnung, Kinderkunst, Line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185351" name="Grafik 12" descr="Ein Bild, das Entwurf, Zeichnung, Kinderkunst, Lineart enthält.&#10;&#10;Automatisch generierte Beschreibu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32817" cy="1244609"/>
                                </a:xfrm>
                                <a:prstGeom prst="rect">
                                  <a:avLst/>
                                </a:prstGeom>
                                <a:noFill/>
                                <a:ln>
                                  <a:noFill/>
                                </a:ln>
                              </pic:spPr>
                            </pic:pic>
                          </a:graphicData>
                        </a:graphic>
                      </wp:inline>
                    </w:drawing>
                  </w:r>
                </w:p>
                <w:p w14:paraId="43CF2B95" w14:textId="77777777" w:rsidR="00E04F83" w:rsidRPr="00C96960" w:rsidRDefault="00E04F83" w:rsidP="0081510B">
                  <w:pPr>
                    <w:tabs>
                      <w:tab w:val="left" w:pos="5670"/>
                    </w:tabs>
                  </w:pPr>
                </w:p>
                <w:p w14:paraId="7DC7D7AE" w14:textId="77777777" w:rsidR="00E04F83" w:rsidRPr="00C96960" w:rsidRDefault="00E04F83" w:rsidP="0081510B">
                  <w:pPr>
                    <w:tabs>
                      <w:tab w:val="left" w:pos="5670"/>
                    </w:tabs>
                  </w:pPr>
                </w:p>
              </w:tc>
            </w:tr>
            <w:tr w:rsidR="00E04F83" w:rsidRPr="00C96960" w14:paraId="563F78B8" w14:textId="77777777" w:rsidTr="0081510B">
              <w:tc>
                <w:tcPr>
                  <w:tcW w:w="816" w:type="dxa"/>
                </w:tcPr>
                <w:p w14:paraId="7864BA07" w14:textId="77777777" w:rsidR="00E04F83" w:rsidRPr="00C96960" w:rsidRDefault="00E04F83" w:rsidP="0081510B">
                  <w:pPr>
                    <w:tabs>
                      <w:tab w:val="left" w:pos="5670"/>
                    </w:tabs>
                    <w:rPr>
                      <w:b/>
                      <w:bCs/>
                      <w:szCs w:val="22"/>
                    </w:rPr>
                  </w:pPr>
                  <w:r w:rsidRPr="00C96960">
                    <w:rPr>
                      <w:b/>
                    </w:rPr>
                    <w:t>3</w:t>
                  </w:r>
                </w:p>
                <w:p w14:paraId="4B41A962" w14:textId="77777777" w:rsidR="00E04F83" w:rsidRPr="00C96960" w:rsidRDefault="00E04F83" w:rsidP="0081510B">
                  <w:pPr>
                    <w:tabs>
                      <w:tab w:val="left" w:pos="5670"/>
                    </w:tabs>
                    <w:rPr>
                      <w:b/>
                      <w:bCs/>
                      <w:szCs w:val="22"/>
                    </w:rPr>
                  </w:pPr>
                </w:p>
              </w:tc>
              <w:tc>
                <w:tcPr>
                  <w:tcW w:w="3891" w:type="dxa"/>
                </w:tcPr>
                <w:p w14:paraId="310C04C5" w14:textId="5709DA1D" w:rsidR="00E04F83" w:rsidRPr="00C96960" w:rsidRDefault="00E04F83" w:rsidP="0081510B">
                  <w:pPr>
                    <w:tabs>
                      <w:tab w:val="left" w:pos="5670"/>
                    </w:tabs>
                    <w:rPr>
                      <w:b/>
                      <w:bCs/>
                      <w:color w:val="000000"/>
                      <w:szCs w:val="22"/>
                    </w:rPr>
                  </w:pPr>
                  <w:r w:rsidRPr="00C96960">
                    <w:rPr>
                      <w:b/>
                      <w:color w:val="000000"/>
                    </w:rPr>
                    <w:t xml:space="preserve">Πιέστε και Κρατήστε </w:t>
                  </w:r>
                  <w:r w:rsidR="00B27E6B">
                    <w:rPr>
                      <w:b/>
                      <w:color w:val="000000"/>
                    </w:rPr>
                    <w:t xml:space="preserve">πατημένο το πλήκτρο </w:t>
                  </w:r>
                  <w:r w:rsidRPr="00C96960">
                    <w:rPr>
                      <w:b/>
                      <w:color w:val="000000"/>
                    </w:rPr>
                    <w:t>για έως και 10</w:t>
                  </w:r>
                  <w:r w:rsidR="00FD47FB">
                    <w:rPr>
                      <w:b/>
                      <w:color w:val="000000"/>
                    </w:rPr>
                    <w:t> </w:t>
                  </w:r>
                  <w:r w:rsidRPr="00C96960">
                    <w:rPr>
                      <w:b/>
                      <w:color w:val="000000"/>
                    </w:rPr>
                    <w:t>Δευτερόλεπτα</w:t>
                  </w:r>
                </w:p>
                <w:p w14:paraId="351FD02F" w14:textId="745CD8E3" w:rsidR="00E04F83" w:rsidRPr="00C96960" w:rsidRDefault="00E04F83" w:rsidP="001405ED">
                  <w:pPr>
                    <w:pStyle w:val="ListParagraph"/>
                    <w:numPr>
                      <w:ilvl w:val="0"/>
                      <w:numId w:val="12"/>
                    </w:numPr>
                    <w:tabs>
                      <w:tab w:val="left" w:pos="5670"/>
                    </w:tabs>
                    <w:ind w:left="207" w:hanging="141"/>
                    <w:rPr>
                      <w:rFonts w:ascii="Times New Roman" w:hAnsi="Times New Roman"/>
                    </w:rPr>
                  </w:pPr>
                  <w:r w:rsidRPr="00C96960">
                    <w:rPr>
                      <w:rFonts w:ascii="Times New Roman" w:hAnsi="Times New Roman"/>
                      <w:color w:val="000000"/>
                    </w:rPr>
                    <w:t xml:space="preserve">Πιέστε και κρατήστε πατημένο το μπλε πλήκτρο ένεσης. Θα ακούσετε ένα </w:t>
                  </w:r>
                  <w:r w:rsidRPr="00402078">
                    <w:rPr>
                      <w:rFonts w:ascii="Times New Roman" w:hAnsi="Times New Roman"/>
                      <w:color w:val="000000"/>
                    </w:rPr>
                    <w:t>ηχηρό</w:t>
                  </w:r>
                  <w:r w:rsidRPr="00C96960">
                    <w:rPr>
                      <w:rFonts w:ascii="Times New Roman" w:hAnsi="Times New Roman"/>
                      <w:color w:val="000000"/>
                    </w:rPr>
                    <w:t xml:space="preserve"> κλικ (έναρξη της ένεσης).</w:t>
                  </w:r>
                </w:p>
                <w:p w14:paraId="20827404" w14:textId="77777777" w:rsidR="00E04F83" w:rsidRPr="00C96960" w:rsidRDefault="00E04F83" w:rsidP="001405ED">
                  <w:pPr>
                    <w:pStyle w:val="ListParagraph"/>
                    <w:numPr>
                      <w:ilvl w:val="0"/>
                      <w:numId w:val="12"/>
                    </w:numPr>
                    <w:tabs>
                      <w:tab w:val="left" w:pos="5670"/>
                    </w:tabs>
                    <w:ind w:left="207" w:hanging="141"/>
                    <w:rPr>
                      <w:rFonts w:ascii="Times New Roman" w:hAnsi="Times New Roman"/>
                    </w:rPr>
                  </w:pPr>
                  <w:r w:rsidRPr="00C96960">
                    <w:rPr>
                      <w:rFonts w:ascii="Times New Roman" w:hAnsi="Times New Roman"/>
                      <w:b/>
                      <w:color w:val="000000"/>
                    </w:rPr>
                    <w:t>Συνεχίστε να κρατάτε τη διαυγή βάση σταθερά πάνω στο δέρμα σας.</w:t>
                  </w:r>
                  <w:r w:rsidRPr="00C96960">
                    <w:rPr>
                      <w:rFonts w:ascii="Times New Roman" w:hAnsi="Times New Roman"/>
                      <w:color w:val="000000"/>
                    </w:rPr>
                    <w:t xml:space="preserve"> Θα ακούσετε ένα δεύτερο ηχηρό κλικ σε περίπου 10</w:t>
                  </w:r>
                  <w:r w:rsidRPr="00C96960">
                    <w:t> </w:t>
                  </w:r>
                  <w:r w:rsidRPr="00C96960">
                    <w:rPr>
                      <w:rFonts w:ascii="Times New Roman" w:hAnsi="Times New Roman"/>
                      <w:color w:val="000000"/>
                    </w:rPr>
                    <w:t>δευτερόλεπτα μετά το πρώτο (η ένεση έχει ολοκληρωθεί).</w:t>
                  </w:r>
                </w:p>
                <w:p w14:paraId="47A9883B" w14:textId="77777777" w:rsidR="00E04F83" w:rsidRPr="00C96960" w:rsidRDefault="00E04F83" w:rsidP="0081510B">
                  <w:pPr>
                    <w:tabs>
                      <w:tab w:val="left" w:pos="5670"/>
                    </w:tabs>
                    <w:ind w:left="66"/>
                  </w:pPr>
                </w:p>
                <w:p w14:paraId="4DDC23E9" w14:textId="77777777" w:rsidR="00E04F83" w:rsidRPr="00C96960" w:rsidRDefault="00E04F83" w:rsidP="0081510B">
                  <w:pPr>
                    <w:tabs>
                      <w:tab w:val="left" w:pos="5670"/>
                    </w:tabs>
                    <w:ind w:left="66"/>
                  </w:pPr>
                </w:p>
                <w:p w14:paraId="115A91BE" w14:textId="3473EEBD" w:rsidR="00E04F83" w:rsidRPr="00C96960" w:rsidRDefault="00E04F83" w:rsidP="001405ED">
                  <w:pPr>
                    <w:pStyle w:val="ListParagraph"/>
                    <w:numPr>
                      <w:ilvl w:val="0"/>
                      <w:numId w:val="12"/>
                    </w:numPr>
                    <w:tabs>
                      <w:tab w:val="left" w:pos="5670"/>
                    </w:tabs>
                    <w:ind w:left="207" w:hanging="141"/>
                    <w:rPr>
                      <w:rFonts w:ascii="Times New Roman" w:hAnsi="Times New Roman"/>
                    </w:rPr>
                  </w:pPr>
                  <w:r w:rsidRPr="00C96960">
                    <w:rPr>
                      <w:rFonts w:ascii="Times New Roman" w:hAnsi="Times New Roman"/>
                      <w:color w:val="000000"/>
                    </w:rPr>
                    <w:t>Θα γνωρίζετε ότι η ένεσ</w:t>
                  </w:r>
                  <w:r w:rsidR="00B27E6B">
                    <w:rPr>
                      <w:rFonts w:ascii="Times New Roman" w:hAnsi="Times New Roman"/>
                      <w:color w:val="000000"/>
                    </w:rPr>
                    <w:t>η</w:t>
                  </w:r>
                  <w:r w:rsidRPr="00C96960">
                    <w:rPr>
                      <w:rFonts w:ascii="Times New Roman" w:hAnsi="Times New Roman"/>
                      <w:color w:val="000000"/>
                    </w:rPr>
                    <w:t xml:space="preserve"> έχει ολοκληρωθεί όταν το γκρι έμβολο είναι ορατό.</w:t>
                  </w:r>
                </w:p>
                <w:p w14:paraId="5A95CF4F" w14:textId="58CA1B6D" w:rsidR="00E04F83" w:rsidRPr="00C96960" w:rsidRDefault="00E04F83" w:rsidP="001405ED">
                  <w:pPr>
                    <w:pStyle w:val="ListParagraph"/>
                    <w:numPr>
                      <w:ilvl w:val="0"/>
                      <w:numId w:val="12"/>
                    </w:numPr>
                    <w:tabs>
                      <w:tab w:val="left" w:pos="5670"/>
                    </w:tabs>
                    <w:ind w:left="207" w:hanging="141"/>
                    <w:rPr>
                      <w:rFonts w:ascii="Times New Roman" w:hAnsi="Times New Roman"/>
                    </w:rPr>
                  </w:pPr>
                  <w:r w:rsidRPr="00C96960">
                    <w:rPr>
                      <w:rFonts w:ascii="Times New Roman" w:hAnsi="Times New Roman"/>
                      <w:color w:val="000000"/>
                    </w:rPr>
                    <w:t>Α</w:t>
                  </w:r>
                  <w:r w:rsidR="00B27E6B">
                    <w:rPr>
                      <w:rFonts w:ascii="Times New Roman" w:hAnsi="Times New Roman"/>
                      <w:color w:val="000000"/>
                    </w:rPr>
                    <w:t>φαιρέστε</w:t>
                  </w:r>
                  <w:r w:rsidRPr="00C96960">
                    <w:rPr>
                      <w:rFonts w:ascii="Times New Roman" w:hAnsi="Times New Roman"/>
                      <w:color w:val="000000"/>
                    </w:rPr>
                    <w:t xml:space="preserve"> την </w:t>
                  </w:r>
                  <w:r w:rsidR="003B2997">
                    <w:rPr>
                      <w:rFonts w:ascii="Times New Roman" w:hAnsi="Times New Roman"/>
                      <w:color w:val="000000"/>
                    </w:rPr>
                    <w:t xml:space="preserve">συσκευή τύπου </w:t>
                  </w:r>
                  <w:r w:rsidRPr="00C96960">
                    <w:rPr>
                      <w:rFonts w:ascii="Times New Roman" w:hAnsi="Times New Roman"/>
                      <w:color w:val="000000"/>
                    </w:rPr>
                    <w:t>πένα</w:t>
                  </w:r>
                  <w:r w:rsidR="003B2997">
                    <w:rPr>
                      <w:rFonts w:ascii="Times New Roman" w:hAnsi="Times New Roman"/>
                      <w:color w:val="000000"/>
                    </w:rPr>
                    <w:t>ς</w:t>
                  </w:r>
                  <w:r w:rsidRPr="00C96960">
                    <w:rPr>
                      <w:rFonts w:ascii="Times New Roman" w:hAnsi="Times New Roman"/>
                      <w:color w:val="000000"/>
                    </w:rPr>
                    <w:t xml:space="preserve"> από το δέρμα σας.</w:t>
                  </w:r>
                </w:p>
                <w:p w14:paraId="403EE6C3" w14:textId="5075844E" w:rsidR="00E04F83" w:rsidRPr="00C96960" w:rsidRDefault="00E04F83" w:rsidP="001405ED">
                  <w:pPr>
                    <w:pStyle w:val="ListParagraph"/>
                    <w:numPr>
                      <w:ilvl w:val="0"/>
                      <w:numId w:val="12"/>
                    </w:numPr>
                    <w:tabs>
                      <w:tab w:val="left" w:pos="5670"/>
                    </w:tabs>
                    <w:ind w:left="207" w:hanging="141"/>
                    <w:rPr>
                      <w:rFonts w:ascii="Times New Roman" w:hAnsi="Times New Roman"/>
                    </w:rPr>
                  </w:pPr>
                  <w:r w:rsidRPr="00C96960">
                    <w:rPr>
                      <w:rFonts w:ascii="Times New Roman" w:hAnsi="Times New Roman"/>
                      <w:color w:val="000000"/>
                    </w:rPr>
                    <w:lastRenderedPageBreak/>
                    <w:t xml:space="preserve">Εάν </w:t>
                  </w:r>
                  <w:r w:rsidR="00D16A31">
                    <w:rPr>
                      <w:rFonts w:ascii="Times New Roman" w:hAnsi="Times New Roman"/>
                      <w:color w:val="000000"/>
                    </w:rPr>
                    <w:t>εμφανίσετε</w:t>
                  </w:r>
                  <w:r w:rsidRPr="00C96960">
                    <w:rPr>
                      <w:rFonts w:ascii="Times New Roman" w:hAnsi="Times New Roman"/>
                      <w:color w:val="000000"/>
                    </w:rPr>
                    <w:t xml:space="preserve"> αιμορραγία στη θέση της ένεσης, πιέστε ένα </w:t>
                  </w:r>
                  <w:r w:rsidR="000D0EF7">
                    <w:rPr>
                      <w:rFonts w:ascii="Times New Roman" w:hAnsi="Times New Roman"/>
                      <w:color w:val="000000"/>
                    </w:rPr>
                    <w:t>τολύπιο</w:t>
                  </w:r>
                  <w:r w:rsidR="000D0EF7" w:rsidRPr="00C96960">
                    <w:rPr>
                      <w:rFonts w:ascii="Times New Roman" w:hAnsi="Times New Roman"/>
                      <w:color w:val="000000"/>
                    </w:rPr>
                    <w:t xml:space="preserve"> </w:t>
                  </w:r>
                  <w:r w:rsidRPr="00C96960">
                    <w:rPr>
                      <w:rFonts w:ascii="Times New Roman" w:hAnsi="Times New Roman"/>
                      <w:color w:val="000000"/>
                    </w:rPr>
                    <w:t>βαμβ</w:t>
                  </w:r>
                  <w:r w:rsidR="000D0EF7">
                    <w:rPr>
                      <w:rFonts w:ascii="Times New Roman" w:hAnsi="Times New Roman"/>
                      <w:color w:val="000000"/>
                    </w:rPr>
                    <w:t>α</w:t>
                  </w:r>
                  <w:r w:rsidRPr="00C96960">
                    <w:rPr>
                      <w:rFonts w:ascii="Times New Roman" w:hAnsi="Times New Roman"/>
                      <w:color w:val="000000"/>
                    </w:rPr>
                    <w:t>κι</w:t>
                  </w:r>
                  <w:r w:rsidR="000D0EF7">
                    <w:rPr>
                      <w:rFonts w:ascii="Times New Roman" w:hAnsi="Times New Roman"/>
                      <w:color w:val="000000"/>
                    </w:rPr>
                    <w:t>ού</w:t>
                  </w:r>
                  <w:r w:rsidRPr="00C96960">
                    <w:rPr>
                      <w:rFonts w:ascii="Times New Roman" w:hAnsi="Times New Roman"/>
                      <w:color w:val="000000"/>
                    </w:rPr>
                    <w:t xml:space="preserve"> ή μια γάζα </w:t>
                  </w:r>
                  <w:r w:rsidR="00105161">
                    <w:rPr>
                      <w:rFonts w:ascii="Times New Roman" w:hAnsi="Times New Roman"/>
                      <w:color w:val="000000"/>
                    </w:rPr>
                    <w:t xml:space="preserve">πάνω από </w:t>
                  </w:r>
                  <w:r w:rsidRPr="00C96960">
                    <w:rPr>
                      <w:rFonts w:ascii="Times New Roman" w:hAnsi="Times New Roman"/>
                      <w:color w:val="000000"/>
                    </w:rPr>
                    <w:t>τη θέση της ένεσης.</w:t>
                  </w:r>
                </w:p>
                <w:p w14:paraId="4827913E" w14:textId="77777777" w:rsidR="00E04F83" w:rsidRPr="00C96960" w:rsidRDefault="00E04F83" w:rsidP="001405ED">
                  <w:pPr>
                    <w:pStyle w:val="ListParagraph"/>
                    <w:numPr>
                      <w:ilvl w:val="0"/>
                      <w:numId w:val="12"/>
                    </w:numPr>
                    <w:tabs>
                      <w:tab w:val="left" w:pos="5670"/>
                    </w:tabs>
                    <w:ind w:left="207" w:hanging="141"/>
                    <w:rPr>
                      <w:rFonts w:ascii="Times New Roman" w:hAnsi="Times New Roman"/>
                    </w:rPr>
                  </w:pPr>
                  <w:r w:rsidRPr="00C96960">
                    <w:rPr>
                      <w:rFonts w:ascii="Times New Roman" w:hAnsi="Times New Roman"/>
                      <w:b/>
                      <w:bCs/>
                      <w:color w:val="000000"/>
                    </w:rPr>
                    <w:t>Μην</w:t>
                  </w:r>
                  <w:r w:rsidRPr="00C96960">
                    <w:rPr>
                      <w:rFonts w:ascii="Times New Roman" w:hAnsi="Times New Roman"/>
                      <w:color w:val="000000"/>
                    </w:rPr>
                    <w:t xml:space="preserve"> τρίβετε τη θέση της ένεσης.</w:t>
                  </w:r>
                </w:p>
              </w:tc>
              <w:tc>
                <w:tcPr>
                  <w:tcW w:w="5580" w:type="dxa"/>
                </w:tcPr>
                <w:p w14:paraId="30FBDF86" w14:textId="77777777" w:rsidR="00E04F83" w:rsidRPr="00C96960" w:rsidRDefault="00E04F83" w:rsidP="0081510B">
                  <w:pPr>
                    <w:tabs>
                      <w:tab w:val="left" w:pos="5670"/>
                    </w:tabs>
                  </w:pPr>
                  <w:r w:rsidRPr="00C96960">
                    <w:rPr>
                      <w:noProof/>
                      <w:lang w:eastAsia="el-GR"/>
                    </w:rPr>
                    <w:lastRenderedPageBreak/>
                    <mc:AlternateContent>
                      <mc:Choice Requires="wps">
                        <w:drawing>
                          <wp:anchor distT="0" distB="0" distL="114300" distR="114300" simplePos="0" relativeHeight="251687936" behindDoc="0" locked="0" layoutInCell="1" allowOverlap="1" wp14:anchorId="7A124F9F" wp14:editId="28D2819C">
                            <wp:simplePos x="0" y="0"/>
                            <wp:positionH relativeFrom="column">
                              <wp:posOffset>1956435</wp:posOffset>
                            </wp:positionH>
                            <wp:positionV relativeFrom="paragraph">
                              <wp:posOffset>145415</wp:posOffset>
                            </wp:positionV>
                            <wp:extent cx="717550" cy="619125"/>
                            <wp:effectExtent l="0" t="0" r="0" b="0"/>
                            <wp:wrapNone/>
                            <wp:docPr id="62" name="Text Box 19"/>
                            <wp:cNvGraphicFramePr/>
                            <a:graphic xmlns:a="http://schemas.openxmlformats.org/drawingml/2006/main">
                              <a:graphicData uri="http://schemas.microsoft.com/office/word/2010/wordprocessingShape">
                                <wps:wsp>
                                  <wps:cNvSpPr txBox="1"/>
                                  <wps:spPr>
                                    <a:xfrm>
                                      <a:off x="0" y="0"/>
                                      <a:ext cx="717550" cy="619125"/>
                                    </a:xfrm>
                                    <a:prstGeom prst="rect">
                                      <a:avLst/>
                                    </a:prstGeom>
                                    <a:noFill/>
                                    <a:ln w="6350">
                                      <a:noFill/>
                                    </a:ln>
                                  </wps:spPr>
                                  <wps:txbx>
                                    <w:txbxContent>
                                      <w:p w14:paraId="210EAC1C" w14:textId="7F24AB69" w:rsidR="0081510B" w:rsidRPr="00BF438C" w:rsidRDefault="0081510B" w:rsidP="00E04F83">
                                        <w:pPr>
                                          <w:jc w:val="center"/>
                                          <w:rPr>
                                            <w:rFonts w:ascii="Arial" w:hAnsi="Arial" w:cs="Arial"/>
                                            <w:b/>
                                            <w:bCs/>
                                            <w:sz w:val="20"/>
                                          </w:rPr>
                                        </w:pPr>
                                        <w:r w:rsidRPr="00A25BD3">
                                          <w:rPr>
                                            <w:rFonts w:ascii="Arial" w:hAnsi="Arial"/>
                                            <w:b/>
                                            <w:szCs w:val="18"/>
                                          </w:rPr>
                                          <w:t>10</w:t>
                                        </w:r>
                                        <w:r>
                                          <w:rPr>
                                            <w:rFonts w:ascii="Arial" w:hAnsi="Arial"/>
                                            <w:b/>
                                            <w:szCs w:val="18"/>
                                          </w:rPr>
                                          <w:br/>
                                        </w:r>
                                        <w:r w:rsidRPr="00A25BD3">
                                          <w:rPr>
                                            <w:rFonts w:ascii="Arial" w:hAnsi="Arial"/>
                                            <w:b/>
                                            <w:sz w:val="18"/>
                                            <w:szCs w:val="18"/>
                                          </w:rPr>
                                          <w:t>δευτε</w:t>
                                        </w:r>
                                        <w:r>
                                          <w:rPr>
                                            <w:rFonts w:ascii="Arial" w:hAnsi="Arial"/>
                                            <w:b/>
                                            <w:sz w:val="18"/>
                                            <w:szCs w:val="18"/>
                                          </w:rPr>
                                          <w:t>-</w:t>
                                        </w:r>
                                        <w:r w:rsidRPr="00A25BD3">
                                          <w:rPr>
                                            <w:rFonts w:ascii="Arial" w:hAnsi="Arial"/>
                                            <w:b/>
                                            <w:sz w:val="18"/>
                                            <w:szCs w:val="18"/>
                                          </w:rPr>
                                          <w:t>ρόλεπτα</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Text Box 19" style="position:absolute;margin-left:154.05pt;margin-top:11.45pt;width:56.5pt;height:48.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94"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" w14:anchorId="7A124F9F">
                            <v:textbox>
                              <w:txbxContent>
                                <w:p w:rsidRPr="00BF438C" w:rsidR="0081510B" w:rsidP="00E04F83" w:rsidRDefault="0081510B" w14:paraId="210EAC1C" w14:textId="7F24AB69">
                                  <w:pPr>
                                    <w:jc w:val="center"/>
                                    <w:rPr>
                                      <w:rFonts w:ascii="Arial" w:hAnsi="Arial" w:cs="Arial"/>
                                      <w:b/>
                                      <w:bCs/>
                                      <w:sz w:val="20"/>
                                    </w:rPr>
                                  </w:pPr>
                                  <w:r w:rsidRPr="00A25BD3">
                                    <w:rPr>
                                      <w:rFonts w:ascii="Arial" w:hAnsi="Arial"/>
                                      <w:b/>
                                      <w:szCs w:val="18"/>
                                    </w:rPr>
                                    <w:t>10</w:t>
                                  </w:r>
                                  <w:r>
                                    <w:rPr>
                                      <w:rFonts w:ascii="Arial" w:hAnsi="Arial"/>
                                      <w:b/>
                                      <w:szCs w:val="18"/>
                                    </w:rPr>
                                    <w:br/>
                                  </w:r>
                                  <w:r w:rsidRPr="00A25BD3">
                                    <w:rPr>
                                      <w:rFonts w:ascii="Arial" w:hAnsi="Arial"/>
                                      <w:b/>
                                      <w:sz w:val="18"/>
                                      <w:szCs w:val="18"/>
                                    </w:rPr>
                                    <w:t>δευτε</w:t>
                                  </w:r>
                                  <w:r>
                                    <w:rPr>
                                      <w:rFonts w:ascii="Arial" w:hAnsi="Arial"/>
                                      <w:b/>
                                      <w:sz w:val="18"/>
                                      <w:szCs w:val="18"/>
                                    </w:rPr>
                                    <w:t>-</w:t>
                                  </w:r>
                                  <w:r w:rsidRPr="00A25BD3">
                                    <w:rPr>
                                      <w:rFonts w:ascii="Arial" w:hAnsi="Arial"/>
                                      <w:b/>
                                      <w:sz w:val="18"/>
                                      <w:szCs w:val="18"/>
                                    </w:rPr>
                                    <w:t>ρόλεπτα</w:t>
                                  </w:r>
                                </w:p>
                              </w:txbxContent>
                            </v:textbox>
                          </v:shape>
                        </w:pict>
                      </mc:Fallback>
                    </mc:AlternateContent>
                  </w:r>
                </w:p>
                <w:p w14:paraId="49BAF604" w14:textId="77777777" w:rsidR="00E04F83" w:rsidRPr="00C96960" w:rsidRDefault="00E04F83" w:rsidP="0081510B">
                  <w:pPr>
                    <w:tabs>
                      <w:tab w:val="left" w:pos="5670"/>
                    </w:tabs>
                  </w:pPr>
                </w:p>
                <w:p w14:paraId="247CC53B" w14:textId="77777777" w:rsidR="00E04F83" w:rsidRPr="00C96960" w:rsidRDefault="00E04F83" w:rsidP="0081510B">
                  <w:pPr>
                    <w:tabs>
                      <w:tab w:val="left" w:pos="5670"/>
                    </w:tabs>
                  </w:pPr>
                </w:p>
                <w:p w14:paraId="61A730BD" w14:textId="77777777" w:rsidR="00E04F83" w:rsidRPr="00C96960" w:rsidRDefault="00E04F83" w:rsidP="0081510B">
                  <w:pPr>
                    <w:tabs>
                      <w:tab w:val="left" w:pos="5670"/>
                    </w:tabs>
                  </w:pPr>
                </w:p>
                <w:p w14:paraId="6605A75D" w14:textId="77777777" w:rsidR="00E04F83" w:rsidRPr="00C96960" w:rsidRDefault="00E04F83" w:rsidP="0081510B">
                  <w:pPr>
                    <w:tabs>
                      <w:tab w:val="left" w:pos="5670"/>
                    </w:tabs>
                  </w:pPr>
                </w:p>
                <w:p w14:paraId="01F2796C" w14:textId="77777777" w:rsidR="00E04F83" w:rsidRPr="00C96960" w:rsidRDefault="00E04F83" w:rsidP="0081510B">
                  <w:pPr>
                    <w:tabs>
                      <w:tab w:val="left" w:pos="5670"/>
                    </w:tabs>
                  </w:pPr>
                </w:p>
                <w:p w14:paraId="4E28E785" w14:textId="77777777" w:rsidR="00E04F83" w:rsidRPr="00C96960" w:rsidRDefault="00E04F83" w:rsidP="0081510B">
                  <w:pPr>
                    <w:tabs>
                      <w:tab w:val="left" w:pos="5670"/>
                    </w:tabs>
                  </w:pPr>
                </w:p>
                <w:p w14:paraId="1246B782" w14:textId="77777777" w:rsidR="00E04F83" w:rsidRPr="00C96960" w:rsidRDefault="00E04F83" w:rsidP="0081510B">
                  <w:pPr>
                    <w:tabs>
                      <w:tab w:val="left" w:pos="5670"/>
                    </w:tabs>
                  </w:pPr>
                </w:p>
                <w:p w14:paraId="3DFAA6B5" w14:textId="77777777" w:rsidR="00E04F83" w:rsidRPr="00C96960" w:rsidRDefault="00E04F83" w:rsidP="0081510B">
                  <w:pPr>
                    <w:tabs>
                      <w:tab w:val="left" w:pos="5670"/>
                    </w:tabs>
                  </w:pPr>
                </w:p>
                <w:p w14:paraId="53DA353C" w14:textId="77777777" w:rsidR="00E04F83" w:rsidRPr="00C96960" w:rsidRDefault="00E04F83" w:rsidP="0081510B">
                  <w:pPr>
                    <w:tabs>
                      <w:tab w:val="left" w:pos="5670"/>
                    </w:tabs>
                  </w:pPr>
                </w:p>
                <w:p w14:paraId="75392393" w14:textId="3D61CE63" w:rsidR="00E04F83" w:rsidRPr="00C96960" w:rsidRDefault="002B14E8" w:rsidP="0081510B">
                  <w:pPr>
                    <w:tabs>
                      <w:tab w:val="left" w:pos="5670"/>
                    </w:tabs>
                  </w:pPr>
                  <w:r>
                    <w:rPr>
                      <w:noProof/>
                    </w:rPr>
                    <w:drawing>
                      <wp:inline distT="0" distB="0" distL="0" distR="0" wp14:anchorId="2B43E2DA" wp14:editId="66629DD5">
                        <wp:extent cx="2632391" cy="1790495"/>
                        <wp:effectExtent l="0" t="0" r="0" b="635"/>
                        <wp:docPr id="557981356" name="Grafik 13" descr="Ein Bild, das Entwurf, Lineart, Diagramm,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981356" name="Grafik 13" descr="Ein Bild, das Entwurf, Lineart, Diagramm, Zeichnung enthält.&#10;&#10;Automatisch generierte Beschreibu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74343" cy="1819030"/>
                                </a:xfrm>
                                <a:prstGeom prst="rect">
                                  <a:avLst/>
                                </a:prstGeom>
                                <a:noFill/>
                                <a:ln>
                                  <a:noFill/>
                                </a:ln>
                              </pic:spPr>
                            </pic:pic>
                          </a:graphicData>
                        </a:graphic>
                      </wp:inline>
                    </w:drawing>
                  </w:r>
                </w:p>
                <w:p w14:paraId="2C16A402" w14:textId="77777777" w:rsidR="00E04F83" w:rsidRPr="00C96960" w:rsidRDefault="00E04F83" w:rsidP="0081510B">
                  <w:pPr>
                    <w:tabs>
                      <w:tab w:val="left" w:pos="5670"/>
                    </w:tabs>
                  </w:pPr>
                </w:p>
                <w:p w14:paraId="7B9E9FE3" w14:textId="77777777" w:rsidR="00E04F83" w:rsidRPr="00C96960" w:rsidRDefault="00E04F83" w:rsidP="0081510B">
                  <w:pPr>
                    <w:tabs>
                      <w:tab w:val="left" w:pos="5670"/>
                    </w:tabs>
                  </w:pPr>
                </w:p>
                <w:p w14:paraId="0F68CC64" w14:textId="77777777" w:rsidR="00E04F83" w:rsidRPr="00C96960" w:rsidRDefault="00E04F83" w:rsidP="0081510B">
                  <w:pPr>
                    <w:tabs>
                      <w:tab w:val="left" w:pos="5670"/>
                    </w:tabs>
                  </w:pPr>
                </w:p>
                <w:p w14:paraId="4275D4CC" w14:textId="77777777" w:rsidR="00E04F83" w:rsidRPr="00C96960" w:rsidRDefault="00E04F83" w:rsidP="0081510B">
                  <w:pPr>
                    <w:tabs>
                      <w:tab w:val="left" w:pos="5670"/>
                    </w:tabs>
                  </w:pPr>
                </w:p>
                <w:p w14:paraId="3D715FFD" w14:textId="77777777" w:rsidR="00E04F83" w:rsidRPr="00C96960" w:rsidRDefault="00E04F83" w:rsidP="0081510B">
                  <w:pPr>
                    <w:tabs>
                      <w:tab w:val="left" w:pos="5670"/>
                    </w:tabs>
                  </w:pPr>
                  <w:r w:rsidRPr="00C96960">
                    <w:rPr>
                      <w:noProof/>
                      <w:lang w:eastAsia="el-GR"/>
                    </w:rPr>
                    <mc:AlternateContent>
                      <mc:Choice Requires="wps">
                        <w:drawing>
                          <wp:anchor distT="45720" distB="45720" distL="114300" distR="114300" simplePos="0" relativeHeight="251668480" behindDoc="0" locked="0" layoutInCell="1" allowOverlap="1" wp14:anchorId="2542AB7F" wp14:editId="09B9E794">
                            <wp:simplePos x="0" y="0"/>
                            <wp:positionH relativeFrom="page">
                              <wp:posOffset>1242060</wp:posOffset>
                            </wp:positionH>
                            <wp:positionV relativeFrom="paragraph">
                              <wp:posOffset>87630</wp:posOffset>
                            </wp:positionV>
                            <wp:extent cx="1049020" cy="1849374"/>
                            <wp:effectExtent l="0" t="0" r="0" b="1270"/>
                            <wp:wrapSquare wrapText="bothSides"/>
                            <wp:docPr id="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1849374"/>
                                    </a:xfrm>
                                    <a:prstGeom prst="rect">
                                      <a:avLst/>
                                    </a:prstGeom>
                                    <a:solidFill>
                                      <a:srgbClr val="FFFFFF"/>
                                    </a:solidFill>
                                    <a:ln w="9525">
                                      <a:noFill/>
                                      <a:miter lim="800000"/>
                                      <a:headEnd/>
                                      <a:tailEnd/>
                                    </a:ln>
                                  </wps:spPr>
                                  <wps:txbx>
                                    <w:txbxContent>
                                      <w:p w14:paraId="4AED6EFC" w14:textId="77777777" w:rsidR="0081510B" w:rsidRPr="00B24CA6" w:rsidRDefault="0081510B" w:rsidP="00E04F83">
                                        <w:pPr>
                                          <w:rPr>
                                            <w:rFonts w:ascii="Arial" w:hAnsi="Arial" w:cs="Arial"/>
                                            <w:b/>
                                            <w:bCs/>
                                            <w:sz w:val="20"/>
                                            <w:szCs w:val="18"/>
                                          </w:rPr>
                                        </w:pPr>
                                        <w:r>
                                          <w:rPr>
                                            <w:rFonts w:ascii="Arial" w:hAnsi="Arial"/>
                                            <w:b/>
                                            <w:sz w:val="20"/>
                                          </w:rPr>
                                          <w:t>Γκρι έμβολο</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095" style="position:absolute;margin-left:97.8pt;margin-top:6.9pt;width:82.6pt;height:145.6pt;z-index:25166848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" w14:anchorId="2542AB7F">
                            <v:textbox style="mso-fit-shape-to-text:t">
                              <w:txbxContent>
                                <w:p w:rsidRPr="00B24CA6" w:rsidR="0081510B" w:rsidP="00E04F83" w:rsidRDefault="0081510B" w14:paraId="4AED6EFC" w14:textId="77777777">
                                  <w:pPr>
                                    <w:rPr>
                                      <w:rFonts w:ascii="Arial" w:hAnsi="Arial" w:cs="Arial"/>
                                      <w:b/>
                                      <w:bCs/>
                                      <w:sz w:val="20"/>
                                      <w:szCs w:val="18"/>
                                    </w:rPr>
                                  </w:pPr>
                                  <w:r>
                                    <w:rPr>
                                      <w:rFonts w:ascii="Arial" w:hAnsi="Arial"/>
                                      <w:b/>
                                      <w:sz w:val="20"/>
                                    </w:rPr>
                                    <w:t>Γκρι έμβολο</w:t>
                                  </w:r>
                                </w:p>
                              </w:txbxContent>
                            </v:textbox>
                            <w10:wrap type="square" anchorx="page"/>
                          </v:shape>
                        </w:pict>
                      </mc:Fallback>
                    </mc:AlternateContent>
                  </w:r>
                </w:p>
                <w:p w14:paraId="417C4A7F" w14:textId="77777777" w:rsidR="00E04F83" w:rsidRPr="00C96960" w:rsidRDefault="00E04F83" w:rsidP="0081510B">
                  <w:pPr>
                    <w:tabs>
                      <w:tab w:val="left" w:pos="5670"/>
                    </w:tabs>
                  </w:pPr>
                </w:p>
                <w:p w14:paraId="5842BEF4" w14:textId="77777777" w:rsidR="00E04F83" w:rsidRPr="00C96960" w:rsidRDefault="00E04F83" w:rsidP="0081510B">
                  <w:pPr>
                    <w:tabs>
                      <w:tab w:val="left" w:pos="5670"/>
                    </w:tabs>
                  </w:pPr>
                </w:p>
                <w:p w14:paraId="13A48829" w14:textId="77777777" w:rsidR="00E04F83" w:rsidRPr="00C96960" w:rsidRDefault="00E04F83" w:rsidP="0081510B">
                  <w:pPr>
                    <w:tabs>
                      <w:tab w:val="left" w:pos="5670"/>
                    </w:tabs>
                  </w:pPr>
                </w:p>
                <w:p w14:paraId="2A08477D" w14:textId="77777777" w:rsidR="00E04F83" w:rsidRPr="00C96960" w:rsidRDefault="00E04F83" w:rsidP="0081510B">
                  <w:pPr>
                    <w:tabs>
                      <w:tab w:val="left" w:pos="5670"/>
                    </w:tabs>
                  </w:pPr>
                </w:p>
                <w:p w14:paraId="1AAB61E6" w14:textId="14EEF050" w:rsidR="00E04F83" w:rsidRPr="00C96960" w:rsidRDefault="002B14E8" w:rsidP="0081510B">
                  <w:pPr>
                    <w:tabs>
                      <w:tab w:val="left" w:pos="5670"/>
                    </w:tabs>
                  </w:pPr>
                  <w:r>
                    <w:rPr>
                      <w:noProof/>
                    </w:rPr>
                    <w:drawing>
                      <wp:inline distT="0" distB="0" distL="0" distR="0" wp14:anchorId="378794DD" wp14:editId="6766A62B">
                        <wp:extent cx="1021080" cy="1212932"/>
                        <wp:effectExtent l="0" t="0" r="7620" b="6350"/>
                        <wp:docPr id="1627870516" name="Grafik 14" descr="Ein Bild, das Zylinder, Design, Geschir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870516" name="Grafik 14" descr="Ein Bild, das Zylinder, Design, Geschirr enthält.&#10;&#10;Automatisch generierte Beschreibu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37635" cy="1232597"/>
                                </a:xfrm>
                                <a:prstGeom prst="rect">
                                  <a:avLst/>
                                </a:prstGeom>
                                <a:noFill/>
                                <a:ln>
                                  <a:noFill/>
                                </a:ln>
                              </pic:spPr>
                            </pic:pic>
                          </a:graphicData>
                        </a:graphic>
                      </wp:inline>
                    </w:drawing>
                  </w:r>
                </w:p>
                <w:p w14:paraId="3BD78614" w14:textId="77777777" w:rsidR="00E04F83" w:rsidRPr="00C96960" w:rsidRDefault="00E04F83" w:rsidP="0081510B">
                  <w:pPr>
                    <w:tabs>
                      <w:tab w:val="left" w:pos="5670"/>
                    </w:tabs>
                  </w:pPr>
                </w:p>
              </w:tc>
            </w:tr>
            <w:tr w:rsidR="00E04F83" w:rsidRPr="00C96960" w14:paraId="19CBF1E5" w14:textId="77777777" w:rsidTr="0081510B">
              <w:tc>
                <w:tcPr>
                  <w:tcW w:w="816" w:type="dxa"/>
                </w:tcPr>
                <w:p w14:paraId="5C07014F" w14:textId="77777777" w:rsidR="00E04F83" w:rsidRPr="00C96960" w:rsidRDefault="00E04F83" w:rsidP="0081510B">
                  <w:pPr>
                    <w:tabs>
                      <w:tab w:val="left" w:pos="5670"/>
                    </w:tabs>
                    <w:rPr>
                      <w:b/>
                      <w:bCs/>
                    </w:rPr>
                  </w:pPr>
                </w:p>
              </w:tc>
              <w:tc>
                <w:tcPr>
                  <w:tcW w:w="3891" w:type="dxa"/>
                </w:tcPr>
                <w:p w14:paraId="13CA2512" w14:textId="77777777" w:rsidR="00E04F83" w:rsidRPr="00C96960" w:rsidRDefault="00E04F83" w:rsidP="0081510B">
                  <w:pPr>
                    <w:tabs>
                      <w:tab w:val="left" w:pos="5670"/>
                    </w:tabs>
                  </w:pPr>
                  <w:r w:rsidRPr="00C96960">
                    <w:rPr>
                      <w:noProof/>
                      <w:lang w:eastAsia="el-GR"/>
                    </w:rPr>
                    <mc:AlternateContent>
                      <mc:Choice Requires="wps">
                        <w:drawing>
                          <wp:anchor distT="45720" distB="45720" distL="114300" distR="114300" simplePos="0" relativeHeight="251670528" behindDoc="0" locked="0" layoutInCell="1" allowOverlap="1" wp14:anchorId="7F925BBE" wp14:editId="2CD67EB6">
                            <wp:simplePos x="0" y="0"/>
                            <wp:positionH relativeFrom="column">
                              <wp:posOffset>-1270</wp:posOffset>
                            </wp:positionH>
                            <wp:positionV relativeFrom="paragraph">
                              <wp:posOffset>39370</wp:posOffset>
                            </wp:positionV>
                            <wp:extent cx="5494020" cy="1823974"/>
                            <wp:effectExtent l="0" t="0" r="11430" b="26670"/>
                            <wp:wrapNone/>
                            <wp:docPr id="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1823974"/>
                                    </a:xfrm>
                                    <a:prstGeom prst="rect">
                                      <a:avLst/>
                                    </a:prstGeom>
                                    <a:solidFill>
                                      <a:srgbClr val="FFFFFF"/>
                                    </a:solidFill>
                                    <a:ln w="9525">
                                      <a:solidFill>
                                        <a:srgbClr val="000000"/>
                                      </a:solidFill>
                                      <a:miter lim="800000"/>
                                      <a:headEnd/>
                                      <a:tailEnd/>
                                    </a:ln>
                                  </wps:spPr>
                                  <wps:txbx>
                                    <w:txbxContent>
                                      <w:p w14:paraId="11C797F6" w14:textId="773A8050" w:rsidR="0081510B" w:rsidRPr="009C218B" w:rsidRDefault="00150593" w:rsidP="00E04F83">
                                        <w:r>
                                          <w:rPr>
                                            <w:b/>
                                          </w:rPr>
                                          <w:t xml:space="preserve">Απαιτούνται </w:t>
                                        </w:r>
                                        <w:r w:rsidR="0081510B">
                                          <w:rPr>
                                            <w:b/>
                                          </w:rPr>
                                          <w:t xml:space="preserve">2 ενέσεις για μια πλήρη δόση. Κάνετε την ένεση της μιας </w:t>
                                        </w:r>
                                        <w:r w:rsidR="0094616E" w:rsidRPr="0094616E">
                                          <w:rPr>
                                            <w:b/>
                                            <w:bCs/>
                                            <w:color w:val="000000"/>
                                          </w:rPr>
                                          <w:t>συσκευής τύπου</w:t>
                                        </w:r>
                                        <w:r w:rsidR="0094616E">
                                          <w:rPr>
                                            <w:b/>
                                          </w:rPr>
                                          <w:t xml:space="preserve"> </w:t>
                                        </w:r>
                                        <w:r w:rsidR="0081510B">
                                          <w:rPr>
                                            <w:b/>
                                          </w:rPr>
                                          <w:t xml:space="preserve">πένας, ακολουθούμενη αμέσως από την άλλη </w:t>
                                        </w:r>
                                        <w:r w:rsidR="0094616E" w:rsidRPr="0094616E">
                                          <w:rPr>
                                            <w:b/>
                                            <w:bCs/>
                                            <w:color w:val="000000"/>
                                          </w:rPr>
                                          <w:t>συσκευή τύπου</w:t>
                                        </w:r>
                                        <w:r w:rsidR="0094616E">
                                          <w:rPr>
                                            <w:b/>
                                          </w:rPr>
                                          <w:t xml:space="preserve"> </w:t>
                                        </w:r>
                                        <w:r w:rsidR="0081510B">
                                          <w:rPr>
                                            <w:b/>
                                          </w:rPr>
                                          <w:t>πένα</w:t>
                                        </w:r>
                                        <w:r w:rsidR="0094616E">
                                          <w:rPr>
                                            <w:b/>
                                          </w:rPr>
                                          <w:t>ς</w:t>
                                        </w:r>
                                        <w:r w:rsidR="0081510B">
                                          <w:rPr>
                                            <w:b/>
                                          </w:rPr>
                                          <w:t>.</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096" style="position:absolute;margin-left:-.1pt;margin-top:3.1pt;width:432.6pt;height:143.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" w14:anchorId="7F925BBE">
                            <v:textbox style="mso-fit-shape-to-text:t">
                              <w:txbxContent>
                                <w:p w:rsidRPr="009C218B" w:rsidR="0081510B" w:rsidP="00E04F83" w:rsidRDefault="00150593" w14:paraId="11C797F6" w14:textId="773A8050">
                                  <w:r>
                                    <w:rPr>
                                      <w:b/>
                                    </w:rPr>
                                    <w:t xml:space="preserve">Απαιτούνται </w:t>
                                  </w:r>
                                  <w:r w:rsidR="0081510B">
                                    <w:rPr>
                                      <w:b/>
                                    </w:rPr>
                                    <w:t xml:space="preserve">2 ενέσεις για μια πλήρη δόση. Κάνετε την ένεση της μιας </w:t>
                                  </w:r>
                                  <w:r w:rsidRPr="0094616E" w:rsidR="0094616E">
                                    <w:rPr>
                                      <w:b/>
                                      <w:bCs/>
                                      <w:color w:val="000000"/>
                                    </w:rPr>
                                    <w:t>συσκευής τύπου</w:t>
                                  </w:r>
                                  <w:r w:rsidR="0094616E">
                                    <w:rPr>
                                      <w:b/>
                                    </w:rPr>
                                    <w:t xml:space="preserve"> </w:t>
                                  </w:r>
                                  <w:r w:rsidR="0081510B">
                                    <w:rPr>
                                      <w:b/>
                                    </w:rPr>
                                    <w:t xml:space="preserve">πένας, ακολουθούμενη αμέσως από την άλλη </w:t>
                                  </w:r>
                                  <w:r w:rsidRPr="0094616E" w:rsidR="0094616E">
                                    <w:rPr>
                                      <w:b/>
                                      <w:bCs/>
                                      <w:color w:val="000000"/>
                                    </w:rPr>
                                    <w:t>συσκευή τύπου</w:t>
                                  </w:r>
                                  <w:r w:rsidR="0094616E">
                                    <w:rPr>
                                      <w:b/>
                                    </w:rPr>
                                    <w:t xml:space="preserve"> </w:t>
                                  </w:r>
                                  <w:r w:rsidR="0081510B">
                                    <w:rPr>
                                      <w:b/>
                                    </w:rPr>
                                    <w:t>πένα</w:t>
                                  </w:r>
                                  <w:r w:rsidR="0094616E">
                                    <w:rPr>
                                      <w:b/>
                                    </w:rPr>
                                    <w:t>ς</w:t>
                                  </w:r>
                                  <w:r w:rsidR="0081510B">
                                    <w:rPr>
                                      <w:b/>
                                    </w:rPr>
                                    <w:t>.</w:t>
                                  </w:r>
                                </w:p>
                              </w:txbxContent>
                            </v:textbox>
                          </v:shape>
                        </w:pict>
                      </mc:Fallback>
                    </mc:AlternateContent>
                  </w:r>
                </w:p>
              </w:tc>
              <w:tc>
                <w:tcPr>
                  <w:tcW w:w="5580" w:type="dxa"/>
                </w:tcPr>
                <w:p w14:paraId="4CFCD032" w14:textId="77777777" w:rsidR="00E04F83" w:rsidRPr="00C96960" w:rsidRDefault="00E04F83" w:rsidP="0081510B">
                  <w:pPr>
                    <w:tabs>
                      <w:tab w:val="left" w:pos="5670"/>
                    </w:tabs>
                  </w:pPr>
                </w:p>
              </w:tc>
            </w:tr>
          </w:tbl>
          <w:p w14:paraId="400BAEF7" w14:textId="77777777" w:rsidR="00E04F83" w:rsidRPr="00C96960" w:rsidRDefault="00E04F83" w:rsidP="0081510B">
            <w:pPr>
              <w:tabs>
                <w:tab w:val="left" w:pos="5670"/>
              </w:tabs>
            </w:pPr>
          </w:p>
        </w:tc>
      </w:tr>
    </w:tbl>
    <w:tbl>
      <w:tblPr>
        <w:tblStyle w:val="TableGrid"/>
        <w:tblW w:w="104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1"/>
        <w:gridCol w:w="601"/>
        <w:gridCol w:w="4928"/>
        <w:gridCol w:w="601"/>
      </w:tblGrid>
      <w:tr w:rsidR="00E04F83" w:rsidRPr="00C96960" w14:paraId="287594BC" w14:textId="77777777" w:rsidTr="0081510B">
        <w:trPr>
          <w:gridAfter w:val="1"/>
          <w:wAfter w:w="601" w:type="dxa"/>
        </w:trPr>
        <w:tc>
          <w:tcPr>
            <w:tcW w:w="4361" w:type="dxa"/>
          </w:tcPr>
          <w:p w14:paraId="1C95E663" w14:textId="77777777" w:rsidR="00E04F83" w:rsidRPr="00C96960" w:rsidRDefault="00E04F83" w:rsidP="0081510B">
            <w:pPr>
              <w:tabs>
                <w:tab w:val="left" w:pos="5670"/>
              </w:tabs>
              <w:spacing w:line="240" w:lineRule="auto"/>
              <w:rPr>
                <w:b/>
                <w:bCs/>
                <w:szCs w:val="22"/>
                <w:u w:val="single"/>
              </w:rPr>
            </w:pPr>
          </w:p>
          <w:p w14:paraId="0D4CC643" w14:textId="77777777" w:rsidR="00E04F83" w:rsidRPr="00C96960" w:rsidRDefault="00E04F83" w:rsidP="0081510B">
            <w:pPr>
              <w:tabs>
                <w:tab w:val="left" w:pos="5670"/>
              </w:tabs>
              <w:spacing w:line="240" w:lineRule="auto"/>
              <w:rPr>
                <w:b/>
                <w:bCs/>
                <w:szCs w:val="22"/>
                <w:u w:val="single"/>
              </w:rPr>
            </w:pPr>
          </w:p>
          <w:p w14:paraId="3DB42B39" w14:textId="164918E5" w:rsidR="00A25BD3" w:rsidRPr="00C96960" w:rsidRDefault="00A25BD3" w:rsidP="0081510B">
            <w:pPr>
              <w:tabs>
                <w:tab w:val="left" w:pos="5670"/>
              </w:tabs>
              <w:spacing w:line="240" w:lineRule="auto"/>
              <w:rPr>
                <w:b/>
                <w:bCs/>
                <w:szCs w:val="22"/>
                <w:u w:val="single"/>
              </w:rPr>
            </w:pPr>
          </w:p>
        </w:tc>
        <w:tc>
          <w:tcPr>
            <w:tcW w:w="5529" w:type="dxa"/>
            <w:gridSpan w:val="2"/>
          </w:tcPr>
          <w:p w14:paraId="43EAF995" w14:textId="77777777" w:rsidR="00E04F83" w:rsidRPr="00C96960" w:rsidRDefault="00E04F83" w:rsidP="0081510B">
            <w:pPr>
              <w:tabs>
                <w:tab w:val="left" w:pos="5670"/>
              </w:tabs>
              <w:spacing w:line="240" w:lineRule="auto"/>
              <w:rPr>
                <w:szCs w:val="22"/>
                <w:u w:val="single"/>
              </w:rPr>
            </w:pPr>
          </w:p>
        </w:tc>
      </w:tr>
      <w:tr w:rsidR="00E04F83" w:rsidRPr="00C96960" w14:paraId="078FA3EC" w14:textId="77777777" w:rsidTr="0081510B">
        <w:trPr>
          <w:gridAfter w:val="1"/>
          <w:wAfter w:w="601" w:type="dxa"/>
        </w:trPr>
        <w:tc>
          <w:tcPr>
            <w:tcW w:w="4361" w:type="dxa"/>
          </w:tcPr>
          <w:p w14:paraId="41D7AE56" w14:textId="2CCA7DEF" w:rsidR="00E04F83" w:rsidRPr="00C96960" w:rsidRDefault="00E04F83" w:rsidP="0094616E">
            <w:pPr>
              <w:tabs>
                <w:tab w:val="clear" w:pos="567"/>
              </w:tabs>
              <w:spacing w:before="100" w:beforeAutospacing="1" w:after="100" w:afterAutospacing="1" w:line="240" w:lineRule="auto"/>
              <w:ind w:left="37" w:hanging="37"/>
              <w:rPr>
                <w:b/>
                <w:bCs/>
                <w:color w:val="000000"/>
                <w:szCs w:val="22"/>
              </w:rPr>
            </w:pPr>
            <w:r w:rsidRPr="00C96960">
              <w:rPr>
                <w:b/>
                <w:color w:val="000000"/>
              </w:rPr>
              <w:t xml:space="preserve">Απόρριψη των </w:t>
            </w:r>
            <w:r w:rsidR="0094616E" w:rsidRPr="0094616E">
              <w:rPr>
                <w:b/>
                <w:bCs/>
                <w:color w:val="000000"/>
              </w:rPr>
              <w:t>συσκευών τύπου</w:t>
            </w:r>
            <w:r w:rsidR="0094616E" w:rsidRPr="00C96960">
              <w:rPr>
                <w:b/>
                <w:color w:val="000000"/>
              </w:rPr>
              <w:t xml:space="preserve"> </w:t>
            </w:r>
            <w:r w:rsidR="0094616E">
              <w:rPr>
                <w:b/>
                <w:color w:val="000000"/>
              </w:rPr>
              <w:t>πένας</w:t>
            </w:r>
            <w:r w:rsidRPr="00C96960">
              <w:rPr>
                <w:b/>
                <w:color w:val="000000"/>
              </w:rPr>
              <w:t xml:space="preserve"> του Omvoh</w:t>
            </w:r>
          </w:p>
        </w:tc>
        <w:tc>
          <w:tcPr>
            <w:tcW w:w="5529" w:type="dxa"/>
            <w:gridSpan w:val="2"/>
          </w:tcPr>
          <w:p w14:paraId="0A48025F" w14:textId="77777777" w:rsidR="00E04F83" w:rsidRPr="00C96960" w:rsidRDefault="00E04F83" w:rsidP="0081510B">
            <w:pPr>
              <w:tabs>
                <w:tab w:val="left" w:pos="5670"/>
              </w:tabs>
              <w:spacing w:line="240" w:lineRule="auto"/>
              <w:rPr>
                <w:b/>
                <w:bCs/>
                <w:szCs w:val="22"/>
                <w:u w:val="single"/>
              </w:rPr>
            </w:pPr>
          </w:p>
        </w:tc>
      </w:tr>
      <w:tr w:rsidR="00E04F83" w:rsidRPr="00C96960" w14:paraId="1DD86585" w14:textId="77777777" w:rsidTr="0081510B">
        <w:tc>
          <w:tcPr>
            <w:tcW w:w="4962" w:type="dxa"/>
            <w:gridSpan w:val="2"/>
          </w:tcPr>
          <w:p w14:paraId="2C904B0F" w14:textId="77777777" w:rsidR="00E04F83" w:rsidRPr="00C96960" w:rsidRDefault="00E04F83" w:rsidP="0081510B">
            <w:pPr>
              <w:tabs>
                <w:tab w:val="clear" w:pos="567"/>
              </w:tabs>
              <w:spacing w:before="100" w:beforeAutospacing="1" w:after="100" w:afterAutospacing="1" w:line="240" w:lineRule="auto"/>
              <w:rPr>
                <w:b/>
                <w:bCs/>
                <w:color w:val="000000"/>
                <w:szCs w:val="22"/>
                <w:lang w:eastAsia="de-DE"/>
              </w:rPr>
            </w:pPr>
          </w:p>
          <w:p w14:paraId="369C4C60" w14:textId="719A8B8E" w:rsidR="00E04F83" w:rsidRPr="00C96960" w:rsidRDefault="00B27E6B" w:rsidP="0081510B">
            <w:pPr>
              <w:tabs>
                <w:tab w:val="clear" w:pos="567"/>
              </w:tabs>
              <w:spacing w:before="100" w:beforeAutospacing="1" w:after="100" w:afterAutospacing="1" w:line="240" w:lineRule="auto"/>
              <w:rPr>
                <w:b/>
                <w:bCs/>
                <w:color w:val="000000"/>
                <w:szCs w:val="22"/>
              </w:rPr>
            </w:pPr>
            <w:r>
              <w:rPr>
                <w:b/>
                <w:color w:val="000000"/>
              </w:rPr>
              <w:t>Απορρίψτε</w:t>
            </w:r>
            <w:r w:rsidR="00E04F83" w:rsidRPr="00C96960">
              <w:rPr>
                <w:b/>
                <w:color w:val="000000"/>
              </w:rPr>
              <w:t xml:space="preserve"> τις χρησιμοποιημένες </w:t>
            </w:r>
            <w:r w:rsidR="0094616E" w:rsidRPr="0094616E">
              <w:rPr>
                <w:b/>
                <w:bCs/>
                <w:color w:val="000000"/>
              </w:rPr>
              <w:t>συσκευές τύπου</w:t>
            </w:r>
            <w:r w:rsidR="0094616E" w:rsidRPr="00C96960">
              <w:rPr>
                <w:b/>
                <w:color w:val="000000"/>
              </w:rPr>
              <w:t xml:space="preserve"> </w:t>
            </w:r>
            <w:r w:rsidR="00E04F83" w:rsidRPr="00C96960">
              <w:rPr>
                <w:b/>
                <w:color w:val="000000"/>
              </w:rPr>
              <w:t>πέν</w:t>
            </w:r>
            <w:r w:rsidR="0094616E">
              <w:rPr>
                <w:b/>
                <w:color w:val="000000"/>
              </w:rPr>
              <w:t>α</w:t>
            </w:r>
            <w:r w:rsidR="00E04F83" w:rsidRPr="00C96960">
              <w:rPr>
                <w:b/>
                <w:color w:val="000000"/>
              </w:rPr>
              <w:t>ς</w:t>
            </w:r>
          </w:p>
          <w:p w14:paraId="252AD51F" w14:textId="65CF10DA" w:rsidR="00E04F83" w:rsidRPr="00C96960" w:rsidRDefault="00E04F83" w:rsidP="0081510B">
            <w:pPr>
              <w:tabs>
                <w:tab w:val="clear" w:pos="567"/>
                <w:tab w:val="left" w:pos="284"/>
                <w:tab w:val="left" w:pos="5670"/>
              </w:tabs>
              <w:spacing w:line="240" w:lineRule="auto"/>
              <w:ind w:left="142" w:hanging="142"/>
              <w:rPr>
                <w:color w:val="000000"/>
                <w:szCs w:val="22"/>
              </w:rPr>
            </w:pPr>
            <w:r w:rsidRPr="00C96960">
              <w:rPr>
                <w:color w:val="000000"/>
              </w:rPr>
              <w:t>•</w:t>
            </w:r>
            <w:r w:rsidRPr="00C96960">
              <w:tab/>
            </w:r>
            <w:r w:rsidRPr="00C96960">
              <w:rPr>
                <w:color w:val="000000"/>
              </w:rPr>
              <w:t xml:space="preserve">Τοποθετήστε τη χρησιμοποιημένη </w:t>
            </w:r>
            <w:r w:rsidR="0094616E">
              <w:rPr>
                <w:color w:val="000000"/>
              </w:rPr>
              <w:t>συσκευή τύπου</w:t>
            </w:r>
            <w:r w:rsidR="0094616E" w:rsidRPr="00C96960">
              <w:rPr>
                <w:color w:val="000000"/>
              </w:rPr>
              <w:t xml:space="preserve"> </w:t>
            </w:r>
            <w:r w:rsidRPr="00C96960">
              <w:rPr>
                <w:color w:val="000000"/>
              </w:rPr>
              <w:t>πένα</w:t>
            </w:r>
            <w:r w:rsidR="0094616E">
              <w:rPr>
                <w:color w:val="000000"/>
              </w:rPr>
              <w:t>ς</w:t>
            </w:r>
            <w:r w:rsidRPr="00C96960">
              <w:rPr>
                <w:color w:val="000000"/>
              </w:rPr>
              <w:t xml:space="preserve"> σε ένα δοχείο απόρριψης αιχμηρών αντικειμένων αμέσως μετά τη χρήση. Μην </w:t>
            </w:r>
            <w:r w:rsidR="00B27E6B">
              <w:rPr>
                <w:color w:val="000000"/>
              </w:rPr>
              <w:t>απορρίπτετε</w:t>
            </w:r>
            <w:r w:rsidRPr="00C96960">
              <w:rPr>
                <w:color w:val="000000"/>
              </w:rPr>
              <w:t xml:space="preserve"> τ</w:t>
            </w:r>
            <w:r w:rsidR="00B27E6B">
              <w:rPr>
                <w:color w:val="000000"/>
              </w:rPr>
              <w:t>ην</w:t>
            </w:r>
            <w:r w:rsidRPr="00C96960">
              <w:rPr>
                <w:color w:val="000000"/>
              </w:rPr>
              <w:t xml:space="preserve"> </w:t>
            </w:r>
            <w:r w:rsidR="0094616E">
              <w:rPr>
                <w:color w:val="000000"/>
              </w:rPr>
              <w:t>συσκευή τύπου</w:t>
            </w:r>
            <w:r w:rsidR="0094616E" w:rsidRPr="00C96960">
              <w:rPr>
                <w:color w:val="000000"/>
              </w:rPr>
              <w:t xml:space="preserve"> </w:t>
            </w:r>
            <w:r w:rsidRPr="00C96960">
              <w:rPr>
                <w:color w:val="000000"/>
              </w:rPr>
              <w:t>πέν</w:t>
            </w:r>
            <w:r w:rsidR="00B27E6B">
              <w:rPr>
                <w:color w:val="000000"/>
              </w:rPr>
              <w:t>α</w:t>
            </w:r>
            <w:r w:rsidR="0094616E">
              <w:rPr>
                <w:color w:val="000000"/>
              </w:rPr>
              <w:t>ς</w:t>
            </w:r>
            <w:r w:rsidRPr="00C96960">
              <w:rPr>
                <w:color w:val="000000"/>
              </w:rPr>
              <w:t xml:space="preserve"> απευθείας στ</w:t>
            </w:r>
            <w:r w:rsidR="00B27E6B">
              <w:rPr>
                <w:color w:val="000000"/>
              </w:rPr>
              <w:t>α</w:t>
            </w:r>
            <w:r w:rsidRPr="00C96960">
              <w:rPr>
                <w:color w:val="000000"/>
              </w:rPr>
              <w:t xml:space="preserve"> οικιακ</w:t>
            </w:r>
            <w:r w:rsidR="00B27E6B">
              <w:rPr>
                <w:color w:val="000000"/>
              </w:rPr>
              <w:t>ά</w:t>
            </w:r>
            <w:r w:rsidRPr="00C96960">
              <w:rPr>
                <w:color w:val="000000"/>
              </w:rPr>
              <w:t xml:space="preserve"> απορρ</w:t>
            </w:r>
            <w:r w:rsidR="00B27E6B">
              <w:rPr>
                <w:color w:val="000000"/>
              </w:rPr>
              <w:t>ί</w:t>
            </w:r>
            <w:r w:rsidRPr="00C96960">
              <w:rPr>
                <w:color w:val="000000"/>
              </w:rPr>
              <w:t>μμ</w:t>
            </w:r>
            <w:r w:rsidR="00B27E6B">
              <w:rPr>
                <w:color w:val="000000"/>
              </w:rPr>
              <w:t>α</w:t>
            </w:r>
            <w:r w:rsidRPr="00C96960">
              <w:rPr>
                <w:color w:val="000000"/>
              </w:rPr>
              <w:t>τ</w:t>
            </w:r>
            <w:r w:rsidR="00B27E6B">
              <w:rPr>
                <w:color w:val="000000"/>
              </w:rPr>
              <w:t>α</w:t>
            </w:r>
            <w:r w:rsidRPr="00C96960">
              <w:rPr>
                <w:color w:val="000000"/>
              </w:rPr>
              <w:t>.</w:t>
            </w:r>
          </w:p>
          <w:p w14:paraId="773EBC5B" w14:textId="77777777" w:rsidR="00E04F83" w:rsidRPr="00C96960" w:rsidRDefault="00E04F83" w:rsidP="0081510B">
            <w:pPr>
              <w:tabs>
                <w:tab w:val="clear" w:pos="567"/>
              </w:tabs>
              <w:spacing w:before="100" w:beforeAutospacing="1" w:after="100" w:afterAutospacing="1" w:line="240" w:lineRule="auto"/>
              <w:rPr>
                <w:b/>
                <w:bCs/>
                <w:szCs w:val="22"/>
              </w:rPr>
            </w:pPr>
          </w:p>
        </w:tc>
        <w:tc>
          <w:tcPr>
            <w:tcW w:w="5529" w:type="dxa"/>
            <w:gridSpan w:val="2"/>
          </w:tcPr>
          <w:p w14:paraId="3CCCF4CE" w14:textId="60F44923" w:rsidR="00E04F83" w:rsidRPr="00C96960" w:rsidRDefault="00F72825" w:rsidP="0081510B">
            <w:pPr>
              <w:tabs>
                <w:tab w:val="left" w:pos="5670"/>
              </w:tabs>
              <w:spacing w:line="240" w:lineRule="auto"/>
              <w:rPr>
                <w:szCs w:val="22"/>
              </w:rPr>
            </w:pPr>
            <w:ins w:id="2255" w:author="NK" w:date="2025-06-26T14:38:00Z">
              <w:r>
                <w:rPr>
                  <w:noProof/>
                </w:rPr>
                <w:drawing>
                  <wp:inline distT="0" distB="0" distL="0" distR="0" wp14:anchorId="16A69DA2" wp14:editId="10FA0222">
                    <wp:extent cx="1463040" cy="1276929"/>
                    <wp:effectExtent l="0" t="0" r="3810" b="0"/>
                    <wp:docPr id="623284510" name="Picture 623284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76713" cy="1288862"/>
                            </a:xfrm>
                            <a:prstGeom prst="rect">
                              <a:avLst/>
                            </a:prstGeom>
                            <a:noFill/>
                            <a:ln>
                              <a:noFill/>
                            </a:ln>
                          </pic:spPr>
                        </pic:pic>
                      </a:graphicData>
                    </a:graphic>
                  </wp:inline>
                </w:drawing>
              </w:r>
            </w:ins>
            <w:del w:id="2256" w:author="NK" w:date="2025-06-26T14:38:00Z">
              <w:r w:rsidR="00E04F83" w:rsidRPr="00C96960" w:rsidDel="00F72825">
                <w:rPr>
                  <w:noProof/>
                  <w:lang w:eastAsia="el-GR"/>
                </w:rPr>
                <w:drawing>
                  <wp:inline distT="0" distB="0" distL="0" distR="0" wp14:anchorId="3BC7DB2B" wp14:editId="7D2FCC4C">
                    <wp:extent cx="1575227" cy="1379661"/>
                    <wp:effectExtent l="0" t="0" r="6350" b="0"/>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066134" name=""/>
                            <pic:cNvPicPr/>
                          </pic:nvPicPr>
                          <pic:blipFill>
                            <a:blip r:embed="rId68"/>
                            <a:stretch>
                              <a:fillRect/>
                            </a:stretch>
                          </pic:blipFill>
                          <pic:spPr>
                            <a:xfrm>
                              <a:off x="0" y="0"/>
                              <a:ext cx="1597191" cy="1398898"/>
                            </a:xfrm>
                            <a:prstGeom prst="rect">
                              <a:avLst/>
                            </a:prstGeom>
                          </pic:spPr>
                        </pic:pic>
                      </a:graphicData>
                    </a:graphic>
                  </wp:inline>
                </w:drawing>
              </w:r>
            </w:del>
          </w:p>
        </w:tc>
      </w:tr>
    </w:tbl>
    <w:p w14:paraId="11BB5B43" w14:textId="269ECB37" w:rsidR="00E04F83" w:rsidRPr="00C96960" w:rsidRDefault="00E04F83" w:rsidP="008358B3">
      <w:pPr>
        <w:tabs>
          <w:tab w:val="clear" w:pos="567"/>
        </w:tabs>
        <w:spacing w:after="100" w:afterAutospacing="1" w:line="240" w:lineRule="auto"/>
        <w:rPr>
          <w:color w:val="000000"/>
          <w:szCs w:val="22"/>
        </w:rPr>
      </w:pPr>
      <w:r w:rsidRPr="00C96960">
        <w:rPr>
          <w:color w:val="000000"/>
          <w:sz w:val="27"/>
        </w:rPr>
        <w:t xml:space="preserve">• </w:t>
      </w:r>
      <w:r w:rsidRPr="00C96960">
        <w:rPr>
          <w:color w:val="000000"/>
        </w:rPr>
        <w:t xml:space="preserve">Εάν δεν έχετε δοχείο απόρριψης αιχμηρών αντικειμένων, μπορείτε να χρησιμοποιήσετε ένα δοχείο </w:t>
      </w:r>
      <w:r w:rsidR="000D0EF7">
        <w:rPr>
          <w:color w:val="000000"/>
        </w:rPr>
        <w:t>οικιακής χρήσης</w:t>
      </w:r>
      <w:r w:rsidRPr="00C96960">
        <w:rPr>
          <w:color w:val="000000"/>
        </w:rPr>
        <w:t>, το οποίο:</w:t>
      </w:r>
    </w:p>
    <w:p w14:paraId="5BA8D8CE" w14:textId="77777777" w:rsidR="00E04F83" w:rsidRPr="00C96960" w:rsidRDefault="00E04F83" w:rsidP="00E04F83">
      <w:pPr>
        <w:tabs>
          <w:tab w:val="clear" w:pos="567"/>
        </w:tabs>
        <w:spacing w:line="240" w:lineRule="auto"/>
        <w:ind w:left="284"/>
        <w:rPr>
          <w:color w:val="000000"/>
          <w:szCs w:val="22"/>
        </w:rPr>
      </w:pPr>
      <w:r w:rsidRPr="00C96960">
        <w:rPr>
          <w:color w:val="000000"/>
        </w:rPr>
        <w:t>– είναι κατασκευασμένο από εξαιρετικά ανθεκτικό πλαστικό,</w:t>
      </w:r>
    </w:p>
    <w:p w14:paraId="77922AE7" w14:textId="18F801CD" w:rsidR="00E04F83" w:rsidRPr="00C96960" w:rsidRDefault="00E04F83" w:rsidP="00A6721B">
      <w:pPr>
        <w:tabs>
          <w:tab w:val="clear" w:pos="567"/>
        </w:tabs>
        <w:spacing w:line="240" w:lineRule="auto"/>
        <w:ind w:left="426" w:hanging="142"/>
        <w:rPr>
          <w:color w:val="000000"/>
          <w:szCs w:val="22"/>
        </w:rPr>
      </w:pPr>
      <w:r w:rsidRPr="00C96960">
        <w:rPr>
          <w:color w:val="000000"/>
        </w:rPr>
        <w:t xml:space="preserve">– μπορεί να κλείσει με καπάκι που </w:t>
      </w:r>
      <w:r w:rsidR="00A6721B">
        <w:rPr>
          <w:color w:val="000000"/>
        </w:rPr>
        <w:t>εφαρμόζει</w:t>
      </w:r>
      <w:r w:rsidRPr="00C96960">
        <w:rPr>
          <w:color w:val="000000"/>
        </w:rPr>
        <w:t xml:space="preserve"> σ</w:t>
      </w:r>
      <w:r w:rsidR="00A6721B">
        <w:rPr>
          <w:color w:val="000000"/>
        </w:rPr>
        <w:t>φιχτά</w:t>
      </w:r>
      <w:r w:rsidRPr="00C96960">
        <w:rPr>
          <w:color w:val="000000"/>
        </w:rPr>
        <w:t xml:space="preserve"> και είναι ανθεκτικό σ</w:t>
      </w:r>
      <w:r w:rsidR="00A6721B">
        <w:rPr>
          <w:color w:val="000000"/>
        </w:rPr>
        <w:t>τη</w:t>
      </w:r>
      <w:r w:rsidRPr="00C96960">
        <w:rPr>
          <w:color w:val="000000"/>
        </w:rPr>
        <w:t xml:space="preserve"> διάτρηση, χωρίς να επιτρέπει τη δυνατότητα εξόδου των αιχμηρών αντικειμένων,</w:t>
      </w:r>
    </w:p>
    <w:p w14:paraId="3D84D87A" w14:textId="77777777" w:rsidR="00E04F83" w:rsidRPr="00C96960" w:rsidRDefault="00E04F83" w:rsidP="00E04F83">
      <w:pPr>
        <w:tabs>
          <w:tab w:val="clear" w:pos="567"/>
        </w:tabs>
        <w:spacing w:line="240" w:lineRule="auto"/>
        <w:ind w:left="284"/>
        <w:rPr>
          <w:color w:val="000000"/>
          <w:szCs w:val="22"/>
        </w:rPr>
      </w:pPr>
      <w:r w:rsidRPr="00C96960">
        <w:rPr>
          <w:color w:val="000000"/>
        </w:rPr>
        <w:t>– μπορεί να παραμείνει σταθερό και σε όρθια θέση κατά τη διάρκεια της χρήσης,</w:t>
      </w:r>
    </w:p>
    <w:p w14:paraId="2C71A434" w14:textId="7D69CC3E" w:rsidR="00E04F83" w:rsidRPr="00C96960" w:rsidRDefault="00E04F83" w:rsidP="00E04F83">
      <w:pPr>
        <w:tabs>
          <w:tab w:val="clear" w:pos="567"/>
        </w:tabs>
        <w:spacing w:line="240" w:lineRule="auto"/>
        <w:ind w:left="284"/>
        <w:rPr>
          <w:color w:val="000000"/>
          <w:szCs w:val="22"/>
        </w:rPr>
      </w:pPr>
      <w:r w:rsidRPr="00C96960">
        <w:rPr>
          <w:color w:val="000000"/>
        </w:rPr>
        <w:t>– είναι ανθεκτικό σ</w:t>
      </w:r>
      <w:r w:rsidR="00A6721B">
        <w:rPr>
          <w:color w:val="000000"/>
        </w:rPr>
        <w:t>τη</w:t>
      </w:r>
      <w:r w:rsidRPr="00C96960">
        <w:rPr>
          <w:color w:val="000000"/>
        </w:rPr>
        <w:t xml:space="preserve"> διαρροή,</w:t>
      </w:r>
    </w:p>
    <w:p w14:paraId="1EB5173D" w14:textId="5ECD5E42" w:rsidR="00E04F83" w:rsidRPr="00C96960" w:rsidRDefault="00E04F83" w:rsidP="004F16DB">
      <w:pPr>
        <w:tabs>
          <w:tab w:val="clear" w:pos="567"/>
        </w:tabs>
        <w:spacing w:line="240" w:lineRule="auto"/>
        <w:ind w:left="426" w:hanging="142"/>
        <w:rPr>
          <w:color w:val="000000"/>
          <w:szCs w:val="22"/>
        </w:rPr>
      </w:pPr>
      <w:r w:rsidRPr="00C96960">
        <w:rPr>
          <w:color w:val="000000"/>
        </w:rPr>
        <w:t xml:space="preserve">– είναι κατάλληλα επισημασμένο για να προειδοποιεί για την ύπαρξη επικίνδυνων </w:t>
      </w:r>
      <w:r w:rsidR="00A6721B">
        <w:rPr>
          <w:color w:val="000000"/>
        </w:rPr>
        <w:t>αποβλήτων</w:t>
      </w:r>
      <w:r w:rsidRPr="00C96960">
        <w:rPr>
          <w:color w:val="000000"/>
        </w:rPr>
        <w:t xml:space="preserve"> στο εσωτερικό του δοχείου.</w:t>
      </w:r>
    </w:p>
    <w:p w14:paraId="2449496B" w14:textId="50E8AF43" w:rsidR="00E04F83" w:rsidRPr="00C96960" w:rsidRDefault="00E04F83" w:rsidP="00E04F83">
      <w:pPr>
        <w:tabs>
          <w:tab w:val="clear" w:pos="567"/>
        </w:tabs>
        <w:spacing w:before="100" w:beforeAutospacing="1" w:after="100" w:afterAutospacing="1" w:line="240" w:lineRule="auto"/>
        <w:ind w:left="142" w:hanging="142"/>
        <w:rPr>
          <w:color w:val="000000"/>
          <w:szCs w:val="22"/>
        </w:rPr>
      </w:pPr>
      <w:r w:rsidRPr="00C96960">
        <w:rPr>
          <w:color w:val="000000"/>
        </w:rPr>
        <w:t xml:space="preserve">• Όταν το δοχείο απόρριψης αιχμηρών αντικειμένων είναι σχεδόν πλήρες, θα πρέπει να ακολουθήσετε τις </w:t>
      </w:r>
      <w:r w:rsidR="000D0EF7">
        <w:rPr>
          <w:color w:val="000000"/>
        </w:rPr>
        <w:t xml:space="preserve">τοπικές </w:t>
      </w:r>
      <w:r w:rsidRPr="00C96960">
        <w:rPr>
          <w:color w:val="000000"/>
        </w:rPr>
        <w:t xml:space="preserve">κατευθυντήριες οδηγίες για τον ορθό τρόπο απόρριψης του δοχείου απόρριψης αιχμηρών αντικειμένων. Μπορεί να </w:t>
      </w:r>
      <w:r w:rsidR="000D0EF7">
        <w:rPr>
          <w:color w:val="000000"/>
        </w:rPr>
        <w:t>υπάρχει τοπική νομοθεσία</w:t>
      </w:r>
      <w:r w:rsidRPr="00C96960">
        <w:rPr>
          <w:color w:val="000000"/>
        </w:rPr>
        <w:t xml:space="preserve"> σχετικά με το πώς θα πρέπει να απορρίπτετε βελόνες και </w:t>
      </w:r>
      <w:r w:rsidR="00DD7628">
        <w:rPr>
          <w:color w:val="000000"/>
        </w:rPr>
        <w:t>συσκευές τύπου πένας</w:t>
      </w:r>
      <w:r w:rsidRPr="00C96960">
        <w:rPr>
          <w:color w:val="000000"/>
        </w:rPr>
        <w:t>.</w:t>
      </w:r>
    </w:p>
    <w:p w14:paraId="2A924193" w14:textId="77777777" w:rsidR="00E04F83" w:rsidRPr="00C96960" w:rsidRDefault="00E04F83" w:rsidP="00E04F83">
      <w:pPr>
        <w:tabs>
          <w:tab w:val="clear" w:pos="567"/>
        </w:tabs>
        <w:spacing w:before="100" w:beforeAutospacing="1" w:after="100" w:afterAutospacing="1" w:line="240" w:lineRule="auto"/>
        <w:ind w:left="142" w:hanging="142"/>
        <w:rPr>
          <w:color w:val="000000"/>
          <w:szCs w:val="22"/>
        </w:rPr>
      </w:pPr>
      <w:r w:rsidRPr="00C96960">
        <w:rPr>
          <w:color w:val="000000"/>
        </w:rPr>
        <w:t>• Μην ανακυκλώνετε το χρησιμοποιημένο δοχείο απόρριψης αιχμηρών αντικειμένων.</w:t>
      </w:r>
    </w:p>
    <w:p w14:paraId="47EA649E" w14:textId="4FC9C327" w:rsidR="00E04F83" w:rsidRPr="00C96960" w:rsidRDefault="00E04F83" w:rsidP="00E04F83">
      <w:pPr>
        <w:tabs>
          <w:tab w:val="clear" w:pos="567"/>
        </w:tabs>
        <w:spacing w:before="100" w:beforeAutospacing="1" w:after="100" w:afterAutospacing="1" w:line="240" w:lineRule="auto"/>
        <w:ind w:left="142" w:hanging="142"/>
        <w:rPr>
          <w:color w:val="000000"/>
          <w:szCs w:val="22"/>
        </w:rPr>
      </w:pPr>
      <w:r w:rsidRPr="00C96960">
        <w:rPr>
          <w:color w:val="000000"/>
        </w:rPr>
        <w:t>• Για περισσότερες πληροφορίες σχετικά με το</w:t>
      </w:r>
      <w:r w:rsidR="00402078">
        <w:rPr>
          <w:color w:val="000000"/>
        </w:rPr>
        <w:t>ν κατάλληλο τρόπο</w:t>
      </w:r>
      <w:r w:rsidRPr="00C96960">
        <w:rPr>
          <w:color w:val="000000"/>
        </w:rPr>
        <w:t xml:space="preserve"> απόρριψη</w:t>
      </w:r>
      <w:r w:rsidR="00402078">
        <w:rPr>
          <w:color w:val="000000"/>
        </w:rPr>
        <w:t>ς</w:t>
      </w:r>
      <w:r w:rsidRPr="00C96960">
        <w:rPr>
          <w:color w:val="000000"/>
        </w:rPr>
        <w:t xml:space="preserve"> του δοχείου, ρωτήστε τον </w:t>
      </w:r>
      <w:r w:rsidR="000D0EF7">
        <w:rPr>
          <w:color w:val="000000"/>
        </w:rPr>
        <w:t>επαγγελματία υγείας</w:t>
      </w:r>
      <w:r w:rsidRPr="00C96960">
        <w:rPr>
          <w:color w:val="000000"/>
        </w:rPr>
        <w:t xml:space="preserve"> </w:t>
      </w:r>
      <w:r w:rsidR="00B62B20">
        <w:rPr>
          <w:color w:val="000000"/>
        </w:rPr>
        <w:t xml:space="preserve">σας </w:t>
      </w:r>
      <w:r w:rsidRPr="00C96960">
        <w:rPr>
          <w:color w:val="000000"/>
        </w:rPr>
        <w:t>σχετικά με τις διαθέσιμες επιλογές στην περιοχή σας.</w:t>
      </w:r>
    </w:p>
    <w:p w14:paraId="0622CE6E" w14:textId="77777777" w:rsidR="00E04F83" w:rsidRPr="00C96960" w:rsidRDefault="00E04F83" w:rsidP="00E04F83">
      <w:pPr>
        <w:tabs>
          <w:tab w:val="clear" w:pos="567"/>
        </w:tabs>
        <w:spacing w:before="100" w:beforeAutospacing="1" w:after="100" w:afterAutospacing="1" w:line="240" w:lineRule="auto"/>
        <w:rPr>
          <w:b/>
          <w:bCs/>
          <w:color w:val="000000"/>
          <w:szCs w:val="22"/>
        </w:rPr>
      </w:pPr>
      <w:r w:rsidRPr="00C96960">
        <w:rPr>
          <w:b/>
          <w:color w:val="000000"/>
        </w:rPr>
        <w:t>Συχνές ερωτήσεις</w:t>
      </w:r>
    </w:p>
    <w:p w14:paraId="0055FAF3" w14:textId="4EAE5ADD" w:rsidR="00E04F83" w:rsidRPr="00C96960" w:rsidRDefault="00E04F83" w:rsidP="00107D80">
      <w:pPr>
        <w:tabs>
          <w:tab w:val="clear" w:pos="567"/>
        </w:tabs>
        <w:spacing w:line="240" w:lineRule="auto"/>
        <w:ind w:left="284" w:hanging="284"/>
        <w:rPr>
          <w:b/>
          <w:bCs/>
          <w:color w:val="000000"/>
          <w:szCs w:val="22"/>
        </w:rPr>
      </w:pPr>
      <w:r w:rsidRPr="00C96960">
        <w:rPr>
          <w:b/>
          <w:color w:val="000000"/>
        </w:rPr>
        <w:t xml:space="preserve">Ε. Τι θα </w:t>
      </w:r>
      <w:r w:rsidR="00105161">
        <w:rPr>
          <w:b/>
          <w:color w:val="000000"/>
        </w:rPr>
        <w:t>γίνει</w:t>
      </w:r>
      <w:r w:rsidRPr="00C96960">
        <w:rPr>
          <w:b/>
          <w:color w:val="000000"/>
        </w:rPr>
        <w:t xml:space="preserve"> εάν αφήσω τις </w:t>
      </w:r>
      <w:r w:rsidR="008A3B49">
        <w:rPr>
          <w:b/>
          <w:color w:val="000000"/>
        </w:rPr>
        <w:t xml:space="preserve">συσκευές </w:t>
      </w:r>
      <w:ins w:id="2257" w:author="NK" w:date="2025-07-08T15:53:00Z">
        <w:r w:rsidR="00D3229B">
          <w:rPr>
            <w:b/>
            <w:color w:val="000000"/>
          </w:rPr>
          <w:t xml:space="preserve">μου </w:t>
        </w:r>
      </w:ins>
      <w:r w:rsidR="008A3B49">
        <w:rPr>
          <w:b/>
          <w:color w:val="000000"/>
        </w:rPr>
        <w:t xml:space="preserve">τύπου </w:t>
      </w:r>
      <w:r w:rsidRPr="00C96960">
        <w:rPr>
          <w:b/>
          <w:color w:val="000000"/>
        </w:rPr>
        <w:t>πέν</w:t>
      </w:r>
      <w:r w:rsidR="008A3B49">
        <w:rPr>
          <w:b/>
          <w:color w:val="000000"/>
        </w:rPr>
        <w:t>α</w:t>
      </w:r>
      <w:r w:rsidRPr="00C96960">
        <w:rPr>
          <w:b/>
          <w:color w:val="000000"/>
        </w:rPr>
        <w:t>ς</w:t>
      </w:r>
      <w:del w:id="2258" w:author="NK" w:date="2025-07-08T15:53:00Z">
        <w:r w:rsidRPr="00C96960" w:rsidDel="00D3229B">
          <w:rPr>
            <w:b/>
            <w:color w:val="000000"/>
          </w:rPr>
          <w:delText xml:space="preserve"> μου</w:delText>
        </w:r>
      </w:del>
      <w:r w:rsidRPr="00C96960">
        <w:rPr>
          <w:b/>
          <w:color w:val="000000"/>
        </w:rPr>
        <w:t xml:space="preserve"> να </w:t>
      </w:r>
      <w:r w:rsidR="000D0EF7">
        <w:rPr>
          <w:b/>
          <w:color w:val="000000"/>
        </w:rPr>
        <w:t>θερμανθούν</w:t>
      </w:r>
      <w:r w:rsidR="000D0EF7" w:rsidRPr="00C96960">
        <w:rPr>
          <w:b/>
          <w:color w:val="000000"/>
        </w:rPr>
        <w:t xml:space="preserve"> </w:t>
      </w:r>
      <w:r w:rsidRPr="00C96960">
        <w:rPr>
          <w:b/>
          <w:color w:val="000000"/>
        </w:rPr>
        <w:t>για περισσότερο από 30</w:t>
      </w:r>
      <w:r w:rsidR="00FD47FB">
        <w:rPr>
          <w:b/>
          <w:color w:val="000000"/>
        </w:rPr>
        <w:t> </w:t>
      </w:r>
      <w:r w:rsidRPr="00C96960">
        <w:rPr>
          <w:b/>
          <w:color w:val="000000"/>
        </w:rPr>
        <w:t>λεπτά πριν από τη χορήγηση της ένεσης;</w:t>
      </w:r>
    </w:p>
    <w:p w14:paraId="7D88FD76" w14:textId="560405BC" w:rsidR="00E04F83" w:rsidRPr="00C96960" w:rsidRDefault="00E04F83" w:rsidP="004F16DB">
      <w:pPr>
        <w:tabs>
          <w:tab w:val="clear" w:pos="567"/>
        </w:tabs>
        <w:spacing w:line="240" w:lineRule="auto"/>
        <w:ind w:left="284" w:hanging="284"/>
        <w:rPr>
          <w:color w:val="000000"/>
          <w:szCs w:val="22"/>
        </w:rPr>
      </w:pPr>
      <w:r w:rsidRPr="00C96960">
        <w:rPr>
          <w:b/>
          <w:color w:val="000000"/>
        </w:rPr>
        <w:t>Α.</w:t>
      </w:r>
      <w:r w:rsidRPr="00C96960">
        <w:rPr>
          <w:color w:val="000000"/>
        </w:rPr>
        <w:t xml:space="preserve"> Η </w:t>
      </w:r>
      <w:r w:rsidR="008A3B49">
        <w:rPr>
          <w:color w:val="000000"/>
        </w:rPr>
        <w:t>συσκευή</w:t>
      </w:r>
      <w:ins w:id="2259" w:author="NK" w:date="2025-07-08T15:53:00Z">
        <w:r w:rsidR="00D3229B">
          <w:rPr>
            <w:color w:val="000000"/>
          </w:rPr>
          <w:t xml:space="preserve"> σας</w:t>
        </w:r>
      </w:ins>
      <w:r w:rsidR="008A3B49">
        <w:rPr>
          <w:color w:val="000000"/>
        </w:rPr>
        <w:t xml:space="preserve"> τύπου </w:t>
      </w:r>
      <w:r w:rsidRPr="00C96960">
        <w:rPr>
          <w:color w:val="000000"/>
        </w:rPr>
        <w:t>πένα</w:t>
      </w:r>
      <w:r w:rsidR="008A3B49">
        <w:rPr>
          <w:color w:val="000000"/>
        </w:rPr>
        <w:t>ς</w:t>
      </w:r>
      <w:del w:id="2260" w:author="NK" w:date="2025-07-08T15:53:00Z">
        <w:r w:rsidRPr="00C96960" w:rsidDel="00D3229B">
          <w:rPr>
            <w:color w:val="000000"/>
          </w:rPr>
          <w:delText xml:space="preserve"> σας</w:delText>
        </w:r>
      </w:del>
      <w:r w:rsidRPr="00C96960">
        <w:rPr>
          <w:color w:val="000000"/>
        </w:rPr>
        <w:t xml:space="preserve"> μπορεί να παραμείνει σε θερμοκρασία δωματίου έως και 30 °C για έως και 2</w:t>
      </w:r>
      <w:r w:rsidR="00FD47FB">
        <w:rPr>
          <w:color w:val="000000"/>
        </w:rPr>
        <w:t> </w:t>
      </w:r>
      <w:r w:rsidRPr="00C96960">
        <w:rPr>
          <w:color w:val="000000"/>
        </w:rPr>
        <w:t>εβδομάδες.</w:t>
      </w:r>
    </w:p>
    <w:p w14:paraId="0B709920" w14:textId="77777777" w:rsidR="00E04F83" w:rsidRPr="00C96960" w:rsidRDefault="00E04F83" w:rsidP="00E04F83">
      <w:pPr>
        <w:tabs>
          <w:tab w:val="clear" w:pos="567"/>
        </w:tabs>
        <w:spacing w:line="240" w:lineRule="auto"/>
        <w:rPr>
          <w:b/>
          <w:bCs/>
          <w:color w:val="000000"/>
          <w:szCs w:val="22"/>
          <w:lang w:eastAsia="de-DE"/>
        </w:rPr>
      </w:pPr>
    </w:p>
    <w:p w14:paraId="79AF08DC" w14:textId="1BA73BD6" w:rsidR="00E04F83" w:rsidRPr="00C96960" w:rsidRDefault="00E04F83" w:rsidP="00E04F83">
      <w:pPr>
        <w:tabs>
          <w:tab w:val="clear" w:pos="567"/>
        </w:tabs>
        <w:spacing w:line="240" w:lineRule="auto"/>
        <w:rPr>
          <w:b/>
          <w:bCs/>
          <w:color w:val="000000"/>
          <w:szCs w:val="22"/>
        </w:rPr>
      </w:pPr>
      <w:r w:rsidRPr="00C96960">
        <w:rPr>
          <w:b/>
          <w:color w:val="000000"/>
        </w:rPr>
        <w:t xml:space="preserve">Ε. Τι θα γίνει εάν δω φυσαλίδες αέρα στην </w:t>
      </w:r>
      <w:r w:rsidR="008A3B49">
        <w:rPr>
          <w:b/>
          <w:color w:val="000000"/>
        </w:rPr>
        <w:t xml:space="preserve">συσκευή τύπου </w:t>
      </w:r>
      <w:r w:rsidRPr="00C96960">
        <w:rPr>
          <w:b/>
          <w:color w:val="000000"/>
        </w:rPr>
        <w:t>πένα</w:t>
      </w:r>
      <w:r w:rsidR="008A3B49">
        <w:rPr>
          <w:b/>
          <w:color w:val="000000"/>
        </w:rPr>
        <w:t>ς</w:t>
      </w:r>
      <w:r w:rsidRPr="00C96960">
        <w:rPr>
          <w:b/>
          <w:color w:val="000000"/>
        </w:rPr>
        <w:t>;</w:t>
      </w:r>
    </w:p>
    <w:p w14:paraId="4AF3CE84" w14:textId="360D2A88" w:rsidR="00E04F83" w:rsidRPr="00C96960" w:rsidRDefault="00E04F83" w:rsidP="00107D80">
      <w:pPr>
        <w:tabs>
          <w:tab w:val="clear" w:pos="567"/>
        </w:tabs>
        <w:spacing w:line="240" w:lineRule="auto"/>
        <w:ind w:left="284" w:hanging="284"/>
        <w:rPr>
          <w:color w:val="000000"/>
          <w:szCs w:val="22"/>
        </w:rPr>
      </w:pPr>
      <w:r w:rsidRPr="00C96960">
        <w:rPr>
          <w:b/>
          <w:bCs/>
          <w:color w:val="000000"/>
        </w:rPr>
        <w:t>Α.</w:t>
      </w:r>
      <w:r w:rsidRPr="00C96960">
        <w:rPr>
          <w:color w:val="000000"/>
        </w:rPr>
        <w:t xml:space="preserve"> Είναι φυσιολογικό να υπάρχουν φυσαλίδες αέρα στην </w:t>
      </w:r>
      <w:r w:rsidR="008A3B49">
        <w:rPr>
          <w:color w:val="000000"/>
        </w:rPr>
        <w:t xml:space="preserve">συσκευή τύπου </w:t>
      </w:r>
      <w:r w:rsidRPr="00C96960">
        <w:rPr>
          <w:color w:val="000000"/>
        </w:rPr>
        <w:t>πένα</w:t>
      </w:r>
      <w:r w:rsidR="008A3B49">
        <w:rPr>
          <w:color w:val="000000"/>
        </w:rPr>
        <w:t>ς</w:t>
      </w:r>
      <w:r w:rsidRPr="00C96960">
        <w:rPr>
          <w:color w:val="000000"/>
        </w:rPr>
        <w:t xml:space="preserve">. </w:t>
      </w:r>
      <w:r w:rsidR="007F27A6">
        <w:rPr>
          <w:color w:val="000000"/>
        </w:rPr>
        <w:t>Δ</w:t>
      </w:r>
      <w:r w:rsidRPr="00C96960">
        <w:rPr>
          <w:color w:val="000000"/>
        </w:rPr>
        <w:t xml:space="preserve">ε </w:t>
      </w:r>
      <w:r w:rsidR="007F27A6">
        <w:rPr>
          <w:color w:val="000000"/>
        </w:rPr>
        <w:t>θ</w:t>
      </w:r>
      <w:r w:rsidRPr="00C96960">
        <w:rPr>
          <w:color w:val="000000"/>
        </w:rPr>
        <w:t xml:space="preserve">α σας βλάψουν ούτε </w:t>
      </w:r>
      <w:r w:rsidR="007F27A6">
        <w:rPr>
          <w:color w:val="000000"/>
        </w:rPr>
        <w:t>θ</w:t>
      </w:r>
      <w:r w:rsidRPr="00C96960">
        <w:rPr>
          <w:color w:val="000000"/>
        </w:rPr>
        <w:t>α επηρεάσουν τη δόση σας.</w:t>
      </w:r>
    </w:p>
    <w:p w14:paraId="06467BB1" w14:textId="77777777" w:rsidR="00E04F83" w:rsidRPr="00C96960" w:rsidRDefault="00E04F83" w:rsidP="00E04F83">
      <w:pPr>
        <w:tabs>
          <w:tab w:val="clear" w:pos="567"/>
        </w:tabs>
        <w:spacing w:line="240" w:lineRule="auto"/>
        <w:rPr>
          <w:color w:val="000000"/>
          <w:szCs w:val="22"/>
          <w:lang w:eastAsia="de-DE"/>
        </w:rPr>
      </w:pPr>
    </w:p>
    <w:p w14:paraId="5903F1B1" w14:textId="77777777" w:rsidR="00E04F83" w:rsidRPr="00C96960" w:rsidRDefault="00E04F83" w:rsidP="004F16DB">
      <w:pPr>
        <w:keepNext/>
        <w:tabs>
          <w:tab w:val="clear" w:pos="567"/>
        </w:tabs>
        <w:spacing w:line="240" w:lineRule="auto"/>
        <w:ind w:left="284" w:hanging="284"/>
        <w:rPr>
          <w:b/>
          <w:bCs/>
          <w:color w:val="000000"/>
          <w:szCs w:val="22"/>
        </w:rPr>
      </w:pPr>
      <w:r w:rsidRPr="00C96960">
        <w:rPr>
          <w:b/>
          <w:color w:val="000000"/>
        </w:rPr>
        <w:t>Ε. Τι θα γίνει εάν υπάρχει μια σταγόνα υγρού στο άκρο της βελόνας όταν αφαιρέσω το γκρι καπάκι βάσης;</w:t>
      </w:r>
    </w:p>
    <w:p w14:paraId="075BFC94" w14:textId="32549BC5" w:rsidR="00E04F83" w:rsidRPr="00C96960" w:rsidRDefault="00E04F83" w:rsidP="004F16DB">
      <w:pPr>
        <w:tabs>
          <w:tab w:val="clear" w:pos="567"/>
        </w:tabs>
        <w:spacing w:line="240" w:lineRule="auto"/>
        <w:ind w:left="284" w:hanging="284"/>
        <w:rPr>
          <w:color w:val="000000"/>
          <w:szCs w:val="22"/>
        </w:rPr>
      </w:pPr>
      <w:r w:rsidRPr="00C96960">
        <w:rPr>
          <w:b/>
          <w:color w:val="000000"/>
        </w:rPr>
        <w:t>Α.</w:t>
      </w:r>
      <w:r w:rsidRPr="00C96960">
        <w:rPr>
          <w:color w:val="000000"/>
        </w:rPr>
        <w:t xml:space="preserve"> Είναι φυσιολογικό να δείτε μια σταγόνα υγρού στο άκρο της βελόνας. Κάτι τέτοιο δε </w:t>
      </w:r>
      <w:r w:rsidR="007F27A6">
        <w:rPr>
          <w:color w:val="000000"/>
        </w:rPr>
        <w:t>θ</w:t>
      </w:r>
      <w:r w:rsidRPr="00C96960">
        <w:rPr>
          <w:color w:val="000000"/>
        </w:rPr>
        <w:t xml:space="preserve">α σας βλάψει ούτε </w:t>
      </w:r>
      <w:r w:rsidR="007F27A6">
        <w:rPr>
          <w:color w:val="000000"/>
        </w:rPr>
        <w:t>θ</w:t>
      </w:r>
      <w:r w:rsidRPr="00C96960">
        <w:rPr>
          <w:color w:val="000000"/>
        </w:rPr>
        <w:t>α επηρεάσει τη δόση σας.</w:t>
      </w:r>
    </w:p>
    <w:p w14:paraId="6EF5751B" w14:textId="77777777" w:rsidR="00E04F83" w:rsidRPr="00C96960" w:rsidRDefault="00E04F83" w:rsidP="00E04F83">
      <w:pPr>
        <w:tabs>
          <w:tab w:val="clear" w:pos="567"/>
        </w:tabs>
        <w:spacing w:line="240" w:lineRule="auto"/>
        <w:rPr>
          <w:color w:val="000000"/>
          <w:szCs w:val="22"/>
          <w:lang w:eastAsia="de-DE"/>
        </w:rPr>
      </w:pPr>
    </w:p>
    <w:p w14:paraId="599A879D" w14:textId="08D309A5" w:rsidR="00E04F83" w:rsidRPr="00C96960" w:rsidRDefault="00E04F83" w:rsidP="00107D80">
      <w:pPr>
        <w:tabs>
          <w:tab w:val="clear" w:pos="567"/>
        </w:tabs>
        <w:spacing w:line="240" w:lineRule="auto"/>
        <w:ind w:left="284" w:hanging="284"/>
        <w:rPr>
          <w:b/>
          <w:bCs/>
          <w:color w:val="000000"/>
          <w:szCs w:val="22"/>
        </w:rPr>
      </w:pPr>
      <w:r w:rsidRPr="00C96960">
        <w:rPr>
          <w:b/>
          <w:color w:val="000000"/>
        </w:rPr>
        <w:t xml:space="preserve">Ε. Τι θα γίνει εάν ξεκλείδωσα την </w:t>
      </w:r>
      <w:r w:rsidR="008A3B49">
        <w:rPr>
          <w:b/>
          <w:color w:val="000000"/>
        </w:rPr>
        <w:t xml:space="preserve">συσκευή τύπου </w:t>
      </w:r>
      <w:r w:rsidRPr="00C96960">
        <w:rPr>
          <w:b/>
          <w:color w:val="000000"/>
        </w:rPr>
        <w:t>πένα</w:t>
      </w:r>
      <w:r w:rsidR="008A3B49">
        <w:rPr>
          <w:b/>
          <w:color w:val="000000"/>
        </w:rPr>
        <w:t>ς</w:t>
      </w:r>
      <w:r w:rsidRPr="00C96960">
        <w:rPr>
          <w:b/>
          <w:color w:val="000000"/>
        </w:rPr>
        <w:t xml:space="preserve"> και </w:t>
      </w:r>
      <w:r w:rsidR="007F27A6">
        <w:rPr>
          <w:b/>
          <w:color w:val="000000"/>
        </w:rPr>
        <w:t>πίεσα</w:t>
      </w:r>
      <w:r w:rsidRPr="00C96960">
        <w:rPr>
          <w:b/>
          <w:color w:val="000000"/>
        </w:rPr>
        <w:t xml:space="preserve"> το μπλε πλήκτρο ένεσης </w:t>
      </w:r>
      <w:r w:rsidR="007F27A6">
        <w:rPr>
          <w:b/>
          <w:color w:val="000000"/>
        </w:rPr>
        <w:t xml:space="preserve">προς τα κάτω </w:t>
      </w:r>
      <w:r w:rsidRPr="00C96960">
        <w:rPr>
          <w:b/>
          <w:color w:val="000000"/>
        </w:rPr>
        <w:t>έως ότου ολοκληρωθεί η ένεση;</w:t>
      </w:r>
    </w:p>
    <w:p w14:paraId="18518727" w14:textId="4F6BA033" w:rsidR="00E04F83" w:rsidRPr="00C96960" w:rsidRDefault="00E04F83" w:rsidP="00107D80">
      <w:pPr>
        <w:tabs>
          <w:tab w:val="clear" w:pos="567"/>
        </w:tabs>
        <w:spacing w:line="240" w:lineRule="auto"/>
        <w:ind w:left="284" w:hanging="284"/>
      </w:pPr>
      <w:r w:rsidRPr="00C96960">
        <w:rPr>
          <w:b/>
          <w:bCs/>
        </w:rPr>
        <w:t>Α. Μην</w:t>
      </w:r>
      <w:r w:rsidRPr="00C96960">
        <w:t xml:space="preserve"> αφαιρέσετε το γκρι καπάκι βάσης. Μη χρησιμοποιήσετε την </w:t>
      </w:r>
      <w:r w:rsidR="008A3B49">
        <w:t xml:space="preserve">συσκευή τύπου </w:t>
      </w:r>
      <w:r w:rsidRPr="00C96960">
        <w:t>πένα</w:t>
      </w:r>
      <w:ins w:id="2261" w:author="NK" w:date="2025-07-08T15:53:00Z">
        <w:r w:rsidR="00D3229B">
          <w:t>ς</w:t>
        </w:r>
      </w:ins>
      <w:r w:rsidRPr="00C96960">
        <w:t xml:space="preserve">. Μιλήστε αμέσως </w:t>
      </w:r>
      <w:r w:rsidR="007F27A6">
        <w:t xml:space="preserve">με </w:t>
      </w:r>
      <w:r w:rsidRPr="00C96960">
        <w:t>τον γιατρό ή τον φαρμακοποιό σας για να πάρετε μια καινούργια.</w:t>
      </w:r>
    </w:p>
    <w:p w14:paraId="0ABA92FA" w14:textId="77777777" w:rsidR="00E04F83" w:rsidRPr="00C96960" w:rsidRDefault="00E04F83" w:rsidP="00E04F83">
      <w:pPr>
        <w:tabs>
          <w:tab w:val="clear" w:pos="567"/>
        </w:tabs>
        <w:spacing w:line="240" w:lineRule="auto"/>
        <w:rPr>
          <w:color w:val="000000"/>
          <w:szCs w:val="22"/>
        </w:rPr>
      </w:pPr>
    </w:p>
    <w:p w14:paraId="32A52FF4" w14:textId="78B12B8C" w:rsidR="00E04F83" w:rsidRPr="00C96960" w:rsidRDefault="00E04F83" w:rsidP="00E04F83">
      <w:pPr>
        <w:tabs>
          <w:tab w:val="clear" w:pos="567"/>
        </w:tabs>
        <w:spacing w:line="240" w:lineRule="auto"/>
        <w:rPr>
          <w:b/>
          <w:bCs/>
        </w:rPr>
      </w:pPr>
      <w:r w:rsidRPr="00C96960">
        <w:rPr>
          <w:b/>
        </w:rPr>
        <w:t>Ε. Χρειάζεται να κρατώ π</w:t>
      </w:r>
      <w:r w:rsidR="007F27A6">
        <w:rPr>
          <w:b/>
        </w:rPr>
        <w:t>ατημένο</w:t>
      </w:r>
      <w:r w:rsidRPr="00C96960">
        <w:rPr>
          <w:b/>
        </w:rPr>
        <w:t xml:space="preserve"> το μπλε πλήκτρο ένεσης έως ότου ολοκληρωθεί η ένεση;</w:t>
      </w:r>
    </w:p>
    <w:p w14:paraId="062D60C9" w14:textId="3CA86716" w:rsidR="00E04F83" w:rsidRPr="00C96960" w:rsidRDefault="00E04F83" w:rsidP="00E04F83">
      <w:pPr>
        <w:tabs>
          <w:tab w:val="clear" w:pos="567"/>
        </w:tabs>
        <w:spacing w:line="240" w:lineRule="auto"/>
        <w:ind w:left="284" w:hanging="284"/>
      </w:pPr>
      <w:r w:rsidRPr="00C96960">
        <w:rPr>
          <w:b/>
        </w:rPr>
        <w:t>A.</w:t>
      </w:r>
      <w:r w:rsidRPr="00C96960">
        <w:t xml:space="preserve"> Δεν είναι απαραίτητο να κρατάτε π</w:t>
      </w:r>
      <w:r w:rsidR="007F27A6">
        <w:t>ατημένο</w:t>
      </w:r>
      <w:r w:rsidRPr="00C96960">
        <w:t xml:space="preserve"> το μπλε πλήκτρο ένεσης, αλλά μπορεί να σας βοηθήσει να κρατάτε την</w:t>
      </w:r>
      <w:r w:rsidR="008A3B49">
        <w:t xml:space="preserve"> συσκευή τύπου</w:t>
      </w:r>
      <w:r w:rsidRPr="00C96960">
        <w:t xml:space="preserve"> πένα</w:t>
      </w:r>
      <w:r w:rsidR="008A3B49">
        <w:t>ς</w:t>
      </w:r>
      <w:r w:rsidRPr="00C96960">
        <w:t xml:space="preserve"> σταθερή και ακίνητη πάνω στο δέρμα σας.</w:t>
      </w:r>
    </w:p>
    <w:p w14:paraId="15E6BAE4" w14:textId="77777777" w:rsidR="00E04F83" w:rsidRPr="00C96960" w:rsidRDefault="00E04F83" w:rsidP="00E04F83">
      <w:pPr>
        <w:tabs>
          <w:tab w:val="clear" w:pos="567"/>
        </w:tabs>
        <w:spacing w:line="240" w:lineRule="auto"/>
        <w:ind w:left="284" w:hanging="284"/>
        <w:rPr>
          <w:color w:val="000000"/>
          <w:szCs w:val="22"/>
          <w:lang w:eastAsia="de-DE"/>
        </w:rPr>
      </w:pPr>
    </w:p>
    <w:p w14:paraId="4F9C7553" w14:textId="77777777" w:rsidR="00E04F83" w:rsidRPr="00C96960" w:rsidRDefault="00E04F83" w:rsidP="00E04F83">
      <w:pPr>
        <w:tabs>
          <w:tab w:val="clear" w:pos="567"/>
        </w:tabs>
        <w:spacing w:line="240" w:lineRule="auto"/>
        <w:ind w:left="284" w:hanging="284"/>
        <w:rPr>
          <w:b/>
        </w:rPr>
      </w:pPr>
      <w:r w:rsidRPr="00C96960">
        <w:rPr>
          <w:b/>
        </w:rPr>
        <w:t>Ε. Τι θα γίνει εάν η βελόνα δεν αποσύρθηκε μετά την ένεσή μου;</w:t>
      </w:r>
    </w:p>
    <w:p w14:paraId="404DC958" w14:textId="70959573" w:rsidR="00E04F83" w:rsidRPr="00C96960" w:rsidRDefault="00E04F83" w:rsidP="00E04F83">
      <w:pPr>
        <w:tabs>
          <w:tab w:val="clear" w:pos="567"/>
        </w:tabs>
        <w:spacing w:line="240" w:lineRule="auto"/>
        <w:ind w:left="284" w:hanging="284"/>
        <w:rPr>
          <w:color w:val="000000"/>
          <w:szCs w:val="22"/>
        </w:rPr>
      </w:pPr>
      <w:r w:rsidRPr="00C96960">
        <w:rPr>
          <w:b/>
        </w:rPr>
        <w:t>Α. Μην</w:t>
      </w:r>
      <w:r w:rsidRPr="00C96960">
        <w:t xml:space="preserve"> αγγίξετε τη βελόνα και </w:t>
      </w:r>
      <w:r w:rsidRPr="00B65E41">
        <w:t>μην τοποθετήσετε πάλι</w:t>
      </w:r>
      <w:r w:rsidRPr="00C96960">
        <w:t xml:space="preserve"> το γκρι </w:t>
      </w:r>
      <w:r w:rsidR="00107D80">
        <w:t xml:space="preserve">καπάκι </w:t>
      </w:r>
      <w:r w:rsidRPr="00C96960">
        <w:t xml:space="preserve">βάσης στη θέση του. Φυλάξτε την </w:t>
      </w:r>
      <w:r w:rsidR="008A3B49">
        <w:t xml:space="preserve">συσκευή τύπου </w:t>
      </w:r>
      <w:r w:rsidRPr="00C96960">
        <w:t>πένα</w:t>
      </w:r>
      <w:r w:rsidR="008A3B49">
        <w:t>ς</w:t>
      </w:r>
      <w:r w:rsidRPr="00C96960">
        <w:t xml:space="preserve"> σε κάποιο ασφαλές μέρος για να αποφύγετε το ενδεχόμενο τραυματισμού από τσίμπημα της βελόνας και ενημερώστε τον γιατρό, τον φαρμακοποιό ή τον νοσοκόμο σας.</w:t>
      </w:r>
    </w:p>
    <w:p w14:paraId="033206CB" w14:textId="77777777" w:rsidR="00E04F83" w:rsidRPr="00C96960" w:rsidRDefault="00E04F83" w:rsidP="00E04F83">
      <w:pPr>
        <w:tabs>
          <w:tab w:val="clear" w:pos="567"/>
        </w:tabs>
        <w:spacing w:line="240" w:lineRule="auto"/>
        <w:rPr>
          <w:color w:val="000000"/>
          <w:szCs w:val="22"/>
          <w:lang w:eastAsia="de-DE"/>
        </w:rPr>
      </w:pPr>
    </w:p>
    <w:p w14:paraId="313B5AB6" w14:textId="77777777" w:rsidR="00E04F83" w:rsidRPr="00C96960" w:rsidRDefault="00E04F83" w:rsidP="00E04F83">
      <w:pPr>
        <w:tabs>
          <w:tab w:val="clear" w:pos="567"/>
        </w:tabs>
        <w:spacing w:line="240" w:lineRule="auto"/>
        <w:rPr>
          <w:b/>
          <w:bCs/>
          <w:color w:val="000000"/>
          <w:szCs w:val="22"/>
        </w:rPr>
      </w:pPr>
      <w:r w:rsidRPr="00C96960">
        <w:rPr>
          <w:b/>
          <w:color w:val="000000"/>
        </w:rPr>
        <w:t>Ε. Τι θα γίνει εάν υπάρχει μια σταγόνα υγρού ή αίματος στο δέρμα μου μετά την ένεση;</w:t>
      </w:r>
    </w:p>
    <w:p w14:paraId="4D13BE1A" w14:textId="4A4AB7E8" w:rsidR="00E04F83" w:rsidRPr="00C96960" w:rsidRDefault="00E04F83" w:rsidP="00107D80">
      <w:pPr>
        <w:tabs>
          <w:tab w:val="clear" w:pos="567"/>
        </w:tabs>
        <w:spacing w:line="240" w:lineRule="auto"/>
        <w:ind w:left="284" w:hanging="284"/>
        <w:rPr>
          <w:color w:val="000000"/>
          <w:szCs w:val="22"/>
        </w:rPr>
      </w:pPr>
      <w:r w:rsidRPr="00C96960">
        <w:rPr>
          <w:b/>
          <w:bCs/>
          <w:color w:val="000000"/>
        </w:rPr>
        <w:t>Α.</w:t>
      </w:r>
      <w:r w:rsidRPr="00C96960">
        <w:rPr>
          <w:color w:val="000000"/>
        </w:rPr>
        <w:t xml:space="preserve"> Κάτι τέτοιο είναι φυσιολογικό. Πιέστε ένα </w:t>
      </w:r>
      <w:r w:rsidR="00622D7A">
        <w:rPr>
          <w:color w:val="000000"/>
        </w:rPr>
        <w:t>τολύπιο</w:t>
      </w:r>
      <w:r w:rsidR="00622D7A" w:rsidRPr="00C96960">
        <w:rPr>
          <w:color w:val="000000"/>
        </w:rPr>
        <w:t xml:space="preserve"> </w:t>
      </w:r>
      <w:r w:rsidRPr="00C96960">
        <w:rPr>
          <w:color w:val="000000"/>
        </w:rPr>
        <w:t>βαμβ</w:t>
      </w:r>
      <w:r w:rsidR="00622D7A">
        <w:rPr>
          <w:color w:val="000000"/>
        </w:rPr>
        <w:t>α</w:t>
      </w:r>
      <w:r w:rsidRPr="00C96960">
        <w:rPr>
          <w:color w:val="000000"/>
        </w:rPr>
        <w:t>κι</w:t>
      </w:r>
      <w:r w:rsidR="00622D7A">
        <w:rPr>
          <w:color w:val="000000"/>
        </w:rPr>
        <w:t>ού</w:t>
      </w:r>
      <w:r w:rsidRPr="00C96960">
        <w:rPr>
          <w:color w:val="000000"/>
        </w:rPr>
        <w:t xml:space="preserve"> ή μια γάζα </w:t>
      </w:r>
      <w:r w:rsidR="00F75D54">
        <w:rPr>
          <w:color w:val="000000"/>
        </w:rPr>
        <w:t xml:space="preserve">πάνω από </w:t>
      </w:r>
      <w:r w:rsidRPr="00C96960">
        <w:rPr>
          <w:color w:val="000000"/>
        </w:rPr>
        <w:t xml:space="preserve">τη θέση της ένεσης. </w:t>
      </w:r>
      <w:r w:rsidRPr="00C96960">
        <w:rPr>
          <w:b/>
          <w:bCs/>
          <w:color w:val="000000"/>
        </w:rPr>
        <w:t>Μην</w:t>
      </w:r>
      <w:r w:rsidRPr="00C96960">
        <w:rPr>
          <w:color w:val="000000"/>
        </w:rPr>
        <w:t xml:space="preserve"> τρίβετε τη θέση της ένεσης.</w:t>
      </w:r>
    </w:p>
    <w:p w14:paraId="0970CEF4" w14:textId="77777777" w:rsidR="00E04F83" w:rsidRPr="00C96960" w:rsidRDefault="00E04F83" w:rsidP="00E04F83">
      <w:pPr>
        <w:tabs>
          <w:tab w:val="clear" w:pos="567"/>
        </w:tabs>
        <w:spacing w:line="240" w:lineRule="auto"/>
        <w:rPr>
          <w:color w:val="000000"/>
          <w:szCs w:val="22"/>
          <w:lang w:eastAsia="de-DE"/>
        </w:rPr>
      </w:pPr>
    </w:p>
    <w:p w14:paraId="47C02282" w14:textId="77777777" w:rsidR="00E04F83" w:rsidRPr="00C96960" w:rsidRDefault="00E04F83" w:rsidP="004F16DB">
      <w:pPr>
        <w:tabs>
          <w:tab w:val="clear" w:pos="567"/>
        </w:tabs>
        <w:spacing w:line="240" w:lineRule="auto"/>
        <w:ind w:left="284" w:hanging="284"/>
        <w:rPr>
          <w:b/>
          <w:bCs/>
          <w:color w:val="000000"/>
          <w:szCs w:val="22"/>
        </w:rPr>
      </w:pPr>
      <w:r w:rsidRPr="00C96960">
        <w:rPr>
          <w:b/>
          <w:color w:val="000000"/>
        </w:rPr>
        <w:t>Ε. Τι θα έχει γίνει εάν ακούσω περισσότερα από 2</w:t>
      </w:r>
      <w:r w:rsidRPr="00C96960">
        <w:t> </w:t>
      </w:r>
      <w:r w:rsidRPr="00C96960">
        <w:rPr>
          <w:b/>
          <w:color w:val="000000"/>
        </w:rPr>
        <w:t>κλικ κατά τη διάρκεια της ένεσής μου – 2</w:t>
      </w:r>
      <w:r w:rsidRPr="00C96960">
        <w:t> </w:t>
      </w:r>
      <w:r w:rsidRPr="00C96960">
        <w:rPr>
          <w:b/>
          <w:color w:val="000000"/>
        </w:rPr>
        <w:t>ηχηρά κλικ και ένα απαλό; Ολοκληρώθηκε η ένεσή μου;</w:t>
      </w:r>
    </w:p>
    <w:p w14:paraId="30F8B416" w14:textId="470630F2" w:rsidR="00E04F83" w:rsidRPr="00C96960" w:rsidRDefault="00E04F83" w:rsidP="00E04F83">
      <w:pPr>
        <w:tabs>
          <w:tab w:val="clear" w:pos="567"/>
        </w:tabs>
        <w:spacing w:line="240" w:lineRule="auto"/>
        <w:ind w:left="284" w:hanging="284"/>
        <w:rPr>
          <w:color w:val="000000"/>
          <w:szCs w:val="22"/>
        </w:rPr>
      </w:pPr>
      <w:r w:rsidRPr="00C96960">
        <w:rPr>
          <w:b/>
          <w:bCs/>
          <w:color w:val="000000"/>
        </w:rPr>
        <w:t>Α.</w:t>
      </w:r>
      <w:r w:rsidRPr="00C96960">
        <w:rPr>
          <w:color w:val="000000"/>
        </w:rPr>
        <w:t xml:space="preserve"> Κάποιοι ασθενείς μπορεί να ακούσουν ένα απαλό κλικ ακριβώς πριν από το δεύτερο ηχηρό κλικ. Αυτό είναι μέρος της φυσιολογικής λειτουργίας της </w:t>
      </w:r>
      <w:r w:rsidR="008A3B49">
        <w:rPr>
          <w:color w:val="000000"/>
        </w:rPr>
        <w:t xml:space="preserve">συσκευής τύπου </w:t>
      </w:r>
      <w:r w:rsidRPr="00C96960">
        <w:rPr>
          <w:color w:val="000000"/>
        </w:rPr>
        <w:t xml:space="preserve">πένας. </w:t>
      </w:r>
      <w:r w:rsidRPr="00C96960">
        <w:rPr>
          <w:b/>
          <w:bCs/>
          <w:color w:val="000000"/>
        </w:rPr>
        <w:t>Μην</w:t>
      </w:r>
      <w:r w:rsidRPr="00C96960">
        <w:rPr>
          <w:color w:val="000000"/>
        </w:rPr>
        <w:t xml:space="preserve"> </w:t>
      </w:r>
      <w:r w:rsidR="00622D7A">
        <w:rPr>
          <w:color w:val="000000"/>
        </w:rPr>
        <w:t>αφαιρέσετε</w:t>
      </w:r>
      <w:r w:rsidR="00622D7A" w:rsidRPr="00C96960">
        <w:rPr>
          <w:color w:val="000000"/>
        </w:rPr>
        <w:t xml:space="preserve"> </w:t>
      </w:r>
      <w:r w:rsidRPr="00C96960">
        <w:rPr>
          <w:color w:val="000000"/>
        </w:rPr>
        <w:t xml:space="preserve">την </w:t>
      </w:r>
      <w:r w:rsidR="008A3B49">
        <w:rPr>
          <w:color w:val="000000"/>
        </w:rPr>
        <w:t xml:space="preserve">συσκευή τύπου </w:t>
      </w:r>
      <w:r w:rsidRPr="00C96960">
        <w:rPr>
          <w:color w:val="000000"/>
        </w:rPr>
        <w:t>πένα</w:t>
      </w:r>
      <w:r w:rsidR="008A3B49">
        <w:rPr>
          <w:color w:val="000000"/>
        </w:rPr>
        <w:t>ς</w:t>
      </w:r>
      <w:r w:rsidRPr="00C96960">
        <w:rPr>
          <w:color w:val="000000"/>
        </w:rPr>
        <w:t xml:space="preserve"> από το δέρμα σας έως ότου ακούσετε το δεύτερο πιο δυνατό κλικ.</w:t>
      </w:r>
    </w:p>
    <w:p w14:paraId="5021882F" w14:textId="77777777" w:rsidR="00E04F83" w:rsidRPr="00C96960" w:rsidRDefault="00E04F83" w:rsidP="00E04F83">
      <w:pPr>
        <w:tabs>
          <w:tab w:val="clear" w:pos="567"/>
        </w:tabs>
        <w:spacing w:line="240" w:lineRule="auto"/>
        <w:rPr>
          <w:color w:val="000000"/>
          <w:szCs w:val="22"/>
          <w:lang w:eastAsia="de-DE"/>
        </w:rPr>
      </w:pPr>
    </w:p>
    <w:p w14:paraId="317244E6" w14:textId="77777777" w:rsidR="00E04F83" w:rsidRPr="00C96960" w:rsidRDefault="00E04F83" w:rsidP="00E04F83">
      <w:pPr>
        <w:tabs>
          <w:tab w:val="clear" w:pos="567"/>
        </w:tabs>
        <w:spacing w:line="240" w:lineRule="auto"/>
        <w:rPr>
          <w:b/>
          <w:bCs/>
          <w:color w:val="000000"/>
          <w:szCs w:val="22"/>
        </w:rPr>
      </w:pPr>
      <w:r w:rsidRPr="00C96960">
        <w:rPr>
          <w:b/>
          <w:color w:val="000000"/>
        </w:rPr>
        <w:t>Ε. Πώς μπορώ να ξέρω εάν η ένεσή μου έχει ολοκληρωθεί;</w:t>
      </w:r>
    </w:p>
    <w:p w14:paraId="07C9EC85" w14:textId="77777777" w:rsidR="00E04F83" w:rsidRPr="00C96960" w:rsidRDefault="00E04F83" w:rsidP="00E04F83">
      <w:pPr>
        <w:tabs>
          <w:tab w:val="clear" w:pos="567"/>
        </w:tabs>
        <w:spacing w:line="240" w:lineRule="auto"/>
        <w:ind w:left="284" w:hanging="284"/>
        <w:rPr>
          <w:color w:val="000000"/>
          <w:szCs w:val="22"/>
        </w:rPr>
      </w:pPr>
      <w:r w:rsidRPr="00C96960">
        <w:rPr>
          <w:b/>
          <w:color w:val="000000"/>
        </w:rPr>
        <w:t>A.</w:t>
      </w:r>
      <w:r w:rsidRPr="00C96960">
        <w:rPr>
          <w:color w:val="000000"/>
        </w:rPr>
        <w:t xml:space="preserve"> Αφού πιέσετε το μπλε πλήκτρο ένεσης, θα ακούσετε 2</w:t>
      </w:r>
      <w:r w:rsidRPr="00C96960">
        <w:t> </w:t>
      </w:r>
      <w:r w:rsidRPr="00C96960">
        <w:rPr>
          <w:color w:val="000000"/>
        </w:rPr>
        <w:t>ηχηρά κλικ. Το δεύτερο ηχηρό κλικ υποδεικνύει ότι η ένεσή σας έχει ολοκληρωθεί. Θα είναι επίσης ορατό το γκρι έμβολο στην κορυφή της διαυγούς βάσης.</w:t>
      </w:r>
    </w:p>
    <w:p w14:paraId="6883704C" w14:textId="77777777" w:rsidR="00E04F83" w:rsidRPr="00C96960" w:rsidRDefault="00E04F83" w:rsidP="00E04F83">
      <w:pPr>
        <w:tabs>
          <w:tab w:val="clear" w:pos="567"/>
        </w:tabs>
        <w:spacing w:line="240" w:lineRule="auto"/>
        <w:rPr>
          <w:color w:val="000000"/>
          <w:szCs w:val="22"/>
          <w:lang w:eastAsia="de-DE"/>
        </w:rPr>
      </w:pPr>
    </w:p>
    <w:p w14:paraId="1578067A" w14:textId="77777777" w:rsidR="00E04F83" w:rsidRPr="00C96960" w:rsidRDefault="00E04F83" w:rsidP="00E04F83">
      <w:pPr>
        <w:rPr>
          <w:b/>
          <w:bCs/>
          <w:color w:val="000000"/>
          <w:szCs w:val="22"/>
        </w:rPr>
      </w:pPr>
      <w:r w:rsidRPr="00C96960">
        <w:rPr>
          <w:b/>
          <w:color w:val="000000"/>
        </w:rPr>
        <w:t>Διαβάστε ολόκληρο το φύλλο οδηγιών χρήσης του Omvoh που βρίσκεται σε αυτό το κουτί για να μάθετε περισσότερα για το φάρμακό σας.</w:t>
      </w:r>
    </w:p>
    <w:p w14:paraId="389D3B41" w14:textId="77777777" w:rsidR="00E04F83" w:rsidRPr="00C96960" w:rsidRDefault="00E04F83" w:rsidP="00E04F83"/>
    <w:p w14:paraId="02F70AA7" w14:textId="37B6C1AE" w:rsidR="002B14E8" w:rsidRDefault="00E04F83" w:rsidP="00E04F83">
      <w:pPr>
        <w:tabs>
          <w:tab w:val="clear" w:pos="567"/>
        </w:tabs>
        <w:spacing w:line="240" w:lineRule="auto"/>
        <w:rPr>
          <w:b/>
        </w:rPr>
      </w:pPr>
      <w:r w:rsidRPr="00C96960">
        <w:rPr>
          <w:b/>
        </w:rPr>
        <w:t xml:space="preserve">Αναθεωρήθηκε για τελευταία φορά </w:t>
      </w:r>
      <w:r w:rsidR="00363FEB">
        <w:rPr>
          <w:b/>
        </w:rPr>
        <w:t>στις</w:t>
      </w:r>
      <w:r w:rsidRPr="00C96960">
        <w:rPr>
          <w:b/>
        </w:rPr>
        <w:t xml:space="preserve"> </w:t>
      </w:r>
    </w:p>
    <w:p w14:paraId="6C373744" w14:textId="77777777" w:rsidR="002B14E8" w:rsidRDefault="002B14E8">
      <w:pPr>
        <w:tabs>
          <w:tab w:val="clear" w:pos="567"/>
        </w:tabs>
        <w:spacing w:line="240" w:lineRule="auto"/>
        <w:rPr>
          <w:b/>
        </w:rPr>
      </w:pPr>
      <w:r>
        <w:rPr>
          <w:b/>
        </w:rPr>
        <w:br w:type="page"/>
      </w:r>
    </w:p>
    <w:p w14:paraId="6C0164F0" w14:textId="55D80510" w:rsidR="00AC68E8" w:rsidRPr="00C96960" w:rsidRDefault="00AC68E8" w:rsidP="00AC68E8">
      <w:pPr>
        <w:tabs>
          <w:tab w:val="clear" w:pos="567"/>
        </w:tabs>
        <w:spacing w:line="240" w:lineRule="auto"/>
        <w:jc w:val="center"/>
        <w:outlineLvl w:val="0"/>
        <w:rPr>
          <w:ins w:id="2262" w:author="NK" w:date="2025-06-26T16:21:00Z"/>
          <w:szCs w:val="22"/>
        </w:rPr>
      </w:pPr>
      <w:ins w:id="2263" w:author="NK" w:date="2025-06-26T16:21:00Z">
        <w:r w:rsidRPr="00C96960">
          <w:rPr>
            <w:b/>
          </w:rPr>
          <w:lastRenderedPageBreak/>
          <w:t>Φύλλο οδηγιών χρήσης: Πληροφορίες για τον ασθενή</w:t>
        </w:r>
      </w:ins>
      <w:r w:rsidR="008C3055">
        <w:rPr>
          <w:b/>
        </w:rPr>
        <w:fldChar w:fldCharType="begin"/>
      </w:r>
      <w:r w:rsidR="008C3055">
        <w:rPr>
          <w:b/>
        </w:rPr>
        <w:instrText xml:space="preserve"> DOCVARIABLE vault_nd_a424b27b-03cb-49da-9517-42aa5edb5e46 \* MERGEFORMAT </w:instrText>
      </w:r>
      <w:r w:rsidR="008C3055">
        <w:rPr>
          <w:b/>
        </w:rPr>
        <w:fldChar w:fldCharType="separate"/>
      </w:r>
      <w:r w:rsidR="008C3055">
        <w:rPr>
          <w:b/>
        </w:rPr>
        <w:t xml:space="preserve"> </w:t>
      </w:r>
      <w:r w:rsidR="008C3055">
        <w:rPr>
          <w:b/>
        </w:rPr>
        <w:fldChar w:fldCharType="end"/>
      </w:r>
    </w:p>
    <w:p w14:paraId="0C8A4925" w14:textId="77777777" w:rsidR="00AC68E8" w:rsidRPr="00C96960" w:rsidRDefault="00AC68E8" w:rsidP="00AC68E8">
      <w:pPr>
        <w:numPr>
          <w:ilvl w:val="12"/>
          <w:numId w:val="0"/>
        </w:numPr>
        <w:tabs>
          <w:tab w:val="clear" w:pos="567"/>
        </w:tabs>
        <w:spacing w:line="240" w:lineRule="auto"/>
        <w:jc w:val="center"/>
        <w:rPr>
          <w:ins w:id="2264" w:author="NK" w:date="2025-06-26T16:21:00Z"/>
          <w:szCs w:val="22"/>
        </w:rPr>
      </w:pPr>
    </w:p>
    <w:p w14:paraId="3024D0F5" w14:textId="0250814E" w:rsidR="00AC68E8" w:rsidRPr="00C96960" w:rsidRDefault="00AC68E8" w:rsidP="00AC68E8">
      <w:pPr>
        <w:numPr>
          <w:ilvl w:val="12"/>
          <w:numId w:val="0"/>
        </w:numPr>
        <w:tabs>
          <w:tab w:val="clear" w:pos="567"/>
        </w:tabs>
        <w:spacing w:line="240" w:lineRule="auto"/>
        <w:jc w:val="center"/>
        <w:rPr>
          <w:ins w:id="2265" w:author="NK" w:date="2025-06-26T16:21:00Z"/>
          <w:b/>
          <w:bCs/>
          <w:szCs w:val="22"/>
        </w:rPr>
      </w:pPr>
      <w:ins w:id="2266" w:author="NK" w:date="2025-06-26T16:21:00Z">
        <w:r w:rsidRPr="00174957">
          <w:rPr>
            <w:b/>
          </w:rPr>
          <w:t xml:space="preserve">Omvoh </w:t>
        </w:r>
      </w:ins>
      <w:ins w:id="2267" w:author="NK" w:date="2025-06-26T16:22:00Z">
        <w:r>
          <w:rPr>
            <w:b/>
          </w:rPr>
          <w:t>2</w:t>
        </w:r>
      </w:ins>
      <w:ins w:id="2268" w:author="NK" w:date="2025-06-26T16:21:00Z">
        <w:r w:rsidRPr="00174957">
          <w:rPr>
            <w:b/>
          </w:rPr>
          <w:t>00 mg ενέσιμο διάλυμα σε προγεμισμένη συσκευή τύπου πένας</w:t>
        </w:r>
      </w:ins>
    </w:p>
    <w:p w14:paraId="0F71098B" w14:textId="77777777" w:rsidR="00AC68E8" w:rsidRPr="00C96960" w:rsidRDefault="00AC68E8" w:rsidP="00AC68E8">
      <w:pPr>
        <w:numPr>
          <w:ilvl w:val="12"/>
          <w:numId w:val="0"/>
        </w:numPr>
        <w:tabs>
          <w:tab w:val="clear" w:pos="567"/>
        </w:tabs>
        <w:spacing w:line="240" w:lineRule="auto"/>
        <w:jc w:val="center"/>
        <w:rPr>
          <w:ins w:id="2269" w:author="NK" w:date="2025-06-26T16:21:00Z"/>
          <w:b/>
          <w:bCs/>
          <w:szCs w:val="22"/>
        </w:rPr>
      </w:pPr>
    </w:p>
    <w:p w14:paraId="7E87D85C" w14:textId="77777777" w:rsidR="00AC68E8" w:rsidRPr="00C96960" w:rsidRDefault="00AC68E8" w:rsidP="00AC68E8">
      <w:pPr>
        <w:numPr>
          <w:ilvl w:val="12"/>
          <w:numId w:val="0"/>
        </w:numPr>
        <w:tabs>
          <w:tab w:val="clear" w:pos="567"/>
        </w:tabs>
        <w:spacing w:line="240" w:lineRule="auto"/>
        <w:jc w:val="center"/>
        <w:rPr>
          <w:ins w:id="2270" w:author="NK" w:date="2025-06-26T16:21:00Z"/>
          <w:szCs w:val="22"/>
        </w:rPr>
      </w:pPr>
      <w:ins w:id="2271" w:author="NK" w:date="2025-06-26T16:21:00Z">
        <w:r>
          <w:t>μιρικιζουμάμπη</w:t>
        </w:r>
      </w:ins>
    </w:p>
    <w:p w14:paraId="3C842A79" w14:textId="77777777" w:rsidR="00AC68E8" w:rsidRPr="00C96960" w:rsidRDefault="00AC68E8" w:rsidP="00AC68E8">
      <w:pPr>
        <w:tabs>
          <w:tab w:val="clear" w:pos="567"/>
        </w:tabs>
        <w:spacing w:line="240" w:lineRule="auto"/>
        <w:rPr>
          <w:ins w:id="2272" w:author="NK" w:date="2025-06-26T16:21:00Z"/>
          <w:szCs w:val="22"/>
        </w:rPr>
      </w:pPr>
    </w:p>
    <w:p w14:paraId="355E30E9" w14:textId="77777777" w:rsidR="00AC68E8" w:rsidRPr="001740BF" w:rsidRDefault="00AC68E8" w:rsidP="00AC68E8">
      <w:pPr>
        <w:spacing w:line="240" w:lineRule="auto"/>
        <w:rPr>
          <w:ins w:id="2273" w:author="NK" w:date="2025-06-26T16:21:00Z"/>
          <w:szCs w:val="22"/>
        </w:rPr>
      </w:pPr>
      <w:ins w:id="2274" w:author="NK" w:date="2025-06-26T16:21:00Z">
        <w:r w:rsidRPr="00C96960">
          <w:rPr>
            <w:noProof/>
            <w:lang w:eastAsia="el-GR"/>
          </w:rPr>
          <w:drawing>
            <wp:inline distT="0" distB="0" distL="0" distR="0" wp14:anchorId="44FBE7F4" wp14:editId="0EFE62F9">
              <wp:extent cx="200025" cy="171450"/>
              <wp:effectExtent l="0" t="0" r="9525" b="0"/>
              <wp:docPr id="1347544421" name="Picture 134754442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957196"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C96960">
          <w:t>Το φάρμακο αυτό τελεί υπό συμπληρωματική παρακολούθηση. Αυτό θα επιτρέψει τ</w:t>
        </w:r>
        <w:r>
          <w:t>ο</w:t>
        </w:r>
        <w:r w:rsidRPr="00C96960">
          <w:t xml:space="preserve"> γρήγορ</w:t>
        </w:r>
        <w:r>
          <w:t>ο</w:t>
        </w:r>
        <w:r w:rsidRPr="00C96960">
          <w:t xml:space="preserve"> </w:t>
        </w:r>
        <w:r>
          <w:t>προσδιορισμό</w:t>
        </w:r>
        <w:r w:rsidRPr="00C96960">
          <w:t xml:space="preserve"> νέων πληροφοριών ασφάλειας. Μπορείτε να βοηθήσετε </w:t>
        </w:r>
        <w:r>
          <w:t xml:space="preserve">μέσω της </w:t>
        </w:r>
        <w:r w:rsidRPr="00C96960">
          <w:t>αναφ</w:t>
        </w:r>
        <w:r>
          <w:t>οράς</w:t>
        </w:r>
        <w:r w:rsidRPr="00C96960">
          <w:t xml:space="preserve"> </w:t>
        </w:r>
        <w:r>
          <w:t>πιθανών</w:t>
        </w:r>
        <w:r w:rsidRPr="00C96960">
          <w:t xml:space="preserve"> ανεπιθύμητ</w:t>
        </w:r>
        <w:r>
          <w:t>ων</w:t>
        </w:r>
        <w:r w:rsidRPr="00C96960">
          <w:t xml:space="preserve"> </w:t>
        </w:r>
        <w:r>
          <w:t>ενεργειών</w:t>
        </w:r>
        <w:r w:rsidRPr="00C96960">
          <w:t xml:space="preserve"> </w:t>
        </w:r>
        <w:r>
          <w:t xml:space="preserve">που </w:t>
        </w:r>
        <w:r w:rsidRPr="00C96960">
          <w:t xml:space="preserve">ενδεχομένως </w:t>
        </w:r>
        <w:r w:rsidRPr="001740BF">
          <w:t>παρουσιά</w:t>
        </w:r>
        <w:r>
          <w:t>ζ</w:t>
        </w:r>
        <w:r w:rsidRPr="001740BF">
          <w:t xml:space="preserve">ετε. </w:t>
        </w:r>
        <w:r>
          <w:t>Βλ.</w:t>
        </w:r>
        <w:r w:rsidRPr="001740BF">
          <w:t xml:space="preserve"> τέλος της παραγράφου</w:t>
        </w:r>
        <w:r>
          <w:t> </w:t>
        </w:r>
        <w:r w:rsidRPr="001740BF">
          <w:t>4 για τον τρόπο αναφοράς ανεπιθύμητων ενεργειών.</w:t>
        </w:r>
      </w:ins>
    </w:p>
    <w:p w14:paraId="79872306" w14:textId="77777777" w:rsidR="00AC68E8" w:rsidRPr="001740BF" w:rsidRDefault="00AC68E8" w:rsidP="00AC68E8">
      <w:pPr>
        <w:tabs>
          <w:tab w:val="clear" w:pos="567"/>
        </w:tabs>
        <w:suppressAutoHyphens/>
        <w:spacing w:line="240" w:lineRule="auto"/>
        <w:ind w:left="142" w:hanging="142"/>
        <w:rPr>
          <w:ins w:id="2275" w:author="NK" w:date="2025-06-26T16:21:00Z"/>
          <w:b/>
          <w:szCs w:val="22"/>
        </w:rPr>
      </w:pPr>
    </w:p>
    <w:p w14:paraId="505788DA" w14:textId="77777777" w:rsidR="00AC68E8" w:rsidRPr="001740BF" w:rsidRDefault="00AC68E8" w:rsidP="00AC68E8">
      <w:pPr>
        <w:tabs>
          <w:tab w:val="clear" w:pos="567"/>
        </w:tabs>
        <w:suppressAutoHyphens/>
        <w:spacing w:line="240" w:lineRule="auto"/>
        <w:rPr>
          <w:ins w:id="2276" w:author="NK" w:date="2025-06-26T16:21:00Z"/>
          <w:szCs w:val="22"/>
        </w:rPr>
      </w:pPr>
      <w:ins w:id="2277" w:author="NK" w:date="2025-06-26T16:21:00Z">
        <w:r w:rsidRPr="001740BF">
          <w:rPr>
            <w:b/>
          </w:rPr>
          <w:t xml:space="preserve">Διαβάστε προσεκτικά ολόκληρο το φύλλο οδηγιών χρήσης πριν αρχίσετε να </w:t>
        </w:r>
        <w:r>
          <w:rPr>
            <w:b/>
          </w:rPr>
          <w:t>χρησιμοποιείτε</w:t>
        </w:r>
        <w:r w:rsidRPr="001740BF">
          <w:rPr>
            <w:b/>
          </w:rPr>
          <w:t xml:space="preserve"> αυτό το φάρμακο, διότι περιλαμβάνει σημαντικές πληροφορίες για σας.</w:t>
        </w:r>
      </w:ins>
    </w:p>
    <w:p w14:paraId="4929EDC9" w14:textId="77777777" w:rsidR="00AC68E8" w:rsidRPr="001740BF" w:rsidRDefault="00AC68E8" w:rsidP="00AC68E8">
      <w:pPr>
        <w:numPr>
          <w:ilvl w:val="0"/>
          <w:numId w:val="24"/>
        </w:numPr>
        <w:tabs>
          <w:tab w:val="clear" w:pos="567"/>
        </w:tabs>
        <w:spacing w:line="240" w:lineRule="auto"/>
        <w:ind w:left="567" w:hanging="567"/>
        <w:rPr>
          <w:ins w:id="2278" w:author="NK" w:date="2025-06-26T16:21:00Z"/>
        </w:rPr>
      </w:pPr>
      <w:ins w:id="2279" w:author="NK" w:date="2025-06-26T16:21:00Z">
        <w:r w:rsidRPr="001740BF">
          <w:t>Φυλάξτε αυτό το φύλλο οδηγιών χρήσης. Ίσως χρειαστεί να το διαβάσετε ξανά.</w:t>
        </w:r>
      </w:ins>
    </w:p>
    <w:p w14:paraId="689402A5" w14:textId="77777777" w:rsidR="00AC68E8" w:rsidRPr="001740BF" w:rsidRDefault="00AC68E8" w:rsidP="00AC68E8">
      <w:pPr>
        <w:numPr>
          <w:ilvl w:val="0"/>
          <w:numId w:val="24"/>
        </w:numPr>
        <w:tabs>
          <w:tab w:val="clear" w:pos="567"/>
        </w:tabs>
        <w:spacing w:line="240" w:lineRule="auto"/>
        <w:ind w:left="567" w:hanging="567"/>
        <w:rPr>
          <w:ins w:id="2280" w:author="NK" w:date="2025-06-26T16:21:00Z"/>
        </w:rPr>
      </w:pPr>
      <w:ins w:id="2281" w:author="NK" w:date="2025-06-26T16:21:00Z">
        <w:r w:rsidRPr="001740BF">
          <w:t>Εάν έχετε περαιτέρω απορίες, ρωτήστε τον γιατρό, τον φαρμακοποιό ή τον νοσοκόμο σας.</w:t>
        </w:r>
      </w:ins>
    </w:p>
    <w:p w14:paraId="113670DA" w14:textId="77777777" w:rsidR="00AC68E8" w:rsidRPr="001740BF" w:rsidRDefault="00AC68E8" w:rsidP="00AC68E8">
      <w:pPr>
        <w:tabs>
          <w:tab w:val="clear" w:pos="567"/>
        </w:tabs>
        <w:spacing w:line="240" w:lineRule="auto"/>
        <w:ind w:left="567" w:hanging="567"/>
        <w:rPr>
          <w:ins w:id="2282" w:author="NK" w:date="2025-06-26T16:21:00Z"/>
          <w:szCs w:val="22"/>
        </w:rPr>
      </w:pPr>
      <w:ins w:id="2283" w:author="NK" w:date="2025-06-26T16:21:00Z">
        <w:r w:rsidRPr="001740BF">
          <w:t>-</w:t>
        </w:r>
        <w:r w:rsidRPr="001740BF">
          <w:tab/>
          <w:t>Η συνταγή για αυτό το φάρμακο χορηγήθηκε αποκλειστικά για σας. Δεν πρέπει να δώσετε το φάρμακο σε άλλους. Μπορεί να τους προκαλέσει βλάβη, ακόμα και όταν τα συμπτώματα της ασθένειάς τους είναι ίδια με τα δικά σας.</w:t>
        </w:r>
      </w:ins>
    </w:p>
    <w:p w14:paraId="709406CD" w14:textId="77777777" w:rsidR="00AC68E8" w:rsidRPr="001740BF" w:rsidRDefault="00AC68E8" w:rsidP="00AC68E8">
      <w:pPr>
        <w:numPr>
          <w:ilvl w:val="0"/>
          <w:numId w:val="24"/>
        </w:numPr>
        <w:tabs>
          <w:tab w:val="clear" w:pos="567"/>
        </w:tabs>
        <w:spacing w:line="240" w:lineRule="auto"/>
        <w:ind w:left="567" w:hanging="567"/>
        <w:rPr>
          <w:ins w:id="2284" w:author="NK" w:date="2025-06-26T16:21:00Z"/>
        </w:rPr>
      </w:pPr>
      <w:ins w:id="2285" w:author="NK" w:date="2025-06-26T16:21:00Z">
        <w:r w:rsidRPr="001740BF">
          <w:t>Εάν παρατηρήσετε κάποια ανεπιθύμητη ενέργεια, ενημερώστε τον γιατρό, τον φαρμακοποιό ή τον νοσοκόμο σας. Αυτό ισχύει και για κάθε πιθανή ανεπιθύμητη ενέργεια που δεν αναφέρεται στο παρόν φύλλο οδηγιών χρήσης. Βλ</w:t>
        </w:r>
        <w:r>
          <w:t>έπε</w:t>
        </w:r>
        <w:r w:rsidRPr="001740BF">
          <w:t xml:space="preserve"> παράγραφο</w:t>
        </w:r>
        <w:r>
          <w:t> </w:t>
        </w:r>
        <w:r w:rsidRPr="001740BF">
          <w:t>4.</w:t>
        </w:r>
      </w:ins>
    </w:p>
    <w:p w14:paraId="79D5DBBB" w14:textId="77777777" w:rsidR="00AC68E8" w:rsidRPr="001740BF" w:rsidRDefault="00AC68E8" w:rsidP="00AC68E8">
      <w:pPr>
        <w:tabs>
          <w:tab w:val="clear" w:pos="567"/>
        </w:tabs>
        <w:spacing w:line="240" w:lineRule="auto"/>
        <w:ind w:right="-2"/>
        <w:rPr>
          <w:ins w:id="2286" w:author="NK" w:date="2025-06-26T16:21:00Z"/>
          <w:szCs w:val="22"/>
        </w:rPr>
      </w:pPr>
    </w:p>
    <w:p w14:paraId="1C5B9F7A" w14:textId="5DCC0E01" w:rsidR="00AC68E8" w:rsidRPr="001740BF" w:rsidRDefault="00AC68E8" w:rsidP="00AC68E8">
      <w:pPr>
        <w:keepNext/>
        <w:numPr>
          <w:ilvl w:val="12"/>
          <w:numId w:val="0"/>
        </w:numPr>
        <w:tabs>
          <w:tab w:val="clear" w:pos="567"/>
        </w:tabs>
        <w:spacing w:line="240" w:lineRule="auto"/>
        <w:ind w:right="-2"/>
        <w:outlineLvl w:val="0"/>
        <w:rPr>
          <w:ins w:id="2287" w:author="NK" w:date="2025-06-26T16:21:00Z"/>
          <w:szCs w:val="22"/>
        </w:rPr>
      </w:pPr>
      <w:ins w:id="2288" w:author="NK" w:date="2025-06-26T16:21:00Z">
        <w:r w:rsidRPr="001740BF">
          <w:rPr>
            <w:b/>
          </w:rPr>
          <w:t>Τι περιέχει το παρόν φύλλο οδηγιών</w:t>
        </w:r>
        <w:r w:rsidRPr="004F16DB">
          <w:rPr>
            <w:b/>
          </w:rPr>
          <w:t>:</w:t>
        </w:r>
      </w:ins>
      <w:r w:rsidR="008C3055">
        <w:rPr>
          <w:b/>
        </w:rPr>
        <w:fldChar w:fldCharType="begin"/>
      </w:r>
      <w:r w:rsidR="008C3055">
        <w:rPr>
          <w:b/>
        </w:rPr>
        <w:instrText xml:space="preserve"> DOCVARIABLE vault_nd_c5965902-b303-4743-a2fb-3b3b04b2245d \* MERGEFORMAT </w:instrText>
      </w:r>
      <w:r w:rsidR="008C3055">
        <w:rPr>
          <w:b/>
        </w:rPr>
        <w:fldChar w:fldCharType="separate"/>
      </w:r>
      <w:r w:rsidR="008C3055">
        <w:rPr>
          <w:b/>
        </w:rPr>
        <w:t xml:space="preserve"> </w:t>
      </w:r>
      <w:r w:rsidR="008C3055">
        <w:rPr>
          <w:b/>
        </w:rPr>
        <w:fldChar w:fldCharType="end"/>
      </w:r>
    </w:p>
    <w:p w14:paraId="0201DF9E" w14:textId="77777777" w:rsidR="00AC68E8" w:rsidRPr="001740BF" w:rsidRDefault="00AC68E8" w:rsidP="00AC68E8">
      <w:pPr>
        <w:numPr>
          <w:ilvl w:val="12"/>
          <w:numId w:val="0"/>
        </w:numPr>
        <w:tabs>
          <w:tab w:val="clear" w:pos="567"/>
        </w:tabs>
        <w:spacing w:line="240" w:lineRule="auto"/>
        <w:ind w:right="-2"/>
        <w:outlineLvl w:val="0"/>
        <w:rPr>
          <w:ins w:id="2289" w:author="NK" w:date="2025-06-26T16:21:00Z"/>
          <w:szCs w:val="22"/>
        </w:rPr>
      </w:pPr>
    </w:p>
    <w:p w14:paraId="1CEC7124" w14:textId="77777777" w:rsidR="00AC68E8" w:rsidRPr="001740BF" w:rsidRDefault="00AC68E8" w:rsidP="00AC68E8">
      <w:pPr>
        <w:numPr>
          <w:ilvl w:val="12"/>
          <w:numId w:val="0"/>
        </w:numPr>
        <w:tabs>
          <w:tab w:val="clear" w:pos="567"/>
        </w:tabs>
        <w:spacing w:line="240" w:lineRule="auto"/>
        <w:ind w:left="567" w:hanging="567"/>
        <w:rPr>
          <w:ins w:id="2290" w:author="NK" w:date="2025-06-26T16:21:00Z"/>
          <w:szCs w:val="22"/>
        </w:rPr>
      </w:pPr>
      <w:ins w:id="2291" w:author="NK" w:date="2025-06-26T16:21:00Z">
        <w:r w:rsidRPr="001740BF">
          <w:t>1.</w:t>
        </w:r>
        <w:r w:rsidRPr="001740BF">
          <w:tab/>
          <w:t>Τι είναι το Omvoh και ποια είναι η χρήση του</w:t>
        </w:r>
      </w:ins>
    </w:p>
    <w:p w14:paraId="35BD2329" w14:textId="77777777" w:rsidR="00AC68E8" w:rsidRPr="001740BF" w:rsidRDefault="00AC68E8" w:rsidP="00AC68E8">
      <w:pPr>
        <w:numPr>
          <w:ilvl w:val="12"/>
          <w:numId w:val="0"/>
        </w:numPr>
        <w:tabs>
          <w:tab w:val="clear" w:pos="567"/>
        </w:tabs>
        <w:spacing w:line="240" w:lineRule="auto"/>
        <w:ind w:left="567" w:hanging="567"/>
        <w:rPr>
          <w:ins w:id="2292" w:author="NK" w:date="2025-06-26T16:21:00Z"/>
          <w:szCs w:val="22"/>
        </w:rPr>
      </w:pPr>
      <w:ins w:id="2293" w:author="NK" w:date="2025-06-26T16:21:00Z">
        <w:r w:rsidRPr="001740BF">
          <w:t>2.</w:t>
        </w:r>
        <w:r w:rsidRPr="001740BF">
          <w:tab/>
          <w:t>Τι πρέπει να γνωρίζετε πριν χρησιμοποιήσετε το Omvoh</w:t>
        </w:r>
      </w:ins>
    </w:p>
    <w:p w14:paraId="33FAA566" w14:textId="77777777" w:rsidR="00AC68E8" w:rsidRPr="001740BF" w:rsidRDefault="00AC68E8" w:rsidP="00AC68E8">
      <w:pPr>
        <w:numPr>
          <w:ilvl w:val="12"/>
          <w:numId w:val="0"/>
        </w:numPr>
        <w:tabs>
          <w:tab w:val="clear" w:pos="567"/>
        </w:tabs>
        <w:spacing w:line="240" w:lineRule="auto"/>
        <w:ind w:left="567" w:hanging="567"/>
        <w:rPr>
          <w:ins w:id="2294" w:author="NK" w:date="2025-06-26T16:21:00Z"/>
          <w:szCs w:val="22"/>
        </w:rPr>
      </w:pPr>
      <w:ins w:id="2295" w:author="NK" w:date="2025-06-26T16:21:00Z">
        <w:r w:rsidRPr="001740BF">
          <w:t>3.</w:t>
        </w:r>
        <w:r w:rsidRPr="001740BF">
          <w:tab/>
          <w:t>Πώς να χρησιμοποιήσετε το Omvoh</w:t>
        </w:r>
      </w:ins>
    </w:p>
    <w:p w14:paraId="31A81B2A" w14:textId="77777777" w:rsidR="00AC68E8" w:rsidRPr="001740BF" w:rsidRDefault="00AC68E8" w:rsidP="00AC68E8">
      <w:pPr>
        <w:numPr>
          <w:ilvl w:val="12"/>
          <w:numId w:val="0"/>
        </w:numPr>
        <w:tabs>
          <w:tab w:val="clear" w:pos="567"/>
        </w:tabs>
        <w:spacing w:line="240" w:lineRule="auto"/>
        <w:ind w:left="567" w:hanging="567"/>
        <w:rPr>
          <w:ins w:id="2296" w:author="NK" w:date="2025-06-26T16:21:00Z"/>
          <w:szCs w:val="22"/>
        </w:rPr>
      </w:pPr>
      <w:ins w:id="2297" w:author="NK" w:date="2025-06-26T16:21:00Z">
        <w:r w:rsidRPr="001740BF">
          <w:t>4.</w:t>
        </w:r>
        <w:r w:rsidRPr="001740BF">
          <w:tab/>
          <w:t>Πιθανές ανεπιθύμητες ενέργειες</w:t>
        </w:r>
      </w:ins>
    </w:p>
    <w:p w14:paraId="1926DD52" w14:textId="77777777" w:rsidR="00AC68E8" w:rsidRPr="001740BF" w:rsidRDefault="00AC68E8" w:rsidP="00AC68E8">
      <w:pPr>
        <w:tabs>
          <w:tab w:val="clear" w:pos="567"/>
        </w:tabs>
        <w:spacing w:line="240" w:lineRule="auto"/>
        <w:ind w:left="567" w:hanging="567"/>
        <w:rPr>
          <w:ins w:id="2298" w:author="NK" w:date="2025-06-26T16:21:00Z"/>
          <w:szCs w:val="22"/>
        </w:rPr>
      </w:pPr>
      <w:ins w:id="2299" w:author="NK" w:date="2025-06-26T16:21:00Z">
        <w:r w:rsidRPr="001740BF">
          <w:t>5.</w:t>
        </w:r>
        <w:r w:rsidRPr="001740BF">
          <w:tab/>
          <w:t>Πώς να φυλάσσετε το Omvoh</w:t>
        </w:r>
      </w:ins>
    </w:p>
    <w:p w14:paraId="03055C13" w14:textId="77777777" w:rsidR="00AC68E8" w:rsidRPr="001740BF" w:rsidRDefault="00AC68E8" w:rsidP="00AC68E8">
      <w:pPr>
        <w:tabs>
          <w:tab w:val="clear" w:pos="567"/>
        </w:tabs>
        <w:spacing w:line="240" w:lineRule="auto"/>
        <w:ind w:left="567" w:hanging="567"/>
        <w:rPr>
          <w:ins w:id="2300" w:author="NK" w:date="2025-06-26T16:21:00Z"/>
          <w:szCs w:val="22"/>
        </w:rPr>
      </w:pPr>
      <w:ins w:id="2301" w:author="NK" w:date="2025-06-26T16:21:00Z">
        <w:r w:rsidRPr="001740BF">
          <w:t>6.</w:t>
        </w:r>
        <w:r w:rsidRPr="001740BF">
          <w:tab/>
          <w:t>Περιεχόμενα της συσκευασίας και λοιπές πληροφορίες</w:t>
        </w:r>
      </w:ins>
    </w:p>
    <w:p w14:paraId="7FA9EABD" w14:textId="77777777" w:rsidR="00AC68E8" w:rsidRPr="006A7A63" w:rsidRDefault="00AC68E8" w:rsidP="00AC68E8">
      <w:pPr>
        <w:numPr>
          <w:ilvl w:val="12"/>
          <w:numId w:val="0"/>
        </w:numPr>
        <w:tabs>
          <w:tab w:val="clear" w:pos="567"/>
        </w:tabs>
        <w:spacing w:line="240" w:lineRule="auto"/>
        <w:ind w:right="-2"/>
        <w:rPr>
          <w:ins w:id="2302" w:author="NK" w:date="2025-06-26T16:21:00Z"/>
          <w:szCs w:val="22"/>
        </w:rPr>
      </w:pPr>
    </w:p>
    <w:p w14:paraId="349F4A73" w14:textId="77777777" w:rsidR="00AC68E8" w:rsidRPr="001740BF" w:rsidRDefault="00AC68E8" w:rsidP="00AC68E8">
      <w:pPr>
        <w:numPr>
          <w:ilvl w:val="12"/>
          <w:numId w:val="0"/>
        </w:numPr>
        <w:tabs>
          <w:tab w:val="clear" w:pos="567"/>
        </w:tabs>
        <w:spacing w:line="240" w:lineRule="auto"/>
        <w:ind w:right="-2"/>
        <w:rPr>
          <w:ins w:id="2303" w:author="NK" w:date="2025-06-26T16:21:00Z"/>
          <w:szCs w:val="22"/>
        </w:rPr>
      </w:pPr>
    </w:p>
    <w:p w14:paraId="5DF7FD02" w14:textId="77777777" w:rsidR="00AC68E8" w:rsidRPr="001740BF" w:rsidRDefault="00AC68E8" w:rsidP="00134623">
      <w:pPr>
        <w:keepNext/>
        <w:numPr>
          <w:ilvl w:val="0"/>
          <w:numId w:val="56"/>
        </w:numPr>
        <w:tabs>
          <w:tab w:val="clear" w:pos="930"/>
          <w:tab w:val="num" w:pos="567"/>
        </w:tabs>
        <w:spacing w:line="240" w:lineRule="auto"/>
        <w:ind w:right="-2" w:hanging="930"/>
        <w:rPr>
          <w:ins w:id="2304" w:author="NK" w:date="2025-06-26T16:21:00Z"/>
          <w:b/>
          <w:szCs w:val="22"/>
        </w:rPr>
      </w:pPr>
      <w:ins w:id="2305" w:author="NK" w:date="2025-06-26T16:21:00Z">
        <w:r w:rsidRPr="001740BF">
          <w:rPr>
            <w:b/>
          </w:rPr>
          <w:t>Τι είναι το Omvoh και ποια είναι η χρήση του</w:t>
        </w:r>
      </w:ins>
    </w:p>
    <w:p w14:paraId="0DB230C3" w14:textId="77777777" w:rsidR="00AC68E8" w:rsidRPr="00C96960" w:rsidRDefault="00AC68E8" w:rsidP="00AC68E8">
      <w:pPr>
        <w:keepNext/>
        <w:numPr>
          <w:ilvl w:val="12"/>
          <w:numId w:val="0"/>
        </w:numPr>
        <w:tabs>
          <w:tab w:val="clear" w:pos="567"/>
        </w:tabs>
        <w:spacing w:line="240" w:lineRule="auto"/>
        <w:rPr>
          <w:ins w:id="2306" w:author="NK" w:date="2025-06-26T16:21:00Z"/>
          <w:szCs w:val="22"/>
        </w:rPr>
      </w:pPr>
    </w:p>
    <w:p w14:paraId="0805660F" w14:textId="77777777" w:rsidR="00AC68E8" w:rsidRPr="00C96960" w:rsidRDefault="00AC68E8" w:rsidP="00AC68E8">
      <w:pPr>
        <w:pStyle w:val="CommentText"/>
        <w:keepNext/>
        <w:rPr>
          <w:ins w:id="2307" w:author="NK" w:date="2025-06-26T16:21:00Z"/>
          <w:rFonts w:eastAsia="TimesNewRomanPSMT"/>
          <w:szCs w:val="22"/>
        </w:rPr>
      </w:pPr>
      <w:ins w:id="2308" w:author="NK" w:date="2025-06-26T16:21:00Z">
        <w:r w:rsidRPr="00C96960">
          <w:rPr>
            <w:sz w:val="22"/>
          </w:rPr>
          <w:t xml:space="preserve">Το Omvoh περιέχει τη δραστική ουσία </w:t>
        </w:r>
        <w:r>
          <w:rPr>
            <w:sz w:val="22"/>
          </w:rPr>
          <w:t>μιρικιζουμάμπη</w:t>
        </w:r>
        <w:r w:rsidRPr="00C96960">
          <w:rPr>
            <w:sz w:val="22"/>
          </w:rPr>
          <w:t xml:space="preserve">, ένα μονοκλωνικό αντίσωμα. Τα μονοκλωνικά αντισώματα είναι πρωτεΐνες που αναγνωρίζουν και προσδένονται ειδικά σε συγκεκριμένες στοχευόμενες πρωτεΐνες στον οργανισμό. Το Omvoh δρα με την πρόσδεσή του σε μια πρωτεΐνη στον οργανισμό και τον αποκλεισμό </w:t>
        </w:r>
        <w:r>
          <w:rPr>
            <w:sz w:val="22"/>
          </w:rPr>
          <w:t>αυ</w:t>
        </w:r>
        <w:r w:rsidRPr="00C96960">
          <w:rPr>
            <w:sz w:val="22"/>
          </w:rPr>
          <w:t>τ</w:t>
        </w:r>
        <w:r>
          <w:rPr>
            <w:sz w:val="22"/>
          </w:rPr>
          <w:t>ή</w:t>
        </w:r>
        <w:r w:rsidRPr="00C96960">
          <w:rPr>
            <w:sz w:val="22"/>
          </w:rPr>
          <w:t>ς, η οποία ονομάζεται IL</w:t>
        </w:r>
        <w:r w:rsidRPr="00C96960">
          <w:rPr>
            <w:sz w:val="22"/>
          </w:rPr>
          <w:noBreakHyphen/>
          <w:t xml:space="preserve">23 (ιντερλευκίνη-23) και </w:t>
        </w:r>
        <w:r>
          <w:rPr>
            <w:sz w:val="22"/>
          </w:rPr>
          <w:t>σχετίζεται με</w:t>
        </w:r>
        <w:r w:rsidRPr="00D0376B">
          <w:rPr>
            <w:sz w:val="22"/>
          </w:rPr>
          <w:t xml:space="preserve"> τη</w:t>
        </w:r>
        <w:r w:rsidRPr="00C96960">
          <w:rPr>
            <w:sz w:val="22"/>
          </w:rPr>
          <w:t xml:space="preserve"> φλεγμονή. Αποκλείοντας τη δράση της IL-23, το Omvoh μειώνει τη φλεγμονή και άλλα συμπτώματα που σχετίζονται με την ελκώδη κολίτιδα.</w:t>
        </w:r>
      </w:ins>
    </w:p>
    <w:p w14:paraId="52291049" w14:textId="77777777" w:rsidR="00AC68E8" w:rsidRDefault="00AC68E8" w:rsidP="00AC68E8">
      <w:pPr>
        <w:keepNext/>
        <w:spacing w:line="240" w:lineRule="auto"/>
        <w:ind w:right="148"/>
        <w:rPr>
          <w:ins w:id="2309" w:author="NK" w:date="2025-06-26T16:21:00Z"/>
          <w:sz w:val="24"/>
          <w:szCs w:val="24"/>
        </w:rPr>
      </w:pPr>
    </w:p>
    <w:p w14:paraId="0C629B43" w14:textId="77777777" w:rsidR="00AC68E8" w:rsidRDefault="00AC68E8" w:rsidP="00AC68E8">
      <w:pPr>
        <w:keepNext/>
        <w:spacing w:line="240" w:lineRule="auto"/>
        <w:ind w:right="148"/>
        <w:rPr>
          <w:ins w:id="2310" w:author="NK" w:date="2025-06-26T16:21:00Z"/>
          <w:szCs w:val="22"/>
          <w:u w:val="single"/>
        </w:rPr>
      </w:pPr>
      <w:ins w:id="2311" w:author="NK" w:date="2025-06-26T16:21:00Z">
        <w:r w:rsidRPr="00570EF9">
          <w:rPr>
            <w:szCs w:val="22"/>
            <w:u w:val="single"/>
          </w:rPr>
          <w:t>Ελκώδης κολίτιδα</w:t>
        </w:r>
      </w:ins>
    </w:p>
    <w:p w14:paraId="3DEB0B8B" w14:textId="77777777" w:rsidR="00AC68E8" w:rsidRPr="00570EF9" w:rsidRDefault="00AC68E8" w:rsidP="00AC68E8">
      <w:pPr>
        <w:keepNext/>
        <w:spacing w:line="240" w:lineRule="auto"/>
        <w:ind w:right="148"/>
        <w:rPr>
          <w:ins w:id="2312" w:author="NK" w:date="2025-06-26T16:21:00Z"/>
          <w:szCs w:val="22"/>
          <w:u w:val="single"/>
        </w:rPr>
      </w:pPr>
    </w:p>
    <w:p w14:paraId="7D26A1CB" w14:textId="77777777" w:rsidR="00AC68E8" w:rsidRPr="00C96960" w:rsidRDefault="00AC68E8" w:rsidP="00AC68E8">
      <w:pPr>
        <w:pStyle w:val="CommentText"/>
        <w:keepNext/>
        <w:rPr>
          <w:ins w:id="2313" w:author="NK" w:date="2025-06-26T16:21:00Z"/>
          <w:sz w:val="22"/>
          <w:szCs w:val="22"/>
        </w:rPr>
      </w:pPr>
      <w:ins w:id="2314" w:author="NK" w:date="2025-06-26T16:21:00Z">
        <w:r w:rsidRPr="00C96960">
          <w:rPr>
            <w:sz w:val="22"/>
          </w:rPr>
          <w:t xml:space="preserve">Η ελκώδης κολίτιδα είναι μια χρόνια φλεγμονώδης νόσος του παχέος εντέρου. Εάν πάσχετε από ελκώδη κολίτιδα, αρχικά θα σας χορηγηθούν άλλα φάρμακα. Εάν η ανταπόκρισή σας δεν είναι επαρκώς ικανοποιητική ή δεν μπορείτε να ανεχθείτε αυτά τα φάρμακα, μπορεί να σας χορηγηθεί Omvoh για τη μείωση των σημείων και συμπτωμάτων της ελκώδους κολίτιδας, όπως π.χ. διάρροια, κοιλιακός πόνος, </w:t>
        </w:r>
        <w:r>
          <w:rPr>
            <w:sz w:val="22"/>
          </w:rPr>
          <w:t>επιτακτική ανάγκη κένωσης</w:t>
        </w:r>
        <w:r w:rsidRPr="00C96960">
          <w:rPr>
            <w:sz w:val="22"/>
          </w:rPr>
          <w:t xml:space="preserve"> και αιμορραγία από το ορθό.</w:t>
        </w:r>
      </w:ins>
    </w:p>
    <w:p w14:paraId="4E19E1D4" w14:textId="77777777" w:rsidR="00AC68E8" w:rsidRPr="00C96960" w:rsidRDefault="00AC68E8" w:rsidP="00AC68E8">
      <w:pPr>
        <w:tabs>
          <w:tab w:val="clear" w:pos="567"/>
        </w:tabs>
        <w:autoSpaceDE w:val="0"/>
        <w:autoSpaceDN w:val="0"/>
        <w:adjustRightInd w:val="0"/>
        <w:spacing w:line="240" w:lineRule="auto"/>
        <w:rPr>
          <w:ins w:id="2315" w:author="NK" w:date="2025-06-26T16:21:00Z"/>
          <w:rFonts w:eastAsia="TimesNewRoman"/>
          <w:szCs w:val="22"/>
          <w:lang w:eastAsia="en-GB"/>
        </w:rPr>
      </w:pPr>
    </w:p>
    <w:p w14:paraId="51F9703C" w14:textId="77777777" w:rsidR="00AC68E8" w:rsidRPr="00C96960" w:rsidRDefault="00AC68E8" w:rsidP="00AC68E8">
      <w:pPr>
        <w:tabs>
          <w:tab w:val="clear" w:pos="567"/>
        </w:tabs>
        <w:autoSpaceDE w:val="0"/>
        <w:autoSpaceDN w:val="0"/>
        <w:adjustRightInd w:val="0"/>
        <w:spacing w:line="240" w:lineRule="auto"/>
        <w:rPr>
          <w:ins w:id="2316" w:author="NK" w:date="2025-06-26T16:21:00Z"/>
          <w:rFonts w:eastAsia="TimesNewRoman"/>
          <w:szCs w:val="22"/>
          <w:lang w:eastAsia="en-GB"/>
        </w:rPr>
      </w:pPr>
    </w:p>
    <w:p w14:paraId="69538F0D" w14:textId="77777777" w:rsidR="00AC68E8" w:rsidRPr="00C96960" w:rsidRDefault="00AC68E8" w:rsidP="00134623">
      <w:pPr>
        <w:numPr>
          <w:ilvl w:val="0"/>
          <w:numId w:val="57"/>
        </w:numPr>
        <w:spacing w:line="240" w:lineRule="auto"/>
        <w:ind w:right="-2"/>
        <w:rPr>
          <w:ins w:id="2317" w:author="NK" w:date="2025-06-26T16:21:00Z"/>
          <w:b/>
          <w:szCs w:val="22"/>
        </w:rPr>
      </w:pPr>
      <w:ins w:id="2318" w:author="NK" w:date="2025-06-26T16:21:00Z">
        <w:r w:rsidRPr="00C96960">
          <w:rPr>
            <w:b/>
          </w:rPr>
          <w:t>Τι πρέπει να γνωρίζετε πριν χρησιμοποιήσετε το Omvoh</w:t>
        </w:r>
      </w:ins>
    </w:p>
    <w:p w14:paraId="45A3DD15" w14:textId="77777777" w:rsidR="00AC68E8" w:rsidRPr="00C96960" w:rsidRDefault="00AC68E8" w:rsidP="00AC68E8">
      <w:pPr>
        <w:numPr>
          <w:ilvl w:val="12"/>
          <w:numId w:val="0"/>
        </w:numPr>
        <w:tabs>
          <w:tab w:val="clear" w:pos="567"/>
        </w:tabs>
        <w:spacing w:line="240" w:lineRule="auto"/>
        <w:ind w:right="-2"/>
        <w:rPr>
          <w:ins w:id="2319" w:author="NK" w:date="2025-06-26T16:21:00Z"/>
          <w:szCs w:val="22"/>
        </w:rPr>
      </w:pPr>
    </w:p>
    <w:p w14:paraId="3A655608" w14:textId="1D11C06A" w:rsidR="00AC68E8" w:rsidRPr="00C96960" w:rsidRDefault="00AC68E8" w:rsidP="00AC68E8">
      <w:pPr>
        <w:numPr>
          <w:ilvl w:val="12"/>
          <w:numId w:val="0"/>
        </w:numPr>
        <w:tabs>
          <w:tab w:val="clear" w:pos="567"/>
        </w:tabs>
        <w:spacing w:line="240" w:lineRule="auto"/>
        <w:outlineLvl w:val="0"/>
        <w:rPr>
          <w:ins w:id="2320" w:author="NK" w:date="2025-06-26T16:21:00Z"/>
          <w:b/>
          <w:szCs w:val="22"/>
        </w:rPr>
      </w:pPr>
      <w:ins w:id="2321" w:author="NK" w:date="2025-06-26T16:21:00Z">
        <w:r w:rsidRPr="00C96960">
          <w:rPr>
            <w:b/>
          </w:rPr>
          <w:t>Μη χρησιμοποι</w:t>
        </w:r>
        <w:r>
          <w:rPr>
            <w:b/>
          </w:rPr>
          <w:t>ήσετε</w:t>
        </w:r>
        <w:r w:rsidRPr="00C96960">
          <w:rPr>
            <w:b/>
          </w:rPr>
          <w:t xml:space="preserve"> το Omvoh</w:t>
        </w:r>
      </w:ins>
      <w:r w:rsidR="008C3055">
        <w:rPr>
          <w:b/>
        </w:rPr>
        <w:fldChar w:fldCharType="begin"/>
      </w:r>
      <w:r w:rsidR="008C3055">
        <w:rPr>
          <w:b/>
        </w:rPr>
        <w:instrText xml:space="preserve"> DOCVARIABLE vault_nd_68591656-1f41-4895-8185-1edb92f548a8 \* MERGEFORMAT </w:instrText>
      </w:r>
      <w:r w:rsidR="008C3055">
        <w:rPr>
          <w:b/>
        </w:rPr>
        <w:fldChar w:fldCharType="separate"/>
      </w:r>
      <w:r w:rsidR="008C3055">
        <w:rPr>
          <w:b/>
        </w:rPr>
        <w:t xml:space="preserve"> </w:t>
      </w:r>
      <w:r w:rsidR="008C3055">
        <w:rPr>
          <w:b/>
        </w:rPr>
        <w:fldChar w:fldCharType="end"/>
      </w:r>
    </w:p>
    <w:p w14:paraId="5CA23DDB" w14:textId="77777777" w:rsidR="00AC68E8" w:rsidRPr="00C96960" w:rsidRDefault="00AC68E8" w:rsidP="00AC68E8">
      <w:pPr>
        <w:numPr>
          <w:ilvl w:val="0"/>
          <w:numId w:val="3"/>
        </w:numPr>
        <w:tabs>
          <w:tab w:val="clear" w:pos="567"/>
        </w:tabs>
        <w:spacing w:line="240" w:lineRule="auto"/>
        <w:ind w:left="567" w:right="-2" w:hanging="567"/>
        <w:rPr>
          <w:ins w:id="2322" w:author="NK" w:date="2025-06-26T16:21:00Z"/>
          <w:spacing w:val="1"/>
        </w:rPr>
      </w:pPr>
      <w:ins w:id="2323" w:author="NK" w:date="2025-06-26T16:21:00Z">
        <w:r w:rsidRPr="00C96960">
          <w:t>σε περίπτωση αλλεργίας στ</w:t>
        </w:r>
        <w:r>
          <w:t>η</w:t>
        </w:r>
        <w:r w:rsidRPr="00C96960">
          <w:t xml:space="preserve"> </w:t>
        </w:r>
        <w:r>
          <w:t>μιρικιζουμάμπη</w:t>
        </w:r>
        <w:r w:rsidRPr="00C96960">
          <w:t xml:space="preserve"> ή σε οποιοδήποτε άλλο από τα συστατικά αυτού του φαρμάκου (αναφέρονται στην παράγραφο</w:t>
        </w:r>
        <w:r>
          <w:t> </w:t>
        </w:r>
        <w:r w:rsidRPr="00C96960">
          <w:t>6). Εάν πιστεύετε ότι μπορεί να έχετε αλλεργία, συμβουλευθείτε τον γιατρό σας πριν</w:t>
        </w:r>
        <w:r>
          <w:t xml:space="preserve"> </w:t>
        </w:r>
        <w:r w:rsidRPr="00C96960">
          <w:t>χρησιμοποιήσετε το Omvoh.</w:t>
        </w:r>
      </w:ins>
    </w:p>
    <w:p w14:paraId="572BE94D" w14:textId="77777777" w:rsidR="00AC68E8" w:rsidRPr="00C96960" w:rsidRDefault="00AC68E8" w:rsidP="00AC68E8">
      <w:pPr>
        <w:numPr>
          <w:ilvl w:val="0"/>
          <w:numId w:val="3"/>
        </w:numPr>
        <w:tabs>
          <w:tab w:val="clear" w:pos="567"/>
        </w:tabs>
        <w:spacing w:line="240" w:lineRule="auto"/>
        <w:ind w:left="567" w:right="-2" w:hanging="567"/>
        <w:rPr>
          <w:ins w:id="2324" w:author="NK" w:date="2025-06-26T16:21:00Z"/>
          <w:rFonts w:ascii="Segoe UI" w:hAnsi="Segoe UI" w:cs="Segoe UI"/>
          <w:i/>
          <w:iCs/>
          <w:spacing w:val="1"/>
          <w:sz w:val="24"/>
        </w:rPr>
      </w:pPr>
      <w:ins w:id="2325" w:author="NK" w:date="2025-06-26T16:21:00Z">
        <w:r w:rsidRPr="00C96960">
          <w:lastRenderedPageBreak/>
          <w:t xml:space="preserve">Εάν έχετε </w:t>
        </w:r>
        <w:r w:rsidRPr="00C96960">
          <w:rPr>
            <w:rStyle w:val="cf01"/>
            <w:rFonts w:ascii="Times New Roman" w:hAnsi="Times New Roman"/>
            <w:i w:val="0"/>
            <w:sz w:val="22"/>
          </w:rPr>
          <w:t>σημαντικές ενεργές λοιμώξεις (ενεργή φυματίωση).</w:t>
        </w:r>
      </w:ins>
    </w:p>
    <w:p w14:paraId="4AA21AA5" w14:textId="77777777" w:rsidR="00AC68E8" w:rsidRPr="00C96960" w:rsidRDefault="00AC68E8" w:rsidP="00AC68E8">
      <w:pPr>
        <w:tabs>
          <w:tab w:val="clear" w:pos="567"/>
        </w:tabs>
        <w:spacing w:line="240" w:lineRule="auto"/>
        <w:ind w:left="567"/>
        <w:rPr>
          <w:ins w:id="2326" w:author="NK" w:date="2025-06-26T16:21:00Z"/>
          <w:szCs w:val="22"/>
        </w:rPr>
      </w:pPr>
    </w:p>
    <w:p w14:paraId="47E50674" w14:textId="77777777" w:rsidR="00AC68E8" w:rsidRPr="00C96960" w:rsidRDefault="00AC68E8" w:rsidP="00AC68E8">
      <w:pPr>
        <w:keepNext/>
        <w:numPr>
          <w:ilvl w:val="12"/>
          <w:numId w:val="0"/>
        </w:numPr>
        <w:tabs>
          <w:tab w:val="clear" w:pos="567"/>
        </w:tabs>
        <w:spacing w:line="240" w:lineRule="auto"/>
        <w:ind w:right="-2"/>
        <w:rPr>
          <w:ins w:id="2327" w:author="NK" w:date="2025-06-26T16:21:00Z"/>
          <w:b/>
          <w:szCs w:val="22"/>
        </w:rPr>
      </w:pPr>
      <w:ins w:id="2328" w:author="NK" w:date="2025-06-26T16:21:00Z">
        <w:r w:rsidRPr="00C96960">
          <w:rPr>
            <w:b/>
          </w:rPr>
          <w:t>Προειδοποιήσεις και προφυλάξεις</w:t>
        </w:r>
      </w:ins>
    </w:p>
    <w:p w14:paraId="38357A2A" w14:textId="77777777" w:rsidR="00AC68E8" w:rsidRPr="00C96960" w:rsidRDefault="00AC68E8" w:rsidP="00AC68E8">
      <w:pPr>
        <w:pStyle w:val="CommentText"/>
        <w:keepNext/>
        <w:numPr>
          <w:ilvl w:val="0"/>
          <w:numId w:val="26"/>
        </w:numPr>
        <w:ind w:left="426"/>
        <w:rPr>
          <w:ins w:id="2329" w:author="NK" w:date="2025-06-26T16:21:00Z"/>
          <w:sz w:val="22"/>
          <w:szCs w:val="22"/>
        </w:rPr>
      </w:pPr>
      <w:ins w:id="2330" w:author="NK" w:date="2025-06-26T16:21:00Z">
        <w:r w:rsidRPr="00C96960">
          <w:rPr>
            <w:sz w:val="22"/>
          </w:rPr>
          <w:t xml:space="preserve">Απευθυνθείτε στον γιατρό ή τον φαρμακοποιό σας πριν χρησιμοποιήσετε αυτό το φάρμακο. </w:t>
        </w:r>
      </w:ins>
    </w:p>
    <w:p w14:paraId="769C77EB" w14:textId="77777777" w:rsidR="00AC68E8" w:rsidRPr="00C96960" w:rsidRDefault="00AC68E8" w:rsidP="00AC68E8">
      <w:pPr>
        <w:pStyle w:val="CommentText"/>
        <w:keepNext/>
        <w:numPr>
          <w:ilvl w:val="0"/>
          <w:numId w:val="26"/>
        </w:numPr>
        <w:ind w:left="426"/>
        <w:rPr>
          <w:ins w:id="2331" w:author="NK" w:date="2025-06-26T16:21:00Z"/>
          <w:sz w:val="22"/>
          <w:szCs w:val="22"/>
        </w:rPr>
      </w:pPr>
      <w:ins w:id="2332" w:author="NK" w:date="2025-06-26T16:21:00Z">
        <w:r w:rsidRPr="00C96960">
          <w:rPr>
            <w:sz w:val="22"/>
          </w:rPr>
          <w:t xml:space="preserve">Ο γιατρός σας θα ελέγξει πόσο καλά είστε πριν από τη θεραπεία. </w:t>
        </w:r>
      </w:ins>
    </w:p>
    <w:p w14:paraId="6BB16A54" w14:textId="77777777" w:rsidR="00AC68E8" w:rsidRPr="00C96960" w:rsidRDefault="00AC68E8" w:rsidP="00AC68E8">
      <w:pPr>
        <w:pStyle w:val="CommentText"/>
        <w:keepNext/>
        <w:numPr>
          <w:ilvl w:val="0"/>
          <w:numId w:val="26"/>
        </w:numPr>
        <w:ind w:left="426"/>
        <w:rPr>
          <w:ins w:id="2333" w:author="NK" w:date="2025-06-26T16:21:00Z"/>
          <w:sz w:val="22"/>
          <w:szCs w:val="22"/>
        </w:rPr>
      </w:pPr>
      <w:ins w:id="2334" w:author="NK" w:date="2025-06-26T16:21:00Z">
        <w:r w:rsidRPr="00C96960">
          <w:rPr>
            <w:sz w:val="22"/>
          </w:rPr>
          <w:t xml:space="preserve">Μην παραλείψετε να ενημερώσετε τον γιατρό σας για οποιαδήποτε ασθένεια έχετε πριν από τη θεραπεία. </w:t>
        </w:r>
      </w:ins>
    </w:p>
    <w:p w14:paraId="10491161" w14:textId="77777777" w:rsidR="00AC68E8" w:rsidRPr="00C96960" w:rsidRDefault="00AC68E8" w:rsidP="00AC68E8">
      <w:pPr>
        <w:spacing w:line="240" w:lineRule="auto"/>
        <w:rPr>
          <w:ins w:id="2335" w:author="NK" w:date="2025-06-26T16:21:00Z"/>
          <w:szCs w:val="22"/>
        </w:rPr>
      </w:pPr>
    </w:p>
    <w:p w14:paraId="5E2C6943" w14:textId="77777777" w:rsidR="00AC68E8" w:rsidRPr="00C96960" w:rsidRDefault="00AC68E8" w:rsidP="00AC68E8">
      <w:pPr>
        <w:keepNext/>
        <w:spacing w:line="240" w:lineRule="auto"/>
        <w:ind w:right="-20"/>
        <w:rPr>
          <w:ins w:id="2336" w:author="NK" w:date="2025-06-26T16:21:00Z"/>
          <w:i/>
          <w:iCs/>
        </w:rPr>
      </w:pPr>
      <w:ins w:id="2337" w:author="NK" w:date="2025-06-26T16:21:00Z">
        <w:r w:rsidRPr="00C96960">
          <w:rPr>
            <w:i/>
          </w:rPr>
          <w:t>Λοιμώξεις</w:t>
        </w:r>
      </w:ins>
    </w:p>
    <w:p w14:paraId="68CF23ED" w14:textId="77777777" w:rsidR="00AC68E8" w:rsidRPr="00C96960" w:rsidRDefault="00AC68E8" w:rsidP="00AC68E8">
      <w:pPr>
        <w:pStyle w:val="ListParagraph"/>
        <w:keepNext/>
        <w:numPr>
          <w:ilvl w:val="0"/>
          <w:numId w:val="30"/>
        </w:numPr>
        <w:spacing w:line="240" w:lineRule="auto"/>
        <w:ind w:left="426" w:right="-20"/>
        <w:rPr>
          <w:ins w:id="2338" w:author="NK" w:date="2025-06-26T16:21:00Z"/>
          <w:rFonts w:ascii="Times New Roman" w:hAnsi="Times New Roman"/>
        </w:rPr>
      </w:pPr>
      <w:ins w:id="2339" w:author="NK" w:date="2025-06-26T16:21:00Z">
        <w:r w:rsidRPr="00C96960">
          <w:rPr>
            <w:rFonts w:ascii="Times New Roman" w:hAnsi="Times New Roman"/>
          </w:rPr>
          <w:t>Το Omvoh μπορεί δυνητικά να προκαλέσει σοβαρές λοιμώξεις. Η θεραπεία με το Omvoh δεν θα πρέπει να ξεκινήσει εάν έχετε κάποια ενεργή λοίμωξη, έως ότου αυτή η λοίμωξη υποχωρήσει.</w:t>
        </w:r>
      </w:ins>
    </w:p>
    <w:p w14:paraId="6DA22D36" w14:textId="77777777" w:rsidR="00AC68E8" w:rsidRPr="00C96960" w:rsidRDefault="00AC68E8" w:rsidP="00AC68E8">
      <w:pPr>
        <w:pStyle w:val="ListParagraph"/>
        <w:keepNext/>
        <w:numPr>
          <w:ilvl w:val="0"/>
          <w:numId w:val="30"/>
        </w:numPr>
        <w:spacing w:after="0" w:line="240" w:lineRule="auto"/>
        <w:ind w:left="426" w:right="-20"/>
        <w:rPr>
          <w:ins w:id="2340" w:author="NK" w:date="2025-06-26T16:21:00Z"/>
          <w:rFonts w:ascii="Times New Roman" w:hAnsi="Times New Roman"/>
        </w:rPr>
      </w:pPr>
      <w:ins w:id="2341" w:author="NK" w:date="2025-06-26T16:21:00Z">
        <w:r w:rsidRPr="00C96960">
          <w:rPr>
            <w:rFonts w:ascii="Times New Roman" w:hAnsi="Times New Roman"/>
          </w:rPr>
          <w:t>Μετά την έναρξη της θεραπείας, επικοινωνήστε αμέσως με τον γιατρό σας εάν εμφανίσετε οποιοδήποτε σύμπτωμα λοίμωξης, όπως π.χ.:</w:t>
        </w:r>
      </w:ins>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3260"/>
      </w:tblGrid>
      <w:tr w:rsidR="00AC68E8" w:rsidRPr="00C96960" w14:paraId="491E65BA" w14:textId="77777777" w:rsidTr="00FD7E82">
        <w:trPr>
          <w:trHeight w:hRule="exact" w:val="340"/>
          <w:ins w:id="2342" w:author="NK" w:date="2025-06-26T16:21:00Z"/>
        </w:trPr>
        <w:tc>
          <w:tcPr>
            <w:tcW w:w="3375" w:type="dxa"/>
          </w:tcPr>
          <w:p w14:paraId="01AD62F6" w14:textId="77777777" w:rsidR="00AC68E8" w:rsidRPr="00C96960" w:rsidRDefault="00AC68E8" w:rsidP="00FD7E82">
            <w:pPr>
              <w:pStyle w:val="ListParagraph"/>
              <w:keepNext/>
              <w:numPr>
                <w:ilvl w:val="1"/>
                <w:numId w:val="27"/>
              </w:numPr>
              <w:spacing w:after="0" w:line="240" w:lineRule="auto"/>
              <w:ind w:left="425"/>
              <w:rPr>
                <w:ins w:id="2343" w:author="NK" w:date="2025-06-26T16:21:00Z"/>
                <w:rFonts w:ascii="Times New Roman" w:hAnsi="Times New Roman"/>
              </w:rPr>
            </w:pPr>
            <w:ins w:id="2344" w:author="NK" w:date="2025-06-26T16:21:00Z">
              <w:r w:rsidRPr="00C96960">
                <w:rPr>
                  <w:rFonts w:ascii="Times New Roman" w:hAnsi="Times New Roman"/>
                </w:rPr>
                <w:t>πυρετό</w:t>
              </w:r>
            </w:ins>
          </w:p>
        </w:tc>
        <w:tc>
          <w:tcPr>
            <w:tcW w:w="3260" w:type="dxa"/>
          </w:tcPr>
          <w:p w14:paraId="73BA3209" w14:textId="77777777" w:rsidR="00AC68E8" w:rsidRPr="00D0376B" w:rsidRDefault="00AC68E8" w:rsidP="00FD7E82">
            <w:pPr>
              <w:pStyle w:val="ListParagraph"/>
              <w:keepNext/>
              <w:numPr>
                <w:ilvl w:val="1"/>
                <w:numId w:val="27"/>
              </w:numPr>
              <w:spacing w:after="0" w:line="240" w:lineRule="auto"/>
              <w:ind w:left="453"/>
              <w:rPr>
                <w:ins w:id="2345" w:author="NK" w:date="2025-06-26T16:21:00Z"/>
                <w:rFonts w:ascii="Times New Roman" w:hAnsi="Times New Roman"/>
              </w:rPr>
            </w:pPr>
            <w:ins w:id="2346" w:author="NK" w:date="2025-06-26T16:21:00Z">
              <w:r w:rsidRPr="00D0376B">
                <w:rPr>
                  <w:rFonts w:ascii="Times New Roman" w:hAnsi="Times New Roman"/>
                </w:rPr>
                <w:t>δυσκολία στην αναπνοή</w:t>
              </w:r>
            </w:ins>
          </w:p>
        </w:tc>
      </w:tr>
      <w:tr w:rsidR="00AC68E8" w:rsidRPr="00C96960" w14:paraId="32965ACA" w14:textId="77777777" w:rsidTr="00FD7E82">
        <w:trPr>
          <w:trHeight w:hRule="exact" w:val="340"/>
          <w:ins w:id="2347" w:author="NK" w:date="2025-06-26T16:21:00Z"/>
        </w:trPr>
        <w:tc>
          <w:tcPr>
            <w:tcW w:w="3375" w:type="dxa"/>
          </w:tcPr>
          <w:p w14:paraId="2E31750D" w14:textId="77777777" w:rsidR="00AC68E8" w:rsidRPr="00C96960" w:rsidRDefault="00AC68E8" w:rsidP="00FD7E82">
            <w:pPr>
              <w:pStyle w:val="ListParagraph"/>
              <w:keepNext/>
              <w:numPr>
                <w:ilvl w:val="1"/>
                <w:numId w:val="27"/>
              </w:numPr>
              <w:spacing w:after="0" w:line="240" w:lineRule="auto"/>
              <w:ind w:left="425"/>
              <w:rPr>
                <w:ins w:id="2348" w:author="NK" w:date="2025-06-26T16:21:00Z"/>
                <w:rFonts w:ascii="Times New Roman" w:hAnsi="Times New Roman"/>
              </w:rPr>
            </w:pPr>
            <w:ins w:id="2349" w:author="NK" w:date="2025-06-26T16:21:00Z">
              <w:r w:rsidRPr="00C96960">
                <w:rPr>
                  <w:rFonts w:ascii="Times New Roman" w:hAnsi="Times New Roman"/>
                </w:rPr>
                <w:t>ρίγη</w:t>
              </w:r>
            </w:ins>
          </w:p>
        </w:tc>
        <w:tc>
          <w:tcPr>
            <w:tcW w:w="3260" w:type="dxa"/>
          </w:tcPr>
          <w:p w14:paraId="3A643D74" w14:textId="77777777" w:rsidR="00AC68E8" w:rsidRPr="00C96960" w:rsidRDefault="00AC68E8" w:rsidP="00FD7E82">
            <w:pPr>
              <w:pStyle w:val="ListParagraph"/>
              <w:keepNext/>
              <w:numPr>
                <w:ilvl w:val="1"/>
                <w:numId w:val="27"/>
              </w:numPr>
              <w:spacing w:after="0" w:line="240" w:lineRule="auto"/>
              <w:ind w:left="453"/>
              <w:rPr>
                <w:ins w:id="2350" w:author="NK" w:date="2025-06-26T16:21:00Z"/>
                <w:rFonts w:ascii="Times New Roman" w:hAnsi="Times New Roman"/>
              </w:rPr>
            </w:pPr>
            <w:ins w:id="2351" w:author="NK" w:date="2025-06-26T16:21:00Z">
              <w:r w:rsidRPr="00C96960">
                <w:rPr>
                  <w:rFonts w:ascii="Times New Roman" w:hAnsi="Times New Roman"/>
                </w:rPr>
                <w:t>ρινική καταρροή</w:t>
              </w:r>
            </w:ins>
          </w:p>
        </w:tc>
      </w:tr>
      <w:tr w:rsidR="00AC68E8" w:rsidRPr="00C96960" w14:paraId="1057B0EE" w14:textId="77777777" w:rsidTr="00FD7E82">
        <w:trPr>
          <w:trHeight w:hRule="exact" w:val="340"/>
          <w:ins w:id="2352" w:author="NK" w:date="2025-06-26T16:21:00Z"/>
        </w:trPr>
        <w:tc>
          <w:tcPr>
            <w:tcW w:w="3375" w:type="dxa"/>
          </w:tcPr>
          <w:p w14:paraId="4D25D471" w14:textId="77777777" w:rsidR="00AC68E8" w:rsidRPr="00C96960" w:rsidRDefault="00AC68E8" w:rsidP="00FD7E82">
            <w:pPr>
              <w:pStyle w:val="ListParagraph"/>
              <w:keepNext/>
              <w:numPr>
                <w:ilvl w:val="1"/>
                <w:numId w:val="27"/>
              </w:numPr>
              <w:spacing w:after="0" w:line="240" w:lineRule="auto"/>
              <w:ind w:left="425"/>
              <w:rPr>
                <w:ins w:id="2353" w:author="NK" w:date="2025-06-26T16:21:00Z"/>
                <w:rFonts w:ascii="Times New Roman" w:hAnsi="Times New Roman"/>
              </w:rPr>
            </w:pPr>
            <w:ins w:id="2354" w:author="NK" w:date="2025-06-26T16:21:00Z">
              <w:r w:rsidRPr="00C96960">
                <w:rPr>
                  <w:rFonts w:ascii="Times New Roman" w:hAnsi="Times New Roman"/>
                </w:rPr>
                <w:t>μυϊκοί πόνοι</w:t>
              </w:r>
            </w:ins>
          </w:p>
        </w:tc>
        <w:tc>
          <w:tcPr>
            <w:tcW w:w="3260" w:type="dxa"/>
          </w:tcPr>
          <w:p w14:paraId="3F53E3D1" w14:textId="77777777" w:rsidR="00AC68E8" w:rsidRPr="00C96960" w:rsidRDefault="00AC68E8" w:rsidP="00FD7E82">
            <w:pPr>
              <w:pStyle w:val="ListParagraph"/>
              <w:keepNext/>
              <w:numPr>
                <w:ilvl w:val="1"/>
                <w:numId w:val="27"/>
              </w:numPr>
              <w:spacing w:after="0" w:line="240" w:lineRule="auto"/>
              <w:ind w:left="453"/>
              <w:rPr>
                <w:ins w:id="2355" w:author="NK" w:date="2025-06-26T16:21:00Z"/>
                <w:rFonts w:ascii="Times New Roman" w:hAnsi="Times New Roman"/>
              </w:rPr>
            </w:pPr>
            <w:ins w:id="2356" w:author="NK" w:date="2025-06-26T16:21:00Z">
              <w:r w:rsidRPr="00C96960">
                <w:rPr>
                  <w:rFonts w:ascii="Times New Roman" w:hAnsi="Times New Roman"/>
                </w:rPr>
                <w:t>πονόλαιμο</w:t>
              </w:r>
            </w:ins>
          </w:p>
        </w:tc>
      </w:tr>
      <w:tr w:rsidR="00AC68E8" w:rsidRPr="00C96960" w14:paraId="65EFBFC0" w14:textId="77777777" w:rsidTr="00FD7E82">
        <w:trPr>
          <w:trHeight w:hRule="exact" w:val="340"/>
          <w:ins w:id="2357" w:author="NK" w:date="2025-06-26T16:21:00Z"/>
        </w:trPr>
        <w:tc>
          <w:tcPr>
            <w:tcW w:w="3375" w:type="dxa"/>
          </w:tcPr>
          <w:p w14:paraId="0F2B5270" w14:textId="77777777" w:rsidR="00AC68E8" w:rsidRPr="00C96960" w:rsidRDefault="00AC68E8" w:rsidP="00FD7E82">
            <w:pPr>
              <w:pStyle w:val="ListParagraph"/>
              <w:keepNext/>
              <w:numPr>
                <w:ilvl w:val="1"/>
                <w:numId w:val="27"/>
              </w:numPr>
              <w:spacing w:after="0" w:line="240" w:lineRule="auto"/>
              <w:ind w:left="425"/>
              <w:rPr>
                <w:ins w:id="2358" w:author="NK" w:date="2025-06-26T16:21:00Z"/>
                <w:rFonts w:ascii="Times New Roman" w:hAnsi="Times New Roman"/>
              </w:rPr>
            </w:pPr>
            <w:ins w:id="2359" w:author="NK" w:date="2025-06-26T16:21:00Z">
              <w:r w:rsidRPr="00C96960">
                <w:rPr>
                  <w:rFonts w:ascii="Times New Roman" w:hAnsi="Times New Roman"/>
                </w:rPr>
                <w:t>βήχα</w:t>
              </w:r>
            </w:ins>
          </w:p>
        </w:tc>
        <w:tc>
          <w:tcPr>
            <w:tcW w:w="3260" w:type="dxa"/>
          </w:tcPr>
          <w:p w14:paraId="0C063A1A" w14:textId="77777777" w:rsidR="00AC68E8" w:rsidRPr="00C96960" w:rsidRDefault="00AC68E8" w:rsidP="00FD7E82">
            <w:pPr>
              <w:pStyle w:val="ListParagraph"/>
              <w:keepNext/>
              <w:numPr>
                <w:ilvl w:val="1"/>
                <w:numId w:val="27"/>
              </w:numPr>
              <w:spacing w:after="0" w:line="240" w:lineRule="auto"/>
              <w:ind w:left="453"/>
              <w:rPr>
                <w:ins w:id="2360" w:author="NK" w:date="2025-06-26T16:21:00Z"/>
                <w:rFonts w:ascii="Times New Roman" w:hAnsi="Times New Roman"/>
              </w:rPr>
            </w:pPr>
            <w:ins w:id="2361" w:author="NK" w:date="2025-06-26T16:21:00Z">
              <w:r w:rsidRPr="00C96960">
                <w:rPr>
                  <w:rFonts w:ascii="Times New Roman" w:hAnsi="Times New Roman"/>
                </w:rPr>
                <w:t>πόνο κατά την ούρηση</w:t>
              </w:r>
            </w:ins>
          </w:p>
        </w:tc>
      </w:tr>
    </w:tbl>
    <w:p w14:paraId="399C0D74" w14:textId="77777777" w:rsidR="00AC68E8" w:rsidRPr="00C96960" w:rsidRDefault="00AC68E8" w:rsidP="00AC68E8">
      <w:pPr>
        <w:keepNext/>
        <w:spacing w:line="240" w:lineRule="auto"/>
        <w:ind w:right="-23"/>
        <w:rPr>
          <w:ins w:id="2362" w:author="NK" w:date="2025-06-26T16:21:00Z"/>
          <w:szCs w:val="22"/>
        </w:rPr>
      </w:pPr>
    </w:p>
    <w:p w14:paraId="32BCF9C7" w14:textId="77777777" w:rsidR="00AC68E8" w:rsidRPr="00C96960" w:rsidRDefault="00AC68E8" w:rsidP="00AC68E8">
      <w:pPr>
        <w:pStyle w:val="PPIBulletedList1"/>
        <w:numPr>
          <w:ilvl w:val="0"/>
          <w:numId w:val="32"/>
        </w:numPr>
        <w:spacing w:after="0"/>
        <w:ind w:left="426"/>
        <w:rPr>
          <w:ins w:id="2363" w:author="NK" w:date="2025-06-26T16:21:00Z"/>
          <w:rFonts w:ascii="Times New Roman" w:hAnsi="Times New Roman"/>
          <w:sz w:val="22"/>
          <w:szCs w:val="22"/>
        </w:rPr>
      </w:pPr>
      <w:ins w:id="2364" w:author="NK" w:date="2025-06-26T16:21:00Z">
        <w:r w:rsidRPr="00C96960">
          <w:rPr>
            <w:rFonts w:ascii="Times New Roman" w:hAnsi="Times New Roman"/>
            <w:sz w:val="22"/>
          </w:rPr>
          <w:t xml:space="preserve">Ενημερώστε επίσης τον γιατρό σας εάν έχετε πρόσφατα βρεθεί κοντά σε κάποιο άτομο που μπορεί να έχει φυματίωση. </w:t>
        </w:r>
      </w:ins>
    </w:p>
    <w:p w14:paraId="16C70A95" w14:textId="77777777" w:rsidR="00AC68E8" w:rsidRPr="00C96960" w:rsidRDefault="00AC68E8" w:rsidP="00AC68E8">
      <w:pPr>
        <w:pStyle w:val="PPIBulletedList1"/>
        <w:numPr>
          <w:ilvl w:val="0"/>
          <w:numId w:val="29"/>
        </w:numPr>
        <w:spacing w:after="0"/>
        <w:ind w:left="426"/>
        <w:rPr>
          <w:ins w:id="2365" w:author="NK" w:date="2025-06-26T16:21:00Z"/>
          <w:rFonts w:ascii="Times New Roman" w:hAnsi="Times New Roman"/>
          <w:sz w:val="22"/>
          <w:szCs w:val="22"/>
        </w:rPr>
      </w:pPr>
      <w:ins w:id="2366" w:author="NK" w:date="2025-06-26T16:21:00Z">
        <w:r w:rsidRPr="00C96960">
          <w:rPr>
            <w:rFonts w:ascii="Times New Roman" w:hAnsi="Times New Roman"/>
            <w:sz w:val="22"/>
          </w:rPr>
          <w:t xml:space="preserve">Ο γιατρός σας θα σας εξετάσει και μπορεί να κάνει κάποια εξέταση για τη φυματίωση πριν πάρετε το Omvoh. </w:t>
        </w:r>
      </w:ins>
    </w:p>
    <w:p w14:paraId="6CEDADF3" w14:textId="77777777" w:rsidR="00AC68E8" w:rsidRPr="00C96960" w:rsidRDefault="00AC68E8" w:rsidP="00AC68E8">
      <w:pPr>
        <w:pStyle w:val="PPIBulletedList1"/>
        <w:numPr>
          <w:ilvl w:val="0"/>
          <w:numId w:val="29"/>
        </w:numPr>
        <w:spacing w:after="0"/>
        <w:ind w:left="426"/>
        <w:rPr>
          <w:ins w:id="2367" w:author="NK" w:date="2025-06-26T16:21:00Z"/>
          <w:rFonts w:ascii="Times New Roman" w:hAnsi="Times New Roman"/>
          <w:sz w:val="22"/>
          <w:szCs w:val="22"/>
        </w:rPr>
      </w:pPr>
      <w:ins w:id="2368" w:author="NK" w:date="2025-06-26T16:21:00Z">
        <w:r w:rsidRPr="00C96960">
          <w:rPr>
            <w:rFonts w:ascii="Times New Roman" w:hAnsi="Times New Roman"/>
            <w:sz w:val="22"/>
          </w:rPr>
          <w:t>Εάν ο γιατρός σας πιστεύει ότι διατρέχετε κίνδυνο ενεργής φυματίωσης, μπορεί να σας δώσει φάρμακα για την αντιμετώπισή της.</w:t>
        </w:r>
      </w:ins>
    </w:p>
    <w:p w14:paraId="7537297A" w14:textId="77777777" w:rsidR="00AC68E8" w:rsidRPr="00C96960" w:rsidRDefault="00AC68E8" w:rsidP="00AC68E8">
      <w:pPr>
        <w:pStyle w:val="PPIBulletedList1"/>
        <w:spacing w:after="0"/>
        <w:ind w:left="0" w:firstLine="0"/>
        <w:rPr>
          <w:ins w:id="2369" w:author="NK" w:date="2025-06-26T16:21:00Z"/>
          <w:rFonts w:ascii="Times New Roman" w:hAnsi="Times New Roman"/>
          <w:sz w:val="22"/>
          <w:szCs w:val="22"/>
        </w:rPr>
      </w:pPr>
    </w:p>
    <w:p w14:paraId="603F243B" w14:textId="77777777" w:rsidR="00AC68E8" w:rsidRPr="00C96960" w:rsidRDefault="00AC68E8" w:rsidP="00AC68E8">
      <w:pPr>
        <w:keepNext/>
        <w:shd w:val="clear" w:color="auto" w:fill="FFFFFF" w:themeFill="background1"/>
        <w:spacing w:line="240" w:lineRule="auto"/>
        <w:textAlignment w:val="baseline"/>
        <w:rPr>
          <w:ins w:id="2370" w:author="NK" w:date="2025-06-26T16:21:00Z"/>
          <w:i/>
          <w:iCs/>
          <w:color w:val="000000" w:themeColor="text1"/>
          <w:szCs w:val="22"/>
        </w:rPr>
      </w:pPr>
      <w:ins w:id="2371" w:author="NK" w:date="2025-06-26T16:21:00Z">
        <w:r w:rsidRPr="00C96960">
          <w:rPr>
            <w:i/>
            <w:color w:val="000000" w:themeColor="text1"/>
          </w:rPr>
          <w:t>Εμβολιασμοί</w:t>
        </w:r>
      </w:ins>
    </w:p>
    <w:p w14:paraId="715DCF76" w14:textId="77777777" w:rsidR="00AC68E8" w:rsidRPr="00C96960" w:rsidRDefault="00AC68E8" w:rsidP="00AC68E8">
      <w:pPr>
        <w:keepNext/>
        <w:tabs>
          <w:tab w:val="clear" w:pos="567"/>
        </w:tabs>
        <w:rPr>
          <w:ins w:id="2372" w:author="NK" w:date="2025-06-26T16:21:00Z"/>
          <w:i/>
          <w:iCs/>
          <w:color w:val="000000" w:themeColor="text1"/>
          <w:szCs w:val="22"/>
        </w:rPr>
      </w:pPr>
      <w:ins w:id="2373" w:author="NK" w:date="2025-06-26T16:21:00Z">
        <w:r w:rsidRPr="00C96960">
          <w:rPr>
            <w:rStyle w:val="cf01"/>
            <w:rFonts w:ascii="Times New Roman" w:hAnsi="Times New Roman"/>
            <w:i w:val="0"/>
            <w:sz w:val="22"/>
          </w:rPr>
          <w:t>Ο γιατρός σας θα ελέγξει εάν χρειάζεστε οποι</w:t>
        </w:r>
        <w:r>
          <w:rPr>
            <w:rStyle w:val="cf01"/>
            <w:rFonts w:ascii="Times New Roman" w:hAnsi="Times New Roman"/>
            <w:i w:val="0"/>
            <w:sz w:val="22"/>
          </w:rPr>
          <w:t>α</w:t>
        </w:r>
        <w:r w:rsidRPr="00C96960">
          <w:rPr>
            <w:rStyle w:val="cf01"/>
            <w:rFonts w:ascii="Times New Roman" w:hAnsi="Times New Roman"/>
            <w:i w:val="0"/>
            <w:sz w:val="22"/>
          </w:rPr>
          <w:t>δήποτε εμβόλι</w:t>
        </w:r>
        <w:r>
          <w:rPr>
            <w:rStyle w:val="cf01"/>
            <w:rFonts w:ascii="Times New Roman" w:hAnsi="Times New Roman"/>
            <w:i w:val="0"/>
            <w:sz w:val="22"/>
          </w:rPr>
          <w:t>α</w:t>
        </w:r>
        <w:r w:rsidRPr="00C96960">
          <w:rPr>
            <w:rStyle w:val="cf01"/>
            <w:rFonts w:ascii="Times New Roman" w:hAnsi="Times New Roman"/>
            <w:i w:val="0"/>
            <w:sz w:val="22"/>
          </w:rPr>
          <w:t xml:space="preserve"> πριν από την έναρξη της θεραπείας. </w:t>
        </w:r>
        <w:r w:rsidRPr="00C96960">
          <w:t>Ενημερώστε τον γιατρό, τον φαρμακοποιό ή τον νοσοκόμο σας εάν εμβολιασ</w:t>
        </w:r>
        <w:r>
          <w:t>τ</w:t>
        </w:r>
        <w:r w:rsidRPr="00C96960">
          <w:t>ήκατε πρόσφατα ή πρόκειται να εμβολιασ</w:t>
        </w:r>
        <w:r>
          <w:t>τ</w:t>
        </w:r>
        <w:r w:rsidRPr="00C96960">
          <w:t>είτε. Κάποιοι τύποι εμβολίων (εμβόλια με ζώντες ιούς) δεν θα πρέπει να χορηγούνται ενώ χρησιμοποιείτε το Omvoh.</w:t>
        </w:r>
      </w:ins>
    </w:p>
    <w:p w14:paraId="36ECCE84" w14:textId="77777777" w:rsidR="00AC68E8" w:rsidRPr="00C96960" w:rsidRDefault="00AC68E8" w:rsidP="00AC68E8">
      <w:pPr>
        <w:pStyle w:val="PPIBulletedList1"/>
        <w:spacing w:after="0"/>
        <w:ind w:left="0" w:firstLine="0"/>
        <w:rPr>
          <w:ins w:id="2374" w:author="NK" w:date="2025-06-26T16:21:00Z"/>
          <w:rFonts w:ascii="Times New Roman" w:hAnsi="Times New Roman"/>
          <w:sz w:val="22"/>
          <w:szCs w:val="22"/>
        </w:rPr>
      </w:pPr>
    </w:p>
    <w:p w14:paraId="35BB601E" w14:textId="77777777" w:rsidR="00AC68E8" w:rsidRPr="00C96960" w:rsidRDefault="00AC68E8" w:rsidP="00AC68E8">
      <w:pPr>
        <w:pStyle w:val="PPIBulletedList1"/>
        <w:spacing w:after="0"/>
        <w:ind w:left="0" w:firstLine="0"/>
        <w:rPr>
          <w:ins w:id="2375" w:author="NK" w:date="2025-06-26T16:21:00Z"/>
          <w:rFonts w:ascii="Times New Roman" w:hAnsi="Times New Roman"/>
          <w:i/>
          <w:iCs/>
          <w:sz w:val="22"/>
          <w:szCs w:val="22"/>
        </w:rPr>
      </w:pPr>
      <w:ins w:id="2376" w:author="NK" w:date="2025-06-26T16:21:00Z">
        <w:r w:rsidRPr="00C96960">
          <w:rPr>
            <w:rFonts w:ascii="Times New Roman" w:hAnsi="Times New Roman"/>
            <w:i/>
            <w:sz w:val="22"/>
          </w:rPr>
          <w:t>Αλλεργικές αντιδράσεις</w:t>
        </w:r>
      </w:ins>
    </w:p>
    <w:p w14:paraId="70632148" w14:textId="77777777" w:rsidR="00AC68E8" w:rsidRPr="00C96960" w:rsidRDefault="00AC68E8" w:rsidP="00AC68E8">
      <w:pPr>
        <w:pStyle w:val="PPIBulletedList1"/>
        <w:numPr>
          <w:ilvl w:val="0"/>
          <w:numId w:val="31"/>
        </w:numPr>
        <w:spacing w:after="0"/>
        <w:ind w:left="426"/>
        <w:rPr>
          <w:ins w:id="2377" w:author="NK" w:date="2025-06-26T16:21:00Z"/>
          <w:rFonts w:ascii="Times New Roman" w:hAnsi="Times New Roman"/>
          <w:sz w:val="22"/>
          <w:szCs w:val="18"/>
        </w:rPr>
      </w:pPr>
      <w:ins w:id="2378" w:author="NK" w:date="2025-06-26T16:21:00Z">
        <w:r w:rsidRPr="00C96960">
          <w:rPr>
            <w:rFonts w:ascii="Times New Roman" w:hAnsi="Times New Roman"/>
            <w:sz w:val="22"/>
          </w:rPr>
          <w:t>Το Omvoh μπορεί δυνητικά να προκαλέσει σοβαρές αλλεργικές αντιδράσεις.</w:t>
        </w:r>
      </w:ins>
    </w:p>
    <w:p w14:paraId="2600C4D0" w14:textId="77777777" w:rsidR="00AC68E8" w:rsidRPr="00C96960" w:rsidRDefault="00AC68E8" w:rsidP="00AC68E8">
      <w:pPr>
        <w:pStyle w:val="PPIBulletedList1"/>
        <w:numPr>
          <w:ilvl w:val="0"/>
          <w:numId w:val="31"/>
        </w:numPr>
        <w:spacing w:after="0"/>
        <w:ind w:left="426"/>
        <w:rPr>
          <w:ins w:id="2379" w:author="NK" w:date="2025-06-26T16:21:00Z"/>
          <w:rFonts w:ascii="Times New Roman" w:hAnsi="Times New Roman"/>
          <w:sz w:val="22"/>
          <w:szCs w:val="18"/>
        </w:rPr>
      </w:pPr>
      <w:ins w:id="2380" w:author="NK" w:date="2025-06-26T16:21:00Z">
        <w:r w:rsidRPr="00C96960">
          <w:rPr>
            <w:rFonts w:ascii="Times New Roman" w:hAnsi="Times New Roman"/>
            <w:sz w:val="22"/>
          </w:rPr>
          <w:t xml:space="preserve">Σταματήστε τη χρήση του Omvoh και </w:t>
        </w:r>
        <w:r>
          <w:rPr>
            <w:rFonts w:ascii="Times New Roman" w:hAnsi="Times New Roman"/>
            <w:sz w:val="22"/>
          </w:rPr>
          <w:t>λάβετε</w:t>
        </w:r>
        <w:r w:rsidRPr="00C96960">
          <w:rPr>
            <w:rFonts w:ascii="Times New Roman" w:hAnsi="Times New Roman"/>
            <w:sz w:val="22"/>
          </w:rPr>
          <w:t xml:space="preserve"> αμέσως επείγουσα ιατρική βοήθεια εάν αναπτύξετε οποιοδήποτε από τα ακόλουθα συμπτώματα μιας σοβαρής αλλεργικής αντίδρασης:</w:t>
        </w:r>
      </w:ins>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3"/>
        <w:gridCol w:w="4252"/>
      </w:tblGrid>
      <w:tr w:rsidR="00AC68E8" w:rsidRPr="00C96960" w14:paraId="4EE8C365" w14:textId="77777777" w:rsidTr="00FD7E82">
        <w:trPr>
          <w:ins w:id="2381" w:author="NK" w:date="2025-06-26T16:21:00Z"/>
        </w:trPr>
        <w:tc>
          <w:tcPr>
            <w:tcW w:w="2383" w:type="dxa"/>
          </w:tcPr>
          <w:p w14:paraId="068B2A92" w14:textId="77777777" w:rsidR="00AC68E8" w:rsidRPr="00C96960" w:rsidRDefault="00AC68E8" w:rsidP="00FD7E82">
            <w:pPr>
              <w:pStyle w:val="PPIBulletedList1"/>
              <w:numPr>
                <w:ilvl w:val="1"/>
                <w:numId w:val="27"/>
              </w:numPr>
              <w:spacing w:after="0"/>
              <w:ind w:left="425"/>
              <w:rPr>
                <w:ins w:id="2382" w:author="NK" w:date="2025-06-26T16:21:00Z"/>
                <w:rFonts w:ascii="Times New Roman" w:hAnsi="Times New Roman"/>
                <w:spacing w:val="1"/>
                <w:sz w:val="22"/>
                <w:szCs w:val="18"/>
              </w:rPr>
            </w:pPr>
            <w:ins w:id="2383" w:author="NK" w:date="2025-06-26T16:21:00Z">
              <w:r w:rsidRPr="00C96960">
                <w:rPr>
                  <w:rFonts w:ascii="Times New Roman" w:hAnsi="Times New Roman"/>
                  <w:color w:val="000000" w:themeColor="text1"/>
                  <w:sz w:val="22"/>
                  <w:bdr w:val="none" w:sz="0" w:space="0" w:color="auto" w:frame="1"/>
                </w:rPr>
                <w:t>εξάνθημα</w:t>
              </w:r>
            </w:ins>
          </w:p>
        </w:tc>
        <w:tc>
          <w:tcPr>
            <w:tcW w:w="4252" w:type="dxa"/>
          </w:tcPr>
          <w:p w14:paraId="23ECCFB3" w14:textId="77777777" w:rsidR="00AC68E8" w:rsidRPr="00C96960" w:rsidRDefault="00AC68E8" w:rsidP="00FD7E82">
            <w:pPr>
              <w:pStyle w:val="PPIBulletedList1"/>
              <w:numPr>
                <w:ilvl w:val="1"/>
                <w:numId w:val="27"/>
              </w:numPr>
              <w:spacing w:after="0"/>
              <w:ind w:left="453"/>
              <w:rPr>
                <w:ins w:id="2384" w:author="NK" w:date="2025-06-26T16:21:00Z"/>
                <w:rFonts w:ascii="Times New Roman" w:hAnsi="Times New Roman"/>
                <w:spacing w:val="1"/>
                <w:sz w:val="22"/>
                <w:szCs w:val="18"/>
              </w:rPr>
            </w:pPr>
            <w:ins w:id="2385" w:author="NK" w:date="2025-06-26T16:21:00Z">
              <w:r w:rsidRPr="00C96960">
                <w:rPr>
                  <w:rFonts w:ascii="Times New Roman" w:hAnsi="Times New Roman"/>
                  <w:color w:val="000000" w:themeColor="text1"/>
                  <w:sz w:val="22"/>
                  <w:bdr w:val="none" w:sz="0" w:space="0" w:color="auto" w:frame="1"/>
                </w:rPr>
                <w:t>χαμηλή αρτηριακή πίεση</w:t>
              </w:r>
            </w:ins>
          </w:p>
        </w:tc>
      </w:tr>
      <w:tr w:rsidR="00AC68E8" w:rsidRPr="00C96960" w14:paraId="5651FDE2" w14:textId="77777777" w:rsidTr="00FD7E82">
        <w:trPr>
          <w:ins w:id="2386" w:author="NK" w:date="2025-06-26T16:21:00Z"/>
        </w:trPr>
        <w:tc>
          <w:tcPr>
            <w:tcW w:w="2383" w:type="dxa"/>
          </w:tcPr>
          <w:p w14:paraId="529CCA77" w14:textId="77777777" w:rsidR="00AC68E8" w:rsidRPr="00C96960" w:rsidRDefault="00AC68E8" w:rsidP="00FD7E82">
            <w:pPr>
              <w:pStyle w:val="PPIBulletedList1"/>
              <w:numPr>
                <w:ilvl w:val="1"/>
                <w:numId w:val="27"/>
              </w:numPr>
              <w:spacing w:after="0"/>
              <w:ind w:left="425"/>
              <w:rPr>
                <w:ins w:id="2387" w:author="NK" w:date="2025-06-26T16:21:00Z"/>
                <w:rFonts w:ascii="Times New Roman" w:hAnsi="Times New Roman"/>
                <w:spacing w:val="1"/>
                <w:sz w:val="22"/>
                <w:szCs w:val="18"/>
              </w:rPr>
            </w:pPr>
            <w:ins w:id="2388" w:author="NK" w:date="2025-06-26T16:21:00Z">
              <w:r w:rsidRPr="00C96960">
                <w:rPr>
                  <w:rFonts w:ascii="Times New Roman" w:hAnsi="Times New Roman"/>
                  <w:color w:val="000000" w:themeColor="text1"/>
                  <w:sz w:val="22"/>
                  <w:bdr w:val="none" w:sz="0" w:space="0" w:color="auto" w:frame="1"/>
                </w:rPr>
                <w:t>λιποθυμία</w:t>
              </w:r>
            </w:ins>
          </w:p>
        </w:tc>
        <w:tc>
          <w:tcPr>
            <w:tcW w:w="4252" w:type="dxa"/>
          </w:tcPr>
          <w:p w14:paraId="641009BA" w14:textId="77777777" w:rsidR="00AC68E8" w:rsidRPr="00C96960" w:rsidRDefault="00AC68E8" w:rsidP="00FD7E82">
            <w:pPr>
              <w:pStyle w:val="PPIBulletedList1"/>
              <w:numPr>
                <w:ilvl w:val="1"/>
                <w:numId w:val="27"/>
              </w:numPr>
              <w:spacing w:after="0"/>
              <w:ind w:left="453"/>
              <w:rPr>
                <w:ins w:id="2389" w:author="NK" w:date="2025-06-26T16:21:00Z"/>
                <w:rFonts w:ascii="Times New Roman" w:hAnsi="Times New Roman"/>
                <w:spacing w:val="1"/>
                <w:sz w:val="22"/>
                <w:szCs w:val="18"/>
              </w:rPr>
            </w:pPr>
            <w:ins w:id="2390" w:author="NK" w:date="2025-06-26T16:21:00Z">
              <w:r w:rsidRPr="00C96960">
                <w:rPr>
                  <w:rFonts w:ascii="Times New Roman" w:hAnsi="Times New Roman"/>
                  <w:color w:val="000000" w:themeColor="text1"/>
                  <w:sz w:val="22"/>
                  <w:bdr w:val="none" w:sz="0" w:space="0" w:color="auto" w:frame="1"/>
                </w:rPr>
                <w:t>οίδημα στο πρόσωπο, τα χείλη, το στόμα, τη γλώσσα ή τον φάρυγγα, δυσκολία στην αναπνοή</w:t>
              </w:r>
            </w:ins>
          </w:p>
        </w:tc>
      </w:tr>
      <w:tr w:rsidR="00AC68E8" w:rsidRPr="00C96960" w14:paraId="19FE0A3C" w14:textId="77777777" w:rsidTr="00FD7E82">
        <w:trPr>
          <w:ins w:id="2391" w:author="NK" w:date="2025-06-26T16:21:00Z"/>
        </w:trPr>
        <w:tc>
          <w:tcPr>
            <w:tcW w:w="2383" w:type="dxa"/>
          </w:tcPr>
          <w:p w14:paraId="2285B4B9" w14:textId="77777777" w:rsidR="00AC68E8" w:rsidRPr="00C96960" w:rsidRDefault="00AC68E8" w:rsidP="00FD7E82">
            <w:pPr>
              <w:pStyle w:val="PPIBulletedList1"/>
              <w:numPr>
                <w:ilvl w:val="1"/>
                <w:numId w:val="27"/>
              </w:numPr>
              <w:spacing w:after="0"/>
              <w:ind w:left="425"/>
              <w:rPr>
                <w:ins w:id="2392" w:author="NK" w:date="2025-06-26T16:21:00Z"/>
                <w:rFonts w:ascii="Times New Roman" w:hAnsi="Times New Roman"/>
                <w:spacing w:val="1"/>
                <w:sz w:val="22"/>
                <w:szCs w:val="18"/>
              </w:rPr>
            </w:pPr>
            <w:ins w:id="2393" w:author="NK" w:date="2025-06-26T16:21:00Z">
              <w:r w:rsidRPr="00C96960">
                <w:rPr>
                  <w:rFonts w:ascii="Times New Roman" w:hAnsi="Times New Roman"/>
                  <w:color w:val="000000" w:themeColor="text1"/>
                  <w:sz w:val="22"/>
                  <w:bdr w:val="none" w:sz="0" w:space="0" w:color="auto" w:frame="1"/>
                </w:rPr>
                <w:t>ζάλη</w:t>
              </w:r>
            </w:ins>
          </w:p>
        </w:tc>
        <w:tc>
          <w:tcPr>
            <w:tcW w:w="4252" w:type="dxa"/>
          </w:tcPr>
          <w:p w14:paraId="7E72ED14" w14:textId="77777777" w:rsidR="00AC68E8" w:rsidRPr="00C96960" w:rsidRDefault="00AC68E8" w:rsidP="00FD7E82">
            <w:pPr>
              <w:pStyle w:val="PPIBulletedList1"/>
              <w:numPr>
                <w:ilvl w:val="1"/>
                <w:numId w:val="27"/>
              </w:numPr>
              <w:spacing w:after="0"/>
              <w:ind w:left="453"/>
              <w:rPr>
                <w:ins w:id="2394" w:author="NK" w:date="2025-06-26T16:21:00Z"/>
                <w:rFonts w:ascii="Times New Roman" w:hAnsi="Times New Roman"/>
                <w:spacing w:val="1"/>
                <w:sz w:val="22"/>
                <w:szCs w:val="18"/>
              </w:rPr>
            </w:pPr>
            <w:ins w:id="2395" w:author="NK" w:date="2025-06-26T16:21:00Z">
              <w:r w:rsidRPr="00C96960">
                <w:rPr>
                  <w:rFonts w:ascii="Times New Roman" w:hAnsi="Times New Roman"/>
                  <w:color w:val="000000" w:themeColor="text1"/>
                  <w:sz w:val="22"/>
                  <w:bdr w:val="none" w:sz="0" w:space="0" w:color="auto" w:frame="1"/>
                </w:rPr>
                <w:t>αίσθη</w:t>
              </w:r>
              <w:r>
                <w:rPr>
                  <w:rFonts w:ascii="Times New Roman" w:hAnsi="Times New Roman"/>
                  <w:color w:val="000000" w:themeColor="text1"/>
                  <w:sz w:val="22"/>
                  <w:bdr w:val="none" w:sz="0" w:space="0" w:color="auto" w:frame="1"/>
                </w:rPr>
                <w:t>μα</w:t>
              </w:r>
              <w:r w:rsidRPr="00C96960">
                <w:rPr>
                  <w:rFonts w:ascii="Times New Roman" w:hAnsi="Times New Roman"/>
                  <w:color w:val="000000" w:themeColor="text1"/>
                  <w:sz w:val="22"/>
                  <w:bdr w:val="none" w:sz="0" w:space="0" w:color="auto" w:frame="1"/>
                </w:rPr>
                <w:t xml:space="preserve"> σύσφι</w:t>
              </w:r>
              <w:r>
                <w:rPr>
                  <w:rFonts w:ascii="Times New Roman" w:hAnsi="Times New Roman"/>
                  <w:color w:val="000000" w:themeColor="text1"/>
                  <w:sz w:val="22"/>
                  <w:bdr w:val="none" w:sz="0" w:space="0" w:color="auto" w:frame="1"/>
                </w:rPr>
                <w:t>γ</w:t>
              </w:r>
              <w:r w:rsidRPr="00C96960">
                <w:rPr>
                  <w:rFonts w:ascii="Times New Roman" w:hAnsi="Times New Roman"/>
                  <w:color w:val="000000" w:themeColor="text1"/>
                  <w:sz w:val="22"/>
                  <w:bdr w:val="none" w:sz="0" w:space="0" w:color="auto" w:frame="1"/>
                </w:rPr>
                <w:t xml:space="preserve">ξης </w:t>
              </w:r>
              <w:r>
                <w:rPr>
                  <w:rFonts w:ascii="Times New Roman" w:hAnsi="Times New Roman"/>
                  <w:color w:val="000000" w:themeColor="text1"/>
                  <w:sz w:val="22"/>
                  <w:bdr w:val="none" w:sz="0" w:space="0" w:color="auto" w:frame="1"/>
                </w:rPr>
                <w:t>του</w:t>
              </w:r>
              <w:r w:rsidRPr="00C96960">
                <w:rPr>
                  <w:rFonts w:ascii="Times New Roman" w:hAnsi="Times New Roman"/>
                  <w:color w:val="000000" w:themeColor="text1"/>
                  <w:sz w:val="22"/>
                  <w:bdr w:val="none" w:sz="0" w:space="0" w:color="auto" w:frame="1"/>
                </w:rPr>
                <w:t xml:space="preserve"> φάρυγγα ή</w:t>
              </w:r>
              <w:r>
                <w:rPr>
                  <w:rFonts w:ascii="Times New Roman" w:hAnsi="Times New Roman"/>
                  <w:color w:val="000000" w:themeColor="text1"/>
                  <w:sz w:val="22"/>
                  <w:bdr w:val="none" w:sz="0" w:space="0" w:color="auto" w:frame="1"/>
                </w:rPr>
                <w:t xml:space="preserve"> αίσθημα</w:t>
              </w:r>
              <w:r w:rsidRPr="00C96960">
                <w:rPr>
                  <w:rFonts w:ascii="Times New Roman" w:hAnsi="Times New Roman"/>
                  <w:color w:val="000000" w:themeColor="text1"/>
                  <w:sz w:val="22"/>
                  <w:bdr w:val="none" w:sz="0" w:space="0" w:color="auto" w:frame="1"/>
                </w:rPr>
                <w:t xml:space="preserve"> σύσφι</w:t>
              </w:r>
              <w:r>
                <w:rPr>
                  <w:rFonts w:ascii="Times New Roman" w:hAnsi="Times New Roman"/>
                  <w:color w:val="000000" w:themeColor="text1"/>
                  <w:sz w:val="22"/>
                  <w:bdr w:val="none" w:sz="0" w:space="0" w:color="auto" w:frame="1"/>
                </w:rPr>
                <w:t>γ</w:t>
              </w:r>
              <w:r w:rsidRPr="00C96960">
                <w:rPr>
                  <w:rFonts w:ascii="Times New Roman" w:hAnsi="Times New Roman"/>
                  <w:color w:val="000000" w:themeColor="text1"/>
                  <w:sz w:val="22"/>
                  <w:bdr w:val="none" w:sz="0" w:space="0" w:color="auto" w:frame="1"/>
                </w:rPr>
                <w:t xml:space="preserve">ξης </w:t>
              </w:r>
              <w:r>
                <w:rPr>
                  <w:rFonts w:ascii="Times New Roman" w:hAnsi="Times New Roman"/>
                  <w:color w:val="000000" w:themeColor="text1"/>
                  <w:sz w:val="22"/>
                  <w:bdr w:val="none" w:sz="0" w:space="0" w:color="auto" w:frame="1"/>
                </w:rPr>
                <w:t>του</w:t>
              </w:r>
              <w:r w:rsidRPr="00C96960">
                <w:rPr>
                  <w:rFonts w:ascii="Times New Roman" w:hAnsi="Times New Roman"/>
                  <w:color w:val="000000" w:themeColor="text1"/>
                  <w:sz w:val="22"/>
                  <w:bdr w:val="none" w:sz="0" w:space="0" w:color="auto" w:frame="1"/>
                </w:rPr>
                <w:t xml:space="preserve"> θώρακα.</w:t>
              </w:r>
            </w:ins>
          </w:p>
        </w:tc>
      </w:tr>
    </w:tbl>
    <w:p w14:paraId="41DB5DEA" w14:textId="77777777" w:rsidR="00AC68E8" w:rsidRPr="00C96960" w:rsidRDefault="00AC68E8" w:rsidP="00AC68E8">
      <w:pPr>
        <w:pStyle w:val="PPIBulletedList1"/>
        <w:spacing w:after="0"/>
        <w:ind w:left="0" w:firstLine="0"/>
        <w:rPr>
          <w:ins w:id="2396" w:author="NK" w:date="2025-06-26T16:21:00Z"/>
          <w:rFonts w:ascii="Times New Roman" w:hAnsi="Times New Roman"/>
          <w:sz w:val="22"/>
          <w:szCs w:val="22"/>
        </w:rPr>
      </w:pPr>
    </w:p>
    <w:p w14:paraId="17AEA3BD" w14:textId="77777777" w:rsidR="00AC68E8" w:rsidRPr="00C96960" w:rsidRDefault="00AC68E8" w:rsidP="00AC68E8">
      <w:pPr>
        <w:keepNext/>
        <w:tabs>
          <w:tab w:val="clear" w:pos="567"/>
        </w:tabs>
        <w:rPr>
          <w:ins w:id="2397" w:author="NK" w:date="2025-06-26T16:21:00Z"/>
          <w:i/>
          <w:iCs/>
          <w:color w:val="000000" w:themeColor="text1"/>
          <w:szCs w:val="22"/>
          <w:u w:val="single"/>
        </w:rPr>
      </w:pPr>
      <w:ins w:id="2398" w:author="NK" w:date="2025-06-26T16:21:00Z">
        <w:r w:rsidRPr="00C96960">
          <w:rPr>
            <w:i/>
            <w:color w:val="000000" w:themeColor="text1"/>
          </w:rPr>
          <w:t xml:space="preserve">Αιματολογική εξέταση </w:t>
        </w:r>
        <w:r>
          <w:rPr>
            <w:i/>
            <w:color w:val="000000" w:themeColor="text1"/>
          </w:rPr>
          <w:t>ήπατος</w:t>
        </w:r>
      </w:ins>
    </w:p>
    <w:p w14:paraId="21CC5950" w14:textId="77777777" w:rsidR="00AC68E8" w:rsidRPr="00C96960" w:rsidRDefault="00AC68E8" w:rsidP="00AC68E8">
      <w:pPr>
        <w:pStyle w:val="PLRHeading1"/>
        <w:keepNext/>
        <w:tabs>
          <w:tab w:val="clear" w:pos="648"/>
        </w:tabs>
        <w:spacing w:before="0" w:after="0"/>
        <w:ind w:left="0" w:firstLine="0"/>
        <w:rPr>
          <w:ins w:id="2399" w:author="NK" w:date="2025-06-26T16:21:00Z"/>
          <w:rFonts w:ascii="Times New Roman" w:hAnsi="Times New Roman" w:cs="Times New Roman"/>
          <w:b w:val="0"/>
          <w:sz w:val="22"/>
          <w:szCs w:val="24"/>
        </w:rPr>
      </w:pPr>
      <w:ins w:id="2400" w:author="NK" w:date="2025-06-26T16:21:00Z">
        <w:r w:rsidRPr="00C96960">
          <w:rPr>
            <w:rFonts w:ascii="Times New Roman" w:hAnsi="Times New Roman"/>
            <w:b w:val="0"/>
            <w:sz w:val="22"/>
          </w:rPr>
          <w:t xml:space="preserve">Ο γιατρός σας θα σας υποβάλλει σε εξετάσεις αίματος πριν από την έναρξη και κατά τη διάρκεια της θεραπείας </w:t>
        </w:r>
        <w:r>
          <w:rPr>
            <w:rFonts w:ascii="Times New Roman" w:hAnsi="Times New Roman"/>
            <w:b w:val="0"/>
            <w:sz w:val="22"/>
          </w:rPr>
          <w:t xml:space="preserve">με </w:t>
        </w:r>
        <w:r w:rsidRPr="00C96960">
          <w:rPr>
            <w:rFonts w:ascii="Times New Roman" w:hAnsi="Times New Roman"/>
            <w:b w:val="0"/>
            <w:sz w:val="22"/>
          </w:rPr>
          <w:t>το Omvoh για να ελέγχει εάν η λειτουργία του ήπατός σας είναι φυσιολογική. Εάν τα αποτελέσματα των εξετάσεων αίματος είναι παθολογικά, ο γιατρός σας μπορεί να διακόψει προσωρινά τη θεραπεία με το Omvoh και να σας υποβάλλει σε επιπρόσθετες εξετάσεις</w:t>
        </w:r>
        <w:r>
          <w:rPr>
            <w:rFonts w:ascii="Times New Roman" w:hAnsi="Times New Roman"/>
            <w:b w:val="0"/>
            <w:sz w:val="22"/>
          </w:rPr>
          <w:t xml:space="preserve"> ήπατος</w:t>
        </w:r>
        <w:r w:rsidRPr="00C96960">
          <w:rPr>
            <w:rFonts w:ascii="Times New Roman" w:hAnsi="Times New Roman"/>
            <w:b w:val="0"/>
            <w:sz w:val="22"/>
          </w:rPr>
          <w:t xml:space="preserve"> για τον προσδιορισμό της αιτίας.</w:t>
        </w:r>
      </w:ins>
    </w:p>
    <w:p w14:paraId="378B08C3" w14:textId="77777777" w:rsidR="00AC68E8" w:rsidRPr="00C96960" w:rsidRDefault="00AC68E8" w:rsidP="00AC68E8">
      <w:pPr>
        <w:numPr>
          <w:ilvl w:val="12"/>
          <w:numId w:val="0"/>
        </w:numPr>
        <w:tabs>
          <w:tab w:val="clear" w:pos="567"/>
        </w:tabs>
        <w:spacing w:line="240" w:lineRule="auto"/>
        <w:rPr>
          <w:ins w:id="2401" w:author="NK" w:date="2025-06-26T16:21:00Z"/>
          <w:b/>
          <w:bCs/>
          <w:szCs w:val="22"/>
        </w:rPr>
      </w:pPr>
    </w:p>
    <w:p w14:paraId="6BDBEB3E" w14:textId="77777777" w:rsidR="00AC68E8" w:rsidRPr="00C96960" w:rsidRDefault="00AC68E8" w:rsidP="00AC68E8">
      <w:pPr>
        <w:keepNext/>
        <w:numPr>
          <w:ilvl w:val="12"/>
          <w:numId w:val="0"/>
        </w:numPr>
        <w:tabs>
          <w:tab w:val="clear" w:pos="567"/>
        </w:tabs>
        <w:spacing w:line="240" w:lineRule="auto"/>
        <w:rPr>
          <w:ins w:id="2402" w:author="NK" w:date="2025-06-26T16:21:00Z"/>
          <w:b/>
          <w:bCs/>
          <w:szCs w:val="22"/>
        </w:rPr>
      </w:pPr>
      <w:ins w:id="2403" w:author="NK" w:date="2025-06-26T16:21:00Z">
        <w:r w:rsidRPr="00C96960">
          <w:rPr>
            <w:b/>
          </w:rPr>
          <w:t>Παιδιά και έφηβοι</w:t>
        </w:r>
      </w:ins>
    </w:p>
    <w:p w14:paraId="6EDC9185" w14:textId="77777777" w:rsidR="00AC68E8" w:rsidRPr="00C96960" w:rsidRDefault="00AC68E8" w:rsidP="00AC68E8">
      <w:pPr>
        <w:keepNext/>
        <w:numPr>
          <w:ilvl w:val="12"/>
          <w:numId w:val="0"/>
        </w:numPr>
        <w:tabs>
          <w:tab w:val="clear" w:pos="567"/>
        </w:tabs>
        <w:spacing w:line="240" w:lineRule="auto"/>
        <w:ind w:right="-2"/>
        <w:rPr>
          <w:ins w:id="2404" w:author="NK" w:date="2025-06-26T16:21:00Z"/>
          <w:szCs w:val="22"/>
        </w:rPr>
      </w:pPr>
      <w:ins w:id="2405" w:author="NK" w:date="2025-06-26T16:21:00Z">
        <w:r w:rsidRPr="00C96960">
          <w:t>Το Omvoh δεν συνιστάται για παιδιά και εφήβους ηλικίας κάτω των 18</w:t>
        </w:r>
        <w:r>
          <w:t> </w:t>
        </w:r>
        <w:r w:rsidRPr="00C96960">
          <w:t>ετών, καθώς δεν έχει μελετηθεί σε αυτή την ηλικιακή ομάδα.</w:t>
        </w:r>
      </w:ins>
    </w:p>
    <w:p w14:paraId="1EC7A004" w14:textId="77777777" w:rsidR="00AC68E8" w:rsidRPr="00C96960" w:rsidRDefault="00AC68E8" w:rsidP="00AC68E8">
      <w:pPr>
        <w:numPr>
          <w:ilvl w:val="12"/>
          <w:numId w:val="0"/>
        </w:numPr>
        <w:tabs>
          <w:tab w:val="clear" w:pos="567"/>
        </w:tabs>
        <w:spacing w:line="240" w:lineRule="auto"/>
        <w:ind w:right="-2"/>
        <w:rPr>
          <w:ins w:id="2406" w:author="NK" w:date="2025-06-26T16:21:00Z"/>
          <w:szCs w:val="22"/>
        </w:rPr>
      </w:pPr>
    </w:p>
    <w:p w14:paraId="6B52874D" w14:textId="77777777" w:rsidR="00AC68E8" w:rsidRPr="00C96960" w:rsidRDefault="00AC68E8" w:rsidP="00AC68E8">
      <w:pPr>
        <w:keepNext/>
        <w:numPr>
          <w:ilvl w:val="12"/>
          <w:numId w:val="0"/>
        </w:numPr>
        <w:tabs>
          <w:tab w:val="clear" w:pos="567"/>
        </w:tabs>
        <w:spacing w:line="240" w:lineRule="auto"/>
        <w:ind w:right="-2"/>
        <w:rPr>
          <w:ins w:id="2407" w:author="NK" w:date="2025-06-26T16:21:00Z"/>
          <w:szCs w:val="22"/>
        </w:rPr>
      </w:pPr>
      <w:ins w:id="2408" w:author="NK" w:date="2025-06-26T16:21:00Z">
        <w:r w:rsidRPr="00C96960">
          <w:rPr>
            <w:b/>
          </w:rPr>
          <w:lastRenderedPageBreak/>
          <w:t>Άλλα φάρμακα και Omvoh</w:t>
        </w:r>
      </w:ins>
    </w:p>
    <w:p w14:paraId="581D8A9C" w14:textId="77777777" w:rsidR="00AC68E8" w:rsidRPr="00C96960" w:rsidRDefault="00AC68E8" w:rsidP="00AC68E8">
      <w:pPr>
        <w:keepNext/>
        <w:numPr>
          <w:ilvl w:val="12"/>
          <w:numId w:val="0"/>
        </w:numPr>
        <w:tabs>
          <w:tab w:val="clear" w:pos="567"/>
        </w:tabs>
        <w:spacing w:line="240" w:lineRule="auto"/>
        <w:ind w:right="-2"/>
        <w:rPr>
          <w:ins w:id="2409" w:author="NK" w:date="2025-06-26T16:21:00Z"/>
          <w:szCs w:val="22"/>
        </w:rPr>
      </w:pPr>
      <w:ins w:id="2410" w:author="NK" w:date="2025-06-26T16:21:00Z">
        <w:r w:rsidRPr="00C96960">
          <w:t xml:space="preserve">Ενημερώστε τον γιατρό, τον φαρμακοποιό ή τον νοσοκόμο σας </w:t>
        </w:r>
      </w:ins>
    </w:p>
    <w:p w14:paraId="005B6369" w14:textId="77777777" w:rsidR="00AC68E8" w:rsidRPr="00C96960" w:rsidRDefault="00AC68E8" w:rsidP="00AC68E8">
      <w:pPr>
        <w:keepNext/>
        <w:numPr>
          <w:ilvl w:val="0"/>
          <w:numId w:val="3"/>
        </w:numPr>
        <w:tabs>
          <w:tab w:val="clear" w:pos="567"/>
        </w:tabs>
        <w:spacing w:line="240" w:lineRule="auto"/>
        <w:ind w:left="567" w:hanging="567"/>
        <w:rPr>
          <w:ins w:id="2411" w:author="NK" w:date="2025-06-26T16:21:00Z"/>
          <w:spacing w:val="1"/>
        </w:rPr>
      </w:pPr>
      <w:ins w:id="2412" w:author="NK" w:date="2025-06-26T16:21:00Z">
        <w:r w:rsidRPr="00C96960">
          <w:t>εάν χρησιμοποιείτε, έχετε πρόσφατα χρησιμοποιήσει ή μπορεί να χρησιμοποιήσετε άλλ</w:t>
        </w:r>
        <w:r>
          <w:t>α</w:t>
        </w:r>
        <w:r w:rsidRPr="00C96960">
          <w:t xml:space="preserve"> φάρμακ</w:t>
        </w:r>
        <w:r>
          <w:t>α</w:t>
        </w:r>
        <w:r w:rsidRPr="00C96960">
          <w:t>.</w:t>
        </w:r>
      </w:ins>
    </w:p>
    <w:p w14:paraId="4D01535D" w14:textId="77777777" w:rsidR="00AC68E8" w:rsidRPr="00C96960" w:rsidRDefault="00AC68E8" w:rsidP="00AC68E8">
      <w:pPr>
        <w:pStyle w:val="CommentText"/>
        <w:numPr>
          <w:ilvl w:val="0"/>
          <w:numId w:val="3"/>
        </w:numPr>
        <w:spacing w:line="240" w:lineRule="auto"/>
        <w:ind w:left="567" w:hanging="567"/>
        <w:rPr>
          <w:ins w:id="2413" w:author="NK" w:date="2025-06-26T16:21:00Z"/>
          <w:sz w:val="22"/>
          <w:szCs w:val="22"/>
        </w:rPr>
      </w:pPr>
      <w:ins w:id="2414" w:author="NK" w:date="2025-06-26T16:21:00Z">
        <w:r w:rsidRPr="00C96960">
          <w:rPr>
            <w:sz w:val="22"/>
          </w:rPr>
          <w:t>εάν εμβολιασ</w:t>
        </w:r>
        <w:r>
          <w:rPr>
            <w:sz w:val="22"/>
          </w:rPr>
          <w:t>τ</w:t>
        </w:r>
        <w:r w:rsidRPr="00C96960">
          <w:rPr>
            <w:sz w:val="22"/>
          </w:rPr>
          <w:t>ήκατε πρόσφατα ή πρόκειται να εμβολιασ</w:t>
        </w:r>
        <w:r>
          <w:rPr>
            <w:sz w:val="22"/>
          </w:rPr>
          <w:t>τ</w:t>
        </w:r>
        <w:r w:rsidRPr="00C96960">
          <w:rPr>
            <w:sz w:val="22"/>
          </w:rPr>
          <w:t>είτε. Κάποιοι τύποι εμβολίων (εμβόλια με ζώντες ιούς) δεν θα πρέπει να χορηγούνται ενώ χρησιμοποιείτε το Omvoh.</w:t>
        </w:r>
      </w:ins>
    </w:p>
    <w:p w14:paraId="46E7F4AC" w14:textId="77777777" w:rsidR="00AC68E8" w:rsidRPr="00C96960" w:rsidRDefault="00AC68E8" w:rsidP="00AC68E8">
      <w:pPr>
        <w:numPr>
          <w:ilvl w:val="12"/>
          <w:numId w:val="0"/>
        </w:numPr>
        <w:tabs>
          <w:tab w:val="clear" w:pos="567"/>
        </w:tabs>
        <w:spacing w:line="240" w:lineRule="auto"/>
        <w:ind w:right="-2"/>
        <w:rPr>
          <w:ins w:id="2415" w:author="NK" w:date="2025-06-26T16:21:00Z"/>
          <w:szCs w:val="22"/>
        </w:rPr>
      </w:pPr>
    </w:p>
    <w:p w14:paraId="4BA24333" w14:textId="25AE6CA3" w:rsidR="00AC68E8" w:rsidRPr="00C96960" w:rsidRDefault="00AC68E8" w:rsidP="00AC68E8">
      <w:pPr>
        <w:keepNext/>
        <w:numPr>
          <w:ilvl w:val="12"/>
          <w:numId w:val="0"/>
        </w:numPr>
        <w:tabs>
          <w:tab w:val="clear" w:pos="567"/>
        </w:tabs>
        <w:spacing w:line="240" w:lineRule="auto"/>
        <w:ind w:right="-2"/>
        <w:outlineLvl w:val="0"/>
        <w:rPr>
          <w:ins w:id="2416" w:author="NK" w:date="2025-06-26T16:21:00Z"/>
          <w:b/>
          <w:szCs w:val="22"/>
        </w:rPr>
      </w:pPr>
      <w:ins w:id="2417" w:author="NK" w:date="2025-06-26T16:21:00Z">
        <w:r w:rsidRPr="00C96960">
          <w:rPr>
            <w:b/>
          </w:rPr>
          <w:t>Κύηση και θηλασμός</w:t>
        </w:r>
      </w:ins>
      <w:r w:rsidR="008C3055">
        <w:rPr>
          <w:b/>
        </w:rPr>
        <w:fldChar w:fldCharType="begin"/>
      </w:r>
      <w:r w:rsidR="008C3055">
        <w:rPr>
          <w:b/>
        </w:rPr>
        <w:instrText xml:space="preserve"> DOCVARIABLE vault_nd_69d38783-5037-4ba7-bd10-3205e7135cb2 \* MERGEFORMAT </w:instrText>
      </w:r>
      <w:r w:rsidR="008C3055">
        <w:rPr>
          <w:b/>
        </w:rPr>
        <w:fldChar w:fldCharType="separate"/>
      </w:r>
      <w:r w:rsidR="008C3055">
        <w:rPr>
          <w:b/>
        </w:rPr>
        <w:t xml:space="preserve"> </w:t>
      </w:r>
      <w:r w:rsidR="008C3055">
        <w:rPr>
          <w:b/>
        </w:rPr>
        <w:fldChar w:fldCharType="end"/>
      </w:r>
    </w:p>
    <w:p w14:paraId="2AF8D7C4" w14:textId="77777777" w:rsidR="00AC68E8" w:rsidRPr="00C96960" w:rsidRDefault="00AC68E8" w:rsidP="00AC68E8">
      <w:pPr>
        <w:pStyle w:val="Default"/>
        <w:keepNext/>
        <w:rPr>
          <w:ins w:id="2418" w:author="NK" w:date="2025-06-26T16:21:00Z"/>
          <w:spacing w:val="-2"/>
          <w:sz w:val="22"/>
          <w:szCs w:val="22"/>
        </w:rPr>
      </w:pPr>
      <w:ins w:id="2419" w:author="NK" w:date="2025-06-26T16:21:00Z">
        <w:r w:rsidRPr="00C96960">
          <w:rPr>
            <w:color w:val="auto"/>
            <w:sz w:val="22"/>
          </w:rPr>
          <w:t>Εάν είστε έγκυος, νομίζετε ότι μπορεί να είστε έγκυος ή σχεδιάζετε να αποκτήσετε παιδί, ζητήστε τη συμβουλή του γιατρού σας πριν πάρετε αυτό το φάρμακο. Είναι προτιμότερο να αποφεύγεται η χρήση του Omvoh κατά την εγκυμοσύνη. Οι επιδράσεις του Omvoh σε εγκύους γυναίκες δεν είναι γνωστές.</w:t>
        </w:r>
        <w:r w:rsidRPr="00C96960">
          <w:t xml:space="preserve"> </w:t>
        </w:r>
        <w:r w:rsidRPr="00C96960">
          <w:rPr>
            <w:sz w:val="22"/>
          </w:rPr>
          <w:t xml:space="preserve">Εάν είστε γυναίκα </w:t>
        </w:r>
        <w:r>
          <w:rPr>
            <w:sz w:val="22"/>
          </w:rPr>
          <w:t>σε αναπαραγωγική ηλικία</w:t>
        </w:r>
        <w:r w:rsidRPr="00C96960">
          <w:rPr>
            <w:sz w:val="22"/>
          </w:rPr>
          <w:t>, θα ήταν καλό να αποφύγετε να μείνετε έγκυος και θα πρέπει να χρησιμοποιείτε αποτελεσματική αντισύλληψη για όσο διάστημα χρησιμοποιείτε το Omvoh και για τουλάχιστον 10 εβδομάδες μετά τη λήψη της τελευταίας δόσης του Omvoh.</w:t>
        </w:r>
      </w:ins>
    </w:p>
    <w:p w14:paraId="277A44AF" w14:textId="77777777" w:rsidR="00AC68E8" w:rsidRPr="00C96960" w:rsidRDefault="00AC68E8" w:rsidP="00AC68E8">
      <w:pPr>
        <w:numPr>
          <w:ilvl w:val="12"/>
          <w:numId w:val="0"/>
        </w:numPr>
        <w:tabs>
          <w:tab w:val="clear" w:pos="567"/>
        </w:tabs>
        <w:spacing w:line="240" w:lineRule="auto"/>
        <w:rPr>
          <w:ins w:id="2420" w:author="NK" w:date="2025-06-26T16:21:00Z"/>
          <w:strike/>
          <w:szCs w:val="22"/>
        </w:rPr>
      </w:pPr>
    </w:p>
    <w:p w14:paraId="18A9B62F" w14:textId="77777777" w:rsidR="00AC68E8" w:rsidRPr="00C96960" w:rsidRDefault="00AC68E8" w:rsidP="00AC68E8">
      <w:pPr>
        <w:numPr>
          <w:ilvl w:val="12"/>
          <w:numId w:val="0"/>
        </w:numPr>
        <w:tabs>
          <w:tab w:val="clear" w:pos="567"/>
        </w:tabs>
        <w:spacing w:line="240" w:lineRule="auto"/>
        <w:rPr>
          <w:ins w:id="2421" w:author="NK" w:date="2025-06-26T16:21:00Z"/>
        </w:rPr>
      </w:pPr>
      <w:ins w:id="2422" w:author="NK" w:date="2025-06-26T16:21:00Z">
        <w:r w:rsidRPr="00C96960">
          <w:t>Εάν θηλάζετε ή προγραμματίζετε να θηλάσετε, συζητήστε με τον γιατρό σας πριν πάρετε αυτό το φάρμακο.</w:t>
        </w:r>
      </w:ins>
    </w:p>
    <w:p w14:paraId="41BEDCED" w14:textId="77777777" w:rsidR="00AC68E8" w:rsidRPr="00C96960" w:rsidRDefault="00AC68E8" w:rsidP="00AC68E8">
      <w:pPr>
        <w:numPr>
          <w:ilvl w:val="12"/>
          <w:numId w:val="0"/>
        </w:numPr>
        <w:tabs>
          <w:tab w:val="clear" w:pos="567"/>
        </w:tabs>
        <w:spacing w:line="240" w:lineRule="auto"/>
        <w:rPr>
          <w:ins w:id="2423" w:author="NK" w:date="2025-06-26T16:21:00Z"/>
          <w:szCs w:val="22"/>
        </w:rPr>
      </w:pPr>
    </w:p>
    <w:p w14:paraId="522E3E3F" w14:textId="30347C56" w:rsidR="00AC68E8" w:rsidRPr="00C96960" w:rsidRDefault="00AC68E8" w:rsidP="00AC68E8">
      <w:pPr>
        <w:keepNext/>
        <w:numPr>
          <w:ilvl w:val="12"/>
          <w:numId w:val="0"/>
        </w:numPr>
        <w:tabs>
          <w:tab w:val="clear" w:pos="567"/>
        </w:tabs>
        <w:spacing w:line="240" w:lineRule="auto"/>
        <w:ind w:right="-2"/>
        <w:outlineLvl w:val="0"/>
        <w:rPr>
          <w:ins w:id="2424" w:author="NK" w:date="2025-06-26T16:21:00Z"/>
          <w:b/>
          <w:szCs w:val="22"/>
        </w:rPr>
      </w:pPr>
      <w:ins w:id="2425" w:author="NK" w:date="2025-06-26T16:21:00Z">
        <w:r w:rsidRPr="00C96960">
          <w:rPr>
            <w:b/>
          </w:rPr>
          <w:t>Οδήγηση και χειρισμός μηχανημάτων</w:t>
        </w:r>
      </w:ins>
      <w:r w:rsidR="008C3055">
        <w:rPr>
          <w:b/>
        </w:rPr>
        <w:fldChar w:fldCharType="begin"/>
      </w:r>
      <w:r w:rsidR="008C3055">
        <w:rPr>
          <w:b/>
        </w:rPr>
        <w:instrText xml:space="preserve"> DOCVARIABLE vault_nd_dfea0f68-4f36-40a3-9579-3c311fd4c68e \* MERGEFORMAT </w:instrText>
      </w:r>
      <w:r w:rsidR="008C3055">
        <w:rPr>
          <w:b/>
        </w:rPr>
        <w:fldChar w:fldCharType="separate"/>
      </w:r>
      <w:r w:rsidR="008C3055">
        <w:rPr>
          <w:b/>
        </w:rPr>
        <w:t xml:space="preserve"> </w:t>
      </w:r>
      <w:r w:rsidR="008C3055">
        <w:rPr>
          <w:b/>
        </w:rPr>
        <w:fldChar w:fldCharType="end"/>
      </w:r>
    </w:p>
    <w:p w14:paraId="5316E209" w14:textId="77777777" w:rsidR="00AC68E8" w:rsidRPr="00C96960" w:rsidRDefault="00AC68E8" w:rsidP="00AC68E8">
      <w:pPr>
        <w:keepNext/>
        <w:spacing w:line="240" w:lineRule="auto"/>
        <w:ind w:right="-20"/>
        <w:rPr>
          <w:ins w:id="2426" w:author="NK" w:date="2025-06-26T16:21:00Z"/>
        </w:rPr>
      </w:pPr>
      <w:ins w:id="2427" w:author="NK" w:date="2025-06-26T16:21:00Z">
        <w:r>
          <w:t>Το</w:t>
        </w:r>
        <w:r w:rsidRPr="00C96960">
          <w:t xml:space="preserve"> Omvoh είναι απίθανο να επηρεάσει την ικανότητά σας να οδηγείτε και να χρησιμοποιείτε μηχανήματα.</w:t>
        </w:r>
      </w:ins>
    </w:p>
    <w:p w14:paraId="2FEA435F" w14:textId="77777777" w:rsidR="00AC68E8" w:rsidRPr="00C96960" w:rsidRDefault="00AC68E8" w:rsidP="00AC68E8">
      <w:pPr>
        <w:numPr>
          <w:ilvl w:val="12"/>
          <w:numId w:val="0"/>
        </w:numPr>
        <w:tabs>
          <w:tab w:val="clear" w:pos="567"/>
        </w:tabs>
        <w:spacing w:line="240" w:lineRule="auto"/>
        <w:ind w:right="-2"/>
        <w:rPr>
          <w:ins w:id="2428" w:author="NK" w:date="2025-06-26T16:21:00Z"/>
          <w:szCs w:val="22"/>
        </w:rPr>
      </w:pPr>
    </w:p>
    <w:p w14:paraId="49274DA8" w14:textId="77777777" w:rsidR="00AC68E8" w:rsidRPr="00C96960" w:rsidRDefault="00AC68E8" w:rsidP="00AC68E8">
      <w:pPr>
        <w:keepNext/>
        <w:tabs>
          <w:tab w:val="clear" w:pos="567"/>
        </w:tabs>
        <w:spacing w:line="240" w:lineRule="auto"/>
        <w:rPr>
          <w:ins w:id="2429" w:author="NK" w:date="2025-06-26T16:21:00Z"/>
          <w:rFonts w:eastAsia="Calibri"/>
          <w:b/>
          <w:color w:val="000000"/>
          <w:szCs w:val="22"/>
        </w:rPr>
      </w:pPr>
      <w:ins w:id="2430" w:author="NK" w:date="2025-06-26T16:21:00Z">
        <w:r w:rsidRPr="00C96960">
          <w:rPr>
            <w:b/>
            <w:color w:val="000000"/>
          </w:rPr>
          <w:t>Το Omvoh περιέχει νάτριο</w:t>
        </w:r>
      </w:ins>
    </w:p>
    <w:p w14:paraId="03DAFE13" w14:textId="77777777" w:rsidR="00AC68E8" w:rsidRPr="00C96960" w:rsidRDefault="00AC68E8" w:rsidP="00AC68E8">
      <w:pPr>
        <w:keepNext/>
        <w:tabs>
          <w:tab w:val="clear" w:pos="567"/>
        </w:tabs>
        <w:spacing w:line="240" w:lineRule="auto"/>
        <w:rPr>
          <w:ins w:id="2431" w:author="NK" w:date="2025-06-26T16:21:00Z"/>
          <w:rFonts w:eastAsia="Calibri"/>
        </w:rPr>
      </w:pPr>
      <w:ins w:id="2432" w:author="NK" w:date="2025-06-26T16:21:00Z">
        <w:r w:rsidRPr="00C96960">
          <w:t xml:space="preserve">Το φάρμακο αυτό περιέχει λιγότερο από 1 mmol νατρίου (23 mg) ανά δόση, είναι αυτό που ονομάζουμε «ελεύθερο νατρίου». </w:t>
        </w:r>
      </w:ins>
    </w:p>
    <w:p w14:paraId="0351E2CB" w14:textId="77777777" w:rsidR="00AC68E8" w:rsidRPr="00C96960" w:rsidRDefault="00AC68E8" w:rsidP="00AC68E8">
      <w:pPr>
        <w:numPr>
          <w:ilvl w:val="12"/>
          <w:numId w:val="0"/>
        </w:numPr>
        <w:tabs>
          <w:tab w:val="clear" w:pos="567"/>
        </w:tabs>
        <w:spacing w:line="240" w:lineRule="auto"/>
        <w:ind w:right="-2"/>
        <w:rPr>
          <w:ins w:id="2433" w:author="NK" w:date="2025-06-26T16:21:00Z"/>
          <w:szCs w:val="22"/>
        </w:rPr>
      </w:pPr>
    </w:p>
    <w:p w14:paraId="77762896" w14:textId="77777777" w:rsidR="00AC68E8" w:rsidRPr="00810FE3" w:rsidRDefault="00AC68E8" w:rsidP="00AC68E8">
      <w:pPr>
        <w:numPr>
          <w:ilvl w:val="12"/>
          <w:numId w:val="0"/>
        </w:numPr>
        <w:tabs>
          <w:tab w:val="clear" w:pos="567"/>
        </w:tabs>
        <w:spacing w:line="240" w:lineRule="auto"/>
        <w:ind w:right="-2"/>
        <w:rPr>
          <w:ins w:id="2434" w:author="NK" w:date="2025-06-26T16:21:00Z"/>
          <w:b/>
          <w:bCs/>
          <w:szCs w:val="22"/>
        </w:rPr>
      </w:pPr>
      <w:ins w:id="2435" w:author="NK" w:date="2025-06-26T16:21:00Z">
        <w:r w:rsidRPr="00810FE3">
          <w:rPr>
            <w:b/>
            <w:bCs/>
            <w:szCs w:val="22"/>
          </w:rPr>
          <w:t xml:space="preserve">Το </w:t>
        </w:r>
        <w:r w:rsidRPr="00810FE3">
          <w:rPr>
            <w:b/>
            <w:bCs/>
            <w:szCs w:val="22"/>
            <w:lang w:val="en-US"/>
          </w:rPr>
          <w:t>Omvoh</w:t>
        </w:r>
        <w:r w:rsidRPr="00306589">
          <w:rPr>
            <w:b/>
            <w:bCs/>
            <w:szCs w:val="22"/>
          </w:rPr>
          <w:t xml:space="preserve"> </w:t>
        </w:r>
        <w:r w:rsidRPr="00810FE3">
          <w:rPr>
            <w:b/>
            <w:bCs/>
            <w:szCs w:val="22"/>
          </w:rPr>
          <w:t>περιέχει πολυσορβικό</w:t>
        </w:r>
      </w:ins>
    </w:p>
    <w:p w14:paraId="0AFFEE18" w14:textId="7C82E2B6" w:rsidR="00AC68E8" w:rsidRPr="00810FE3" w:rsidRDefault="00AC68E8" w:rsidP="00AC68E8">
      <w:pPr>
        <w:numPr>
          <w:ilvl w:val="12"/>
          <w:numId w:val="0"/>
        </w:numPr>
        <w:tabs>
          <w:tab w:val="clear" w:pos="567"/>
        </w:tabs>
        <w:spacing w:line="240" w:lineRule="auto"/>
        <w:ind w:right="-2"/>
        <w:rPr>
          <w:ins w:id="2436" w:author="NK" w:date="2025-06-26T16:21:00Z"/>
        </w:rPr>
      </w:pPr>
      <w:ins w:id="2437" w:author="NK" w:date="2025-06-26T16:21:00Z">
        <w:r>
          <w:rPr>
            <w:szCs w:val="22"/>
          </w:rPr>
          <w:t>Αυτό το φάρμακο περιέχει 0,3 </w:t>
        </w:r>
        <w:r w:rsidRPr="001B220C">
          <w:rPr>
            <w:bCs/>
            <w:noProof/>
            <w:szCs w:val="22"/>
            <w:lang w:val="en-US"/>
          </w:rPr>
          <w:t>mg</w:t>
        </w:r>
        <w:r w:rsidRPr="00810FE3">
          <w:rPr>
            <w:bCs/>
            <w:noProof/>
            <w:szCs w:val="22"/>
          </w:rPr>
          <w:t>/</w:t>
        </w:r>
        <w:r w:rsidRPr="001B220C">
          <w:rPr>
            <w:bCs/>
            <w:noProof/>
            <w:szCs w:val="22"/>
            <w:lang w:val="en-US"/>
          </w:rPr>
          <w:t>mL</w:t>
        </w:r>
        <w:r>
          <w:rPr>
            <w:bCs/>
            <w:noProof/>
            <w:szCs w:val="22"/>
          </w:rPr>
          <w:t xml:space="preserve"> πολυσορβικού 80 σε κάθε συσκευή τύπου πένας το οποίο είναι ισοδύναμο με 0,6 </w:t>
        </w:r>
        <w:r w:rsidRPr="001B220C">
          <w:rPr>
            <w:bCs/>
            <w:noProof/>
            <w:szCs w:val="22"/>
            <w:lang w:val="en-US"/>
          </w:rPr>
          <w:t>mg</w:t>
        </w:r>
        <w:r>
          <w:rPr>
            <w:bCs/>
            <w:noProof/>
            <w:szCs w:val="22"/>
          </w:rPr>
          <w:t xml:space="preserve"> </w:t>
        </w:r>
      </w:ins>
      <w:ins w:id="2438" w:author="NK" w:date="2025-07-24T16:25:00Z">
        <w:r w:rsidR="00CF4671">
          <w:rPr>
            <w:bCs/>
            <w:noProof/>
            <w:szCs w:val="22"/>
          </w:rPr>
          <w:t xml:space="preserve">για </w:t>
        </w:r>
      </w:ins>
      <w:ins w:id="2439" w:author="NK" w:date="2025-06-26T16:21:00Z">
        <w:r>
          <w:rPr>
            <w:bCs/>
            <w:noProof/>
            <w:szCs w:val="22"/>
          </w:rPr>
          <w:t>τη δόση συντήρησης για τη θεραπεία της ελκώδους κολίτιδας</w:t>
        </w:r>
        <w:r w:rsidRPr="00810FE3">
          <w:rPr>
            <w:bCs/>
            <w:noProof/>
            <w:szCs w:val="22"/>
          </w:rPr>
          <w:t xml:space="preserve">. </w:t>
        </w:r>
        <w:r>
          <w:rPr>
            <w:bCs/>
            <w:noProof/>
            <w:szCs w:val="22"/>
          </w:rPr>
          <w:t>Τα πολυσορβικά μπορεί να προκαλέσουν αλλεργικές αντιδράσεις. Ενημερώστε τον γιατρό σας εάν έχετε γνωστές αλλεργίες.</w:t>
        </w:r>
      </w:ins>
    </w:p>
    <w:p w14:paraId="175DD2FB" w14:textId="77777777" w:rsidR="00AC68E8" w:rsidRDefault="00AC68E8" w:rsidP="00AC68E8">
      <w:pPr>
        <w:numPr>
          <w:ilvl w:val="12"/>
          <w:numId w:val="0"/>
        </w:numPr>
        <w:tabs>
          <w:tab w:val="clear" w:pos="567"/>
        </w:tabs>
        <w:spacing w:line="240" w:lineRule="auto"/>
        <w:ind w:right="-2"/>
        <w:rPr>
          <w:ins w:id="2440" w:author="NK" w:date="2025-06-26T16:21:00Z"/>
          <w:szCs w:val="22"/>
        </w:rPr>
      </w:pPr>
    </w:p>
    <w:p w14:paraId="0573ACDF" w14:textId="77777777" w:rsidR="00AC68E8" w:rsidRPr="00C96960" w:rsidRDefault="00AC68E8" w:rsidP="00AC68E8">
      <w:pPr>
        <w:numPr>
          <w:ilvl w:val="12"/>
          <w:numId w:val="0"/>
        </w:numPr>
        <w:tabs>
          <w:tab w:val="clear" w:pos="567"/>
        </w:tabs>
        <w:spacing w:line="240" w:lineRule="auto"/>
        <w:ind w:right="-2"/>
        <w:rPr>
          <w:ins w:id="2441" w:author="NK" w:date="2025-06-26T16:21:00Z"/>
          <w:szCs w:val="22"/>
        </w:rPr>
      </w:pPr>
    </w:p>
    <w:p w14:paraId="41BB97A4" w14:textId="77777777" w:rsidR="00AC68E8" w:rsidRPr="00C96960" w:rsidRDefault="00AC68E8" w:rsidP="00134623">
      <w:pPr>
        <w:keepNext/>
        <w:numPr>
          <w:ilvl w:val="0"/>
          <w:numId w:val="57"/>
        </w:numPr>
        <w:spacing w:line="240" w:lineRule="auto"/>
        <w:ind w:left="0" w:right="-2" w:firstLine="0"/>
        <w:rPr>
          <w:ins w:id="2442" w:author="NK" w:date="2025-06-26T16:21:00Z"/>
          <w:b/>
          <w:szCs w:val="22"/>
        </w:rPr>
      </w:pPr>
      <w:ins w:id="2443" w:author="NK" w:date="2025-06-26T16:21:00Z">
        <w:r w:rsidRPr="00C96960">
          <w:rPr>
            <w:b/>
          </w:rPr>
          <w:t>Πώς να χρησιμοποιήσετε το Omvoh</w:t>
        </w:r>
      </w:ins>
    </w:p>
    <w:p w14:paraId="54B543FF" w14:textId="77777777" w:rsidR="00AC68E8" w:rsidRPr="00C96960" w:rsidRDefault="00AC68E8" w:rsidP="00AC68E8">
      <w:pPr>
        <w:keepNext/>
        <w:numPr>
          <w:ilvl w:val="12"/>
          <w:numId w:val="0"/>
        </w:numPr>
        <w:tabs>
          <w:tab w:val="clear" w:pos="567"/>
        </w:tabs>
        <w:spacing w:line="240" w:lineRule="auto"/>
        <w:ind w:right="-2"/>
        <w:rPr>
          <w:ins w:id="2444" w:author="NK" w:date="2025-06-26T16:21:00Z"/>
          <w:szCs w:val="22"/>
        </w:rPr>
      </w:pPr>
    </w:p>
    <w:p w14:paraId="48FE6A2C" w14:textId="77777777" w:rsidR="00AC68E8" w:rsidRPr="00C96960" w:rsidRDefault="00AC68E8" w:rsidP="00AC68E8">
      <w:pPr>
        <w:keepNext/>
        <w:tabs>
          <w:tab w:val="clear" w:pos="567"/>
        </w:tabs>
        <w:spacing w:line="240" w:lineRule="auto"/>
        <w:ind w:right="292"/>
        <w:rPr>
          <w:ins w:id="2445" w:author="NK" w:date="2025-06-26T16:21:00Z"/>
          <w:szCs w:val="22"/>
        </w:rPr>
      </w:pPr>
      <w:ins w:id="2446" w:author="NK" w:date="2025-06-26T16:21:00Z">
        <w:r w:rsidRPr="00C96960">
          <w:t>Πάντοτε να χρησιμοποιείτε το φάρμακο αυτό αυστηρά σύμφωνα με τις οδηγίες του γιατρού ή του νοσοκόμου σας. Εάν έχετε αμφιβολίες, ρωτήστε τον γιατρό</w:t>
        </w:r>
        <w:r>
          <w:t>, τον νοσοκόμο</w:t>
        </w:r>
        <w:r w:rsidRPr="00C96960">
          <w:t xml:space="preserve"> ή τον φαρμακοποιό σας για τον τρόπο χρήσης αυτού του φαρμάκου.</w:t>
        </w:r>
      </w:ins>
    </w:p>
    <w:p w14:paraId="633C0056" w14:textId="77777777" w:rsidR="00AC68E8" w:rsidRPr="00C96960" w:rsidRDefault="00AC68E8" w:rsidP="00AC68E8">
      <w:pPr>
        <w:keepNext/>
        <w:spacing w:line="240" w:lineRule="auto"/>
        <w:ind w:right="-20"/>
        <w:rPr>
          <w:ins w:id="2447" w:author="NK" w:date="2025-06-26T16:21:00Z"/>
          <w:b/>
          <w:bCs/>
          <w:spacing w:val="1"/>
        </w:rPr>
      </w:pPr>
    </w:p>
    <w:p w14:paraId="0FE5C1BB" w14:textId="77777777" w:rsidR="00AC68E8" w:rsidRPr="00C96960" w:rsidRDefault="00AC68E8" w:rsidP="00AC68E8">
      <w:pPr>
        <w:keepNext/>
        <w:spacing w:line="240" w:lineRule="auto"/>
        <w:ind w:right="-20"/>
        <w:rPr>
          <w:ins w:id="2448" w:author="NK" w:date="2025-06-26T16:21:00Z"/>
        </w:rPr>
      </w:pPr>
      <w:ins w:id="2449" w:author="NK" w:date="2025-06-26T16:21:00Z">
        <w:r w:rsidRPr="00C96960">
          <w:rPr>
            <w:b/>
          </w:rPr>
          <w:t>Χορηγούμενη ποσότητα του Omvoh και διάστημα χορήγησης</w:t>
        </w:r>
      </w:ins>
    </w:p>
    <w:p w14:paraId="7C45D847" w14:textId="77777777" w:rsidR="00AC68E8" w:rsidRPr="00C96960" w:rsidRDefault="00AC68E8" w:rsidP="00AC68E8">
      <w:pPr>
        <w:keepNext/>
        <w:spacing w:line="240" w:lineRule="auto"/>
        <w:ind w:right="-20"/>
        <w:rPr>
          <w:ins w:id="2450" w:author="NK" w:date="2025-06-26T16:21:00Z"/>
        </w:rPr>
      </w:pPr>
      <w:ins w:id="2451" w:author="NK" w:date="2025-06-26T16:21:00Z">
        <w:r w:rsidRPr="00C96960">
          <w:t>Ο γιατρός σας θα αποφασίσει ποια ποσότητα του Omvoh χρειάζεστε και για ποιο χρονικό διάστημα. Το Omvoh προορίζεται για μακροχρόνια θεραπεία. Ο γιατρός ή ο νοσοκόμος σας θα παρακολουθεί τακτικά την πάθησή σας για να ελέγχει κατά πόσον η θεραπεία έχει την επιθυμητή επίδραση.</w:t>
        </w:r>
      </w:ins>
    </w:p>
    <w:p w14:paraId="1E872896" w14:textId="77777777" w:rsidR="00AC68E8" w:rsidRDefault="00AC68E8" w:rsidP="00AC68E8">
      <w:pPr>
        <w:keepNext/>
        <w:tabs>
          <w:tab w:val="clear" w:pos="567"/>
        </w:tabs>
        <w:spacing w:line="240" w:lineRule="auto"/>
        <w:ind w:right="292"/>
        <w:rPr>
          <w:ins w:id="2452" w:author="NK" w:date="2025-06-26T16:21:00Z"/>
          <w:strike/>
        </w:rPr>
      </w:pPr>
    </w:p>
    <w:p w14:paraId="422CC1A8" w14:textId="77777777" w:rsidR="00AC68E8" w:rsidRDefault="00AC68E8" w:rsidP="00AC68E8">
      <w:pPr>
        <w:keepNext/>
        <w:tabs>
          <w:tab w:val="clear" w:pos="567"/>
        </w:tabs>
        <w:spacing w:line="240" w:lineRule="auto"/>
        <w:ind w:right="292"/>
        <w:rPr>
          <w:ins w:id="2453" w:author="NK" w:date="2025-06-26T16:21:00Z"/>
          <w:u w:val="single"/>
        </w:rPr>
      </w:pPr>
      <w:ins w:id="2454" w:author="NK" w:date="2025-06-26T16:21:00Z">
        <w:r w:rsidRPr="00570EF9">
          <w:rPr>
            <w:u w:val="single"/>
          </w:rPr>
          <w:t>Ελκώδης κολίτιδα</w:t>
        </w:r>
      </w:ins>
    </w:p>
    <w:p w14:paraId="4A0E2897" w14:textId="77777777" w:rsidR="00AC68E8" w:rsidRPr="00570EF9" w:rsidRDefault="00AC68E8" w:rsidP="00AC68E8">
      <w:pPr>
        <w:keepNext/>
        <w:tabs>
          <w:tab w:val="clear" w:pos="567"/>
        </w:tabs>
        <w:spacing w:line="240" w:lineRule="auto"/>
        <w:ind w:right="292"/>
        <w:rPr>
          <w:ins w:id="2455" w:author="NK" w:date="2025-06-26T16:21:00Z"/>
          <w:u w:val="single"/>
        </w:rPr>
      </w:pPr>
    </w:p>
    <w:p w14:paraId="1C380B8A" w14:textId="77777777" w:rsidR="00AC68E8" w:rsidRPr="00C96960" w:rsidRDefault="00AC68E8" w:rsidP="00AC68E8">
      <w:pPr>
        <w:pStyle w:val="ListParagraph"/>
        <w:numPr>
          <w:ilvl w:val="0"/>
          <w:numId w:val="8"/>
        </w:numPr>
        <w:autoSpaceDE w:val="0"/>
        <w:autoSpaceDN w:val="0"/>
        <w:adjustRightInd w:val="0"/>
        <w:spacing w:after="0" w:line="240" w:lineRule="auto"/>
        <w:ind w:left="567" w:hanging="567"/>
        <w:rPr>
          <w:ins w:id="2456" w:author="NK" w:date="2025-06-26T16:21:00Z"/>
          <w:rFonts w:ascii="Times New Roman" w:eastAsia="TimesNewRoman" w:hAnsi="Times New Roman"/>
        </w:rPr>
      </w:pPr>
      <w:ins w:id="2457" w:author="NK" w:date="2025-06-26T16:21:00Z">
        <w:r w:rsidRPr="00C96960">
          <w:rPr>
            <w:rFonts w:ascii="Times New Roman" w:hAnsi="Times New Roman"/>
          </w:rPr>
          <w:t>Έναρξη θεραπείας: Η πρώτη δόση του Omvoh είναι 300</w:t>
        </w:r>
        <w:r w:rsidRPr="00C96960">
          <w:t> </w:t>
        </w:r>
        <w:r w:rsidRPr="00C96960">
          <w:rPr>
            <w:rFonts w:ascii="Times New Roman" w:hAnsi="Times New Roman"/>
          </w:rPr>
          <w:t>mg και θα σας χορηγηθεί από τον γιατρό σας μέσω ενδοφλέβιας έγχυσης (</w:t>
        </w:r>
        <w:r w:rsidRPr="00D0376B">
          <w:rPr>
            <w:rFonts w:ascii="Times New Roman" w:hAnsi="Times New Roman"/>
          </w:rPr>
          <w:t>ενστάλαξη</w:t>
        </w:r>
        <w:r w:rsidRPr="00C96960">
          <w:rPr>
            <w:rFonts w:ascii="Times New Roman" w:hAnsi="Times New Roman"/>
          </w:rPr>
          <w:t xml:space="preserve"> σε μια φλέβα στον βραχίονά σας) σε διάστημα τουλάχιστον 30</w:t>
        </w:r>
        <w:r>
          <w:rPr>
            <w:rFonts w:ascii="Times New Roman" w:hAnsi="Times New Roman"/>
          </w:rPr>
          <w:t> </w:t>
        </w:r>
        <w:r w:rsidRPr="00C96960">
          <w:rPr>
            <w:rFonts w:ascii="Times New Roman" w:hAnsi="Times New Roman"/>
          </w:rPr>
          <w:t>λεπτών. Μετά την πρώτη δόση, θα λάβετε άλλη μία δόση Omvoh 300</w:t>
        </w:r>
        <w:r w:rsidRPr="00C96960">
          <w:t> </w:t>
        </w:r>
        <w:r w:rsidRPr="00C96960">
          <w:rPr>
            <w:rFonts w:ascii="Times New Roman" w:hAnsi="Times New Roman"/>
          </w:rPr>
          <w:t>mg 4 εβδομάδες αργότερα και πάλι μετά από 4 επιπ</w:t>
        </w:r>
        <w:r>
          <w:rPr>
            <w:rFonts w:ascii="Times New Roman" w:hAnsi="Times New Roman"/>
          </w:rPr>
          <w:t>λέον</w:t>
        </w:r>
        <w:r w:rsidRPr="00C96960">
          <w:rPr>
            <w:rFonts w:ascii="Times New Roman" w:hAnsi="Times New Roman"/>
          </w:rPr>
          <w:t xml:space="preserve"> εβδομάδες.</w:t>
        </w:r>
      </w:ins>
    </w:p>
    <w:p w14:paraId="2D1F6914" w14:textId="77777777" w:rsidR="00AC68E8" w:rsidRPr="00C96960" w:rsidRDefault="00AC68E8" w:rsidP="00AC68E8">
      <w:pPr>
        <w:pStyle w:val="ListParagraph"/>
        <w:autoSpaceDE w:val="0"/>
        <w:autoSpaceDN w:val="0"/>
        <w:adjustRightInd w:val="0"/>
        <w:spacing w:after="0" w:line="240" w:lineRule="auto"/>
        <w:ind w:left="567"/>
        <w:rPr>
          <w:ins w:id="2458" w:author="NK" w:date="2025-06-26T16:21:00Z"/>
          <w:rFonts w:ascii="Times New Roman" w:eastAsia="TimesNewRoman" w:hAnsi="Times New Roman"/>
        </w:rPr>
      </w:pPr>
      <w:ins w:id="2459" w:author="NK" w:date="2025-06-26T16:21:00Z">
        <w:r w:rsidRPr="00C96960">
          <w:rPr>
            <w:rFonts w:ascii="Times New Roman" w:hAnsi="Times New Roman"/>
          </w:rPr>
          <w:t>Εάν δεν έχετε επαρκή θεραπευτική ανταπόκριση μετά από αυτές τις 3</w:t>
        </w:r>
        <w:r>
          <w:rPr>
            <w:rFonts w:ascii="Times New Roman" w:hAnsi="Times New Roman"/>
          </w:rPr>
          <w:t> </w:t>
        </w:r>
        <w:r w:rsidRPr="00C96960">
          <w:rPr>
            <w:rFonts w:ascii="Times New Roman" w:hAnsi="Times New Roman"/>
          </w:rPr>
          <w:t>εγχύσεις, ο γιατρός σας μπορεί να εξετάσει το ενδεχόμενο συνέχισης των ενδοφλέβιων εγχύσεων τις εβδομάδες</w:t>
        </w:r>
        <w:r w:rsidRPr="00C96960">
          <w:rPr>
            <w:rFonts w:ascii="Times New Roman" w:hAnsi="Times New Roman"/>
            <w:i/>
          </w:rPr>
          <w:t> </w:t>
        </w:r>
        <w:r w:rsidRPr="00C96960">
          <w:rPr>
            <w:rFonts w:ascii="Times New Roman" w:hAnsi="Times New Roman"/>
          </w:rPr>
          <w:t>12, 16 και 20.</w:t>
        </w:r>
      </w:ins>
    </w:p>
    <w:p w14:paraId="290EE3BB" w14:textId="77777777" w:rsidR="00AC68E8" w:rsidRPr="00C96960" w:rsidRDefault="00AC68E8" w:rsidP="00AC68E8">
      <w:pPr>
        <w:widowControl w:val="0"/>
        <w:spacing w:line="240" w:lineRule="auto"/>
        <w:ind w:left="360"/>
        <w:rPr>
          <w:ins w:id="2460" w:author="NK" w:date="2025-06-26T16:21:00Z"/>
          <w:color w:val="000000" w:themeColor="text1"/>
          <w:u w:val="single"/>
        </w:rPr>
      </w:pPr>
    </w:p>
    <w:p w14:paraId="3B435101" w14:textId="7E6D1428" w:rsidR="00AC68E8" w:rsidRPr="00C96960" w:rsidRDefault="00AC68E8" w:rsidP="00AC68E8">
      <w:pPr>
        <w:pStyle w:val="ListParagraph"/>
        <w:numPr>
          <w:ilvl w:val="0"/>
          <w:numId w:val="8"/>
        </w:numPr>
        <w:autoSpaceDE w:val="0"/>
        <w:autoSpaceDN w:val="0"/>
        <w:adjustRightInd w:val="0"/>
        <w:spacing w:after="0" w:line="240" w:lineRule="auto"/>
        <w:ind w:left="567" w:right="856" w:hanging="567"/>
        <w:rPr>
          <w:ins w:id="2461" w:author="NK" w:date="2025-06-26T16:21:00Z"/>
        </w:rPr>
      </w:pPr>
      <w:ins w:id="2462" w:author="NK" w:date="2025-06-26T16:21:00Z">
        <w:r w:rsidRPr="00C96960">
          <w:rPr>
            <w:rFonts w:ascii="Times New Roman" w:hAnsi="Times New Roman"/>
          </w:rPr>
          <w:t>Θεραπεία συντήρησης: 4</w:t>
        </w:r>
        <w:r w:rsidRPr="00C96960">
          <w:t> </w:t>
        </w:r>
        <w:r w:rsidRPr="00C96960">
          <w:rPr>
            <w:rFonts w:ascii="Times New Roman" w:hAnsi="Times New Roman"/>
          </w:rPr>
          <w:t xml:space="preserve">εβδομάδες μετά την τελευταία ενδοφλέβια έγχυση, μια δόση συντήρησης Omvoh 200 mg θα χορηγηθεί μέσω ένεσης κάτω από το δέρμα </w:t>
        </w:r>
        <w:r w:rsidRPr="00C96960">
          <w:rPr>
            <w:rFonts w:ascii="Times New Roman" w:hAnsi="Times New Roman"/>
          </w:rPr>
          <w:lastRenderedPageBreak/>
          <w:t>(«υποδορίως»), η οποία θα συνεχίσει να χορηγείται κάθε 4 εβδομάδες. Η δόση συντήρησης των 200</w:t>
        </w:r>
        <w:r>
          <w:rPr>
            <w:rFonts w:ascii="Times New Roman" w:hAnsi="Times New Roman"/>
          </w:rPr>
          <w:t> </w:t>
        </w:r>
        <w:r w:rsidRPr="00C96960">
          <w:rPr>
            <w:rFonts w:ascii="Times New Roman" w:hAnsi="Times New Roman"/>
          </w:rPr>
          <w:t xml:space="preserve">mg θα χορηγείται μέσω της χρήσης </w:t>
        </w:r>
      </w:ins>
      <w:ins w:id="2463" w:author="NK" w:date="2025-06-26T16:28:00Z">
        <w:r w:rsidR="003452DB">
          <w:rPr>
            <w:rFonts w:ascii="Times New Roman" w:hAnsi="Times New Roman"/>
          </w:rPr>
          <w:t>1</w:t>
        </w:r>
      </w:ins>
      <w:ins w:id="2464" w:author="NK" w:date="2025-06-26T16:21:00Z">
        <w:r>
          <w:rPr>
            <w:rFonts w:ascii="Times New Roman" w:hAnsi="Times New Roman"/>
          </w:rPr>
          <w:t> </w:t>
        </w:r>
      </w:ins>
      <w:ins w:id="2465" w:author="NK" w:date="2025-06-26T16:28:00Z">
        <w:r w:rsidR="003452DB">
          <w:rPr>
            <w:rFonts w:ascii="Times New Roman" w:hAnsi="Times New Roman"/>
          </w:rPr>
          <w:t>ένεσης που</w:t>
        </w:r>
      </w:ins>
      <w:ins w:id="2466" w:author="NK" w:date="2025-06-26T16:21:00Z">
        <w:r w:rsidRPr="00C96960">
          <w:rPr>
            <w:rFonts w:ascii="Times New Roman" w:hAnsi="Times New Roman"/>
          </w:rPr>
          <w:t xml:space="preserve"> θα περιέχει </w:t>
        </w:r>
      </w:ins>
      <w:ins w:id="2467" w:author="NK" w:date="2025-06-26T16:28:00Z">
        <w:r w:rsidR="003452DB">
          <w:rPr>
            <w:rFonts w:ascii="Times New Roman" w:hAnsi="Times New Roman"/>
          </w:rPr>
          <w:t>2</w:t>
        </w:r>
      </w:ins>
      <w:ins w:id="2468" w:author="NK" w:date="2025-06-26T16:21:00Z">
        <w:r w:rsidRPr="00C96960">
          <w:rPr>
            <w:rFonts w:ascii="Times New Roman" w:hAnsi="Times New Roman"/>
          </w:rPr>
          <w:t>00</w:t>
        </w:r>
        <w:r>
          <w:rPr>
            <w:rFonts w:ascii="Times New Roman" w:hAnsi="Times New Roman"/>
          </w:rPr>
          <w:t> </w:t>
        </w:r>
        <w:r w:rsidRPr="00C96960">
          <w:rPr>
            <w:rFonts w:ascii="Times New Roman" w:hAnsi="Times New Roman"/>
          </w:rPr>
          <w:t>mg Omvoh.</w:t>
        </w:r>
      </w:ins>
    </w:p>
    <w:p w14:paraId="20876590" w14:textId="77777777" w:rsidR="00AC68E8" w:rsidRPr="00C96960" w:rsidRDefault="00AC68E8" w:rsidP="00AC68E8">
      <w:pPr>
        <w:pStyle w:val="ListParagraph"/>
        <w:autoSpaceDE w:val="0"/>
        <w:autoSpaceDN w:val="0"/>
        <w:adjustRightInd w:val="0"/>
        <w:spacing w:after="0" w:line="240" w:lineRule="auto"/>
        <w:ind w:left="567" w:right="856"/>
        <w:rPr>
          <w:ins w:id="2469" w:author="NK" w:date="2025-06-26T16:21:00Z"/>
        </w:rPr>
      </w:pPr>
      <w:ins w:id="2470" w:author="NK" w:date="2025-06-26T16:21:00Z">
        <w:r w:rsidRPr="00C96960">
          <w:rPr>
            <w:rFonts w:ascii="Times New Roman" w:hAnsi="Times New Roman"/>
          </w:rPr>
          <w:t>Εάν υπάρξει απώλεια της ανταπόκρισης μετά τη λήψη της δόσης συντήρησης του Omvoh, ο γιατρός σας μπορεί να αποφασίσει να σας χορηγήσει 3</w:t>
        </w:r>
        <w:r>
          <w:rPr>
            <w:rFonts w:ascii="Times New Roman" w:hAnsi="Times New Roman"/>
          </w:rPr>
          <w:t> </w:t>
        </w:r>
        <w:r w:rsidRPr="00C96960">
          <w:rPr>
            <w:rFonts w:ascii="Times New Roman" w:hAnsi="Times New Roman"/>
          </w:rPr>
          <w:t>δόσεις Omvoh μέσω ενδοφλέβιων εγχύσεων.</w:t>
        </w:r>
      </w:ins>
    </w:p>
    <w:p w14:paraId="055002C2" w14:textId="77777777" w:rsidR="00AC68E8" w:rsidRPr="00C96960" w:rsidRDefault="00AC68E8" w:rsidP="00AC68E8">
      <w:pPr>
        <w:autoSpaceDE w:val="0"/>
        <w:autoSpaceDN w:val="0"/>
        <w:adjustRightInd w:val="0"/>
        <w:spacing w:line="240" w:lineRule="auto"/>
        <w:ind w:left="567" w:right="856"/>
        <w:rPr>
          <w:ins w:id="2471" w:author="NK" w:date="2025-06-26T16:21:00Z"/>
          <w:szCs w:val="22"/>
        </w:rPr>
      </w:pPr>
    </w:p>
    <w:p w14:paraId="69867DDA" w14:textId="77777777" w:rsidR="00AC68E8" w:rsidRPr="00C96960" w:rsidRDefault="00AC68E8" w:rsidP="00AC68E8">
      <w:pPr>
        <w:pStyle w:val="ListParagraph"/>
        <w:autoSpaceDE w:val="0"/>
        <w:autoSpaceDN w:val="0"/>
        <w:adjustRightInd w:val="0"/>
        <w:spacing w:after="0" w:line="240" w:lineRule="auto"/>
        <w:ind w:left="567"/>
        <w:rPr>
          <w:ins w:id="2472" w:author="NK" w:date="2025-06-26T16:21:00Z"/>
          <w:rFonts w:ascii="Times New Roman" w:hAnsi="Times New Roman"/>
        </w:rPr>
      </w:pPr>
      <w:ins w:id="2473" w:author="NK" w:date="2025-06-26T16:21:00Z">
        <w:r w:rsidRPr="00C96960">
          <w:rPr>
            <w:rFonts w:ascii="Times New Roman" w:hAnsi="Times New Roman"/>
          </w:rPr>
          <w:t xml:space="preserve">Ο γιατρός ή ο νοσοκόμος σας θα σας πει πότε θα πρέπει να </w:t>
        </w:r>
        <w:r>
          <w:rPr>
            <w:rFonts w:ascii="Times New Roman" w:hAnsi="Times New Roman"/>
          </w:rPr>
          <w:t>μεταβείτε</w:t>
        </w:r>
        <w:r w:rsidRPr="00C96960">
          <w:rPr>
            <w:rFonts w:ascii="Times New Roman" w:hAnsi="Times New Roman"/>
          </w:rPr>
          <w:t xml:space="preserve"> σε υποδόριες ενέσεις.</w:t>
        </w:r>
      </w:ins>
    </w:p>
    <w:p w14:paraId="679708EE" w14:textId="77777777" w:rsidR="00AC68E8" w:rsidRPr="00C96960" w:rsidRDefault="00AC68E8" w:rsidP="00AC68E8">
      <w:pPr>
        <w:tabs>
          <w:tab w:val="clear" w:pos="567"/>
        </w:tabs>
        <w:autoSpaceDE w:val="0"/>
        <w:autoSpaceDN w:val="0"/>
        <w:adjustRightInd w:val="0"/>
        <w:spacing w:line="240" w:lineRule="auto"/>
        <w:ind w:left="567" w:right="856"/>
        <w:rPr>
          <w:ins w:id="2474" w:author="NK" w:date="2025-06-26T16:21:00Z"/>
          <w:spacing w:val="1"/>
        </w:rPr>
      </w:pPr>
      <w:ins w:id="2475" w:author="NK" w:date="2025-06-26T16:21:00Z">
        <w:r w:rsidRPr="00C96960">
          <w:t>Κατά τη διάρκεια της θεραπείας συντήρησης, εσείς και ο γιατρός ή ο νοσοκόμος σας θα πρέπει να αποφασίσετε εάν θα πρέπει να χορηγείτε εσείς την ένεση του Omvoh στον εαυτό σας</w:t>
        </w:r>
        <w:r>
          <w:t xml:space="preserve"> αφού </w:t>
        </w:r>
        <w:r w:rsidRPr="00C96960">
          <w:t>εκπαιδευ</w:t>
        </w:r>
        <w:r>
          <w:t>τ</w:t>
        </w:r>
        <w:r w:rsidRPr="00C96960">
          <w:t>είτε στην τεχνική της χορήγησης υποδόρι</w:t>
        </w:r>
        <w:r>
          <w:t>ας</w:t>
        </w:r>
        <w:r w:rsidRPr="00C96960">
          <w:t xml:space="preserve"> </w:t>
        </w:r>
        <w:r>
          <w:t>έ</w:t>
        </w:r>
        <w:r w:rsidRPr="00C96960">
          <w:t>ν</w:t>
        </w:r>
        <w:r>
          <w:t>ε</w:t>
        </w:r>
        <w:r w:rsidRPr="00C96960">
          <w:t>σ</w:t>
        </w:r>
        <w:r>
          <w:t>ης</w:t>
        </w:r>
        <w:r w:rsidRPr="00C96960">
          <w:t>. Είναι σημαντικό να μην επιχειρήσετε να κάνετε εσείς την ένεση</w:t>
        </w:r>
        <w:r>
          <w:t xml:space="preserve"> στον εαυτό σας</w:t>
        </w:r>
        <w:r w:rsidRPr="00C96960">
          <w:t xml:space="preserve"> έως ότου εκπαιδευ</w:t>
        </w:r>
        <w:r>
          <w:t>τ</w:t>
        </w:r>
        <w:r w:rsidRPr="00C96960">
          <w:t>είτε από τον γιατρό ή τον νοσοκόμο σας. Ο γιατρός ή ο νοσοκόμος σας θα σας προσφέρει την κατάλληλη εκπαίδευση.</w:t>
        </w:r>
      </w:ins>
    </w:p>
    <w:p w14:paraId="283E9284" w14:textId="77777777" w:rsidR="00AC68E8" w:rsidRPr="00C96960" w:rsidRDefault="00AC68E8" w:rsidP="00AC68E8">
      <w:pPr>
        <w:tabs>
          <w:tab w:val="clear" w:pos="567"/>
        </w:tabs>
        <w:autoSpaceDE w:val="0"/>
        <w:autoSpaceDN w:val="0"/>
        <w:adjustRightInd w:val="0"/>
        <w:spacing w:line="240" w:lineRule="auto"/>
        <w:ind w:left="567" w:right="855"/>
        <w:rPr>
          <w:ins w:id="2476" w:author="NK" w:date="2025-06-26T16:21:00Z"/>
        </w:rPr>
      </w:pPr>
      <w:ins w:id="2477" w:author="NK" w:date="2025-06-26T16:21:00Z">
        <w:r w:rsidRPr="00C96960">
          <w:t>Ένας φροντιστής μπορεί επίσης να σας κάνει την ένεση του Omvoh μετά από την κατάλληλη εκπαίδευση.</w:t>
        </w:r>
      </w:ins>
    </w:p>
    <w:p w14:paraId="038795B1" w14:textId="77777777" w:rsidR="00AC68E8" w:rsidRPr="00C96960" w:rsidRDefault="00AC68E8" w:rsidP="00AC68E8">
      <w:pPr>
        <w:spacing w:line="240" w:lineRule="auto"/>
        <w:ind w:left="567" w:right="221"/>
        <w:rPr>
          <w:ins w:id="2478" w:author="NK" w:date="2025-06-26T16:21:00Z"/>
        </w:rPr>
      </w:pPr>
      <w:ins w:id="2479" w:author="NK" w:date="2025-06-26T16:21:00Z">
        <w:r w:rsidRPr="00C96960">
          <w:t>Χρησιμοποιήστε μια μέθοδο υπενθύμισης, όπως σημειώσεις σε ένα ημερολόγιο τοίχου ή σε μία ατζέντα γραφείου, η οποία θα σας βοηθήσει να θυμάστε πότε θα πρέπει να πάρετε την επόμενη δόση σας και να αποφύγετε να παραλείψετε ή να επαναλάβετε μια δόση.</w:t>
        </w:r>
      </w:ins>
    </w:p>
    <w:p w14:paraId="03866293" w14:textId="77777777" w:rsidR="00AC68E8" w:rsidRPr="00C96960" w:rsidRDefault="00AC68E8" w:rsidP="00AC68E8">
      <w:pPr>
        <w:spacing w:line="240" w:lineRule="auto"/>
        <w:ind w:right="221"/>
        <w:rPr>
          <w:ins w:id="2480" w:author="NK" w:date="2025-06-26T16:21:00Z"/>
        </w:rPr>
      </w:pPr>
    </w:p>
    <w:p w14:paraId="55804884" w14:textId="5ADC7E3A" w:rsidR="00AC68E8" w:rsidRPr="00C96960" w:rsidRDefault="00AC68E8" w:rsidP="00AC68E8">
      <w:pPr>
        <w:keepNext/>
        <w:numPr>
          <w:ilvl w:val="12"/>
          <w:numId w:val="0"/>
        </w:numPr>
        <w:tabs>
          <w:tab w:val="clear" w:pos="567"/>
        </w:tabs>
        <w:spacing w:line="240" w:lineRule="auto"/>
        <w:ind w:right="-2"/>
        <w:outlineLvl w:val="0"/>
        <w:rPr>
          <w:ins w:id="2481" w:author="NK" w:date="2025-06-26T16:21:00Z"/>
          <w:szCs w:val="22"/>
        </w:rPr>
      </w:pPr>
      <w:ins w:id="2482" w:author="NK" w:date="2025-06-26T16:21:00Z">
        <w:r w:rsidRPr="00C96960">
          <w:rPr>
            <w:b/>
          </w:rPr>
          <w:t>Εάν πάρετε μεγαλύτερη δόση Omvoh από την κανονική</w:t>
        </w:r>
      </w:ins>
      <w:r w:rsidR="008C3055">
        <w:rPr>
          <w:b/>
        </w:rPr>
        <w:fldChar w:fldCharType="begin"/>
      </w:r>
      <w:r w:rsidR="008C3055">
        <w:rPr>
          <w:b/>
        </w:rPr>
        <w:instrText xml:space="preserve"> DOCVARIABLE vault_nd_3209c1d3-4beb-4f19-b7be-4cb308221fd4 \* MERGEFORMAT </w:instrText>
      </w:r>
      <w:r w:rsidR="008C3055">
        <w:rPr>
          <w:b/>
        </w:rPr>
        <w:fldChar w:fldCharType="separate"/>
      </w:r>
      <w:r w:rsidR="008C3055">
        <w:rPr>
          <w:b/>
        </w:rPr>
        <w:t xml:space="preserve"> </w:t>
      </w:r>
      <w:r w:rsidR="008C3055">
        <w:rPr>
          <w:b/>
        </w:rPr>
        <w:fldChar w:fldCharType="end"/>
      </w:r>
    </w:p>
    <w:p w14:paraId="356AC2C0" w14:textId="77777777" w:rsidR="00AC68E8" w:rsidRPr="00C96960" w:rsidRDefault="00AC68E8" w:rsidP="00AC68E8">
      <w:pPr>
        <w:keepNext/>
        <w:spacing w:line="240" w:lineRule="auto"/>
        <w:ind w:right="-20"/>
        <w:rPr>
          <w:ins w:id="2483" w:author="NK" w:date="2025-06-26T16:21:00Z"/>
        </w:rPr>
      </w:pPr>
      <w:ins w:id="2484" w:author="NK" w:date="2025-06-26T16:21:00Z">
        <w:r w:rsidRPr="00C96960">
          <w:t xml:space="preserve">Εάν έχετε λάβει μεγαλύτερη δόση Omvoh από την κανονική ή εάν η δόση έχει χορηγηθεί νωρίτερα από </w:t>
        </w:r>
        <w:r>
          <w:t>τον προβλεπόμενο χρόνο συνταγογράφησης</w:t>
        </w:r>
        <w:r w:rsidRPr="00C96960">
          <w:t>, ενημερώστε τον γιατρό σας.</w:t>
        </w:r>
      </w:ins>
    </w:p>
    <w:p w14:paraId="5BBE0E93" w14:textId="77777777" w:rsidR="00AC68E8" w:rsidRPr="00C96960" w:rsidRDefault="00AC68E8" w:rsidP="00AC68E8">
      <w:pPr>
        <w:numPr>
          <w:ilvl w:val="12"/>
          <w:numId w:val="0"/>
        </w:numPr>
        <w:tabs>
          <w:tab w:val="clear" w:pos="567"/>
        </w:tabs>
        <w:spacing w:line="240" w:lineRule="auto"/>
        <w:rPr>
          <w:ins w:id="2485" w:author="NK" w:date="2025-06-26T16:21:00Z"/>
          <w:szCs w:val="22"/>
        </w:rPr>
      </w:pPr>
    </w:p>
    <w:p w14:paraId="2541FA8A" w14:textId="5658342C" w:rsidR="00AC68E8" w:rsidRPr="00C96960" w:rsidRDefault="00AC68E8" w:rsidP="00AC68E8">
      <w:pPr>
        <w:keepNext/>
        <w:numPr>
          <w:ilvl w:val="12"/>
          <w:numId w:val="0"/>
        </w:numPr>
        <w:tabs>
          <w:tab w:val="clear" w:pos="567"/>
        </w:tabs>
        <w:spacing w:line="240" w:lineRule="auto"/>
        <w:ind w:right="-2"/>
        <w:outlineLvl w:val="0"/>
        <w:rPr>
          <w:ins w:id="2486" w:author="NK" w:date="2025-06-26T16:21:00Z"/>
          <w:b/>
          <w:szCs w:val="22"/>
        </w:rPr>
      </w:pPr>
      <w:ins w:id="2487" w:author="NK" w:date="2025-06-26T16:21:00Z">
        <w:r w:rsidRPr="00C96960">
          <w:rPr>
            <w:b/>
          </w:rPr>
          <w:t xml:space="preserve">Εάν ξεχάσετε να χρησιμοποιήσετε </w:t>
        </w:r>
        <w:r>
          <w:rPr>
            <w:b/>
          </w:rPr>
          <w:t xml:space="preserve">το </w:t>
        </w:r>
        <w:r w:rsidRPr="00C96960">
          <w:rPr>
            <w:b/>
          </w:rPr>
          <w:t>Omvoh</w:t>
        </w:r>
      </w:ins>
      <w:r w:rsidR="008C3055">
        <w:rPr>
          <w:b/>
        </w:rPr>
        <w:fldChar w:fldCharType="begin"/>
      </w:r>
      <w:r w:rsidR="008C3055">
        <w:rPr>
          <w:b/>
        </w:rPr>
        <w:instrText xml:space="preserve"> DOCVARIABLE vault_nd_c3520a98-188d-4018-97bc-f4c0e8d8c347 \* MERGEFORMAT </w:instrText>
      </w:r>
      <w:r w:rsidR="008C3055">
        <w:rPr>
          <w:b/>
        </w:rPr>
        <w:fldChar w:fldCharType="separate"/>
      </w:r>
      <w:r w:rsidR="008C3055">
        <w:rPr>
          <w:b/>
        </w:rPr>
        <w:t xml:space="preserve"> </w:t>
      </w:r>
      <w:r w:rsidR="008C3055">
        <w:rPr>
          <w:b/>
        </w:rPr>
        <w:fldChar w:fldCharType="end"/>
      </w:r>
    </w:p>
    <w:p w14:paraId="6F355181" w14:textId="77777777" w:rsidR="00AC68E8" w:rsidRPr="00C96960" w:rsidRDefault="00AC68E8" w:rsidP="00AC68E8">
      <w:pPr>
        <w:keepNext/>
        <w:tabs>
          <w:tab w:val="clear" w:pos="567"/>
        </w:tabs>
        <w:spacing w:line="240" w:lineRule="auto"/>
        <w:ind w:right="-20"/>
        <w:rPr>
          <w:ins w:id="2488" w:author="NK" w:date="2025-06-26T16:21:00Z"/>
          <w:szCs w:val="22"/>
        </w:rPr>
      </w:pPr>
      <w:ins w:id="2489" w:author="NK" w:date="2025-06-26T16:21:00Z">
        <w:r w:rsidRPr="00C96960">
          <w:t>Εάν ξεχάσατε να κάνετε μια ένεση Omvoh</w:t>
        </w:r>
        <w:r w:rsidRPr="00C96960">
          <w:rPr>
            <w:color w:val="000000" w:themeColor="text1"/>
          </w:rPr>
          <w:t>, κάν</w:t>
        </w:r>
        <w:r>
          <w:rPr>
            <w:color w:val="000000" w:themeColor="text1"/>
          </w:rPr>
          <w:t>ε</w:t>
        </w:r>
        <w:r w:rsidRPr="00C96960">
          <w:rPr>
            <w:color w:val="000000" w:themeColor="text1"/>
          </w:rPr>
          <w:t>τε την ένεση όσο το δυνατόν συντομότερα. Στη συνέχεια</w:t>
        </w:r>
        <w:r w:rsidRPr="00D0376B">
          <w:rPr>
            <w:color w:val="000000" w:themeColor="text1"/>
          </w:rPr>
          <w:t xml:space="preserve">, </w:t>
        </w:r>
        <w:r>
          <w:rPr>
            <w:color w:val="000000" w:themeColor="text1"/>
          </w:rPr>
          <w:t>επανέλθετε σ</w:t>
        </w:r>
        <w:r w:rsidRPr="00D0376B">
          <w:rPr>
            <w:color w:val="000000" w:themeColor="text1"/>
          </w:rPr>
          <w:t xml:space="preserve">τη δοσολογία </w:t>
        </w:r>
        <w:r>
          <w:rPr>
            <w:color w:val="000000" w:themeColor="text1"/>
          </w:rPr>
          <w:t>ανά</w:t>
        </w:r>
        <w:r w:rsidRPr="00D0376B">
          <w:rPr>
            <w:color w:val="000000" w:themeColor="text1"/>
          </w:rPr>
          <w:t xml:space="preserve"> 4 εβδομάδες.</w:t>
        </w:r>
      </w:ins>
    </w:p>
    <w:p w14:paraId="6B84A5BE" w14:textId="77777777" w:rsidR="00AC68E8" w:rsidRPr="002E0DD4" w:rsidRDefault="00AC68E8" w:rsidP="00AC68E8">
      <w:pPr>
        <w:numPr>
          <w:ilvl w:val="12"/>
          <w:numId w:val="0"/>
        </w:numPr>
        <w:tabs>
          <w:tab w:val="clear" w:pos="567"/>
        </w:tabs>
        <w:spacing w:line="240" w:lineRule="auto"/>
        <w:ind w:right="-2"/>
        <w:rPr>
          <w:ins w:id="2490" w:author="NK" w:date="2025-06-26T16:21:00Z"/>
          <w:szCs w:val="22"/>
        </w:rPr>
      </w:pPr>
    </w:p>
    <w:p w14:paraId="5AD748CE" w14:textId="44174B75" w:rsidR="00AC68E8" w:rsidRPr="00C96960" w:rsidRDefault="00AC68E8" w:rsidP="00AC68E8">
      <w:pPr>
        <w:keepNext/>
        <w:numPr>
          <w:ilvl w:val="12"/>
          <w:numId w:val="0"/>
        </w:numPr>
        <w:tabs>
          <w:tab w:val="clear" w:pos="567"/>
        </w:tabs>
        <w:spacing w:line="240" w:lineRule="auto"/>
        <w:ind w:right="-2"/>
        <w:outlineLvl w:val="0"/>
        <w:rPr>
          <w:ins w:id="2491" w:author="NK" w:date="2025-06-26T16:21:00Z"/>
          <w:szCs w:val="22"/>
        </w:rPr>
      </w:pPr>
      <w:ins w:id="2492" w:author="NK" w:date="2025-06-26T16:21:00Z">
        <w:r w:rsidRPr="00C96960">
          <w:rPr>
            <w:b/>
          </w:rPr>
          <w:t xml:space="preserve">Εάν σταματήσετε να χρησιμοποιείτε </w:t>
        </w:r>
        <w:r>
          <w:rPr>
            <w:b/>
          </w:rPr>
          <w:t xml:space="preserve">το </w:t>
        </w:r>
        <w:r w:rsidRPr="00C96960">
          <w:rPr>
            <w:b/>
          </w:rPr>
          <w:t>Omvoh</w:t>
        </w:r>
      </w:ins>
      <w:r w:rsidR="008C3055">
        <w:rPr>
          <w:b/>
        </w:rPr>
        <w:fldChar w:fldCharType="begin"/>
      </w:r>
      <w:r w:rsidR="008C3055">
        <w:rPr>
          <w:b/>
        </w:rPr>
        <w:instrText xml:space="preserve"> DOCVARIABLE vault_nd_eb2c21d3-68d2-4181-9912-9a731cfdec8c \* MERGEFORMAT </w:instrText>
      </w:r>
      <w:r w:rsidR="008C3055">
        <w:rPr>
          <w:b/>
        </w:rPr>
        <w:fldChar w:fldCharType="separate"/>
      </w:r>
      <w:r w:rsidR="008C3055">
        <w:rPr>
          <w:b/>
        </w:rPr>
        <w:t xml:space="preserve"> </w:t>
      </w:r>
      <w:r w:rsidR="008C3055">
        <w:rPr>
          <w:b/>
        </w:rPr>
        <w:fldChar w:fldCharType="end"/>
      </w:r>
    </w:p>
    <w:p w14:paraId="1010FE80" w14:textId="77777777" w:rsidR="00AC68E8" w:rsidRPr="00C96960" w:rsidRDefault="00AC68E8" w:rsidP="00AC68E8">
      <w:pPr>
        <w:keepNext/>
        <w:numPr>
          <w:ilvl w:val="12"/>
          <w:numId w:val="0"/>
        </w:numPr>
        <w:tabs>
          <w:tab w:val="clear" w:pos="567"/>
        </w:tabs>
        <w:spacing w:line="240" w:lineRule="auto"/>
        <w:ind w:right="-29"/>
        <w:rPr>
          <w:ins w:id="2493" w:author="NK" w:date="2025-06-26T16:21:00Z"/>
        </w:rPr>
      </w:pPr>
      <w:ins w:id="2494" w:author="NK" w:date="2025-06-26T16:21:00Z">
        <w:r w:rsidRPr="00C96960">
          <w:t>Δεν θα πρέπει να σταματήσετε να χρησιμοποιείτε το Omvoh χωρίς να μιλήσετε προηγουμένως με τον γιατρό σας. Εάν διακόψετε τη θεραπεία, τα συμπτώματα της ελκώδους κολίτιδας μπορεί να επανεμφανιστούν.</w:t>
        </w:r>
      </w:ins>
    </w:p>
    <w:p w14:paraId="77002B0B" w14:textId="77777777" w:rsidR="00AC68E8" w:rsidRPr="00C96960" w:rsidRDefault="00AC68E8" w:rsidP="00AC68E8">
      <w:pPr>
        <w:numPr>
          <w:ilvl w:val="12"/>
          <w:numId w:val="0"/>
        </w:numPr>
        <w:tabs>
          <w:tab w:val="clear" w:pos="567"/>
        </w:tabs>
        <w:spacing w:line="240" w:lineRule="auto"/>
        <w:ind w:right="-29"/>
        <w:rPr>
          <w:ins w:id="2495" w:author="NK" w:date="2025-06-26T16:21:00Z"/>
          <w:szCs w:val="22"/>
        </w:rPr>
      </w:pPr>
    </w:p>
    <w:p w14:paraId="5C804E30" w14:textId="77777777" w:rsidR="00AC68E8" w:rsidRPr="00C96960" w:rsidRDefault="00AC68E8" w:rsidP="00AC68E8">
      <w:pPr>
        <w:numPr>
          <w:ilvl w:val="12"/>
          <w:numId w:val="0"/>
        </w:numPr>
        <w:tabs>
          <w:tab w:val="clear" w:pos="567"/>
        </w:tabs>
        <w:spacing w:line="240" w:lineRule="auto"/>
        <w:ind w:right="-29"/>
        <w:rPr>
          <w:ins w:id="2496" w:author="NK" w:date="2025-06-26T16:21:00Z"/>
          <w:szCs w:val="22"/>
        </w:rPr>
      </w:pPr>
      <w:ins w:id="2497" w:author="NK" w:date="2025-06-26T16:21:00Z">
        <w:r w:rsidRPr="00C96960">
          <w:t>Εάν έχετε περισσότερες ερωτήσεις σχετικά με τη χρήση αυτού του φαρμάκου, ρωτήστε τον γιατρό, τον φαρμακοποιό ή τον νοσοκόμο σας.</w:t>
        </w:r>
      </w:ins>
    </w:p>
    <w:p w14:paraId="414477C1" w14:textId="77777777" w:rsidR="00AC68E8" w:rsidRPr="00C96960" w:rsidRDefault="00AC68E8" w:rsidP="00AC68E8">
      <w:pPr>
        <w:numPr>
          <w:ilvl w:val="12"/>
          <w:numId w:val="0"/>
        </w:numPr>
        <w:tabs>
          <w:tab w:val="clear" w:pos="567"/>
        </w:tabs>
        <w:spacing w:line="240" w:lineRule="auto"/>
        <w:rPr>
          <w:ins w:id="2498" w:author="NK" w:date="2025-06-26T16:21:00Z"/>
          <w:szCs w:val="22"/>
        </w:rPr>
      </w:pPr>
    </w:p>
    <w:p w14:paraId="7AB30BAA" w14:textId="77777777" w:rsidR="00AC68E8" w:rsidRPr="00C96960" w:rsidRDefault="00AC68E8" w:rsidP="00AC68E8">
      <w:pPr>
        <w:numPr>
          <w:ilvl w:val="12"/>
          <w:numId w:val="0"/>
        </w:numPr>
        <w:tabs>
          <w:tab w:val="clear" w:pos="567"/>
        </w:tabs>
        <w:spacing w:line="240" w:lineRule="auto"/>
        <w:rPr>
          <w:ins w:id="2499" w:author="NK" w:date="2025-06-26T16:21:00Z"/>
          <w:szCs w:val="22"/>
        </w:rPr>
      </w:pPr>
    </w:p>
    <w:p w14:paraId="41D36FD2" w14:textId="77777777" w:rsidR="00AC68E8" w:rsidRPr="00C96960" w:rsidRDefault="00AC68E8" w:rsidP="00AC68E8">
      <w:pPr>
        <w:keepNext/>
        <w:numPr>
          <w:ilvl w:val="12"/>
          <w:numId w:val="0"/>
        </w:numPr>
        <w:spacing w:line="240" w:lineRule="auto"/>
        <w:ind w:right="-2"/>
        <w:rPr>
          <w:ins w:id="2500" w:author="NK" w:date="2025-06-26T16:21:00Z"/>
          <w:szCs w:val="22"/>
        </w:rPr>
      </w:pPr>
      <w:ins w:id="2501" w:author="NK" w:date="2025-06-26T16:21:00Z">
        <w:r w:rsidRPr="00C96960">
          <w:rPr>
            <w:b/>
          </w:rPr>
          <w:t>4.</w:t>
        </w:r>
        <w:r w:rsidRPr="00C96960">
          <w:rPr>
            <w:b/>
          </w:rPr>
          <w:tab/>
          <w:t>Πιθανές ανεπιθύμητες ενέργειες</w:t>
        </w:r>
      </w:ins>
    </w:p>
    <w:p w14:paraId="677596E4" w14:textId="77777777" w:rsidR="00AC68E8" w:rsidRPr="00C96960" w:rsidRDefault="00AC68E8" w:rsidP="00AC68E8">
      <w:pPr>
        <w:keepNext/>
        <w:numPr>
          <w:ilvl w:val="12"/>
          <w:numId w:val="0"/>
        </w:numPr>
        <w:tabs>
          <w:tab w:val="clear" w:pos="567"/>
        </w:tabs>
        <w:spacing w:line="240" w:lineRule="auto"/>
        <w:rPr>
          <w:ins w:id="2502" w:author="NK" w:date="2025-06-26T16:21:00Z"/>
          <w:szCs w:val="22"/>
        </w:rPr>
      </w:pPr>
    </w:p>
    <w:p w14:paraId="252A8D3C" w14:textId="77777777" w:rsidR="00AC68E8" w:rsidRPr="00C96960" w:rsidRDefault="00AC68E8" w:rsidP="00AC68E8">
      <w:pPr>
        <w:keepNext/>
        <w:numPr>
          <w:ilvl w:val="12"/>
          <w:numId w:val="0"/>
        </w:numPr>
        <w:tabs>
          <w:tab w:val="clear" w:pos="567"/>
        </w:tabs>
        <w:spacing w:line="240" w:lineRule="auto"/>
        <w:ind w:right="-29"/>
        <w:rPr>
          <w:ins w:id="2503" w:author="NK" w:date="2025-06-26T16:21:00Z"/>
          <w:szCs w:val="22"/>
        </w:rPr>
      </w:pPr>
      <w:ins w:id="2504" w:author="NK" w:date="2025-06-26T16:21:00Z">
        <w:r w:rsidRPr="00C96960">
          <w:t>Όπως όλα τα φάρμακα, έτσι και αυτό το φάρμακο μπορεί να προκαλέσει ανεπιθύμητες ενέργειες, αν και δεν παρουσιάζονται σε όλους τους ανθρώπους.</w:t>
        </w:r>
      </w:ins>
    </w:p>
    <w:p w14:paraId="6C78F98E" w14:textId="77777777" w:rsidR="00AC68E8" w:rsidRDefault="00AC68E8" w:rsidP="00AC68E8">
      <w:pPr>
        <w:tabs>
          <w:tab w:val="clear" w:pos="567"/>
        </w:tabs>
        <w:spacing w:line="240" w:lineRule="auto"/>
        <w:ind w:right="-20"/>
        <w:jc w:val="both"/>
        <w:rPr>
          <w:ins w:id="2505" w:author="NK" w:date="2025-06-26T16:21:00Z"/>
        </w:rPr>
      </w:pPr>
    </w:p>
    <w:p w14:paraId="780AB6B7" w14:textId="77777777" w:rsidR="00AC68E8" w:rsidRPr="00C96960" w:rsidRDefault="00AC68E8" w:rsidP="00AC68E8">
      <w:pPr>
        <w:keepNext/>
        <w:tabs>
          <w:tab w:val="clear" w:pos="567"/>
        </w:tabs>
        <w:spacing w:line="240" w:lineRule="auto"/>
        <w:ind w:left="284" w:right="-20" w:hanging="284"/>
        <w:jc w:val="both"/>
        <w:rPr>
          <w:ins w:id="2506" w:author="NK" w:date="2025-06-26T16:21:00Z"/>
        </w:rPr>
      </w:pPr>
      <w:ins w:id="2507" w:author="NK" w:date="2025-06-26T16:21:00Z">
        <w:r>
          <w:rPr>
            <w:b/>
          </w:rPr>
          <w:t>Πολύ σ</w:t>
        </w:r>
        <w:r w:rsidRPr="00C96960">
          <w:rPr>
            <w:b/>
          </w:rPr>
          <w:t xml:space="preserve">υχνές </w:t>
        </w:r>
        <w:r w:rsidRPr="00C96960">
          <w:t>(μπ</w:t>
        </w:r>
        <w:r w:rsidRPr="00D0376B">
          <w:t xml:space="preserve">ορεί να </w:t>
        </w:r>
        <w:r>
          <w:t>επηρεάσουν</w:t>
        </w:r>
        <w:r w:rsidRPr="00C96960">
          <w:t xml:space="preserve"> </w:t>
        </w:r>
        <w:r>
          <w:t>περισσότερα από</w:t>
        </w:r>
        <w:r w:rsidRPr="00C96960">
          <w:t xml:space="preserve"> 1</w:t>
        </w:r>
        <w:r>
          <w:t> </w:t>
        </w:r>
        <w:r w:rsidRPr="00C96960">
          <w:t>στα</w:t>
        </w:r>
        <w:r>
          <w:t> </w:t>
        </w:r>
        <w:r w:rsidRPr="00C96960">
          <w:t>10</w:t>
        </w:r>
        <w:r>
          <w:t> </w:t>
        </w:r>
        <w:r w:rsidRPr="00C96960">
          <w:t>άτομα)</w:t>
        </w:r>
      </w:ins>
    </w:p>
    <w:p w14:paraId="4E108DAE" w14:textId="77777777" w:rsidR="00AC68E8" w:rsidRPr="00C96960" w:rsidRDefault="00AC68E8" w:rsidP="00AC68E8">
      <w:pPr>
        <w:keepNext/>
        <w:numPr>
          <w:ilvl w:val="0"/>
          <w:numId w:val="3"/>
        </w:numPr>
        <w:tabs>
          <w:tab w:val="clear" w:pos="567"/>
        </w:tabs>
        <w:spacing w:line="240" w:lineRule="auto"/>
        <w:ind w:left="567" w:right="-20" w:hanging="567"/>
        <w:jc w:val="both"/>
        <w:rPr>
          <w:ins w:id="2508" w:author="NK" w:date="2025-06-26T16:21:00Z"/>
        </w:rPr>
      </w:pPr>
      <w:ins w:id="2509" w:author="NK" w:date="2025-06-26T16:21:00Z">
        <w:r w:rsidRPr="00C96960">
          <w:t>Αντιδράσεις στη θέση ένεσης (π.χ. ερυθρό δέρμα, πόνος)</w:t>
        </w:r>
      </w:ins>
    </w:p>
    <w:p w14:paraId="6C182825" w14:textId="77777777" w:rsidR="00AC68E8" w:rsidRPr="00C96960" w:rsidRDefault="00AC68E8" w:rsidP="00AC68E8">
      <w:pPr>
        <w:tabs>
          <w:tab w:val="clear" w:pos="567"/>
        </w:tabs>
        <w:spacing w:line="240" w:lineRule="auto"/>
        <w:ind w:right="-20"/>
        <w:jc w:val="both"/>
        <w:rPr>
          <w:ins w:id="2510" w:author="NK" w:date="2025-06-26T16:21:00Z"/>
        </w:rPr>
      </w:pPr>
    </w:p>
    <w:p w14:paraId="75C90EC5" w14:textId="77777777" w:rsidR="00AC68E8" w:rsidRPr="00C96960" w:rsidRDefault="00AC68E8" w:rsidP="00AC68E8">
      <w:pPr>
        <w:keepNext/>
        <w:tabs>
          <w:tab w:val="clear" w:pos="567"/>
        </w:tabs>
        <w:spacing w:line="240" w:lineRule="auto"/>
        <w:ind w:left="284" w:right="-20" w:hanging="284"/>
        <w:jc w:val="both"/>
        <w:rPr>
          <w:ins w:id="2511" w:author="NK" w:date="2025-06-26T16:21:00Z"/>
        </w:rPr>
      </w:pPr>
      <w:ins w:id="2512" w:author="NK" w:date="2025-06-26T16:21:00Z">
        <w:r w:rsidRPr="00C96960">
          <w:rPr>
            <w:b/>
          </w:rPr>
          <w:t xml:space="preserve">Συχνές </w:t>
        </w:r>
        <w:r w:rsidRPr="00C96960">
          <w:t>(μπ</w:t>
        </w:r>
        <w:r w:rsidRPr="00D0376B">
          <w:t xml:space="preserve">ορεί να </w:t>
        </w:r>
        <w:r>
          <w:t>επηρεάσουν</w:t>
        </w:r>
        <w:r w:rsidRPr="00C96960">
          <w:t xml:space="preserve"> έως και 1</w:t>
        </w:r>
        <w:r>
          <w:t> </w:t>
        </w:r>
        <w:r w:rsidRPr="00C96960">
          <w:t>στα</w:t>
        </w:r>
        <w:r>
          <w:t> </w:t>
        </w:r>
        <w:r w:rsidRPr="00C96960">
          <w:t>10</w:t>
        </w:r>
        <w:r>
          <w:t> </w:t>
        </w:r>
        <w:r w:rsidRPr="00C96960">
          <w:t>άτομα):</w:t>
        </w:r>
      </w:ins>
    </w:p>
    <w:p w14:paraId="3D489B2B" w14:textId="77777777" w:rsidR="00AC68E8" w:rsidRPr="00C96960" w:rsidRDefault="00AC68E8" w:rsidP="00AC68E8">
      <w:pPr>
        <w:keepNext/>
        <w:numPr>
          <w:ilvl w:val="0"/>
          <w:numId w:val="3"/>
        </w:numPr>
        <w:tabs>
          <w:tab w:val="clear" w:pos="567"/>
        </w:tabs>
        <w:spacing w:line="240" w:lineRule="auto"/>
        <w:ind w:left="567" w:right="-20" w:hanging="567"/>
        <w:jc w:val="both"/>
        <w:rPr>
          <w:ins w:id="2513" w:author="NK" w:date="2025-06-26T16:21:00Z"/>
        </w:rPr>
      </w:pPr>
      <w:ins w:id="2514" w:author="NK" w:date="2025-06-26T16:21:00Z">
        <w:r w:rsidRPr="00C96960">
          <w:t>Λοιμώξεις τ</w:t>
        </w:r>
        <w:r>
          <w:t>ης</w:t>
        </w:r>
        <w:r w:rsidRPr="00C96960">
          <w:t xml:space="preserve"> ανώτερ</w:t>
        </w:r>
        <w:r>
          <w:t>ης</w:t>
        </w:r>
        <w:r w:rsidRPr="00C96960">
          <w:t xml:space="preserve"> αναπνευστικ</w:t>
        </w:r>
        <w:r>
          <w:t>ής</w:t>
        </w:r>
        <w:r w:rsidRPr="00C96960">
          <w:t xml:space="preserve"> </w:t>
        </w:r>
        <w:r>
          <w:t>οδού</w:t>
        </w:r>
        <w:r w:rsidRPr="00C96960">
          <w:t xml:space="preserve"> (λοιμώξεις της μύτης και του φάρυγγα)</w:t>
        </w:r>
      </w:ins>
    </w:p>
    <w:p w14:paraId="2575A75A" w14:textId="77777777" w:rsidR="00AC68E8" w:rsidRPr="00C96960" w:rsidRDefault="00AC68E8" w:rsidP="00AC68E8">
      <w:pPr>
        <w:keepNext/>
        <w:numPr>
          <w:ilvl w:val="0"/>
          <w:numId w:val="3"/>
        </w:numPr>
        <w:tabs>
          <w:tab w:val="clear" w:pos="567"/>
        </w:tabs>
        <w:spacing w:line="240" w:lineRule="auto"/>
        <w:ind w:left="567" w:right="-20" w:hanging="567"/>
        <w:jc w:val="both"/>
        <w:rPr>
          <w:ins w:id="2515" w:author="NK" w:date="2025-06-26T16:21:00Z"/>
        </w:rPr>
      </w:pPr>
      <w:ins w:id="2516" w:author="NK" w:date="2025-06-26T16:21:00Z">
        <w:r w:rsidRPr="00C96960">
          <w:t>Πόνος στις αρθρώσεις</w:t>
        </w:r>
      </w:ins>
    </w:p>
    <w:p w14:paraId="2DA1DC4C" w14:textId="77777777" w:rsidR="00AC68E8" w:rsidRPr="00C96960" w:rsidRDefault="00AC68E8" w:rsidP="00AC68E8">
      <w:pPr>
        <w:keepNext/>
        <w:numPr>
          <w:ilvl w:val="0"/>
          <w:numId w:val="3"/>
        </w:numPr>
        <w:tabs>
          <w:tab w:val="clear" w:pos="567"/>
        </w:tabs>
        <w:spacing w:line="240" w:lineRule="auto"/>
        <w:ind w:left="567" w:right="-20" w:hanging="567"/>
        <w:jc w:val="both"/>
        <w:rPr>
          <w:ins w:id="2517" w:author="NK" w:date="2025-06-26T16:21:00Z"/>
        </w:rPr>
      </w:pPr>
      <w:ins w:id="2518" w:author="NK" w:date="2025-06-26T16:21:00Z">
        <w:r w:rsidRPr="00C96960">
          <w:t>Κεφαλαλγία</w:t>
        </w:r>
      </w:ins>
    </w:p>
    <w:p w14:paraId="358D16B8" w14:textId="77777777" w:rsidR="00AC68E8" w:rsidRPr="00C96960" w:rsidRDefault="00AC68E8" w:rsidP="00AC68E8">
      <w:pPr>
        <w:keepNext/>
        <w:numPr>
          <w:ilvl w:val="0"/>
          <w:numId w:val="3"/>
        </w:numPr>
        <w:tabs>
          <w:tab w:val="clear" w:pos="567"/>
        </w:tabs>
        <w:spacing w:line="240" w:lineRule="auto"/>
        <w:ind w:left="567" w:right="-20" w:hanging="567"/>
        <w:jc w:val="both"/>
        <w:rPr>
          <w:ins w:id="2519" w:author="NK" w:date="2025-06-26T16:21:00Z"/>
        </w:rPr>
      </w:pPr>
      <w:ins w:id="2520" w:author="NK" w:date="2025-06-26T16:21:00Z">
        <w:r w:rsidRPr="00C96960">
          <w:t>Εξάνθημα</w:t>
        </w:r>
      </w:ins>
    </w:p>
    <w:p w14:paraId="00AD52C9" w14:textId="77777777" w:rsidR="00AC68E8" w:rsidRPr="00C96960" w:rsidRDefault="00AC68E8" w:rsidP="00AC68E8">
      <w:pPr>
        <w:tabs>
          <w:tab w:val="clear" w:pos="567"/>
        </w:tabs>
        <w:spacing w:line="240" w:lineRule="auto"/>
        <w:ind w:left="284" w:right="-20"/>
        <w:jc w:val="both"/>
        <w:rPr>
          <w:ins w:id="2521" w:author="NK" w:date="2025-06-26T16:21:00Z"/>
          <w:highlight w:val="yellow"/>
        </w:rPr>
      </w:pPr>
    </w:p>
    <w:p w14:paraId="144D9681" w14:textId="77777777" w:rsidR="00AC68E8" w:rsidRPr="00C96960" w:rsidRDefault="00AC68E8" w:rsidP="00AC68E8">
      <w:pPr>
        <w:keepNext/>
        <w:spacing w:line="240" w:lineRule="auto"/>
        <w:ind w:left="284" w:right="-20" w:hanging="284"/>
        <w:rPr>
          <w:ins w:id="2522" w:author="NK" w:date="2025-06-26T16:21:00Z"/>
        </w:rPr>
      </w:pPr>
      <w:ins w:id="2523" w:author="NK" w:date="2025-06-26T16:21:00Z">
        <w:r w:rsidRPr="00C96960">
          <w:rPr>
            <w:b/>
          </w:rPr>
          <w:t xml:space="preserve">Όχι συχνές </w:t>
        </w:r>
        <w:r w:rsidRPr="00C96960">
          <w:t>(μπο</w:t>
        </w:r>
        <w:r w:rsidRPr="00D0376B">
          <w:t xml:space="preserve">ρεί να </w:t>
        </w:r>
        <w:r>
          <w:t>επηρεάσουν</w:t>
        </w:r>
        <w:r w:rsidRPr="00C96960">
          <w:t xml:space="preserve"> έως και 1</w:t>
        </w:r>
        <w:r>
          <w:t> </w:t>
        </w:r>
        <w:r w:rsidRPr="00C96960">
          <w:t>στα</w:t>
        </w:r>
        <w:r>
          <w:t> </w:t>
        </w:r>
        <w:r w:rsidRPr="00C96960">
          <w:t>100</w:t>
        </w:r>
        <w:r>
          <w:t> </w:t>
        </w:r>
        <w:r w:rsidRPr="00C96960">
          <w:t>άτομα):</w:t>
        </w:r>
      </w:ins>
    </w:p>
    <w:p w14:paraId="7F939027" w14:textId="77777777" w:rsidR="00AC68E8" w:rsidRPr="00C96960" w:rsidRDefault="00AC68E8" w:rsidP="00AC68E8">
      <w:pPr>
        <w:numPr>
          <w:ilvl w:val="0"/>
          <w:numId w:val="3"/>
        </w:numPr>
        <w:tabs>
          <w:tab w:val="clear" w:pos="567"/>
        </w:tabs>
        <w:autoSpaceDE w:val="0"/>
        <w:autoSpaceDN w:val="0"/>
        <w:adjustRightInd w:val="0"/>
        <w:spacing w:line="240" w:lineRule="auto"/>
        <w:ind w:left="567" w:right="-20" w:hanging="567"/>
        <w:jc w:val="both"/>
        <w:rPr>
          <w:ins w:id="2524" w:author="NK" w:date="2025-06-26T16:21:00Z"/>
          <w:rFonts w:eastAsia="SimSun"/>
          <w:szCs w:val="22"/>
        </w:rPr>
      </w:pPr>
      <w:ins w:id="2525" w:author="NK" w:date="2025-06-26T16:21:00Z">
        <w:r w:rsidRPr="00C96960">
          <w:t>Έρπης ζωστήρας</w:t>
        </w:r>
      </w:ins>
    </w:p>
    <w:p w14:paraId="5B0E23D6" w14:textId="77777777" w:rsidR="00AC68E8" w:rsidRPr="00C96960" w:rsidRDefault="00AC68E8" w:rsidP="00AC68E8">
      <w:pPr>
        <w:numPr>
          <w:ilvl w:val="0"/>
          <w:numId w:val="3"/>
        </w:numPr>
        <w:tabs>
          <w:tab w:val="clear" w:pos="567"/>
        </w:tabs>
        <w:autoSpaceDE w:val="0"/>
        <w:autoSpaceDN w:val="0"/>
        <w:adjustRightInd w:val="0"/>
        <w:spacing w:line="240" w:lineRule="auto"/>
        <w:ind w:left="567" w:right="-20" w:hanging="567"/>
        <w:jc w:val="both"/>
        <w:rPr>
          <w:ins w:id="2526" w:author="NK" w:date="2025-06-26T16:21:00Z"/>
          <w:rFonts w:eastAsia="SimSun"/>
          <w:szCs w:val="22"/>
        </w:rPr>
      </w:pPr>
      <w:ins w:id="2527" w:author="NK" w:date="2025-06-26T16:21:00Z">
        <w:r w:rsidRPr="00C96960">
          <w:t xml:space="preserve">Σχετιζόμενη με την έγχυση αλλεργική αντίδραση (π.χ. </w:t>
        </w:r>
        <w:r>
          <w:t>φαγούρα</w:t>
        </w:r>
        <w:r w:rsidRPr="00C96960">
          <w:t xml:space="preserve">, κνίδωση) </w:t>
        </w:r>
      </w:ins>
    </w:p>
    <w:p w14:paraId="4881AE1F" w14:textId="77777777" w:rsidR="00AC68E8" w:rsidRPr="00C96960" w:rsidRDefault="00AC68E8" w:rsidP="00AC68E8">
      <w:pPr>
        <w:numPr>
          <w:ilvl w:val="0"/>
          <w:numId w:val="3"/>
        </w:numPr>
        <w:tabs>
          <w:tab w:val="clear" w:pos="567"/>
        </w:tabs>
        <w:autoSpaceDE w:val="0"/>
        <w:autoSpaceDN w:val="0"/>
        <w:adjustRightInd w:val="0"/>
        <w:spacing w:line="240" w:lineRule="auto"/>
        <w:ind w:left="567" w:right="-20" w:hanging="567"/>
        <w:jc w:val="both"/>
        <w:rPr>
          <w:ins w:id="2528" w:author="NK" w:date="2025-06-26T16:21:00Z"/>
          <w:bCs/>
          <w:szCs w:val="22"/>
        </w:rPr>
      </w:pPr>
      <w:ins w:id="2529" w:author="NK" w:date="2025-06-26T16:21:00Z">
        <w:r w:rsidRPr="00C96960">
          <w:t>Αύξηση στα επίπεδα ηπατικών ενζύμων στο αίμα σας.</w:t>
        </w:r>
      </w:ins>
    </w:p>
    <w:p w14:paraId="3201ABE3" w14:textId="77777777" w:rsidR="00AC68E8" w:rsidRPr="00C96960" w:rsidRDefault="00AC68E8" w:rsidP="00AC68E8">
      <w:pPr>
        <w:tabs>
          <w:tab w:val="clear" w:pos="567"/>
        </w:tabs>
        <w:autoSpaceDE w:val="0"/>
        <w:autoSpaceDN w:val="0"/>
        <w:adjustRightInd w:val="0"/>
        <w:spacing w:line="240" w:lineRule="auto"/>
        <w:ind w:right="-20"/>
        <w:jc w:val="both"/>
        <w:rPr>
          <w:ins w:id="2530" w:author="NK" w:date="2025-06-26T16:21:00Z"/>
          <w:bCs/>
          <w:szCs w:val="22"/>
        </w:rPr>
      </w:pPr>
    </w:p>
    <w:p w14:paraId="052BE807" w14:textId="286B8D99" w:rsidR="00AC68E8" w:rsidRPr="00C96960" w:rsidRDefault="00AC68E8" w:rsidP="00AC68E8">
      <w:pPr>
        <w:keepNext/>
        <w:numPr>
          <w:ilvl w:val="12"/>
          <w:numId w:val="0"/>
        </w:numPr>
        <w:spacing w:line="240" w:lineRule="auto"/>
        <w:outlineLvl w:val="0"/>
        <w:rPr>
          <w:ins w:id="2531" w:author="NK" w:date="2025-06-26T16:21:00Z"/>
          <w:b/>
          <w:szCs w:val="22"/>
        </w:rPr>
      </w:pPr>
      <w:ins w:id="2532" w:author="NK" w:date="2025-06-26T16:21:00Z">
        <w:r w:rsidRPr="00C96960">
          <w:rPr>
            <w:b/>
          </w:rPr>
          <w:lastRenderedPageBreak/>
          <w:t>Αναφορά ανεπιθύμητων ενεργειών</w:t>
        </w:r>
      </w:ins>
      <w:r w:rsidR="008C3055">
        <w:rPr>
          <w:b/>
        </w:rPr>
        <w:fldChar w:fldCharType="begin"/>
      </w:r>
      <w:r w:rsidR="008C3055">
        <w:rPr>
          <w:b/>
        </w:rPr>
        <w:instrText xml:space="preserve"> DOCVARIABLE vault_nd_0eee32d9-9c3a-4aaa-8703-b82f903fc26a \* MERGEFORMAT </w:instrText>
      </w:r>
      <w:r w:rsidR="008C3055">
        <w:rPr>
          <w:b/>
        </w:rPr>
        <w:fldChar w:fldCharType="separate"/>
      </w:r>
      <w:r w:rsidR="008C3055">
        <w:rPr>
          <w:b/>
        </w:rPr>
        <w:t xml:space="preserve"> </w:t>
      </w:r>
      <w:r w:rsidR="008C3055">
        <w:rPr>
          <w:b/>
        </w:rPr>
        <w:fldChar w:fldCharType="end"/>
      </w:r>
    </w:p>
    <w:p w14:paraId="00710FBE" w14:textId="77777777" w:rsidR="00AC68E8" w:rsidRPr="00C96960" w:rsidRDefault="00AC68E8" w:rsidP="00AC68E8">
      <w:pPr>
        <w:keepNext/>
        <w:numPr>
          <w:ilvl w:val="12"/>
          <w:numId w:val="0"/>
        </w:numPr>
        <w:tabs>
          <w:tab w:val="clear" w:pos="567"/>
        </w:tabs>
        <w:spacing w:line="240" w:lineRule="auto"/>
        <w:ind w:right="-29"/>
        <w:rPr>
          <w:ins w:id="2533" w:author="NK" w:date="2025-06-26T16:21:00Z"/>
          <w:szCs w:val="22"/>
        </w:rPr>
      </w:pPr>
      <w:ins w:id="2534" w:author="NK" w:date="2025-06-26T16:21:00Z">
        <w:r w:rsidRPr="00C96960">
          <w:t xml:space="preserve">Εάν παρατηρήσετε κάποια ανεπιθύμητη ενέργεια, ενημερώστε τον γιατρό, τον φαρμακοποιό ή τον νοσοκόμο σας. Αυτό ισχύει και για κάθε πιθανή ανεπιθύμητη ενέργεια που δεν αναφέρεται στο παρόν φύλλο οδηγιών χρήσης. Μπορείτε επίσης να αναφέρετε ανεπιθύμητες ενέργειες απευθείας, μέσω </w:t>
        </w:r>
        <w:r w:rsidRPr="00C96960">
          <w:rPr>
            <w:highlight w:val="lightGray"/>
          </w:rPr>
          <w:t xml:space="preserve">του εθνικού συστήματος αναφοράς που αναγράφεται στο </w:t>
        </w:r>
        <w:r>
          <w:fldChar w:fldCharType="begin"/>
        </w:r>
        <w:r>
          <w:instrText xml:space="preserve"> HYPERLINK "http://www.ema.europa.eu/docs/en_GB/document_library/Template_or_form/2013/03/WC500139752.doc"</w:instrText>
        </w:r>
        <w:r>
          <w:fldChar w:fldCharType="separate"/>
        </w:r>
        <w:r w:rsidRPr="00C96960">
          <w:rPr>
            <w:rStyle w:val="Hyperlink"/>
            <w:highlight w:val="lightGray"/>
          </w:rPr>
          <w:t>Παράρτημα V</w:t>
        </w:r>
        <w:r>
          <w:fldChar w:fldCharType="end"/>
        </w:r>
        <w:r w:rsidRPr="00C96960">
          <w:t>. Μέσω της αναφοράς ανεπιθύμητων ενεργειών μπορείτε να βοηθήσετε στη συλλογή περισσότερων πληροφοριών σχετικά με την ασφάλεια του παρόντος φαρμάκου.</w:t>
        </w:r>
      </w:ins>
    </w:p>
    <w:p w14:paraId="0C758C2C" w14:textId="77777777" w:rsidR="00AC68E8" w:rsidRPr="00C96960" w:rsidRDefault="00AC68E8" w:rsidP="00AC68E8">
      <w:pPr>
        <w:numPr>
          <w:ilvl w:val="12"/>
          <w:numId w:val="0"/>
        </w:numPr>
        <w:tabs>
          <w:tab w:val="clear" w:pos="567"/>
        </w:tabs>
        <w:spacing w:line="240" w:lineRule="auto"/>
        <w:ind w:right="-29"/>
        <w:rPr>
          <w:ins w:id="2535" w:author="NK" w:date="2025-06-26T16:21:00Z"/>
          <w:szCs w:val="22"/>
        </w:rPr>
      </w:pPr>
    </w:p>
    <w:p w14:paraId="148F248B" w14:textId="77777777" w:rsidR="00AC68E8" w:rsidRPr="00C96960" w:rsidRDefault="00AC68E8" w:rsidP="00AC68E8">
      <w:pPr>
        <w:numPr>
          <w:ilvl w:val="12"/>
          <w:numId w:val="0"/>
        </w:numPr>
        <w:tabs>
          <w:tab w:val="clear" w:pos="567"/>
        </w:tabs>
        <w:spacing w:line="240" w:lineRule="auto"/>
        <w:ind w:right="-29"/>
        <w:rPr>
          <w:ins w:id="2536" w:author="NK" w:date="2025-06-26T16:21:00Z"/>
          <w:szCs w:val="22"/>
        </w:rPr>
      </w:pPr>
    </w:p>
    <w:p w14:paraId="52799C15" w14:textId="77777777" w:rsidR="00AC68E8" w:rsidRPr="001740BF" w:rsidRDefault="00AC68E8" w:rsidP="00AC68E8">
      <w:pPr>
        <w:keepNext/>
        <w:numPr>
          <w:ilvl w:val="12"/>
          <w:numId w:val="0"/>
        </w:numPr>
        <w:spacing w:line="240" w:lineRule="auto"/>
        <w:ind w:right="-2"/>
        <w:rPr>
          <w:ins w:id="2537" w:author="NK" w:date="2025-06-26T16:21:00Z"/>
          <w:b/>
          <w:szCs w:val="22"/>
        </w:rPr>
      </w:pPr>
      <w:ins w:id="2538" w:author="NK" w:date="2025-06-26T16:21:00Z">
        <w:r w:rsidRPr="00C96960">
          <w:rPr>
            <w:b/>
          </w:rPr>
          <w:t>5.</w:t>
        </w:r>
        <w:r w:rsidRPr="00C96960">
          <w:rPr>
            <w:b/>
          </w:rPr>
          <w:tab/>
          <w:t xml:space="preserve">Πώς να </w:t>
        </w:r>
        <w:r w:rsidRPr="001740BF">
          <w:rPr>
            <w:b/>
          </w:rPr>
          <w:t>φυλάσσετε το Omvoh</w:t>
        </w:r>
      </w:ins>
    </w:p>
    <w:p w14:paraId="1E65C0F0" w14:textId="77777777" w:rsidR="00AC68E8" w:rsidRPr="001740BF" w:rsidRDefault="00AC68E8" w:rsidP="00AC68E8">
      <w:pPr>
        <w:keepNext/>
        <w:numPr>
          <w:ilvl w:val="12"/>
          <w:numId w:val="0"/>
        </w:numPr>
        <w:tabs>
          <w:tab w:val="clear" w:pos="567"/>
        </w:tabs>
        <w:spacing w:line="240" w:lineRule="auto"/>
        <w:ind w:right="-2"/>
        <w:rPr>
          <w:ins w:id="2539" w:author="NK" w:date="2025-06-26T16:21:00Z"/>
          <w:szCs w:val="22"/>
        </w:rPr>
      </w:pPr>
    </w:p>
    <w:p w14:paraId="40A7772D" w14:textId="77777777" w:rsidR="00AC68E8" w:rsidRPr="001740BF" w:rsidRDefault="00AC68E8" w:rsidP="00AC68E8">
      <w:pPr>
        <w:keepNext/>
        <w:numPr>
          <w:ilvl w:val="12"/>
          <w:numId w:val="0"/>
        </w:numPr>
        <w:tabs>
          <w:tab w:val="clear" w:pos="567"/>
        </w:tabs>
        <w:spacing w:line="240" w:lineRule="auto"/>
        <w:ind w:right="-2"/>
        <w:rPr>
          <w:ins w:id="2540" w:author="NK" w:date="2025-06-26T16:21:00Z"/>
          <w:szCs w:val="22"/>
        </w:rPr>
      </w:pPr>
      <w:ins w:id="2541" w:author="NK" w:date="2025-06-26T16:21:00Z">
        <w:r w:rsidRPr="001740BF">
          <w:t>Το φάρμακο αυτό πρέπει να φυλάσσεται σε μέρη που δεν το βλέπουν και δεν το φθάνουν τα παιδιά.</w:t>
        </w:r>
      </w:ins>
    </w:p>
    <w:p w14:paraId="7393D7D4" w14:textId="77777777" w:rsidR="00AC68E8" w:rsidRPr="001740BF" w:rsidRDefault="00AC68E8" w:rsidP="00AC68E8">
      <w:pPr>
        <w:numPr>
          <w:ilvl w:val="12"/>
          <w:numId w:val="0"/>
        </w:numPr>
        <w:tabs>
          <w:tab w:val="clear" w:pos="567"/>
        </w:tabs>
        <w:spacing w:line="240" w:lineRule="auto"/>
        <w:ind w:right="-2"/>
        <w:rPr>
          <w:ins w:id="2542" w:author="NK" w:date="2025-06-26T16:21:00Z"/>
          <w:szCs w:val="22"/>
        </w:rPr>
      </w:pPr>
    </w:p>
    <w:p w14:paraId="09CBE218" w14:textId="77777777" w:rsidR="00AC68E8" w:rsidRPr="001740BF" w:rsidRDefault="00AC68E8" w:rsidP="00AC68E8">
      <w:pPr>
        <w:numPr>
          <w:ilvl w:val="12"/>
          <w:numId w:val="0"/>
        </w:numPr>
        <w:tabs>
          <w:tab w:val="clear" w:pos="567"/>
        </w:tabs>
        <w:spacing w:line="240" w:lineRule="auto"/>
        <w:ind w:right="-2"/>
        <w:rPr>
          <w:ins w:id="2543" w:author="NK" w:date="2025-06-26T16:21:00Z"/>
          <w:szCs w:val="22"/>
        </w:rPr>
      </w:pPr>
      <w:ins w:id="2544" w:author="NK" w:date="2025-06-26T16:21:00Z">
        <w:r w:rsidRPr="001740BF">
          <w:t xml:space="preserve">Να μη χρησιμοποιείτε αυτό το φάρμακο μετά την ημερομηνία λήξης που αναφέρεται στην </w:t>
        </w:r>
        <w:r>
          <w:t>επισήμανση</w:t>
        </w:r>
        <w:r w:rsidRPr="001740BF">
          <w:t xml:space="preserve"> και </w:t>
        </w:r>
        <w:r w:rsidRPr="00D0376B">
          <w:t>στο εξωτερικό</w:t>
        </w:r>
        <w:r w:rsidRPr="001740BF">
          <w:t xml:space="preserve"> κουτί μετά τη </w:t>
        </w:r>
        <w:r>
          <w:t>«</w:t>
        </w:r>
        <w:r w:rsidRPr="001740BF">
          <w:t>ΛΗΞΗ</w:t>
        </w:r>
        <w:r>
          <w:t>»</w:t>
        </w:r>
        <w:r w:rsidRPr="001740BF">
          <w:t>. Η ημερομηνία λήξης είναι η τελευταία ημέρα του μήνα που αναφέρεται εκεί.</w:t>
        </w:r>
      </w:ins>
    </w:p>
    <w:p w14:paraId="6DAD72C8" w14:textId="77777777" w:rsidR="00AC68E8" w:rsidRPr="001740BF" w:rsidRDefault="00AC68E8" w:rsidP="00AC68E8">
      <w:pPr>
        <w:numPr>
          <w:ilvl w:val="12"/>
          <w:numId w:val="0"/>
        </w:numPr>
        <w:tabs>
          <w:tab w:val="clear" w:pos="567"/>
        </w:tabs>
        <w:spacing w:line="240" w:lineRule="auto"/>
        <w:ind w:right="-2"/>
        <w:rPr>
          <w:ins w:id="2545" w:author="NK" w:date="2025-06-26T16:21:00Z"/>
          <w:szCs w:val="22"/>
        </w:rPr>
      </w:pPr>
    </w:p>
    <w:p w14:paraId="3219481C" w14:textId="77777777" w:rsidR="00AC68E8" w:rsidRPr="00C96960" w:rsidRDefault="00AC68E8" w:rsidP="00AC68E8">
      <w:pPr>
        <w:numPr>
          <w:ilvl w:val="12"/>
          <w:numId w:val="0"/>
        </w:numPr>
        <w:tabs>
          <w:tab w:val="clear" w:pos="567"/>
        </w:tabs>
        <w:spacing w:line="240" w:lineRule="auto"/>
        <w:ind w:right="-2"/>
        <w:rPr>
          <w:ins w:id="2546" w:author="NK" w:date="2025-06-26T16:21:00Z"/>
          <w:szCs w:val="22"/>
        </w:rPr>
      </w:pPr>
      <w:ins w:id="2547" w:author="NK" w:date="2025-06-26T16:21:00Z">
        <w:r w:rsidRPr="001740BF">
          <w:t>Φυλάσσετε σε ψυγείο (2 °C </w:t>
        </w:r>
        <w:r w:rsidRPr="001740BF">
          <w:noBreakHyphen/>
          <w:t> 8 °C). Μην κατα</w:t>
        </w:r>
        <w:r w:rsidRPr="00C96960">
          <w:t>ψύχετε.</w:t>
        </w:r>
      </w:ins>
    </w:p>
    <w:p w14:paraId="0EF031EB" w14:textId="77777777" w:rsidR="00AC68E8" w:rsidRPr="00C96960" w:rsidRDefault="00AC68E8" w:rsidP="00AC68E8">
      <w:pPr>
        <w:numPr>
          <w:ilvl w:val="12"/>
          <w:numId w:val="0"/>
        </w:numPr>
        <w:tabs>
          <w:tab w:val="clear" w:pos="567"/>
        </w:tabs>
        <w:spacing w:line="240" w:lineRule="auto"/>
        <w:ind w:right="-2"/>
        <w:rPr>
          <w:ins w:id="2548" w:author="NK" w:date="2025-06-26T16:21:00Z"/>
          <w:szCs w:val="22"/>
          <w:lang w:eastAsia="en-GB"/>
        </w:rPr>
      </w:pPr>
    </w:p>
    <w:p w14:paraId="2FB7AC62" w14:textId="5EE63D31" w:rsidR="00AC68E8" w:rsidRPr="00C96960" w:rsidRDefault="00AC68E8" w:rsidP="00AC68E8">
      <w:pPr>
        <w:tabs>
          <w:tab w:val="clear" w:pos="567"/>
        </w:tabs>
        <w:spacing w:line="240" w:lineRule="auto"/>
        <w:rPr>
          <w:ins w:id="2549" w:author="NK" w:date="2025-06-26T16:21:00Z"/>
          <w:color w:val="000000"/>
          <w:szCs w:val="22"/>
        </w:rPr>
      </w:pPr>
      <w:ins w:id="2550" w:author="NK" w:date="2025-06-26T16:21:00Z">
        <w:r w:rsidRPr="00C96960">
          <w:rPr>
            <w:b/>
            <w:color w:val="000000"/>
          </w:rPr>
          <w:t>Μην</w:t>
        </w:r>
        <w:r w:rsidRPr="00C96960">
          <w:rPr>
            <w:color w:val="000000"/>
          </w:rPr>
          <w:t xml:space="preserve"> τοποθετήσετε τ</w:t>
        </w:r>
      </w:ins>
      <w:ins w:id="2551" w:author="NK" w:date="2025-06-26T16:30:00Z">
        <w:r w:rsidR="003452DB">
          <w:rPr>
            <w:color w:val="000000"/>
          </w:rPr>
          <w:t>η συσκευή τύπου</w:t>
        </w:r>
      </w:ins>
      <w:ins w:id="2552" w:author="NK" w:date="2025-06-26T16:21:00Z">
        <w:r w:rsidRPr="00C96960">
          <w:rPr>
            <w:color w:val="000000"/>
          </w:rPr>
          <w:t xml:space="preserve"> </w:t>
        </w:r>
        <w:r w:rsidRPr="00174957">
          <w:rPr>
            <w:color w:val="000000"/>
          </w:rPr>
          <w:t>πέν</w:t>
        </w:r>
      </w:ins>
      <w:ins w:id="2553" w:author="NK" w:date="2025-06-26T16:30:00Z">
        <w:r w:rsidR="003452DB">
          <w:rPr>
            <w:color w:val="000000"/>
          </w:rPr>
          <w:t>α</w:t>
        </w:r>
      </w:ins>
      <w:ins w:id="2554" w:author="NK" w:date="2025-06-26T16:21:00Z">
        <w:r w:rsidRPr="00174957">
          <w:rPr>
            <w:color w:val="000000"/>
          </w:rPr>
          <w:t>ς</w:t>
        </w:r>
        <w:r w:rsidRPr="00C96960">
          <w:rPr>
            <w:color w:val="000000"/>
          </w:rPr>
          <w:t xml:space="preserve"> σε φούρνο μικροκυμάτων, κάτω από </w:t>
        </w:r>
        <w:r>
          <w:rPr>
            <w:color w:val="000000"/>
          </w:rPr>
          <w:t xml:space="preserve">τρεχούμενο </w:t>
        </w:r>
        <w:r w:rsidRPr="00C96960">
          <w:rPr>
            <w:color w:val="000000"/>
          </w:rPr>
          <w:t>ζεστό νερό ή</w:t>
        </w:r>
        <w:r>
          <w:rPr>
            <w:color w:val="000000"/>
          </w:rPr>
          <w:t xml:space="preserve"> </w:t>
        </w:r>
        <w:r w:rsidRPr="00C96960">
          <w:rPr>
            <w:color w:val="000000"/>
          </w:rPr>
          <w:t>σε σημείο όπου εκτίθεται στο άμεσο ηλιακό φως.</w:t>
        </w:r>
      </w:ins>
    </w:p>
    <w:p w14:paraId="345D054B" w14:textId="77777777" w:rsidR="00AC68E8" w:rsidRPr="00C96960" w:rsidRDefault="00AC68E8" w:rsidP="00AC68E8">
      <w:pPr>
        <w:tabs>
          <w:tab w:val="clear" w:pos="567"/>
        </w:tabs>
        <w:spacing w:line="240" w:lineRule="auto"/>
        <w:ind w:left="142" w:hanging="142"/>
        <w:rPr>
          <w:ins w:id="2555" w:author="NK" w:date="2025-06-26T16:21:00Z"/>
          <w:color w:val="000000"/>
          <w:szCs w:val="22"/>
        </w:rPr>
      </w:pPr>
      <w:ins w:id="2556" w:author="NK" w:date="2025-06-26T16:21:00Z">
        <w:r w:rsidRPr="00C96960">
          <w:rPr>
            <w:b/>
            <w:color w:val="000000"/>
          </w:rPr>
          <w:t>Μην</w:t>
        </w:r>
        <w:r w:rsidRPr="00C96960">
          <w:rPr>
            <w:color w:val="000000"/>
          </w:rPr>
          <w:t xml:space="preserve"> ανακινήσετε την </w:t>
        </w:r>
        <w:r w:rsidRPr="00174957">
          <w:t>προγεμισμένη συσκευή τύπου πένας</w:t>
        </w:r>
        <w:r w:rsidRPr="00D749D4">
          <w:rPr>
            <w:color w:val="000000"/>
          </w:rPr>
          <w:t>.</w:t>
        </w:r>
      </w:ins>
    </w:p>
    <w:p w14:paraId="6FA0D1FB" w14:textId="77777777" w:rsidR="00AC68E8" w:rsidRPr="00C96960" w:rsidRDefault="00AC68E8" w:rsidP="00AC68E8">
      <w:pPr>
        <w:numPr>
          <w:ilvl w:val="12"/>
          <w:numId w:val="0"/>
        </w:numPr>
        <w:tabs>
          <w:tab w:val="clear" w:pos="567"/>
        </w:tabs>
        <w:spacing w:line="240" w:lineRule="auto"/>
        <w:ind w:right="-2"/>
        <w:rPr>
          <w:ins w:id="2557" w:author="NK" w:date="2025-06-26T16:21:00Z"/>
          <w:szCs w:val="22"/>
          <w:lang w:eastAsia="en-GB"/>
        </w:rPr>
      </w:pPr>
    </w:p>
    <w:p w14:paraId="07A46BD2" w14:textId="77777777" w:rsidR="00AC68E8" w:rsidRPr="00C96960" w:rsidRDefault="00AC68E8" w:rsidP="00AC68E8">
      <w:pPr>
        <w:numPr>
          <w:ilvl w:val="12"/>
          <w:numId w:val="0"/>
        </w:numPr>
        <w:tabs>
          <w:tab w:val="clear" w:pos="567"/>
        </w:tabs>
        <w:spacing w:line="240" w:lineRule="auto"/>
        <w:ind w:right="-2"/>
        <w:rPr>
          <w:ins w:id="2558" w:author="NK" w:date="2025-06-26T16:21:00Z"/>
          <w:szCs w:val="22"/>
        </w:rPr>
      </w:pPr>
      <w:ins w:id="2559" w:author="NK" w:date="2025-06-26T16:21:00Z">
        <w:r w:rsidRPr="00C96960">
          <w:t xml:space="preserve">Φυλάσσετε στην αρχική συσκευασία, </w:t>
        </w:r>
        <w:r>
          <w:t>για</w:t>
        </w:r>
        <w:r w:rsidRPr="00C96960">
          <w:t xml:space="preserve"> να προστατεύεται από το φως.</w:t>
        </w:r>
      </w:ins>
    </w:p>
    <w:p w14:paraId="49C8FE7A" w14:textId="77777777" w:rsidR="00AC68E8" w:rsidRPr="00C96960" w:rsidRDefault="00AC68E8" w:rsidP="00AC68E8">
      <w:pPr>
        <w:spacing w:line="240" w:lineRule="auto"/>
        <w:rPr>
          <w:ins w:id="2560" w:author="NK" w:date="2025-06-26T16:21:00Z"/>
          <w:szCs w:val="22"/>
        </w:rPr>
      </w:pPr>
      <w:ins w:id="2561" w:author="NK" w:date="2025-06-26T16:21:00Z">
        <w:r w:rsidRPr="00C96960">
          <w:t>Το Omvoh μπορεί να φυλάσσεται εκτός ψυγείου για έως και 2</w:t>
        </w:r>
        <w:r>
          <w:t> </w:t>
        </w:r>
        <w:r w:rsidRPr="00C96960">
          <w:t>εβδομάδες σε θερμοκρασία που δεν υπερβαίνει τους 30 ºC.</w:t>
        </w:r>
      </w:ins>
    </w:p>
    <w:p w14:paraId="3ED76816" w14:textId="77777777" w:rsidR="00AC68E8" w:rsidRPr="00C96960" w:rsidRDefault="00AC68E8" w:rsidP="00AC68E8">
      <w:pPr>
        <w:widowControl w:val="0"/>
        <w:rPr>
          <w:ins w:id="2562" w:author="NK" w:date="2025-06-26T16:21:00Z"/>
          <w:rFonts w:cs="Arial"/>
        </w:rPr>
      </w:pPr>
      <w:ins w:id="2563" w:author="NK" w:date="2025-06-26T16:21:00Z">
        <w:r w:rsidRPr="00C96960">
          <w:t>Εάν υπάρξει υπέρβαση αυτών των συνθηκών, το Omvoh θα πρέπει να απορρίπτεται.</w:t>
        </w:r>
      </w:ins>
    </w:p>
    <w:p w14:paraId="68C0DEB2" w14:textId="77777777" w:rsidR="00AC68E8" w:rsidRPr="00C96960" w:rsidRDefault="00AC68E8" w:rsidP="00AC68E8">
      <w:pPr>
        <w:numPr>
          <w:ilvl w:val="12"/>
          <w:numId w:val="0"/>
        </w:numPr>
        <w:tabs>
          <w:tab w:val="clear" w:pos="567"/>
        </w:tabs>
        <w:spacing w:line="240" w:lineRule="auto"/>
        <w:ind w:right="-2"/>
        <w:rPr>
          <w:ins w:id="2564" w:author="NK" w:date="2025-06-26T16:21:00Z"/>
          <w:szCs w:val="22"/>
        </w:rPr>
      </w:pPr>
    </w:p>
    <w:p w14:paraId="4A2C302D" w14:textId="77777777" w:rsidR="00AC68E8" w:rsidRPr="00C96960" w:rsidRDefault="00AC68E8" w:rsidP="00AC68E8">
      <w:pPr>
        <w:numPr>
          <w:ilvl w:val="12"/>
          <w:numId w:val="0"/>
        </w:numPr>
        <w:tabs>
          <w:tab w:val="clear" w:pos="567"/>
        </w:tabs>
        <w:spacing w:line="240" w:lineRule="auto"/>
        <w:ind w:right="-2"/>
        <w:rPr>
          <w:ins w:id="2565" w:author="NK" w:date="2025-06-26T16:21:00Z"/>
          <w:szCs w:val="22"/>
          <w:highlight w:val="lightGray"/>
        </w:rPr>
      </w:pPr>
      <w:ins w:id="2566" w:author="NK" w:date="2025-06-26T16:21:00Z">
        <w:r>
          <w:t>Να μ</w:t>
        </w:r>
        <w:r w:rsidRPr="00C96960">
          <w:t>η χρησιμοποι</w:t>
        </w:r>
        <w:r>
          <w:t>είτε</w:t>
        </w:r>
        <w:r w:rsidRPr="00C96960">
          <w:t xml:space="preserve"> </w:t>
        </w:r>
        <w:r>
          <w:t xml:space="preserve">αυτό </w:t>
        </w:r>
        <w:r w:rsidRPr="00C96960">
          <w:t>το φάρμακο εάν παρατηρήσετε ότι η</w:t>
        </w:r>
        <w:r w:rsidRPr="00174957">
          <w:t xml:space="preserve"> προγεμισμένη συσκευή τύπου πένας</w:t>
        </w:r>
        <w:r w:rsidRPr="00D749D4">
          <w:t xml:space="preserve"> έχει</w:t>
        </w:r>
        <w:r w:rsidRPr="00C96960">
          <w:t xml:space="preserve"> υποστεί φθορά ή ότι το φάρμακο είναι θολό ή ευδιάκριτα καφέ χρώματος ή ότι περιέχει σωματίδια.</w:t>
        </w:r>
        <w:r w:rsidRPr="00C96960">
          <w:rPr>
            <w:highlight w:val="lightGray"/>
          </w:rPr>
          <w:t xml:space="preserve"> </w:t>
        </w:r>
      </w:ins>
    </w:p>
    <w:p w14:paraId="1C40FC33" w14:textId="77777777" w:rsidR="00AC68E8" w:rsidRPr="00C96960" w:rsidRDefault="00AC68E8" w:rsidP="00AC68E8">
      <w:pPr>
        <w:numPr>
          <w:ilvl w:val="12"/>
          <w:numId w:val="0"/>
        </w:numPr>
        <w:tabs>
          <w:tab w:val="clear" w:pos="567"/>
        </w:tabs>
        <w:spacing w:line="240" w:lineRule="auto"/>
        <w:ind w:right="-2"/>
        <w:rPr>
          <w:ins w:id="2567" w:author="NK" w:date="2025-06-26T16:21:00Z"/>
          <w:szCs w:val="22"/>
          <w:highlight w:val="lightGray"/>
        </w:rPr>
      </w:pPr>
    </w:p>
    <w:p w14:paraId="0417FFCE" w14:textId="77777777" w:rsidR="00AC68E8" w:rsidRPr="00C96960" w:rsidRDefault="00AC68E8" w:rsidP="00AC68E8">
      <w:pPr>
        <w:numPr>
          <w:ilvl w:val="12"/>
          <w:numId w:val="0"/>
        </w:numPr>
        <w:tabs>
          <w:tab w:val="clear" w:pos="567"/>
        </w:tabs>
        <w:spacing w:line="240" w:lineRule="auto"/>
        <w:ind w:right="-2"/>
        <w:rPr>
          <w:ins w:id="2568" w:author="NK" w:date="2025-06-26T16:21:00Z"/>
          <w:szCs w:val="22"/>
        </w:rPr>
      </w:pPr>
      <w:ins w:id="2569" w:author="NK" w:date="2025-06-26T16:21:00Z">
        <w:r w:rsidRPr="00C96960">
          <w:t xml:space="preserve">Αυτό το φάρμακο προορίζεται για μία μόνο χρήση. </w:t>
        </w:r>
      </w:ins>
    </w:p>
    <w:p w14:paraId="27BD3C0F" w14:textId="77777777" w:rsidR="00AC68E8" w:rsidRPr="00C96960" w:rsidRDefault="00AC68E8" w:rsidP="00AC68E8">
      <w:pPr>
        <w:numPr>
          <w:ilvl w:val="12"/>
          <w:numId w:val="0"/>
        </w:numPr>
        <w:tabs>
          <w:tab w:val="clear" w:pos="567"/>
        </w:tabs>
        <w:spacing w:line="240" w:lineRule="auto"/>
        <w:ind w:right="-2"/>
        <w:rPr>
          <w:ins w:id="2570" w:author="NK" w:date="2025-06-26T16:21:00Z"/>
          <w:szCs w:val="22"/>
        </w:rPr>
      </w:pPr>
    </w:p>
    <w:p w14:paraId="21B5C419" w14:textId="77777777" w:rsidR="00AC68E8" w:rsidRPr="00C96960" w:rsidRDefault="00AC68E8" w:rsidP="00AC68E8">
      <w:pPr>
        <w:numPr>
          <w:ilvl w:val="12"/>
          <w:numId w:val="0"/>
        </w:numPr>
        <w:tabs>
          <w:tab w:val="clear" w:pos="567"/>
        </w:tabs>
        <w:spacing w:line="240" w:lineRule="auto"/>
        <w:ind w:right="-2"/>
        <w:rPr>
          <w:ins w:id="2571" w:author="NK" w:date="2025-06-26T16:21:00Z"/>
          <w:i/>
          <w:iCs/>
          <w:szCs w:val="22"/>
        </w:rPr>
      </w:pPr>
      <w:ins w:id="2572" w:author="NK" w:date="2025-06-26T16:21:00Z">
        <w:r w:rsidRPr="00C96960">
          <w:t>Μην πετάτε φάρμακα στο νερό της αποχέτευσης. Ρωτήστε τον γιατρό, τον νοσοκόμο ή τον φαρμακοποιό σας για το πώς να πετάξετε τα φάρμακα που δεν χρησιμοποιείτε πια. Αυτά τα μέτρα θα βοηθήσουν στην προστασία του περιβάλλοντος.</w:t>
        </w:r>
      </w:ins>
    </w:p>
    <w:p w14:paraId="5530B2D8" w14:textId="77777777" w:rsidR="00AC68E8" w:rsidRPr="00C96960" w:rsidRDefault="00AC68E8" w:rsidP="00AC68E8">
      <w:pPr>
        <w:numPr>
          <w:ilvl w:val="12"/>
          <w:numId w:val="0"/>
        </w:numPr>
        <w:tabs>
          <w:tab w:val="clear" w:pos="567"/>
        </w:tabs>
        <w:spacing w:line="240" w:lineRule="auto"/>
        <w:ind w:right="-2"/>
        <w:rPr>
          <w:ins w:id="2573" w:author="NK" w:date="2025-06-26T16:21:00Z"/>
          <w:szCs w:val="22"/>
        </w:rPr>
      </w:pPr>
    </w:p>
    <w:p w14:paraId="4849F869" w14:textId="77777777" w:rsidR="00AC68E8" w:rsidRPr="00C96960" w:rsidRDefault="00AC68E8" w:rsidP="00AC68E8">
      <w:pPr>
        <w:numPr>
          <w:ilvl w:val="12"/>
          <w:numId w:val="0"/>
        </w:numPr>
        <w:tabs>
          <w:tab w:val="clear" w:pos="567"/>
        </w:tabs>
        <w:spacing w:line="240" w:lineRule="auto"/>
        <w:ind w:right="-2"/>
        <w:rPr>
          <w:ins w:id="2574" w:author="NK" w:date="2025-06-26T16:21:00Z"/>
          <w:szCs w:val="22"/>
        </w:rPr>
      </w:pPr>
    </w:p>
    <w:p w14:paraId="58CBBC38" w14:textId="77777777" w:rsidR="00AC68E8" w:rsidRPr="00556F2C" w:rsidRDefault="00AC68E8" w:rsidP="00AC68E8">
      <w:pPr>
        <w:keepNext/>
        <w:numPr>
          <w:ilvl w:val="12"/>
          <w:numId w:val="0"/>
        </w:numPr>
        <w:spacing w:line="240" w:lineRule="auto"/>
        <w:ind w:right="-2"/>
        <w:rPr>
          <w:ins w:id="2575" w:author="NK" w:date="2025-06-26T16:21:00Z"/>
          <w:b/>
          <w:szCs w:val="22"/>
        </w:rPr>
      </w:pPr>
      <w:ins w:id="2576" w:author="NK" w:date="2025-06-26T16:21:00Z">
        <w:r w:rsidRPr="00C96960">
          <w:rPr>
            <w:b/>
          </w:rPr>
          <w:t>6.</w:t>
        </w:r>
        <w:r w:rsidRPr="00C96960">
          <w:rPr>
            <w:b/>
          </w:rPr>
          <w:tab/>
        </w:r>
        <w:r w:rsidRPr="00556F2C">
          <w:rPr>
            <w:b/>
          </w:rPr>
          <w:t>Περιεχόμενα της συσκευασίας και λοιπές πληροφορίες</w:t>
        </w:r>
      </w:ins>
    </w:p>
    <w:p w14:paraId="1B0095A6" w14:textId="77777777" w:rsidR="00AC68E8" w:rsidRPr="00556F2C" w:rsidRDefault="00AC68E8" w:rsidP="00AC68E8">
      <w:pPr>
        <w:keepNext/>
        <w:numPr>
          <w:ilvl w:val="12"/>
          <w:numId w:val="0"/>
        </w:numPr>
        <w:tabs>
          <w:tab w:val="clear" w:pos="567"/>
        </w:tabs>
        <w:spacing w:line="240" w:lineRule="auto"/>
        <w:ind w:right="-2"/>
        <w:rPr>
          <w:ins w:id="2577" w:author="NK" w:date="2025-06-26T16:21:00Z"/>
          <w:b/>
          <w:bCs/>
          <w:szCs w:val="22"/>
        </w:rPr>
      </w:pPr>
    </w:p>
    <w:p w14:paraId="0079CAF7" w14:textId="77777777" w:rsidR="00AC68E8" w:rsidRPr="00556F2C" w:rsidRDefault="00AC68E8" w:rsidP="00AC68E8">
      <w:pPr>
        <w:keepNext/>
        <w:numPr>
          <w:ilvl w:val="12"/>
          <w:numId w:val="0"/>
        </w:numPr>
        <w:tabs>
          <w:tab w:val="clear" w:pos="567"/>
        </w:tabs>
        <w:spacing w:line="240" w:lineRule="auto"/>
        <w:ind w:right="-2"/>
        <w:rPr>
          <w:ins w:id="2578" w:author="NK" w:date="2025-06-26T16:21:00Z"/>
          <w:b/>
          <w:bCs/>
          <w:szCs w:val="22"/>
        </w:rPr>
      </w:pPr>
      <w:ins w:id="2579" w:author="NK" w:date="2025-06-26T16:21:00Z">
        <w:r w:rsidRPr="00556F2C">
          <w:rPr>
            <w:b/>
          </w:rPr>
          <w:t>Τι περιέχει το Omvoh</w:t>
        </w:r>
      </w:ins>
    </w:p>
    <w:p w14:paraId="5B6C080C" w14:textId="77777777" w:rsidR="00AC68E8" w:rsidRPr="00556F2C" w:rsidRDefault="00AC68E8" w:rsidP="00AC68E8">
      <w:pPr>
        <w:keepNext/>
        <w:numPr>
          <w:ilvl w:val="12"/>
          <w:numId w:val="0"/>
        </w:numPr>
        <w:tabs>
          <w:tab w:val="clear" w:pos="567"/>
        </w:tabs>
        <w:spacing w:line="240" w:lineRule="auto"/>
        <w:ind w:left="567" w:hanging="283"/>
        <w:rPr>
          <w:ins w:id="2580" w:author="NK" w:date="2025-06-26T16:21:00Z"/>
          <w:bCs/>
          <w:szCs w:val="22"/>
        </w:rPr>
      </w:pPr>
      <w:ins w:id="2581" w:author="NK" w:date="2025-06-26T16:21:00Z">
        <w:r w:rsidRPr="00556F2C">
          <w:t>-</w:t>
        </w:r>
        <w:r w:rsidRPr="00556F2C">
          <w:tab/>
          <w:t xml:space="preserve">Η δραστική ουσία είναι </w:t>
        </w:r>
        <w:r>
          <w:t>η</w:t>
        </w:r>
        <w:r w:rsidRPr="00556F2C">
          <w:t xml:space="preserve"> </w:t>
        </w:r>
        <w:r>
          <w:t>μιρικιζουμάμπη</w:t>
        </w:r>
        <w:r w:rsidRPr="00556F2C">
          <w:t>.</w:t>
        </w:r>
      </w:ins>
    </w:p>
    <w:p w14:paraId="5A7D958B" w14:textId="323A409B" w:rsidR="00AC68E8" w:rsidRPr="00556F2C" w:rsidRDefault="00AC68E8" w:rsidP="00AC68E8">
      <w:pPr>
        <w:widowControl w:val="0"/>
        <w:tabs>
          <w:tab w:val="clear" w:pos="567"/>
        </w:tabs>
        <w:spacing w:line="240" w:lineRule="auto"/>
        <w:ind w:left="567" w:hanging="283"/>
        <w:rPr>
          <w:ins w:id="2582" w:author="NK" w:date="2025-06-26T16:21:00Z"/>
          <w:bCs/>
          <w:szCs w:val="22"/>
        </w:rPr>
      </w:pPr>
      <w:ins w:id="2583" w:author="NK" w:date="2025-06-26T16:21:00Z">
        <w:r w:rsidRPr="00556F2C">
          <w:tab/>
          <w:t xml:space="preserve">Κάθε </w:t>
        </w:r>
        <w:r w:rsidRPr="00174957">
          <w:t>προγεμισμένη συσκευή τύπου πένας</w:t>
        </w:r>
        <w:r w:rsidRPr="00D749D4">
          <w:t xml:space="preserve"> περιέχει</w:t>
        </w:r>
        <w:r w:rsidRPr="00556F2C">
          <w:t xml:space="preserve"> </w:t>
        </w:r>
      </w:ins>
      <w:ins w:id="2584" w:author="NK" w:date="2025-06-26T16:31:00Z">
        <w:r w:rsidR="003452DB">
          <w:t>2</w:t>
        </w:r>
      </w:ins>
      <w:ins w:id="2585" w:author="NK" w:date="2025-06-26T16:21:00Z">
        <w:r w:rsidRPr="00556F2C">
          <w:t xml:space="preserve">00 mg </w:t>
        </w:r>
        <w:r>
          <w:t>μιρικιζουμάμπης</w:t>
        </w:r>
        <w:r w:rsidRPr="00556F2C">
          <w:t xml:space="preserve"> σε </w:t>
        </w:r>
      </w:ins>
      <w:ins w:id="2586" w:author="NK" w:date="2025-06-26T16:31:00Z">
        <w:r w:rsidR="003452DB">
          <w:t>2</w:t>
        </w:r>
      </w:ins>
      <w:ins w:id="2587" w:author="NK" w:date="2025-06-26T16:21:00Z">
        <w:r w:rsidRPr="00556F2C">
          <w:t> mL</w:t>
        </w:r>
        <w:r>
          <w:t xml:space="preserve"> διαλύματος</w:t>
        </w:r>
        <w:r w:rsidRPr="00556F2C">
          <w:t>.</w:t>
        </w:r>
      </w:ins>
    </w:p>
    <w:p w14:paraId="1EDECAFE" w14:textId="77777777" w:rsidR="00AC68E8" w:rsidRPr="00C96960" w:rsidRDefault="00AC68E8" w:rsidP="00AC68E8">
      <w:pPr>
        <w:tabs>
          <w:tab w:val="clear" w:pos="567"/>
        </w:tabs>
        <w:spacing w:line="240" w:lineRule="auto"/>
        <w:ind w:left="567" w:hanging="283"/>
        <w:rPr>
          <w:ins w:id="2588" w:author="NK" w:date="2025-06-26T16:21:00Z"/>
        </w:rPr>
      </w:pPr>
      <w:ins w:id="2589" w:author="NK" w:date="2025-06-26T16:21:00Z">
        <w:r w:rsidRPr="00556F2C">
          <w:t>-</w:t>
        </w:r>
        <w:r w:rsidRPr="00556F2C">
          <w:tab/>
          <w:t xml:space="preserve">Τα άλλα συστατικά είναι </w:t>
        </w:r>
        <w:r>
          <w:t>ιστιδίνη,</w:t>
        </w:r>
        <w:r w:rsidRPr="00570EF9">
          <w:t xml:space="preserve"> </w:t>
        </w:r>
        <w:r>
          <w:t>ιστιδίνη μονοϋδροχλωρική</w:t>
        </w:r>
        <w:r w:rsidRPr="00556F2C">
          <w:t xml:space="preserve">, </w:t>
        </w:r>
        <w:r>
          <w:t xml:space="preserve">νάτριο </w:t>
        </w:r>
        <w:r w:rsidRPr="00556F2C">
          <w:t xml:space="preserve">χλωριούχο, </w:t>
        </w:r>
        <w:r>
          <w:t xml:space="preserve">μαννιτόλη (Ε 421), </w:t>
        </w:r>
        <w:r w:rsidRPr="00556F2C">
          <w:t>πολυσορβικό 80</w:t>
        </w:r>
        <w:r>
          <w:t xml:space="preserve"> (Ε 433)</w:t>
        </w:r>
        <w:r w:rsidRPr="00556F2C">
          <w:t>, ύδωρ για ενέσιμα.</w:t>
        </w:r>
      </w:ins>
    </w:p>
    <w:p w14:paraId="641E2F6A" w14:textId="77777777" w:rsidR="00AC68E8" w:rsidRPr="00E376DC" w:rsidRDefault="00AC68E8" w:rsidP="00AC68E8">
      <w:pPr>
        <w:numPr>
          <w:ilvl w:val="12"/>
          <w:numId w:val="0"/>
        </w:numPr>
        <w:tabs>
          <w:tab w:val="clear" w:pos="567"/>
        </w:tabs>
        <w:spacing w:line="240" w:lineRule="auto"/>
        <w:ind w:left="567" w:hanging="454"/>
        <w:rPr>
          <w:ins w:id="2590" w:author="NK" w:date="2025-06-26T16:21:00Z"/>
          <w:b/>
          <w:bCs/>
          <w:szCs w:val="22"/>
        </w:rPr>
      </w:pPr>
    </w:p>
    <w:p w14:paraId="750DD7BC" w14:textId="77777777" w:rsidR="00AC68E8" w:rsidRPr="00C96960" w:rsidRDefault="00AC68E8" w:rsidP="00AC68E8">
      <w:pPr>
        <w:keepNext/>
        <w:numPr>
          <w:ilvl w:val="12"/>
          <w:numId w:val="0"/>
        </w:numPr>
        <w:tabs>
          <w:tab w:val="clear" w:pos="567"/>
        </w:tabs>
        <w:spacing w:line="240" w:lineRule="auto"/>
        <w:ind w:right="-2"/>
        <w:rPr>
          <w:ins w:id="2591" w:author="NK" w:date="2025-06-26T16:21:00Z"/>
          <w:b/>
          <w:bCs/>
          <w:szCs w:val="22"/>
        </w:rPr>
      </w:pPr>
      <w:ins w:id="2592" w:author="NK" w:date="2025-06-26T16:21:00Z">
        <w:r w:rsidRPr="00C96960">
          <w:rPr>
            <w:b/>
          </w:rPr>
          <w:t>Εμφάνιση του Omvoh και περιεχόμενα της συσκευασίας</w:t>
        </w:r>
      </w:ins>
    </w:p>
    <w:p w14:paraId="2F1A4C85" w14:textId="77777777" w:rsidR="00AC68E8" w:rsidRPr="00C96960" w:rsidRDefault="00AC68E8" w:rsidP="00AC68E8">
      <w:pPr>
        <w:numPr>
          <w:ilvl w:val="12"/>
          <w:numId w:val="0"/>
        </w:numPr>
        <w:tabs>
          <w:tab w:val="clear" w:pos="567"/>
        </w:tabs>
        <w:spacing w:line="240" w:lineRule="auto"/>
        <w:ind w:right="-2"/>
        <w:rPr>
          <w:ins w:id="2593" w:author="NK" w:date="2025-06-26T16:21:00Z"/>
          <w:b/>
          <w:bCs/>
          <w:szCs w:val="22"/>
        </w:rPr>
      </w:pPr>
    </w:p>
    <w:p w14:paraId="1EF662A9" w14:textId="77777777" w:rsidR="00AC68E8" w:rsidRPr="00174957" w:rsidRDefault="00AC68E8" w:rsidP="00AC68E8">
      <w:pPr>
        <w:keepNext/>
        <w:numPr>
          <w:ilvl w:val="12"/>
          <w:numId w:val="0"/>
        </w:numPr>
        <w:tabs>
          <w:tab w:val="clear" w:pos="567"/>
        </w:tabs>
        <w:spacing w:line="240" w:lineRule="auto"/>
        <w:ind w:right="-2"/>
        <w:rPr>
          <w:ins w:id="2594" w:author="NK" w:date="2025-06-26T16:21:00Z"/>
          <w:szCs w:val="22"/>
        </w:rPr>
      </w:pPr>
      <w:ins w:id="2595" w:author="NK" w:date="2025-06-26T16:21:00Z">
        <w:r w:rsidRPr="00174957">
          <w:t xml:space="preserve">Το Omvoh είναι ένα διάλυμα σε διαυγές γυάλινο φυσίγγιο που περικλείεται σε μια </w:t>
        </w:r>
        <w:r>
          <w:t xml:space="preserve">συσκευή τύπου </w:t>
        </w:r>
        <w:r w:rsidRPr="00174957">
          <w:t>πένα</w:t>
        </w:r>
        <w:r>
          <w:t>ς</w:t>
        </w:r>
        <w:r w:rsidRPr="00174957">
          <w:t xml:space="preserve"> για μία μόνο χρήση. Το χρώμα του μπορεί να κυμαίνεται από άχρωμο έως ελαφρώς κίτρινο.</w:t>
        </w:r>
      </w:ins>
    </w:p>
    <w:p w14:paraId="6D33A6CA" w14:textId="77777777" w:rsidR="00AC68E8" w:rsidRPr="00174957" w:rsidRDefault="00AC68E8" w:rsidP="00AC68E8">
      <w:pPr>
        <w:numPr>
          <w:ilvl w:val="12"/>
          <w:numId w:val="0"/>
        </w:numPr>
        <w:tabs>
          <w:tab w:val="clear" w:pos="567"/>
        </w:tabs>
        <w:spacing w:line="240" w:lineRule="auto"/>
        <w:ind w:right="-2"/>
        <w:rPr>
          <w:ins w:id="2596" w:author="NK" w:date="2025-06-26T16:21:00Z"/>
          <w:szCs w:val="22"/>
        </w:rPr>
      </w:pPr>
    </w:p>
    <w:p w14:paraId="71927277" w14:textId="72C51D92" w:rsidR="00AC68E8" w:rsidRPr="000426BA" w:rsidRDefault="00AC68E8" w:rsidP="00AC68E8">
      <w:pPr>
        <w:numPr>
          <w:ilvl w:val="12"/>
          <w:numId w:val="0"/>
        </w:numPr>
        <w:tabs>
          <w:tab w:val="clear" w:pos="567"/>
        </w:tabs>
        <w:spacing w:line="240" w:lineRule="auto"/>
        <w:ind w:right="-2"/>
        <w:rPr>
          <w:ins w:id="2597" w:author="NK" w:date="2025-06-26T16:21:00Z"/>
        </w:rPr>
      </w:pPr>
      <w:ins w:id="2598" w:author="NK" w:date="2025-06-26T16:21:00Z">
        <w:r w:rsidRPr="000426BA">
          <w:t xml:space="preserve">Το Omvoh είναι διαθέσιμο σε συσκευασίες που περιέχουν </w:t>
        </w:r>
      </w:ins>
      <w:ins w:id="2599" w:author="NK" w:date="2025-06-26T16:31:00Z">
        <w:r w:rsidR="003452DB">
          <w:t>1</w:t>
        </w:r>
      </w:ins>
      <w:ins w:id="2600" w:author="NK" w:date="2025-06-26T16:21:00Z">
        <w:r w:rsidRPr="000426BA">
          <w:t> προγεμισμέν</w:t>
        </w:r>
      </w:ins>
      <w:ins w:id="2601" w:author="NK" w:date="2025-06-26T16:31:00Z">
        <w:r w:rsidR="003452DB">
          <w:t>η</w:t>
        </w:r>
      </w:ins>
      <w:ins w:id="2602" w:author="NK" w:date="2025-06-26T16:21:00Z">
        <w:r w:rsidRPr="000426BA">
          <w:t xml:space="preserve"> συσκευ</w:t>
        </w:r>
      </w:ins>
      <w:ins w:id="2603" w:author="NK" w:date="2025-06-26T16:32:00Z">
        <w:r w:rsidR="003452DB">
          <w:t>ή</w:t>
        </w:r>
      </w:ins>
      <w:ins w:id="2604" w:author="NK" w:date="2025-06-26T16:21:00Z">
        <w:r w:rsidRPr="000426BA">
          <w:t xml:space="preserve"> τύπου πένας</w:t>
        </w:r>
        <w:r w:rsidRPr="00F72825">
          <w:t xml:space="preserve"> </w:t>
        </w:r>
        <w:r>
          <w:t xml:space="preserve">των </w:t>
        </w:r>
      </w:ins>
      <w:ins w:id="2605" w:author="NK" w:date="2025-06-26T16:32:00Z">
        <w:r w:rsidR="003452DB">
          <w:t>2</w:t>
        </w:r>
      </w:ins>
      <w:ins w:id="2606" w:author="NK" w:date="2025-06-26T16:21:00Z">
        <w:r w:rsidRPr="00F72825">
          <w:t>00</w:t>
        </w:r>
        <w:r>
          <w:rPr>
            <w:lang w:val="en-US"/>
          </w:rPr>
          <w:t> mg</w:t>
        </w:r>
      </w:ins>
      <w:ins w:id="2607" w:author="NK" w:date="2025-06-26T16:32:00Z">
        <w:r w:rsidR="003452DB">
          <w:t xml:space="preserve"> </w:t>
        </w:r>
      </w:ins>
      <w:ins w:id="2608" w:author="NK" w:date="2025-06-26T16:21:00Z">
        <w:r w:rsidRPr="000426BA">
          <w:t xml:space="preserve">και σε πολυσυσκευασίες που αποτελούνται από 3 κουτιά, καθένα από τα οποία περιέχει </w:t>
        </w:r>
      </w:ins>
      <w:ins w:id="2609" w:author="NK" w:date="2025-06-26T16:32:00Z">
        <w:r w:rsidR="003452DB">
          <w:t>1</w:t>
        </w:r>
      </w:ins>
      <w:ins w:id="2610" w:author="NK" w:date="2025-06-26T16:21:00Z">
        <w:r w:rsidRPr="000426BA">
          <w:t> προγεμισμέν</w:t>
        </w:r>
      </w:ins>
      <w:ins w:id="2611" w:author="NK" w:date="2025-06-26T16:32:00Z">
        <w:r w:rsidR="003452DB">
          <w:t>η</w:t>
        </w:r>
      </w:ins>
      <w:ins w:id="2612" w:author="NK" w:date="2025-06-26T16:21:00Z">
        <w:r w:rsidRPr="000426BA">
          <w:t xml:space="preserve"> συσκευ</w:t>
        </w:r>
      </w:ins>
      <w:ins w:id="2613" w:author="NK" w:date="2025-06-26T16:32:00Z">
        <w:r w:rsidR="003452DB">
          <w:t>ή</w:t>
        </w:r>
      </w:ins>
      <w:ins w:id="2614" w:author="NK" w:date="2025-06-26T16:21:00Z">
        <w:r w:rsidRPr="000426BA">
          <w:t xml:space="preserve"> τύπου πένας</w:t>
        </w:r>
        <w:r w:rsidRPr="00F72825">
          <w:t xml:space="preserve"> </w:t>
        </w:r>
        <w:r>
          <w:t xml:space="preserve">των </w:t>
        </w:r>
      </w:ins>
      <w:ins w:id="2615" w:author="NK" w:date="2025-06-26T16:32:00Z">
        <w:r w:rsidR="003452DB">
          <w:t>2</w:t>
        </w:r>
      </w:ins>
      <w:ins w:id="2616" w:author="NK" w:date="2025-06-26T16:21:00Z">
        <w:r w:rsidRPr="00F72825">
          <w:t>00</w:t>
        </w:r>
        <w:r>
          <w:rPr>
            <w:lang w:val="en-US"/>
          </w:rPr>
          <w:t> mg</w:t>
        </w:r>
        <w:r w:rsidRPr="000426BA">
          <w:t xml:space="preserve">. </w:t>
        </w:r>
      </w:ins>
    </w:p>
    <w:p w14:paraId="1A3E2C67" w14:textId="77777777" w:rsidR="00AC68E8" w:rsidRPr="00C96960" w:rsidRDefault="00AC68E8" w:rsidP="00AC68E8">
      <w:pPr>
        <w:numPr>
          <w:ilvl w:val="12"/>
          <w:numId w:val="0"/>
        </w:numPr>
        <w:tabs>
          <w:tab w:val="clear" w:pos="567"/>
        </w:tabs>
        <w:spacing w:line="240" w:lineRule="auto"/>
        <w:ind w:right="-2"/>
        <w:rPr>
          <w:ins w:id="2617" w:author="NK" w:date="2025-06-26T16:21:00Z"/>
          <w:szCs w:val="22"/>
        </w:rPr>
      </w:pPr>
      <w:ins w:id="2618" w:author="NK" w:date="2025-06-26T16:21:00Z">
        <w:r w:rsidRPr="000426BA">
          <w:t xml:space="preserve">Μπορεί να μην </w:t>
        </w:r>
        <w:r w:rsidRPr="00585948">
          <w:t>κυκλοφορούν</w:t>
        </w:r>
        <w:r w:rsidRPr="000426BA">
          <w:t xml:space="preserve"> όλες οι συσκευασίες.</w:t>
        </w:r>
      </w:ins>
    </w:p>
    <w:p w14:paraId="5E3A37EB" w14:textId="77777777" w:rsidR="00AC68E8" w:rsidRPr="00C96960" w:rsidRDefault="00AC68E8" w:rsidP="00AC68E8">
      <w:pPr>
        <w:numPr>
          <w:ilvl w:val="12"/>
          <w:numId w:val="0"/>
        </w:numPr>
        <w:tabs>
          <w:tab w:val="clear" w:pos="567"/>
        </w:tabs>
        <w:spacing w:line="240" w:lineRule="auto"/>
        <w:ind w:right="-2"/>
        <w:rPr>
          <w:ins w:id="2619" w:author="NK" w:date="2025-06-26T16:21:00Z"/>
          <w:b/>
          <w:bCs/>
          <w:szCs w:val="22"/>
        </w:rPr>
      </w:pPr>
    </w:p>
    <w:p w14:paraId="7A801DAA" w14:textId="77777777" w:rsidR="00AC68E8" w:rsidRPr="00C96960" w:rsidRDefault="00AC68E8" w:rsidP="00AC68E8">
      <w:pPr>
        <w:keepNext/>
        <w:numPr>
          <w:ilvl w:val="12"/>
          <w:numId w:val="0"/>
        </w:numPr>
        <w:tabs>
          <w:tab w:val="clear" w:pos="567"/>
        </w:tabs>
        <w:spacing w:line="240" w:lineRule="auto"/>
        <w:ind w:right="-2"/>
        <w:rPr>
          <w:ins w:id="2620" w:author="NK" w:date="2025-06-26T16:21:00Z"/>
          <w:b/>
          <w:bCs/>
          <w:szCs w:val="22"/>
        </w:rPr>
      </w:pPr>
      <w:ins w:id="2621" w:author="NK" w:date="2025-06-26T16:21:00Z">
        <w:r w:rsidRPr="00C96960">
          <w:rPr>
            <w:b/>
          </w:rPr>
          <w:t xml:space="preserve">Κάτοχος Άδειας Κυκλοφορίας </w:t>
        </w:r>
      </w:ins>
    </w:p>
    <w:p w14:paraId="1FFF0729" w14:textId="77777777" w:rsidR="00AC68E8" w:rsidRPr="00C96960" w:rsidRDefault="00AC68E8" w:rsidP="00AC68E8">
      <w:pPr>
        <w:keepNext/>
        <w:numPr>
          <w:ilvl w:val="12"/>
          <w:numId w:val="0"/>
        </w:numPr>
        <w:tabs>
          <w:tab w:val="clear" w:pos="567"/>
        </w:tabs>
        <w:spacing w:line="240" w:lineRule="auto"/>
        <w:ind w:right="-2"/>
        <w:rPr>
          <w:ins w:id="2622" w:author="NK" w:date="2025-06-26T16:21:00Z"/>
          <w:szCs w:val="22"/>
        </w:rPr>
      </w:pPr>
      <w:ins w:id="2623" w:author="NK" w:date="2025-06-26T16:21:00Z">
        <w:r w:rsidRPr="00C96960">
          <w:t>Eli Lilly Nederland B.V.</w:t>
        </w:r>
      </w:ins>
    </w:p>
    <w:p w14:paraId="15C261E0" w14:textId="77777777" w:rsidR="00AC68E8" w:rsidRPr="00C96960" w:rsidRDefault="00AC68E8" w:rsidP="00AC68E8">
      <w:pPr>
        <w:keepNext/>
        <w:numPr>
          <w:ilvl w:val="12"/>
          <w:numId w:val="0"/>
        </w:numPr>
        <w:tabs>
          <w:tab w:val="clear" w:pos="567"/>
        </w:tabs>
        <w:spacing w:line="240" w:lineRule="auto"/>
        <w:ind w:right="-2"/>
        <w:rPr>
          <w:ins w:id="2624" w:author="NK" w:date="2025-06-26T16:21:00Z"/>
          <w:szCs w:val="22"/>
        </w:rPr>
      </w:pPr>
      <w:ins w:id="2625" w:author="NK" w:date="2025-06-26T16:21:00Z">
        <w:r w:rsidRPr="00C96960">
          <w:t>Papendorpseweg 83</w:t>
        </w:r>
      </w:ins>
    </w:p>
    <w:p w14:paraId="5D3187C5" w14:textId="77777777" w:rsidR="00AC68E8" w:rsidRPr="00C96960" w:rsidRDefault="00AC68E8" w:rsidP="00AC68E8">
      <w:pPr>
        <w:keepNext/>
        <w:numPr>
          <w:ilvl w:val="12"/>
          <w:numId w:val="0"/>
        </w:numPr>
        <w:tabs>
          <w:tab w:val="clear" w:pos="567"/>
        </w:tabs>
        <w:spacing w:line="240" w:lineRule="auto"/>
        <w:ind w:right="-2"/>
        <w:rPr>
          <w:ins w:id="2626" w:author="NK" w:date="2025-06-26T16:21:00Z"/>
          <w:szCs w:val="22"/>
        </w:rPr>
      </w:pPr>
      <w:ins w:id="2627" w:author="NK" w:date="2025-06-26T16:21:00Z">
        <w:r w:rsidRPr="00C96960">
          <w:t>3528 BJ Utrecht</w:t>
        </w:r>
      </w:ins>
    </w:p>
    <w:p w14:paraId="50326FA6" w14:textId="77777777" w:rsidR="00AC68E8" w:rsidRPr="00C96960" w:rsidRDefault="00AC68E8" w:rsidP="00AC68E8">
      <w:pPr>
        <w:keepNext/>
        <w:numPr>
          <w:ilvl w:val="12"/>
          <w:numId w:val="0"/>
        </w:numPr>
        <w:tabs>
          <w:tab w:val="clear" w:pos="567"/>
        </w:tabs>
        <w:spacing w:line="240" w:lineRule="auto"/>
        <w:ind w:right="-2"/>
        <w:rPr>
          <w:ins w:id="2628" w:author="NK" w:date="2025-06-26T16:21:00Z"/>
          <w:szCs w:val="22"/>
        </w:rPr>
      </w:pPr>
      <w:ins w:id="2629" w:author="NK" w:date="2025-06-26T16:21:00Z">
        <w:r w:rsidRPr="00C96960">
          <w:t>Ολλανδία</w:t>
        </w:r>
      </w:ins>
    </w:p>
    <w:p w14:paraId="39F22067" w14:textId="77777777" w:rsidR="00AC68E8" w:rsidRPr="00C96960" w:rsidRDefault="00AC68E8" w:rsidP="00AC68E8">
      <w:pPr>
        <w:numPr>
          <w:ilvl w:val="12"/>
          <w:numId w:val="0"/>
        </w:numPr>
        <w:tabs>
          <w:tab w:val="clear" w:pos="567"/>
        </w:tabs>
        <w:spacing w:line="240" w:lineRule="auto"/>
        <w:ind w:right="-2"/>
        <w:rPr>
          <w:ins w:id="2630" w:author="NK" w:date="2025-06-26T16:21:00Z"/>
          <w:b/>
          <w:bCs/>
          <w:szCs w:val="22"/>
        </w:rPr>
      </w:pPr>
    </w:p>
    <w:p w14:paraId="18D1D4E1" w14:textId="77777777" w:rsidR="00AC68E8" w:rsidRPr="00C96960" w:rsidRDefault="00AC68E8" w:rsidP="00AC68E8">
      <w:pPr>
        <w:keepNext/>
        <w:numPr>
          <w:ilvl w:val="12"/>
          <w:numId w:val="0"/>
        </w:numPr>
        <w:tabs>
          <w:tab w:val="clear" w:pos="567"/>
        </w:tabs>
        <w:spacing w:line="240" w:lineRule="auto"/>
        <w:ind w:right="-2"/>
        <w:rPr>
          <w:ins w:id="2631" w:author="NK" w:date="2025-06-26T16:21:00Z"/>
          <w:szCs w:val="22"/>
        </w:rPr>
      </w:pPr>
      <w:ins w:id="2632" w:author="NK" w:date="2025-06-26T16:21:00Z">
        <w:r>
          <w:rPr>
            <w:b/>
          </w:rPr>
          <w:t>Παρ</w:t>
        </w:r>
        <w:r w:rsidRPr="00C96960">
          <w:rPr>
            <w:b/>
          </w:rPr>
          <w:t>ασκευαστής</w:t>
        </w:r>
      </w:ins>
    </w:p>
    <w:p w14:paraId="44E07DD3" w14:textId="77777777" w:rsidR="00AC68E8" w:rsidRPr="00C96960" w:rsidRDefault="00AC68E8" w:rsidP="00AC68E8">
      <w:pPr>
        <w:widowControl w:val="0"/>
        <w:autoSpaceDE w:val="0"/>
        <w:autoSpaceDN w:val="0"/>
        <w:adjustRightInd w:val="0"/>
        <w:spacing w:line="240" w:lineRule="auto"/>
        <w:ind w:right="120"/>
        <w:rPr>
          <w:ins w:id="2633" w:author="NK" w:date="2025-06-26T16:21:00Z"/>
          <w:szCs w:val="22"/>
        </w:rPr>
      </w:pPr>
      <w:ins w:id="2634" w:author="NK" w:date="2025-06-26T16:21:00Z">
        <w:r w:rsidRPr="00C96960">
          <w:t>Lilly France S.A.S.</w:t>
        </w:r>
      </w:ins>
    </w:p>
    <w:p w14:paraId="7347E96E" w14:textId="77777777" w:rsidR="00AC68E8" w:rsidRPr="00B94686" w:rsidRDefault="00AC68E8" w:rsidP="00AC68E8">
      <w:pPr>
        <w:widowControl w:val="0"/>
        <w:autoSpaceDE w:val="0"/>
        <w:autoSpaceDN w:val="0"/>
        <w:adjustRightInd w:val="0"/>
        <w:spacing w:line="240" w:lineRule="auto"/>
        <w:ind w:right="120"/>
        <w:rPr>
          <w:ins w:id="2635" w:author="NK" w:date="2025-06-26T16:21:00Z"/>
          <w:szCs w:val="22"/>
        </w:rPr>
      </w:pPr>
      <w:ins w:id="2636" w:author="NK" w:date="2025-06-26T16:21:00Z">
        <w:r w:rsidRPr="00B8047D">
          <w:rPr>
            <w:lang w:val="en-US"/>
          </w:rPr>
          <w:t>Rue</w:t>
        </w:r>
        <w:r w:rsidRPr="00B94686">
          <w:t xml:space="preserve"> </w:t>
        </w:r>
        <w:r w:rsidRPr="00B8047D">
          <w:rPr>
            <w:lang w:val="en-US"/>
          </w:rPr>
          <w:t>du</w:t>
        </w:r>
        <w:r w:rsidRPr="00B94686">
          <w:t xml:space="preserve"> </w:t>
        </w:r>
        <w:r w:rsidRPr="00B8047D">
          <w:rPr>
            <w:lang w:val="en-US"/>
          </w:rPr>
          <w:t>Colonel</w:t>
        </w:r>
        <w:r w:rsidRPr="00B94686">
          <w:t xml:space="preserve"> </w:t>
        </w:r>
        <w:r w:rsidRPr="00B8047D">
          <w:rPr>
            <w:lang w:val="en-US"/>
          </w:rPr>
          <w:t>Lilly</w:t>
        </w:r>
      </w:ins>
    </w:p>
    <w:p w14:paraId="28D322BD" w14:textId="77777777" w:rsidR="00AC68E8" w:rsidRPr="00B94686" w:rsidRDefault="00AC68E8" w:rsidP="00AC68E8">
      <w:pPr>
        <w:widowControl w:val="0"/>
        <w:autoSpaceDE w:val="0"/>
        <w:autoSpaceDN w:val="0"/>
        <w:adjustRightInd w:val="0"/>
        <w:spacing w:line="240" w:lineRule="auto"/>
        <w:ind w:right="120"/>
        <w:rPr>
          <w:ins w:id="2637" w:author="NK" w:date="2025-06-26T16:21:00Z"/>
          <w:szCs w:val="22"/>
        </w:rPr>
      </w:pPr>
      <w:ins w:id="2638" w:author="NK" w:date="2025-06-26T16:21:00Z">
        <w:r w:rsidRPr="00B94686">
          <w:t xml:space="preserve">67640 </w:t>
        </w:r>
        <w:r w:rsidRPr="00B8047D">
          <w:rPr>
            <w:lang w:val="en-US"/>
          </w:rPr>
          <w:t>Fegersheim</w:t>
        </w:r>
      </w:ins>
    </w:p>
    <w:p w14:paraId="46E87737" w14:textId="77777777" w:rsidR="00AC68E8" w:rsidRPr="00B94686" w:rsidRDefault="00AC68E8" w:rsidP="00AC68E8">
      <w:pPr>
        <w:widowControl w:val="0"/>
        <w:autoSpaceDE w:val="0"/>
        <w:autoSpaceDN w:val="0"/>
        <w:adjustRightInd w:val="0"/>
        <w:spacing w:line="240" w:lineRule="auto"/>
        <w:ind w:right="120"/>
        <w:rPr>
          <w:ins w:id="2639" w:author="NK" w:date="2025-06-26T16:21:00Z"/>
          <w:szCs w:val="22"/>
        </w:rPr>
      </w:pPr>
      <w:ins w:id="2640" w:author="NK" w:date="2025-06-26T16:21:00Z">
        <w:r w:rsidRPr="00C96960">
          <w:t>Γαλλία</w:t>
        </w:r>
      </w:ins>
    </w:p>
    <w:p w14:paraId="5F32488E" w14:textId="77777777" w:rsidR="00AC68E8" w:rsidRPr="00B94686" w:rsidRDefault="00AC68E8" w:rsidP="00AC68E8">
      <w:pPr>
        <w:numPr>
          <w:ilvl w:val="12"/>
          <w:numId w:val="0"/>
        </w:numPr>
        <w:tabs>
          <w:tab w:val="clear" w:pos="567"/>
        </w:tabs>
        <w:spacing w:line="240" w:lineRule="auto"/>
        <w:ind w:right="-2"/>
        <w:rPr>
          <w:ins w:id="2641" w:author="NK" w:date="2025-06-26T16:21:00Z"/>
          <w:szCs w:val="22"/>
        </w:rPr>
      </w:pPr>
    </w:p>
    <w:p w14:paraId="271645AE" w14:textId="77777777" w:rsidR="00AC68E8" w:rsidRPr="00C96960" w:rsidRDefault="00AC68E8" w:rsidP="00AC68E8">
      <w:pPr>
        <w:numPr>
          <w:ilvl w:val="12"/>
          <w:numId w:val="0"/>
        </w:numPr>
        <w:tabs>
          <w:tab w:val="clear" w:pos="567"/>
        </w:tabs>
        <w:spacing w:line="240" w:lineRule="auto"/>
        <w:ind w:right="-2"/>
        <w:rPr>
          <w:ins w:id="2642" w:author="NK" w:date="2025-06-26T16:21:00Z"/>
          <w:szCs w:val="22"/>
        </w:rPr>
      </w:pPr>
      <w:ins w:id="2643" w:author="NK" w:date="2025-06-26T16:21:00Z">
        <w:r w:rsidRPr="00C96960">
          <w:t xml:space="preserve">Για οποιαδήποτε πληροφορία σχετικά με το </w:t>
        </w:r>
        <w:r>
          <w:t xml:space="preserve">παρόν </w:t>
        </w:r>
        <w:r w:rsidRPr="00C96960">
          <w:t>φαρμακευτικό προϊόν, παρακαλείστε να απευθυνθείτε στον τοπικό αντιπρόσωπο του Κατόχου της Άδειας Κυκλοφορίας:</w:t>
        </w:r>
      </w:ins>
    </w:p>
    <w:p w14:paraId="1C7BF2BD" w14:textId="77777777" w:rsidR="00AC68E8" w:rsidRPr="00C96960" w:rsidRDefault="00AC68E8" w:rsidP="00AC68E8">
      <w:pPr>
        <w:spacing w:line="240" w:lineRule="auto"/>
        <w:rPr>
          <w:ins w:id="2644" w:author="NK" w:date="2025-06-26T16:21:00Z"/>
          <w:szCs w:val="22"/>
        </w:rPr>
      </w:pPr>
    </w:p>
    <w:tbl>
      <w:tblPr>
        <w:tblW w:w="9326" w:type="dxa"/>
        <w:tblInd w:w="-4" w:type="dxa"/>
        <w:tblLayout w:type="fixed"/>
        <w:tblLook w:val="0000" w:firstRow="0" w:lastRow="0" w:firstColumn="0" w:lastColumn="0" w:noHBand="0" w:noVBand="0"/>
      </w:tblPr>
      <w:tblGrid>
        <w:gridCol w:w="4648"/>
        <w:gridCol w:w="4678"/>
      </w:tblGrid>
      <w:tr w:rsidR="00AC68E8" w:rsidRPr="00A04568" w14:paraId="3090C025" w14:textId="77777777" w:rsidTr="00FD7E82">
        <w:trPr>
          <w:ins w:id="2645" w:author="NK" w:date="2025-06-26T16:21:00Z"/>
        </w:trPr>
        <w:tc>
          <w:tcPr>
            <w:tcW w:w="4648" w:type="dxa"/>
          </w:tcPr>
          <w:p w14:paraId="5A1BFDEC" w14:textId="77777777" w:rsidR="00AC68E8" w:rsidRPr="00B8047D" w:rsidRDefault="00AC68E8" w:rsidP="00FD7E82">
            <w:pPr>
              <w:spacing w:line="240" w:lineRule="auto"/>
              <w:rPr>
                <w:ins w:id="2646" w:author="NK" w:date="2025-06-26T16:21:00Z"/>
                <w:szCs w:val="22"/>
                <w:lang w:val="en-US"/>
              </w:rPr>
            </w:pPr>
            <w:ins w:id="2647" w:author="NK" w:date="2025-06-26T16:21:00Z">
              <w:r w:rsidRPr="00B8047D">
                <w:rPr>
                  <w:b/>
                  <w:lang w:val="en-US"/>
                </w:rPr>
                <w:t>Belgique/België/Belgien</w:t>
              </w:r>
            </w:ins>
          </w:p>
          <w:p w14:paraId="7EE92896" w14:textId="77777777" w:rsidR="00AC68E8" w:rsidRPr="00B8047D" w:rsidRDefault="00AC68E8" w:rsidP="00FD7E82">
            <w:pPr>
              <w:spacing w:line="240" w:lineRule="auto"/>
              <w:rPr>
                <w:ins w:id="2648" w:author="NK" w:date="2025-06-26T16:21:00Z"/>
                <w:szCs w:val="22"/>
                <w:lang w:val="en-US"/>
              </w:rPr>
            </w:pPr>
            <w:ins w:id="2649" w:author="NK" w:date="2025-06-26T16:21:00Z">
              <w:r w:rsidRPr="00B8047D">
                <w:rPr>
                  <w:lang w:val="en-US"/>
                </w:rPr>
                <w:t>Eli Lilly Benelux S.A./N.V.</w:t>
              </w:r>
            </w:ins>
          </w:p>
          <w:p w14:paraId="51C70B3C" w14:textId="77777777" w:rsidR="00AC68E8" w:rsidRPr="00C96960" w:rsidRDefault="00AC68E8" w:rsidP="00FD7E82">
            <w:pPr>
              <w:spacing w:line="240" w:lineRule="auto"/>
              <w:rPr>
                <w:ins w:id="2650" w:author="NK" w:date="2025-06-26T16:21:00Z"/>
                <w:szCs w:val="22"/>
              </w:rPr>
            </w:pPr>
            <w:ins w:id="2651" w:author="NK" w:date="2025-06-26T16:21:00Z">
              <w:r w:rsidRPr="00C96960">
                <w:t>Tél/Tel: + 32-(0)2 548 84 84</w:t>
              </w:r>
            </w:ins>
          </w:p>
          <w:p w14:paraId="5C06E9AB" w14:textId="77777777" w:rsidR="00AC68E8" w:rsidRPr="00C96960" w:rsidRDefault="00AC68E8" w:rsidP="00FD7E82">
            <w:pPr>
              <w:spacing w:line="240" w:lineRule="auto"/>
              <w:rPr>
                <w:ins w:id="2652" w:author="NK" w:date="2025-06-26T16:21:00Z"/>
                <w:szCs w:val="22"/>
              </w:rPr>
            </w:pPr>
          </w:p>
        </w:tc>
        <w:tc>
          <w:tcPr>
            <w:tcW w:w="4678" w:type="dxa"/>
          </w:tcPr>
          <w:p w14:paraId="103F1C0B" w14:textId="77777777" w:rsidR="00AC68E8" w:rsidRPr="00B8047D" w:rsidRDefault="00AC68E8" w:rsidP="00FD7E82">
            <w:pPr>
              <w:spacing w:line="240" w:lineRule="auto"/>
              <w:rPr>
                <w:ins w:id="2653" w:author="NK" w:date="2025-06-26T16:21:00Z"/>
                <w:szCs w:val="22"/>
                <w:lang w:val="en-US"/>
              </w:rPr>
            </w:pPr>
            <w:ins w:id="2654" w:author="NK" w:date="2025-06-26T16:21:00Z">
              <w:r w:rsidRPr="00B8047D">
                <w:rPr>
                  <w:b/>
                  <w:lang w:val="en-US"/>
                </w:rPr>
                <w:t>Lietuva</w:t>
              </w:r>
            </w:ins>
          </w:p>
          <w:p w14:paraId="60237A15" w14:textId="77777777" w:rsidR="00AC68E8" w:rsidRPr="00C0371D" w:rsidRDefault="00AC68E8" w:rsidP="00FD7E82">
            <w:pPr>
              <w:spacing w:line="240" w:lineRule="auto"/>
              <w:ind w:right="-449"/>
              <w:rPr>
                <w:ins w:id="2655" w:author="NK" w:date="2025-06-26T16:21:00Z"/>
                <w:szCs w:val="22"/>
                <w:lang w:val="en-US"/>
              </w:rPr>
            </w:pPr>
            <w:ins w:id="2656" w:author="NK" w:date="2025-06-26T16:21:00Z">
              <w:r w:rsidRPr="00C0371D">
                <w:rPr>
                  <w:szCs w:val="22"/>
                  <w:lang w:val="en-US"/>
                </w:rPr>
                <w:t>Eli Lilly Lietuva</w:t>
              </w:r>
            </w:ins>
          </w:p>
          <w:p w14:paraId="4C0F5849" w14:textId="77777777" w:rsidR="00AC68E8" w:rsidRPr="00C0371D" w:rsidRDefault="00AC68E8" w:rsidP="00FD7E82">
            <w:pPr>
              <w:spacing w:line="240" w:lineRule="auto"/>
              <w:ind w:right="-449"/>
              <w:rPr>
                <w:ins w:id="2657" w:author="NK" w:date="2025-06-26T16:21:00Z"/>
                <w:szCs w:val="22"/>
                <w:lang w:val="en-US"/>
              </w:rPr>
            </w:pPr>
            <w:ins w:id="2658" w:author="NK" w:date="2025-06-26T16:21:00Z">
              <w:r w:rsidRPr="00C0371D">
                <w:rPr>
                  <w:lang w:val="en-US"/>
                </w:rPr>
                <w:t>Tel. +370 (5) 2649600</w:t>
              </w:r>
            </w:ins>
          </w:p>
          <w:p w14:paraId="03BACE80" w14:textId="77777777" w:rsidR="00AC68E8" w:rsidRPr="00C0371D" w:rsidRDefault="00AC68E8" w:rsidP="00FD7E82">
            <w:pPr>
              <w:spacing w:line="240" w:lineRule="auto"/>
              <w:rPr>
                <w:ins w:id="2659" w:author="NK" w:date="2025-06-26T16:21:00Z"/>
                <w:szCs w:val="22"/>
                <w:lang w:val="en-US"/>
              </w:rPr>
            </w:pPr>
          </w:p>
        </w:tc>
      </w:tr>
      <w:tr w:rsidR="00AC68E8" w:rsidRPr="00C96960" w14:paraId="2FC7005B" w14:textId="77777777" w:rsidTr="00FD7E82">
        <w:trPr>
          <w:ins w:id="2660" w:author="NK" w:date="2025-06-26T16:21:00Z"/>
        </w:trPr>
        <w:tc>
          <w:tcPr>
            <w:tcW w:w="4648" w:type="dxa"/>
          </w:tcPr>
          <w:p w14:paraId="3C281565" w14:textId="77777777" w:rsidR="00AC68E8" w:rsidRPr="00B94686" w:rsidRDefault="00AC68E8" w:rsidP="00FD7E82">
            <w:pPr>
              <w:autoSpaceDE w:val="0"/>
              <w:autoSpaceDN w:val="0"/>
              <w:adjustRightInd w:val="0"/>
              <w:spacing w:line="240" w:lineRule="auto"/>
              <w:rPr>
                <w:ins w:id="2661" w:author="NK" w:date="2025-06-26T16:21:00Z"/>
                <w:b/>
                <w:szCs w:val="22"/>
              </w:rPr>
            </w:pPr>
            <w:ins w:id="2662" w:author="NK" w:date="2025-06-26T16:21:00Z">
              <w:r w:rsidRPr="00C96960">
                <w:rPr>
                  <w:b/>
                </w:rPr>
                <w:t>България</w:t>
              </w:r>
            </w:ins>
          </w:p>
          <w:p w14:paraId="68C9A83E" w14:textId="77777777" w:rsidR="00AC68E8" w:rsidRPr="00B94686" w:rsidRDefault="00AC68E8" w:rsidP="00FD7E82">
            <w:pPr>
              <w:autoSpaceDE w:val="0"/>
              <w:autoSpaceDN w:val="0"/>
              <w:adjustRightInd w:val="0"/>
              <w:spacing w:line="240" w:lineRule="auto"/>
              <w:rPr>
                <w:ins w:id="2663" w:author="NK" w:date="2025-06-26T16:21:00Z"/>
                <w:szCs w:val="22"/>
              </w:rPr>
            </w:pPr>
            <w:ins w:id="2664" w:author="NK" w:date="2025-06-26T16:21:00Z">
              <w:r w:rsidRPr="00C96960">
                <w:t>ТП</w:t>
              </w:r>
              <w:r w:rsidRPr="00B94686">
                <w:t xml:space="preserve"> "</w:t>
              </w:r>
              <w:r w:rsidRPr="00C96960">
                <w:t>Ели</w:t>
              </w:r>
              <w:r w:rsidRPr="00B94686">
                <w:t xml:space="preserve"> </w:t>
              </w:r>
              <w:r w:rsidRPr="00C96960">
                <w:t>Лили</w:t>
              </w:r>
              <w:r w:rsidRPr="00B94686">
                <w:t xml:space="preserve"> </w:t>
              </w:r>
              <w:r w:rsidRPr="00C96960">
                <w:t>Недерланд</w:t>
              </w:r>
              <w:r w:rsidRPr="00B94686">
                <w:t xml:space="preserve">" </w:t>
              </w:r>
              <w:r w:rsidRPr="00C96960">
                <w:t>Б</w:t>
              </w:r>
              <w:r w:rsidRPr="00B94686">
                <w:t>.</w:t>
              </w:r>
              <w:r w:rsidRPr="00C96960">
                <w:t>В</w:t>
              </w:r>
              <w:r w:rsidRPr="00B94686">
                <w:t xml:space="preserve">. - </w:t>
              </w:r>
              <w:r w:rsidRPr="00C96960">
                <w:t>България</w:t>
              </w:r>
            </w:ins>
          </w:p>
          <w:p w14:paraId="1B484996" w14:textId="77777777" w:rsidR="00AC68E8" w:rsidRPr="00C96960" w:rsidRDefault="00AC68E8" w:rsidP="00FD7E82">
            <w:pPr>
              <w:spacing w:line="240" w:lineRule="auto"/>
              <w:rPr>
                <w:ins w:id="2665" w:author="NK" w:date="2025-06-26T16:21:00Z"/>
                <w:szCs w:val="22"/>
              </w:rPr>
            </w:pPr>
            <w:ins w:id="2666" w:author="NK" w:date="2025-06-26T16:21:00Z">
              <w:r w:rsidRPr="00C96960">
                <w:t>тел. + 359 2 491 41 40</w:t>
              </w:r>
            </w:ins>
          </w:p>
          <w:p w14:paraId="3F3BCB05" w14:textId="77777777" w:rsidR="00AC68E8" w:rsidRPr="00C96960" w:rsidRDefault="00AC68E8" w:rsidP="00FD7E82">
            <w:pPr>
              <w:spacing w:line="240" w:lineRule="auto"/>
              <w:rPr>
                <w:ins w:id="2667" w:author="NK" w:date="2025-06-26T16:21:00Z"/>
                <w:szCs w:val="22"/>
              </w:rPr>
            </w:pPr>
          </w:p>
        </w:tc>
        <w:tc>
          <w:tcPr>
            <w:tcW w:w="4678" w:type="dxa"/>
          </w:tcPr>
          <w:p w14:paraId="73E85C40" w14:textId="77777777" w:rsidR="00AC68E8" w:rsidRPr="004717B9" w:rsidRDefault="00AC68E8" w:rsidP="00FD7E82">
            <w:pPr>
              <w:spacing w:line="240" w:lineRule="auto"/>
              <w:rPr>
                <w:ins w:id="2668" w:author="NK" w:date="2025-06-26T16:21:00Z"/>
                <w:szCs w:val="22"/>
                <w:lang w:val="de-DE"/>
              </w:rPr>
            </w:pPr>
            <w:ins w:id="2669" w:author="NK" w:date="2025-06-26T16:21:00Z">
              <w:r w:rsidRPr="004717B9">
                <w:rPr>
                  <w:b/>
                  <w:lang w:val="de-DE"/>
                </w:rPr>
                <w:t>Luxembourg/Luxemburg</w:t>
              </w:r>
            </w:ins>
          </w:p>
          <w:p w14:paraId="3427F07F" w14:textId="77777777" w:rsidR="00AC68E8" w:rsidRPr="004717B9" w:rsidRDefault="00AC68E8" w:rsidP="00FD7E82">
            <w:pPr>
              <w:spacing w:line="240" w:lineRule="auto"/>
              <w:rPr>
                <w:ins w:id="2670" w:author="NK" w:date="2025-06-26T16:21:00Z"/>
                <w:szCs w:val="22"/>
                <w:lang w:val="de-DE"/>
              </w:rPr>
            </w:pPr>
            <w:ins w:id="2671" w:author="NK" w:date="2025-06-26T16:21:00Z">
              <w:r w:rsidRPr="004717B9">
                <w:rPr>
                  <w:lang w:val="de-DE"/>
                </w:rPr>
                <w:t>Eli Lilly Benelux S.A./N.V.</w:t>
              </w:r>
            </w:ins>
          </w:p>
          <w:p w14:paraId="7B420BAE" w14:textId="77777777" w:rsidR="00AC68E8" w:rsidRPr="00C96960" w:rsidRDefault="00AC68E8" w:rsidP="00FD7E82">
            <w:pPr>
              <w:tabs>
                <w:tab w:val="left" w:pos="-720"/>
              </w:tabs>
              <w:suppressAutoHyphens/>
              <w:spacing w:line="240" w:lineRule="auto"/>
              <w:rPr>
                <w:ins w:id="2672" w:author="NK" w:date="2025-06-26T16:21:00Z"/>
                <w:szCs w:val="22"/>
              </w:rPr>
            </w:pPr>
            <w:ins w:id="2673" w:author="NK" w:date="2025-06-26T16:21:00Z">
              <w:r w:rsidRPr="00C96960">
                <w:t>Tél/Tel: + 32-(0)2 548 84 84</w:t>
              </w:r>
            </w:ins>
          </w:p>
        </w:tc>
      </w:tr>
      <w:tr w:rsidR="00AC68E8" w:rsidRPr="00C96960" w14:paraId="3C33BE65" w14:textId="77777777" w:rsidTr="00FD7E82">
        <w:trPr>
          <w:ins w:id="2674" w:author="NK" w:date="2025-06-26T16:21:00Z"/>
        </w:trPr>
        <w:tc>
          <w:tcPr>
            <w:tcW w:w="4648" w:type="dxa"/>
          </w:tcPr>
          <w:p w14:paraId="00657D80" w14:textId="77777777" w:rsidR="00AC68E8" w:rsidRPr="00B94686" w:rsidRDefault="00AC68E8" w:rsidP="00FD7E82">
            <w:pPr>
              <w:tabs>
                <w:tab w:val="left" w:pos="-720"/>
              </w:tabs>
              <w:suppressAutoHyphens/>
              <w:spacing w:line="240" w:lineRule="auto"/>
              <w:rPr>
                <w:ins w:id="2675" w:author="NK" w:date="2025-06-26T16:21:00Z"/>
                <w:szCs w:val="22"/>
              </w:rPr>
            </w:pPr>
            <w:ins w:id="2676" w:author="NK" w:date="2025-06-26T16:21:00Z">
              <w:r w:rsidRPr="00B94686">
                <w:rPr>
                  <w:b/>
                </w:rPr>
                <w:t>Č</w:t>
              </w:r>
              <w:r w:rsidRPr="00B8047D">
                <w:rPr>
                  <w:b/>
                  <w:lang w:val="en-US"/>
                </w:rPr>
                <w:t>esk</w:t>
              </w:r>
              <w:r w:rsidRPr="00B94686">
                <w:rPr>
                  <w:b/>
                </w:rPr>
                <w:t xml:space="preserve">á </w:t>
              </w:r>
              <w:r w:rsidRPr="00B8047D">
                <w:rPr>
                  <w:b/>
                  <w:lang w:val="en-US"/>
                </w:rPr>
                <w:t>republika</w:t>
              </w:r>
            </w:ins>
          </w:p>
          <w:p w14:paraId="508C5431" w14:textId="77777777" w:rsidR="00AC68E8" w:rsidRPr="00B94686" w:rsidRDefault="00AC68E8" w:rsidP="00FD7E82">
            <w:pPr>
              <w:tabs>
                <w:tab w:val="left" w:pos="-720"/>
              </w:tabs>
              <w:suppressAutoHyphens/>
              <w:spacing w:line="240" w:lineRule="auto"/>
              <w:rPr>
                <w:ins w:id="2677" w:author="NK" w:date="2025-06-26T16:21:00Z"/>
                <w:szCs w:val="22"/>
              </w:rPr>
            </w:pPr>
            <w:ins w:id="2678" w:author="NK" w:date="2025-06-26T16:21:00Z">
              <w:r w:rsidRPr="00B8047D">
                <w:rPr>
                  <w:lang w:val="en-US"/>
                </w:rPr>
                <w:t>ELI</w:t>
              </w:r>
              <w:r w:rsidRPr="00B94686">
                <w:t xml:space="preserve"> </w:t>
              </w:r>
              <w:r w:rsidRPr="00B8047D">
                <w:rPr>
                  <w:lang w:val="en-US"/>
                </w:rPr>
                <w:t>LILLY</w:t>
              </w:r>
              <w:r w:rsidRPr="00B94686">
                <w:t xml:space="preserve"> Č</w:t>
              </w:r>
              <w:r w:rsidRPr="00B8047D">
                <w:rPr>
                  <w:lang w:val="en-US"/>
                </w:rPr>
                <w:t>R</w:t>
              </w:r>
              <w:r w:rsidRPr="00B94686">
                <w:t xml:space="preserve">, </w:t>
              </w:r>
              <w:r w:rsidRPr="00B8047D">
                <w:rPr>
                  <w:lang w:val="en-US"/>
                </w:rPr>
                <w:t>s</w:t>
              </w:r>
              <w:r w:rsidRPr="00B94686">
                <w:t>.</w:t>
              </w:r>
              <w:r w:rsidRPr="00B8047D">
                <w:rPr>
                  <w:lang w:val="en-US"/>
                </w:rPr>
                <w:t>r</w:t>
              </w:r>
              <w:r w:rsidRPr="00B94686">
                <w:t>.</w:t>
              </w:r>
              <w:r w:rsidRPr="00B8047D">
                <w:rPr>
                  <w:lang w:val="en-US"/>
                </w:rPr>
                <w:t>o</w:t>
              </w:r>
              <w:r w:rsidRPr="00B94686">
                <w:t>.</w:t>
              </w:r>
            </w:ins>
          </w:p>
          <w:p w14:paraId="3286BA96" w14:textId="77777777" w:rsidR="00AC68E8" w:rsidRPr="00C96960" w:rsidRDefault="00AC68E8" w:rsidP="00FD7E82">
            <w:pPr>
              <w:spacing w:line="240" w:lineRule="auto"/>
              <w:rPr>
                <w:ins w:id="2679" w:author="NK" w:date="2025-06-26T16:21:00Z"/>
                <w:szCs w:val="22"/>
              </w:rPr>
            </w:pPr>
            <w:ins w:id="2680" w:author="NK" w:date="2025-06-26T16:21:00Z">
              <w:r w:rsidRPr="00C96960">
                <w:t>Τηλ: + 420 234 664 111</w:t>
              </w:r>
            </w:ins>
          </w:p>
          <w:p w14:paraId="75B0EC19" w14:textId="77777777" w:rsidR="00AC68E8" w:rsidRPr="00C96960" w:rsidRDefault="00AC68E8" w:rsidP="00FD7E82">
            <w:pPr>
              <w:spacing w:line="240" w:lineRule="auto"/>
              <w:rPr>
                <w:ins w:id="2681" w:author="NK" w:date="2025-06-26T16:21:00Z"/>
                <w:szCs w:val="22"/>
              </w:rPr>
            </w:pPr>
          </w:p>
        </w:tc>
        <w:tc>
          <w:tcPr>
            <w:tcW w:w="4678" w:type="dxa"/>
          </w:tcPr>
          <w:p w14:paraId="1F5E7298" w14:textId="77777777" w:rsidR="00AC68E8" w:rsidRPr="00C96960" w:rsidRDefault="00AC68E8" w:rsidP="00FD7E82">
            <w:pPr>
              <w:spacing w:line="240" w:lineRule="auto"/>
              <w:rPr>
                <w:ins w:id="2682" w:author="NK" w:date="2025-06-26T16:21:00Z"/>
                <w:b/>
                <w:szCs w:val="22"/>
              </w:rPr>
            </w:pPr>
            <w:ins w:id="2683" w:author="NK" w:date="2025-06-26T16:21:00Z">
              <w:r w:rsidRPr="00C96960">
                <w:rPr>
                  <w:b/>
                </w:rPr>
                <w:t>Magyarország</w:t>
              </w:r>
            </w:ins>
          </w:p>
          <w:p w14:paraId="055F0046" w14:textId="77777777" w:rsidR="00AC68E8" w:rsidRPr="00C96960" w:rsidRDefault="00AC68E8" w:rsidP="00FD7E82">
            <w:pPr>
              <w:autoSpaceDE w:val="0"/>
              <w:autoSpaceDN w:val="0"/>
              <w:adjustRightInd w:val="0"/>
              <w:spacing w:line="240" w:lineRule="auto"/>
              <w:rPr>
                <w:ins w:id="2684" w:author="NK" w:date="2025-06-26T16:21:00Z"/>
                <w:szCs w:val="22"/>
              </w:rPr>
            </w:pPr>
            <w:ins w:id="2685" w:author="NK" w:date="2025-06-26T16:21:00Z">
              <w:r w:rsidRPr="00C96960">
                <w:t>Lilly Hungária Kft.</w:t>
              </w:r>
            </w:ins>
          </w:p>
          <w:p w14:paraId="289A22BF" w14:textId="77777777" w:rsidR="00AC68E8" w:rsidRPr="00C96960" w:rsidRDefault="00AC68E8" w:rsidP="00FD7E82">
            <w:pPr>
              <w:spacing w:line="240" w:lineRule="auto"/>
              <w:rPr>
                <w:ins w:id="2686" w:author="NK" w:date="2025-06-26T16:21:00Z"/>
                <w:szCs w:val="22"/>
              </w:rPr>
            </w:pPr>
            <w:ins w:id="2687" w:author="NK" w:date="2025-06-26T16:21:00Z">
              <w:r w:rsidRPr="00C96960">
                <w:t>Τηλ: + 36 1 328 5100</w:t>
              </w:r>
            </w:ins>
          </w:p>
        </w:tc>
      </w:tr>
      <w:tr w:rsidR="00AC68E8" w:rsidRPr="00C96960" w14:paraId="05240042" w14:textId="77777777" w:rsidTr="00FD7E82">
        <w:trPr>
          <w:ins w:id="2688" w:author="NK" w:date="2025-06-26T16:21:00Z"/>
        </w:trPr>
        <w:tc>
          <w:tcPr>
            <w:tcW w:w="4648" w:type="dxa"/>
          </w:tcPr>
          <w:p w14:paraId="281C0DB2" w14:textId="77777777" w:rsidR="00AC68E8" w:rsidRPr="00B8047D" w:rsidRDefault="00AC68E8" w:rsidP="00FD7E82">
            <w:pPr>
              <w:spacing w:line="240" w:lineRule="auto"/>
              <w:rPr>
                <w:ins w:id="2689" w:author="NK" w:date="2025-06-26T16:21:00Z"/>
                <w:szCs w:val="22"/>
                <w:lang w:val="en-US"/>
              </w:rPr>
            </w:pPr>
            <w:ins w:id="2690" w:author="NK" w:date="2025-06-26T16:21:00Z">
              <w:r w:rsidRPr="00B8047D">
                <w:rPr>
                  <w:b/>
                  <w:lang w:val="en-US"/>
                </w:rPr>
                <w:t>Danmark</w:t>
              </w:r>
            </w:ins>
          </w:p>
          <w:p w14:paraId="574639CF" w14:textId="77777777" w:rsidR="00AC68E8" w:rsidRPr="00B8047D" w:rsidRDefault="00AC68E8" w:rsidP="00FD7E82">
            <w:pPr>
              <w:tabs>
                <w:tab w:val="left" w:pos="-720"/>
              </w:tabs>
              <w:suppressAutoHyphens/>
              <w:spacing w:line="240" w:lineRule="auto"/>
              <w:rPr>
                <w:ins w:id="2691" w:author="NK" w:date="2025-06-26T16:21:00Z"/>
                <w:szCs w:val="22"/>
                <w:lang w:val="en-US"/>
              </w:rPr>
            </w:pPr>
            <w:ins w:id="2692" w:author="NK" w:date="2025-06-26T16:21:00Z">
              <w:r w:rsidRPr="00B8047D">
                <w:rPr>
                  <w:lang w:val="en-US"/>
                </w:rPr>
                <w:t xml:space="preserve">Eli Lilly Danmark A/S </w:t>
              </w:r>
            </w:ins>
          </w:p>
          <w:p w14:paraId="3C24935D" w14:textId="77777777" w:rsidR="00AC68E8" w:rsidRPr="00C96960" w:rsidRDefault="00AC68E8" w:rsidP="00FD7E82">
            <w:pPr>
              <w:tabs>
                <w:tab w:val="left" w:pos="-720"/>
              </w:tabs>
              <w:suppressAutoHyphens/>
              <w:spacing w:line="240" w:lineRule="auto"/>
              <w:rPr>
                <w:ins w:id="2693" w:author="NK" w:date="2025-06-26T16:21:00Z"/>
                <w:szCs w:val="22"/>
              </w:rPr>
            </w:pPr>
            <w:ins w:id="2694" w:author="NK" w:date="2025-06-26T16:21:00Z">
              <w:r w:rsidRPr="00C96960">
                <w:t>Tlf</w:t>
              </w:r>
              <w:r>
                <w:t>.</w:t>
              </w:r>
              <w:r w:rsidRPr="00C96960">
                <w:t>: +45 45 26 60 00</w:t>
              </w:r>
            </w:ins>
          </w:p>
          <w:p w14:paraId="62363678" w14:textId="77777777" w:rsidR="00AC68E8" w:rsidRPr="00C96960" w:rsidRDefault="00AC68E8" w:rsidP="00FD7E82">
            <w:pPr>
              <w:tabs>
                <w:tab w:val="left" w:pos="-720"/>
              </w:tabs>
              <w:suppressAutoHyphens/>
              <w:spacing w:line="240" w:lineRule="auto"/>
              <w:rPr>
                <w:ins w:id="2695" w:author="NK" w:date="2025-06-26T16:21:00Z"/>
                <w:szCs w:val="22"/>
              </w:rPr>
            </w:pPr>
          </w:p>
        </w:tc>
        <w:tc>
          <w:tcPr>
            <w:tcW w:w="4678" w:type="dxa"/>
          </w:tcPr>
          <w:p w14:paraId="54D471B5" w14:textId="77777777" w:rsidR="00AC68E8" w:rsidRPr="00AE152D" w:rsidRDefault="00AC68E8" w:rsidP="00FD7E82">
            <w:pPr>
              <w:tabs>
                <w:tab w:val="left" w:pos="-720"/>
                <w:tab w:val="left" w:pos="4536"/>
              </w:tabs>
              <w:suppressAutoHyphens/>
              <w:spacing w:line="240" w:lineRule="auto"/>
              <w:rPr>
                <w:ins w:id="2696" w:author="NK" w:date="2025-06-26T16:21:00Z"/>
                <w:b/>
                <w:szCs w:val="22"/>
                <w:lang w:val="es-ES"/>
              </w:rPr>
            </w:pPr>
            <w:ins w:id="2697" w:author="NK" w:date="2025-06-26T16:21:00Z">
              <w:r w:rsidRPr="00AE152D">
                <w:rPr>
                  <w:b/>
                  <w:szCs w:val="22"/>
                  <w:lang w:val="es-ES"/>
                </w:rPr>
                <w:t>Malta</w:t>
              </w:r>
            </w:ins>
          </w:p>
          <w:p w14:paraId="751B1DF8" w14:textId="77777777" w:rsidR="00AC68E8" w:rsidRPr="00B8047D" w:rsidRDefault="00AC68E8" w:rsidP="00FD7E82">
            <w:pPr>
              <w:spacing w:line="240" w:lineRule="auto"/>
              <w:rPr>
                <w:ins w:id="2698" w:author="NK" w:date="2025-06-26T16:21:00Z"/>
                <w:szCs w:val="22"/>
                <w:lang w:val="en-US"/>
              </w:rPr>
            </w:pPr>
            <w:ins w:id="2699" w:author="NK" w:date="2025-06-26T16:21:00Z">
              <w:r w:rsidRPr="00B8047D">
                <w:rPr>
                  <w:lang w:val="en-US"/>
                </w:rPr>
                <w:t>Charles de Giorgio Ltd.</w:t>
              </w:r>
            </w:ins>
          </w:p>
          <w:p w14:paraId="2C599E8B" w14:textId="77777777" w:rsidR="00AC68E8" w:rsidRPr="00C96960" w:rsidRDefault="00AC68E8" w:rsidP="00FD7E82">
            <w:pPr>
              <w:spacing w:line="240" w:lineRule="auto"/>
              <w:rPr>
                <w:ins w:id="2700" w:author="NK" w:date="2025-06-26T16:21:00Z"/>
                <w:szCs w:val="22"/>
              </w:rPr>
            </w:pPr>
            <w:ins w:id="2701" w:author="NK" w:date="2025-06-26T16:21:00Z">
              <w:r w:rsidRPr="00C96960">
                <w:t>Τηλ: + 356 25600 500</w:t>
              </w:r>
            </w:ins>
          </w:p>
        </w:tc>
      </w:tr>
      <w:tr w:rsidR="00AC68E8" w:rsidRPr="00C96960" w14:paraId="18DB9CA4" w14:textId="77777777" w:rsidTr="00FD7E82">
        <w:trPr>
          <w:ins w:id="2702" w:author="NK" w:date="2025-06-26T16:21:00Z"/>
        </w:trPr>
        <w:tc>
          <w:tcPr>
            <w:tcW w:w="4648" w:type="dxa"/>
          </w:tcPr>
          <w:p w14:paraId="512A9B93" w14:textId="77777777" w:rsidR="00AC68E8" w:rsidRPr="004717B9" w:rsidRDefault="00AC68E8" w:rsidP="00FD7E82">
            <w:pPr>
              <w:spacing w:line="240" w:lineRule="auto"/>
              <w:rPr>
                <w:ins w:id="2703" w:author="NK" w:date="2025-06-26T16:21:00Z"/>
                <w:szCs w:val="22"/>
                <w:lang w:val="de-DE"/>
              </w:rPr>
            </w:pPr>
            <w:ins w:id="2704" w:author="NK" w:date="2025-06-26T16:21:00Z">
              <w:r w:rsidRPr="004717B9">
                <w:rPr>
                  <w:b/>
                  <w:lang w:val="de-DE"/>
                </w:rPr>
                <w:t>Deutschland</w:t>
              </w:r>
            </w:ins>
          </w:p>
          <w:p w14:paraId="6A9F27B3" w14:textId="77777777" w:rsidR="00AC68E8" w:rsidRPr="004717B9" w:rsidRDefault="00AC68E8" w:rsidP="00FD7E82">
            <w:pPr>
              <w:tabs>
                <w:tab w:val="left" w:pos="-720"/>
              </w:tabs>
              <w:suppressAutoHyphens/>
              <w:spacing w:line="240" w:lineRule="auto"/>
              <w:rPr>
                <w:ins w:id="2705" w:author="NK" w:date="2025-06-26T16:21:00Z"/>
                <w:szCs w:val="22"/>
                <w:lang w:val="de-DE"/>
              </w:rPr>
            </w:pPr>
            <w:ins w:id="2706" w:author="NK" w:date="2025-06-26T16:21:00Z">
              <w:r w:rsidRPr="004717B9">
                <w:rPr>
                  <w:lang w:val="de-DE"/>
                </w:rPr>
                <w:t>Lilly Deutschland GmbH</w:t>
              </w:r>
            </w:ins>
          </w:p>
          <w:p w14:paraId="76C2DAEF" w14:textId="77777777" w:rsidR="00AC68E8" w:rsidRPr="004717B9" w:rsidRDefault="00AC68E8" w:rsidP="00FD7E82">
            <w:pPr>
              <w:tabs>
                <w:tab w:val="left" w:pos="-720"/>
              </w:tabs>
              <w:suppressAutoHyphens/>
              <w:spacing w:line="240" w:lineRule="auto"/>
              <w:rPr>
                <w:ins w:id="2707" w:author="NK" w:date="2025-06-26T16:21:00Z"/>
                <w:szCs w:val="22"/>
                <w:lang w:val="de-DE"/>
              </w:rPr>
            </w:pPr>
            <w:ins w:id="2708" w:author="NK" w:date="2025-06-26T16:21:00Z">
              <w:r w:rsidRPr="004717B9">
                <w:rPr>
                  <w:lang w:val="de-DE"/>
                </w:rPr>
                <w:t>Tel. + 49-(0) 6172 273 2222</w:t>
              </w:r>
            </w:ins>
          </w:p>
          <w:p w14:paraId="2C560C05" w14:textId="77777777" w:rsidR="00AC68E8" w:rsidRPr="004717B9" w:rsidRDefault="00AC68E8" w:rsidP="00FD7E82">
            <w:pPr>
              <w:tabs>
                <w:tab w:val="left" w:pos="-720"/>
              </w:tabs>
              <w:suppressAutoHyphens/>
              <w:spacing w:line="240" w:lineRule="auto"/>
              <w:rPr>
                <w:ins w:id="2709" w:author="NK" w:date="2025-06-26T16:21:00Z"/>
                <w:szCs w:val="22"/>
                <w:lang w:val="de-DE"/>
              </w:rPr>
            </w:pPr>
          </w:p>
        </w:tc>
        <w:tc>
          <w:tcPr>
            <w:tcW w:w="4678" w:type="dxa"/>
          </w:tcPr>
          <w:p w14:paraId="7C17E5C4" w14:textId="77777777" w:rsidR="00AC68E8" w:rsidRPr="00C3146E" w:rsidRDefault="00AC68E8" w:rsidP="00FD7E82">
            <w:pPr>
              <w:suppressAutoHyphens/>
              <w:spacing w:line="240" w:lineRule="auto"/>
              <w:rPr>
                <w:ins w:id="2710" w:author="NK" w:date="2025-06-26T16:21:00Z"/>
                <w:szCs w:val="22"/>
                <w:lang w:val="da-DK"/>
              </w:rPr>
            </w:pPr>
            <w:ins w:id="2711" w:author="NK" w:date="2025-06-26T16:21:00Z">
              <w:r w:rsidRPr="00C3146E">
                <w:rPr>
                  <w:b/>
                  <w:lang w:val="da-DK"/>
                </w:rPr>
                <w:t>Nederland</w:t>
              </w:r>
            </w:ins>
          </w:p>
          <w:p w14:paraId="3BD69B1F" w14:textId="77777777" w:rsidR="00AC68E8" w:rsidRPr="00C3146E" w:rsidRDefault="00AC68E8" w:rsidP="00FD7E82">
            <w:pPr>
              <w:spacing w:line="240" w:lineRule="auto"/>
              <w:rPr>
                <w:ins w:id="2712" w:author="NK" w:date="2025-06-26T16:21:00Z"/>
                <w:szCs w:val="22"/>
                <w:lang w:val="da-DK"/>
              </w:rPr>
            </w:pPr>
            <w:ins w:id="2713" w:author="NK" w:date="2025-06-26T16:21:00Z">
              <w:r w:rsidRPr="00C3146E">
                <w:rPr>
                  <w:lang w:val="da-DK"/>
                </w:rPr>
                <w:t xml:space="preserve">Eli Lilly Nederland B.V. </w:t>
              </w:r>
            </w:ins>
          </w:p>
          <w:p w14:paraId="3309C51C" w14:textId="77777777" w:rsidR="00AC68E8" w:rsidRPr="00C96960" w:rsidRDefault="00AC68E8" w:rsidP="00FD7E82">
            <w:pPr>
              <w:tabs>
                <w:tab w:val="left" w:pos="-720"/>
              </w:tabs>
              <w:suppressAutoHyphens/>
              <w:spacing w:line="240" w:lineRule="auto"/>
              <w:rPr>
                <w:ins w:id="2714" w:author="NK" w:date="2025-06-26T16:21:00Z"/>
                <w:szCs w:val="22"/>
              </w:rPr>
            </w:pPr>
            <w:ins w:id="2715" w:author="NK" w:date="2025-06-26T16:21:00Z">
              <w:r w:rsidRPr="00C96960">
                <w:t>Τηλ: + 31-(0) 30 60 25 800</w:t>
              </w:r>
            </w:ins>
          </w:p>
        </w:tc>
      </w:tr>
      <w:tr w:rsidR="00AC68E8" w:rsidRPr="00C96960" w14:paraId="55DD8E52" w14:textId="77777777" w:rsidTr="00FD7E82">
        <w:trPr>
          <w:ins w:id="2716" w:author="NK" w:date="2025-06-26T16:21:00Z"/>
        </w:trPr>
        <w:tc>
          <w:tcPr>
            <w:tcW w:w="4648" w:type="dxa"/>
          </w:tcPr>
          <w:p w14:paraId="3C14EE69" w14:textId="77777777" w:rsidR="00AC68E8" w:rsidRPr="00C3146E" w:rsidRDefault="00AC68E8" w:rsidP="00FD7E82">
            <w:pPr>
              <w:tabs>
                <w:tab w:val="left" w:pos="-720"/>
              </w:tabs>
              <w:suppressAutoHyphens/>
              <w:spacing w:line="240" w:lineRule="auto"/>
              <w:rPr>
                <w:ins w:id="2717" w:author="NK" w:date="2025-06-26T16:21:00Z"/>
                <w:b/>
                <w:bCs/>
                <w:szCs w:val="22"/>
                <w:lang w:val="da-DK"/>
              </w:rPr>
            </w:pPr>
            <w:ins w:id="2718" w:author="NK" w:date="2025-06-26T16:21:00Z">
              <w:r w:rsidRPr="00C3146E">
                <w:rPr>
                  <w:b/>
                  <w:lang w:val="da-DK"/>
                </w:rPr>
                <w:t>Eesti</w:t>
              </w:r>
            </w:ins>
          </w:p>
          <w:p w14:paraId="0A0AF9C8" w14:textId="77777777" w:rsidR="00AC68E8" w:rsidRPr="00D23CA7" w:rsidRDefault="00AC68E8" w:rsidP="00FD7E82">
            <w:pPr>
              <w:tabs>
                <w:tab w:val="left" w:pos="-720"/>
              </w:tabs>
              <w:suppressAutoHyphens/>
              <w:spacing w:line="240" w:lineRule="auto"/>
              <w:rPr>
                <w:ins w:id="2719" w:author="NK" w:date="2025-06-26T16:21:00Z"/>
                <w:szCs w:val="22"/>
                <w:lang w:val="fi-FI"/>
              </w:rPr>
            </w:pPr>
            <w:ins w:id="2720" w:author="NK" w:date="2025-06-26T16:21:00Z">
              <w:r w:rsidRPr="008445A1">
                <w:rPr>
                  <w:szCs w:val="22"/>
                  <w:lang w:val="fi-FI"/>
                </w:rPr>
                <w:t>Eli Lilly Nederland B.V.</w:t>
              </w:r>
            </w:ins>
          </w:p>
          <w:p w14:paraId="621D13A5" w14:textId="77777777" w:rsidR="00AC68E8" w:rsidRPr="00C96960" w:rsidRDefault="00AC68E8" w:rsidP="00FD7E82">
            <w:pPr>
              <w:tabs>
                <w:tab w:val="left" w:pos="-720"/>
              </w:tabs>
              <w:suppressAutoHyphens/>
              <w:spacing w:line="240" w:lineRule="auto"/>
              <w:rPr>
                <w:ins w:id="2721" w:author="NK" w:date="2025-06-26T16:21:00Z"/>
                <w:szCs w:val="22"/>
              </w:rPr>
            </w:pPr>
            <w:ins w:id="2722" w:author="NK" w:date="2025-06-26T16:21:00Z">
              <w:r w:rsidRPr="00C96960">
                <w:t>Τηλ: +372 6 817 280</w:t>
              </w:r>
            </w:ins>
          </w:p>
          <w:p w14:paraId="10877E4E" w14:textId="77777777" w:rsidR="00AC68E8" w:rsidRPr="00C96960" w:rsidRDefault="00AC68E8" w:rsidP="00FD7E82">
            <w:pPr>
              <w:tabs>
                <w:tab w:val="left" w:pos="-720"/>
              </w:tabs>
              <w:suppressAutoHyphens/>
              <w:spacing w:line="240" w:lineRule="auto"/>
              <w:rPr>
                <w:ins w:id="2723" w:author="NK" w:date="2025-06-26T16:21:00Z"/>
                <w:szCs w:val="22"/>
              </w:rPr>
            </w:pPr>
          </w:p>
        </w:tc>
        <w:tc>
          <w:tcPr>
            <w:tcW w:w="4678" w:type="dxa"/>
          </w:tcPr>
          <w:p w14:paraId="39053640" w14:textId="77777777" w:rsidR="00AC68E8" w:rsidRPr="00C3146E" w:rsidRDefault="00AC68E8" w:rsidP="00FD7E82">
            <w:pPr>
              <w:spacing w:line="240" w:lineRule="auto"/>
              <w:rPr>
                <w:ins w:id="2724" w:author="NK" w:date="2025-06-26T16:21:00Z"/>
                <w:szCs w:val="22"/>
                <w:lang w:val="da-DK"/>
              </w:rPr>
            </w:pPr>
            <w:ins w:id="2725" w:author="NK" w:date="2025-06-26T16:21:00Z">
              <w:r w:rsidRPr="00C3146E">
                <w:rPr>
                  <w:b/>
                  <w:lang w:val="da-DK"/>
                </w:rPr>
                <w:t>Norge</w:t>
              </w:r>
            </w:ins>
          </w:p>
          <w:p w14:paraId="17FF0CC5" w14:textId="77777777" w:rsidR="00AC68E8" w:rsidRPr="00C3146E" w:rsidRDefault="00AC68E8" w:rsidP="00FD7E82">
            <w:pPr>
              <w:tabs>
                <w:tab w:val="left" w:pos="-720"/>
              </w:tabs>
              <w:suppressAutoHyphens/>
              <w:spacing w:line="240" w:lineRule="auto"/>
              <w:rPr>
                <w:ins w:id="2726" w:author="NK" w:date="2025-06-26T16:21:00Z"/>
                <w:szCs w:val="22"/>
                <w:lang w:val="da-DK"/>
              </w:rPr>
            </w:pPr>
            <w:ins w:id="2727" w:author="NK" w:date="2025-06-26T16:21:00Z">
              <w:r w:rsidRPr="00C3146E">
                <w:rPr>
                  <w:lang w:val="da-DK"/>
                </w:rPr>
                <w:t xml:space="preserve">Eli Lilly Norge A.S. </w:t>
              </w:r>
            </w:ins>
          </w:p>
          <w:p w14:paraId="2E999B0A" w14:textId="77777777" w:rsidR="00AC68E8" w:rsidRPr="00C96960" w:rsidRDefault="00AC68E8" w:rsidP="00FD7E82">
            <w:pPr>
              <w:spacing w:line="240" w:lineRule="auto"/>
              <w:rPr>
                <w:ins w:id="2728" w:author="NK" w:date="2025-06-26T16:21:00Z"/>
                <w:szCs w:val="22"/>
              </w:rPr>
            </w:pPr>
            <w:ins w:id="2729" w:author="NK" w:date="2025-06-26T16:21:00Z">
              <w:r w:rsidRPr="00C96960">
                <w:t>Tlf: + 47 22 88 18 00</w:t>
              </w:r>
            </w:ins>
          </w:p>
        </w:tc>
      </w:tr>
      <w:tr w:rsidR="00AC68E8" w:rsidRPr="00C96960" w14:paraId="77038914" w14:textId="77777777" w:rsidTr="00FD7E82">
        <w:trPr>
          <w:ins w:id="2730" w:author="NK" w:date="2025-06-26T16:21:00Z"/>
        </w:trPr>
        <w:tc>
          <w:tcPr>
            <w:tcW w:w="4648" w:type="dxa"/>
          </w:tcPr>
          <w:p w14:paraId="2FA9C8C4" w14:textId="77777777" w:rsidR="00AC68E8" w:rsidRPr="00C96960" w:rsidRDefault="00AC68E8" w:rsidP="00FD7E82">
            <w:pPr>
              <w:spacing w:line="240" w:lineRule="auto"/>
              <w:rPr>
                <w:ins w:id="2731" w:author="NK" w:date="2025-06-26T16:21:00Z"/>
                <w:szCs w:val="22"/>
              </w:rPr>
            </w:pPr>
            <w:ins w:id="2732" w:author="NK" w:date="2025-06-26T16:21:00Z">
              <w:r w:rsidRPr="00C96960">
                <w:rPr>
                  <w:b/>
                </w:rPr>
                <w:t>Ελλάδα</w:t>
              </w:r>
            </w:ins>
          </w:p>
          <w:p w14:paraId="1F87CD0A" w14:textId="77777777" w:rsidR="00AC68E8" w:rsidRPr="00C96960" w:rsidRDefault="00AC68E8" w:rsidP="00FD7E82">
            <w:pPr>
              <w:tabs>
                <w:tab w:val="left" w:pos="-720"/>
              </w:tabs>
              <w:suppressAutoHyphens/>
              <w:spacing w:line="240" w:lineRule="auto"/>
              <w:rPr>
                <w:ins w:id="2733" w:author="NK" w:date="2025-06-26T16:21:00Z"/>
                <w:snapToGrid w:val="0"/>
                <w:szCs w:val="22"/>
              </w:rPr>
            </w:pPr>
            <w:ins w:id="2734" w:author="NK" w:date="2025-06-26T16:21:00Z">
              <w:r w:rsidRPr="00C96960">
                <w:rPr>
                  <w:snapToGrid w:val="0"/>
                </w:rPr>
                <w:t xml:space="preserve">ΦΑΡΜΑΣΕΡΒ-ΛΙΛΛΥ Α.Ε.Β.Ε. </w:t>
              </w:r>
            </w:ins>
          </w:p>
          <w:p w14:paraId="37D1B733" w14:textId="77777777" w:rsidR="00AC68E8" w:rsidRPr="00C96960" w:rsidRDefault="00AC68E8" w:rsidP="00FD7E82">
            <w:pPr>
              <w:tabs>
                <w:tab w:val="left" w:pos="-720"/>
              </w:tabs>
              <w:suppressAutoHyphens/>
              <w:spacing w:line="240" w:lineRule="auto"/>
              <w:rPr>
                <w:ins w:id="2735" w:author="NK" w:date="2025-06-26T16:21:00Z"/>
                <w:snapToGrid w:val="0"/>
                <w:szCs w:val="22"/>
              </w:rPr>
            </w:pPr>
            <w:ins w:id="2736" w:author="NK" w:date="2025-06-26T16:21:00Z">
              <w:r w:rsidRPr="00C96960">
                <w:rPr>
                  <w:snapToGrid w:val="0"/>
                </w:rPr>
                <w:t>Τηλ: +30 210 629 4600</w:t>
              </w:r>
            </w:ins>
          </w:p>
          <w:p w14:paraId="036DECB5" w14:textId="77777777" w:rsidR="00AC68E8" w:rsidRPr="00C96960" w:rsidRDefault="00AC68E8" w:rsidP="00FD7E82">
            <w:pPr>
              <w:tabs>
                <w:tab w:val="left" w:pos="-720"/>
              </w:tabs>
              <w:suppressAutoHyphens/>
              <w:spacing w:line="240" w:lineRule="auto"/>
              <w:rPr>
                <w:ins w:id="2737" w:author="NK" w:date="2025-06-26T16:21:00Z"/>
                <w:szCs w:val="22"/>
              </w:rPr>
            </w:pPr>
          </w:p>
        </w:tc>
        <w:tc>
          <w:tcPr>
            <w:tcW w:w="4678" w:type="dxa"/>
          </w:tcPr>
          <w:p w14:paraId="2B1E92AE" w14:textId="77777777" w:rsidR="00AC68E8" w:rsidRPr="004717B9" w:rsidRDefault="00AC68E8" w:rsidP="00FD7E82">
            <w:pPr>
              <w:spacing w:line="240" w:lineRule="auto"/>
              <w:rPr>
                <w:ins w:id="2738" w:author="NK" w:date="2025-06-26T16:21:00Z"/>
                <w:szCs w:val="22"/>
                <w:lang w:val="de-DE"/>
              </w:rPr>
            </w:pPr>
            <w:ins w:id="2739" w:author="NK" w:date="2025-06-26T16:21:00Z">
              <w:r w:rsidRPr="004717B9">
                <w:rPr>
                  <w:b/>
                  <w:lang w:val="de-DE"/>
                </w:rPr>
                <w:t>Österreich</w:t>
              </w:r>
            </w:ins>
          </w:p>
          <w:p w14:paraId="4EEDD628" w14:textId="77777777" w:rsidR="00AC68E8" w:rsidRPr="004717B9" w:rsidRDefault="00AC68E8" w:rsidP="00FD7E82">
            <w:pPr>
              <w:spacing w:line="240" w:lineRule="auto"/>
              <w:rPr>
                <w:ins w:id="2740" w:author="NK" w:date="2025-06-26T16:21:00Z"/>
                <w:szCs w:val="22"/>
                <w:lang w:val="de-DE"/>
              </w:rPr>
            </w:pPr>
            <w:ins w:id="2741" w:author="NK" w:date="2025-06-26T16:21:00Z">
              <w:r w:rsidRPr="004717B9">
                <w:rPr>
                  <w:lang w:val="de-DE"/>
                </w:rPr>
                <w:t xml:space="preserve">Eli Lilly Ges.m.b.H. </w:t>
              </w:r>
            </w:ins>
          </w:p>
          <w:p w14:paraId="153D982C" w14:textId="77777777" w:rsidR="00AC68E8" w:rsidRPr="00C96960" w:rsidRDefault="00AC68E8" w:rsidP="00FD7E82">
            <w:pPr>
              <w:spacing w:line="240" w:lineRule="auto"/>
              <w:rPr>
                <w:ins w:id="2742" w:author="NK" w:date="2025-06-26T16:21:00Z"/>
                <w:szCs w:val="22"/>
              </w:rPr>
            </w:pPr>
            <w:ins w:id="2743" w:author="NK" w:date="2025-06-26T16:21:00Z">
              <w:r w:rsidRPr="00C96960">
                <w:t>Τηλ: + 43-(0) 1 711 780</w:t>
              </w:r>
            </w:ins>
          </w:p>
        </w:tc>
      </w:tr>
      <w:tr w:rsidR="00AC68E8" w:rsidRPr="00C96960" w14:paraId="5A7E14A0" w14:textId="77777777" w:rsidTr="00FD7E82">
        <w:trPr>
          <w:ins w:id="2744" w:author="NK" w:date="2025-06-26T16:21:00Z"/>
        </w:trPr>
        <w:tc>
          <w:tcPr>
            <w:tcW w:w="4648" w:type="dxa"/>
          </w:tcPr>
          <w:p w14:paraId="5DAEADD7" w14:textId="77777777" w:rsidR="00AC68E8" w:rsidRPr="00B94686" w:rsidRDefault="00AC68E8" w:rsidP="00FD7E82">
            <w:pPr>
              <w:tabs>
                <w:tab w:val="left" w:pos="-720"/>
                <w:tab w:val="left" w:pos="4536"/>
              </w:tabs>
              <w:suppressAutoHyphens/>
              <w:spacing w:line="240" w:lineRule="auto"/>
              <w:rPr>
                <w:ins w:id="2745" w:author="NK" w:date="2025-06-26T16:21:00Z"/>
                <w:b/>
                <w:szCs w:val="22"/>
              </w:rPr>
            </w:pPr>
            <w:ins w:id="2746" w:author="NK" w:date="2025-06-26T16:21:00Z">
              <w:r w:rsidRPr="00B8047D">
                <w:rPr>
                  <w:b/>
                  <w:lang w:val="en-US"/>
                </w:rPr>
                <w:t>Espa</w:t>
              </w:r>
              <w:r w:rsidRPr="00B94686">
                <w:rPr>
                  <w:b/>
                </w:rPr>
                <w:t>ñ</w:t>
              </w:r>
              <w:r w:rsidRPr="00B8047D">
                <w:rPr>
                  <w:b/>
                  <w:lang w:val="en-US"/>
                </w:rPr>
                <w:t>a</w:t>
              </w:r>
            </w:ins>
          </w:p>
          <w:p w14:paraId="114FE866" w14:textId="77777777" w:rsidR="00AC68E8" w:rsidRPr="00B94686" w:rsidRDefault="00AC68E8" w:rsidP="00FD7E82">
            <w:pPr>
              <w:tabs>
                <w:tab w:val="left" w:pos="-720"/>
              </w:tabs>
              <w:suppressAutoHyphens/>
              <w:spacing w:line="240" w:lineRule="auto"/>
              <w:rPr>
                <w:ins w:id="2747" w:author="NK" w:date="2025-06-26T16:21:00Z"/>
                <w:szCs w:val="22"/>
              </w:rPr>
            </w:pPr>
            <w:ins w:id="2748" w:author="NK" w:date="2025-06-26T16:21:00Z">
              <w:r w:rsidRPr="00B8047D">
                <w:rPr>
                  <w:lang w:val="en-US"/>
                </w:rPr>
                <w:t>Lilly</w:t>
              </w:r>
              <w:r w:rsidRPr="00B94686">
                <w:t xml:space="preserve"> </w:t>
              </w:r>
              <w:r w:rsidRPr="00B8047D">
                <w:rPr>
                  <w:lang w:val="en-US"/>
                </w:rPr>
                <w:t>S</w:t>
              </w:r>
              <w:r w:rsidRPr="00B94686">
                <w:t>.</w:t>
              </w:r>
              <w:r w:rsidRPr="00B8047D">
                <w:rPr>
                  <w:lang w:val="en-US"/>
                </w:rPr>
                <w:t>A</w:t>
              </w:r>
              <w:r w:rsidRPr="00B94686">
                <w:t>.</w:t>
              </w:r>
            </w:ins>
          </w:p>
          <w:p w14:paraId="41935BFC" w14:textId="77777777" w:rsidR="00AC68E8" w:rsidRPr="00B94686" w:rsidRDefault="00AC68E8" w:rsidP="00FD7E82">
            <w:pPr>
              <w:tabs>
                <w:tab w:val="left" w:pos="-720"/>
              </w:tabs>
              <w:suppressAutoHyphens/>
              <w:spacing w:line="240" w:lineRule="auto"/>
              <w:rPr>
                <w:ins w:id="2749" w:author="NK" w:date="2025-06-26T16:21:00Z"/>
                <w:szCs w:val="22"/>
              </w:rPr>
            </w:pPr>
            <w:ins w:id="2750" w:author="NK" w:date="2025-06-26T16:21:00Z">
              <w:r w:rsidRPr="00C96960">
                <w:t>Τηλ</w:t>
              </w:r>
              <w:r w:rsidRPr="00B94686">
                <w:t>: + 34-91 663 50 00</w:t>
              </w:r>
            </w:ins>
          </w:p>
          <w:p w14:paraId="4D3C9E99" w14:textId="77777777" w:rsidR="00AC68E8" w:rsidRPr="00B94686" w:rsidRDefault="00AC68E8" w:rsidP="00FD7E82">
            <w:pPr>
              <w:tabs>
                <w:tab w:val="left" w:pos="-720"/>
              </w:tabs>
              <w:suppressAutoHyphens/>
              <w:spacing w:line="240" w:lineRule="auto"/>
              <w:rPr>
                <w:ins w:id="2751" w:author="NK" w:date="2025-06-26T16:21:00Z"/>
                <w:szCs w:val="22"/>
              </w:rPr>
            </w:pPr>
          </w:p>
        </w:tc>
        <w:tc>
          <w:tcPr>
            <w:tcW w:w="4678" w:type="dxa"/>
          </w:tcPr>
          <w:p w14:paraId="299D3B6F" w14:textId="6C072F67" w:rsidR="00AC68E8" w:rsidRPr="00C3146E" w:rsidRDefault="00AC68E8" w:rsidP="00FD7E82">
            <w:pPr>
              <w:keepNext/>
              <w:tabs>
                <w:tab w:val="left" w:pos="-720"/>
                <w:tab w:val="left" w:pos="4536"/>
              </w:tabs>
              <w:suppressAutoHyphens/>
              <w:spacing w:line="240" w:lineRule="auto"/>
              <w:jc w:val="both"/>
              <w:outlineLvl w:val="6"/>
              <w:rPr>
                <w:ins w:id="2752" w:author="NK" w:date="2025-06-26T16:21:00Z"/>
                <w:b/>
                <w:bCs/>
                <w:iCs/>
                <w:szCs w:val="22"/>
                <w:lang w:val="da-DK"/>
              </w:rPr>
            </w:pPr>
            <w:ins w:id="2753" w:author="NK" w:date="2025-06-26T16:21:00Z">
              <w:r w:rsidRPr="00C3146E">
                <w:rPr>
                  <w:b/>
                  <w:lang w:val="da-DK"/>
                </w:rPr>
                <w:t>Polska</w:t>
              </w:r>
            </w:ins>
            <w:r w:rsidR="008C3055">
              <w:rPr>
                <w:b/>
                <w:lang w:val="da-DK"/>
              </w:rPr>
              <w:fldChar w:fldCharType="begin"/>
            </w:r>
            <w:r w:rsidR="008C3055">
              <w:rPr>
                <w:b/>
                <w:lang w:val="da-DK"/>
              </w:rPr>
              <w:instrText xml:space="preserve"> DOCVARIABLE vault_nd_8f2c9b66-cf30-4a05-865e-2fea8a114849 \* MERGEFORMAT </w:instrText>
            </w:r>
            <w:r w:rsidR="008C3055">
              <w:rPr>
                <w:b/>
                <w:lang w:val="da-DK"/>
              </w:rPr>
              <w:fldChar w:fldCharType="separate"/>
            </w:r>
            <w:r w:rsidR="008C3055">
              <w:rPr>
                <w:b/>
                <w:lang w:val="da-DK"/>
              </w:rPr>
              <w:t xml:space="preserve"> </w:t>
            </w:r>
            <w:r w:rsidR="008C3055">
              <w:rPr>
                <w:b/>
                <w:lang w:val="da-DK"/>
              </w:rPr>
              <w:fldChar w:fldCharType="end"/>
            </w:r>
          </w:p>
          <w:p w14:paraId="0FFDE1BA" w14:textId="77777777" w:rsidR="00AC68E8" w:rsidRPr="00C3146E" w:rsidRDefault="00AC68E8" w:rsidP="00FD7E82">
            <w:pPr>
              <w:spacing w:line="240" w:lineRule="auto"/>
              <w:rPr>
                <w:ins w:id="2754" w:author="NK" w:date="2025-06-26T16:21:00Z"/>
                <w:szCs w:val="22"/>
                <w:lang w:val="da-DK"/>
              </w:rPr>
            </w:pPr>
            <w:ins w:id="2755" w:author="NK" w:date="2025-06-26T16:21:00Z">
              <w:r w:rsidRPr="00C3146E">
                <w:rPr>
                  <w:lang w:val="da-DK"/>
                </w:rPr>
                <w:t>Eli Lilly Polska Sp. z o.o.</w:t>
              </w:r>
            </w:ins>
          </w:p>
          <w:p w14:paraId="19C94C3A" w14:textId="77777777" w:rsidR="00AC68E8" w:rsidRPr="00C96960" w:rsidRDefault="00AC68E8" w:rsidP="00FD7E82">
            <w:pPr>
              <w:tabs>
                <w:tab w:val="left" w:pos="-720"/>
              </w:tabs>
              <w:suppressAutoHyphens/>
              <w:spacing w:line="240" w:lineRule="auto"/>
              <w:rPr>
                <w:ins w:id="2756" w:author="NK" w:date="2025-06-26T16:21:00Z"/>
                <w:szCs w:val="22"/>
              </w:rPr>
            </w:pPr>
            <w:ins w:id="2757" w:author="NK" w:date="2025-06-26T16:21:00Z">
              <w:r w:rsidRPr="00C96960">
                <w:t>Τηλ: +48 22 440 33 00</w:t>
              </w:r>
            </w:ins>
          </w:p>
        </w:tc>
      </w:tr>
      <w:tr w:rsidR="00AC68E8" w:rsidRPr="00C96960" w14:paraId="0C1CCABA" w14:textId="77777777" w:rsidTr="00FD7E82">
        <w:trPr>
          <w:ins w:id="2758" w:author="NK" w:date="2025-06-26T16:21:00Z"/>
        </w:trPr>
        <w:tc>
          <w:tcPr>
            <w:tcW w:w="4648" w:type="dxa"/>
          </w:tcPr>
          <w:p w14:paraId="31EA29E0" w14:textId="77777777" w:rsidR="00AC68E8" w:rsidRPr="000C1BAD" w:rsidRDefault="00AC68E8" w:rsidP="00FD7E82">
            <w:pPr>
              <w:tabs>
                <w:tab w:val="left" w:pos="-720"/>
                <w:tab w:val="left" w:pos="4536"/>
              </w:tabs>
              <w:suppressAutoHyphens/>
              <w:spacing w:line="240" w:lineRule="auto"/>
              <w:rPr>
                <w:ins w:id="2759" w:author="NK" w:date="2025-06-26T16:21:00Z"/>
                <w:b/>
                <w:szCs w:val="22"/>
                <w:lang w:val="fr-CH"/>
              </w:rPr>
            </w:pPr>
            <w:ins w:id="2760" w:author="NK" w:date="2025-06-26T16:21:00Z">
              <w:r w:rsidRPr="000C1BAD">
                <w:rPr>
                  <w:b/>
                  <w:szCs w:val="22"/>
                  <w:lang w:val="fr-CH"/>
                </w:rPr>
                <w:t>France</w:t>
              </w:r>
            </w:ins>
          </w:p>
          <w:p w14:paraId="7F55317D" w14:textId="77777777" w:rsidR="00AC68E8" w:rsidRPr="00B8047D" w:rsidRDefault="00AC68E8" w:rsidP="00FD7E82">
            <w:pPr>
              <w:spacing w:line="240" w:lineRule="auto"/>
              <w:rPr>
                <w:ins w:id="2761" w:author="NK" w:date="2025-06-26T16:21:00Z"/>
                <w:szCs w:val="22"/>
                <w:lang w:val="en-US"/>
              </w:rPr>
            </w:pPr>
            <w:ins w:id="2762" w:author="NK" w:date="2025-06-26T16:21:00Z">
              <w:r w:rsidRPr="00B8047D">
                <w:rPr>
                  <w:lang w:val="en-US"/>
                </w:rPr>
                <w:t>Lilly France</w:t>
              </w:r>
            </w:ins>
          </w:p>
          <w:p w14:paraId="025894AE" w14:textId="77777777" w:rsidR="00AC68E8" w:rsidRPr="00B8047D" w:rsidRDefault="00AC68E8" w:rsidP="00FD7E82">
            <w:pPr>
              <w:spacing w:line="240" w:lineRule="auto"/>
              <w:rPr>
                <w:ins w:id="2763" w:author="NK" w:date="2025-06-26T16:21:00Z"/>
                <w:szCs w:val="22"/>
                <w:lang w:val="en-US"/>
              </w:rPr>
            </w:pPr>
            <w:ins w:id="2764" w:author="NK" w:date="2025-06-26T16:21:00Z">
              <w:r w:rsidRPr="00B8047D">
                <w:rPr>
                  <w:lang w:val="en-US"/>
                </w:rPr>
                <w:t>Tél: +33-(0) 1 55 49 34 34</w:t>
              </w:r>
            </w:ins>
          </w:p>
          <w:p w14:paraId="1B4C8BE3" w14:textId="77777777" w:rsidR="00AC68E8" w:rsidRPr="00B8047D" w:rsidRDefault="00AC68E8" w:rsidP="00FD7E82">
            <w:pPr>
              <w:spacing w:line="240" w:lineRule="auto"/>
              <w:rPr>
                <w:ins w:id="2765" w:author="NK" w:date="2025-06-26T16:21:00Z"/>
                <w:b/>
                <w:szCs w:val="22"/>
                <w:lang w:val="en-US"/>
              </w:rPr>
            </w:pPr>
          </w:p>
        </w:tc>
        <w:tc>
          <w:tcPr>
            <w:tcW w:w="4678" w:type="dxa"/>
          </w:tcPr>
          <w:p w14:paraId="629F518A" w14:textId="77777777" w:rsidR="00AC68E8" w:rsidRPr="00AE152D" w:rsidRDefault="00AC68E8" w:rsidP="00FD7E82">
            <w:pPr>
              <w:spacing w:line="240" w:lineRule="auto"/>
              <w:rPr>
                <w:ins w:id="2766" w:author="NK" w:date="2025-06-26T16:21:00Z"/>
                <w:szCs w:val="22"/>
                <w:lang w:val="pt-PT"/>
              </w:rPr>
            </w:pPr>
            <w:ins w:id="2767" w:author="NK" w:date="2025-06-26T16:21:00Z">
              <w:r w:rsidRPr="00AE152D">
                <w:rPr>
                  <w:b/>
                  <w:szCs w:val="22"/>
                  <w:lang w:val="pt-PT"/>
                </w:rPr>
                <w:t>Portugal</w:t>
              </w:r>
            </w:ins>
          </w:p>
          <w:p w14:paraId="15081651" w14:textId="77777777" w:rsidR="00AC68E8" w:rsidRPr="00B8047D" w:rsidRDefault="00AC68E8" w:rsidP="00FD7E82">
            <w:pPr>
              <w:tabs>
                <w:tab w:val="left" w:pos="-720"/>
              </w:tabs>
              <w:suppressAutoHyphens/>
              <w:spacing w:line="240" w:lineRule="auto"/>
              <w:rPr>
                <w:ins w:id="2768" w:author="NK" w:date="2025-06-26T16:21:00Z"/>
                <w:szCs w:val="22"/>
                <w:lang w:val="en-US"/>
              </w:rPr>
            </w:pPr>
            <w:ins w:id="2769" w:author="NK" w:date="2025-06-26T16:21:00Z">
              <w:r w:rsidRPr="00B8047D">
                <w:rPr>
                  <w:lang w:val="en-US"/>
                </w:rPr>
                <w:t>Lilly Portugal Produtos Farmacêuticos, Lda</w:t>
              </w:r>
            </w:ins>
          </w:p>
          <w:p w14:paraId="724CEC93" w14:textId="77777777" w:rsidR="00AC68E8" w:rsidRPr="00C96960" w:rsidRDefault="00AC68E8" w:rsidP="00FD7E82">
            <w:pPr>
              <w:tabs>
                <w:tab w:val="left" w:pos="-720"/>
              </w:tabs>
              <w:suppressAutoHyphens/>
              <w:spacing w:line="240" w:lineRule="auto"/>
              <w:rPr>
                <w:ins w:id="2770" w:author="NK" w:date="2025-06-26T16:21:00Z"/>
                <w:szCs w:val="22"/>
              </w:rPr>
            </w:pPr>
            <w:ins w:id="2771" w:author="NK" w:date="2025-06-26T16:21:00Z">
              <w:r w:rsidRPr="00C96960">
                <w:t>Τηλ: + 351-21-4126600</w:t>
              </w:r>
            </w:ins>
          </w:p>
        </w:tc>
      </w:tr>
      <w:tr w:rsidR="00AC68E8" w:rsidRPr="00C96960" w14:paraId="3E4BE8C9" w14:textId="77777777" w:rsidTr="00FD7E82">
        <w:trPr>
          <w:ins w:id="2772" w:author="NK" w:date="2025-06-26T16:21:00Z"/>
        </w:trPr>
        <w:tc>
          <w:tcPr>
            <w:tcW w:w="4648" w:type="dxa"/>
          </w:tcPr>
          <w:p w14:paraId="4799F6D8" w14:textId="77777777" w:rsidR="00AC68E8" w:rsidRPr="00C3146E" w:rsidRDefault="00AC68E8" w:rsidP="00FD7E82">
            <w:pPr>
              <w:spacing w:line="240" w:lineRule="auto"/>
              <w:rPr>
                <w:ins w:id="2773" w:author="NK" w:date="2025-06-26T16:21:00Z"/>
                <w:b/>
                <w:bCs/>
                <w:szCs w:val="22"/>
                <w:lang w:val="da-DK"/>
              </w:rPr>
            </w:pPr>
            <w:ins w:id="2774" w:author="NK" w:date="2025-06-26T16:21:00Z">
              <w:r w:rsidRPr="00C3146E">
                <w:rPr>
                  <w:b/>
                  <w:lang w:val="da-DK"/>
                </w:rPr>
                <w:t>Hrvatska</w:t>
              </w:r>
            </w:ins>
          </w:p>
          <w:p w14:paraId="789F9BED" w14:textId="77777777" w:rsidR="00AC68E8" w:rsidRPr="00C3146E" w:rsidRDefault="00AC68E8" w:rsidP="00FD7E82">
            <w:pPr>
              <w:autoSpaceDE w:val="0"/>
              <w:autoSpaceDN w:val="0"/>
              <w:spacing w:line="240" w:lineRule="auto"/>
              <w:rPr>
                <w:ins w:id="2775" w:author="NK" w:date="2025-06-26T16:21:00Z"/>
                <w:szCs w:val="22"/>
                <w:lang w:val="da-DK"/>
              </w:rPr>
            </w:pPr>
            <w:ins w:id="2776" w:author="NK" w:date="2025-06-26T16:21:00Z">
              <w:r w:rsidRPr="00C3146E">
                <w:rPr>
                  <w:lang w:val="da-DK"/>
                </w:rPr>
                <w:t>Eli Lilly Hrvatska d.o.o.</w:t>
              </w:r>
            </w:ins>
          </w:p>
          <w:p w14:paraId="1E2DBCAD" w14:textId="77777777" w:rsidR="00AC68E8" w:rsidRPr="00C96960" w:rsidRDefault="00AC68E8" w:rsidP="00FD7E82">
            <w:pPr>
              <w:autoSpaceDE w:val="0"/>
              <w:autoSpaceDN w:val="0"/>
              <w:spacing w:line="240" w:lineRule="auto"/>
              <w:rPr>
                <w:ins w:id="2777" w:author="NK" w:date="2025-06-26T16:21:00Z"/>
                <w:szCs w:val="22"/>
              </w:rPr>
            </w:pPr>
            <w:ins w:id="2778" w:author="NK" w:date="2025-06-26T16:21:00Z">
              <w:r w:rsidRPr="00C96960">
                <w:t>Τηλ: +385 1 2350 999</w:t>
              </w:r>
            </w:ins>
          </w:p>
          <w:p w14:paraId="5BABE9C6" w14:textId="77777777" w:rsidR="00AC68E8" w:rsidRPr="00C96960" w:rsidRDefault="00AC68E8" w:rsidP="00FD7E82">
            <w:pPr>
              <w:tabs>
                <w:tab w:val="left" w:pos="-720"/>
              </w:tabs>
              <w:suppressAutoHyphens/>
              <w:spacing w:line="240" w:lineRule="auto"/>
              <w:rPr>
                <w:ins w:id="2779" w:author="NK" w:date="2025-06-26T16:21:00Z"/>
                <w:szCs w:val="22"/>
              </w:rPr>
            </w:pPr>
          </w:p>
        </w:tc>
        <w:tc>
          <w:tcPr>
            <w:tcW w:w="4678" w:type="dxa"/>
          </w:tcPr>
          <w:p w14:paraId="6D344238" w14:textId="77777777" w:rsidR="00AC68E8" w:rsidRPr="00B94686" w:rsidRDefault="00AC68E8" w:rsidP="00FD7E82">
            <w:pPr>
              <w:tabs>
                <w:tab w:val="left" w:pos="-720"/>
                <w:tab w:val="left" w:pos="4536"/>
              </w:tabs>
              <w:suppressAutoHyphens/>
              <w:spacing w:line="240" w:lineRule="auto"/>
              <w:rPr>
                <w:ins w:id="2780" w:author="NK" w:date="2025-06-26T16:21:00Z"/>
                <w:b/>
                <w:szCs w:val="22"/>
              </w:rPr>
            </w:pPr>
            <w:ins w:id="2781" w:author="NK" w:date="2025-06-26T16:21:00Z">
              <w:r w:rsidRPr="00B8047D">
                <w:rPr>
                  <w:b/>
                  <w:lang w:val="en-US"/>
                </w:rPr>
                <w:t>Rom</w:t>
              </w:r>
              <w:r w:rsidRPr="00B94686">
                <w:rPr>
                  <w:b/>
                </w:rPr>
                <w:t>â</w:t>
              </w:r>
              <w:r w:rsidRPr="00B8047D">
                <w:rPr>
                  <w:b/>
                  <w:lang w:val="en-US"/>
                </w:rPr>
                <w:t>nia</w:t>
              </w:r>
            </w:ins>
          </w:p>
          <w:p w14:paraId="08DD50C3" w14:textId="77777777" w:rsidR="00AC68E8" w:rsidRPr="00B94686" w:rsidRDefault="00AC68E8" w:rsidP="00FD7E82">
            <w:pPr>
              <w:tabs>
                <w:tab w:val="left" w:pos="-720"/>
                <w:tab w:val="left" w:pos="4536"/>
              </w:tabs>
              <w:suppressAutoHyphens/>
              <w:spacing w:line="240" w:lineRule="auto"/>
              <w:rPr>
                <w:ins w:id="2782" w:author="NK" w:date="2025-06-26T16:21:00Z"/>
                <w:szCs w:val="22"/>
              </w:rPr>
            </w:pPr>
            <w:ins w:id="2783" w:author="NK" w:date="2025-06-26T16:21:00Z">
              <w:r w:rsidRPr="00B8047D">
                <w:rPr>
                  <w:lang w:val="en-US"/>
                </w:rPr>
                <w:t>Eli</w:t>
              </w:r>
              <w:r w:rsidRPr="00B94686">
                <w:t xml:space="preserve"> </w:t>
              </w:r>
              <w:r w:rsidRPr="00B8047D">
                <w:rPr>
                  <w:lang w:val="en-US"/>
                </w:rPr>
                <w:t>Lilly</w:t>
              </w:r>
              <w:r w:rsidRPr="00B94686">
                <w:t xml:space="preserve"> </w:t>
              </w:r>
              <w:r w:rsidRPr="00B8047D">
                <w:rPr>
                  <w:lang w:val="en-US"/>
                </w:rPr>
                <w:t>Rom</w:t>
              </w:r>
              <w:r w:rsidRPr="00B94686">
                <w:t>â</w:t>
              </w:r>
              <w:r w:rsidRPr="00B8047D">
                <w:rPr>
                  <w:lang w:val="en-US"/>
                </w:rPr>
                <w:t>nia</w:t>
              </w:r>
              <w:r w:rsidRPr="00B94686">
                <w:t xml:space="preserve"> </w:t>
              </w:r>
              <w:r w:rsidRPr="00B8047D">
                <w:rPr>
                  <w:lang w:val="en-US"/>
                </w:rPr>
                <w:t>S</w:t>
              </w:r>
              <w:r w:rsidRPr="00B94686">
                <w:t>.</w:t>
              </w:r>
              <w:r w:rsidRPr="00B8047D">
                <w:rPr>
                  <w:lang w:val="en-US"/>
                </w:rPr>
                <w:t>R</w:t>
              </w:r>
              <w:r w:rsidRPr="00B94686">
                <w:t>.</w:t>
              </w:r>
              <w:r w:rsidRPr="00B8047D">
                <w:rPr>
                  <w:lang w:val="en-US"/>
                </w:rPr>
                <w:t>L</w:t>
              </w:r>
              <w:r w:rsidRPr="00B94686">
                <w:t>.</w:t>
              </w:r>
            </w:ins>
          </w:p>
          <w:p w14:paraId="2D700A67" w14:textId="77777777" w:rsidR="00AC68E8" w:rsidRPr="00C96960" w:rsidRDefault="00AC68E8" w:rsidP="00FD7E82">
            <w:pPr>
              <w:tabs>
                <w:tab w:val="left" w:pos="-720"/>
              </w:tabs>
              <w:suppressAutoHyphens/>
              <w:spacing w:line="240" w:lineRule="auto"/>
              <w:rPr>
                <w:ins w:id="2784" w:author="NK" w:date="2025-06-26T16:21:00Z"/>
                <w:szCs w:val="22"/>
              </w:rPr>
            </w:pPr>
            <w:ins w:id="2785" w:author="NK" w:date="2025-06-26T16:21:00Z">
              <w:r w:rsidRPr="00C96960">
                <w:t>Τηλ: + 40 21 4023000</w:t>
              </w:r>
            </w:ins>
          </w:p>
        </w:tc>
      </w:tr>
      <w:tr w:rsidR="00AC68E8" w:rsidRPr="00C96960" w14:paraId="47AED143" w14:textId="77777777" w:rsidTr="00FD7E82">
        <w:trPr>
          <w:ins w:id="2786" w:author="NK" w:date="2025-06-26T16:21:00Z"/>
        </w:trPr>
        <w:tc>
          <w:tcPr>
            <w:tcW w:w="4648" w:type="dxa"/>
          </w:tcPr>
          <w:p w14:paraId="012E38EC" w14:textId="77777777" w:rsidR="00AC68E8" w:rsidRPr="008305E4" w:rsidRDefault="00AC68E8" w:rsidP="00FD7E82">
            <w:pPr>
              <w:keepNext/>
              <w:spacing w:line="240" w:lineRule="auto"/>
              <w:rPr>
                <w:ins w:id="2787" w:author="NK" w:date="2025-06-26T16:21:00Z"/>
                <w:szCs w:val="22"/>
                <w:lang w:val="en-US"/>
              </w:rPr>
            </w:pPr>
            <w:ins w:id="2788" w:author="NK" w:date="2025-06-26T16:21:00Z">
              <w:r w:rsidRPr="008305E4">
                <w:rPr>
                  <w:b/>
                  <w:szCs w:val="22"/>
                  <w:lang w:val="en-US"/>
                </w:rPr>
                <w:lastRenderedPageBreak/>
                <w:t>Ireland</w:t>
              </w:r>
            </w:ins>
          </w:p>
          <w:p w14:paraId="654A574D" w14:textId="77777777" w:rsidR="00AC68E8" w:rsidRPr="00B8047D" w:rsidRDefault="00AC68E8" w:rsidP="00FD7E82">
            <w:pPr>
              <w:keepNext/>
              <w:tabs>
                <w:tab w:val="left" w:pos="-720"/>
              </w:tabs>
              <w:suppressAutoHyphens/>
              <w:spacing w:line="240" w:lineRule="auto"/>
              <w:rPr>
                <w:ins w:id="2789" w:author="NK" w:date="2025-06-26T16:21:00Z"/>
                <w:szCs w:val="22"/>
                <w:lang w:val="en-US"/>
              </w:rPr>
            </w:pPr>
            <w:ins w:id="2790" w:author="NK" w:date="2025-06-26T16:21:00Z">
              <w:r w:rsidRPr="00B8047D">
                <w:rPr>
                  <w:lang w:val="en-US"/>
                </w:rPr>
                <w:t>Eli Lilly and Company (Ireland) Limited</w:t>
              </w:r>
            </w:ins>
          </w:p>
          <w:p w14:paraId="70040D32" w14:textId="77777777" w:rsidR="00AC68E8" w:rsidRPr="00C96960" w:rsidRDefault="00AC68E8" w:rsidP="00FD7E82">
            <w:pPr>
              <w:keepNext/>
              <w:tabs>
                <w:tab w:val="left" w:pos="-720"/>
              </w:tabs>
              <w:suppressAutoHyphens/>
              <w:spacing w:line="240" w:lineRule="auto"/>
              <w:rPr>
                <w:ins w:id="2791" w:author="NK" w:date="2025-06-26T16:21:00Z"/>
                <w:szCs w:val="22"/>
              </w:rPr>
            </w:pPr>
            <w:ins w:id="2792" w:author="NK" w:date="2025-06-26T16:21:00Z">
              <w:r w:rsidRPr="00C96960">
                <w:t>Τηλ: + 353-(0) 1 661 4377</w:t>
              </w:r>
            </w:ins>
          </w:p>
          <w:p w14:paraId="667B35DE" w14:textId="77777777" w:rsidR="00AC68E8" w:rsidRPr="00C96960" w:rsidRDefault="00AC68E8" w:rsidP="00FD7E82">
            <w:pPr>
              <w:keepNext/>
              <w:tabs>
                <w:tab w:val="left" w:pos="-720"/>
              </w:tabs>
              <w:suppressAutoHyphens/>
              <w:spacing w:line="240" w:lineRule="auto"/>
              <w:rPr>
                <w:ins w:id="2793" w:author="NK" w:date="2025-06-26T16:21:00Z"/>
                <w:b/>
                <w:szCs w:val="22"/>
              </w:rPr>
            </w:pPr>
          </w:p>
        </w:tc>
        <w:tc>
          <w:tcPr>
            <w:tcW w:w="4678" w:type="dxa"/>
          </w:tcPr>
          <w:p w14:paraId="1FCE657C" w14:textId="0A1EAE05" w:rsidR="00AC68E8" w:rsidRPr="00B94686" w:rsidRDefault="00AC68E8" w:rsidP="00FD7E82">
            <w:pPr>
              <w:keepNext/>
              <w:spacing w:line="240" w:lineRule="auto"/>
              <w:ind w:left="357" w:hanging="357"/>
              <w:outlineLvl w:val="0"/>
              <w:rPr>
                <w:ins w:id="2794" w:author="NK" w:date="2025-06-26T16:21:00Z"/>
                <w:b/>
                <w:caps/>
                <w:szCs w:val="22"/>
              </w:rPr>
            </w:pPr>
            <w:ins w:id="2795" w:author="NK" w:date="2025-06-26T16:21:00Z">
              <w:r w:rsidRPr="00B8047D">
                <w:rPr>
                  <w:b/>
                  <w:lang w:val="en-US"/>
                </w:rPr>
                <w:t>Slovenija</w:t>
              </w:r>
            </w:ins>
            <w:r w:rsidR="008C3055">
              <w:rPr>
                <w:b/>
                <w:lang w:val="en-US"/>
              </w:rPr>
              <w:fldChar w:fldCharType="begin"/>
            </w:r>
            <w:r w:rsidR="008C3055">
              <w:rPr>
                <w:b/>
                <w:lang w:val="en-US"/>
              </w:rPr>
              <w:instrText xml:space="preserve"> DOCVARIABLE vault_nd_56e0175e-28da-4dd4-93a6-377291074b7d \* MERGEFORMAT </w:instrText>
            </w:r>
            <w:r w:rsidR="008C3055">
              <w:rPr>
                <w:b/>
                <w:lang w:val="en-US"/>
              </w:rPr>
              <w:fldChar w:fldCharType="separate"/>
            </w:r>
            <w:r w:rsidR="008C3055">
              <w:rPr>
                <w:b/>
                <w:lang w:val="en-US"/>
              </w:rPr>
              <w:t xml:space="preserve"> </w:t>
            </w:r>
            <w:r w:rsidR="008C3055">
              <w:rPr>
                <w:b/>
                <w:lang w:val="en-US"/>
              </w:rPr>
              <w:fldChar w:fldCharType="end"/>
            </w:r>
          </w:p>
          <w:p w14:paraId="4C1805BC" w14:textId="77777777" w:rsidR="00AC68E8" w:rsidRPr="00B94686" w:rsidRDefault="00AC68E8" w:rsidP="00FD7E82">
            <w:pPr>
              <w:keepNext/>
              <w:tabs>
                <w:tab w:val="left" w:pos="-720"/>
              </w:tabs>
              <w:suppressAutoHyphens/>
              <w:spacing w:line="240" w:lineRule="auto"/>
              <w:rPr>
                <w:ins w:id="2796" w:author="NK" w:date="2025-06-26T16:21:00Z"/>
                <w:szCs w:val="22"/>
              </w:rPr>
            </w:pPr>
            <w:ins w:id="2797" w:author="NK" w:date="2025-06-26T16:21:00Z">
              <w:r w:rsidRPr="00B8047D">
                <w:rPr>
                  <w:lang w:val="en-US"/>
                </w:rPr>
                <w:t>Eli</w:t>
              </w:r>
              <w:r w:rsidRPr="00B94686">
                <w:t xml:space="preserve"> </w:t>
              </w:r>
              <w:r w:rsidRPr="00B8047D">
                <w:rPr>
                  <w:lang w:val="en-US"/>
                </w:rPr>
                <w:t>Lilly</w:t>
              </w:r>
              <w:r w:rsidRPr="00B94686">
                <w:t xml:space="preserve"> </w:t>
              </w:r>
              <w:r w:rsidRPr="00B8047D">
                <w:rPr>
                  <w:lang w:val="en-US"/>
                </w:rPr>
                <w:t>farmacevtska</w:t>
              </w:r>
              <w:r w:rsidRPr="00B94686">
                <w:t xml:space="preserve"> </w:t>
              </w:r>
              <w:r w:rsidRPr="00B8047D">
                <w:rPr>
                  <w:lang w:val="en-US"/>
                </w:rPr>
                <w:t>dru</w:t>
              </w:r>
              <w:r w:rsidRPr="00B94686">
                <w:t>ž</w:t>
              </w:r>
              <w:r w:rsidRPr="00B8047D">
                <w:rPr>
                  <w:lang w:val="en-US"/>
                </w:rPr>
                <w:t>ba</w:t>
              </w:r>
              <w:r w:rsidRPr="00B94686">
                <w:t xml:space="preserve">, </w:t>
              </w:r>
              <w:r w:rsidRPr="00B8047D">
                <w:rPr>
                  <w:lang w:val="en-US"/>
                </w:rPr>
                <w:t>d</w:t>
              </w:r>
              <w:r w:rsidRPr="00B94686">
                <w:t>.</w:t>
              </w:r>
              <w:r w:rsidRPr="00B8047D">
                <w:rPr>
                  <w:lang w:val="en-US"/>
                </w:rPr>
                <w:t>o</w:t>
              </w:r>
              <w:r w:rsidRPr="00B94686">
                <w:t>.</w:t>
              </w:r>
              <w:r w:rsidRPr="00B8047D">
                <w:rPr>
                  <w:lang w:val="en-US"/>
                </w:rPr>
                <w:t>o</w:t>
              </w:r>
              <w:r w:rsidRPr="00B94686">
                <w:t>.</w:t>
              </w:r>
            </w:ins>
          </w:p>
          <w:p w14:paraId="50A0E645" w14:textId="77777777" w:rsidR="00AC68E8" w:rsidRPr="00C96960" w:rsidRDefault="00AC68E8" w:rsidP="00FD7E82">
            <w:pPr>
              <w:keepNext/>
              <w:tabs>
                <w:tab w:val="left" w:pos="-720"/>
              </w:tabs>
              <w:suppressAutoHyphens/>
              <w:spacing w:line="240" w:lineRule="auto"/>
              <w:rPr>
                <w:ins w:id="2798" w:author="NK" w:date="2025-06-26T16:21:00Z"/>
                <w:b/>
                <w:szCs w:val="22"/>
              </w:rPr>
            </w:pPr>
            <w:ins w:id="2799" w:author="NK" w:date="2025-06-26T16:21:00Z">
              <w:r w:rsidRPr="00C96960">
                <w:t>Τηλ: +386 (0)1 580 00 10</w:t>
              </w:r>
            </w:ins>
          </w:p>
        </w:tc>
      </w:tr>
      <w:tr w:rsidR="00AC68E8" w:rsidRPr="00C96960" w14:paraId="3B9497CC" w14:textId="77777777" w:rsidTr="00FD7E82">
        <w:trPr>
          <w:ins w:id="2800" w:author="NK" w:date="2025-06-26T16:21:00Z"/>
        </w:trPr>
        <w:tc>
          <w:tcPr>
            <w:tcW w:w="4648" w:type="dxa"/>
          </w:tcPr>
          <w:p w14:paraId="189EDC45" w14:textId="77777777" w:rsidR="00AC68E8" w:rsidRPr="00C96960" w:rsidRDefault="00AC68E8" w:rsidP="00FD7E82">
            <w:pPr>
              <w:autoSpaceDE w:val="0"/>
              <w:autoSpaceDN w:val="0"/>
              <w:adjustRightInd w:val="0"/>
              <w:spacing w:line="240" w:lineRule="auto"/>
              <w:rPr>
                <w:ins w:id="2801" w:author="NK" w:date="2025-06-26T16:21:00Z"/>
                <w:b/>
                <w:bCs/>
                <w:szCs w:val="22"/>
              </w:rPr>
            </w:pPr>
            <w:ins w:id="2802" w:author="NK" w:date="2025-06-26T16:21:00Z">
              <w:r w:rsidRPr="00C96960">
                <w:rPr>
                  <w:b/>
                </w:rPr>
                <w:t>Ísland</w:t>
              </w:r>
            </w:ins>
          </w:p>
          <w:p w14:paraId="2175103F" w14:textId="77777777" w:rsidR="00AC68E8" w:rsidRPr="00C96960" w:rsidRDefault="00AC68E8" w:rsidP="00FD7E82">
            <w:pPr>
              <w:autoSpaceDE w:val="0"/>
              <w:autoSpaceDN w:val="0"/>
              <w:adjustRightInd w:val="0"/>
              <w:spacing w:line="240" w:lineRule="auto"/>
              <w:rPr>
                <w:ins w:id="2803" w:author="NK" w:date="2025-06-26T16:21:00Z"/>
                <w:szCs w:val="22"/>
              </w:rPr>
            </w:pPr>
            <w:ins w:id="2804" w:author="NK" w:date="2025-06-26T16:21:00Z">
              <w:r w:rsidRPr="00C96960">
                <w:t>Icepharma hf.</w:t>
              </w:r>
            </w:ins>
          </w:p>
          <w:p w14:paraId="22FCF7D0" w14:textId="77777777" w:rsidR="00AC68E8" w:rsidRPr="00C96960" w:rsidRDefault="00AC68E8" w:rsidP="00FD7E82">
            <w:pPr>
              <w:tabs>
                <w:tab w:val="left" w:pos="-720"/>
              </w:tabs>
              <w:suppressAutoHyphens/>
              <w:spacing w:line="240" w:lineRule="auto"/>
              <w:rPr>
                <w:ins w:id="2805" w:author="NK" w:date="2025-06-26T16:21:00Z"/>
                <w:szCs w:val="22"/>
              </w:rPr>
            </w:pPr>
            <w:ins w:id="2806" w:author="NK" w:date="2025-06-26T16:21:00Z">
              <w:r w:rsidRPr="00C96960">
                <w:t>Sími + 354 540 8000</w:t>
              </w:r>
            </w:ins>
          </w:p>
          <w:p w14:paraId="5DBB9F82" w14:textId="77777777" w:rsidR="00AC68E8" w:rsidRPr="00C96960" w:rsidRDefault="00AC68E8" w:rsidP="00FD7E82">
            <w:pPr>
              <w:spacing w:line="240" w:lineRule="auto"/>
              <w:rPr>
                <w:ins w:id="2807" w:author="NK" w:date="2025-06-26T16:21:00Z"/>
                <w:b/>
                <w:szCs w:val="22"/>
              </w:rPr>
            </w:pPr>
          </w:p>
        </w:tc>
        <w:tc>
          <w:tcPr>
            <w:tcW w:w="4678" w:type="dxa"/>
          </w:tcPr>
          <w:p w14:paraId="01E319DE" w14:textId="77777777" w:rsidR="00AC68E8" w:rsidRPr="00C3146E" w:rsidRDefault="00AC68E8" w:rsidP="00FD7E82">
            <w:pPr>
              <w:tabs>
                <w:tab w:val="left" w:pos="-720"/>
              </w:tabs>
              <w:suppressAutoHyphens/>
              <w:spacing w:line="240" w:lineRule="auto"/>
              <w:rPr>
                <w:ins w:id="2808" w:author="NK" w:date="2025-06-26T16:21:00Z"/>
                <w:b/>
                <w:szCs w:val="22"/>
                <w:lang w:val="da-DK"/>
              </w:rPr>
            </w:pPr>
            <w:ins w:id="2809" w:author="NK" w:date="2025-06-26T16:21:00Z">
              <w:r w:rsidRPr="00C3146E">
                <w:rPr>
                  <w:b/>
                  <w:lang w:val="da-DK"/>
                </w:rPr>
                <w:t>Slovenská republika</w:t>
              </w:r>
            </w:ins>
          </w:p>
          <w:p w14:paraId="006412BF" w14:textId="77777777" w:rsidR="00AC68E8" w:rsidRPr="00C3146E" w:rsidRDefault="00AC68E8" w:rsidP="00FD7E82">
            <w:pPr>
              <w:spacing w:line="240" w:lineRule="auto"/>
              <w:rPr>
                <w:ins w:id="2810" w:author="NK" w:date="2025-06-26T16:21:00Z"/>
                <w:szCs w:val="22"/>
                <w:lang w:val="da-DK"/>
              </w:rPr>
            </w:pPr>
            <w:ins w:id="2811" w:author="NK" w:date="2025-06-26T16:21:00Z">
              <w:r w:rsidRPr="00C3146E">
                <w:rPr>
                  <w:lang w:val="da-DK"/>
                </w:rPr>
                <w:t>Eli Lilly Slovakia, s.r.o.</w:t>
              </w:r>
            </w:ins>
          </w:p>
          <w:p w14:paraId="1A2FEC9A" w14:textId="77777777" w:rsidR="00AC68E8" w:rsidRPr="00C96960" w:rsidRDefault="00AC68E8" w:rsidP="00FD7E82">
            <w:pPr>
              <w:tabs>
                <w:tab w:val="left" w:pos="-720"/>
              </w:tabs>
              <w:suppressAutoHyphens/>
              <w:spacing w:line="240" w:lineRule="auto"/>
              <w:rPr>
                <w:ins w:id="2812" w:author="NK" w:date="2025-06-26T16:21:00Z"/>
                <w:b/>
                <w:szCs w:val="22"/>
              </w:rPr>
            </w:pPr>
            <w:ins w:id="2813" w:author="NK" w:date="2025-06-26T16:21:00Z">
              <w:r w:rsidRPr="00C96960">
                <w:t>Τηλ: + 421 220 663 111</w:t>
              </w:r>
            </w:ins>
          </w:p>
        </w:tc>
      </w:tr>
      <w:tr w:rsidR="00AC68E8" w:rsidRPr="00C96960" w14:paraId="0B37B14F" w14:textId="77777777" w:rsidTr="00FD7E82">
        <w:trPr>
          <w:ins w:id="2814" w:author="NK" w:date="2025-06-26T16:21:00Z"/>
        </w:trPr>
        <w:tc>
          <w:tcPr>
            <w:tcW w:w="4648" w:type="dxa"/>
          </w:tcPr>
          <w:p w14:paraId="4E903E1B" w14:textId="77777777" w:rsidR="00AC68E8" w:rsidRPr="00B8047D" w:rsidRDefault="00AC68E8" w:rsidP="00FD7E82">
            <w:pPr>
              <w:spacing w:line="240" w:lineRule="auto"/>
              <w:rPr>
                <w:ins w:id="2815" w:author="NK" w:date="2025-06-26T16:21:00Z"/>
                <w:szCs w:val="22"/>
                <w:lang w:val="en-US"/>
              </w:rPr>
            </w:pPr>
            <w:ins w:id="2816" w:author="NK" w:date="2025-06-26T16:21:00Z">
              <w:r w:rsidRPr="00B8047D">
                <w:rPr>
                  <w:b/>
                  <w:lang w:val="en-US"/>
                </w:rPr>
                <w:t>Italia</w:t>
              </w:r>
            </w:ins>
          </w:p>
          <w:p w14:paraId="0EAB7937" w14:textId="77777777" w:rsidR="00AC68E8" w:rsidRPr="00B8047D" w:rsidRDefault="00AC68E8" w:rsidP="00FD7E82">
            <w:pPr>
              <w:spacing w:line="240" w:lineRule="auto"/>
              <w:rPr>
                <w:ins w:id="2817" w:author="NK" w:date="2025-06-26T16:21:00Z"/>
                <w:szCs w:val="22"/>
                <w:lang w:val="en-US"/>
              </w:rPr>
            </w:pPr>
            <w:ins w:id="2818" w:author="NK" w:date="2025-06-26T16:21:00Z">
              <w:r w:rsidRPr="00B8047D">
                <w:rPr>
                  <w:lang w:val="en-US"/>
                </w:rPr>
                <w:t>Eli Lilly Italia S.p.A.</w:t>
              </w:r>
            </w:ins>
          </w:p>
          <w:p w14:paraId="6355D991" w14:textId="77777777" w:rsidR="00AC68E8" w:rsidRPr="00C96960" w:rsidRDefault="00AC68E8" w:rsidP="00FD7E82">
            <w:pPr>
              <w:spacing w:line="240" w:lineRule="auto"/>
              <w:rPr>
                <w:ins w:id="2819" w:author="NK" w:date="2025-06-26T16:21:00Z"/>
                <w:szCs w:val="22"/>
              </w:rPr>
            </w:pPr>
            <w:ins w:id="2820" w:author="NK" w:date="2025-06-26T16:21:00Z">
              <w:r w:rsidRPr="00C96960">
                <w:t>Τηλ: + 39- 055 42571</w:t>
              </w:r>
            </w:ins>
          </w:p>
          <w:p w14:paraId="6F887E6B" w14:textId="77777777" w:rsidR="00AC68E8" w:rsidRPr="00C96960" w:rsidRDefault="00AC68E8" w:rsidP="00FD7E82">
            <w:pPr>
              <w:spacing w:line="240" w:lineRule="auto"/>
              <w:rPr>
                <w:ins w:id="2821" w:author="NK" w:date="2025-06-26T16:21:00Z"/>
                <w:b/>
                <w:szCs w:val="22"/>
              </w:rPr>
            </w:pPr>
          </w:p>
        </w:tc>
        <w:tc>
          <w:tcPr>
            <w:tcW w:w="4678" w:type="dxa"/>
          </w:tcPr>
          <w:p w14:paraId="6266BA8B" w14:textId="77777777" w:rsidR="00AC68E8" w:rsidRPr="00C3146E" w:rsidRDefault="00AC68E8" w:rsidP="00FD7E82">
            <w:pPr>
              <w:tabs>
                <w:tab w:val="left" w:pos="-720"/>
                <w:tab w:val="left" w:pos="4536"/>
              </w:tabs>
              <w:suppressAutoHyphens/>
              <w:spacing w:line="240" w:lineRule="auto"/>
              <w:rPr>
                <w:ins w:id="2822" w:author="NK" w:date="2025-06-26T16:21:00Z"/>
                <w:szCs w:val="22"/>
                <w:lang w:val="da-DK"/>
              </w:rPr>
            </w:pPr>
            <w:ins w:id="2823" w:author="NK" w:date="2025-06-26T16:21:00Z">
              <w:r w:rsidRPr="00C3146E">
                <w:rPr>
                  <w:b/>
                  <w:lang w:val="da-DK"/>
                </w:rPr>
                <w:t>Suomi/Finland</w:t>
              </w:r>
            </w:ins>
          </w:p>
          <w:p w14:paraId="1A0F4116" w14:textId="77777777" w:rsidR="00AC68E8" w:rsidRPr="00C3146E" w:rsidRDefault="00AC68E8" w:rsidP="00FD7E82">
            <w:pPr>
              <w:spacing w:line="240" w:lineRule="auto"/>
              <w:rPr>
                <w:ins w:id="2824" w:author="NK" w:date="2025-06-26T16:21:00Z"/>
                <w:szCs w:val="22"/>
                <w:lang w:val="da-DK"/>
              </w:rPr>
            </w:pPr>
            <w:ins w:id="2825" w:author="NK" w:date="2025-06-26T16:21:00Z">
              <w:r w:rsidRPr="00C3146E">
                <w:rPr>
                  <w:lang w:val="da-DK"/>
                </w:rPr>
                <w:t xml:space="preserve">Oy Eli Lilly Finland Ab </w:t>
              </w:r>
            </w:ins>
          </w:p>
          <w:p w14:paraId="5640B39F" w14:textId="77777777" w:rsidR="00AC68E8" w:rsidRPr="00C96960" w:rsidRDefault="00AC68E8" w:rsidP="00FD7E82">
            <w:pPr>
              <w:spacing w:line="240" w:lineRule="auto"/>
              <w:rPr>
                <w:ins w:id="2826" w:author="NK" w:date="2025-06-26T16:21:00Z"/>
                <w:b/>
                <w:szCs w:val="22"/>
              </w:rPr>
            </w:pPr>
            <w:ins w:id="2827" w:author="NK" w:date="2025-06-26T16:21:00Z">
              <w:r w:rsidRPr="00C96960">
                <w:t>Puh/Tel: + 358-(0) 9 85 45 250</w:t>
              </w:r>
            </w:ins>
          </w:p>
        </w:tc>
      </w:tr>
      <w:tr w:rsidR="00AC68E8" w:rsidRPr="00BC29DF" w14:paraId="0473CCE6" w14:textId="77777777" w:rsidTr="00FD7E82">
        <w:trPr>
          <w:ins w:id="2828" w:author="NK" w:date="2025-06-26T16:21:00Z"/>
        </w:trPr>
        <w:tc>
          <w:tcPr>
            <w:tcW w:w="4648" w:type="dxa"/>
          </w:tcPr>
          <w:p w14:paraId="7299CF4E" w14:textId="77777777" w:rsidR="00AC68E8" w:rsidRPr="00C96960" w:rsidRDefault="00AC68E8" w:rsidP="00FD7E82">
            <w:pPr>
              <w:keepNext/>
              <w:spacing w:line="240" w:lineRule="auto"/>
              <w:rPr>
                <w:ins w:id="2829" w:author="NK" w:date="2025-06-26T16:21:00Z"/>
                <w:b/>
                <w:szCs w:val="22"/>
              </w:rPr>
            </w:pPr>
            <w:ins w:id="2830" w:author="NK" w:date="2025-06-26T16:21:00Z">
              <w:r w:rsidRPr="00C96960">
                <w:rPr>
                  <w:b/>
                </w:rPr>
                <w:t>Κύπρος</w:t>
              </w:r>
            </w:ins>
          </w:p>
          <w:p w14:paraId="11B2D89A" w14:textId="77777777" w:rsidR="00AC68E8" w:rsidRPr="00C96960" w:rsidRDefault="00AC68E8" w:rsidP="00FD7E82">
            <w:pPr>
              <w:keepNext/>
              <w:spacing w:line="240" w:lineRule="auto"/>
              <w:rPr>
                <w:ins w:id="2831" w:author="NK" w:date="2025-06-26T16:21:00Z"/>
                <w:szCs w:val="22"/>
              </w:rPr>
            </w:pPr>
            <w:ins w:id="2832" w:author="NK" w:date="2025-06-26T16:21:00Z">
              <w:r w:rsidRPr="00C96960">
                <w:t xml:space="preserve">Phadisco Ltd </w:t>
              </w:r>
            </w:ins>
          </w:p>
          <w:p w14:paraId="152C49C4" w14:textId="77777777" w:rsidR="00AC68E8" w:rsidRPr="00C96960" w:rsidRDefault="00AC68E8" w:rsidP="00FD7E82">
            <w:pPr>
              <w:keepNext/>
              <w:spacing w:line="240" w:lineRule="auto"/>
              <w:rPr>
                <w:ins w:id="2833" w:author="NK" w:date="2025-06-26T16:21:00Z"/>
                <w:szCs w:val="22"/>
              </w:rPr>
            </w:pPr>
            <w:ins w:id="2834" w:author="NK" w:date="2025-06-26T16:21:00Z">
              <w:r w:rsidRPr="00C96960">
                <w:t>Τηλ: +357 22 715000</w:t>
              </w:r>
            </w:ins>
          </w:p>
          <w:p w14:paraId="5F16920F" w14:textId="77777777" w:rsidR="00AC68E8" w:rsidRPr="00C96960" w:rsidRDefault="00AC68E8" w:rsidP="00FD7E82">
            <w:pPr>
              <w:keepNext/>
              <w:tabs>
                <w:tab w:val="left" w:pos="-720"/>
              </w:tabs>
              <w:suppressAutoHyphens/>
              <w:spacing w:line="240" w:lineRule="auto"/>
              <w:rPr>
                <w:ins w:id="2835" w:author="NK" w:date="2025-06-26T16:21:00Z"/>
                <w:szCs w:val="22"/>
              </w:rPr>
            </w:pPr>
          </w:p>
        </w:tc>
        <w:tc>
          <w:tcPr>
            <w:tcW w:w="4678" w:type="dxa"/>
          </w:tcPr>
          <w:p w14:paraId="7FEE2994" w14:textId="77777777" w:rsidR="00AC68E8" w:rsidRPr="00C3146E" w:rsidRDefault="00AC68E8" w:rsidP="00FD7E82">
            <w:pPr>
              <w:keepNext/>
              <w:tabs>
                <w:tab w:val="left" w:pos="-720"/>
                <w:tab w:val="left" w:pos="4536"/>
              </w:tabs>
              <w:suppressAutoHyphens/>
              <w:spacing w:line="240" w:lineRule="auto"/>
              <w:rPr>
                <w:ins w:id="2836" w:author="NK" w:date="2025-06-26T16:21:00Z"/>
                <w:b/>
                <w:szCs w:val="22"/>
                <w:lang w:val="da-DK"/>
              </w:rPr>
            </w:pPr>
            <w:ins w:id="2837" w:author="NK" w:date="2025-06-26T16:21:00Z">
              <w:r w:rsidRPr="00C3146E">
                <w:rPr>
                  <w:b/>
                  <w:lang w:val="da-DK"/>
                </w:rPr>
                <w:t>Sverige</w:t>
              </w:r>
            </w:ins>
          </w:p>
          <w:p w14:paraId="6EBE14B0" w14:textId="77777777" w:rsidR="00AC68E8" w:rsidRPr="00C3146E" w:rsidRDefault="00AC68E8" w:rsidP="00FD7E82">
            <w:pPr>
              <w:keepNext/>
              <w:spacing w:line="240" w:lineRule="auto"/>
              <w:rPr>
                <w:ins w:id="2838" w:author="NK" w:date="2025-06-26T16:21:00Z"/>
                <w:szCs w:val="22"/>
                <w:lang w:val="da-DK"/>
              </w:rPr>
            </w:pPr>
            <w:ins w:id="2839" w:author="NK" w:date="2025-06-26T16:21:00Z">
              <w:r w:rsidRPr="00C3146E">
                <w:rPr>
                  <w:lang w:val="da-DK"/>
                </w:rPr>
                <w:t>Eli Lilly Sweden AB</w:t>
              </w:r>
            </w:ins>
          </w:p>
          <w:p w14:paraId="0D2CA2F2" w14:textId="77777777" w:rsidR="00AC68E8" w:rsidRPr="00C3146E" w:rsidRDefault="00AC68E8" w:rsidP="00FD7E82">
            <w:pPr>
              <w:keepNext/>
              <w:tabs>
                <w:tab w:val="left" w:pos="-720"/>
              </w:tabs>
              <w:suppressAutoHyphens/>
              <w:spacing w:line="240" w:lineRule="auto"/>
              <w:rPr>
                <w:ins w:id="2840" w:author="NK" w:date="2025-06-26T16:21:00Z"/>
                <w:szCs w:val="22"/>
                <w:lang w:val="da-DK"/>
              </w:rPr>
            </w:pPr>
            <w:ins w:id="2841" w:author="NK" w:date="2025-06-26T16:21:00Z">
              <w:r w:rsidRPr="00C96960">
                <w:t>Τηλ</w:t>
              </w:r>
              <w:r w:rsidRPr="00C3146E">
                <w:rPr>
                  <w:lang w:val="da-DK"/>
                </w:rPr>
                <w:t>: + 46-(0) 8 7378800</w:t>
              </w:r>
            </w:ins>
          </w:p>
        </w:tc>
      </w:tr>
      <w:tr w:rsidR="00AC68E8" w:rsidRPr="00C96960" w14:paraId="485A9032" w14:textId="77777777" w:rsidTr="00FD7E82">
        <w:trPr>
          <w:ins w:id="2842" w:author="NK" w:date="2025-06-26T16:21:00Z"/>
        </w:trPr>
        <w:tc>
          <w:tcPr>
            <w:tcW w:w="4648" w:type="dxa"/>
          </w:tcPr>
          <w:p w14:paraId="698842C2" w14:textId="77777777" w:rsidR="00AC68E8" w:rsidRPr="00C3146E" w:rsidRDefault="00AC68E8" w:rsidP="00FD7E82">
            <w:pPr>
              <w:keepNext/>
              <w:spacing w:line="240" w:lineRule="auto"/>
              <w:rPr>
                <w:ins w:id="2843" w:author="NK" w:date="2025-06-26T16:21:00Z"/>
                <w:b/>
                <w:szCs w:val="22"/>
                <w:lang w:val="da-DK"/>
              </w:rPr>
            </w:pPr>
            <w:ins w:id="2844" w:author="NK" w:date="2025-06-26T16:21:00Z">
              <w:r w:rsidRPr="00C3146E">
                <w:rPr>
                  <w:b/>
                  <w:lang w:val="da-DK"/>
                </w:rPr>
                <w:t>Latvija</w:t>
              </w:r>
            </w:ins>
          </w:p>
          <w:p w14:paraId="2B75F6F4" w14:textId="77777777" w:rsidR="00AC68E8" w:rsidRPr="00C3146E" w:rsidRDefault="00AC68E8" w:rsidP="00FD7E82">
            <w:pPr>
              <w:keepNext/>
              <w:tabs>
                <w:tab w:val="left" w:pos="-720"/>
              </w:tabs>
              <w:suppressAutoHyphens/>
              <w:spacing w:line="240" w:lineRule="auto"/>
              <w:rPr>
                <w:ins w:id="2845" w:author="NK" w:date="2025-06-26T16:21:00Z"/>
                <w:lang w:val="da-DK"/>
              </w:rPr>
            </w:pPr>
            <w:ins w:id="2846" w:author="NK" w:date="2025-06-26T16:21:00Z">
              <w:r w:rsidRPr="00C3146E">
                <w:rPr>
                  <w:szCs w:val="22"/>
                  <w:lang w:val="da-DK"/>
                </w:rPr>
                <w:t>Eli Lilly (Suisse) S.A. Pārstāvniecība Latvijā</w:t>
              </w:r>
            </w:ins>
          </w:p>
          <w:p w14:paraId="678FA663" w14:textId="77777777" w:rsidR="00AC68E8" w:rsidRPr="00C03610" w:rsidRDefault="00AC68E8" w:rsidP="00FD7E82">
            <w:pPr>
              <w:keepNext/>
              <w:tabs>
                <w:tab w:val="left" w:pos="-720"/>
              </w:tabs>
              <w:suppressAutoHyphens/>
              <w:spacing w:line="240" w:lineRule="auto"/>
              <w:rPr>
                <w:ins w:id="2847" w:author="NK" w:date="2025-06-26T16:21:00Z"/>
                <w:szCs w:val="22"/>
                <w:lang w:val="en-US"/>
              </w:rPr>
            </w:pPr>
            <w:ins w:id="2848" w:author="NK" w:date="2025-06-26T16:21:00Z">
              <w:r w:rsidRPr="00C96960">
                <w:t>Τηλ</w:t>
              </w:r>
              <w:r w:rsidRPr="00C03610">
                <w:rPr>
                  <w:lang w:val="en-US"/>
                </w:rPr>
                <w:t xml:space="preserve">: </w:t>
              </w:r>
              <w:r w:rsidRPr="00C03610">
                <w:rPr>
                  <w:b/>
                  <w:lang w:val="en-US"/>
                </w:rPr>
                <w:t>+</w:t>
              </w:r>
              <w:r w:rsidRPr="00C03610">
                <w:rPr>
                  <w:lang w:val="en-US"/>
                </w:rPr>
                <w:t>371 67364000</w:t>
              </w:r>
            </w:ins>
          </w:p>
        </w:tc>
        <w:tc>
          <w:tcPr>
            <w:tcW w:w="4678" w:type="dxa"/>
          </w:tcPr>
          <w:p w14:paraId="0CEF0334" w14:textId="77777777" w:rsidR="00AC68E8" w:rsidRPr="00C96960" w:rsidRDefault="00AC68E8" w:rsidP="00FD7E82">
            <w:pPr>
              <w:rPr>
                <w:ins w:id="2849" w:author="NK" w:date="2025-06-26T16:21:00Z"/>
              </w:rPr>
            </w:pPr>
          </w:p>
        </w:tc>
      </w:tr>
    </w:tbl>
    <w:p w14:paraId="555AB1BE" w14:textId="77777777" w:rsidR="00AC68E8" w:rsidRPr="00C96960" w:rsidRDefault="00AC68E8" w:rsidP="00AC68E8">
      <w:pPr>
        <w:numPr>
          <w:ilvl w:val="12"/>
          <w:numId w:val="0"/>
        </w:numPr>
        <w:tabs>
          <w:tab w:val="clear" w:pos="567"/>
        </w:tabs>
        <w:spacing w:line="240" w:lineRule="auto"/>
        <w:ind w:right="-2"/>
        <w:rPr>
          <w:ins w:id="2850" w:author="NK" w:date="2025-06-26T16:21:00Z"/>
          <w:szCs w:val="22"/>
        </w:rPr>
      </w:pPr>
    </w:p>
    <w:p w14:paraId="1361AF3A" w14:textId="23F05132" w:rsidR="00AC68E8" w:rsidRPr="00C96960" w:rsidRDefault="00AC68E8" w:rsidP="00AC68E8">
      <w:pPr>
        <w:numPr>
          <w:ilvl w:val="12"/>
          <w:numId w:val="0"/>
        </w:numPr>
        <w:tabs>
          <w:tab w:val="clear" w:pos="567"/>
        </w:tabs>
        <w:spacing w:line="240" w:lineRule="auto"/>
        <w:ind w:right="-2"/>
        <w:outlineLvl w:val="0"/>
        <w:rPr>
          <w:ins w:id="2851" w:author="NK" w:date="2025-06-26T16:21:00Z"/>
          <w:b/>
          <w:szCs w:val="22"/>
        </w:rPr>
      </w:pPr>
      <w:ins w:id="2852" w:author="NK" w:date="2025-06-26T16:21:00Z">
        <w:r w:rsidRPr="00C96960">
          <w:rPr>
            <w:b/>
          </w:rPr>
          <w:t>Το παρόν φύλλο οδηγιών χρήσης αναθεωρήθηκε για τελευταία φορά στις</w:t>
        </w:r>
      </w:ins>
      <w:r w:rsidR="008C3055">
        <w:rPr>
          <w:b/>
        </w:rPr>
        <w:fldChar w:fldCharType="begin"/>
      </w:r>
      <w:r w:rsidR="008C3055">
        <w:rPr>
          <w:b/>
        </w:rPr>
        <w:instrText xml:space="preserve"> DOCVARIABLE vault_nd_8f471161-1ada-4337-a18b-4fe7de03a834 \* MERGEFORMAT </w:instrText>
      </w:r>
      <w:r w:rsidR="008C3055">
        <w:rPr>
          <w:b/>
        </w:rPr>
        <w:fldChar w:fldCharType="separate"/>
      </w:r>
      <w:r w:rsidR="008C3055">
        <w:rPr>
          <w:b/>
        </w:rPr>
        <w:t xml:space="preserve"> </w:t>
      </w:r>
      <w:r w:rsidR="008C3055">
        <w:rPr>
          <w:b/>
        </w:rPr>
        <w:fldChar w:fldCharType="end"/>
      </w:r>
    </w:p>
    <w:p w14:paraId="258BF872" w14:textId="77777777" w:rsidR="00AC68E8" w:rsidRPr="00C96960" w:rsidRDefault="00AC68E8" w:rsidP="00AC68E8">
      <w:pPr>
        <w:tabs>
          <w:tab w:val="clear" w:pos="567"/>
        </w:tabs>
        <w:spacing w:line="240" w:lineRule="auto"/>
        <w:outlineLvl w:val="0"/>
        <w:rPr>
          <w:ins w:id="2853" w:author="NK" w:date="2025-06-26T16:21:00Z"/>
          <w:szCs w:val="22"/>
        </w:rPr>
      </w:pPr>
    </w:p>
    <w:p w14:paraId="05C705FC" w14:textId="77777777" w:rsidR="00AC68E8" w:rsidRPr="001740BF" w:rsidRDefault="00AC68E8" w:rsidP="00AC68E8">
      <w:pPr>
        <w:numPr>
          <w:ilvl w:val="12"/>
          <w:numId w:val="0"/>
        </w:numPr>
        <w:tabs>
          <w:tab w:val="clear" w:pos="567"/>
        </w:tabs>
        <w:spacing w:line="240" w:lineRule="auto"/>
        <w:ind w:right="-2"/>
        <w:rPr>
          <w:ins w:id="2854" w:author="NK" w:date="2025-06-26T16:21:00Z"/>
          <w:b/>
          <w:szCs w:val="22"/>
        </w:rPr>
      </w:pPr>
      <w:ins w:id="2855" w:author="NK" w:date="2025-06-26T16:21:00Z">
        <w:r w:rsidRPr="001740BF">
          <w:rPr>
            <w:b/>
          </w:rPr>
          <w:t>Άλλες πηγές πληροφοριών</w:t>
        </w:r>
      </w:ins>
    </w:p>
    <w:p w14:paraId="3F3D3C7C" w14:textId="77777777" w:rsidR="00AC68E8" w:rsidRPr="001740BF" w:rsidRDefault="00AC68E8" w:rsidP="00AC68E8">
      <w:pPr>
        <w:numPr>
          <w:ilvl w:val="12"/>
          <w:numId w:val="0"/>
        </w:numPr>
        <w:spacing w:line="240" w:lineRule="auto"/>
        <w:ind w:right="-2"/>
        <w:rPr>
          <w:ins w:id="2856" w:author="NK" w:date="2025-06-26T16:21:00Z"/>
          <w:iCs/>
          <w:szCs w:val="22"/>
        </w:rPr>
      </w:pPr>
    </w:p>
    <w:p w14:paraId="2B4633C5" w14:textId="77777777" w:rsidR="00AC68E8" w:rsidRPr="00C96960" w:rsidRDefault="00AC68E8" w:rsidP="00AC68E8">
      <w:pPr>
        <w:numPr>
          <w:ilvl w:val="12"/>
          <w:numId w:val="0"/>
        </w:numPr>
        <w:spacing w:line="240" w:lineRule="auto"/>
        <w:ind w:right="-2"/>
        <w:rPr>
          <w:ins w:id="2857" w:author="NK" w:date="2025-06-26T16:21:00Z"/>
          <w:szCs w:val="22"/>
        </w:rPr>
      </w:pPr>
      <w:ins w:id="2858" w:author="NK" w:date="2025-06-26T16:21:00Z">
        <w:r w:rsidRPr="001740BF">
          <w:t xml:space="preserve">Λεπτομερείς πληροφορίες για το φάρμακο αυτό είναι διαθέσιμες στο δικτυακό τόπο του Ευρωπαϊκού Οργανισμού Φαρμάκων: </w:t>
        </w:r>
        <w:r>
          <w:fldChar w:fldCharType="begin"/>
        </w:r>
        <w:r>
          <w:instrText xml:space="preserve"> HYPERLINK "https://www.ema.europa.eu"</w:instrText>
        </w:r>
        <w:r>
          <w:fldChar w:fldCharType="separate"/>
        </w:r>
        <w:r w:rsidRPr="007F4113">
          <w:rPr>
            <w:rStyle w:val="Hyperlink"/>
          </w:rPr>
          <w:t>http</w:t>
        </w:r>
        <w:r w:rsidRPr="007F4113">
          <w:rPr>
            <w:rStyle w:val="Hyperlink"/>
            <w:lang w:val="en-US"/>
          </w:rPr>
          <w:t>s</w:t>
        </w:r>
        <w:r w:rsidRPr="007F4113">
          <w:rPr>
            <w:rStyle w:val="Hyperlink"/>
          </w:rPr>
          <w:t>://www.ema.europa.eu</w:t>
        </w:r>
        <w:r>
          <w:fldChar w:fldCharType="end"/>
        </w:r>
        <w:r w:rsidRPr="001740BF">
          <w:t>.</w:t>
        </w:r>
        <w:r w:rsidRPr="00C96960">
          <w:t xml:space="preserve"> </w:t>
        </w:r>
      </w:ins>
    </w:p>
    <w:p w14:paraId="3F3CD46C" w14:textId="77777777" w:rsidR="00AC68E8" w:rsidRPr="00041195" w:rsidRDefault="00AC68E8" w:rsidP="00AC68E8">
      <w:pPr>
        <w:tabs>
          <w:tab w:val="clear" w:pos="567"/>
        </w:tabs>
        <w:spacing w:line="240" w:lineRule="auto"/>
        <w:rPr>
          <w:ins w:id="2859" w:author="NK" w:date="2025-06-26T16:21:00Z"/>
        </w:rPr>
      </w:pPr>
      <w:ins w:id="2860" w:author="NK" w:date="2025-06-26T16:21:00Z">
        <w:r>
          <w:br w:type="page"/>
        </w:r>
      </w:ins>
    </w:p>
    <w:p w14:paraId="1BAE147E" w14:textId="77777777" w:rsidR="00AC68E8" w:rsidRPr="00C96960" w:rsidRDefault="00AC68E8" w:rsidP="00AC68E8">
      <w:pPr>
        <w:tabs>
          <w:tab w:val="clear" w:pos="567"/>
        </w:tabs>
        <w:spacing w:line="240" w:lineRule="auto"/>
        <w:rPr>
          <w:ins w:id="2861" w:author="NK" w:date="2025-06-26T16:21:00Z"/>
          <w:b/>
          <w:bCs/>
          <w:color w:val="000000"/>
          <w:szCs w:val="22"/>
        </w:rPr>
      </w:pPr>
    </w:p>
    <w:tbl>
      <w:tblPr>
        <w:tblW w:w="0" w:type="auto"/>
        <w:tblLook w:val="04A0" w:firstRow="1" w:lastRow="0" w:firstColumn="1" w:lastColumn="0" w:noHBand="0" w:noVBand="1"/>
      </w:tblPr>
      <w:tblGrid>
        <w:gridCol w:w="8920"/>
      </w:tblGrid>
      <w:tr w:rsidR="00AC68E8" w:rsidRPr="00C96960" w14:paraId="4EFCD39F" w14:textId="77777777" w:rsidTr="00FD7E82">
        <w:trPr>
          <w:ins w:id="2862" w:author="NK" w:date="2025-06-26T16:21:00Z"/>
        </w:trPr>
        <w:tc>
          <w:tcPr>
            <w:tcW w:w="8920" w:type="dxa"/>
            <w:shd w:val="clear" w:color="auto" w:fill="auto"/>
          </w:tcPr>
          <w:p w14:paraId="0054F6C6" w14:textId="77777777" w:rsidR="00AC68E8" w:rsidRPr="00C96960" w:rsidRDefault="00AC68E8" w:rsidP="00FD7E82">
            <w:pPr>
              <w:jc w:val="center"/>
              <w:rPr>
                <w:ins w:id="2863" w:author="NK" w:date="2025-06-26T16:21:00Z"/>
                <w:rFonts w:eastAsia="Calibri"/>
                <w:b/>
              </w:rPr>
            </w:pPr>
            <w:ins w:id="2864" w:author="NK" w:date="2025-06-26T16:21:00Z">
              <w:r w:rsidRPr="00C96960">
                <w:rPr>
                  <w:b/>
                </w:rPr>
                <w:t>Οδηγίες χρήσης</w:t>
              </w:r>
            </w:ins>
          </w:p>
          <w:p w14:paraId="568BCAF7" w14:textId="77777777" w:rsidR="00AC68E8" w:rsidRPr="00C96960" w:rsidRDefault="00AC68E8" w:rsidP="00FD7E82">
            <w:pPr>
              <w:jc w:val="center"/>
              <w:rPr>
                <w:ins w:id="2865" w:author="NK" w:date="2025-06-26T16:21:00Z"/>
                <w:rFonts w:eastAsia="Calibri"/>
                <w:b/>
              </w:rPr>
            </w:pPr>
          </w:p>
          <w:p w14:paraId="4BF6590C" w14:textId="63B2C6F8" w:rsidR="00AC68E8" w:rsidRPr="00C96960" w:rsidRDefault="00AC68E8" w:rsidP="00FD7E82">
            <w:pPr>
              <w:jc w:val="center"/>
              <w:rPr>
                <w:ins w:id="2866" w:author="NK" w:date="2025-06-26T16:21:00Z"/>
                <w:rFonts w:eastAsia="Calibri"/>
                <w:b/>
              </w:rPr>
            </w:pPr>
            <w:ins w:id="2867" w:author="NK" w:date="2025-06-26T16:21:00Z">
              <w:r w:rsidRPr="00C96960">
                <w:rPr>
                  <w:b/>
                </w:rPr>
                <w:t xml:space="preserve">Omvoh </w:t>
              </w:r>
            </w:ins>
            <w:ins w:id="2868" w:author="NK" w:date="2025-06-26T16:33:00Z">
              <w:r w:rsidR="003452DB">
                <w:rPr>
                  <w:b/>
                </w:rPr>
                <w:t>2</w:t>
              </w:r>
            </w:ins>
            <w:ins w:id="2869" w:author="NK" w:date="2025-06-26T16:21:00Z">
              <w:r w:rsidRPr="00C96960">
                <w:rPr>
                  <w:b/>
                </w:rPr>
                <w:t>00</w:t>
              </w:r>
              <w:r>
                <w:rPr>
                  <w:b/>
                </w:rPr>
                <w:t> </w:t>
              </w:r>
              <w:r w:rsidRPr="00C96960">
                <w:rPr>
                  <w:b/>
                </w:rPr>
                <w:t>mg ενέσιμο διάλυμα σε προγεμισμένη συσκευή τύπου πένας</w:t>
              </w:r>
            </w:ins>
          </w:p>
          <w:p w14:paraId="44C2F820" w14:textId="77777777" w:rsidR="00AC68E8" w:rsidRPr="00C96960" w:rsidRDefault="00AC68E8" w:rsidP="00FD7E82">
            <w:pPr>
              <w:jc w:val="center"/>
              <w:rPr>
                <w:ins w:id="2870" w:author="NK" w:date="2025-06-26T16:21:00Z"/>
                <w:rFonts w:eastAsia="Calibri"/>
              </w:rPr>
            </w:pPr>
          </w:p>
          <w:p w14:paraId="06B5CA81" w14:textId="1C7F48E1" w:rsidR="00AC68E8" w:rsidRDefault="003452DB" w:rsidP="00FD7E82">
            <w:pPr>
              <w:jc w:val="center"/>
              <w:rPr>
                <w:ins w:id="2871" w:author="NK" w:date="2025-06-26T16:33:00Z"/>
                <w:b/>
              </w:rPr>
            </w:pPr>
            <w:ins w:id="2872" w:author="NK" w:date="2025-06-26T16:33:00Z">
              <w:r>
                <w:rPr>
                  <w:b/>
                </w:rPr>
                <w:t>μ</w:t>
              </w:r>
            </w:ins>
            <w:ins w:id="2873" w:author="NK" w:date="2025-06-26T16:21:00Z">
              <w:r w:rsidR="00AC68E8">
                <w:rPr>
                  <w:b/>
                </w:rPr>
                <w:t>ιρικιζουμάμπη</w:t>
              </w:r>
            </w:ins>
          </w:p>
          <w:p w14:paraId="47FDCDC1" w14:textId="77777777" w:rsidR="003452DB" w:rsidRDefault="003452DB" w:rsidP="00FD7E82">
            <w:pPr>
              <w:jc w:val="center"/>
              <w:rPr>
                <w:ins w:id="2874" w:author="NK" w:date="2025-06-26T16:33:00Z"/>
                <w:b/>
              </w:rPr>
            </w:pPr>
          </w:p>
          <w:p w14:paraId="46D255C8" w14:textId="77777777" w:rsidR="003452DB" w:rsidRDefault="003452DB" w:rsidP="00FD7E82">
            <w:pPr>
              <w:jc w:val="center"/>
              <w:rPr>
                <w:ins w:id="2875" w:author="NK" w:date="2025-06-26T16:33:00Z"/>
                <w:b/>
              </w:rPr>
            </w:pPr>
          </w:p>
          <w:p w14:paraId="111DCDFE" w14:textId="77777777" w:rsidR="003452DB" w:rsidRPr="00C96960" w:rsidRDefault="003452DB" w:rsidP="00FD7E82">
            <w:pPr>
              <w:jc w:val="center"/>
              <w:rPr>
                <w:ins w:id="2876" w:author="NK" w:date="2025-06-26T16:21:00Z"/>
                <w:rFonts w:eastAsia="Calibri"/>
                <w:b/>
                <w:bCs/>
              </w:rPr>
            </w:pPr>
          </w:p>
          <w:p w14:paraId="07267967" w14:textId="77777777" w:rsidR="00AC68E8" w:rsidRPr="00C96960" w:rsidRDefault="00AC68E8" w:rsidP="00FD7E82">
            <w:pPr>
              <w:tabs>
                <w:tab w:val="left" w:pos="5670"/>
              </w:tabs>
              <w:jc w:val="center"/>
              <w:rPr>
                <w:ins w:id="2877" w:author="NK" w:date="2025-06-26T16:21:00Z"/>
              </w:rPr>
            </w:pPr>
          </w:p>
          <w:p w14:paraId="6EB26A34" w14:textId="77777777" w:rsidR="00AC68E8" w:rsidRPr="00C96960" w:rsidRDefault="00AC68E8" w:rsidP="00FD7E82">
            <w:pPr>
              <w:tabs>
                <w:tab w:val="left" w:pos="5670"/>
              </w:tabs>
              <w:jc w:val="center"/>
              <w:rPr>
                <w:ins w:id="2878" w:author="NK" w:date="2025-06-26T16:21:00Z"/>
              </w:rPr>
            </w:pPr>
          </w:p>
          <w:p w14:paraId="4DA1400E" w14:textId="77777777" w:rsidR="00AC68E8" w:rsidRPr="00C96960" w:rsidRDefault="00AC68E8" w:rsidP="00FD7E82">
            <w:pPr>
              <w:tabs>
                <w:tab w:val="left" w:pos="5670"/>
              </w:tabs>
              <w:jc w:val="center"/>
              <w:rPr>
                <w:ins w:id="2879" w:author="NK" w:date="2025-06-26T16:21:00Z"/>
              </w:rPr>
            </w:pPr>
          </w:p>
          <w:p w14:paraId="3E2339F8" w14:textId="77777777" w:rsidR="00AC68E8" w:rsidRPr="00C96960" w:rsidRDefault="00AC68E8" w:rsidP="00FD7E82">
            <w:pPr>
              <w:tabs>
                <w:tab w:val="left" w:pos="5670"/>
              </w:tabs>
              <w:jc w:val="center"/>
              <w:rPr>
                <w:ins w:id="2880" w:author="NK" w:date="2025-06-26T16:21:00Z"/>
              </w:rPr>
            </w:pPr>
          </w:p>
          <w:p w14:paraId="6873B39C" w14:textId="77777777" w:rsidR="00AC68E8" w:rsidRPr="00C96960" w:rsidRDefault="00AC68E8" w:rsidP="00FD7E82">
            <w:pPr>
              <w:tabs>
                <w:tab w:val="left" w:pos="5670"/>
              </w:tabs>
              <w:jc w:val="center"/>
              <w:rPr>
                <w:ins w:id="2881" w:author="NK" w:date="2025-06-26T16:21:00Z"/>
              </w:rPr>
            </w:pPr>
          </w:p>
          <w:p w14:paraId="5802D54A" w14:textId="77777777" w:rsidR="00AC68E8" w:rsidRPr="00C96960" w:rsidRDefault="00AC68E8" w:rsidP="00FD7E82">
            <w:pPr>
              <w:tabs>
                <w:tab w:val="left" w:pos="5670"/>
              </w:tabs>
              <w:jc w:val="center"/>
              <w:rPr>
                <w:ins w:id="2882" w:author="NK" w:date="2025-06-26T16:21:00Z"/>
              </w:rPr>
            </w:pPr>
          </w:p>
          <w:p w14:paraId="7FBD51DE" w14:textId="77777777" w:rsidR="00AC68E8" w:rsidRPr="00C96960" w:rsidRDefault="00AC68E8" w:rsidP="00FD7E82">
            <w:pPr>
              <w:tabs>
                <w:tab w:val="left" w:pos="5670"/>
              </w:tabs>
              <w:jc w:val="center"/>
              <w:rPr>
                <w:ins w:id="2883" w:author="NK" w:date="2025-06-26T16:21:00Z"/>
              </w:rPr>
            </w:pPr>
          </w:p>
          <w:p w14:paraId="1CFAB79F" w14:textId="77777777" w:rsidR="00AC68E8" w:rsidRPr="00C96960" w:rsidRDefault="00AC68E8" w:rsidP="00FD7E82">
            <w:pPr>
              <w:tabs>
                <w:tab w:val="left" w:pos="5670"/>
              </w:tabs>
              <w:jc w:val="center"/>
              <w:rPr>
                <w:ins w:id="2884" w:author="NK" w:date="2025-06-26T16:21:00Z"/>
              </w:rPr>
            </w:pPr>
          </w:p>
          <w:p w14:paraId="59631FE8" w14:textId="77777777" w:rsidR="00AC68E8" w:rsidRPr="00C96960" w:rsidRDefault="00AC68E8" w:rsidP="00FD7E82">
            <w:pPr>
              <w:tabs>
                <w:tab w:val="left" w:pos="5670"/>
              </w:tabs>
              <w:jc w:val="center"/>
              <w:rPr>
                <w:ins w:id="2885" w:author="NK" w:date="2025-06-26T16:21:00Z"/>
              </w:rPr>
            </w:pPr>
          </w:p>
          <w:p w14:paraId="4ACBFC9E" w14:textId="77777777" w:rsidR="00AC68E8" w:rsidRPr="00C96960" w:rsidRDefault="00AC68E8" w:rsidP="00FD7E82">
            <w:pPr>
              <w:tabs>
                <w:tab w:val="left" w:pos="5670"/>
              </w:tabs>
              <w:jc w:val="center"/>
              <w:rPr>
                <w:ins w:id="2886" w:author="NK" w:date="2025-06-26T16:21:00Z"/>
              </w:rPr>
            </w:pPr>
          </w:p>
          <w:p w14:paraId="0EA72479" w14:textId="77777777" w:rsidR="00AC68E8" w:rsidRPr="00C96960" w:rsidRDefault="00AC68E8" w:rsidP="00FD7E82">
            <w:pPr>
              <w:tabs>
                <w:tab w:val="left" w:pos="5670"/>
              </w:tabs>
              <w:jc w:val="center"/>
              <w:rPr>
                <w:ins w:id="2887" w:author="NK" w:date="2025-06-26T16:21:00Z"/>
              </w:rPr>
            </w:pPr>
          </w:p>
          <w:p w14:paraId="3D2EFF16" w14:textId="5F77119D" w:rsidR="00AC68E8" w:rsidRPr="00C96960" w:rsidRDefault="003452DB" w:rsidP="00FD7E82">
            <w:pPr>
              <w:tabs>
                <w:tab w:val="left" w:pos="5670"/>
              </w:tabs>
              <w:jc w:val="center"/>
              <w:rPr>
                <w:ins w:id="2888" w:author="NK" w:date="2025-06-26T16:21:00Z"/>
              </w:rPr>
            </w:pPr>
            <w:ins w:id="2889" w:author="NK" w:date="2025-06-26T16:33:00Z">
              <w:r>
                <w:rPr>
                  <w:noProof/>
                </w:rPr>
                <w:drawing>
                  <wp:inline distT="0" distB="0" distL="0" distR="0" wp14:anchorId="75EB8F25" wp14:editId="68DF79D9">
                    <wp:extent cx="2294592" cy="553437"/>
                    <wp:effectExtent l="0" t="5715" r="5080" b="5080"/>
                    <wp:docPr id="1635374583" name="Grafik 2" descr="Ein Bild, das Tex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013516" name="Grafik 2" descr="Ein Bild, das Text, Design enthält.&#10;&#10;Automatisch generierte Beschreibung"/>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rot="16200000">
                              <a:off x="0" y="0"/>
                              <a:ext cx="2294592" cy="553437"/>
                            </a:xfrm>
                            <a:prstGeom prst="rect">
                              <a:avLst/>
                            </a:prstGeom>
                            <a:noFill/>
                            <a:ln>
                              <a:noFill/>
                            </a:ln>
                          </pic:spPr>
                        </pic:pic>
                      </a:graphicData>
                    </a:graphic>
                  </wp:inline>
                </w:drawing>
              </w:r>
            </w:ins>
            <w:ins w:id="2890" w:author="NK" w:date="2025-06-26T16:21:00Z">
              <w:r w:rsidR="00AC68E8" w:rsidRPr="00C96960">
                <w:t xml:space="preserve">    </w:t>
              </w:r>
            </w:ins>
          </w:p>
        </w:tc>
      </w:tr>
      <w:tr w:rsidR="00AC68E8" w:rsidRPr="00C96960" w14:paraId="021A0D5F" w14:textId="77777777" w:rsidTr="00FD7E82">
        <w:trPr>
          <w:ins w:id="2891" w:author="NK" w:date="2025-06-26T16:21:00Z"/>
        </w:trPr>
        <w:tc>
          <w:tcPr>
            <w:tcW w:w="8920" w:type="dxa"/>
            <w:shd w:val="clear" w:color="auto" w:fill="auto"/>
          </w:tcPr>
          <w:p w14:paraId="544F526D" w14:textId="77777777" w:rsidR="00AC68E8" w:rsidRPr="00C96960" w:rsidRDefault="00AC68E8" w:rsidP="00FD7E82">
            <w:pPr>
              <w:tabs>
                <w:tab w:val="left" w:pos="5670"/>
              </w:tabs>
              <w:jc w:val="right"/>
              <w:rPr>
                <w:ins w:id="2892" w:author="NK" w:date="2025-06-26T16:21:00Z"/>
              </w:rPr>
            </w:pPr>
          </w:p>
        </w:tc>
      </w:tr>
      <w:tr w:rsidR="00AC68E8" w:rsidRPr="00C96960" w14:paraId="091B1CBC" w14:textId="77777777" w:rsidTr="00FD7E82">
        <w:trPr>
          <w:ins w:id="2893" w:author="NK" w:date="2025-06-26T16:21:00Z"/>
        </w:trPr>
        <w:tc>
          <w:tcPr>
            <w:tcW w:w="8920" w:type="dxa"/>
            <w:shd w:val="clear" w:color="auto" w:fill="auto"/>
          </w:tcPr>
          <w:p w14:paraId="3C7FACF6" w14:textId="58C0C26A" w:rsidR="00AC68E8" w:rsidRPr="00C96960" w:rsidRDefault="00AC68E8" w:rsidP="00FD7E82">
            <w:pPr>
              <w:tabs>
                <w:tab w:val="left" w:pos="5670"/>
              </w:tabs>
              <w:spacing w:line="240" w:lineRule="auto"/>
              <w:rPr>
                <w:ins w:id="2894" w:author="NK" w:date="2025-06-26T16:21:00Z"/>
                <w:b/>
                <w:bCs/>
                <w:szCs w:val="22"/>
              </w:rPr>
            </w:pPr>
            <w:ins w:id="2895" w:author="NK" w:date="2025-06-26T16:21:00Z">
              <w:r w:rsidRPr="00C96960">
                <w:rPr>
                  <w:color w:val="000000"/>
                </w:rPr>
                <w:t>Διαβάστε το ακόλουθο κείμενο πριν από τη χορήγηση της ένεσης του Omvoh. Ακολουθήστε όλες τις οδηγίες</w:t>
              </w:r>
            </w:ins>
            <w:ins w:id="2896" w:author="NK" w:date="2025-07-11T13:21:00Z">
              <w:r w:rsidR="00EA290E">
                <w:rPr>
                  <w:color w:val="000000"/>
                </w:rPr>
                <w:t xml:space="preserve"> βήμα προς βήμα</w:t>
              </w:r>
            </w:ins>
            <w:ins w:id="2897" w:author="NK" w:date="2025-06-26T16:21:00Z">
              <w:r w:rsidRPr="00C96960">
                <w:rPr>
                  <w:color w:val="000000"/>
                </w:rPr>
                <w:t>.</w:t>
              </w:r>
            </w:ins>
          </w:p>
        </w:tc>
      </w:tr>
      <w:tr w:rsidR="00AC68E8" w:rsidRPr="00C96960" w14:paraId="17774397" w14:textId="77777777" w:rsidTr="00FD7E82">
        <w:trPr>
          <w:ins w:id="2898" w:author="NK" w:date="2025-06-26T16:21:00Z"/>
        </w:trPr>
        <w:tc>
          <w:tcPr>
            <w:tcW w:w="8920" w:type="dxa"/>
            <w:shd w:val="clear" w:color="auto" w:fill="auto"/>
          </w:tcPr>
          <w:p w14:paraId="702A07B9" w14:textId="75A3BC93" w:rsidR="00AC68E8" w:rsidRPr="00C96960" w:rsidRDefault="00AC68E8" w:rsidP="00FD7E82">
            <w:pPr>
              <w:pStyle w:val="ListParagraph"/>
              <w:spacing w:after="0" w:line="240" w:lineRule="auto"/>
              <w:contextualSpacing w:val="0"/>
              <w:rPr>
                <w:ins w:id="2899" w:author="NK" w:date="2025-06-26T16:21:00Z"/>
              </w:rPr>
            </w:pPr>
          </w:p>
        </w:tc>
      </w:tr>
      <w:tr w:rsidR="00AC68E8" w:rsidRPr="00C96960" w14:paraId="15F0265D" w14:textId="77777777" w:rsidTr="00FD7E82">
        <w:trPr>
          <w:ins w:id="2900" w:author="NK" w:date="2025-06-26T16:21:00Z"/>
        </w:trPr>
        <w:tc>
          <w:tcPr>
            <w:tcW w:w="8920" w:type="dxa"/>
            <w:shd w:val="clear" w:color="auto" w:fill="auto"/>
          </w:tcPr>
          <w:p w14:paraId="5568A33D" w14:textId="7C258C63" w:rsidR="00AC68E8" w:rsidRPr="00134623" w:rsidRDefault="003452DB" w:rsidP="00FD7E82">
            <w:pPr>
              <w:spacing w:line="240" w:lineRule="auto"/>
              <w:ind w:left="360"/>
              <w:rPr>
                <w:ins w:id="2901" w:author="NK" w:date="2025-06-26T16:21:00Z"/>
                <w:b/>
                <w:bCs/>
              </w:rPr>
            </w:pPr>
            <w:ins w:id="2902" w:author="NK" w:date="2025-06-26T16:33:00Z">
              <w:r w:rsidRPr="00134623">
                <w:rPr>
                  <w:b/>
                  <w:bCs/>
                </w:rPr>
                <w:t>Σημαντικές πληροφορίες που πρέπει να γνωρίζετε πρι</w:t>
              </w:r>
            </w:ins>
            <w:ins w:id="2903" w:author="NK" w:date="2025-06-26T16:34:00Z">
              <w:r w:rsidRPr="00134623">
                <w:rPr>
                  <w:b/>
                  <w:bCs/>
                </w:rPr>
                <w:t xml:space="preserve">ν κάνετε την ένεση του </w:t>
              </w:r>
              <w:r w:rsidRPr="00134623">
                <w:rPr>
                  <w:b/>
                  <w:bCs/>
                  <w:lang w:val="en-US"/>
                </w:rPr>
                <w:t>Omvoh</w:t>
              </w:r>
            </w:ins>
            <w:ins w:id="2904" w:author="NK" w:date="2025-06-26T16:21:00Z">
              <w:r w:rsidR="00AC68E8" w:rsidRPr="00134623">
                <w:rPr>
                  <w:b/>
                  <w:bCs/>
                </w:rPr>
                <w:t>:</w:t>
              </w:r>
            </w:ins>
          </w:p>
          <w:p w14:paraId="2A4B3B85" w14:textId="77777777" w:rsidR="00AC68E8" w:rsidRPr="00C96960" w:rsidRDefault="00AC68E8" w:rsidP="00FD7E82">
            <w:pPr>
              <w:pStyle w:val="ListParagraph"/>
              <w:numPr>
                <w:ilvl w:val="0"/>
                <w:numId w:val="4"/>
              </w:numPr>
              <w:spacing w:after="0" w:line="240" w:lineRule="auto"/>
              <w:contextualSpacing w:val="0"/>
              <w:rPr>
                <w:ins w:id="2905" w:author="NK" w:date="2025-06-26T16:21:00Z"/>
                <w:rFonts w:ascii="Times New Roman" w:hAnsi="Times New Roman"/>
              </w:rPr>
            </w:pPr>
            <w:ins w:id="2906" w:author="NK" w:date="2025-06-26T16:21:00Z">
              <w:r w:rsidRPr="00C96960">
                <w:rPr>
                  <w:rFonts w:ascii="Times New Roman" w:hAnsi="Times New Roman"/>
                  <w:color w:val="000000"/>
                </w:rPr>
                <w:t xml:space="preserve">Ο </w:t>
              </w:r>
              <w:r>
                <w:rPr>
                  <w:rFonts w:ascii="Times New Roman" w:hAnsi="Times New Roman"/>
                  <w:color w:val="000000"/>
                </w:rPr>
                <w:t xml:space="preserve">επαγγελματίας υγείας σας </w:t>
              </w:r>
              <w:r w:rsidRPr="00C96960">
                <w:rPr>
                  <w:rFonts w:ascii="Times New Roman" w:hAnsi="Times New Roman"/>
                  <w:color w:val="000000"/>
                </w:rPr>
                <w:t xml:space="preserve">θα πρέπει να σας δείξει τον τρόπο προετοιμασίας και χορήγησης της ένεσης του Omvoh με τη χρήση της </w:t>
              </w:r>
              <w:r>
                <w:rPr>
                  <w:rFonts w:ascii="Times New Roman" w:hAnsi="Times New Roman"/>
                  <w:color w:val="000000"/>
                </w:rPr>
                <w:t>συσκευής τύπου</w:t>
              </w:r>
              <w:r w:rsidRPr="00C96960">
                <w:rPr>
                  <w:rFonts w:ascii="Times New Roman" w:hAnsi="Times New Roman"/>
                  <w:color w:val="000000"/>
                </w:rPr>
                <w:t xml:space="preserve"> πένας. </w:t>
              </w:r>
              <w:r w:rsidRPr="00C96960">
                <w:rPr>
                  <w:rFonts w:ascii="Times New Roman" w:hAnsi="Times New Roman"/>
                  <w:b/>
                  <w:bCs/>
                  <w:color w:val="000000"/>
                </w:rPr>
                <w:t>Μην</w:t>
              </w:r>
              <w:r w:rsidRPr="00C96960">
                <w:rPr>
                  <w:rFonts w:ascii="Times New Roman" w:hAnsi="Times New Roman"/>
                  <w:color w:val="000000"/>
                </w:rPr>
                <w:t xml:space="preserve"> κάνετε ένεση στον εαυτό σας ή σε κάποιον άλλον έως ότου σας </w:t>
              </w:r>
              <w:r>
                <w:rPr>
                  <w:rFonts w:ascii="Times New Roman" w:hAnsi="Times New Roman"/>
                  <w:color w:val="000000"/>
                </w:rPr>
                <w:t>υποδειχθεί</w:t>
              </w:r>
              <w:r w:rsidRPr="00C96960">
                <w:rPr>
                  <w:rFonts w:ascii="Times New Roman" w:hAnsi="Times New Roman"/>
                  <w:color w:val="000000"/>
                </w:rPr>
                <w:t xml:space="preserve"> ο τρόπο</w:t>
              </w:r>
              <w:r>
                <w:rPr>
                  <w:rFonts w:ascii="Times New Roman" w:hAnsi="Times New Roman"/>
                  <w:color w:val="000000"/>
                </w:rPr>
                <w:t>ς</w:t>
              </w:r>
              <w:r w:rsidRPr="00C96960">
                <w:rPr>
                  <w:rFonts w:ascii="Times New Roman" w:hAnsi="Times New Roman"/>
                  <w:color w:val="000000"/>
                </w:rPr>
                <w:t xml:space="preserve"> χορήγησης της ένεσης του Omvoh.</w:t>
              </w:r>
            </w:ins>
          </w:p>
          <w:p w14:paraId="2337276C" w14:textId="4331ACE2" w:rsidR="00AC68E8" w:rsidRPr="00C96960" w:rsidRDefault="003452DB" w:rsidP="00FD7E82">
            <w:pPr>
              <w:pStyle w:val="ListParagraph"/>
              <w:numPr>
                <w:ilvl w:val="0"/>
                <w:numId w:val="4"/>
              </w:numPr>
              <w:spacing w:after="0" w:line="240" w:lineRule="auto"/>
              <w:contextualSpacing w:val="0"/>
              <w:rPr>
                <w:ins w:id="2907" w:author="NK" w:date="2025-06-26T16:21:00Z"/>
                <w:rFonts w:ascii="Times New Roman" w:hAnsi="Times New Roman"/>
              </w:rPr>
            </w:pPr>
            <w:ins w:id="2908" w:author="NK" w:date="2025-06-26T16:34:00Z">
              <w:r>
                <w:rPr>
                  <w:rFonts w:ascii="Times New Roman" w:hAnsi="Times New Roman"/>
                  <w:color w:val="000000"/>
                </w:rPr>
                <w:t xml:space="preserve">Η προγεμισμένη συσκευή τύπου πένας περιέχει 1 δόση </w:t>
              </w:r>
              <w:r>
                <w:rPr>
                  <w:rFonts w:ascii="Times New Roman" w:hAnsi="Times New Roman"/>
                  <w:color w:val="000000"/>
                  <w:lang w:val="en-US"/>
                </w:rPr>
                <w:t>Omvoh</w:t>
              </w:r>
              <w:r w:rsidRPr="00134623">
                <w:rPr>
                  <w:rFonts w:ascii="Times New Roman" w:hAnsi="Times New Roman"/>
                  <w:color w:val="000000"/>
                </w:rPr>
                <w:t xml:space="preserve">. </w:t>
              </w:r>
              <w:r>
                <w:rPr>
                  <w:rFonts w:ascii="Times New Roman" w:hAnsi="Times New Roman"/>
                  <w:color w:val="000000"/>
                </w:rPr>
                <w:t>Η</w:t>
              </w:r>
            </w:ins>
            <w:ins w:id="2909" w:author="NK" w:date="2025-06-26T16:21:00Z">
              <w:r w:rsidR="00AC68E8" w:rsidRPr="00C96960">
                <w:rPr>
                  <w:rFonts w:ascii="Times New Roman" w:hAnsi="Times New Roman"/>
                  <w:color w:val="000000"/>
                </w:rPr>
                <w:t xml:space="preserve"> </w:t>
              </w:r>
              <w:r w:rsidR="00AC68E8">
                <w:rPr>
                  <w:rFonts w:ascii="Times New Roman" w:hAnsi="Times New Roman"/>
                  <w:color w:val="000000"/>
                </w:rPr>
                <w:t>συσκευή τύπου</w:t>
              </w:r>
              <w:r w:rsidR="00AC68E8" w:rsidRPr="00C96960">
                <w:rPr>
                  <w:rFonts w:ascii="Times New Roman" w:hAnsi="Times New Roman"/>
                  <w:color w:val="000000"/>
                </w:rPr>
                <w:t xml:space="preserve"> πένα</w:t>
              </w:r>
              <w:r w:rsidR="00AC68E8">
                <w:rPr>
                  <w:rFonts w:ascii="Times New Roman" w:hAnsi="Times New Roman"/>
                  <w:color w:val="000000"/>
                </w:rPr>
                <w:t>ς</w:t>
              </w:r>
              <w:r w:rsidR="00AC68E8" w:rsidRPr="00C96960">
                <w:rPr>
                  <w:rFonts w:ascii="Times New Roman" w:hAnsi="Times New Roman"/>
                  <w:color w:val="000000"/>
                </w:rPr>
                <w:t xml:space="preserve"> Omvoh προορίζεται για μία μόνο χρήση.</w:t>
              </w:r>
              <w:r w:rsidR="00AC68E8" w:rsidRPr="00C96960">
                <w:rPr>
                  <w:rFonts w:ascii="Times New Roman" w:hAnsi="Times New Roman"/>
                </w:rPr>
                <w:t xml:space="preserve"> Μη μοιράζεστε </w:t>
              </w:r>
              <w:r w:rsidR="00AC68E8">
                <w:rPr>
                  <w:rFonts w:ascii="Times New Roman" w:hAnsi="Times New Roman"/>
                </w:rPr>
                <w:t xml:space="preserve">ή επαναχρησιμοποιείτε </w:t>
              </w:r>
              <w:r w:rsidR="00AC68E8" w:rsidRPr="00C96960">
                <w:rPr>
                  <w:rFonts w:ascii="Times New Roman" w:hAnsi="Times New Roman"/>
                </w:rPr>
                <w:t xml:space="preserve">την </w:t>
              </w:r>
              <w:r w:rsidR="00AC68E8">
                <w:rPr>
                  <w:rFonts w:ascii="Times New Roman" w:hAnsi="Times New Roman"/>
                  <w:color w:val="000000"/>
                </w:rPr>
                <w:t>συσκευή</w:t>
              </w:r>
            </w:ins>
            <w:ins w:id="2910" w:author="NK" w:date="2025-06-26T16:34:00Z">
              <w:r>
                <w:rPr>
                  <w:rFonts w:ascii="Times New Roman" w:hAnsi="Times New Roman"/>
                  <w:color w:val="000000"/>
                </w:rPr>
                <w:t xml:space="preserve"> σας </w:t>
              </w:r>
            </w:ins>
            <w:ins w:id="2911" w:author="NK" w:date="2025-06-26T16:21:00Z">
              <w:r w:rsidR="00AC68E8">
                <w:rPr>
                  <w:rFonts w:ascii="Times New Roman" w:hAnsi="Times New Roman"/>
                  <w:color w:val="000000"/>
                </w:rPr>
                <w:t>τύπου</w:t>
              </w:r>
              <w:r w:rsidR="00AC68E8" w:rsidRPr="00C96960">
                <w:rPr>
                  <w:rFonts w:ascii="Times New Roman" w:hAnsi="Times New Roman"/>
                </w:rPr>
                <w:t xml:space="preserve"> πένα</w:t>
              </w:r>
              <w:r w:rsidR="00AC68E8">
                <w:rPr>
                  <w:rFonts w:ascii="Times New Roman" w:hAnsi="Times New Roman"/>
                </w:rPr>
                <w:t>ς</w:t>
              </w:r>
              <w:r w:rsidR="00AC68E8" w:rsidRPr="00C96960">
                <w:rPr>
                  <w:rFonts w:ascii="Times New Roman" w:hAnsi="Times New Roman"/>
                </w:rPr>
                <w:t>. Μπορεί να μεταδώσετε ή να σας μεταδ</w:t>
              </w:r>
              <w:r w:rsidR="00AC68E8">
                <w:rPr>
                  <w:rFonts w:ascii="Times New Roman" w:hAnsi="Times New Roman"/>
                </w:rPr>
                <w:t>οθεί</w:t>
              </w:r>
              <w:r w:rsidR="00AC68E8" w:rsidRPr="00C96960">
                <w:rPr>
                  <w:rFonts w:ascii="Times New Roman" w:hAnsi="Times New Roman"/>
                </w:rPr>
                <w:t xml:space="preserve"> μ</w:t>
              </w:r>
              <w:r w:rsidR="00AC68E8">
                <w:rPr>
                  <w:rFonts w:ascii="Times New Roman" w:hAnsi="Times New Roman"/>
                </w:rPr>
                <w:t>ί</w:t>
              </w:r>
              <w:r w:rsidR="00AC68E8" w:rsidRPr="00C96960">
                <w:rPr>
                  <w:rFonts w:ascii="Times New Roman" w:hAnsi="Times New Roman"/>
                </w:rPr>
                <w:t>α λοίμωξη.</w:t>
              </w:r>
            </w:ins>
          </w:p>
        </w:tc>
      </w:tr>
      <w:tr w:rsidR="00AC68E8" w:rsidRPr="00C96960" w14:paraId="454882AF" w14:textId="77777777" w:rsidTr="00FD7E82">
        <w:trPr>
          <w:ins w:id="2912" w:author="NK" w:date="2025-06-26T16:21:00Z"/>
        </w:trPr>
        <w:tc>
          <w:tcPr>
            <w:tcW w:w="8920" w:type="dxa"/>
            <w:shd w:val="clear" w:color="auto" w:fill="auto"/>
          </w:tcPr>
          <w:p w14:paraId="38FC863E" w14:textId="77777777" w:rsidR="00AC68E8" w:rsidRPr="00C96960" w:rsidRDefault="00AC68E8" w:rsidP="00FD7E82">
            <w:pPr>
              <w:pStyle w:val="ListParagraph"/>
              <w:numPr>
                <w:ilvl w:val="0"/>
                <w:numId w:val="4"/>
              </w:numPr>
              <w:spacing w:after="0" w:line="240" w:lineRule="auto"/>
              <w:contextualSpacing w:val="0"/>
              <w:rPr>
                <w:ins w:id="2913" w:author="NK" w:date="2025-06-26T16:21:00Z"/>
                <w:rFonts w:ascii="Times New Roman" w:hAnsi="Times New Roman"/>
              </w:rPr>
            </w:pPr>
            <w:ins w:id="2914" w:author="NK" w:date="2025-06-26T16:21:00Z">
              <w:r w:rsidRPr="00C96960">
                <w:rPr>
                  <w:rFonts w:ascii="Times New Roman" w:hAnsi="Times New Roman"/>
                  <w:color w:val="000000"/>
                </w:rPr>
                <w:t xml:space="preserve">Ο </w:t>
              </w:r>
              <w:r>
                <w:rPr>
                  <w:rFonts w:ascii="Times New Roman" w:hAnsi="Times New Roman"/>
                  <w:color w:val="000000"/>
                </w:rPr>
                <w:t xml:space="preserve">επαγγελματίας υγείας σας </w:t>
              </w:r>
              <w:r w:rsidRPr="00C96960">
                <w:rPr>
                  <w:rFonts w:ascii="Times New Roman" w:hAnsi="Times New Roman"/>
                  <w:color w:val="000000"/>
                </w:rPr>
                <w:t>μπορεί να σας βοηθήσει να αποφασίσετε σε ποιο σημείο του σώματός σας θα κάνετε την ένεση της δόσης σας. Μπορείτε επίσης να διαβάσετε την ενότητα «Επιλέξτε τη θέση της ένεσης» σε αυτές τις οδηγίες χρήσης, για να βοηθηθείτε στην επιλογή της περιοχής του σώματος που θα είναι η πιο κατάλληλη για εσάς.</w:t>
              </w:r>
            </w:ins>
          </w:p>
          <w:p w14:paraId="4AB6C4CD" w14:textId="77777777" w:rsidR="00AC68E8" w:rsidRPr="00C96960" w:rsidRDefault="00AC68E8" w:rsidP="00FD7E82">
            <w:pPr>
              <w:pStyle w:val="ListParagraph"/>
              <w:numPr>
                <w:ilvl w:val="0"/>
                <w:numId w:val="4"/>
              </w:numPr>
              <w:spacing w:after="0" w:line="240" w:lineRule="auto"/>
              <w:contextualSpacing w:val="0"/>
              <w:rPr>
                <w:ins w:id="2915" w:author="NK" w:date="2025-06-26T16:21:00Z"/>
                <w:rFonts w:ascii="Times New Roman" w:hAnsi="Times New Roman"/>
              </w:rPr>
            </w:pPr>
            <w:ins w:id="2916" w:author="NK" w:date="2025-06-26T16:21:00Z">
              <w:r w:rsidRPr="00C96960">
                <w:rPr>
                  <w:rFonts w:ascii="Times New Roman" w:hAnsi="Times New Roman"/>
                  <w:color w:val="000000"/>
                </w:rPr>
                <w:t>Εάν έχετε προβλήματα όρασης ή ακοής, μη χρησιμοποιήσετε την</w:t>
              </w:r>
              <w:r>
                <w:rPr>
                  <w:rFonts w:ascii="Times New Roman" w:hAnsi="Times New Roman"/>
                  <w:color w:val="000000"/>
                </w:rPr>
                <w:t xml:space="preserve"> συσκευή τύπου</w:t>
              </w:r>
              <w:r w:rsidRPr="00C96960">
                <w:rPr>
                  <w:rFonts w:ascii="Times New Roman" w:hAnsi="Times New Roman"/>
                  <w:color w:val="000000"/>
                </w:rPr>
                <w:t xml:space="preserve"> πένα</w:t>
              </w:r>
              <w:r>
                <w:rPr>
                  <w:rFonts w:ascii="Times New Roman" w:hAnsi="Times New Roman"/>
                  <w:color w:val="000000"/>
                </w:rPr>
                <w:t>ς</w:t>
              </w:r>
              <w:r w:rsidRPr="00C96960">
                <w:rPr>
                  <w:rFonts w:ascii="Times New Roman" w:hAnsi="Times New Roman"/>
                  <w:color w:val="000000"/>
                </w:rPr>
                <w:t xml:space="preserve"> Omvoh χωρίς βοήθεια από κάποιον φροντιστή. </w:t>
              </w:r>
            </w:ins>
          </w:p>
          <w:p w14:paraId="26F8EE38" w14:textId="77777777" w:rsidR="00AC68E8" w:rsidRPr="00134623" w:rsidRDefault="00AC68E8" w:rsidP="00FD7E82">
            <w:pPr>
              <w:pStyle w:val="ListParagraph"/>
              <w:numPr>
                <w:ilvl w:val="0"/>
                <w:numId w:val="4"/>
              </w:numPr>
              <w:spacing w:after="0" w:line="240" w:lineRule="auto"/>
              <w:contextualSpacing w:val="0"/>
              <w:rPr>
                <w:ins w:id="2917" w:author="NK" w:date="2025-06-26T16:35:00Z"/>
                <w:rFonts w:ascii="Times New Roman" w:hAnsi="Times New Roman"/>
              </w:rPr>
            </w:pPr>
            <w:ins w:id="2918" w:author="NK" w:date="2025-06-26T16:21:00Z">
              <w:r w:rsidRPr="00C96960">
                <w:rPr>
                  <w:rFonts w:ascii="Times New Roman" w:hAnsi="Times New Roman"/>
                  <w:color w:val="000000"/>
                </w:rPr>
                <w:t>Φυλάξτε τις Οδηγίες Χρήσης και ανατρέχετε σε αυτές όποτε χρειάζεται.</w:t>
              </w:r>
            </w:ins>
          </w:p>
          <w:p w14:paraId="5BF28F22" w14:textId="77777777" w:rsidR="003452DB" w:rsidRDefault="003452DB" w:rsidP="003452DB">
            <w:pPr>
              <w:spacing w:line="240" w:lineRule="auto"/>
              <w:rPr>
                <w:ins w:id="2919" w:author="NK" w:date="2025-06-26T16:35:00Z"/>
              </w:rPr>
            </w:pPr>
          </w:p>
          <w:p w14:paraId="053E25BF" w14:textId="5DAA8777" w:rsidR="003452DB" w:rsidRPr="00C96960" w:rsidRDefault="003452DB" w:rsidP="003452DB">
            <w:pPr>
              <w:tabs>
                <w:tab w:val="clear" w:pos="567"/>
              </w:tabs>
              <w:spacing w:before="100" w:beforeAutospacing="1" w:after="100" w:afterAutospacing="1" w:line="240" w:lineRule="auto"/>
              <w:rPr>
                <w:ins w:id="2920" w:author="NK" w:date="2025-06-26T16:35:00Z"/>
                <w:b/>
                <w:bCs/>
                <w:color w:val="000000"/>
                <w:szCs w:val="22"/>
              </w:rPr>
            </w:pPr>
            <w:ins w:id="2921" w:author="NK" w:date="2025-06-26T16:35:00Z">
              <w:r w:rsidRPr="00C96960">
                <w:rPr>
                  <w:b/>
                  <w:color w:val="000000"/>
                </w:rPr>
                <w:t>Πριν χρησιμοποιήσετε τ</w:t>
              </w:r>
            </w:ins>
            <w:ins w:id="2922" w:author="NK" w:date="2025-07-14T11:45:00Z">
              <w:r w:rsidR="00AF7D9F">
                <w:rPr>
                  <w:b/>
                  <w:color w:val="000000"/>
                </w:rPr>
                <w:t>ις</w:t>
              </w:r>
            </w:ins>
            <w:ins w:id="2923" w:author="NK" w:date="2025-06-26T16:35:00Z">
              <w:r w:rsidRPr="00C96960">
                <w:rPr>
                  <w:b/>
                  <w:color w:val="000000"/>
                </w:rPr>
                <w:t xml:space="preserve"> </w:t>
              </w:r>
              <w:r w:rsidRPr="0094616E">
                <w:rPr>
                  <w:b/>
                  <w:bCs/>
                  <w:color w:val="000000"/>
                </w:rPr>
                <w:t>συσκευ</w:t>
              </w:r>
            </w:ins>
            <w:ins w:id="2924" w:author="NK" w:date="2025-07-14T11:45:00Z">
              <w:r w:rsidR="00AF7D9F">
                <w:rPr>
                  <w:b/>
                  <w:bCs/>
                  <w:color w:val="000000"/>
                </w:rPr>
                <w:t>ές</w:t>
              </w:r>
            </w:ins>
            <w:ins w:id="2925" w:author="NK" w:date="2025-06-26T16:35:00Z">
              <w:r w:rsidRPr="0094616E">
                <w:rPr>
                  <w:b/>
                  <w:bCs/>
                  <w:color w:val="000000"/>
                </w:rPr>
                <w:t xml:space="preserve"> τύπου</w:t>
              </w:r>
              <w:r w:rsidRPr="00C96960">
                <w:rPr>
                  <w:b/>
                  <w:color w:val="000000"/>
                </w:rPr>
                <w:t xml:space="preserve"> πέν</w:t>
              </w:r>
              <w:r>
                <w:rPr>
                  <w:b/>
                  <w:color w:val="000000"/>
                </w:rPr>
                <w:t>α</w:t>
              </w:r>
              <w:r w:rsidRPr="00C96960">
                <w:rPr>
                  <w:b/>
                  <w:color w:val="000000"/>
                </w:rPr>
                <w:t>ς Omvoh, διαβάστε και ακολουθήστε προσεκτικά όλες τις οδηγίες</w:t>
              </w:r>
            </w:ins>
            <w:ins w:id="2926" w:author="NK" w:date="2025-07-11T16:12:00Z">
              <w:r w:rsidR="0022323D">
                <w:rPr>
                  <w:b/>
                  <w:color w:val="000000"/>
                </w:rPr>
                <w:t xml:space="preserve"> βήμα προς βήμα</w:t>
              </w:r>
            </w:ins>
            <w:ins w:id="2927" w:author="NK" w:date="2025-06-26T16:35:00Z">
              <w:r w:rsidRPr="00C96960">
                <w:rPr>
                  <w:b/>
                  <w:color w:val="000000"/>
                </w:rPr>
                <w:t>.</w:t>
              </w:r>
            </w:ins>
          </w:p>
          <w:p w14:paraId="60A8C2DD" w14:textId="77777777" w:rsidR="003452DB" w:rsidRPr="003452DB" w:rsidRDefault="003452DB" w:rsidP="00134623">
            <w:pPr>
              <w:spacing w:line="240" w:lineRule="auto"/>
              <w:rPr>
                <w:ins w:id="2928" w:author="NK" w:date="2025-06-26T16:21:00Z"/>
              </w:rPr>
            </w:pPr>
          </w:p>
        </w:tc>
      </w:tr>
    </w:tbl>
    <w:p w14:paraId="09CA4AB8" w14:textId="77777777" w:rsidR="00AC68E8" w:rsidRPr="00C96960" w:rsidRDefault="00AC68E8" w:rsidP="00AC68E8">
      <w:pPr>
        <w:tabs>
          <w:tab w:val="left" w:pos="5670"/>
        </w:tabs>
        <w:spacing w:line="240" w:lineRule="auto"/>
        <w:rPr>
          <w:ins w:id="2929" w:author="NK" w:date="2025-06-26T16:21:00Z"/>
        </w:rPr>
      </w:pPr>
      <w:ins w:id="2930" w:author="NK" w:date="2025-06-26T16:21:00Z">
        <w:r w:rsidRPr="00C96960">
          <w:br w:type="page"/>
        </w:r>
      </w:ins>
    </w:p>
    <w:tbl>
      <w:tblPr>
        <w:tblW w:w="10598" w:type="dxa"/>
        <w:tblLayout w:type="fixed"/>
        <w:tblLook w:val="04A0" w:firstRow="1" w:lastRow="0" w:firstColumn="1" w:lastColumn="0" w:noHBand="0" w:noVBand="1"/>
      </w:tblPr>
      <w:tblGrid>
        <w:gridCol w:w="10598"/>
      </w:tblGrid>
      <w:tr w:rsidR="00AC68E8" w:rsidRPr="00C96960" w14:paraId="6744DEF3" w14:textId="77777777" w:rsidTr="00FD7E82">
        <w:trPr>
          <w:ins w:id="2931" w:author="NK" w:date="2025-06-26T16:21:00Z"/>
        </w:trPr>
        <w:tc>
          <w:tcPr>
            <w:tcW w:w="10598" w:type="dxa"/>
            <w:shd w:val="clear" w:color="auto" w:fill="auto"/>
          </w:tcPr>
          <w:p w14:paraId="3301B30A" w14:textId="77777777" w:rsidR="00AC68E8" w:rsidRPr="008358B3" w:rsidRDefault="00AC68E8" w:rsidP="00FD7E82">
            <w:pPr>
              <w:tabs>
                <w:tab w:val="clear" w:pos="567"/>
              </w:tabs>
              <w:spacing w:before="100" w:beforeAutospacing="1" w:after="100" w:afterAutospacing="1" w:line="240" w:lineRule="auto"/>
              <w:rPr>
                <w:ins w:id="2932" w:author="NK" w:date="2025-06-26T16:21:00Z"/>
                <w:b/>
                <w:color w:val="000000"/>
              </w:rPr>
            </w:pPr>
            <w:ins w:id="2933" w:author="NK" w:date="2025-06-26T16:21:00Z">
              <w:r w:rsidRPr="00C96960">
                <w:rPr>
                  <w:b/>
                  <w:color w:val="000000"/>
                </w:rPr>
                <w:lastRenderedPageBreak/>
                <w:t xml:space="preserve">Μέρη της </w:t>
              </w:r>
              <w:r w:rsidRPr="0094616E">
                <w:rPr>
                  <w:b/>
                  <w:bCs/>
                  <w:color w:val="000000"/>
                </w:rPr>
                <w:t>συσκευής τύπου</w:t>
              </w:r>
              <w:r w:rsidRPr="00C96960">
                <w:rPr>
                  <w:b/>
                  <w:color w:val="000000"/>
                </w:rPr>
                <w:t xml:space="preserve"> πένας Omvoh</w:t>
              </w:r>
            </w:ins>
          </w:p>
          <w:p w14:paraId="633E475E" w14:textId="77777777" w:rsidR="00AC68E8" w:rsidRPr="008358B3" w:rsidRDefault="00AC68E8" w:rsidP="00FD7E82">
            <w:pPr>
              <w:tabs>
                <w:tab w:val="clear" w:pos="567"/>
              </w:tabs>
              <w:spacing w:before="100" w:beforeAutospacing="1" w:after="100" w:afterAutospacing="1" w:line="240" w:lineRule="auto"/>
              <w:rPr>
                <w:ins w:id="2934" w:author="NK" w:date="2025-06-26T16:21:00Z"/>
                <w:b/>
                <w:bCs/>
                <w:szCs w:val="22"/>
              </w:rPr>
            </w:pPr>
          </w:p>
        </w:tc>
      </w:tr>
      <w:tr w:rsidR="00AC68E8" w:rsidRPr="00C96960" w14:paraId="1C02EC43" w14:textId="77777777" w:rsidTr="00FD7E82">
        <w:trPr>
          <w:ins w:id="2935" w:author="NK" w:date="2025-06-26T16:21:00Z"/>
        </w:trPr>
        <w:tc>
          <w:tcPr>
            <w:tcW w:w="10598" w:type="dxa"/>
            <w:shd w:val="clear" w:color="auto" w:fill="auto"/>
          </w:tcPr>
          <w:p w14:paraId="3637EBDF" w14:textId="40F510DD" w:rsidR="00AC68E8" w:rsidRPr="00C96960" w:rsidRDefault="00AC68E8" w:rsidP="003452DB">
            <w:pPr>
              <w:tabs>
                <w:tab w:val="left" w:pos="5670"/>
              </w:tabs>
              <w:jc w:val="center"/>
              <w:rPr>
                <w:ins w:id="2936" w:author="NK" w:date="2025-06-26T16:21:00Z"/>
              </w:rPr>
            </w:pPr>
            <w:ins w:id="2937" w:author="NK" w:date="2025-06-26T16:21:00Z">
              <w:r w:rsidRPr="00C96960">
                <w:rPr>
                  <w:noProof/>
                  <w:lang w:eastAsia="el-GR"/>
                </w:rPr>
                <mc:AlternateContent>
                  <mc:Choice Requires="wps">
                    <w:drawing>
                      <wp:anchor distT="0" distB="0" distL="114300" distR="114300" simplePos="0" relativeHeight="251785216" behindDoc="0" locked="0" layoutInCell="1" allowOverlap="1" wp14:anchorId="62962B12" wp14:editId="358C08C7">
                        <wp:simplePos x="0" y="0"/>
                        <wp:positionH relativeFrom="column">
                          <wp:posOffset>2879090</wp:posOffset>
                        </wp:positionH>
                        <wp:positionV relativeFrom="paragraph">
                          <wp:posOffset>-36830</wp:posOffset>
                        </wp:positionV>
                        <wp:extent cx="790575" cy="267335"/>
                        <wp:effectExtent l="0" t="0" r="0" b="0"/>
                        <wp:wrapNone/>
                        <wp:docPr id="1341823418" name="Text Box 1341823418"/>
                        <wp:cNvGraphicFramePr/>
                        <a:graphic xmlns:a="http://schemas.openxmlformats.org/drawingml/2006/main">
                          <a:graphicData uri="http://schemas.microsoft.com/office/word/2010/wordprocessingShape">
                            <wps:wsp>
                              <wps:cNvSpPr txBox="1"/>
                              <wps:spPr>
                                <a:xfrm>
                                  <a:off x="0" y="0"/>
                                  <a:ext cx="790575" cy="267335"/>
                                </a:xfrm>
                                <a:prstGeom prst="rect">
                                  <a:avLst/>
                                </a:prstGeom>
                                <a:noFill/>
                                <a:ln w="6350">
                                  <a:noFill/>
                                </a:ln>
                                <a:effectLst/>
                              </wps:spPr>
                              <wps:txbx>
                                <w:txbxContent>
                                  <w:p w14:paraId="5A18B74A" w14:textId="77777777" w:rsidR="00AC68E8" w:rsidRPr="00BC01F7" w:rsidRDefault="00AC68E8" w:rsidP="00AC68E8">
                                    <w:pPr>
                                      <w:jc w:val="center"/>
                                      <w:rPr>
                                        <w:b/>
                                      </w:rPr>
                                    </w:pPr>
                                    <w:r>
                                      <w:rPr>
                                        <w:b/>
                                      </w:rPr>
                                      <w:t>Κορυφή</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Text Box 1341823418" style="position:absolute;left:0;text-align:left;margin-left:226.7pt;margin-top:-2.9pt;width:62.25pt;height:21.0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9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" w14:anchorId="62962B12">
                        <v:textbox>
                          <w:txbxContent>
                            <w:p w:rsidRPr="00BC01F7" w:rsidR="00AC68E8" w:rsidP="00AC68E8" w:rsidRDefault="00AC68E8" w14:paraId="5A18B74A" w14:textId="77777777">
                              <w:pPr>
                                <w:jc w:val="center"/>
                                <w:rPr>
                                  <w:b/>
                                </w:rPr>
                              </w:pPr>
                              <w:r>
                                <w:rPr>
                                  <w:b/>
                                </w:rPr>
                                <w:t>Κορυφή</w:t>
                              </w:r>
                            </w:p>
                          </w:txbxContent>
                        </v:textbox>
                      </v:shape>
                    </w:pict>
                  </mc:Fallback>
                </mc:AlternateContent>
              </w:r>
            </w:ins>
          </w:p>
          <w:p w14:paraId="1A60935E" w14:textId="2D97B621" w:rsidR="00AC68E8" w:rsidRPr="00C96960" w:rsidRDefault="00AC68E8" w:rsidP="00FD7E82">
            <w:pPr>
              <w:tabs>
                <w:tab w:val="left" w:pos="5670"/>
              </w:tabs>
              <w:jc w:val="center"/>
              <w:rPr>
                <w:ins w:id="2938" w:author="NK" w:date="2025-06-26T16:21:00Z"/>
              </w:rPr>
            </w:pPr>
          </w:p>
          <w:p w14:paraId="06025053" w14:textId="1494BB64" w:rsidR="00AC68E8" w:rsidRPr="00C96960" w:rsidRDefault="003452DB" w:rsidP="00FD7E82">
            <w:pPr>
              <w:tabs>
                <w:tab w:val="left" w:pos="5670"/>
              </w:tabs>
              <w:jc w:val="center"/>
              <w:rPr>
                <w:ins w:id="2939" w:author="NK" w:date="2025-06-26T16:21:00Z"/>
              </w:rPr>
            </w:pPr>
            <w:ins w:id="2940" w:author="NK" w:date="2025-06-26T16:21:00Z">
              <w:r w:rsidRPr="00C96960">
                <w:rPr>
                  <w:noProof/>
                  <w:snapToGrid w:val="0"/>
                  <w:color w:val="000000"/>
                  <w:sz w:val="0"/>
                  <w:u w:color="000000"/>
                  <w:bdr w:val="nil"/>
                  <w:shd w:val="clear" w:color="000000" w:fill="000000"/>
                  <w:lang w:eastAsia="el-GR"/>
                </w:rPr>
                <mc:AlternateContent>
                  <mc:Choice Requires="wps">
                    <w:drawing>
                      <wp:anchor distT="0" distB="0" distL="114300" distR="114300" simplePos="0" relativeHeight="251790336" behindDoc="0" locked="0" layoutInCell="1" allowOverlap="1" wp14:anchorId="1C8B733F" wp14:editId="62A3D933">
                        <wp:simplePos x="0" y="0"/>
                        <wp:positionH relativeFrom="column">
                          <wp:posOffset>4107815</wp:posOffset>
                        </wp:positionH>
                        <wp:positionV relativeFrom="paragraph">
                          <wp:posOffset>50800</wp:posOffset>
                        </wp:positionV>
                        <wp:extent cx="1592580" cy="314325"/>
                        <wp:effectExtent l="0" t="0" r="7620" b="9525"/>
                        <wp:wrapNone/>
                        <wp:docPr id="757116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314325"/>
                                </a:xfrm>
                                <a:prstGeom prst="rect">
                                  <a:avLst/>
                                </a:prstGeom>
                                <a:solidFill>
                                  <a:srgbClr val="FFFFFF"/>
                                </a:solidFill>
                                <a:ln w="9525">
                                  <a:noFill/>
                                  <a:miter lim="800000"/>
                                  <a:headEnd/>
                                  <a:tailEnd/>
                                </a:ln>
                              </wps:spPr>
                              <wps:txbx>
                                <w:txbxContent>
                                  <w:p w14:paraId="013C8726" w14:textId="77777777" w:rsidR="00AC68E8" w:rsidRPr="00C55F8B" w:rsidRDefault="00AC68E8" w:rsidP="00AC68E8">
                                    <w:pPr>
                                      <w:spacing w:line="240" w:lineRule="auto"/>
                                      <w:rPr>
                                        <w:b/>
                                        <w:szCs w:val="22"/>
                                      </w:rPr>
                                    </w:pPr>
                                    <w:r>
                                      <w:rPr>
                                        <w:b/>
                                      </w:rPr>
                                      <w:t>Μπλε πλήκτρο ένεσης</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098" style="position:absolute;left:0;text-align:left;margin-left:323.45pt;margin-top:4pt;width:125.4pt;height:24.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" w14:anchorId="1C8B733F">
                        <v:textbox>
                          <w:txbxContent>
                            <w:p w:rsidRPr="00C55F8B" w:rsidR="00AC68E8" w:rsidP="00AC68E8" w:rsidRDefault="00AC68E8" w14:paraId="013C8726" w14:textId="77777777">
                              <w:pPr>
                                <w:spacing w:line="240" w:lineRule="auto"/>
                                <w:rPr>
                                  <w:b/>
                                  <w:szCs w:val="22"/>
                                </w:rPr>
                              </w:pPr>
                              <w:r>
                                <w:rPr>
                                  <w:b/>
                                </w:rPr>
                                <w:t>Μπλε πλήκτρο ένεσης</w:t>
                              </w:r>
                            </w:p>
                          </w:txbxContent>
                        </v:textbox>
                      </v:shape>
                    </w:pict>
                  </mc:Fallback>
                </mc:AlternateContent>
              </w:r>
            </w:ins>
          </w:p>
          <w:p w14:paraId="21D02518" w14:textId="36C59570" w:rsidR="00AC68E8" w:rsidRPr="00C96960" w:rsidRDefault="00AC68E8" w:rsidP="00FD7E82">
            <w:pPr>
              <w:tabs>
                <w:tab w:val="left" w:pos="5670"/>
              </w:tabs>
              <w:jc w:val="center"/>
              <w:rPr>
                <w:ins w:id="2941" w:author="NK" w:date="2025-06-26T16:21:00Z"/>
              </w:rPr>
            </w:pPr>
          </w:p>
          <w:p w14:paraId="492BD240" w14:textId="0CD39C6B" w:rsidR="00AC68E8" w:rsidRPr="00C96960" w:rsidRDefault="003452DB" w:rsidP="00FD7E82">
            <w:pPr>
              <w:tabs>
                <w:tab w:val="left" w:pos="5670"/>
              </w:tabs>
              <w:jc w:val="center"/>
              <w:rPr>
                <w:ins w:id="2942" w:author="NK" w:date="2025-06-26T16:21:00Z"/>
              </w:rPr>
            </w:pPr>
            <w:ins w:id="2943" w:author="NK" w:date="2025-06-26T16:21:00Z">
              <w:r w:rsidRPr="00C96960">
                <w:rPr>
                  <w:noProof/>
                  <w:snapToGrid w:val="0"/>
                  <w:color w:val="000000"/>
                  <w:sz w:val="0"/>
                  <w:u w:color="000000"/>
                  <w:bdr w:val="nil"/>
                  <w:shd w:val="clear" w:color="000000" w:fill="000000"/>
                  <w:lang w:eastAsia="el-GR"/>
                </w:rPr>
                <mc:AlternateContent>
                  <mc:Choice Requires="wps">
                    <w:drawing>
                      <wp:anchor distT="0" distB="0" distL="114300" distR="114300" simplePos="0" relativeHeight="251791360" behindDoc="0" locked="0" layoutInCell="1" allowOverlap="1" wp14:anchorId="6521891F" wp14:editId="46890376">
                        <wp:simplePos x="0" y="0"/>
                        <wp:positionH relativeFrom="column">
                          <wp:posOffset>4117975</wp:posOffset>
                        </wp:positionH>
                        <wp:positionV relativeFrom="paragraph">
                          <wp:posOffset>50800</wp:posOffset>
                        </wp:positionV>
                        <wp:extent cx="1804946" cy="281940"/>
                        <wp:effectExtent l="0" t="0" r="5080" b="3810"/>
                        <wp:wrapNone/>
                        <wp:docPr id="16209570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946" cy="281940"/>
                                </a:xfrm>
                                <a:prstGeom prst="rect">
                                  <a:avLst/>
                                </a:prstGeom>
                                <a:solidFill>
                                  <a:srgbClr val="FFFFFF"/>
                                </a:solidFill>
                                <a:ln w="9525">
                                  <a:noFill/>
                                  <a:miter lim="800000"/>
                                  <a:headEnd/>
                                  <a:tailEnd/>
                                </a:ln>
                              </wps:spPr>
                              <wps:txbx>
                                <w:txbxContent>
                                  <w:p w14:paraId="0A197A8D" w14:textId="77777777" w:rsidR="00AC68E8" w:rsidRPr="00C55F8B" w:rsidRDefault="00AC68E8" w:rsidP="00AC68E8">
                                    <w:pPr>
                                      <w:spacing w:line="240" w:lineRule="auto"/>
                                      <w:rPr>
                                        <w:b/>
                                        <w:szCs w:val="22"/>
                                      </w:rPr>
                                    </w:pPr>
                                    <w:r>
                                      <w:rPr>
                                        <w:b/>
                                      </w:rPr>
                                      <w:t>Δακτύλιος κλειδώματος</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099" style="position:absolute;left:0;text-align:left;margin-left:324.25pt;margin-top:4pt;width:142.1pt;height:22.2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" w14:anchorId="6521891F">
                        <v:textbox>
                          <w:txbxContent>
                            <w:p w:rsidRPr="00C55F8B" w:rsidR="00AC68E8" w:rsidP="00AC68E8" w:rsidRDefault="00AC68E8" w14:paraId="0A197A8D" w14:textId="77777777">
                              <w:pPr>
                                <w:spacing w:line="240" w:lineRule="auto"/>
                                <w:rPr>
                                  <w:b/>
                                  <w:szCs w:val="22"/>
                                </w:rPr>
                              </w:pPr>
                              <w:r>
                                <w:rPr>
                                  <w:b/>
                                </w:rPr>
                                <w:t>Δακτύλιος κλειδώματος</w:t>
                              </w:r>
                            </w:p>
                          </w:txbxContent>
                        </v:textbox>
                      </v:shape>
                    </w:pict>
                  </mc:Fallback>
                </mc:AlternateContent>
              </w:r>
            </w:ins>
          </w:p>
          <w:p w14:paraId="312DB47F" w14:textId="77777777" w:rsidR="00AC68E8" w:rsidRPr="00C96960" w:rsidRDefault="00AC68E8" w:rsidP="00FD7E82">
            <w:pPr>
              <w:tabs>
                <w:tab w:val="left" w:pos="5670"/>
              </w:tabs>
              <w:jc w:val="center"/>
              <w:rPr>
                <w:ins w:id="2944" w:author="NK" w:date="2025-06-26T16:21:00Z"/>
              </w:rPr>
            </w:pPr>
          </w:p>
          <w:p w14:paraId="41723E69" w14:textId="5502B045" w:rsidR="00AC68E8" w:rsidRPr="00C96960" w:rsidRDefault="003452DB" w:rsidP="00FD7E82">
            <w:pPr>
              <w:tabs>
                <w:tab w:val="left" w:pos="5670"/>
              </w:tabs>
              <w:jc w:val="center"/>
              <w:rPr>
                <w:ins w:id="2945" w:author="NK" w:date="2025-06-26T16:21:00Z"/>
              </w:rPr>
            </w:pPr>
            <w:ins w:id="2946" w:author="NK" w:date="2025-06-26T16:21:00Z">
              <w:r w:rsidRPr="00C96960">
                <w:rPr>
                  <w:noProof/>
                  <w:snapToGrid w:val="0"/>
                  <w:color w:val="000000"/>
                  <w:sz w:val="0"/>
                  <w:u w:color="000000"/>
                  <w:bdr w:val="nil"/>
                  <w:shd w:val="clear" w:color="000000" w:fill="000000"/>
                  <w:lang w:eastAsia="el-GR"/>
                </w:rPr>
                <mc:AlternateContent>
                  <mc:Choice Requires="wps">
                    <w:drawing>
                      <wp:anchor distT="0" distB="0" distL="114300" distR="114300" simplePos="0" relativeHeight="251792384" behindDoc="0" locked="0" layoutInCell="1" allowOverlap="1" wp14:anchorId="6AD07ED4" wp14:editId="4DC5CEB2">
                        <wp:simplePos x="0" y="0"/>
                        <wp:positionH relativeFrom="column">
                          <wp:posOffset>4138930</wp:posOffset>
                        </wp:positionH>
                        <wp:positionV relativeFrom="paragraph">
                          <wp:posOffset>55880</wp:posOffset>
                        </wp:positionV>
                        <wp:extent cx="1466850" cy="620202"/>
                        <wp:effectExtent l="0" t="0" r="0" b="8890"/>
                        <wp:wrapNone/>
                        <wp:docPr id="2674577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620202"/>
                                </a:xfrm>
                                <a:prstGeom prst="rect">
                                  <a:avLst/>
                                </a:prstGeom>
                                <a:solidFill>
                                  <a:srgbClr val="FFFFFF"/>
                                </a:solidFill>
                                <a:ln w="9525">
                                  <a:noFill/>
                                  <a:miter lim="800000"/>
                                  <a:headEnd/>
                                  <a:tailEnd/>
                                </a:ln>
                              </wps:spPr>
                              <wps:txbx>
                                <w:txbxContent>
                                  <w:p w14:paraId="0E7F1A1D" w14:textId="77777777" w:rsidR="00AC68E8" w:rsidRPr="00C55F8B" w:rsidRDefault="00AC68E8" w:rsidP="00AC68E8">
                                    <w:pPr>
                                      <w:spacing w:line="240" w:lineRule="auto"/>
                                      <w:rPr>
                                        <w:b/>
                                        <w:szCs w:val="22"/>
                                      </w:rPr>
                                    </w:pPr>
                                    <w:r>
                                      <w:rPr>
                                        <w:b/>
                                      </w:rPr>
                                      <w:t>Σύμβολα κλειδώματος / ξεκλειδώματος</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100" style="position:absolute;left:0;text-align:left;margin-left:325.9pt;margin-top:4.4pt;width:115.5pt;height:48.8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" w14:anchorId="6AD07ED4">
                        <v:textbox>
                          <w:txbxContent>
                            <w:p w:rsidRPr="00C55F8B" w:rsidR="00AC68E8" w:rsidP="00AC68E8" w:rsidRDefault="00AC68E8" w14:paraId="0E7F1A1D" w14:textId="77777777">
                              <w:pPr>
                                <w:spacing w:line="240" w:lineRule="auto"/>
                                <w:rPr>
                                  <w:b/>
                                  <w:szCs w:val="22"/>
                                </w:rPr>
                              </w:pPr>
                              <w:r>
                                <w:rPr>
                                  <w:b/>
                                </w:rPr>
                                <w:t>Σύμβολα κλειδώματος / ξεκλειδώματος</w:t>
                              </w:r>
                            </w:p>
                          </w:txbxContent>
                        </v:textbox>
                      </v:shape>
                    </w:pict>
                  </mc:Fallback>
                </mc:AlternateContent>
              </w:r>
            </w:ins>
          </w:p>
          <w:p w14:paraId="56D1068E" w14:textId="647DD950" w:rsidR="00AC68E8" w:rsidRPr="00C96960" w:rsidRDefault="00AC68E8" w:rsidP="00FD7E82">
            <w:pPr>
              <w:tabs>
                <w:tab w:val="left" w:pos="5670"/>
              </w:tabs>
              <w:jc w:val="center"/>
              <w:rPr>
                <w:ins w:id="2947" w:author="NK" w:date="2025-06-26T16:21:00Z"/>
              </w:rPr>
            </w:pPr>
          </w:p>
          <w:p w14:paraId="2BF54935" w14:textId="77777777" w:rsidR="00AC68E8" w:rsidRPr="00C96960" w:rsidRDefault="00AC68E8" w:rsidP="00FD7E82">
            <w:pPr>
              <w:tabs>
                <w:tab w:val="left" w:pos="5670"/>
              </w:tabs>
              <w:jc w:val="center"/>
              <w:rPr>
                <w:ins w:id="2948" w:author="NK" w:date="2025-06-26T16:21:00Z"/>
              </w:rPr>
            </w:pPr>
          </w:p>
          <w:p w14:paraId="7C064500" w14:textId="77777777" w:rsidR="00AC68E8" w:rsidRPr="00C96960" w:rsidRDefault="00AC68E8" w:rsidP="00FD7E82">
            <w:pPr>
              <w:tabs>
                <w:tab w:val="left" w:pos="5670"/>
              </w:tabs>
              <w:jc w:val="center"/>
              <w:rPr>
                <w:ins w:id="2949" w:author="NK" w:date="2025-06-26T16:21:00Z"/>
              </w:rPr>
            </w:pPr>
          </w:p>
          <w:p w14:paraId="17920D89" w14:textId="77777777" w:rsidR="00AC68E8" w:rsidRPr="00C96960" w:rsidRDefault="00AC68E8" w:rsidP="00FD7E82">
            <w:pPr>
              <w:tabs>
                <w:tab w:val="left" w:pos="5670"/>
              </w:tabs>
              <w:jc w:val="center"/>
              <w:rPr>
                <w:ins w:id="2950" w:author="NK" w:date="2025-06-26T16:21:00Z"/>
              </w:rPr>
            </w:pPr>
          </w:p>
          <w:p w14:paraId="591DF00C" w14:textId="77777777" w:rsidR="00AC68E8" w:rsidRPr="00C96960" w:rsidRDefault="00AC68E8" w:rsidP="00FD7E82">
            <w:pPr>
              <w:tabs>
                <w:tab w:val="left" w:pos="5670"/>
              </w:tabs>
              <w:jc w:val="center"/>
              <w:rPr>
                <w:ins w:id="2951" w:author="NK" w:date="2025-06-26T16:21:00Z"/>
              </w:rPr>
            </w:pPr>
          </w:p>
          <w:p w14:paraId="6C8EEDCC" w14:textId="77777777" w:rsidR="00AC68E8" w:rsidRPr="00C96960" w:rsidRDefault="00AC68E8" w:rsidP="00FD7E82">
            <w:pPr>
              <w:tabs>
                <w:tab w:val="left" w:pos="5670"/>
              </w:tabs>
              <w:jc w:val="center"/>
              <w:rPr>
                <w:ins w:id="2952" w:author="NK" w:date="2025-06-26T16:21:00Z"/>
              </w:rPr>
            </w:pPr>
          </w:p>
          <w:p w14:paraId="4245AB76" w14:textId="6F66A980" w:rsidR="00AC68E8" w:rsidRPr="00C96960" w:rsidRDefault="00AC68E8" w:rsidP="00FD7E82">
            <w:pPr>
              <w:tabs>
                <w:tab w:val="left" w:pos="5670"/>
              </w:tabs>
              <w:jc w:val="center"/>
              <w:rPr>
                <w:ins w:id="2953" w:author="NK" w:date="2025-06-26T16:21:00Z"/>
              </w:rPr>
            </w:pPr>
          </w:p>
          <w:p w14:paraId="05CFAD8E" w14:textId="096FF1B7" w:rsidR="00AC68E8" w:rsidRPr="00C96960" w:rsidRDefault="00AC68E8" w:rsidP="00FD7E82">
            <w:pPr>
              <w:tabs>
                <w:tab w:val="left" w:pos="5670"/>
              </w:tabs>
              <w:jc w:val="center"/>
              <w:rPr>
                <w:ins w:id="2954" w:author="NK" w:date="2025-06-26T16:21:00Z"/>
              </w:rPr>
            </w:pPr>
          </w:p>
          <w:p w14:paraId="0B41D258" w14:textId="50818371" w:rsidR="00AC68E8" w:rsidRPr="00C96960" w:rsidRDefault="003452DB" w:rsidP="00FD7E82">
            <w:pPr>
              <w:tabs>
                <w:tab w:val="left" w:pos="5670"/>
              </w:tabs>
              <w:jc w:val="center"/>
              <w:rPr>
                <w:ins w:id="2955" w:author="NK" w:date="2025-06-26T16:21:00Z"/>
              </w:rPr>
            </w:pPr>
            <w:ins w:id="2956" w:author="NK" w:date="2025-06-26T16:21:00Z">
              <w:r w:rsidRPr="00C96960">
                <w:rPr>
                  <w:noProof/>
                  <w:snapToGrid w:val="0"/>
                  <w:color w:val="000000"/>
                  <w:sz w:val="0"/>
                  <w:u w:color="000000"/>
                  <w:bdr w:val="nil"/>
                  <w:shd w:val="clear" w:color="000000" w:fill="000000"/>
                  <w:lang w:eastAsia="el-GR"/>
                </w:rPr>
                <mc:AlternateContent>
                  <mc:Choice Requires="wps">
                    <w:drawing>
                      <wp:anchor distT="0" distB="0" distL="114300" distR="114300" simplePos="0" relativeHeight="251794432" behindDoc="0" locked="0" layoutInCell="1" allowOverlap="1" wp14:anchorId="6B10A35E" wp14:editId="73BA55D9">
                        <wp:simplePos x="0" y="0"/>
                        <wp:positionH relativeFrom="column">
                          <wp:posOffset>4069715</wp:posOffset>
                        </wp:positionH>
                        <wp:positionV relativeFrom="paragraph">
                          <wp:posOffset>48895</wp:posOffset>
                        </wp:positionV>
                        <wp:extent cx="1095375" cy="254000"/>
                        <wp:effectExtent l="0" t="0" r="9525" b="0"/>
                        <wp:wrapNone/>
                        <wp:docPr id="17249981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254000"/>
                                </a:xfrm>
                                <a:prstGeom prst="rect">
                                  <a:avLst/>
                                </a:prstGeom>
                                <a:solidFill>
                                  <a:srgbClr val="FFFFFF"/>
                                </a:solidFill>
                                <a:ln w="9525">
                                  <a:noFill/>
                                  <a:miter lim="800000"/>
                                  <a:headEnd/>
                                  <a:tailEnd/>
                                </a:ln>
                              </wps:spPr>
                              <wps:txbx>
                                <w:txbxContent>
                                  <w:p w14:paraId="194CD4F0" w14:textId="77777777" w:rsidR="00AC68E8" w:rsidRPr="00C55F8B" w:rsidRDefault="00AC68E8" w:rsidP="00AC68E8">
                                    <w:pPr>
                                      <w:spacing w:line="240" w:lineRule="auto"/>
                                      <w:rPr>
                                        <w:b/>
                                        <w:szCs w:val="22"/>
                                      </w:rPr>
                                    </w:pPr>
                                    <w:r>
                                      <w:rPr>
                                        <w:b/>
                                      </w:rPr>
                                      <w:t>Φάρμακο</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101" style="position:absolute;left:0;text-align:left;margin-left:320.45pt;margin-top:3.85pt;width:86.25pt;height:20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" w14:anchorId="6B10A35E">
                        <v:textbox>
                          <w:txbxContent>
                            <w:p w:rsidRPr="00C55F8B" w:rsidR="00AC68E8" w:rsidP="00AC68E8" w:rsidRDefault="00AC68E8" w14:paraId="194CD4F0" w14:textId="77777777">
                              <w:pPr>
                                <w:spacing w:line="240" w:lineRule="auto"/>
                                <w:rPr>
                                  <w:b/>
                                  <w:szCs w:val="22"/>
                                </w:rPr>
                              </w:pPr>
                              <w:r>
                                <w:rPr>
                                  <w:b/>
                                </w:rPr>
                                <w:t>Φάρμακο</w:t>
                              </w:r>
                            </w:p>
                          </w:txbxContent>
                        </v:textbox>
                      </v:shape>
                    </w:pict>
                  </mc:Fallback>
                </mc:AlternateContent>
              </w:r>
            </w:ins>
          </w:p>
          <w:p w14:paraId="772F1E75" w14:textId="763FFCC7" w:rsidR="00AC68E8" w:rsidRPr="00C96960" w:rsidRDefault="003452DB" w:rsidP="00FD7E82">
            <w:pPr>
              <w:tabs>
                <w:tab w:val="left" w:pos="5670"/>
              </w:tabs>
              <w:jc w:val="center"/>
              <w:rPr>
                <w:ins w:id="2957" w:author="NK" w:date="2025-06-26T16:21:00Z"/>
              </w:rPr>
            </w:pPr>
            <w:ins w:id="2958" w:author="NK" w:date="2025-06-26T16:21:00Z">
              <w:r w:rsidRPr="00C96960">
                <w:rPr>
                  <w:noProof/>
                  <w:snapToGrid w:val="0"/>
                  <w:color w:val="000000"/>
                  <w:sz w:val="0"/>
                  <w:u w:color="000000"/>
                  <w:bdr w:val="nil"/>
                  <w:shd w:val="clear" w:color="000000" w:fill="000000"/>
                  <w:lang w:eastAsia="el-GR"/>
                </w:rPr>
                <mc:AlternateContent>
                  <mc:Choice Requires="wps">
                    <w:drawing>
                      <wp:anchor distT="0" distB="0" distL="114300" distR="114300" simplePos="0" relativeHeight="251793408" behindDoc="0" locked="0" layoutInCell="1" allowOverlap="1" wp14:anchorId="6E1AED56" wp14:editId="10DD6C48">
                        <wp:simplePos x="0" y="0"/>
                        <wp:positionH relativeFrom="column">
                          <wp:posOffset>4098290</wp:posOffset>
                        </wp:positionH>
                        <wp:positionV relativeFrom="paragraph">
                          <wp:posOffset>167640</wp:posOffset>
                        </wp:positionV>
                        <wp:extent cx="748665" cy="254000"/>
                        <wp:effectExtent l="0" t="0" r="0" b="0"/>
                        <wp:wrapNone/>
                        <wp:docPr id="14677119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665" cy="254000"/>
                                </a:xfrm>
                                <a:prstGeom prst="rect">
                                  <a:avLst/>
                                </a:prstGeom>
                                <a:solidFill>
                                  <a:srgbClr val="FFFFFF"/>
                                </a:solidFill>
                                <a:ln w="9525">
                                  <a:noFill/>
                                  <a:miter lim="800000"/>
                                  <a:headEnd/>
                                  <a:tailEnd/>
                                </a:ln>
                              </wps:spPr>
                              <wps:txbx>
                                <w:txbxContent>
                                  <w:p w14:paraId="774B1CE6" w14:textId="77777777" w:rsidR="00AC68E8" w:rsidRPr="00C55F8B" w:rsidRDefault="00AC68E8" w:rsidP="00AC68E8">
                                    <w:pPr>
                                      <w:spacing w:line="240" w:lineRule="auto"/>
                                      <w:rPr>
                                        <w:b/>
                                        <w:szCs w:val="22"/>
                                      </w:rPr>
                                    </w:pPr>
                                    <w:r>
                                      <w:rPr>
                                        <w:b/>
                                      </w:rPr>
                                      <w:t>Βελόνα</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102" style="position:absolute;left:0;text-align:left;margin-left:322.7pt;margin-top:13.2pt;width:58.95pt;height:20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" w14:anchorId="6E1AED56">
                        <v:textbox>
                          <w:txbxContent>
                            <w:p w:rsidRPr="00C55F8B" w:rsidR="00AC68E8" w:rsidP="00AC68E8" w:rsidRDefault="00AC68E8" w14:paraId="774B1CE6" w14:textId="77777777">
                              <w:pPr>
                                <w:spacing w:line="240" w:lineRule="auto"/>
                                <w:rPr>
                                  <w:b/>
                                  <w:szCs w:val="22"/>
                                </w:rPr>
                              </w:pPr>
                              <w:r>
                                <w:rPr>
                                  <w:b/>
                                </w:rPr>
                                <w:t>Βελόνα</w:t>
                              </w:r>
                            </w:p>
                          </w:txbxContent>
                        </v:textbox>
                      </v:shape>
                    </w:pict>
                  </mc:Fallback>
                </mc:AlternateContent>
              </w:r>
            </w:ins>
          </w:p>
          <w:p w14:paraId="65B059F3" w14:textId="44DD91B1" w:rsidR="00AC68E8" w:rsidRPr="00C96960" w:rsidRDefault="00AC68E8" w:rsidP="00FD7E82">
            <w:pPr>
              <w:tabs>
                <w:tab w:val="left" w:pos="5670"/>
              </w:tabs>
              <w:jc w:val="center"/>
              <w:rPr>
                <w:ins w:id="2959" w:author="NK" w:date="2025-06-26T16:21:00Z"/>
              </w:rPr>
            </w:pPr>
          </w:p>
          <w:p w14:paraId="3977AB66" w14:textId="37E7C170" w:rsidR="00AC68E8" w:rsidRPr="00C96960" w:rsidRDefault="003452DB" w:rsidP="00FD7E82">
            <w:pPr>
              <w:tabs>
                <w:tab w:val="left" w:pos="5670"/>
              </w:tabs>
              <w:jc w:val="center"/>
              <w:rPr>
                <w:ins w:id="2960" w:author="NK" w:date="2025-06-26T16:21:00Z"/>
              </w:rPr>
            </w:pPr>
            <w:ins w:id="2961" w:author="NK" w:date="2025-06-26T16:21:00Z">
              <w:r w:rsidRPr="00C96960">
                <w:rPr>
                  <w:rFonts w:ascii="Arial" w:hAnsi="Arial"/>
                  <w:noProof/>
                  <w:lang w:eastAsia="el-GR"/>
                </w:rPr>
                <mc:AlternateContent>
                  <mc:Choice Requires="wps">
                    <w:drawing>
                      <wp:anchor distT="0" distB="0" distL="114300" distR="114300" simplePos="0" relativeHeight="251795456" behindDoc="0" locked="0" layoutInCell="1" allowOverlap="1" wp14:anchorId="6DA8A8F5" wp14:editId="320CC0AF">
                        <wp:simplePos x="0" y="0"/>
                        <wp:positionH relativeFrom="column">
                          <wp:posOffset>4098290</wp:posOffset>
                        </wp:positionH>
                        <wp:positionV relativeFrom="paragraph">
                          <wp:posOffset>109220</wp:posOffset>
                        </wp:positionV>
                        <wp:extent cx="1162050" cy="274320"/>
                        <wp:effectExtent l="0" t="0" r="0" b="0"/>
                        <wp:wrapNone/>
                        <wp:docPr id="18691609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74320"/>
                                </a:xfrm>
                                <a:prstGeom prst="rect">
                                  <a:avLst/>
                                </a:prstGeom>
                                <a:solidFill>
                                  <a:srgbClr val="FFFFFF"/>
                                </a:solidFill>
                                <a:ln w="9525">
                                  <a:noFill/>
                                  <a:miter lim="800000"/>
                                  <a:headEnd/>
                                  <a:tailEnd/>
                                </a:ln>
                              </wps:spPr>
                              <wps:txbx>
                                <w:txbxContent>
                                  <w:p w14:paraId="0A076C05" w14:textId="77777777" w:rsidR="00AC68E8" w:rsidRPr="00C55F8B" w:rsidRDefault="00AC68E8" w:rsidP="00AC68E8">
                                    <w:pPr>
                                      <w:spacing w:line="240" w:lineRule="auto"/>
                                      <w:rPr>
                                        <w:b/>
                                        <w:szCs w:val="22"/>
                                      </w:rPr>
                                    </w:pPr>
                                    <w:r>
                                      <w:rPr>
                                        <w:b/>
                                      </w:rPr>
                                      <w:t>Διαυγής βάση</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103" style="position:absolute;left:0;text-align:left;margin-left:322.7pt;margin-top:8.6pt;width:91.5pt;height:21.6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" w14:anchorId="6DA8A8F5">
                        <v:textbox>
                          <w:txbxContent>
                            <w:p w:rsidRPr="00C55F8B" w:rsidR="00AC68E8" w:rsidP="00AC68E8" w:rsidRDefault="00AC68E8" w14:paraId="0A076C05" w14:textId="77777777">
                              <w:pPr>
                                <w:spacing w:line="240" w:lineRule="auto"/>
                                <w:rPr>
                                  <w:b/>
                                  <w:szCs w:val="22"/>
                                </w:rPr>
                              </w:pPr>
                              <w:r>
                                <w:rPr>
                                  <w:b/>
                                </w:rPr>
                                <w:t>Διαυγής βάση</w:t>
                              </w:r>
                            </w:p>
                          </w:txbxContent>
                        </v:textbox>
                      </v:shape>
                    </w:pict>
                  </mc:Fallback>
                </mc:AlternateContent>
              </w:r>
            </w:ins>
          </w:p>
          <w:p w14:paraId="3EF74604" w14:textId="77777777" w:rsidR="00AC68E8" w:rsidRPr="00C96960" w:rsidRDefault="00AC68E8" w:rsidP="00FD7E82">
            <w:pPr>
              <w:tabs>
                <w:tab w:val="left" w:pos="5670"/>
              </w:tabs>
              <w:jc w:val="center"/>
              <w:rPr>
                <w:ins w:id="2962" w:author="NK" w:date="2025-06-26T16:21:00Z"/>
              </w:rPr>
            </w:pPr>
          </w:p>
          <w:p w14:paraId="2F45D8C0" w14:textId="5EAECA90" w:rsidR="00AC68E8" w:rsidRPr="00C96960" w:rsidRDefault="00AC68E8" w:rsidP="00FD7E82">
            <w:pPr>
              <w:tabs>
                <w:tab w:val="left" w:pos="5670"/>
              </w:tabs>
              <w:jc w:val="center"/>
              <w:rPr>
                <w:ins w:id="2963" w:author="NK" w:date="2025-06-26T16:21:00Z"/>
              </w:rPr>
            </w:pPr>
          </w:p>
          <w:p w14:paraId="25991AAA" w14:textId="020AC18B" w:rsidR="00AC68E8" w:rsidRPr="00C96960" w:rsidRDefault="00AC68E8" w:rsidP="00FD7E82">
            <w:pPr>
              <w:tabs>
                <w:tab w:val="left" w:pos="5670"/>
              </w:tabs>
              <w:jc w:val="center"/>
              <w:rPr>
                <w:ins w:id="2964" w:author="NK" w:date="2025-06-26T16:21:00Z"/>
              </w:rPr>
            </w:pPr>
          </w:p>
          <w:p w14:paraId="7DA0A839" w14:textId="729DE581" w:rsidR="00AC68E8" w:rsidRPr="00C96960" w:rsidRDefault="003452DB" w:rsidP="00FD7E82">
            <w:pPr>
              <w:tabs>
                <w:tab w:val="left" w:pos="5670"/>
              </w:tabs>
              <w:jc w:val="center"/>
              <w:rPr>
                <w:ins w:id="2965" w:author="NK" w:date="2025-06-26T16:21:00Z"/>
              </w:rPr>
            </w:pPr>
            <w:ins w:id="2966" w:author="NK" w:date="2025-06-26T16:21:00Z">
              <w:r w:rsidRPr="00C96960">
                <w:rPr>
                  <w:noProof/>
                  <w:snapToGrid w:val="0"/>
                  <w:color w:val="000000"/>
                  <w:sz w:val="0"/>
                  <w:u w:color="000000"/>
                  <w:bdr w:val="nil"/>
                  <w:shd w:val="clear" w:color="000000" w:fill="000000"/>
                  <w:lang w:eastAsia="el-GR"/>
                </w:rPr>
                <mc:AlternateContent>
                  <mc:Choice Requires="wps">
                    <w:drawing>
                      <wp:anchor distT="0" distB="0" distL="114300" distR="114300" simplePos="0" relativeHeight="251796480" behindDoc="0" locked="0" layoutInCell="1" allowOverlap="1" wp14:anchorId="51F04F84" wp14:editId="751BF70E">
                        <wp:simplePos x="0" y="0"/>
                        <wp:positionH relativeFrom="column">
                          <wp:posOffset>4003040</wp:posOffset>
                        </wp:positionH>
                        <wp:positionV relativeFrom="paragraph">
                          <wp:posOffset>6350</wp:posOffset>
                        </wp:positionV>
                        <wp:extent cx="1590675" cy="314325"/>
                        <wp:effectExtent l="0" t="0" r="9525" b="9525"/>
                        <wp:wrapNone/>
                        <wp:docPr id="1725745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14325"/>
                                </a:xfrm>
                                <a:prstGeom prst="rect">
                                  <a:avLst/>
                                </a:prstGeom>
                                <a:solidFill>
                                  <a:srgbClr val="FFFFFF"/>
                                </a:solidFill>
                                <a:ln w="9525">
                                  <a:noFill/>
                                  <a:miter lim="800000"/>
                                  <a:headEnd/>
                                  <a:tailEnd/>
                                </a:ln>
                              </wps:spPr>
                              <wps:txbx>
                                <w:txbxContent>
                                  <w:p w14:paraId="5F06A61C" w14:textId="77777777" w:rsidR="00AC68E8" w:rsidRPr="00C55F8B" w:rsidRDefault="00AC68E8" w:rsidP="00AC68E8">
                                    <w:pPr>
                                      <w:spacing w:line="240" w:lineRule="auto"/>
                                      <w:rPr>
                                        <w:b/>
                                        <w:szCs w:val="22"/>
                                      </w:rPr>
                                    </w:pPr>
                                    <w:r>
                                      <w:rPr>
                                        <w:b/>
                                      </w:rPr>
                                      <w:t>Γκρι καπάκι βάσης</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104" style="position:absolute;left:0;text-align:left;margin-left:315.2pt;margin-top:.5pt;width:125.25pt;height:24.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" w14:anchorId="51F04F84">
                        <v:textbox>
                          <w:txbxContent>
                            <w:p w:rsidRPr="00C55F8B" w:rsidR="00AC68E8" w:rsidP="00AC68E8" w:rsidRDefault="00AC68E8" w14:paraId="5F06A61C" w14:textId="77777777">
                              <w:pPr>
                                <w:spacing w:line="240" w:lineRule="auto"/>
                                <w:rPr>
                                  <w:b/>
                                  <w:szCs w:val="22"/>
                                </w:rPr>
                              </w:pPr>
                              <w:r>
                                <w:rPr>
                                  <w:b/>
                                </w:rPr>
                                <w:t>Γκρι καπάκι βάσης</w:t>
                              </w:r>
                            </w:p>
                          </w:txbxContent>
                        </v:textbox>
                      </v:shape>
                    </w:pict>
                  </mc:Fallback>
                </mc:AlternateContent>
              </w:r>
            </w:ins>
          </w:p>
          <w:p w14:paraId="176282F4" w14:textId="77777777" w:rsidR="00AC68E8" w:rsidRPr="00C96960" w:rsidRDefault="00AC68E8" w:rsidP="00FD7E82">
            <w:pPr>
              <w:tabs>
                <w:tab w:val="left" w:pos="5670"/>
              </w:tabs>
              <w:jc w:val="center"/>
              <w:rPr>
                <w:ins w:id="2967" w:author="NK" w:date="2025-06-26T16:21:00Z"/>
              </w:rPr>
            </w:pPr>
          </w:p>
          <w:p w14:paraId="39468203" w14:textId="41D8BC75" w:rsidR="00AC68E8" w:rsidRPr="00C96960" w:rsidRDefault="003452DB" w:rsidP="00FD7E82">
            <w:pPr>
              <w:tabs>
                <w:tab w:val="left" w:pos="5670"/>
              </w:tabs>
              <w:jc w:val="center"/>
              <w:rPr>
                <w:ins w:id="2968" w:author="NK" w:date="2025-06-26T16:21:00Z"/>
              </w:rPr>
            </w:pPr>
            <w:ins w:id="2969" w:author="NK" w:date="2025-06-26T16:36:00Z">
              <w:r w:rsidRPr="00E011A2">
                <w:rPr>
                  <w:noProof/>
                  <w:lang w:val="en-GB" w:eastAsia="de-DE"/>
                </w:rPr>
                <w:drawing>
                  <wp:inline distT="0" distB="0" distL="0" distR="0" wp14:anchorId="13B53B85" wp14:editId="5A0B7EE6">
                    <wp:extent cx="1524000" cy="3764412"/>
                    <wp:effectExtent l="0" t="0" r="0" b="7620"/>
                    <wp:docPr id="21304755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35971" cy="3793982"/>
                            </a:xfrm>
                            <a:prstGeom prst="rect">
                              <a:avLst/>
                            </a:prstGeom>
                            <a:noFill/>
                            <a:ln>
                              <a:noFill/>
                            </a:ln>
                          </pic:spPr>
                        </pic:pic>
                      </a:graphicData>
                    </a:graphic>
                  </wp:inline>
                </w:drawing>
              </w:r>
            </w:ins>
          </w:p>
          <w:p w14:paraId="60F68FD8" w14:textId="32C2BD8E" w:rsidR="00AC68E8" w:rsidRPr="00C96960" w:rsidRDefault="008A138F" w:rsidP="00FD7E82">
            <w:pPr>
              <w:tabs>
                <w:tab w:val="left" w:pos="5670"/>
              </w:tabs>
              <w:jc w:val="center"/>
              <w:rPr>
                <w:ins w:id="2970" w:author="NK" w:date="2025-06-26T16:21:00Z"/>
              </w:rPr>
            </w:pPr>
            <w:ins w:id="2971" w:author="NK" w:date="2025-06-26T16:21:00Z">
              <w:r w:rsidRPr="00C96960">
                <w:rPr>
                  <w:noProof/>
                  <w:lang w:eastAsia="el-GR"/>
                </w:rPr>
                <mc:AlternateContent>
                  <mc:Choice Requires="wps">
                    <w:drawing>
                      <wp:anchor distT="0" distB="0" distL="114300" distR="114300" simplePos="0" relativeHeight="251786240" behindDoc="0" locked="0" layoutInCell="1" allowOverlap="1" wp14:anchorId="7950CFD7" wp14:editId="03E30F8D">
                        <wp:simplePos x="0" y="0"/>
                        <wp:positionH relativeFrom="column">
                          <wp:posOffset>2955290</wp:posOffset>
                        </wp:positionH>
                        <wp:positionV relativeFrom="paragraph">
                          <wp:posOffset>48895</wp:posOffset>
                        </wp:positionV>
                        <wp:extent cx="762000" cy="279400"/>
                        <wp:effectExtent l="0" t="0" r="0" b="6350"/>
                        <wp:wrapNone/>
                        <wp:docPr id="1743764578" name="Text Box 1743764578"/>
                        <wp:cNvGraphicFramePr/>
                        <a:graphic xmlns:a="http://schemas.openxmlformats.org/drawingml/2006/main">
                          <a:graphicData uri="http://schemas.microsoft.com/office/word/2010/wordprocessingShape">
                            <wps:wsp>
                              <wps:cNvSpPr txBox="1"/>
                              <wps:spPr>
                                <a:xfrm>
                                  <a:off x="0" y="0"/>
                                  <a:ext cx="762000" cy="279400"/>
                                </a:xfrm>
                                <a:prstGeom prst="rect">
                                  <a:avLst/>
                                </a:prstGeom>
                                <a:noFill/>
                                <a:ln w="6350">
                                  <a:noFill/>
                                </a:ln>
                                <a:effectLst/>
                              </wps:spPr>
                              <wps:txbx>
                                <w:txbxContent>
                                  <w:p w14:paraId="5BEE9BA9" w14:textId="77777777" w:rsidR="00AC68E8" w:rsidRPr="00BC01F7" w:rsidRDefault="00AC68E8" w:rsidP="00AC68E8">
                                    <w:pPr>
                                      <w:jc w:val="center"/>
                                      <w:rPr>
                                        <w:b/>
                                      </w:rPr>
                                    </w:pPr>
                                    <w:r>
                                      <w:rPr>
                                        <w:b/>
                                      </w:rPr>
                                      <w:t>Βάση</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Text Box 1743764578" style="position:absolute;left:0;text-align:left;margin-left:232.7pt;margin-top:3.85pt;width:60pt;height:22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0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" w14:anchorId="7950CFD7">
                        <v:textbox>
                          <w:txbxContent>
                            <w:p w:rsidRPr="00BC01F7" w:rsidR="00AC68E8" w:rsidP="00AC68E8" w:rsidRDefault="00AC68E8" w14:paraId="5BEE9BA9" w14:textId="77777777">
                              <w:pPr>
                                <w:jc w:val="center"/>
                                <w:rPr>
                                  <w:b/>
                                </w:rPr>
                              </w:pPr>
                              <w:r>
                                <w:rPr>
                                  <w:b/>
                                </w:rPr>
                                <w:t>Βάση</w:t>
                              </w:r>
                            </w:p>
                          </w:txbxContent>
                        </v:textbox>
                      </v:shape>
                    </w:pict>
                  </mc:Fallback>
                </mc:AlternateContent>
              </w:r>
            </w:ins>
          </w:p>
          <w:p w14:paraId="6DF93ABE" w14:textId="77777777" w:rsidR="00AC68E8" w:rsidRPr="00C96960" w:rsidRDefault="00AC68E8" w:rsidP="00FD7E82">
            <w:pPr>
              <w:tabs>
                <w:tab w:val="left" w:pos="5670"/>
              </w:tabs>
              <w:jc w:val="center"/>
              <w:rPr>
                <w:ins w:id="2972" w:author="NK" w:date="2025-06-26T16:21:00Z"/>
              </w:rPr>
            </w:pPr>
          </w:p>
          <w:p w14:paraId="0D4F6CBC" w14:textId="77777777" w:rsidR="00AC68E8" w:rsidRPr="00C96960" w:rsidRDefault="00AC68E8" w:rsidP="00FD7E82">
            <w:pPr>
              <w:tabs>
                <w:tab w:val="left" w:pos="5670"/>
              </w:tabs>
              <w:jc w:val="center"/>
              <w:rPr>
                <w:ins w:id="2973" w:author="NK" w:date="2025-06-26T16:21:00Z"/>
              </w:rPr>
            </w:pPr>
          </w:p>
          <w:p w14:paraId="3B0B1661" w14:textId="77777777" w:rsidR="00AC68E8" w:rsidRPr="00C96960" w:rsidRDefault="00AC68E8" w:rsidP="00FD7E82">
            <w:pPr>
              <w:tabs>
                <w:tab w:val="left" w:pos="5670"/>
              </w:tabs>
              <w:jc w:val="center"/>
              <w:rPr>
                <w:ins w:id="2974" w:author="NK" w:date="2025-06-26T16:21:00Z"/>
              </w:rPr>
            </w:pPr>
          </w:p>
          <w:p w14:paraId="336655EA" w14:textId="77777777" w:rsidR="00AC68E8" w:rsidRPr="00C96960" w:rsidRDefault="00AC68E8" w:rsidP="00FD7E82">
            <w:pPr>
              <w:tabs>
                <w:tab w:val="left" w:pos="5670"/>
              </w:tabs>
              <w:rPr>
                <w:ins w:id="2975" w:author="NK" w:date="2025-06-26T16:21:00Z"/>
              </w:rPr>
            </w:pPr>
          </w:p>
          <w:p w14:paraId="69D2E7DE" w14:textId="77777777" w:rsidR="00AC68E8" w:rsidRPr="00C96960" w:rsidRDefault="00AC68E8" w:rsidP="00FD7E82">
            <w:pPr>
              <w:tabs>
                <w:tab w:val="left" w:pos="5670"/>
              </w:tabs>
              <w:rPr>
                <w:ins w:id="2976" w:author="NK" w:date="2025-06-26T16:21:00Z"/>
              </w:rPr>
            </w:pPr>
          </w:p>
          <w:p w14:paraId="5B1612C7" w14:textId="77777777" w:rsidR="00AC68E8" w:rsidRPr="00C96960" w:rsidRDefault="00AC68E8" w:rsidP="00FD7E82">
            <w:pPr>
              <w:tabs>
                <w:tab w:val="left" w:pos="5670"/>
              </w:tabs>
              <w:rPr>
                <w:ins w:id="2977" w:author="NK" w:date="2025-06-26T16:21:00Z"/>
              </w:rPr>
            </w:pPr>
          </w:p>
          <w:p w14:paraId="78DB420B" w14:textId="36366FB0" w:rsidR="00AC68E8" w:rsidRPr="00C96960" w:rsidRDefault="00AC68E8" w:rsidP="00FD7E82">
            <w:pPr>
              <w:tabs>
                <w:tab w:val="left" w:pos="5670"/>
              </w:tabs>
              <w:rPr>
                <w:ins w:id="2978" w:author="NK" w:date="2025-06-26T16:21:00Z"/>
              </w:rPr>
            </w:pPr>
          </w:p>
          <w:p w14:paraId="0E819377" w14:textId="77777777" w:rsidR="00AC68E8" w:rsidRPr="00C96960" w:rsidRDefault="00AC68E8" w:rsidP="00FD7E82">
            <w:pPr>
              <w:tabs>
                <w:tab w:val="left" w:pos="5670"/>
              </w:tabs>
              <w:jc w:val="center"/>
              <w:rPr>
                <w:ins w:id="2979" w:author="NK" w:date="2025-06-26T16:21:00Z"/>
              </w:rPr>
            </w:pPr>
          </w:p>
        </w:tc>
      </w:tr>
    </w:tbl>
    <w:p w14:paraId="372E8A60" w14:textId="77777777" w:rsidR="00AC68E8" w:rsidRPr="00C96960" w:rsidRDefault="00AC68E8" w:rsidP="00AC68E8">
      <w:pPr>
        <w:rPr>
          <w:ins w:id="2980" w:author="NK" w:date="2025-06-26T16:21:00Z"/>
        </w:rPr>
      </w:pPr>
      <w:ins w:id="2981" w:author="NK" w:date="2025-06-26T16:21:00Z">
        <w:r w:rsidRPr="00C96960">
          <w:br w:type="page"/>
        </w:r>
      </w:ins>
    </w:p>
    <w:p w14:paraId="23F9E8CF" w14:textId="7D38C0B0" w:rsidR="00AC68E8" w:rsidRPr="00134623" w:rsidRDefault="00AC68E8" w:rsidP="00134623">
      <w:pPr>
        <w:tabs>
          <w:tab w:val="clear" w:pos="567"/>
        </w:tabs>
        <w:spacing w:before="100" w:beforeAutospacing="1" w:after="100" w:afterAutospacing="1" w:line="240" w:lineRule="auto"/>
        <w:rPr>
          <w:ins w:id="2982" w:author="NK" w:date="2025-06-26T16:21:00Z"/>
          <w:b/>
          <w:bCs/>
          <w:color w:val="000000"/>
          <w:szCs w:val="22"/>
        </w:rPr>
      </w:pPr>
      <w:ins w:id="2983" w:author="NK" w:date="2025-06-26T16:21:00Z">
        <w:r w:rsidRPr="00C96960">
          <w:rPr>
            <w:b/>
            <w:color w:val="000000"/>
          </w:rPr>
          <w:lastRenderedPageBreak/>
          <w:t>Προετοιμασία για τη</w:t>
        </w:r>
        <w:r>
          <w:rPr>
            <w:b/>
            <w:color w:val="000000"/>
          </w:rPr>
          <w:t>ν</w:t>
        </w:r>
        <w:r w:rsidRPr="00C96960">
          <w:rPr>
            <w:b/>
            <w:color w:val="000000"/>
          </w:rPr>
          <w:t xml:space="preserve"> ένεση </w:t>
        </w:r>
        <w:r>
          <w:rPr>
            <w:b/>
            <w:color w:val="000000"/>
          </w:rPr>
          <w:t xml:space="preserve">του </w:t>
        </w:r>
        <w:r w:rsidRPr="00C96960">
          <w:rPr>
            <w:b/>
            <w:color w:val="000000"/>
          </w:rPr>
          <w:t>Omvoh</w:t>
        </w:r>
      </w:ins>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5529"/>
      </w:tblGrid>
      <w:tr w:rsidR="00AC68E8" w:rsidRPr="00C96960" w14:paraId="367A036A" w14:textId="77777777" w:rsidTr="00FD7E82">
        <w:trPr>
          <w:ins w:id="2984" w:author="NK" w:date="2025-06-26T16:21:00Z"/>
        </w:trPr>
        <w:tc>
          <w:tcPr>
            <w:tcW w:w="4536" w:type="dxa"/>
          </w:tcPr>
          <w:p w14:paraId="4565217E" w14:textId="323BADA0" w:rsidR="00AC68E8" w:rsidRPr="00C96960" w:rsidRDefault="00AC68E8" w:rsidP="00FD7E82">
            <w:pPr>
              <w:tabs>
                <w:tab w:val="left" w:pos="5670"/>
              </w:tabs>
              <w:spacing w:line="240" w:lineRule="auto"/>
              <w:rPr>
                <w:ins w:id="2985" w:author="NK" w:date="2025-06-26T16:21:00Z"/>
                <w:b/>
                <w:bCs/>
                <w:szCs w:val="22"/>
              </w:rPr>
            </w:pPr>
            <w:ins w:id="2986" w:author="NK" w:date="2025-06-26T16:21:00Z">
              <w:r>
                <w:rPr>
                  <w:b/>
                  <w:color w:val="000000"/>
                </w:rPr>
                <w:t>Πάρτε</w:t>
              </w:r>
              <w:r w:rsidRPr="00C96960">
                <w:rPr>
                  <w:b/>
                  <w:color w:val="000000"/>
                </w:rPr>
                <w:t xml:space="preserve"> τ</w:t>
              </w:r>
            </w:ins>
            <w:ins w:id="2987" w:author="NK" w:date="2025-06-26T16:37:00Z">
              <w:r w:rsidR="003452DB">
                <w:rPr>
                  <w:b/>
                  <w:color w:val="000000"/>
                </w:rPr>
                <w:t>η</w:t>
              </w:r>
            </w:ins>
            <w:ins w:id="2988" w:author="NK" w:date="2025-06-26T16:21:00Z">
              <w:r w:rsidRPr="00C96960">
                <w:rPr>
                  <w:b/>
                  <w:color w:val="000000"/>
                </w:rPr>
                <w:t xml:space="preserve"> </w:t>
              </w:r>
              <w:r w:rsidRPr="0094616E">
                <w:rPr>
                  <w:b/>
                  <w:bCs/>
                  <w:color w:val="000000"/>
                </w:rPr>
                <w:t>συσκευ</w:t>
              </w:r>
            </w:ins>
            <w:ins w:id="2989" w:author="NK" w:date="2025-06-26T16:37:00Z">
              <w:r w:rsidR="003452DB">
                <w:rPr>
                  <w:b/>
                  <w:bCs/>
                  <w:color w:val="000000"/>
                </w:rPr>
                <w:t>ή</w:t>
              </w:r>
            </w:ins>
            <w:ins w:id="2990" w:author="NK" w:date="2025-06-26T16:21:00Z">
              <w:r w:rsidRPr="0094616E">
                <w:rPr>
                  <w:b/>
                  <w:bCs/>
                  <w:color w:val="000000"/>
                </w:rPr>
                <w:t xml:space="preserve"> τύπου</w:t>
              </w:r>
              <w:r w:rsidRPr="00C96960">
                <w:rPr>
                  <w:b/>
                  <w:color w:val="000000"/>
                </w:rPr>
                <w:t xml:space="preserve"> πέν</w:t>
              </w:r>
              <w:r>
                <w:rPr>
                  <w:b/>
                  <w:color w:val="000000"/>
                </w:rPr>
                <w:t>α</w:t>
              </w:r>
              <w:r w:rsidRPr="00C96960">
                <w:rPr>
                  <w:b/>
                  <w:color w:val="000000"/>
                </w:rPr>
                <w:t>ς από το ψυγείο</w:t>
              </w:r>
            </w:ins>
          </w:p>
        </w:tc>
        <w:tc>
          <w:tcPr>
            <w:tcW w:w="5529" w:type="dxa"/>
          </w:tcPr>
          <w:p w14:paraId="722DF9D0" w14:textId="77777777" w:rsidR="00AC68E8" w:rsidRPr="00C96960" w:rsidRDefault="00AC68E8" w:rsidP="00FD7E82">
            <w:pPr>
              <w:tabs>
                <w:tab w:val="left" w:pos="5670"/>
              </w:tabs>
              <w:spacing w:line="240" w:lineRule="auto"/>
              <w:rPr>
                <w:ins w:id="2991" w:author="NK" w:date="2025-06-26T16:21:00Z"/>
                <w:b/>
                <w:bCs/>
                <w:color w:val="000000"/>
                <w:szCs w:val="22"/>
              </w:rPr>
            </w:pPr>
            <w:ins w:id="2992" w:author="NK" w:date="2025-06-26T16:21:00Z">
              <w:r w:rsidRPr="00C96960">
                <w:rPr>
                  <w:b/>
                  <w:color w:val="000000"/>
                </w:rPr>
                <w:t xml:space="preserve">Αφήστε το γκρι καπάκι βάσης στη θέση του </w:t>
              </w:r>
              <w:r>
                <w:rPr>
                  <w:b/>
                  <w:color w:val="000000"/>
                </w:rPr>
                <w:t>μέχρι να</w:t>
              </w:r>
              <w:r w:rsidRPr="00C96960">
                <w:rPr>
                  <w:b/>
                  <w:color w:val="000000"/>
                </w:rPr>
                <w:t xml:space="preserve"> είστε έτοιμο</w:t>
              </w:r>
              <w:r>
                <w:rPr>
                  <w:b/>
                  <w:color w:val="000000"/>
                </w:rPr>
                <w:t>ς/η</w:t>
              </w:r>
              <w:r w:rsidRPr="00C96960">
                <w:rPr>
                  <w:b/>
                  <w:color w:val="000000"/>
                </w:rPr>
                <w:t xml:space="preserve"> να κάνετε την ένεση.</w:t>
              </w:r>
            </w:ins>
          </w:p>
          <w:p w14:paraId="68D59FCA" w14:textId="6CF21049" w:rsidR="00AC68E8" w:rsidRPr="00C96960" w:rsidRDefault="00AC68E8" w:rsidP="00FD7E82">
            <w:pPr>
              <w:tabs>
                <w:tab w:val="left" w:pos="5670"/>
              </w:tabs>
              <w:spacing w:line="240" w:lineRule="auto"/>
              <w:rPr>
                <w:ins w:id="2993" w:author="NK" w:date="2025-06-26T16:21:00Z"/>
                <w:color w:val="000000"/>
                <w:szCs w:val="22"/>
              </w:rPr>
            </w:pPr>
            <w:ins w:id="2994" w:author="NK" w:date="2025-06-26T16:21:00Z">
              <w:r w:rsidRPr="00C96960">
                <w:rPr>
                  <w:color w:val="000000"/>
                </w:rPr>
                <w:t>Αφήστε τ</w:t>
              </w:r>
            </w:ins>
            <w:ins w:id="2995" w:author="NK" w:date="2025-06-26T16:37:00Z">
              <w:r w:rsidR="003452DB">
                <w:rPr>
                  <w:color w:val="000000"/>
                </w:rPr>
                <w:t>η</w:t>
              </w:r>
            </w:ins>
            <w:ins w:id="2996" w:author="NK" w:date="2025-06-26T16:21:00Z">
              <w:r w:rsidRPr="00C96960">
                <w:rPr>
                  <w:color w:val="000000"/>
                </w:rPr>
                <w:t xml:space="preserve"> </w:t>
              </w:r>
              <w:r>
                <w:rPr>
                  <w:color w:val="000000"/>
                </w:rPr>
                <w:t>συσκευ</w:t>
              </w:r>
            </w:ins>
            <w:ins w:id="2997" w:author="NK" w:date="2025-06-26T16:37:00Z">
              <w:r w:rsidR="003452DB">
                <w:rPr>
                  <w:color w:val="000000"/>
                </w:rPr>
                <w:t>ή</w:t>
              </w:r>
            </w:ins>
            <w:ins w:id="2998" w:author="NK" w:date="2025-06-26T16:21:00Z">
              <w:r>
                <w:rPr>
                  <w:color w:val="000000"/>
                </w:rPr>
                <w:t xml:space="preserve"> τύπου</w:t>
              </w:r>
              <w:r w:rsidRPr="00C96960">
                <w:rPr>
                  <w:color w:val="000000"/>
                </w:rPr>
                <w:t xml:space="preserve"> πέν</w:t>
              </w:r>
              <w:r>
                <w:rPr>
                  <w:color w:val="000000"/>
                </w:rPr>
                <w:t>α</w:t>
              </w:r>
              <w:r w:rsidRPr="00C96960">
                <w:rPr>
                  <w:color w:val="000000"/>
                </w:rPr>
                <w:t xml:space="preserve">ς σε θερμοκρασία δωματίου για </w:t>
              </w:r>
            </w:ins>
            <w:ins w:id="2999" w:author="NK" w:date="2025-06-26T16:37:00Z">
              <w:r w:rsidR="003452DB">
                <w:rPr>
                  <w:color w:val="000000"/>
                </w:rPr>
                <w:t>45</w:t>
              </w:r>
            </w:ins>
            <w:ins w:id="3000" w:author="NK" w:date="2025-06-26T16:21:00Z">
              <w:r>
                <w:rPr>
                  <w:color w:val="000000"/>
                </w:rPr>
                <w:t> </w:t>
              </w:r>
              <w:r w:rsidRPr="00C96960">
                <w:rPr>
                  <w:color w:val="000000"/>
                </w:rPr>
                <w:t xml:space="preserve">λεπτά πριν </w:t>
              </w:r>
              <w:r>
                <w:rPr>
                  <w:color w:val="000000"/>
                </w:rPr>
                <w:t>κάνετε</w:t>
              </w:r>
              <w:r w:rsidRPr="00C96960">
                <w:rPr>
                  <w:color w:val="000000"/>
                </w:rPr>
                <w:t xml:space="preserve"> την ένεση.</w:t>
              </w:r>
            </w:ins>
          </w:p>
          <w:p w14:paraId="665FF2B4" w14:textId="5ED9173B" w:rsidR="00AC68E8" w:rsidRPr="00C96960" w:rsidRDefault="00AC68E8" w:rsidP="00FD7E82">
            <w:pPr>
              <w:tabs>
                <w:tab w:val="left" w:pos="5670"/>
              </w:tabs>
              <w:spacing w:line="240" w:lineRule="auto"/>
              <w:rPr>
                <w:ins w:id="3001" w:author="NK" w:date="2025-06-26T16:21:00Z"/>
                <w:color w:val="000000"/>
                <w:szCs w:val="22"/>
              </w:rPr>
            </w:pPr>
            <w:ins w:id="3002" w:author="NK" w:date="2025-06-26T16:21:00Z">
              <w:r w:rsidRPr="00C96960">
                <w:rPr>
                  <w:b/>
                  <w:color w:val="000000"/>
                </w:rPr>
                <w:t>Μην</w:t>
              </w:r>
              <w:r w:rsidRPr="00C96960">
                <w:rPr>
                  <w:color w:val="000000"/>
                </w:rPr>
                <w:t xml:space="preserve"> τοποθετήσετε </w:t>
              </w:r>
              <w:r>
                <w:rPr>
                  <w:color w:val="000000"/>
                </w:rPr>
                <w:t>τ</w:t>
              </w:r>
            </w:ins>
            <w:ins w:id="3003" w:author="NK" w:date="2025-06-26T16:37:00Z">
              <w:r w:rsidR="003452DB">
                <w:rPr>
                  <w:color w:val="000000"/>
                </w:rPr>
                <w:t>η</w:t>
              </w:r>
            </w:ins>
            <w:ins w:id="3004" w:author="NK" w:date="2025-06-26T16:21:00Z">
              <w:r w:rsidRPr="00C96960">
                <w:rPr>
                  <w:color w:val="000000"/>
                </w:rPr>
                <w:t xml:space="preserve"> </w:t>
              </w:r>
              <w:r>
                <w:rPr>
                  <w:color w:val="000000"/>
                </w:rPr>
                <w:t>συσκευ</w:t>
              </w:r>
            </w:ins>
            <w:ins w:id="3005" w:author="NK" w:date="2025-06-26T16:37:00Z">
              <w:r w:rsidR="003452DB">
                <w:rPr>
                  <w:color w:val="000000"/>
                </w:rPr>
                <w:t>ή</w:t>
              </w:r>
            </w:ins>
            <w:ins w:id="3006" w:author="NK" w:date="2025-06-26T16:21:00Z">
              <w:r>
                <w:rPr>
                  <w:color w:val="000000"/>
                </w:rPr>
                <w:t xml:space="preserve"> τύπου</w:t>
              </w:r>
              <w:r w:rsidRPr="00C96960">
                <w:rPr>
                  <w:color w:val="000000"/>
                </w:rPr>
                <w:t xml:space="preserve"> πέν</w:t>
              </w:r>
              <w:r>
                <w:rPr>
                  <w:color w:val="000000"/>
                </w:rPr>
                <w:t>α</w:t>
              </w:r>
              <w:r w:rsidRPr="00C96960">
                <w:rPr>
                  <w:color w:val="000000"/>
                </w:rPr>
                <w:t xml:space="preserve">ς σε φούρνο μικροκυμάτων, κάτω από </w:t>
              </w:r>
              <w:r>
                <w:rPr>
                  <w:color w:val="000000"/>
                </w:rPr>
                <w:t xml:space="preserve">τρεχούμενο </w:t>
              </w:r>
              <w:r w:rsidRPr="00C96960">
                <w:rPr>
                  <w:color w:val="000000"/>
                </w:rPr>
                <w:t xml:space="preserve">ζεστό νερό ή σε σημείο όπου εκτίθεται στο άμεσο ηλιακό φως. </w:t>
              </w:r>
            </w:ins>
          </w:p>
          <w:p w14:paraId="09EED9EE" w14:textId="0055D150" w:rsidR="00AC68E8" w:rsidRPr="00C96960" w:rsidRDefault="00AC68E8" w:rsidP="00FD7E82">
            <w:pPr>
              <w:tabs>
                <w:tab w:val="left" w:pos="5670"/>
              </w:tabs>
              <w:spacing w:line="240" w:lineRule="auto"/>
              <w:rPr>
                <w:ins w:id="3007" w:author="NK" w:date="2025-06-26T16:21:00Z"/>
                <w:color w:val="000000"/>
                <w:szCs w:val="22"/>
              </w:rPr>
            </w:pPr>
            <w:ins w:id="3008" w:author="NK" w:date="2025-06-26T16:21:00Z">
              <w:r w:rsidRPr="00C96960">
                <w:rPr>
                  <w:b/>
                  <w:color w:val="000000"/>
                </w:rPr>
                <w:t>Μη</w:t>
              </w:r>
              <w:r w:rsidRPr="00C96960">
                <w:rPr>
                  <w:color w:val="000000"/>
                </w:rPr>
                <w:t xml:space="preserve"> χρησιμοποιείτε τ</w:t>
              </w:r>
            </w:ins>
            <w:ins w:id="3009" w:author="NK" w:date="2025-06-26T16:37:00Z">
              <w:r w:rsidR="003452DB">
                <w:rPr>
                  <w:color w:val="000000"/>
                </w:rPr>
                <w:t>η</w:t>
              </w:r>
            </w:ins>
            <w:ins w:id="3010" w:author="NK" w:date="2025-06-26T16:21:00Z">
              <w:r w:rsidRPr="00C96960">
                <w:rPr>
                  <w:color w:val="000000"/>
                </w:rPr>
                <w:t xml:space="preserve"> </w:t>
              </w:r>
              <w:r>
                <w:rPr>
                  <w:color w:val="000000"/>
                </w:rPr>
                <w:t>συσκευ</w:t>
              </w:r>
            </w:ins>
            <w:ins w:id="3011" w:author="NK" w:date="2025-06-26T16:37:00Z">
              <w:r w:rsidR="003452DB">
                <w:rPr>
                  <w:color w:val="000000"/>
                </w:rPr>
                <w:t>ή</w:t>
              </w:r>
            </w:ins>
            <w:ins w:id="3012" w:author="NK" w:date="2025-06-26T16:21:00Z">
              <w:r>
                <w:rPr>
                  <w:color w:val="000000"/>
                </w:rPr>
                <w:t xml:space="preserve"> τύπου</w:t>
              </w:r>
              <w:r w:rsidRPr="00C96960">
                <w:rPr>
                  <w:color w:val="000000"/>
                </w:rPr>
                <w:t xml:space="preserve"> πέν</w:t>
              </w:r>
              <w:r>
                <w:rPr>
                  <w:color w:val="000000"/>
                </w:rPr>
                <w:t>α</w:t>
              </w:r>
              <w:r w:rsidRPr="00C96960">
                <w:rPr>
                  <w:color w:val="000000"/>
                </w:rPr>
                <w:t xml:space="preserve">ς εάν το φάρμακο έχει καταψυχθεί. </w:t>
              </w:r>
            </w:ins>
          </w:p>
          <w:p w14:paraId="2B2B4093" w14:textId="77777777" w:rsidR="00AC68E8" w:rsidRPr="00C96960" w:rsidRDefault="00AC68E8" w:rsidP="00FD7E82">
            <w:pPr>
              <w:tabs>
                <w:tab w:val="left" w:pos="5670"/>
              </w:tabs>
              <w:spacing w:line="240" w:lineRule="auto"/>
              <w:rPr>
                <w:ins w:id="3013" w:author="NK" w:date="2025-06-26T16:21:00Z"/>
                <w:color w:val="000000"/>
                <w:szCs w:val="22"/>
              </w:rPr>
            </w:pPr>
            <w:ins w:id="3014" w:author="NK" w:date="2025-06-26T16:21:00Z">
              <w:r w:rsidRPr="00C96960">
                <w:rPr>
                  <w:b/>
                  <w:color w:val="000000"/>
                </w:rPr>
                <w:t>Μην</w:t>
              </w:r>
              <w:r w:rsidRPr="00C96960">
                <w:rPr>
                  <w:color w:val="000000"/>
                </w:rPr>
                <w:t xml:space="preserve"> ανακινείτε.</w:t>
              </w:r>
            </w:ins>
          </w:p>
          <w:p w14:paraId="35591B53" w14:textId="77777777" w:rsidR="00AC68E8" w:rsidRPr="00C96960" w:rsidRDefault="00AC68E8" w:rsidP="00FD7E82">
            <w:pPr>
              <w:tabs>
                <w:tab w:val="left" w:pos="5670"/>
              </w:tabs>
              <w:spacing w:line="240" w:lineRule="auto"/>
              <w:rPr>
                <w:ins w:id="3015" w:author="NK" w:date="2025-06-26T16:21:00Z"/>
                <w:szCs w:val="22"/>
              </w:rPr>
            </w:pPr>
          </w:p>
        </w:tc>
      </w:tr>
      <w:tr w:rsidR="00AC68E8" w:rsidRPr="00C96960" w14:paraId="2F8C40A4" w14:textId="77777777" w:rsidTr="00FD7E82">
        <w:trPr>
          <w:ins w:id="3016" w:author="NK" w:date="2025-06-26T16:21:00Z"/>
        </w:trPr>
        <w:tc>
          <w:tcPr>
            <w:tcW w:w="4536" w:type="dxa"/>
          </w:tcPr>
          <w:p w14:paraId="01E1BF32" w14:textId="77777777" w:rsidR="00AC68E8" w:rsidRPr="00C96960" w:rsidRDefault="00AC68E8" w:rsidP="00FD7E82">
            <w:pPr>
              <w:tabs>
                <w:tab w:val="left" w:pos="5670"/>
              </w:tabs>
              <w:spacing w:line="240" w:lineRule="auto"/>
              <w:rPr>
                <w:ins w:id="3017" w:author="NK" w:date="2025-06-26T16:21:00Z"/>
                <w:b/>
                <w:bCs/>
                <w:szCs w:val="22"/>
              </w:rPr>
            </w:pPr>
            <w:ins w:id="3018" w:author="NK" w:date="2025-06-26T16:21:00Z">
              <w:r w:rsidRPr="00C96960">
                <w:rPr>
                  <w:b/>
                  <w:color w:val="000000"/>
                </w:rPr>
                <w:t>Συγκεντρώστε τις προμήθειες</w:t>
              </w:r>
            </w:ins>
          </w:p>
        </w:tc>
        <w:tc>
          <w:tcPr>
            <w:tcW w:w="5529" w:type="dxa"/>
          </w:tcPr>
          <w:p w14:paraId="4C7091CB" w14:textId="77777777" w:rsidR="00AC68E8" w:rsidRPr="00C96960" w:rsidRDefault="00AC68E8" w:rsidP="00FD7E82">
            <w:pPr>
              <w:tabs>
                <w:tab w:val="left" w:pos="5670"/>
              </w:tabs>
              <w:spacing w:line="240" w:lineRule="auto"/>
              <w:rPr>
                <w:ins w:id="3019" w:author="NK" w:date="2025-06-26T16:21:00Z"/>
                <w:color w:val="000000"/>
                <w:szCs w:val="22"/>
              </w:rPr>
            </w:pPr>
            <w:ins w:id="3020" w:author="NK" w:date="2025-06-26T16:21:00Z">
              <w:r w:rsidRPr="00C96960">
                <w:rPr>
                  <w:color w:val="000000"/>
                </w:rPr>
                <w:t xml:space="preserve">Προμήθειες: </w:t>
              </w:r>
            </w:ins>
          </w:p>
          <w:p w14:paraId="1595EE2B" w14:textId="70A52B68" w:rsidR="00AC68E8" w:rsidRPr="00C96960" w:rsidRDefault="00AC68E8" w:rsidP="00FD7E82">
            <w:pPr>
              <w:tabs>
                <w:tab w:val="left" w:pos="5670"/>
              </w:tabs>
              <w:spacing w:line="240" w:lineRule="auto"/>
              <w:ind w:left="175" w:hanging="175"/>
              <w:rPr>
                <w:ins w:id="3021" w:author="NK" w:date="2025-06-26T16:21:00Z"/>
                <w:color w:val="000000"/>
                <w:szCs w:val="22"/>
              </w:rPr>
            </w:pPr>
            <w:ins w:id="3022" w:author="NK" w:date="2025-06-26T16:21:00Z">
              <w:r w:rsidRPr="00C96960">
                <w:rPr>
                  <w:color w:val="000000"/>
                </w:rPr>
                <w:t xml:space="preserve">• </w:t>
              </w:r>
            </w:ins>
            <w:ins w:id="3023" w:author="NK" w:date="2025-06-26T16:38:00Z">
              <w:r w:rsidR="003452DB">
                <w:rPr>
                  <w:color w:val="000000"/>
                </w:rPr>
                <w:t>1</w:t>
              </w:r>
            </w:ins>
            <w:ins w:id="3024" w:author="NK" w:date="2025-06-26T16:21:00Z">
              <w:r w:rsidRPr="00C96960">
                <w:t> </w:t>
              </w:r>
              <w:r w:rsidRPr="00C96960">
                <w:rPr>
                  <w:color w:val="000000"/>
                </w:rPr>
                <w:t xml:space="preserve">μαντηλάκι με οινόπνευμα </w:t>
              </w:r>
            </w:ins>
          </w:p>
          <w:p w14:paraId="33DEB4CC" w14:textId="7DD75131" w:rsidR="00AC68E8" w:rsidRPr="00C96960" w:rsidRDefault="00AC68E8" w:rsidP="00FD7E82">
            <w:pPr>
              <w:tabs>
                <w:tab w:val="left" w:pos="5670"/>
              </w:tabs>
              <w:spacing w:line="240" w:lineRule="auto"/>
              <w:ind w:left="175" w:hanging="175"/>
              <w:rPr>
                <w:ins w:id="3025" w:author="NK" w:date="2025-06-26T16:21:00Z"/>
                <w:color w:val="000000"/>
                <w:szCs w:val="22"/>
              </w:rPr>
            </w:pPr>
            <w:ins w:id="3026" w:author="NK" w:date="2025-06-26T16:21:00Z">
              <w:r w:rsidRPr="00C96960">
                <w:rPr>
                  <w:color w:val="000000"/>
                </w:rPr>
                <w:t xml:space="preserve">• </w:t>
              </w:r>
            </w:ins>
            <w:ins w:id="3027" w:author="NK" w:date="2025-06-26T16:38:00Z">
              <w:r w:rsidR="003452DB">
                <w:rPr>
                  <w:color w:val="000000"/>
                </w:rPr>
                <w:t>1</w:t>
              </w:r>
            </w:ins>
            <w:ins w:id="3028" w:author="NK" w:date="2025-06-26T16:21:00Z">
              <w:r w:rsidRPr="00C96960">
                <w:t> </w:t>
              </w:r>
              <w:r>
                <w:rPr>
                  <w:color w:val="000000"/>
                </w:rPr>
                <w:t>τολύπι</w:t>
              </w:r>
            </w:ins>
            <w:ins w:id="3029" w:author="PK" w:date="2025-07-10T11:26:00Z">
              <w:r w:rsidR="006A7A63">
                <w:rPr>
                  <w:color w:val="000000"/>
                </w:rPr>
                <w:t>ο</w:t>
              </w:r>
            </w:ins>
            <w:ins w:id="3030" w:author="NK" w:date="2025-06-26T16:21:00Z">
              <w:r w:rsidRPr="00C96960">
                <w:rPr>
                  <w:color w:val="000000"/>
                </w:rPr>
                <w:t xml:space="preserve"> βαμβ</w:t>
              </w:r>
              <w:r>
                <w:rPr>
                  <w:color w:val="000000"/>
                </w:rPr>
                <w:t>α</w:t>
              </w:r>
              <w:r w:rsidRPr="00C96960">
                <w:rPr>
                  <w:color w:val="000000"/>
                </w:rPr>
                <w:t>κι</w:t>
              </w:r>
              <w:r>
                <w:rPr>
                  <w:color w:val="000000"/>
                </w:rPr>
                <w:t>ού</w:t>
              </w:r>
              <w:r w:rsidRPr="00C96960">
                <w:rPr>
                  <w:color w:val="000000"/>
                </w:rPr>
                <w:t xml:space="preserve"> ή </w:t>
              </w:r>
              <w:r>
                <w:rPr>
                  <w:color w:val="000000"/>
                </w:rPr>
                <w:t xml:space="preserve">κομμάτι </w:t>
              </w:r>
              <w:r w:rsidRPr="00C96960">
                <w:rPr>
                  <w:color w:val="000000"/>
                </w:rPr>
                <w:t>γάζα</w:t>
              </w:r>
              <w:r>
                <w:rPr>
                  <w:color w:val="000000"/>
                </w:rPr>
                <w:t>ς</w:t>
              </w:r>
            </w:ins>
          </w:p>
          <w:p w14:paraId="01CAD366" w14:textId="13C93291" w:rsidR="00AC68E8" w:rsidRPr="00C96960" w:rsidRDefault="00AC68E8" w:rsidP="00FD7E82">
            <w:pPr>
              <w:tabs>
                <w:tab w:val="left" w:pos="5670"/>
              </w:tabs>
              <w:spacing w:line="240" w:lineRule="auto"/>
              <w:ind w:left="175" w:hanging="175"/>
              <w:rPr>
                <w:ins w:id="3031" w:author="NK" w:date="2025-06-26T16:21:00Z"/>
                <w:color w:val="000000"/>
                <w:szCs w:val="22"/>
              </w:rPr>
            </w:pPr>
            <w:ins w:id="3032" w:author="NK" w:date="2025-06-26T16:21:00Z">
              <w:r w:rsidRPr="00C96960">
                <w:rPr>
                  <w:color w:val="000000"/>
                </w:rPr>
                <w:t>• 1</w:t>
              </w:r>
              <w:r w:rsidRPr="00C96960">
                <w:t> </w:t>
              </w:r>
              <w:r w:rsidRPr="00C96960">
                <w:rPr>
                  <w:color w:val="000000"/>
                </w:rPr>
                <w:t xml:space="preserve">δοχείο απόρριψης αιχμηρών αντικειμένων (βλ. «Απόρριψη </w:t>
              </w:r>
            </w:ins>
            <w:ins w:id="3033" w:author="NK" w:date="2025-07-08T15:32:00Z">
              <w:r w:rsidR="00324B47">
                <w:rPr>
                  <w:color w:val="000000"/>
                </w:rPr>
                <w:t>των</w:t>
              </w:r>
            </w:ins>
            <w:ins w:id="3034" w:author="NK" w:date="2025-06-26T16:21:00Z">
              <w:r w:rsidRPr="00C96960">
                <w:rPr>
                  <w:color w:val="000000"/>
                </w:rPr>
                <w:t xml:space="preserve"> </w:t>
              </w:r>
              <w:r>
                <w:rPr>
                  <w:color w:val="000000"/>
                </w:rPr>
                <w:t>συσκευ</w:t>
              </w:r>
            </w:ins>
            <w:ins w:id="3035" w:author="NK" w:date="2025-07-08T15:32:00Z">
              <w:r w:rsidR="00324B47">
                <w:rPr>
                  <w:color w:val="000000"/>
                </w:rPr>
                <w:t>ών</w:t>
              </w:r>
            </w:ins>
            <w:ins w:id="3036" w:author="NK" w:date="2025-06-26T16:21:00Z">
              <w:r>
                <w:rPr>
                  <w:color w:val="000000"/>
                </w:rPr>
                <w:t xml:space="preserve"> τύπου</w:t>
              </w:r>
              <w:r w:rsidRPr="00C96960">
                <w:rPr>
                  <w:color w:val="000000"/>
                </w:rPr>
                <w:t xml:space="preserve"> πένας του Omvoh»)</w:t>
              </w:r>
            </w:ins>
          </w:p>
          <w:p w14:paraId="5D1CA900" w14:textId="77777777" w:rsidR="00AC68E8" w:rsidRPr="00C96960" w:rsidRDefault="00AC68E8" w:rsidP="00FD7E82">
            <w:pPr>
              <w:tabs>
                <w:tab w:val="left" w:pos="5670"/>
              </w:tabs>
              <w:spacing w:line="240" w:lineRule="auto"/>
              <w:ind w:left="175" w:hanging="175"/>
              <w:rPr>
                <w:ins w:id="3037" w:author="NK" w:date="2025-06-26T16:21:00Z"/>
                <w:szCs w:val="22"/>
              </w:rPr>
            </w:pPr>
          </w:p>
        </w:tc>
      </w:tr>
      <w:tr w:rsidR="00AC68E8" w:rsidRPr="00C96960" w14:paraId="6181B6FA" w14:textId="77777777" w:rsidTr="00FD7E82">
        <w:trPr>
          <w:ins w:id="3038" w:author="NK" w:date="2025-06-26T16:21:00Z"/>
        </w:trPr>
        <w:tc>
          <w:tcPr>
            <w:tcW w:w="4536" w:type="dxa"/>
          </w:tcPr>
          <w:p w14:paraId="3298A3AD" w14:textId="0AB4C532" w:rsidR="00AC68E8" w:rsidRPr="00C96960" w:rsidRDefault="00AC68E8" w:rsidP="00FD7E82">
            <w:pPr>
              <w:tabs>
                <w:tab w:val="left" w:pos="5670"/>
              </w:tabs>
              <w:spacing w:line="240" w:lineRule="auto"/>
              <w:rPr>
                <w:ins w:id="3039" w:author="NK" w:date="2025-06-26T16:21:00Z"/>
                <w:b/>
                <w:bCs/>
                <w:color w:val="000000"/>
                <w:szCs w:val="22"/>
              </w:rPr>
            </w:pPr>
            <w:ins w:id="3040" w:author="NK" w:date="2025-06-26T16:21:00Z">
              <w:r w:rsidRPr="00C96960">
                <w:rPr>
                  <w:b/>
                  <w:color w:val="000000"/>
                </w:rPr>
                <w:t>Επιθεωρήστε τ</w:t>
              </w:r>
            </w:ins>
            <w:ins w:id="3041" w:author="NK" w:date="2025-06-26T16:38:00Z">
              <w:r w:rsidR="003452DB">
                <w:rPr>
                  <w:b/>
                  <w:color w:val="000000"/>
                </w:rPr>
                <w:t xml:space="preserve">η </w:t>
              </w:r>
            </w:ins>
            <w:ins w:id="3042" w:author="NK" w:date="2025-06-26T16:21:00Z">
              <w:r w:rsidRPr="0094616E">
                <w:rPr>
                  <w:b/>
                  <w:bCs/>
                  <w:color w:val="000000"/>
                </w:rPr>
                <w:t>συσκευ</w:t>
              </w:r>
            </w:ins>
            <w:ins w:id="3043" w:author="NK" w:date="2025-06-26T16:38:00Z">
              <w:r w:rsidR="003452DB">
                <w:rPr>
                  <w:b/>
                  <w:bCs/>
                  <w:color w:val="000000"/>
                </w:rPr>
                <w:t>ή</w:t>
              </w:r>
            </w:ins>
            <w:ins w:id="3044" w:author="NK" w:date="2025-06-26T16:21:00Z">
              <w:r w:rsidRPr="0094616E">
                <w:rPr>
                  <w:b/>
                  <w:bCs/>
                  <w:color w:val="000000"/>
                </w:rPr>
                <w:t xml:space="preserve"> τύπου</w:t>
              </w:r>
              <w:r w:rsidRPr="00C96960">
                <w:rPr>
                  <w:b/>
                  <w:color w:val="000000"/>
                </w:rPr>
                <w:t xml:space="preserve"> πέν</w:t>
              </w:r>
              <w:r>
                <w:rPr>
                  <w:b/>
                  <w:color w:val="000000"/>
                </w:rPr>
                <w:t>α</w:t>
              </w:r>
              <w:r w:rsidRPr="00C96960">
                <w:rPr>
                  <w:b/>
                  <w:color w:val="000000"/>
                </w:rPr>
                <w:t>ς και το φάρμακο</w:t>
              </w:r>
            </w:ins>
          </w:p>
          <w:p w14:paraId="24CC045B" w14:textId="77777777" w:rsidR="00AC68E8" w:rsidRPr="00C96960" w:rsidRDefault="00AC68E8" w:rsidP="00FD7E82">
            <w:pPr>
              <w:tabs>
                <w:tab w:val="left" w:pos="5670"/>
              </w:tabs>
              <w:spacing w:line="240" w:lineRule="auto"/>
              <w:rPr>
                <w:ins w:id="3045" w:author="NK" w:date="2025-06-26T16:21:00Z"/>
                <w:b/>
                <w:bCs/>
                <w:color w:val="000000"/>
                <w:szCs w:val="22"/>
              </w:rPr>
            </w:pPr>
          </w:p>
          <w:p w14:paraId="41CFEF19" w14:textId="77777777" w:rsidR="00AC68E8" w:rsidRPr="00C96960" w:rsidRDefault="00AC68E8" w:rsidP="00FD7E82">
            <w:pPr>
              <w:tabs>
                <w:tab w:val="left" w:pos="5670"/>
              </w:tabs>
              <w:spacing w:line="240" w:lineRule="auto"/>
              <w:rPr>
                <w:ins w:id="3046" w:author="NK" w:date="2025-06-26T16:21:00Z"/>
                <w:b/>
                <w:bCs/>
                <w:color w:val="000000"/>
                <w:szCs w:val="22"/>
              </w:rPr>
            </w:pPr>
            <w:ins w:id="3047" w:author="NK" w:date="2025-06-26T16:21:00Z">
              <w:r w:rsidRPr="008E20E7">
                <w:rPr>
                  <w:b/>
                  <w:bCs/>
                  <w:noProof/>
                  <w:color w:val="000000"/>
                  <w:szCs w:val="22"/>
                  <w:lang w:eastAsia="el-GR"/>
                </w:rPr>
                <mc:AlternateContent>
                  <mc:Choice Requires="wps">
                    <w:drawing>
                      <wp:anchor distT="45720" distB="45720" distL="114300" distR="114300" simplePos="0" relativeHeight="251804672" behindDoc="0" locked="0" layoutInCell="1" allowOverlap="1" wp14:anchorId="6F146291" wp14:editId="600E9615">
                        <wp:simplePos x="0" y="0"/>
                        <wp:positionH relativeFrom="column">
                          <wp:posOffset>669290</wp:posOffset>
                        </wp:positionH>
                        <wp:positionV relativeFrom="paragraph">
                          <wp:posOffset>111125</wp:posOffset>
                        </wp:positionV>
                        <wp:extent cx="1371600" cy="1849120"/>
                        <wp:effectExtent l="0" t="0" r="0" b="1270"/>
                        <wp:wrapSquare wrapText="bothSides"/>
                        <wp:docPr id="90663805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849120"/>
                                </a:xfrm>
                                <a:prstGeom prst="rect">
                                  <a:avLst/>
                                </a:prstGeom>
                                <a:solidFill>
                                  <a:srgbClr val="FFFFFF"/>
                                </a:solidFill>
                                <a:ln w="9525">
                                  <a:noFill/>
                                  <a:miter lim="800000"/>
                                  <a:headEnd/>
                                  <a:tailEnd/>
                                </a:ln>
                              </wps:spPr>
                              <wps:txbx>
                                <w:txbxContent>
                                  <w:p w14:paraId="69117EB6" w14:textId="77777777" w:rsidR="00AC68E8" w:rsidRPr="008B09C3" w:rsidRDefault="00AC68E8" w:rsidP="00AC68E8">
                                    <w:pPr>
                                      <w:rPr>
                                        <w:b/>
                                        <w:bCs/>
                                        <w:lang w:val="de-DE"/>
                                      </w:rPr>
                                    </w:pPr>
                                    <w:r>
                                      <w:rPr>
                                        <w:b/>
                                        <w:bCs/>
                                      </w:rPr>
                                      <w:t>Ημερομηνία λήξης</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106" style="position:absolute;margin-left:52.7pt;margin-top:8.75pt;width:108pt;height:145.6pt;z-index:251804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" w14:anchorId="6F146291">
                        <v:textbox style="mso-fit-shape-to-text:t">
                          <w:txbxContent>
                            <w:p w:rsidRPr="008B09C3" w:rsidR="00AC68E8" w:rsidP="00AC68E8" w:rsidRDefault="00AC68E8" w14:paraId="69117EB6" w14:textId="77777777">
                              <w:pPr>
                                <w:rPr>
                                  <w:b/>
                                  <w:bCs/>
                                  <w:lang w:val="de-DE"/>
                                </w:rPr>
                              </w:pPr>
                              <w:r>
                                <w:rPr>
                                  <w:b/>
                                  <w:bCs/>
                                </w:rPr>
                                <w:t>Ημερομηνία λήξης</w:t>
                              </w:r>
                            </w:p>
                          </w:txbxContent>
                        </v:textbox>
                        <w10:wrap type="square"/>
                      </v:shape>
                    </w:pict>
                  </mc:Fallback>
                </mc:AlternateContent>
              </w:r>
            </w:ins>
          </w:p>
          <w:p w14:paraId="61147C54" w14:textId="0FC08D2D" w:rsidR="00AC68E8" w:rsidRPr="00C96960" w:rsidRDefault="003452DB" w:rsidP="00FD7E82">
            <w:pPr>
              <w:tabs>
                <w:tab w:val="left" w:pos="5670"/>
              </w:tabs>
              <w:spacing w:line="240" w:lineRule="auto"/>
              <w:rPr>
                <w:ins w:id="3048" w:author="NK" w:date="2025-06-26T16:21:00Z"/>
                <w:b/>
                <w:bCs/>
                <w:color w:val="000000"/>
                <w:szCs w:val="22"/>
              </w:rPr>
            </w:pPr>
            <w:ins w:id="3049" w:author="NK" w:date="2025-06-26T16:38:00Z">
              <w:r>
                <w:rPr>
                  <w:noProof/>
                </w:rPr>
                <w:drawing>
                  <wp:anchor distT="0" distB="0" distL="114300" distR="114300" simplePos="0" relativeHeight="251806720" behindDoc="0" locked="0" layoutInCell="1" allowOverlap="1" wp14:anchorId="1E3C3CD0" wp14:editId="4D7ABCFF">
                    <wp:simplePos x="0" y="0"/>
                    <wp:positionH relativeFrom="column">
                      <wp:posOffset>-66675</wp:posOffset>
                    </wp:positionH>
                    <wp:positionV relativeFrom="paragraph">
                      <wp:posOffset>269240</wp:posOffset>
                    </wp:positionV>
                    <wp:extent cx="2114550" cy="1106170"/>
                    <wp:effectExtent l="0" t="0" r="0" b="0"/>
                    <wp:wrapTopAndBottom/>
                    <wp:docPr id="1957932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114550" cy="1106170"/>
                            </a:xfrm>
                            <a:prstGeom prst="rect">
                              <a:avLst/>
                            </a:prstGeom>
                            <a:noFill/>
                            <a:ln>
                              <a:noFill/>
                            </a:ln>
                          </pic:spPr>
                        </pic:pic>
                      </a:graphicData>
                    </a:graphic>
                  </wp:anchor>
                </w:drawing>
              </w:r>
            </w:ins>
          </w:p>
          <w:p w14:paraId="69F29215" w14:textId="165D2E29" w:rsidR="00AC68E8" w:rsidRPr="00C96960" w:rsidRDefault="00AC68E8" w:rsidP="00FD7E82">
            <w:pPr>
              <w:tabs>
                <w:tab w:val="left" w:pos="5670"/>
              </w:tabs>
              <w:spacing w:line="240" w:lineRule="auto"/>
              <w:rPr>
                <w:ins w:id="3050" w:author="NK" w:date="2025-06-26T16:21:00Z"/>
                <w:b/>
                <w:bCs/>
                <w:color w:val="000000"/>
                <w:szCs w:val="22"/>
              </w:rPr>
            </w:pPr>
          </w:p>
          <w:p w14:paraId="19DB1B3B" w14:textId="3335EC1A" w:rsidR="00AC68E8" w:rsidRPr="00C96960" w:rsidRDefault="00AC68E8" w:rsidP="00FD7E82">
            <w:pPr>
              <w:tabs>
                <w:tab w:val="left" w:pos="5670"/>
              </w:tabs>
              <w:spacing w:line="240" w:lineRule="auto"/>
              <w:rPr>
                <w:ins w:id="3051" w:author="NK" w:date="2025-06-26T16:21:00Z"/>
                <w:b/>
                <w:bCs/>
                <w:color w:val="000000"/>
                <w:szCs w:val="22"/>
              </w:rPr>
            </w:pPr>
          </w:p>
        </w:tc>
        <w:tc>
          <w:tcPr>
            <w:tcW w:w="5529" w:type="dxa"/>
          </w:tcPr>
          <w:p w14:paraId="05B0539F" w14:textId="77777777" w:rsidR="00AC68E8" w:rsidRPr="00C96960" w:rsidRDefault="00AC68E8" w:rsidP="00FD7E82">
            <w:pPr>
              <w:tabs>
                <w:tab w:val="clear" w:pos="567"/>
              </w:tabs>
              <w:spacing w:before="100" w:beforeAutospacing="1" w:after="100" w:afterAutospacing="1" w:line="240" w:lineRule="auto"/>
              <w:rPr>
                <w:ins w:id="3052" w:author="NK" w:date="2025-06-26T16:21:00Z"/>
                <w:color w:val="000000"/>
                <w:szCs w:val="22"/>
              </w:rPr>
            </w:pPr>
            <w:ins w:id="3053" w:author="NK" w:date="2025-06-26T16:21:00Z">
              <w:r w:rsidRPr="00C96960">
                <w:rPr>
                  <w:color w:val="000000"/>
                </w:rPr>
                <w:t xml:space="preserve">Βεβαιωθείτε ότι έχετε το σωστό φάρμακο. Το φάρμακο στο </w:t>
              </w:r>
              <w:r w:rsidRPr="00B65E41">
                <w:rPr>
                  <w:color w:val="000000"/>
                </w:rPr>
                <w:t>εσωτερικό της</w:t>
              </w:r>
              <w:r w:rsidRPr="00C96960">
                <w:rPr>
                  <w:color w:val="000000"/>
                </w:rPr>
                <w:t xml:space="preserve"> θα πρέπει να είναι διαυγές. Μπορεί να είναι άχρωμο έως ελαφρώς κίτρινο.</w:t>
              </w:r>
            </w:ins>
          </w:p>
          <w:p w14:paraId="58849C2E" w14:textId="0AE9DAD7" w:rsidR="00AC68E8" w:rsidRPr="00C96960" w:rsidRDefault="00AC68E8" w:rsidP="00FD7E82">
            <w:pPr>
              <w:tabs>
                <w:tab w:val="left" w:pos="5670"/>
              </w:tabs>
              <w:spacing w:line="240" w:lineRule="auto"/>
              <w:rPr>
                <w:ins w:id="3054" w:author="NK" w:date="2025-06-26T16:21:00Z"/>
                <w:color w:val="000000"/>
                <w:szCs w:val="22"/>
              </w:rPr>
            </w:pPr>
            <w:ins w:id="3055" w:author="NK" w:date="2025-06-26T16:21:00Z">
              <w:r w:rsidRPr="00C96960">
                <w:rPr>
                  <w:b/>
                  <w:color w:val="000000"/>
                </w:rPr>
                <w:t>Μη</w:t>
              </w:r>
              <w:r w:rsidRPr="00C96960">
                <w:rPr>
                  <w:color w:val="000000"/>
                </w:rPr>
                <w:t xml:space="preserve"> χρησιμοποιήσετε τ</w:t>
              </w:r>
            </w:ins>
            <w:ins w:id="3056" w:author="NK" w:date="2025-06-26T16:38:00Z">
              <w:r w:rsidR="003452DB">
                <w:rPr>
                  <w:color w:val="000000"/>
                </w:rPr>
                <w:t>η</w:t>
              </w:r>
            </w:ins>
            <w:ins w:id="3057" w:author="NK" w:date="2025-06-26T16:21:00Z">
              <w:r w:rsidRPr="00C96960">
                <w:rPr>
                  <w:color w:val="000000"/>
                </w:rPr>
                <w:t xml:space="preserve"> </w:t>
              </w:r>
              <w:r>
                <w:rPr>
                  <w:color w:val="000000"/>
                </w:rPr>
                <w:t>συσκευ</w:t>
              </w:r>
            </w:ins>
            <w:ins w:id="3058" w:author="NK" w:date="2025-06-26T16:38:00Z">
              <w:r w:rsidR="003452DB">
                <w:rPr>
                  <w:color w:val="000000"/>
                </w:rPr>
                <w:t>ή</w:t>
              </w:r>
            </w:ins>
            <w:ins w:id="3059" w:author="NK" w:date="2025-06-26T16:21:00Z">
              <w:r>
                <w:rPr>
                  <w:color w:val="000000"/>
                </w:rPr>
                <w:t xml:space="preserve"> τύπου</w:t>
              </w:r>
              <w:r w:rsidRPr="00C96960">
                <w:rPr>
                  <w:color w:val="000000"/>
                </w:rPr>
                <w:t xml:space="preserve"> πέν</w:t>
              </w:r>
              <w:r>
                <w:rPr>
                  <w:color w:val="000000"/>
                </w:rPr>
                <w:t>α</w:t>
              </w:r>
              <w:r w:rsidRPr="00C96960">
                <w:rPr>
                  <w:color w:val="000000"/>
                </w:rPr>
                <w:t xml:space="preserve">ς και απορρίψτε </w:t>
              </w:r>
            </w:ins>
            <w:ins w:id="3060" w:author="NK" w:date="2025-06-26T16:38:00Z">
              <w:r w:rsidR="003452DB">
                <w:rPr>
                  <w:color w:val="000000"/>
                </w:rPr>
                <w:t>την</w:t>
              </w:r>
            </w:ins>
            <w:ins w:id="3061" w:author="NK" w:date="2025-06-26T16:21:00Z">
              <w:r w:rsidRPr="00C96960">
                <w:rPr>
                  <w:color w:val="000000"/>
                </w:rPr>
                <w:t xml:space="preserve"> σύμφωνα με τις οδηγίες του </w:t>
              </w:r>
              <w:r>
                <w:rPr>
                  <w:color w:val="000000"/>
                </w:rPr>
                <w:t>επαγγελματία υγείας</w:t>
              </w:r>
              <w:r w:rsidRPr="00C96960">
                <w:rPr>
                  <w:color w:val="000000"/>
                </w:rPr>
                <w:t xml:space="preserve"> </w:t>
              </w:r>
              <w:r>
                <w:rPr>
                  <w:color w:val="000000"/>
                </w:rPr>
                <w:t xml:space="preserve">σας </w:t>
              </w:r>
              <w:r w:rsidRPr="00C96960">
                <w:rPr>
                  <w:color w:val="000000"/>
                </w:rPr>
                <w:t xml:space="preserve">εάν: </w:t>
              </w:r>
            </w:ins>
          </w:p>
          <w:p w14:paraId="72686AFF" w14:textId="5AE5CE0E" w:rsidR="00AC68E8" w:rsidRPr="00C96960" w:rsidRDefault="00AC68E8" w:rsidP="00FD7E82">
            <w:pPr>
              <w:tabs>
                <w:tab w:val="left" w:pos="5670"/>
              </w:tabs>
              <w:spacing w:line="240" w:lineRule="auto"/>
              <w:ind w:left="191" w:hanging="191"/>
              <w:rPr>
                <w:ins w:id="3062" w:author="NK" w:date="2025-06-26T16:21:00Z"/>
                <w:color w:val="000000"/>
                <w:szCs w:val="22"/>
              </w:rPr>
            </w:pPr>
            <w:ins w:id="3063" w:author="NK" w:date="2025-06-26T16:21:00Z">
              <w:r w:rsidRPr="00C96960">
                <w:rPr>
                  <w:color w:val="000000"/>
                </w:rPr>
                <w:t>• φαίνεται ότι έχ</w:t>
              </w:r>
            </w:ins>
            <w:ins w:id="3064" w:author="NK" w:date="2025-07-08T15:32:00Z">
              <w:r w:rsidR="00324B47">
                <w:rPr>
                  <w:color w:val="000000"/>
                </w:rPr>
                <w:t>ει</w:t>
              </w:r>
            </w:ins>
            <w:ins w:id="3065" w:author="NK" w:date="2025-06-26T16:21:00Z">
              <w:r w:rsidRPr="00C96960">
                <w:rPr>
                  <w:color w:val="000000"/>
                </w:rPr>
                <w:t xml:space="preserve"> υποστεί φθορές</w:t>
              </w:r>
            </w:ins>
          </w:p>
          <w:p w14:paraId="2ADDB41F" w14:textId="77777777" w:rsidR="00AC68E8" w:rsidRPr="00C96960" w:rsidRDefault="00AC68E8" w:rsidP="00FD7E82">
            <w:pPr>
              <w:tabs>
                <w:tab w:val="left" w:pos="5670"/>
              </w:tabs>
              <w:spacing w:line="240" w:lineRule="auto"/>
              <w:ind w:left="191" w:hanging="191"/>
              <w:rPr>
                <w:ins w:id="3066" w:author="NK" w:date="2025-06-26T16:21:00Z"/>
                <w:color w:val="000000"/>
                <w:szCs w:val="22"/>
              </w:rPr>
            </w:pPr>
            <w:ins w:id="3067" w:author="NK" w:date="2025-06-26T16:21:00Z">
              <w:r w:rsidRPr="00C96960">
                <w:rPr>
                  <w:color w:val="000000"/>
                </w:rPr>
                <w:t>• το φάρμακο είναι θολό, αποχρωματισμένο ή περιέχει σωματίδια</w:t>
              </w:r>
            </w:ins>
          </w:p>
          <w:p w14:paraId="1653C9ED" w14:textId="77777777" w:rsidR="00AC68E8" w:rsidRPr="00C96960" w:rsidRDefault="00AC68E8" w:rsidP="00FD7E82">
            <w:pPr>
              <w:tabs>
                <w:tab w:val="left" w:pos="5670"/>
              </w:tabs>
              <w:spacing w:line="240" w:lineRule="auto"/>
              <w:ind w:left="191" w:hanging="191"/>
              <w:rPr>
                <w:ins w:id="3068" w:author="NK" w:date="2025-06-26T16:21:00Z"/>
                <w:color w:val="000000"/>
                <w:szCs w:val="22"/>
              </w:rPr>
            </w:pPr>
            <w:ins w:id="3069" w:author="NK" w:date="2025-06-26T16:21:00Z">
              <w:r w:rsidRPr="00C96960">
                <w:rPr>
                  <w:color w:val="000000"/>
                </w:rPr>
                <w:t>• η ημερομηνία λήξης που είναι τυπωμένη στην ετικέτα έχει παρέλθει</w:t>
              </w:r>
            </w:ins>
          </w:p>
          <w:p w14:paraId="27765993" w14:textId="77777777" w:rsidR="00AC68E8" w:rsidRPr="00C96960" w:rsidRDefault="00AC68E8" w:rsidP="00FD7E82">
            <w:pPr>
              <w:tabs>
                <w:tab w:val="left" w:pos="5670"/>
              </w:tabs>
              <w:spacing w:line="240" w:lineRule="auto"/>
              <w:ind w:left="191" w:hanging="191"/>
              <w:rPr>
                <w:ins w:id="3070" w:author="NK" w:date="2025-06-26T16:21:00Z"/>
                <w:color w:val="000000"/>
                <w:szCs w:val="22"/>
              </w:rPr>
            </w:pPr>
            <w:ins w:id="3071" w:author="NK" w:date="2025-06-26T16:21:00Z">
              <w:r w:rsidRPr="00C96960">
                <w:rPr>
                  <w:color w:val="000000"/>
                </w:rPr>
                <w:t>• το φάρμακο έχει καταψυχθεί</w:t>
              </w:r>
            </w:ins>
          </w:p>
          <w:p w14:paraId="02571307" w14:textId="77777777" w:rsidR="00AC68E8" w:rsidRPr="00C96960" w:rsidRDefault="00AC68E8" w:rsidP="00FD7E82">
            <w:pPr>
              <w:tabs>
                <w:tab w:val="left" w:pos="5670"/>
              </w:tabs>
              <w:spacing w:line="240" w:lineRule="auto"/>
              <w:ind w:left="191" w:hanging="191"/>
              <w:rPr>
                <w:ins w:id="3072" w:author="NK" w:date="2025-06-26T16:21:00Z"/>
                <w:szCs w:val="22"/>
              </w:rPr>
            </w:pPr>
          </w:p>
        </w:tc>
      </w:tr>
      <w:tr w:rsidR="00AC68E8" w:rsidRPr="00C96960" w14:paraId="550B19F4" w14:textId="77777777" w:rsidTr="00FD7E82">
        <w:trPr>
          <w:ins w:id="3073" w:author="NK" w:date="2025-06-26T16:21:00Z"/>
        </w:trPr>
        <w:tc>
          <w:tcPr>
            <w:tcW w:w="4536" w:type="dxa"/>
          </w:tcPr>
          <w:p w14:paraId="485580F2" w14:textId="77777777" w:rsidR="00AC68E8" w:rsidRPr="00C96960" w:rsidRDefault="00AC68E8" w:rsidP="00FD7E82">
            <w:pPr>
              <w:tabs>
                <w:tab w:val="clear" w:pos="567"/>
              </w:tabs>
              <w:spacing w:before="100" w:beforeAutospacing="1" w:after="100" w:afterAutospacing="1" w:line="240" w:lineRule="auto"/>
              <w:rPr>
                <w:ins w:id="3074" w:author="NK" w:date="2025-06-26T16:21:00Z"/>
                <w:b/>
                <w:bCs/>
                <w:color w:val="000000"/>
                <w:szCs w:val="22"/>
              </w:rPr>
            </w:pPr>
            <w:ins w:id="3075" w:author="NK" w:date="2025-06-26T16:21:00Z">
              <w:r w:rsidRPr="00C96960">
                <w:rPr>
                  <w:b/>
                  <w:color w:val="000000"/>
                </w:rPr>
                <w:t>Προετοιμασ</w:t>
              </w:r>
              <w:r>
                <w:rPr>
                  <w:b/>
                  <w:color w:val="000000"/>
                </w:rPr>
                <w:t>τείτε</w:t>
              </w:r>
              <w:r w:rsidRPr="00C96960">
                <w:rPr>
                  <w:b/>
                  <w:color w:val="000000"/>
                </w:rPr>
                <w:t xml:space="preserve"> για την ένεση </w:t>
              </w:r>
            </w:ins>
          </w:p>
          <w:p w14:paraId="13409284" w14:textId="77777777" w:rsidR="00AC68E8" w:rsidRPr="00C96960" w:rsidRDefault="00AC68E8" w:rsidP="00FD7E82">
            <w:pPr>
              <w:tabs>
                <w:tab w:val="clear" w:pos="567"/>
              </w:tabs>
              <w:spacing w:before="100" w:beforeAutospacing="1" w:after="100" w:afterAutospacing="1" w:line="240" w:lineRule="auto"/>
              <w:rPr>
                <w:ins w:id="3076" w:author="NK" w:date="2025-06-26T16:21:00Z"/>
                <w:b/>
                <w:bCs/>
                <w:szCs w:val="22"/>
              </w:rPr>
            </w:pPr>
          </w:p>
        </w:tc>
        <w:tc>
          <w:tcPr>
            <w:tcW w:w="5529" w:type="dxa"/>
          </w:tcPr>
          <w:p w14:paraId="2F419A2F" w14:textId="77777777" w:rsidR="00AC68E8" w:rsidRPr="00C96960" w:rsidRDefault="00AC68E8" w:rsidP="00FD7E82">
            <w:pPr>
              <w:tabs>
                <w:tab w:val="left" w:pos="5670"/>
              </w:tabs>
              <w:spacing w:line="240" w:lineRule="auto"/>
              <w:rPr>
                <w:ins w:id="3077" w:author="NK" w:date="2025-06-26T16:21:00Z"/>
                <w:color w:val="000000"/>
                <w:szCs w:val="22"/>
              </w:rPr>
            </w:pPr>
            <w:ins w:id="3078" w:author="NK" w:date="2025-06-26T16:21:00Z">
              <w:r w:rsidRPr="00C96960">
                <w:rPr>
                  <w:color w:val="000000"/>
                </w:rPr>
                <w:t xml:space="preserve">Πλύνετε τα χέρια σας με σαπούνι και νερό πριν κάνετε την ένεση του Omvoh. </w:t>
              </w:r>
            </w:ins>
          </w:p>
          <w:p w14:paraId="02C4DAD0" w14:textId="77777777" w:rsidR="00AC68E8" w:rsidRPr="00C96960" w:rsidRDefault="00AC68E8" w:rsidP="00FD7E82">
            <w:pPr>
              <w:tabs>
                <w:tab w:val="left" w:pos="5670"/>
              </w:tabs>
              <w:spacing w:line="240" w:lineRule="auto"/>
              <w:rPr>
                <w:ins w:id="3079" w:author="NK" w:date="2025-06-26T16:21:00Z"/>
                <w:szCs w:val="22"/>
              </w:rPr>
            </w:pPr>
          </w:p>
        </w:tc>
      </w:tr>
      <w:tr w:rsidR="00AC68E8" w:rsidRPr="00C96960" w14:paraId="195CE188" w14:textId="77777777" w:rsidTr="00EA290E">
        <w:trPr>
          <w:trHeight w:val="851"/>
          <w:ins w:id="3080" w:author="NK" w:date="2025-06-26T16:21:00Z"/>
        </w:trPr>
        <w:tc>
          <w:tcPr>
            <w:tcW w:w="4536" w:type="dxa"/>
          </w:tcPr>
          <w:p w14:paraId="25EF8EEB" w14:textId="77777777" w:rsidR="00AC68E8" w:rsidRPr="00C96960" w:rsidRDefault="00AC68E8" w:rsidP="00FD7E82">
            <w:pPr>
              <w:tabs>
                <w:tab w:val="clear" w:pos="567"/>
              </w:tabs>
              <w:spacing w:before="100" w:beforeAutospacing="1" w:after="100" w:afterAutospacing="1" w:line="240" w:lineRule="auto"/>
              <w:rPr>
                <w:ins w:id="3081" w:author="NK" w:date="2025-06-26T16:21:00Z"/>
                <w:b/>
                <w:bCs/>
                <w:color w:val="000000"/>
                <w:szCs w:val="22"/>
              </w:rPr>
            </w:pPr>
            <w:ins w:id="3082" w:author="NK" w:date="2025-06-26T16:21:00Z">
              <w:r w:rsidRPr="00C96960">
                <w:rPr>
                  <w:b/>
                  <w:color w:val="000000"/>
                </w:rPr>
                <w:t xml:space="preserve">Επιλέξτε τη θέση της ένεσης </w:t>
              </w:r>
            </w:ins>
          </w:p>
          <w:p w14:paraId="724A9FB7" w14:textId="05451AE6" w:rsidR="00AC68E8" w:rsidRPr="00C96960" w:rsidRDefault="0044516C" w:rsidP="00FD7E82">
            <w:pPr>
              <w:tabs>
                <w:tab w:val="left" w:pos="5670"/>
              </w:tabs>
              <w:spacing w:line="240" w:lineRule="auto"/>
              <w:rPr>
                <w:ins w:id="3083" w:author="NK" w:date="2025-06-26T16:21:00Z"/>
                <w:b/>
                <w:bCs/>
                <w:szCs w:val="22"/>
              </w:rPr>
            </w:pPr>
            <w:ins w:id="3084" w:author="NK" w:date="2025-06-26T16:39:00Z">
              <w:r>
                <w:rPr>
                  <w:noProof/>
                </w:rPr>
                <mc:AlternateContent>
                  <mc:Choice Requires="wps">
                    <w:drawing>
                      <wp:anchor distT="45720" distB="45720" distL="114300" distR="114300" simplePos="0" relativeHeight="251812864" behindDoc="0" locked="0" layoutInCell="1" allowOverlap="1" wp14:anchorId="5B7BF250" wp14:editId="3917B240">
                        <wp:simplePos x="0" y="0"/>
                        <wp:positionH relativeFrom="column">
                          <wp:posOffset>1078865</wp:posOffset>
                        </wp:positionH>
                        <wp:positionV relativeFrom="paragraph">
                          <wp:posOffset>1722120</wp:posOffset>
                        </wp:positionV>
                        <wp:extent cx="1276350" cy="828675"/>
                        <wp:effectExtent l="0" t="0" r="0" b="0"/>
                        <wp:wrapNone/>
                        <wp:docPr id="12594180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828675"/>
                                </a:xfrm>
                                <a:prstGeom prst="rect">
                                  <a:avLst/>
                                </a:prstGeom>
                                <a:noFill/>
                                <a:ln w="9525">
                                  <a:noFill/>
                                  <a:miter lim="800000"/>
                                  <a:headEnd/>
                                  <a:tailEnd/>
                                </a:ln>
                              </wps:spPr>
                              <wps:txbx>
                                <w:txbxContent>
                                  <w:p w14:paraId="03CF23D5" w14:textId="71F51DAE" w:rsidR="00006DD7" w:rsidRPr="00006DD7" w:rsidRDefault="00006DD7" w:rsidP="00006DD7">
                                    <w:pPr>
                                      <w:rPr>
                                        <w:ins w:id="3085" w:author="Author"/>
                                        <w:rFonts w:ascii="Arial" w:hAnsi="Arial" w:cs="Arial"/>
                                        <w:noProof/>
                                      </w:rPr>
                                    </w:pPr>
                                    <w:ins w:id="3086" w:author="NK" w:date="2025-06-26T16:40:00Z">
                                      <w:r>
                                        <w:t>Κάποιο άλλο άτομο πρέπει να κάνει την ένεση σε αυτή την περιοχή</w:t>
                                      </w:r>
                                    </w:ins>
                                    <w:ins w:id="3087" w:author="Author">
                                      <w:r w:rsidRPr="00134623">
                                        <w:t>.</w:t>
                                      </w:r>
                                      <w:r w:rsidRPr="00006DD7">
                                        <w:rPr>
                                          <w:rFonts w:ascii="Arial" w:hAnsi="Arial" w:cs="Arial"/>
                                          <w:noProof/>
                                        </w:rPr>
                                        <w:t xml:space="preserve"> </w:t>
                                      </w:r>
                                    </w:ins>
                                  </w:p>
                                  <w:p w14:paraId="3C9E5C4D" w14:textId="77777777" w:rsidR="00006DD7" w:rsidRPr="00006DD7" w:rsidRDefault="00006DD7" w:rsidP="00006DD7">
                                    <w:pPr>
                                      <w:rPr>
                                        <w:ins w:id="3088" w:author="Author"/>
                                      </w:rPr>
                                    </w:pPr>
                                  </w:p>
                                  <w:p w14:paraId="2247B91C" w14:textId="77777777" w:rsidR="00006DD7" w:rsidRPr="00006DD7" w:rsidRDefault="00006DD7" w:rsidP="00006DD7"/>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107" style="position:absolute;margin-left:84.95pt;margin-top:135.6pt;width:100.5pt;height:65.25pt;z-index:251812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" w14:anchorId="5B7BF250">
                        <v:textbox>
                          <w:txbxContent>
                            <w:p w:rsidRPr="00006DD7" w:rsidR="00006DD7" w:rsidP="00006DD7" w:rsidRDefault="00006DD7" w14:paraId="03CF23D5" w14:textId="71F51DAE">
                              <w:pPr>
                                <w:rPr>
                                  <w:ins w:author="Author" w:id="3111"/>
                                  <w:rFonts w:ascii="Arial" w:hAnsi="Arial" w:cs="Arial"/>
                                  <w:noProof/>
                                </w:rPr>
                              </w:pPr>
                              <w:ins w:author="NK" w:date="2025-06-26T16:40:00Z" w:id="3112" w16du:dateUtc="2025-06-26T13:40:00Z">
                                <w:r>
                                  <w:t>Κάποιο άλλο άτομο πρέπει να κάνει την ένεση σε αυτή την περιοχή</w:t>
                                </w:r>
                              </w:ins>
                              <w:ins w:author="Author" w:id="3113">
                                <w:r w:rsidRPr="00134623">
                                  <w:t>.</w:t>
                                </w:r>
                                <w:r w:rsidRPr="00006DD7">
                                  <w:rPr>
                                    <w:rFonts w:ascii="Arial" w:hAnsi="Arial" w:cs="Arial"/>
                                    <w:noProof/>
                                  </w:rPr>
                                  <w:t xml:space="preserve"> </w:t>
                                </w:r>
                              </w:ins>
                            </w:p>
                            <w:p w:rsidRPr="00006DD7" w:rsidR="00006DD7" w:rsidP="00006DD7" w:rsidRDefault="00006DD7" w14:paraId="3C9E5C4D" w14:textId="77777777">
                              <w:pPr>
                                <w:rPr>
                                  <w:ins w:author="Author" w:id="3114"/>
                                </w:rPr>
                              </w:pPr>
                            </w:p>
                            <w:p w:rsidRPr="00006DD7" w:rsidR="00006DD7" w:rsidP="00006DD7" w:rsidRDefault="00006DD7" w14:paraId="2247B91C" w14:textId="77777777"/>
                          </w:txbxContent>
                        </v:textbox>
                      </v:shape>
                    </w:pict>
                  </mc:Fallback>
                </mc:AlternateContent>
              </w:r>
              <w:r w:rsidR="00006DD7">
                <w:rPr>
                  <w:b/>
                  <w:bCs/>
                  <w:noProof/>
                  <w:color w:val="000000"/>
                  <w:szCs w:val="22"/>
                  <w:lang w:val="en-US" w:eastAsia="de-DE"/>
                </w:rPr>
                <mc:AlternateContent>
                  <mc:Choice Requires="wps">
                    <w:drawing>
                      <wp:anchor distT="0" distB="0" distL="114300" distR="114300" simplePos="0" relativeHeight="251810816" behindDoc="0" locked="0" layoutInCell="1" allowOverlap="1" wp14:anchorId="587F2A85" wp14:editId="64E69A50">
                        <wp:simplePos x="0" y="0"/>
                        <wp:positionH relativeFrom="column">
                          <wp:posOffset>1002665</wp:posOffset>
                        </wp:positionH>
                        <wp:positionV relativeFrom="paragraph">
                          <wp:posOffset>283845</wp:posOffset>
                        </wp:positionV>
                        <wp:extent cx="1514475" cy="819150"/>
                        <wp:effectExtent l="0" t="0" r="0" b="0"/>
                        <wp:wrapNone/>
                        <wp:docPr id="2128243323" name="Textfeld 860890628"/>
                        <wp:cNvGraphicFramePr/>
                        <a:graphic xmlns:a="http://schemas.openxmlformats.org/drawingml/2006/main">
                          <a:graphicData uri="http://schemas.microsoft.com/office/word/2010/wordprocessingShape">
                            <wps:wsp>
                              <wps:cNvSpPr txBox="1"/>
                              <wps:spPr>
                                <a:xfrm>
                                  <a:off x="0" y="0"/>
                                  <a:ext cx="1514475" cy="819150"/>
                                </a:xfrm>
                                <a:prstGeom prst="rect">
                                  <a:avLst/>
                                </a:prstGeom>
                                <a:noFill/>
                                <a:ln w="6350">
                                  <a:noFill/>
                                </a:ln>
                              </wps:spPr>
                              <wps:txbx>
                                <w:txbxContent>
                                  <w:p w14:paraId="0A3A0199" w14:textId="67D1305E" w:rsidR="00006DD7" w:rsidRPr="00006DD7" w:rsidRDefault="00006DD7" w:rsidP="00006DD7">
                                    <w:ins w:id="3089" w:author="NK" w:date="2025-06-26T16:39:00Z">
                                      <w:r>
                                        <w:t>Εσείς ή κάποιο άλλο άτ</w:t>
                                      </w:r>
                                    </w:ins>
                                    <w:ins w:id="3090" w:author="NK" w:date="2025-06-26T16:40:00Z">
                                      <w:r>
                                        <w:t>ομο μπορείτε να κάνετε την ένεση σε αυτές τις περιοχές.</w:t>
                                      </w:r>
                                    </w:ins>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Textfeld 860890628" style="position:absolute;margin-left:78.95pt;margin-top:22.35pt;width:119.25pt;height:64.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0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" w14:anchorId="587F2A85">
                        <v:textbox>
                          <w:txbxContent>
                            <w:p w:rsidRPr="00006DD7" w:rsidR="00006DD7" w:rsidP="00006DD7" w:rsidRDefault="00006DD7" w14:paraId="0A3A0199" w14:textId="67D1305E">
                              <w:ins w:author="NK" w:date="2025-06-26T16:39:00Z" w:id="3117" w16du:dateUtc="2025-06-26T13:39:00Z">
                                <w:r>
                                  <w:t>Εσείς ή κάποιο άλλο άτ</w:t>
                                </w:r>
                              </w:ins>
                              <w:ins w:author="NK" w:date="2025-06-26T16:40:00Z" w:id="3118" w16du:dateUtc="2025-06-26T13:40:00Z">
                                <w:r>
                                  <w:t>ομο μπορείτε να κάνετε την ένεση σε αυτές τις περιοχές.</w:t>
                                </w:r>
                              </w:ins>
                            </w:p>
                          </w:txbxContent>
                        </v:textbox>
                      </v:shape>
                    </w:pict>
                  </mc:Fallback>
                </mc:AlternateContent>
              </w:r>
              <w:r w:rsidR="00006DD7">
                <w:rPr>
                  <w:noProof/>
                </w:rPr>
                <mc:AlternateContent>
                  <mc:Choice Requires="wpg">
                    <w:drawing>
                      <wp:anchor distT="0" distB="0" distL="114300" distR="114300" simplePos="0" relativeHeight="251808768" behindDoc="0" locked="0" layoutInCell="1" allowOverlap="1" wp14:anchorId="6922396B" wp14:editId="6101BA66">
                        <wp:simplePos x="0" y="0"/>
                        <wp:positionH relativeFrom="column">
                          <wp:posOffset>0</wp:posOffset>
                        </wp:positionH>
                        <wp:positionV relativeFrom="paragraph">
                          <wp:posOffset>7620</wp:posOffset>
                        </wp:positionV>
                        <wp:extent cx="844550" cy="2876550"/>
                        <wp:effectExtent l="0" t="0" r="0" b="0"/>
                        <wp:wrapNone/>
                        <wp:docPr id="1486869844" name="Group 2"/>
                        <wp:cNvGraphicFramePr/>
                        <a:graphic xmlns:a="http://schemas.openxmlformats.org/drawingml/2006/main">
                          <a:graphicData uri="http://schemas.microsoft.com/office/word/2010/wordprocessingGroup">
                            <wpg:wgp>
                              <wpg:cNvGrpSpPr/>
                              <wpg:grpSpPr>
                                <a:xfrm>
                                  <a:off x="0" y="0"/>
                                  <a:ext cx="844550" cy="2876550"/>
                                  <a:chOff x="0" y="0"/>
                                  <a:chExt cx="844550" cy="2876550"/>
                                </a:xfrm>
                              </wpg:grpSpPr>
                              <pic:pic xmlns:pic="http://schemas.openxmlformats.org/drawingml/2006/picture">
                                <pic:nvPicPr>
                                  <pic:cNvPr id="1641090913" name="Picture 1"/>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9525" y="0"/>
                                    <a:ext cx="812800" cy="1287780"/>
                                  </a:xfrm>
                                  <a:prstGeom prst="rect">
                                    <a:avLst/>
                                  </a:prstGeom>
                                </pic:spPr>
                              </pic:pic>
                              <pic:pic xmlns:pic="http://schemas.openxmlformats.org/drawingml/2006/picture">
                                <pic:nvPicPr>
                                  <pic:cNvPr id="1277871408" name="Picture 1"/>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0" y="1609725"/>
                                    <a:ext cx="844550" cy="1266825"/>
                                  </a:xfrm>
                                  <a:prstGeom prst="rect">
                                    <a:avLst/>
                                  </a:prstGeom>
                                </pic:spPr>
                              </pic:pic>
                            </wpg:wgp>
                          </a:graphicData>
                        </a:graphic>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group id="Group 2" style="position:absolute;margin-left:0;margin-top:.6pt;width:66.5pt;height:226.5pt;z-index:251808768" coordsize="8445,28765" o:spid="_x0000_s1026" w14:anchorId="47AC23F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">
                        <v:shape id="Picture 1" style="position:absolute;left:95;width:8128;height:1287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">
                          <v:imagedata o:title="" r:id="rId74"/>
                        </v:shape>
                        <v:shape id="Picture 1" style="position:absolute;top:16097;width:8445;height:1266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">
                          <v:imagedata o:title="" r:id="rId75"/>
                        </v:shape>
                      </v:group>
                    </w:pict>
                  </mc:Fallback>
                </mc:AlternateContent>
              </w:r>
            </w:ins>
          </w:p>
        </w:tc>
        <w:tc>
          <w:tcPr>
            <w:tcW w:w="5529" w:type="dxa"/>
          </w:tcPr>
          <w:p w14:paraId="33DE2139" w14:textId="77777777" w:rsidR="00AC68E8" w:rsidRPr="00C96960" w:rsidRDefault="00AC68E8" w:rsidP="00FD7E82">
            <w:pPr>
              <w:tabs>
                <w:tab w:val="left" w:pos="5670"/>
              </w:tabs>
              <w:spacing w:line="240" w:lineRule="auto"/>
              <w:rPr>
                <w:ins w:id="3091" w:author="NK" w:date="2025-06-26T16:21:00Z"/>
                <w:color w:val="000000"/>
                <w:szCs w:val="22"/>
              </w:rPr>
            </w:pPr>
            <w:ins w:id="3092" w:author="NK" w:date="2025-06-26T16:21:00Z">
              <w:r w:rsidRPr="00C96960">
                <w:rPr>
                  <w:color w:val="000000"/>
                </w:rPr>
                <w:t xml:space="preserve">Ο </w:t>
              </w:r>
              <w:r>
                <w:rPr>
                  <w:color w:val="000000"/>
                </w:rPr>
                <w:t>επαγγελματίας υγείας</w:t>
              </w:r>
              <w:r w:rsidRPr="00C96960">
                <w:rPr>
                  <w:color w:val="000000"/>
                </w:rPr>
                <w:t xml:space="preserve"> μπορεί να σας βοηθήσει να επιλέξετε τη θέση της ένεσης που είναι η καλύτερη για εσάς.</w:t>
              </w:r>
            </w:ins>
          </w:p>
          <w:p w14:paraId="6BAD575A" w14:textId="77777777" w:rsidR="00AC68E8" w:rsidRPr="00C96960" w:rsidRDefault="00AC68E8" w:rsidP="00FD7E82">
            <w:pPr>
              <w:tabs>
                <w:tab w:val="left" w:pos="5670"/>
              </w:tabs>
              <w:spacing w:line="240" w:lineRule="auto"/>
              <w:rPr>
                <w:ins w:id="3093" w:author="NK" w:date="2025-06-26T16:21:00Z"/>
                <w:color w:val="000000"/>
                <w:szCs w:val="22"/>
                <w:lang w:eastAsia="de-DE"/>
              </w:rPr>
            </w:pPr>
          </w:p>
          <w:p w14:paraId="73FD1B1E" w14:textId="77777777" w:rsidR="00AC68E8" w:rsidRPr="00C96960" w:rsidRDefault="00AC68E8" w:rsidP="00FD7E82">
            <w:pPr>
              <w:pStyle w:val="ListParagraph"/>
              <w:numPr>
                <w:ilvl w:val="0"/>
                <w:numId w:val="10"/>
              </w:numPr>
              <w:tabs>
                <w:tab w:val="left" w:pos="5670"/>
              </w:tabs>
              <w:spacing w:line="240" w:lineRule="auto"/>
              <w:ind w:left="171" w:hanging="218"/>
              <w:rPr>
                <w:ins w:id="3094" w:author="NK" w:date="2025-06-26T16:21:00Z"/>
                <w:rFonts w:ascii="Times New Roman" w:hAnsi="Times New Roman"/>
              </w:rPr>
            </w:pPr>
            <w:ins w:id="3095" w:author="NK" w:date="2025-06-26T16:21:00Z">
              <w:r w:rsidRPr="00C96960">
                <w:rPr>
                  <w:rFonts w:ascii="Times New Roman" w:hAnsi="Times New Roman"/>
                  <w:b/>
                  <w:color w:val="000000"/>
                </w:rPr>
                <w:t>Εσείς ή κάποιο άλλο άτομο</w:t>
              </w:r>
              <w:r w:rsidRPr="00C96960">
                <w:rPr>
                  <w:rFonts w:ascii="Times New Roman" w:hAnsi="Times New Roman"/>
                  <w:color w:val="000000"/>
                </w:rPr>
                <w:t xml:space="preserve"> μπορείτε να κάνετε την ένεση του φαρμάκου στην περιοχή του στομάχου σας (κοιλιακή χώρα). </w:t>
              </w:r>
              <w:r w:rsidRPr="00C96960">
                <w:rPr>
                  <w:rFonts w:ascii="Times New Roman" w:hAnsi="Times New Roman"/>
                  <w:b/>
                  <w:bCs/>
                  <w:color w:val="000000"/>
                </w:rPr>
                <w:t>Μην</w:t>
              </w:r>
              <w:r w:rsidRPr="00C96960">
                <w:rPr>
                  <w:rFonts w:ascii="Times New Roman" w:hAnsi="Times New Roman"/>
                  <w:color w:val="000000"/>
                </w:rPr>
                <w:t xml:space="preserve"> κάνετε την ένεση </w:t>
              </w:r>
              <w:r>
                <w:rPr>
                  <w:rFonts w:ascii="Times New Roman" w:hAnsi="Times New Roman"/>
                  <w:color w:val="000000"/>
                </w:rPr>
                <w:t>σε απόσταση</w:t>
              </w:r>
              <w:r w:rsidRPr="00C96960">
                <w:rPr>
                  <w:rFonts w:ascii="Times New Roman" w:hAnsi="Times New Roman"/>
                  <w:color w:val="000000"/>
                </w:rPr>
                <w:t xml:space="preserve"> 5 εκατοστών από τον ομφαλό.</w:t>
              </w:r>
            </w:ins>
          </w:p>
          <w:p w14:paraId="50063ED1" w14:textId="77777777" w:rsidR="00AC68E8" w:rsidRPr="00C96960" w:rsidRDefault="00AC68E8" w:rsidP="00FD7E82">
            <w:pPr>
              <w:pStyle w:val="ListParagraph"/>
              <w:numPr>
                <w:ilvl w:val="0"/>
                <w:numId w:val="10"/>
              </w:numPr>
              <w:tabs>
                <w:tab w:val="left" w:pos="5670"/>
              </w:tabs>
              <w:spacing w:line="240" w:lineRule="auto"/>
              <w:ind w:left="171" w:hanging="218"/>
              <w:rPr>
                <w:ins w:id="3096" w:author="NK" w:date="2025-06-26T16:21:00Z"/>
                <w:rFonts w:ascii="Times New Roman" w:hAnsi="Times New Roman"/>
              </w:rPr>
            </w:pPr>
            <w:ins w:id="3097" w:author="NK" w:date="2025-06-26T16:21:00Z">
              <w:r w:rsidRPr="00C96960">
                <w:rPr>
                  <w:rFonts w:ascii="Times New Roman" w:hAnsi="Times New Roman"/>
                  <w:b/>
                  <w:color w:val="000000"/>
                </w:rPr>
                <w:t>Εσείς ή κάποιο άλλο άτομο</w:t>
              </w:r>
              <w:r w:rsidRPr="00C96960">
                <w:rPr>
                  <w:rFonts w:ascii="Times New Roman" w:hAnsi="Times New Roman"/>
                  <w:color w:val="000000"/>
                </w:rPr>
                <w:t xml:space="preserve"> μπορείτε να κάνετε την ένεση του φαρμάκου στην μπροστινή πλευρά των μηρών σας. Η περιοχή αυτή θα πρέπει να βρίσκεται τουλάχιστον 5</w:t>
              </w:r>
              <w:r>
                <w:rPr>
                  <w:rFonts w:ascii="Times New Roman" w:hAnsi="Times New Roman"/>
                  <w:color w:val="000000"/>
                </w:rPr>
                <w:t> </w:t>
              </w:r>
              <w:r w:rsidRPr="00C96960">
                <w:rPr>
                  <w:rFonts w:ascii="Times New Roman" w:hAnsi="Times New Roman"/>
                  <w:color w:val="000000"/>
                </w:rPr>
                <w:t>εκατοστά πάνω από το γόνατο και 5</w:t>
              </w:r>
              <w:r w:rsidRPr="00C96960">
                <w:t> </w:t>
              </w:r>
              <w:r w:rsidRPr="00C96960">
                <w:rPr>
                  <w:rFonts w:ascii="Times New Roman" w:hAnsi="Times New Roman"/>
                  <w:color w:val="000000"/>
                </w:rPr>
                <w:t>εκατοστά κάτω από τη βουβωνική χώρα.</w:t>
              </w:r>
            </w:ins>
          </w:p>
          <w:p w14:paraId="1AA4A794" w14:textId="77777777" w:rsidR="00AC68E8" w:rsidRPr="00C96960" w:rsidRDefault="00AC68E8" w:rsidP="00FD7E82">
            <w:pPr>
              <w:pStyle w:val="ListParagraph"/>
              <w:numPr>
                <w:ilvl w:val="0"/>
                <w:numId w:val="10"/>
              </w:numPr>
              <w:tabs>
                <w:tab w:val="left" w:pos="5670"/>
              </w:tabs>
              <w:spacing w:line="240" w:lineRule="auto"/>
              <w:ind w:left="171" w:hanging="218"/>
              <w:rPr>
                <w:ins w:id="3098" w:author="NK" w:date="2025-06-26T16:21:00Z"/>
                <w:rFonts w:ascii="Times New Roman" w:hAnsi="Times New Roman"/>
              </w:rPr>
            </w:pPr>
            <w:ins w:id="3099" w:author="NK" w:date="2025-06-26T16:21:00Z">
              <w:r w:rsidRPr="00C96960">
                <w:rPr>
                  <w:rFonts w:ascii="Times New Roman" w:hAnsi="Times New Roman"/>
                  <w:b/>
                  <w:color w:val="000000"/>
                </w:rPr>
                <w:t>Κάποιο άλλο άτομο</w:t>
              </w:r>
              <w:r w:rsidRPr="00C96960">
                <w:rPr>
                  <w:rFonts w:ascii="Times New Roman" w:hAnsi="Times New Roman"/>
                  <w:color w:val="000000"/>
                </w:rPr>
                <w:t xml:space="preserve"> μπορεί να σας κάνει την ένεση στο πίσω μέρος του άνω βραχίονά σας.</w:t>
              </w:r>
            </w:ins>
          </w:p>
          <w:p w14:paraId="383592A3" w14:textId="77777777" w:rsidR="00AC68E8" w:rsidRPr="00C96960" w:rsidRDefault="00AC68E8" w:rsidP="00FD7E82">
            <w:pPr>
              <w:pStyle w:val="ListParagraph"/>
              <w:numPr>
                <w:ilvl w:val="0"/>
                <w:numId w:val="10"/>
              </w:numPr>
              <w:tabs>
                <w:tab w:val="left" w:pos="5670"/>
              </w:tabs>
              <w:spacing w:line="240" w:lineRule="auto"/>
              <w:ind w:left="171" w:hanging="218"/>
              <w:rPr>
                <w:ins w:id="3100" w:author="NK" w:date="2025-06-26T16:21:00Z"/>
                <w:rFonts w:ascii="Times New Roman" w:hAnsi="Times New Roman"/>
                <w:color w:val="000000"/>
              </w:rPr>
            </w:pPr>
            <w:ins w:id="3101" w:author="NK" w:date="2025-06-26T16:21:00Z">
              <w:r w:rsidRPr="00C96960">
                <w:rPr>
                  <w:rFonts w:ascii="Times New Roman" w:hAnsi="Times New Roman"/>
                  <w:b/>
                  <w:color w:val="000000"/>
                </w:rPr>
                <w:t>Μην</w:t>
              </w:r>
              <w:r w:rsidRPr="00C96960">
                <w:rPr>
                  <w:rFonts w:ascii="Times New Roman" w:hAnsi="Times New Roman"/>
                  <w:color w:val="000000"/>
                </w:rPr>
                <w:t xml:space="preserve"> κάνετε την ένεση σε περιοχές όπου το δέρμα είναι ευαίσθητο, έχει μώλωπες, είναι ερυθρό ή σκληρό.</w:t>
              </w:r>
            </w:ins>
          </w:p>
          <w:p w14:paraId="7A4738D9" w14:textId="77777777" w:rsidR="00AC68E8" w:rsidRPr="00C96960" w:rsidRDefault="00AC68E8" w:rsidP="00FD7E82">
            <w:pPr>
              <w:tabs>
                <w:tab w:val="left" w:pos="5670"/>
              </w:tabs>
              <w:spacing w:line="240" w:lineRule="auto"/>
              <w:ind w:left="-47"/>
              <w:rPr>
                <w:ins w:id="3102" w:author="NK" w:date="2025-06-26T16:21:00Z"/>
                <w:b/>
                <w:bCs/>
              </w:rPr>
            </w:pPr>
            <w:ins w:id="3103" w:author="NK" w:date="2025-06-26T16:21:00Z">
              <w:r w:rsidRPr="00C96960">
                <w:rPr>
                  <w:b/>
                  <w:color w:val="000000"/>
                </w:rPr>
                <w:lastRenderedPageBreak/>
                <w:t>Καθαρίστε τη θέση της ένεσης με ένα μαντηλάκι οινοπνεύματος. Αφήστε τη θέση της ένεσης να στεγνώσει πριν κάνετε την ένεση του φαρμάκου σας.</w:t>
              </w:r>
            </w:ins>
          </w:p>
        </w:tc>
      </w:tr>
    </w:tbl>
    <w:p w14:paraId="1B44EC42" w14:textId="77777777" w:rsidR="00AC68E8" w:rsidRPr="00C96960" w:rsidRDefault="00AC68E8" w:rsidP="00AC68E8">
      <w:pPr>
        <w:tabs>
          <w:tab w:val="left" w:pos="5670"/>
        </w:tabs>
        <w:spacing w:line="240" w:lineRule="auto"/>
        <w:rPr>
          <w:ins w:id="3104" w:author="NK" w:date="2025-06-26T16:21:00Z"/>
          <w:szCs w:val="22"/>
        </w:rPr>
      </w:pPr>
      <w:ins w:id="3105" w:author="NK" w:date="2025-06-26T16:21:00Z">
        <w:r w:rsidRPr="00C96960">
          <w:lastRenderedPageBreak/>
          <w:tab/>
        </w:r>
      </w:ins>
    </w:p>
    <w:p w14:paraId="3E286F40" w14:textId="77777777" w:rsidR="00AC68E8" w:rsidRPr="00C96960" w:rsidRDefault="00AC68E8" w:rsidP="00AC68E8">
      <w:pPr>
        <w:tabs>
          <w:tab w:val="left" w:pos="5670"/>
        </w:tabs>
        <w:spacing w:line="240" w:lineRule="auto"/>
        <w:rPr>
          <w:ins w:id="3106" w:author="NK" w:date="2025-06-26T16:21:00Z"/>
        </w:rPr>
      </w:pPr>
      <w:ins w:id="3107" w:author="NK" w:date="2025-06-26T16:21:00Z">
        <w:r w:rsidRPr="00C96960">
          <w:br w:type="page"/>
        </w:r>
      </w:ins>
    </w:p>
    <w:tbl>
      <w:tblPr>
        <w:tblW w:w="0" w:type="auto"/>
        <w:tblLook w:val="04A0" w:firstRow="1" w:lastRow="0" w:firstColumn="1" w:lastColumn="0" w:noHBand="0" w:noVBand="1"/>
      </w:tblPr>
      <w:tblGrid>
        <w:gridCol w:w="8930"/>
      </w:tblGrid>
      <w:tr w:rsidR="00AC68E8" w:rsidRPr="00C96960" w14:paraId="6D6EE025" w14:textId="77777777" w:rsidTr="00FD7E82">
        <w:trPr>
          <w:ins w:id="3108" w:author="NK" w:date="2025-06-26T16:21:00Z"/>
        </w:trPr>
        <w:tc>
          <w:tcPr>
            <w:tcW w:w="9287" w:type="dxa"/>
            <w:shd w:val="clear" w:color="auto" w:fill="auto"/>
          </w:tcPr>
          <w:p w14:paraId="3040CAD5" w14:textId="77777777" w:rsidR="00AC68E8" w:rsidRPr="00C96960" w:rsidRDefault="00AC68E8" w:rsidP="00FD7E82">
            <w:pPr>
              <w:tabs>
                <w:tab w:val="left" w:pos="5670"/>
              </w:tabs>
              <w:rPr>
                <w:ins w:id="3109" w:author="NK" w:date="2025-06-26T16:21:00Z"/>
                <w:b/>
                <w:bCs/>
                <w:color w:val="000000"/>
                <w:szCs w:val="22"/>
              </w:rPr>
            </w:pPr>
            <w:ins w:id="3110" w:author="NK" w:date="2025-06-26T16:21:00Z">
              <w:r>
                <w:rPr>
                  <w:b/>
                  <w:color w:val="000000"/>
                </w:rPr>
                <w:lastRenderedPageBreak/>
                <w:t>Κάνετε την</w:t>
              </w:r>
              <w:r w:rsidRPr="00C96960">
                <w:rPr>
                  <w:b/>
                  <w:color w:val="000000"/>
                </w:rPr>
                <w:t xml:space="preserve"> ένεση </w:t>
              </w:r>
              <w:r>
                <w:rPr>
                  <w:b/>
                  <w:color w:val="000000"/>
                </w:rPr>
                <w:t xml:space="preserve">του </w:t>
              </w:r>
              <w:r w:rsidRPr="00C96960">
                <w:rPr>
                  <w:b/>
                  <w:color w:val="000000"/>
                </w:rPr>
                <w:t>Omvoh</w:t>
              </w:r>
            </w:ins>
          </w:p>
          <w:p w14:paraId="40B22C63" w14:textId="77777777" w:rsidR="00AC68E8" w:rsidRPr="00C96960" w:rsidRDefault="00AC68E8" w:rsidP="00FD7E82">
            <w:pPr>
              <w:tabs>
                <w:tab w:val="left" w:pos="5670"/>
              </w:tabs>
              <w:rPr>
                <w:ins w:id="3111" w:author="NK" w:date="2025-06-26T16:21:00Z"/>
              </w:rPr>
            </w:pPr>
          </w:p>
          <w:tbl>
            <w:tblPr>
              <w:tblStyle w:val="TableGrid"/>
              <w:tblW w:w="102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
              <w:gridCol w:w="3891"/>
              <w:gridCol w:w="5580"/>
            </w:tblGrid>
            <w:tr w:rsidR="00AC68E8" w:rsidRPr="00C96960" w14:paraId="2116908D" w14:textId="77777777" w:rsidTr="00FD7E82">
              <w:trPr>
                <w:trHeight w:val="4429"/>
                <w:ins w:id="3112" w:author="NK" w:date="2025-06-26T16:21:00Z"/>
              </w:trPr>
              <w:tc>
                <w:tcPr>
                  <w:tcW w:w="816" w:type="dxa"/>
                </w:tcPr>
                <w:p w14:paraId="0E5DB818" w14:textId="77777777" w:rsidR="00AC68E8" w:rsidRPr="00C96960" w:rsidRDefault="00AC68E8" w:rsidP="00FD7E82">
                  <w:pPr>
                    <w:tabs>
                      <w:tab w:val="left" w:pos="5670"/>
                    </w:tabs>
                    <w:rPr>
                      <w:ins w:id="3113" w:author="NK" w:date="2025-06-26T16:21:00Z"/>
                      <w:b/>
                      <w:bCs/>
                      <w:szCs w:val="22"/>
                    </w:rPr>
                  </w:pPr>
                </w:p>
                <w:p w14:paraId="3C6C3A4D" w14:textId="77777777" w:rsidR="00AC68E8" w:rsidRPr="00C96960" w:rsidRDefault="00AC68E8" w:rsidP="00FD7E82">
                  <w:pPr>
                    <w:tabs>
                      <w:tab w:val="left" w:pos="5670"/>
                    </w:tabs>
                    <w:rPr>
                      <w:ins w:id="3114" w:author="NK" w:date="2025-06-26T16:21:00Z"/>
                      <w:b/>
                      <w:bCs/>
                      <w:szCs w:val="22"/>
                    </w:rPr>
                  </w:pPr>
                  <w:ins w:id="3115" w:author="NK" w:date="2025-06-26T16:21:00Z">
                    <w:r w:rsidRPr="00C96960">
                      <w:rPr>
                        <w:b/>
                      </w:rPr>
                      <w:t>1</w:t>
                    </w:r>
                  </w:ins>
                </w:p>
                <w:p w14:paraId="1F055DB0" w14:textId="77777777" w:rsidR="00AC68E8" w:rsidRPr="00C96960" w:rsidRDefault="00AC68E8" w:rsidP="00FD7E82">
                  <w:pPr>
                    <w:tabs>
                      <w:tab w:val="left" w:pos="5670"/>
                    </w:tabs>
                    <w:rPr>
                      <w:ins w:id="3116" w:author="NK" w:date="2025-06-26T16:21:00Z"/>
                      <w:b/>
                      <w:bCs/>
                      <w:szCs w:val="22"/>
                    </w:rPr>
                  </w:pPr>
                </w:p>
              </w:tc>
              <w:tc>
                <w:tcPr>
                  <w:tcW w:w="3891" w:type="dxa"/>
                </w:tcPr>
                <w:p w14:paraId="2BE7E7E1" w14:textId="77777777" w:rsidR="00AC68E8" w:rsidRPr="00C96960" w:rsidRDefault="00AC68E8" w:rsidP="00FD7E82">
                  <w:pPr>
                    <w:tabs>
                      <w:tab w:val="left" w:pos="5670"/>
                    </w:tabs>
                    <w:rPr>
                      <w:ins w:id="3117" w:author="NK" w:date="2025-06-26T16:21:00Z"/>
                      <w:b/>
                      <w:bCs/>
                      <w:color w:val="000000"/>
                      <w:szCs w:val="22"/>
                    </w:rPr>
                  </w:pPr>
                </w:p>
                <w:p w14:paraId="7AB76C64" w14:textId="77777777" w:rsidR="00AC68E8" w:rsidRPr="00C96960" w:rsidRDefault="00AC68E8" w:rsidP="00FD7E82">
                  <w:pPr>
                    <w:tabs>
                      <w:tab w:val="left" w:pos="5670"/>
                    </w:tabs>
                    <w:rPr>
                      <w:ins w:id="3118" w:author="NK" w:date="2025-06-26T16:21:00Z"/>
                      <w:b/>
                      <w:bCs/>
                      <w:color w:val="000000"/>
                      <w:szCs w:val="22"/>
                    </w:rPr>
                  </w:pPr>
                  <w:ins w:id="3119" w:author="NK" w:date="2025-06-26T16:21:00Z">
                    <w:r w:rsidRPr="00C96960">
                      <w:rPr>
                        <w:b/>
                        <w:color w:val="000000"/>
                      </w:rPr>
                      <w:t xml:space="preserve">Αφαιρέστε το καπάκι </w:t>
                    </w:r>
                    <w:r>
                      <w:rPr>
                        <w:b/>
                        <w:color w:val="000000"/>
                      </w:rPr>
                      <w:t>από την</w:t>
                    </w:r>
                    <w:r w:rsidRPr="00C96960">
                      <w:rPr>
                        <w:b/>
                        <w:color w:val="000000"/>
                      </w:rPr>
                      <w:t xml:space="preserve"> </w:t>
                    </w:r>
                    <w:r w:rsidRPr="0094616E">
                      <w:rPr>
                        <w:b/>
                        <w:bCs/>
                        <w:color w:val="000000"/>
                      </w:rPr>
                      <w:t>συσκευή τύπου</w:t>
                    </w:r>
                    <w:r w:rsidRPr="00C96960">
                      <w:rPr>
                        <w:b/>
                        <w:color w:val="000000"/>
                      </w:rPr>
                      <w:t xml:space="preserve"> πένα</w:t>
                    </w:r>
                    <w:r>
                      <w:rPr>
                        <w:b/>
                        <w:color w:val="000000"/>
                      </w:rPr>
                      <w:t>ς</w:t>
                    </w:r>
                  </w:ins>
                </w:p>
                <w:p w14:paraId="69C6275F" w14:textId="77777777" w:rsidR="00AC68E8" w:rsidRPr="00C96960" w:rsidRDefault="00AC68E8" w:rsidP="00FD7E82">
                  <w:pPr>
                    <w:tabs>
                      <w:tab w:val="left" w:pos="5670"/>
                    </w:tabs>
                    <w:rPr>
                      <w:ins w:id="3120" w:author="NK" w:date="2025-06-26T16:21:00Z"/>
                      <w:b/>
                      <w:bCs/>
                      <w:szCs w:val="22"/>
                    </w:rPr>
                  </w:pPr>
                </w:p>
                <w:p w14:paraId="71E148D7" w14:textId="77777777" w:rsidR="00AC68E8" w:rsidRPr="00C96960" w:rsidRDefault="00AC68E8" w:rsidP="00FD7E82">
                  <w:pPr>
                    <w:tabs>
                      <w:tab w:val="left" w:pos="5670"/>
                    </w:tabs>
                    <w:ind w:left="320" w:hanging="320"/>
                    <w:rPr>
                      <w:ins w:id="3121" w:author="NK" w:date="2025-06-26T16:21:00Z"/>
                      <w:color w:val="000000"/>
                      <w:szCs w:val="22"/>
                    </w:rPr>
                  </w:pPr>
                  <w:ins w:id="3122" w:author="NK" w:date="2025-06-26T16:21:00Z">
                    <w:r w:rsidRPr="00C96960">
                      <w:rPr>
                        <w:b/>
                        <w:noProof/>
                        <w:lang w:eastAsia="el-GR"/>
                      </w:rPr>
                      <w:drawing>
                        <wp:inline distT="0" distB="0" distL="0" distR="0" wp14:anchorId="5B80FCA6" wp14:editId="7E694A09">
                          <wp:extent cx="295275" cy="294198"/>
                          <wp:effectExtent l="0" t="0" r="0" b="0"/>
                          <wp:docPr id="142715619"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36477" name=""/>
                                  <pic:cNvPicPr/>
                                </pic:nvPicPr>
                                <pic:blipFill>
                                  <a:blip r:embed="rId60"/>
                                  <a:stretch>
                                    <a:fillRect/>
                                  </a:stretch>
                                </pic:blipFill>
                                <pic:spPr>
                                  <a:xfrm>
                                    <a:off x="0" y="0"/>
                                    <a:ext cx="299263" cy="298172"/>
                                  </a:xfrm>
                                  <a:prstGeom prst="rect">
                                    <a:avLst/>
                                  </a:prstGeom>
                                </pic:spPr>
                              </pic:pic>
                            </a:graphicData>
                          </a:graphic>
                        </wp:inline>
                      </w:drawing>
                    </w:r>
                    <w:r w:rsidRPr="00C96960">
                      <w:rPr>
                        <w:b/>
                        <w:color w:val="000000"/>
                      </w:rPr>
                      <w:t xml:space="preserve">Βεβαιωθείτε ότι η </w:t>
                    </w:r>
                    <w:r w:rsidRPr="0094616E">
                      <w:rPr>
                        <w:b/>
                        <w:bCs/>
                        <w:color w:val="000000"/>
                      </w:rPr>
                      <w:t>συσκευή τύπου</w:t>
                    </w:r>
                    <w:r w:rsidRPr="00C96960">
                      <w:rPr>
                        <w:b/>
                        <w:color w:val="000000"/>
                      </w:rPr>
                      <w:t xml:space="preserve"> πένα</w:t>
                    </w:r>
                    <w:r w:rsidRPr="0094616E">
                      <w:rPr>
                        <w:b/>
                        <w:color w:val="000000"/>
                      </w:rPr>
                      <w:t>ς</w:t>
                    </w:r>
                    <w:r w:rsidRPr="00C96960">
                      <w:rPr>
                        <w:b/>
                        <w:color w:val="000000"/>
                      </w:rPr>
                      <w:t xml:space="preserve"> είναι</w:t>
                    </w:r>
                    <w:r w:rsidRPr="00C96960">
                      <w:rPr>
                        <w:color w:val="000000"/>
                      </w:rPr>
                      <w:t xml:space="preserve"> κλειδωμένη.</w:t>
                    </w:r>
                  </w:ins>
                </w:p>
                <w:p w14:paraId="6AB45E6F" w14:textId="77777777" w:rsidR="00AC68E8" w:rsidRPr="00C96960" w:rsidRDefault="00AC68E8" w:rsidP="00FD7E82">
                  <w:pPr>
                    <w:tabs>
                      <w:tab w:val="left" w:pos="5670"/>
                    </w:tabs>
                    <w:ind w:left="320" w:hanging="320"/>
                    <w:rPr>
                      <w:ins w:id="3123" w:author="NK" w:date="2025-06-26T16:21:00Z"/>
                      <w:color w:val="000000"/>
                      <w:szCs w:val="22"/>
                    </w:rPr>
                  </w:pPr>
                </w:p>
                <w:p w14:paraId="2497ABC2" w14:textId="77777777" w:rsidR="00AC68E8" w:rsidRPr="00C96960" w:rsidRDefault="00AC68E8" w:rsidP="00FD7E82">
                  <w:pPr>
                    <w:tabs>
                      <w:tab w:val="left" w:pos="5670"/>
                    </w:tabs>
                    <w:ind w:left="236"/>
                    <w:rPr>
                      <w:ins w:id="3124" w:author="NK" w:date="2025-06-26T16:21:00Z"/>
                      <w:color w:val="000000"/>
                      <w:szCs w:val="22"/>
                    </w:rPr>
                  </w:pPr>
                  <w:ins w:id="3125" w:author="NK" w:date="2025-06-26T16:21:00Z">
                    <w:r w:rsidRPr="00C96960">
                      <w:rPr>
                        <w:color w:val="000000"/>
                      </w:rPr>
                      <w:t xml:space="preserve">Αφήστε το γκρι καπάκι βάσης </w:t>
                    </w:r>
                    <w:r>
                      <w:rPr>
                        <w:color w:val="000000"/>
                      </w:rPr>
                      <w:t>στη θέση του μέχρι να</w:t>
                    </w:r>
                    <w:r w:rsidRPr="00C96960">
                      <w:rPr>
                        <w:color w:val="000000"/>
                      </w:rPr>
                      <w:t xml:space="preserve"> είστε έτοιμος</w:t>
                    </w:r>
                    <w:r>
                      <w:rPr>
                        <w:color w:val="000000"/>
                      </w:rPr>
                      <w:t>/</w:t>
                    </w:r>
                    <w:r w:rsidRPr="00C96960">
                      <w:rPr>
                        <w:color w:val="000000"/>
                      </w:rPr>
                      <w:t>η να κάνετε την ένεση.</w:t>
                    </w:r>
                  </w:ins>
                </w:p>
                <w:p w14:paraId="69A4E660" w14:textId="77777777" w:rsidR="00AC68E8" w:rsidRPr="00C96960" w:rsidRDefault="00AC68E8" w:rsidP="00FD7E82">
                  <w:pPr>
                    <w:pStyle w:val="ListParagraph"/>
                    <w:numPr>
                      <w:ilvl w:val="0"/>
                      <w:numId w:val="11"/>
                    </w:numPr>
                    <w:tabs>
                      <w:tab w:val="left" w:pos="5670"/>
                    </w:tabs>
                    <w:ind w:left="179" w:hanging="142"/>
                    <w:rPr>
                      <w:ins w:id="3126" w:author="NK" w:date="2025-06-26T16:21:00Z"/>
                      <w:rFonts w:ascii="Times New Roman" w:hAnsi="Times New Roman"/>
                      <w:color w:val="000000"/>
                    </w:rPr>
                  </w:pPr>
                  <w:ins w:id="3127" w:author="NK" w:date="2025-06-26T16:21:00Z">
                    <w:r w:rsidRPr="00C96960">
                      <w:rPr>
                        <w:rFonts w:ascii="Times New Roman" w:hAnsi="Times New Roman"/>
                        <w:color w:val="000000"/>
                      </w:rPr>
                      <w:t xml:space="preserve">Αφαιρέστε το γκρι καπάκι βάσης περιστρέφοντάς το </w:t>
                    </w:r>
                    <w:r w:rsidRPr="00C03610">
                      <w:rPr>
                        <w:rFonts w:ascii="Times New Roman" w:hAnsi="Times New Roman"/>
                        <w:color w:val="000000"/>
                        <w:highlight w:val="lightGray"/>
                      </w:rPr>
                      <w:t>και απορρίψτε το στα οικιακά απορρίμματα</w:t>
                    </w:r>
                    <w:r w:rsidRPr="00C96960">
                      <w:rPr>
                        <w:rFonts w:ascii="Times New Roman" w:hAnsi="Times New Roman"/>
                        <w:color w:val="000000"/>
                      </w:rPr>
                      <w:t>.</w:t>
                    </w:r>
                  </w:ins>
                </w:p>
                <w:p w14:paraId="7626D3DA" w14:textId="77777777" w:rsidR="00AC68E8" w:rsidRPr="00C96960" w:rsidRDefault="00AC68E8" w:rsidP="00FD7E82">
                  <w:pPr>
                    <w:pStyle w:val="ListParagraph"/>
                    <w:numPr>
                      <w:ilvl w:val="0"/>
                      <w:numId w:val="11"/>
                    </w:numPr>
                    <w:tabs>
                      <w:tab w:val="left" w:pos="5670"/>
                    </w:tabs>
                    <w:ind w:left="179" w:hanging="142"/>
                    <w:rPr>
                      <w:ins w:id="3128" w:author="NK" w:date="2025-06-26T16:21:00Z"/>
                      <w:rFonts w:ascii="Times New Roman" w:hAnsi="Times New Roman"/>
                      <w:color w:val="000000"/>
                    </w:rPr>
                  </w:pPr>
                  <w:ins w:id="3129" w:author="NK" w:date="2025-06-26T16:21:00Z">
                    <w:r w:rsidRPr="00C96960">
                      <w:rPr>
                        <w:rFonts w:ascii="Times New Roman" w:hAnsi="Times New Roman"/>
                        <w:b/>
                        <w:bCs/>
                        <w:color w:val="000000"/>
                      </w:rPr>
                      <w:t>Μην</w:t>
                    </w:r>
                    <w:r w:rsidRPr="00C96960">
                      <w:rPr>
                        <w:rFonts w:ascii="Times New Roman" w:hAnsi="Times New Roman"/>
                        <w:color w:val="000000"/>
                      </w:rPr>
                      <w:t xml:space="preserve"> τοποθετ</w:t>
                    </w:r>
                    <w:r>
                      <w:rPr>
                        <w:rFonts w:ascii="Times New Roman" w:hAnsi="Times New Roman"/>
                        <w:color w:val="000000"/>
                      </w:rPr>
                      <w:t>είτε</w:t>
                    </w:r>
                    <w:r w:rsidRPr="00C96960">
                      <w:rPr>
                        <w:rFonts w:ascii="Times New Roman" w:hAnsi="Times New Roman"/>
                        <w:color w:val="000000"/>
                      </w:rPr>
                      <w:t xml:space="preserve"> πάλι το γκρι καπάκι βάσης στη θέση του – κάτι τέτοιο θα μπορούσε να προκαλέσει φθορά </w:t>
                    </w:r>
                    <w:r>
                      <w:rPr>
                        <w:rFonts w:ascii="Times New Roman" w:hAnsi="Times New Roman"/>
                        <w:color w:val="000000"/>
                      </w:rPr>
                      <w:t>σ</w:t>
                    </w:r>
                    <w:r w:rsidRPr="00C96960">
                      <w:rPr>
                        <w:rFonts w:ascii="Times New Roman" w:hAnsi="Times New Roman"/>
                        <w:color w:val="000000"/>
                      </w:rPr>
                      <w:t>τη βελόνα.</w:t>
                    </w:r>
                  </w:ins>
                </w:p>
                <w:p w14:paraId="4A9A5060" w14:textId="77777777" w:rsidR="00AC68E8" w:rsidRPr="00C96960" w:rsidRDefault="00AC68E8" w:rsidP="00FD7E82">
                  <w:pPr>
                    <w:pStyle w:val="ListParagraph"/>
                    <w:numPr>
                      <w:ilvl w:val="0"/>
                      <w:numId w:val="11"/>
                    </w:numPr>
                    <w:tabs>
                      <w:tab w:val="left" w:pos="5670"/>
                    </w:tabs>
                    <w:ind w:left="179" w:hanging="142"/>
                    <w:rPr>
                      <w:ins w:id="3130" w:author="NK" w:date="2025-06-26T16:21:00Z"/>
                      <w:rFonts w:ascii="Times New Roman" w:hAnsi="Times New Roman"/>
                      <w:color w:val="000000"/>
                    </w:rPr>
                  </w:pPr>
                  <w:ins w:id="3131" w:author="NK" w:date="2025-06-26T16:21:00Z">
                    <w:r w:rsidRPr="00C96960">
                      <w:rPr>
                        <w:rFonts w:ascii="Times New Roman" w:hAnsi="Times New Roman"/>
                        <w:b/>
                        <w:bCs/>
                        <w:color w:val="000000"/>
                      </w:rPr>
                      <w:t>Μην</w:t>
                    </w:r>
                    <w:r w:rsidRPr="00C96960">
                      <w:rPr>
                        <w:rFonts w:ascii="Times New Roman" w:hAnsi="Times New Roman"/>
                        <w:color w:val="000000"/>
                      </w:rPr>
                      <w:t xml:space="preserve"> αγγί</w:t>
                    </w:r>
                    <w:r>
                      <w:rPr>
                        <w:rFonts w:ascii="Times New Roman" w:hAnsi="Times New Roman"/>
                        <w:color w:val="000000"/>
                      </w:rPr>
                      <w:t>ζ</w:t>
                    </w:r>
                    <w:r w:rsidRPr="00C96960">
                      <w:rPr>
                        <w:rFonts w:ascii="Times New Roman" w:hAnsi="Times New Roman"/>
                        <w:color w:val="000000"/>
                      </w:rPr>
                      <w:t>ετε τη βελόνα.</w:t>
                    </w:r>
                  </w:ins>
                </w:p>
                <w:p w14:paraId="1D0A4839" w14:textId="77777777" w:rsidR="00AC68E8" w:rsidRPr="00C96960" w:rsidRDefault="00AC68E8" w:rsidP="00FD7E82">
                  <w:pPr>
                    <w:tabs>
                      <w:tab w:val="left" w:pos="5670"/>
                    </w:tabs>
                    <w:ind w:left="320" w:hanging="320"/>
                    <w:rPr>
                      <w:ins w:id="3132" w:author="NK" w:date="2025-06-26T16:21:00Z"/>
                      <w:szCs w:val="22"/>
                    </w:rPr>
                  </w:pPr>
                </w:p>
              </w:tc>
              <w:tc>
                <w:tcPr>
                  <w:tcW w:w="5580" w:type="dxa"/>
                </w:tcPr>
                <w:p w14:paraId="2E8161EA" w14:textId="77777777" w:rsidR="00AC68E8" w:rsidRPr="00C96960" w:rsidRDefault="00AC68E8" w:rsidP="00FD7E82">
                  <w:pPr>
                    <w:tabs>
                      <w:tab w:val="left" w:pos="5670"/>
                    </w:tabs>
                    <w:rPr>
                      <w:ins w:id="3133" w:author="NK" w:date="2025-06-26T16:21:00Z"/>
                    </w:rPr>
                  </w:pPr>
                </w:p>
                <w:p w14:paraId="3496121E" w14:textId="77777777" w:rsidR="00AC68E8" w:rsidRPr="00C96960" w:rsidRDefault="00AC68E8" w:rsidP="00FD7E82">
                  <w:pPr>
                    <w:tabs>
                      <w:tab w:val="left" w:pos="5670"/>
                    </w:tabs>
                    <w:rPr>
                      <w:ins w:id="3134" w:author="NK" w:date="2025-06-26T16:21:00Z"/>
                    </w:rPr>
                  </w:pPr>
                </w:p>
                <w:p w14:paraId="7C41E701" w14:textId="71070F0B" w:rsidR="00AC68E8" w:rsidRPr="00C96960" w:rsidRDefault="00AC68E8" w:rsidP="00FD7E82">
                  <w:pPr>
                    <w:tabs>
                      <w:tab w:val="left" w:pos="5670"/>
                    </w:tabs>
                    <w:rPr>
                      <w:ins w:id="3135" w:author="NK" w:date="2025-06-26T16:21:00Z"/>
                    </w:rPr>
                  </w:pPr>
                </w:p>
                <w:p w14:paraId="074816F7" w14:textId="7C923297" w:rsidR="00AC68E8" w:rsidRPr="00C96960" w:rsidRDefault="00AC68E8" w:rsidP="00FD7E82">
                  <w:pPr>
                    <w:tabs>
                      <w:tab w:val="left" w:pos="5670"/>
                    </w:tabs>
                    <w:rPr>
                      <w:ins w:id="3136" w:author="NK" w:date="2025-06-26T16:21:00Z"/>
                    </w:rPr>
                  </w:pPr>
                </w:p>
                <w:p w14:paraId="73A5B01C" w14:textId="42C7C344" w:rsidR="00AC68E8" w:rsidRPr="00C96960" w:rsidRDefault="00AC68E8" w:rsidP="00FD7E82">
                  <w:pPr>
                    <w:tabs>
                      <w:tab w:val="left" w:pos="5670"/>
                    </w:tabs>
                    <w:rPr>
                      <w:ins w:id="3137" w:author="NK" w:date="2025-06-26T16:21:00Z"/>
                    </w:rPr>
                  </w:pPr>
                  <w:ins w:id="3138" w:author="NK" w:date="2025-06-26T16:21:00Z">
                    <w:r w:rsidRPr="00C96960">
                      <w:t xml:space="preserve">  </w:t>
                    </w:r>
                  </w:ins>
                  <w:ins w:id="3139" w:author="NK" w:date="2025-06-26T16:41:00Z">
                    <w:r w:rsidR="00006DD7">
                      <w:rPr>
                        <w:noProof/>
                      </w:rPr>
                      <w:drawing>
                        <wp:inline distT="0" distB="0" distL="0" distR="0" wp14:anchorId="6E8CC3C0" wp14:editId="293E8F18">
                          <wp:extent cx="374400" cy="799200"/>
                          <wp:effectExtent l="0" t="0" r="6985" b="1270"/>
                          <wp:docPr id="2010946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74400" cy="799200"/>
                                  </a:xfrm>
                                  <a:prstGeom prst="rect">
                                    <a:avLst/>
                                  </a:prstGeom>
                                  <a:noFill/>
                                </pic:spPr>
                              </pic:pic>
                            </a:graphicData>
                          </a:graphic>
                        </wp:inline>
                      </w:drawing>
                    </w:r>
                  </w:ins>
                </w:p>
                <w:p w14:paraId="36620CB9" w14:textId="39E3E719" w:rsidR="00AC68E8" w:rsidRPr="00C96960" w:rsidRDefault="00AC68E8" w:rsidP="00FD7E82">
                  <w:pPr>
                    <w:tabs>
                      <w:tab w:val="left" w:pos="5670"/>
                    </w:tabs>
                    <w:rPr>
                      <w:ins w:id="3140" w:author="NK" w:date="2025-06-26T16:21:00Z"/>
                    </w:rPr>
                  </w:pPr>
                </w:p>
                <w:p w14:paraId="6A8ED412" w14:textId="218D95D1" w:rsidR="00AC68E8" w:rsidRPr="00C96960" w:rsidRDefault="00AC68E8" w:rsidP="00FD7E82">
                  <w:pPr>
                    <w:tabs>
                      <w:tab w:val="left" w:pos="5670"/>
                    </w:tabs>
                    <w:rPr>
                      <w:ins w:id="3141" w:author="NK" w:date="2025-06-26T16:21:00Z"/>
                    </w:rPr>
                  </w:pPr>
                </w:p>
                <w:p w14:paraId="046A9F98" w14:textId="212E3AEB" w:rsidR="00AC68E8" w:rsidRPr="00C96960" w:rsidRDefault="00AC68E8" w:rsidP="00FD7E82">
                  <w:pPr>
                    <w:tabs>
                      <w:tab w:val="left" w:pos="5670"/>
                    </w:tabs>
                    <w:rPr>
                      <w:ins w:id="3142" w:author="NK" w:date="2025-06-26T16:21:00Z"/>
                    </w:rPr>
                  </w:pPr>
                </w:p>
                <w:p w14:paraId="097930A9" w14:textId="49389429" w:rsidR="00AC68E8" w:rsidRPr="00C96960" w:rsidRDefault="00006DD7" w:rsidP="00FD7E82">
                  <w:pPr>
                    <w:tabs>
                      <w:tab w:val="left" w:pos="5670"/>
                    </w:tabs>
                    <w:rPr>
                      <w:ins w:id="3143" w:author="NK" w:date="2025-06-26T16:21:00Z"/>
                    </w:rPr>
                  </w:pPr>
                  <w:ins w:id="3144" w:author="NK" w:date="2025-06-26T16:42:00Z">
                    <w:r>
                      <w:rPr>
                        <w:noProof/>
                      </w:rPr>
                      <w:drawing>
                        <wp:anchor distT="0" distB="0" distL="114300" distR="114300" simplePos="0" relativeHeight="251658239" behindDoc="0" locked="0" layoutInCell="1" allowOverlap="1" wp14:anchorId="2D084BCF" wp14:editId="728D2B4B">
                          <wp:simplePos x="0" y="0"/>
                          <wp:positionH relativeFrom="column">
                            <wp:posOffset>173355</wp:posOffset>
                          </wp:positionH>
                          <wp:positionV relativeFrom="paragraph">
                            <wp:posOffset>90170</wp:posOffset>
                          </wp:positionV>
                          <wp:extent cx="1188000" cy="1166400"/>
                          <wp:effectExtent l="0" t="0" r="0" b="0"/>
                          <wp:wrapNone/>
                          <wp:docPr id="8993184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188000" cy="1166400"/>
                                  </a:xfrm>
                                  <a:prstGeom prst="rect">
                                    <a:avLst/>
                                  </a:prstGeom>
                                  <a:noFill/>
                                  <a:ln>
                                    <a:noFill/>
                                  </a:ln>
                                </pic:spPr>
                              </pic:pic>
                            </a:graphicData>
                          </a:graphic>
                          <wp14:sizeRelH relativeFrom="margin">
                            <wp14:pctWidth>0</wp14:pctWidth>
                          </wp14:sizeRelH>
                          <wp14:sizeRelV relativeFrom="margin">
                            <wp14:pctHeight>0</wp14:pctHeight>
                          </wp14:sizeRelV>
                        </wp:anchor>
                      </w:drawing>
                    </w:r>
                  </w:ins>
                </w:p>
                <w:p w14:paraId="094C7DD8" w14:textId="1A98CA14" w:rsidR="00AC68E8" w:rsidRPr="00C96960" w:rsidRDefault="00006DD7" w:rsidP="00FD7E82">
                  <w:pPr>
                    <w:tabs>
                      <w:tab w:val="left" w:pos="5670"/>
                    </w:tabs>
                    <w:rPr>
                      <w:ins w:id="3145" w:author="NK" w:date="2025-06-26T16:21:00Z"/>
                    </w:rPr>
                  </w:pPr>
                  <w:ins w:id="3146" w:author="NK" w:date="2025-06-26T16:21:00Z">
                    <w:r w:rsidRPr="00C96960">
                      <w:rPr>
                        <w:noProof/>
                        <w:lang w:eastAsia="el-GR"/>
                      </w:rPr>
                      <mc:AlternateContent>
                        <mc:Choice Requires="wps">
                          <w:drawing>
                            <wp:anchor distT="0" distB="0" distL="114300" distR="114300" simplePos="0" relativeHeight="251798528" behindDoc="0" locked="0" layoutInCell="1" allowOverlap="1" wp14:anchorId="450D8C9C" wp14:editId="30398D28">
                              <wp:simplePos x="0" y="0"/>
                              <wp:positionH relativeFrom="column">
                                <wp:posOffset>753745</wp:posOffset>
                              </wp:positionH>
                              <wp:positionV relativeFrom="paragraph">
                                <wp:posOffset>36195</wp:posOffset>
                              </wp:positionV>
                              <wp:extent cx="712470" cy="237490"/>
                              <wp:effectExtent l="0" t="0" r="0" b="0"/>
                              <wp:wrapNone/>
                              <wp:docPr id="320610841" name="Text Box 320610841"/>
                              <wp:cNvGraphicFramePr/>
                              <a:graphic xmlns:a="http://schemas.openxmlformats.org/drawingml/2006/main">
                                <a:graphicData uri="http://schemas.microsoft.com/office/word/2010/wordprocessingShape">
                                  <wps:wsp>
                                    <wps:cNvSpPr txBox="1"/>
                                    <wps:spPr>
                                      <a:xfrm>
                                        <a:off x="0" y="0"/>
                                        <a:ext cx="712470" cy="237490"/>
                                      </a:xfrm>
                                      <a:prstGeom prst="rect">
                                        <a:avLst/>
                                      </a:prstGeom>
                                      <a:noFill/>
                                      <a:ln w="6350">
                                        <a:noFill/>
                                      </a:ln>
                                    </wps:spPr>
                                    <wps:txbx>
                                      <w:txbxContent>
                                        <w:p w14:paraId="65FA558E" w14:textId="77777777" w:rsidR="00AC68E8" w:rsidRPr="000B1113" w:rsidRDefault="00AC68E8" w:rsidP="00AC68E8">
                                          <w:pPr>
                                            <w:rPr>
                                              <w:rFonts w:ascii="Arial" w:hAnsi="Arial" w:cs="Arial"/>
                                              <w:b/>
                                              <w:bCs/>
                                              <w:sz w:val="18"/>
                                              <w:szCs w:val="18"/>
                                            </w:rPr>
                                          </w:pPr>
                                          <w:r>
                                            <w:rPr>
                                              <w:rFonts w:ascii="Arial" w:hAnsi="Arial"/>
                                              <w:b/>
                                              <w:sz w:val="18"/>
                                            </w:rPr>
                                            <w:t>Βελόνα</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Text Box 320610841" style="position:absolute;margin-left:59.35pt;margin-top:2.85pt;width:56.1pt;height:18.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0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" w14:anchorId="450D8C9C">
                              <v:textbox>
                                <w:txbxContent>
                                  <w:p w:rsidRPr="000B1113" w:rsidR="00AC68E8" w:rsidP="00AC68E8" w:rsidRDefault="00AC68E8" w14:paraId="65FA558E" w14:textId="77777777">
                                    <w:pPr>
                                      <w:rPr>
                                        <w:rFonts w:ascii="Arial" w:hAnsi="Arial" w:cs="Arial"/>
                                        <w:b/>
                                        <w:bCs/>
                                        <w:sz w:val="18"/>
                                        <w:szCs w:val="18"/>
                                      </w:rPr>
                                    </w:pPr>
                                    <w:r>
                                      <w:rPr>
                                        <w:rFonts w:ascii="Arial" w:hAnsi="Arial"/>
                                        <w:b/>
                                        <w:sz w:val="18"/>
                                      </w:rPr>
                                      <w:t>Βελόνα</w:t>
                                    </w:r>
                                  </w:p>
                                </w:txbxContent>
                              </v:textbox>
                            </v:shape>
                          </w:pict>
                        </mc:Fallback>
                      </mc:AlternateContent>
                    </w:r>
                  </w:ins>
                </w:p>
                <w:p w14:paraId="56846EA8" w14:textId="796AF63C" w:rsidR="00AC68E8" w:rsidRPr="00C96960" w:rsidRDefault="00AC68E8" w:rsidP="00FD7E82">
                  <w:pPr>
                    <w:tabs>
                      <w:tab w:val="left" w:pos="5670"/>
                    </w:tabs>
                    <w:rPr>
                      <w:ins w:id="3147" w:author="NK" w:date="2025-06-26T16:21:00Z"/>
                    </w:rPr>
                  </w:pPr>
                </w:p>
                <w:p w14:paraId="3195FCCC" w14:textId="683004EE" w:rsidR="00AC68E8" w:rsidRPr="00C96960" w:rsidRDefault="00AC68E8" w:rsidP="00FD7E82">
                  <w:pPr>
                    <w:tabs>
                      <w:tab w:val="left" w:pos="5670"/>
                    </w:tabs>
                    <w:rPr>
                      <w:ins w:id="3148" w:author="NK" w:date="2025-06-26T16:21:00Z"/>
                    </w:rPr>
                  </w:pPr>
                </w:p>
                <w:p w14:paraId="620FE8D0" w14:textId="10ECB62E" w:rsidR="00AC68E8" w:rsidRPr="00C96960" w:rsidRDefault="00AC68E8" w:rsidP="00FD7E82">
                  <w:pPr>
                    <w:tabs>
                      <w:tab w:val="left" w:pos="5670"/>
                    </w:tabs>
                    <w:rPr>
                      <w:ins w:id="3149" w:author="NK" w:date="2025-06-26T16:21:00Z"/>
                    </w:rPr>
                  </w:pPr>
                </w:p>
                <w:p w14:paraId="17635113" w14:textId="36D90CB0" w:rsidR="00AC68E8" w:rsidRPr="00C96960" w:rsidRDefault="00006DD7" w:rsidP="00FD7E82">
                  <w:pPr>
                    <w:tabs>
                      <w:tab w:val="left" w:pos="5670"/>
                    </w:tabs>
                    <w:rPr>
                      <w:ins w:id="3150" w:author="NK" w:date="2025-06-26T16:21:00Z"/>
                    </w:rPr>
                  </w:pPr>
                  <w:ins w:id="3151" w:author="NK" w:date="2025-06-26T16:21:00Z">
                    <w:r w:rsidRPr="00C96960">
                      <w:rPr>
                        <w:noProof/>
                        <w:lang w:eastAsia="el-GR"/>
                      </w:rPr>
                      <mc:AlternateContent>
                        <mc:Choice Requires="wps">
                          <w:drawing>
                            <wp:anchor distT="0" distB="0" distL="114300" distR="114300" simplePos="0" relativeHeight="251784192" behindDoc="0" locked="0" layoutInCell="1" allowOverlap="1" wp14:anchorId="01D948CE" wp14:editId="2D037527">
                              <wp:simplePos x="0" y="0"/>
                              <wp:positionH relativeFrom="column">
                                <wp:posOffset>12065</wp:posOffset>
                              </wp:positionH>
                              <wp:positionV relativeFrom="paragraph">
                                <wp:posOffset>172085</wp:posOffset>
                              </wp:positionV>
                              <wp:extent cx="904875" cy="476250"/>
                              <wp:effectExtent l="0" t="0" r="0" b="0"/>
                              <wp:wrapNone/>
                              <wp:docPr id="1584693695" name="Text Box 12"/>
                              <wp:cNvGraphicFramePr/>
                              <a:graphic xmlns:a="http://schemas.openxmlformats.org/drawingml/2006/main">
                                <a:graphicData uri="http://schemas.microsoft.com/office/word/2010/wordprocessingShape">
                                  <wps:wsp>
                                    <wps:cNvSpPr txBox="1"/>
                                    <wps:spPr>
                                      <a:xfrm>
                                        <a:off x="0" y="0"/>
                                        <a:ext cx="904875" cy="476250"/>
                                      </a:xfrm>
                                      <a:prstGeom prst="rect">
                                        <a:avLst/>
                                      </a:prstGeom>
                                      <a:noFill/>
                                      <a:ln w="6350">
                                        <a:noFill/>
                                      </a:ln>
                                    </wps:spPr>
                                    <wps:txbx>
                                      <w:txbxContent>
                                        <w:p w14:paraId="54E1FF54" w14:textId="77777777" w:rsidR="00AC68E8" w:rsidRPr="00A93B8A" w:rsidRDefault="00AC68E8" w:rsidP="00AC68E8">
                                          <w:pPr>
                                            <w:rPr>
                                              <w:rFonts w:ascii="Arial" w:hAnsi="Arial" w:cs="Arial"/>
                                              <w:b/>
                                              <w:bCs/>
                                              <w:sz w:val="18"/>
                                              <w:szCs w:val="18"/>
                                            </w:rPr>
                                          </w:pPr>
                                          <w:r>
                                            <w:rPr>
                                              <w:rFonts w:ascii="Arial" w:hAnsi="Arial"/>
                                              <w:b/>
                                              <w:sz w:val="18"/>
                                            </w:rPr>
                                            <w:t>Γκρι καπάκι βάσης</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110" style="position:absolute;margin-left:.95pt;margin-top:13.55pt;width:71.25pt;height:3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" w14:anchorId="01D948CE">
                              <v:textbox>
                                <w:txbxContent>
                                  <w:p w:rsidRPr="00A93B8A" w:rsidR="00AC68E8" w:rsidP="00AC68E8" w:rsidRDefault="00AC68E8" w14:paraId="54E1FF54" w14:textId="77777777">
                                    <w:pPr>
                                      <w:rPr>
                                        <w:rFonts w:ascii="Arial" w:hAnsi="Arial" w:cs="Arial"/>
                                        <w:b/>
                                        <w:bCs/>
                                        <w:sz w:val="18"/>
                                        <w:szCs w:val="18"/>
                                      </w:rPr>
                                    </w:pPr>
                                    <w:r>
                                      <w:rPr>
                                        <w:rFonts w:ascii="Arial" w:hAnsi="Arial"/>
                                        <w:b/>
                                        <w:sz w:val="18"/>
                                      </w:rPr>
                                      <w:t>Γκρι καπάκι βάσης</w:t>
                                    </w:r>
                                  </w:p>
                                </w:txbxContent>
                              </v:textbox>
                            </v:shape>
                          </w:pict>
                        </mc:Fallback>
                      </mc:AlternateContent>
                    </w:r>
                  </w:ins>
                </w:p>
                <w:p w14:paraId="582A13C0" w14:textId="7303071D" w:rsidR="00AC68E8" w:rsidRPr="00C96960" w:rsidRDefault="00AC68E8" w:rsidP="00FD7E82">
                  <w:pPr>
                    <w:tabs>
                      <w:tab w:val="left" w:pos="5670"/>
                    </w:tabs>
                    <w:rPr>
                      <w:ins w:id="3152" w:author="NK" w:date="2025-06-26T16:21:00Z"/>
                    </w:rPr>
                  </w:pPr>
                </w:p>
                <w:p w14:paraId="6144A263" w14:textId="43A1A158" w:rsidR="00AC68E8" w:rsidRPr="00C96960" w:rsidRDefault="00AC68E8" w:rsidP="00FD7E82">
                  <w:pPr>
                    <w:tabs>
                      <w:tab w:val="left" w:pos="5670"/>
                    </w:tabs>
                    <w:rPr>
                      <w:ins w:id="3153" w:author="NK" w:date="2025-06-26T16:21:00Z"/>
                    </w:rPr>
                  </w:pPr>
                </w:p>
              </w:tc>
            </w:tr>
            <w:tr w:rsidR="00AC68E8" w:rsidRPr="00C96960" w14:paraId="1217E31F" w14:textId="77777777" w:rsidTr="00FD7E82">
              <w:trPr>
                <w:ins w:id="3154" w:author="NK" w:date="2025-06-26T16:21:00Z"/>
              </w:trPr>
              <w:tc>
                <w:tcPr>
                  <w:tcW w:w="816" w:type="dxa"/>
                </w:tcPr>
                <w:p w14:paraId="79B429DE" w14:textId="77777777" w:rsidR="00AC68E8" w:rsidRPr="00C96960" w:rsidRDefault="00AC68E8" w:rsidP="00FD7E82">
                  <w:pPr>
                    <w:tabs>
                      <w:tab w:val="left" w:pos="5670"/>
                    </w:tabs>
                    <w:rPr>
                      <w:ins w:id="3155" w:author="NK" w:date="2025-06-26T16:21:00Z"/>
                      <w:b/>
                      <w:bCs/>
                      <w:szCs w:val="22"/>
                    </w:rPr>
                  </w:pPr>
                  <w:ins w:id="3156" w:author="NK" w:date="2025-06-26T16:21:00Z">
                    <w:r w:rsidRPr="00C96960">
                      <w:rPr>
                        <w:b/>
                      </w:rPr>
                      <w:t>2</w:t>
                    </w:r>
                  </w:ins>
                </w:p>
                <w:p w14:paraId="0FB70FC7" w14:textId="77777777" w:rsidR="00AC68E8" w:rsidRPr="00C96960" w:rsidRDefault="00AC68E8" w:rsidP="00FD7E82">
                  <w:pPr>
                    <w:tabs>
                      <w:tab w:val="left" w:pos="5670"/>
                    </w:tabs>
                    <w:rPr>
                      <w:ins w:id="3157" w:author="NK" w:date="2025-06-26T16:21:00Z"/>
                      <w:b/>
                      <w:bCs/>
                      <w:szCs w:val="22"/>
                    </w:rPr>
                  </w:pPr>
                </w:p>
                <w:p w14:paraId="7CE50EF2" w14:textId="77777777" w:rsidR="00AC68E8" w:rsidRPr="00C96960" w:rsidRDefault="00AC68E8" w:rsidP="00FD7E82">
                  <w:pPr>
                    <w:tabs>
                      <w:tab w:val="left" w:pos="5670"/>
                    </w:tabs>
                    <w:rPr>
                      <w:ins w:id="3158" w:author="NK" w:date="2025-06-26T16:21:00Z"/>
                      <w:b/>
                      <w:bCs/>
                      <w:szCs w:val="22"/>
                    </w:rPr>
                  </w:pPr>
                </w:p>
                <w:p w14:paraId="7A7B48F4" w14:textId="77777777" w:rsidR="00AC68E8" w:rsidRPr="00C96960" w:rsidRDefault="00AC68E8" w:rsidP="00FD7E82">
                  <w:pPr>
                    <w:tabs>
                      <w:tab w:val="left" w:pos="5670"/>
                    </w:tabs>
                    <w:rPr>
                      <w:ins w:id="3159" w:author="NK" w:date="2025-06-26T16:21:00Z"/>
                      <w:b/>
                      <w:bCs/>
                      <w:szCs w:val="22"/>
                    </w:rPr>
                  </w:pPr>
                </w:p>
                <w:p w14:paraId="66AAC055" w14:textId="77777777" w:rsidR="00AC68E8" w:rsidRPr="00C96960" w:rsidRDefault="00AC68E8" w:rsidP="00FD7E82">
                  <w:pPr>
                    <w:tabs>
                      <w:tab w:val="left" w:pos="5670"/>
                    </w:tabs>
                    <w:rPr>
                      <w:ins w:id="3160" w:author="NK" w:date="2025-06-26T16:21:00Z"/>
                      <w:b/>
                      <w:bCs/>
                      <w:szCs w:val="22"/>
                    </w:rPr>
                  </w:pPr>
                </w:p>
                <w:p w14:paraId="3FA17B49" w14:textId="77777777" w:rsidR="00AC68E8" w:rsidRPr="00C96960" w:rsidRDefault="00AC68E8" w:rsidP="00FD7E82">
                  <w:pPr>
                    <w:tabs>
                      <w:tab w:val="left" w:pos="5670"/>
                    </w:tabs>
                    <w:rPr>
                      <w:ins w:id="3161" w:author="NK" w:date="2025-06-26T16:21:00Z"/>
                      <w:b/>
                      <w:bCs/>
                      <w:szCs w:val="22"/>
                    </w:rPr>
                  </w:pPr>
                </w:p>
                <w:p w14:paraId="31036368" w14:textId="77777777" w:rsidR="00AC68E8" w:rsidRPr="00C96960" w:rsidRDefault="00AC68E8" w:rsidP="00FD7E82">
                  <w:pPr>
                    <w:tabs>
                      <w:tab w:val="left" w:pos="5670"/>
                    </w:tabs>
                    <w:rPr>
                      <w:ins w:id="3162" w:author="NK" w:date="2025-06-26T16:21:00Z"/>
                      <w:b/>
                      <w:bCs/>
                      <w:szCs w:val="22"/>
                    </w:rPr>
                  </w:pPr>
                  <w:ins w:id="3163" w:author="NK" w:date="2025-06-26T16:21:00Z">
                    <w:r w:rsidRPr="00C96960">
                      <w:rPr>
                        <w:noProof/>
                        <w:lang w:eastAsia="el-GR"/>
                      </w:rPr>
                      <w:drawing>
                        <wp:inline distT="0" distB="0" distL="0" distR="0" wp14:anchorId="27B98BA0" wp14:editId="142E3E21">
                          <wp:extent cx="371475" cy="333375"/>
                          <wp:effectExtent l="0" t="0" r="9525" b="9525"/>
                          <wp:docPr id="1044042976"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832348" name=""/>
                                  <pic:cNvPicPr/>
                                </pic:nvPicPr>
                                <pic:blipFill>
                                  <a:blip r:embed="rId63"/>
                                  <a:stretch>
                                    <a:fillRect/>
                                  </a:stretch>
                                </pic:blipFill>
                                <pic:spPr>
                                  <a:xfrm>
                                    <a:off x="0" y="0"/>
                                    <a:ext cx="371475" cy="333375"/>
                                  </a:xfrm>
                                  <a:prstGeom prst="rect">
                                    <a:avLst/>
                                  </a:prstGeom>
                                </pic:spPr>
                              </pic:pic>
                            </a:graphicData>
                          </a:graphic>
                        </wp:inline>
                      </w:drawing>
                    </w:r>
                  </w:ins>
                </w:p>
                <w:p w14:paraId="6A0955FC" w14:textId="77777777" w:rsidR="00AC68E8" w:rsidRPr="00C96960" w:rsidRDefault="00AC68E8" w:rsidP="00FD7E82">
                  <w:pPr>
                    <w:tabs>
                      <w:tab w:val="left" w:pos="5670"/>
                    </w:tabs>
                    <w:rPr>
                      <w:ins w:id="3164" w:author="NK" w:date="2025-06-26T16:21:00Z"/>
                      <w:b/>
                      <w:bCs/>
                      <w:szCs w:val="22"/>
                    </w:rPr>
                  </w:pPr>
                </w:p>
              </w:tc>
              <w:tc>
                <w:tcPr>
                  <w:tcW w:w="3891" w:type="dxa"/>
                </w:tcPr>
                <w:p w14:paraId="03349026" w14:textId="77777777" w:rsidR="00AC68E8" w:rsidRPr="00C96960" w:rsidRDefault="00AC68E8" w:rsidP="00FD7E82">
                  <w:pPr>
                    <w:tabs>
                      <w:tab w:val="left" w:pos="5670"/>
                    </w:tabs>
                    <w:rPr>
                      <w:ins w:id="3165" w:author="NK" w:date="2025-06-26T16:21:00Z"/>
                      <w:b/>
                      <w:bCs/>
                      <w:szCs w:val="22"/>
                    </w:rPr>
                  </w:pPr>
                  <w:ins w:id="3166" w:author="NK" w:date="2025-06-26T16:21:00Z">
                    <w:r w:rsidRPr="00C96960">
                      <w:rPr>
                        <w:b/>
                        <w:color w:val="000000"/>
                      </w:rPr>
                      <w:t>Τοποθετήστε και Ξεκλειδώστε</w:t>
                    </w:r>
                  </w:ins>
                </w:p>
                <w:p w14:paraId="128AAEFD" w14:textId="77777777" w:rsidR="00AC68E8" w:rsidRPr="00C96960" w:rsidRDefault="00AC68E8" w:rsidP="00FD7E82">
                  <w:pPr>
                    <w:pStyle w:val="ListParagraph"/>
                    <w:numPr>
                      <w:ilvl w:val="0"/>
                      <w:numId w:val="12"/>
                    </w:numPr>
                    <w:tabs>
                      <w:tab w:val="left" w:pos="5670"/>
                    </w:tabs>
                    <w:ind w:left="179" w:hanging="179"/>
                    <w:rPr>
                      <w:ins w:id="3167" w:author="NK" w:date="2025-06-26T16:21:00Z"/>
                      <w:rFonts w:ascii="Times New Roman" w:hAnsi="Times New Roman"/>
                      <w:b/>
                      <w:bCs/>
                      <w:color w:val="000000"/>
                    </w:rPr>
                  </w:pPr>
                  <w:ins w:id="3168" w:author="NK" w:date="2025-06-26T16:21:00Z">
                    <w:r w:rsidRPr="00C96960">
                      <w:rPr>
                        <w:rFonts w:ascii="Times New Roman" w:hAnsi="Times New Roman"/>
                        <w:color w:val="000000"/>
                      </w:rPr>
                      <w:t>Τοποθετήστε και κρατήστε</w:t>
                    </w:r>
                    <w:r>
                      <w:rPr>
                        <w:rFonts w:ascii="Times New Roman" w:hAnsi="Times New Roman"/>
                        <w:color w:val="000000"/>
                      </w:rPr>
                      <w:t xml:space="preserve"> τη διαυγή βάση</w:t>
                    </w:r>
                    <w:r w:rsidRPr="00C96960">
                      <w:rPr>
                        <w:rFonts w:ascii="Times New Roman" w:hAnsi="Times New Roman"/>
                        <w:color w:val="000000"/>
                      </w:rPr>
                      <w:t xml:space="preserve"> επίπεδ</w:t>
                    </w:r>
                    <w:r>
                      <w:rPr>
                        <w:rFonts w:ascii="Times New Roman" w:hAnsi="Times New Roman"/>
                        <w:color w:val="000000"/>
                      </w:rPr>
                      <w:t>α</w:t>
                    </w:r>
                    <w:r w:rsidRPr="00C96960">
                      <w:rPr>
                        <w:rFonts w:ascii="Times New Roman" w:hAnsi="Times New Roman"/>
                        <w:color w:val="000000"/>
                      </w:rPr>
                      <w:t xml:space="preserve"> και σταθερ</w:t>
                    </w:r>
                    <w:r>
                      <w:rPr>
                        <w:rFonts w:ascii="Times New Roman" w:hAnsi="Times New Roman"/>
                        <w:color w:val="000000"/>
                      </w:rPr>
                      <w:t>ά</w:t>
                    </w:r>
                    <w:r w:rsidRPr="00C96960">
                      <w:rPr>
                        <w:rFonts w:ascii="Times New Roman" w:hAnsi="Times New Roman"/>
                        <w:color w:val="000000"/>
                      </w:rPr>
                      <w:t xml:space="preserve"> πάνω στο δέρμα σας.</w:t>
                    </w:r>
                  </w:ins>
                </w:p>
                <w:p w14:paraId="6D67E7B1" w14:textId="77777777" w:rsidR="00AC68E8" w:rsidRPr="00C96960" w:rsidRDefault="00AC68E8" w:rsidP="00FD7E82">
                  <w:pPr>
                    <w:pStyle w:val="ListParagraph"/>
                    <w:tabs>
                      <w:tab w:val="left" w:pos="5670"/>
                    </w:tabs>
                    <w:ind w:left="179"/>
                    <w:rPr>
                      <w:ins w:id="3169" w:author="NK" w:date="2025-06-26T16:21:00Z"/>
                      <w:rFonts w:ascii="Times New Roman" w:hAnsi="Times New Roman"/>
                      <w:color w:val="000000"/>
                    </w:rPr>
                  </w:pPr>
                </w:p>
                <w:p w14:paraId="46306298" w14:textId="77777777" w:rsidR="00AC68E8" w:rsidRPr="00C96960" w:rsidRDefault="00AC68E8" w:rsidP="00FD7E82">
                  <w:pPr>
                    <w:pStyle w:val="ListParagraph"/>
                    <w:tabs>
                      <w:tab w:val="left" w:pos="5670"/>
                    </w:tabs>
                    <w:ind w:left="179"/>
                    <w:rPr>
                      <w:ins w:id="3170" w:author="NK" w:date="2025-06-26T16:21:00Z"/>
                      <w:rFonts w:ascii="Times New Roman" w:hAnsi="Times New Roman"/>
                    </w:rPr>
                  </w:pPr>
                  <w:ins w:id="3171" w:author="NK" w:date="2025-06-26T16:21:00Z">
                    <w:r w:rsidRPr="00C96960">
                      <w:rPr>
                        <w:rFonts w:ascii="Times New Roman" w:hAnsi="Times New Roman"/>
                      </w:rPr>
                      <w:t xml:space="preserve">Κρατήστε τη βάση πάνω στο δέρμα σας και </w:t>
                    </w:r>
                    <w:r>
                      <w:rPr>
                        <w:rFonts w:ascii="Times New Roman" w:hAnsi="Times New Roman"/>
                      </w:rPr>
                      <w:t>περιστρέψτε</w:t>
                    </w:r>
                    <w:r w:rsidRPr="00C96960">
                      <w:rPr>
                        <w:rFonts w:ascii="Times New Roman" w:hAnsi="Times New Roman"/>
                      </w:rPr>
                      <w:t xml:space="preserve"> το δακτύλιο κλειδώματος στη θέση</w:t>
                    </w:r>
                    <w:r>
                      <w:rPr>
                        <w:rFonts w:ascii="Times New Roman" w:hAnsi="Times New Roman"/>
                      </w:rPr>
                      <w:t xml:space="preserve"> </w:t>
                    </w:r>
                    <w:r w:rsidRPr="004F16DB">
                      <w:rPr>
                        <w:rFonts w:ascii="Times New Roman" w:hAnsi="Times New Roman"/>
                        <w:b/>
                        <w:bCs/>
                      </w:rPr>
                      <w:t>ξεκλειδώματος</w:t>
                    </w:r>
                    <w:r w:rsidRPr="00C96960">
                      <w:rPr>
                        <w:rFonts w:ascii="Times New Roman" w:hAnsi="Times New Roman"/>
                      </w:rPr>
                      <w:t>.</w:t>
                    </w:r>
                  </w:ins>
                </w:p>
              </w:tc>
              <w:tc>
                <w:tcPr>
                  <w:tcW w:w="5580" w:type="dxa"/>
                </w:tcPr>
                <w:p w14:paraId="49432D45" w14:textId="77777777" w:rsidR="00AC68E8" w:rsidRPr="00C96960" w:rsidRDefault="00AC68E8" w:rsidP="00FD7E82">
                  <w:pPr>
                    <w:tabs>
                      <w:tab w:val="left" w:pos="5670"/>
                    </w:tabs>
                    <w:rPr>
                      <w:ins w:id="3172" w:author="NK" w:date="2025-06-26T16:21:00Z"/>
                    </w:rPr>
                  </w:pPr>
                </w:p>
                <w:p w14:paraId="312C97EB" w14:textId="77777777" w:rsidR="00AC68E8" w:rsidRPr="00C96960" w:rsidRDefault="00AC68E8" w:rsidP="00FD7E82">
                  <w:pPr>
                    <w:tabs>
                      <w:tab w:val="left" w:pos="5670"/>
                    </w:tabs>
                    <w:rPr>
                      <w:ins w:id="3173" w:author="NK" w:date="2025-06-26T16:21:00Z"/>
                    </w:rPr>
                  </w:pPr>
                </w:p>
                <w:p w14:paraId="16CCE2C6" w14:textId="08AF7701" w:rsidR="00AC68E8" w:rsidRPr="00C96960" w:rsidRDefault="00006DD7" w:rsidP="00FD7E82">
                  <w:pPr>
                    <w:tabs>
                      <w:tab w:val="left" w:pos="5670"/>
                    </w:tabs>
                    <w:rPr>
                      <w:ins w:id="3174" w:author="NK" w:date="2025-06-26T16:21:00Z"/>
                    </w:rPr>
                  </w:pPr>
                  <w:ins w:id="3175" w:author="NK" w:date="2025-06-26T16:21:00Z">
                    <w:r w:rsidRPr="00C96960">
                      <w:rPr>
                        <w:noProof/>
                        <w:lang w:eastAsia="el-GR"/>
                      </w:rPr>
                      <mc:AlternateContent>
                        <mc:Choice Requires="wps">
                          <w:drawing>
                            <wp:anchor distT="0" distB="0" distL="114300" distR="114300" simplePos="0" relativeHeight="251799552" behindDoc="0" locked="0" layoutInCell="1" allowOverlap="1" wp14:anchorId="4D122761" wp14:editId="7AAC3C1D">
                              <wp:simplePos x="0" y="0"/>
                              <wp:positionH relativeFrom="column">
                                <wp:posOffset>1181100</wp:posOffset>
                              </wp:positionH>
                              <wp:positionV relativeFrom="paragraph">
                                <wp:posOffset>116205</wp:posOffset>
                              </wp:positionV>
                              <wp:extent cx="1160891" cy="365760"/>
                              <wp:effectExtent l="0" t="0" r="0" b="0"/>
                              <wp:wrapNone/>
                              <wp:docPr id="2135476395" name="Text Box 18"/>
                              <wp:cNvGraphicFramePr/>
                              <a:graphic xmlns:a="http://schemas.openxmlformats.org/drawingml/2006/main">
                                <a:graphicData uri="http://schemas.microsoft.com/office/word/2010/wordprocessingShape">
                                  <wps:wsp>
                                    <wps:cNvSpPr txBox="1"/>
                                    <wps:spPr>
                                      <a:xfrm>
                                        <a:off x="0" y="0"/>
                                        <a:ext cx="1160891" cy="365760"/>
                                      </a:xfrm>
                                      <a:prstGeom prst="rect">
                                        <a:avLst/>
                                      </a:prstGeom>
                                      <a:noFill/>
                                      <a:ln w="6350">
                                        <a:noFill/>
                                      </a:ln>
                                    </wps:spPr>
                                    <wps:txbx>
                                      <w:txbxContent>
                                        <w:p w14:paraId="7BD722C4" w14:textId="77777777" w:rsidR="00AC68E8" w:rsidRPr="00A71C45" w:rsidRDefault="00AC68E8" w:rsidP="00AC68E8">
                                          <w:pPr>
                                            <w:rPr>
                                              <w:rFonts w:ascii="Arial" w:hAnsi="Arial" w:cs="Arial"/>
                                              <w:b/>
                                              <w:bCs/>
                                              <w:sz w:val="20"/>
                                            </w:rPr>
                                          </w:pPr>
                                          <w:r>
                                            <w:rPr>
                                              <w:rFonts w:ascii="Arial" w:hAnsi="Arial"/>
                                              <w:b/>
                                              <w:sz w:val="20"/>
                                            </w:rPr>
                                            <w:t>Διαυγής βάση</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111" style="position:absolute;margin-left:93pt;margin-top:9.15pt;width:91.4pt;height:28.8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" w14:anchorId="4D122761">
                              <v:textbox>
                                <w:txbxContent>
                                  <w:p w:rsidRPr="00A71C45" w:rsidR="00AC68E8" w:rsidP="00AC68E8" w:rsidRDefault="00AC68E8" w14:paraId="7BD722C4" w14:textId="77777777">
                                    <w:pPr>
                                      <w:rPr>
                                        <w:rFonts w:ascii="Arial" w:hAnsi="Arial" w:cs="Arial"/>
                                        <w:b/>
                                        <w:bCs/>
                                        <w:sz w:val="20"/>
                                      </w:rPr>
                                    </w:pPr>
                                    <w:r>
                                      <w:rPr>
                                        <w:rFonts w:ascii="Arial" w:hAnsi="Arial"/>
                                        <w:b/>
                                        <w:sz w:val="20"/>
                                      </w:rPr>
                                      <w:t>Διαυγής βάση</w:t>
                                    </w:r>
                                  </w:p>
                                </w:txbxContent>
                              </v:textbox>
                            </v:shape>
                          </w:pict>
                        </mc:Fallback>
                      </mc:AlternateContent>
                    </w:r>
                  </w:ins>
                </w:p>
                <w:p w14:paraId="4D247595" w14:textId="4C80EA75" w:rsidR="00AC68E8" w:rsidRPr="00C96960" w:rsidRDefault="00AC68E8" w:rsidP="00FD7E82">
                  <w:pPr>
                    <w:tabs>
                      <w:tab w:val="left" w:pos="5670"/>
                    </w:tabs>
                    <w:rPr>
                      <w:ins w:id="3176" w:author="NK" w:date="2025-06-26T16:21:00Z"/>
                    </w:rPr>
                  </w:pPr>
                </w:p>
                <w:p w14:paraId="0ABFC30D" w14:textId="77777777" w:rsidR="00AC68E8" w:rsidRPr="00C96960" w:rsidRDefault="00AC68E8" w:rsidP="00FD7E82">
                  <w:pPr>
                    <w:tabs>
                      <w:tab w:val="left" w:pos="5670"/>
                    </w:tabs>
                    <w:rPr>
                      <w:ins w:id="3177" w:author="NK" w:date="2025-06-26T16:21:00Z"/>
                    </w:rPr>
                  </w:pPr>
                </w:p>
                <w:p w14:paraId="79AA8F1A" w14:textId="77777777" w:rsidR="00AC68E8" w:rsidRPr="00C96960" w:rsidRDefault="00AC68E8" w:rsidP="00FD7E82">
                  <w:pPr>
                    <w:tabs>
                      <w:tab w:val="left" w:pos="5670"/>
                    </w:tabs>
                    <w:rPr>
                      <w:ins w:id="3178" w:author="NK" w:date="2025-06-26T16:21:00Z"/>
                    </w:rPr>
                  </w:pPr>
                </w:p>
                <w:p w14:paraId="1F40E04B" w14:textId="77777777" w:rsidR="00AC68E8" w:rsidRPr="00C96960" w:rsidRDefault="00AC68E8" w:rsidP="00FD7E82">
                  <w:pPr>
                    <w:tabs>
                      <w:tab w:val="left" w:pos="5670"/>
                    </w:tabs>
                    <w:rPr>
                      <w:ins w:id="3179" w:author="NK" w:date="2025-06-26T16:21:00Z"/>
                    </w:rPr>
                  </w:pPr>
                </w:p>
                <w:p w14:paraId="16E95CDD" w14:textId="77777777" w:rsidR="00AC68E8" w:rsidRPr="00C96960" w:rsidRDefault="00AC68E8" w:rsidP="00FD7E82">
                  <w:pPr>
                    <w:tabs>
                      <w:tab w:val="left" w:pos="5670"/>
                    </w:tabs>
                    <w:rPr>
                      <w:ins w:id="3180" w:author="NK" w:date="2025-06-26T16:21:00Z"/>
                    </w:rPr>
                  </w:pPr>
                </w:p>
                <w:p w14:paraId="119C45EE" w14:textId="77777777" w:rsidR="00AC68E8" w:rsidRPr="00C96960" w:rsidRDefault="00AC68E8" w:rsidP="00FD7E82">
                  <w:pPr>
                    <w:tabs>
                      <w:tab w:val="left" w:pos="5670"/>
                    </w:tabs>
                    <w:rPr>
                      <w:ins w:id="3181" w:author="NK" w:date="2025-06-26T16:21:00Z"/>
                    </w:rPr>
                  </w:pPr>
                </w:p>
                <w:p w14:paraId="3333856B" w14:textId="4BE8D318" w:rsidR="00AC68E8" w:rsidRPr="00C96960" w:rsidRDefault="00006DD7" w:rsidP="00FD7E82">
                  <w:pPr>
                    <w:tabs>
                      <w:tab w:val="left" w:pos="5670"/>
                    </w:tabs>
                    <w:rPr>
                      <w:ins w:id="3182" w:author="NK" w:date="2025-06-26T16:21:00Z"/>
                    </w:rPr>
                  </w:pPr>
                  <w:ins w:id="3183" w:author="NK" w:date="2025-06-26T16:44:00Z">
                    <w:r w:rsidRPr="00E135B9">
                      <w:rPr>
                        <w:rFonts w:ascii="Arial" w:hAnsi="Arial" w:cs="Arial"/>
                        <w:bCs/>
                        <w:noProof/>
                        <w:sz w:val="24"/>
                        <w:szCs w:val="24"/>
                      </w:rPr>
                      <w:drawing>
                        <wp:inline distT="0" distB="0" distL="0" distR="0" wp14:anchorId="3DF70AB9" wp14:editId="6A3B0450">
                          <wp:extent cx="2048400" cy="1393200"/>
                          <wp:effectExtent l="0" t="0" r="9525" b="0"/>
                          <wp:docPr id="16441479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048400" cy="1393200"/>
                                  </a:xfrm>
                                  <a:prstGeom prst="rect">
                                    <a:avLst/>
                                  </a:prstGeom>
                                  <a:noFill/>
                                  <a:ln>
                                    <a:noFill/>
                                  </a:ln>
                                </pic:spPr>
                              </pic:pic>
                            </a:graphicData>
                          </a:graphic>
                        </wp:inline>
                      </w:drawing>
                    </w:r>
                  </w:ins>
                </w:p>
                <w:p w14:paraId="5A92180F" w14:textId="77777777" w:rsidR="00AC68E8" w:rsidRPr="00C96960" w:rsidRDefault="00AC68E8" w:rsidP="00FD7E82">
                  <w:pPr>
                    <w:tabs>
                      <w:tab w:val="left" w:pos="5670"/>
                    </w:tabs>
                    <w:rPr>
                      <w:ins w:id="3184" w:author="NK" w:date="2025-06-26T16:21:00Z"/>
                    </w:rPr>
                  </w:pPr>
                </w:p>
                <w:p w14:paraId="31B1EE83" w14:textId="77777777" w:rsidR="00AC68E8" w:rsidRPr="00C96960" w:rsidRDefault="00AC68E8" w:rsidP="00FD7E82">
                  <w:pPr>
                    <w:tabs>
                      <w:tab w:val="left" w:pos="5670"/>
                    </w:tabs>
                    <w:rPr>
                      <w:ins w:id="3185" w:author="NK" w:date="2025-06-26T16:21:00Z"/>
                    </w:rPr>
                  </w:pPr>
                </w:p>
              </w:tc>
            </w:tr>
            <w:tr w:rsidR="00AC68E8" w:rsidRPr="00C96960" w14:paraId="20FF28CB" w14:textId="77777777" w:rsidTr="00FD7E82">
              <w:trPr>
                <w:ins w:id="3186" w:author="NK" w:date="2025-06-26T16:21:00Z"/>
              </w:trPr>
              <w:tc>
                <w:tcPr>
                  <w:tcW w:w="816" w:type="dxa"/>
                </w:tcPr>
                <w:p w14:paraId="3970D356" w14:textId="77777777" w:rsidR="00AC68E8" w:rsidRPr="00C96960" w:rsidRDefault="00AC68E8" w:rsidP="00FD7E82">
                  <w:pPr>
                    <w:tabs>
                      <w:tab w:val="left" w:pos="5670"/>
                    </w:tabs>
                    <w:rPr>
                      <w:ins w:id="3187" w:author="NK" w:date="2025-06-26T16:21:00Z"/>
                      <w:b/>
                      <w:bCs/>
                      <w:szCs w:val="22"/>
                    </w:rPr>
                  </w:pPr>
                  <w:ins w:id="3188" w:author="NK" w:date="2025-06-26T16:21:00Z">
                    <w:r w:rsidRPr="00C96960">
                      <w:rPr>
                        <w:b/>
                      </w:rPr>
                      <w:t>3</w:t>
                    </w:r>
                  </w:ins>
                </w:p>
                <w:p w14:paraId="38685120" w14:textId="77777777" w:rsidR="00AC68E8" w:rsidRPr="00C96960" w:rsidRDefault="00AC68E8" w:rsidP="00FD7E82">
                  <w:pPr>
                    <w:tabs>
                      <w:tab w:val="left" w:pos="5670"/>
                    </w:tabs>
                    <w:rPr>
                      <w:ins w:id="3189" w:author="NK" w:date="2025-06-26T16:21:00Z"/>
                      <w:b/>
                      <w:bCs/>
                      <w:szCs w:val="22"/>
                    </w:rPr>
                  </w:pPr>
                </w:p>
              </w:tc>
              <w:tc>
                <w:tcPr>
                  <w:tcW w:w="3891" w:type="dxa"/>
                </w:tcPr>
                <w:p w14:paraId="14FD0C06" w14:textId="1DE39EBC" w:rsidR="00AC68E8" w:rsidRPr="00C96960" w:rsidRDefault="00AC68E8" w:rsidP="00FD7E82">
                  <w:pPr>
                    <w:tabs>
                      <w:tab w:val="left" w:pos="5670"/>
                    </w:tabs>
                    <w:rPr>
                      <w:ins w:id="3190" w:author="NK" w:date="2025-06-26T16:21:00Z"/>
                      <w:b/>
                      <w:bCs/>
                      <w:color w:val="000000"/>
                      <w:szCs w:val="22"/>
                    </w:rPr>
                  </w:pPr>
                  <w:ins w:id="3191" w:author="NK" w:date="2025-06-26T16:21:00Z">
                    <w:r w:rsidRPr="00C96960">
                      <w:rPr>
                        <w:b/>
                        <w:color w:val="000000"/>
                      </w:rPr>
                      <w:t xml:space="preserve">Πιέστε και Κρατήστε </w:t>
                    </w:r>
                    <w:r>
                      <w:rPr>
                        <w:b/>
                        <w:color w:val="000000"/>
                      </w:rPr>
                      <w:t xml:space="preserve">πατημένο το πλήκτρο </w:t>
                    </w:r>
                    <w:r w:rsidRPr="00C96960">
                      <w:rPr>
                        <w:b/>
                        <w:color w:val="000000"/>
                      </w:rPr>
                      <w:t>για έως και 1</w:t>
                    </w:r>
                  </w:ins>
                  <w:ins w:id="3192" w:author="NK" w:date="2025-06-26T16:44:00Z">
                    <w:r w:rsidR="00006DD7">
                      <w:rPr>
                        <w:b/>
                        <w:color w:val="000000"/>
                      </w:rPr>
                      <w:t>5</w:t>
                    </w:r>
                  </w:ins>
                  <w:ins w:id="3193" w:author="NK" w:date="2025-06-26T16:21:00Z">
                    <w:r>
                      <w:rPr>
                        <w:b/>
                        <w:color w:val="000000"/>
                      </w:rPr>
                      <w:t> </w:t>
                    </w:r>
                    <w:r w:rsidRPr="00C96960">
                      <w:rPr>
                        <w:b/>
                        <w:color w:val="000000"/>
                      </w:rPr>
                      <w:t>Δευτερόλεπτα</w:t>
                    </w:r>
                  </w:ins>
                </w:p>
                <w:p w14:paraId="4AC2FC06" w14:textId="77777777" w:rsidR="00AC68E8" w:rsidRPr="00C96960" w:rsidRDefault="00AC68E8" w:rsidP="00FD7E82">
                  <w:pPr>
                    <w:pStyle w:val="ListParagraph"/>
                    <w:numPr>
                      <w:ilvl w:val="0"/>
                      <w:numId w:val="12"/>
                    </w:numPr>
                    <w:tabs>
                      <w:tab w:val="left" w:pos="5670"/>
                    </w:tabs>
                    <w:ind w:left="207" w:hanging="141"/>
                    <w:rPr>
                      <w:ins w:id="3194" w:author="NK" w:date="2025-06-26T16:21:00Z"/>
                      <w:rFonts w:ascii="Times New Roman" w:hAnsi="Times New Roman"/>
                    </w:rPr>
                  </w:pPr>
                  <w:ins w:id="3195" w:author="NK" w:date="2025-06-26T16:21:00Z">
                    <w:r w:rsidRPr="00C96960">
                      <w:rPr>
                        <w:rFonts w:ascii="Times New Roman" w:hAnsi="Times New Roman"/>
                        <w:color w:val="000000"/>
                      </w:rPr>
                      <w:t xml:space="preserve">Πιέστε και κρατήστε πατημένο το μπλε πλήκτρο ένεσης. Θα ακούσετε ένα </w:t>
                    </w:r>
                    <w:r w:rsidRPr="00402078">
                      <w:rPr>
                        <w:rFonts w:ascii="Times New Roman" w:hAnsi="Times New Roman"/>
                        <w:color w:val="000000"/>
                      </w:rPr>
                      <w:t>ηχηρό</w:t>
                    </w:r>
                    <w:r w:rsidRPr="00C96960">
                      <w:rPr>
                        <w:rFonts w:ascii="Times New Roman" w:hAnsi="Times New Roman"/>
                        <w:color w:val="000000"/>
                      </w:rPr>
                      <w:t xml:space="preserve"> κλικ (έναρξη της ένεσης).</w:t>
                    </w:r>
                  </w:ins>
                </w:p>
                <w:p w14:paraId="354B54B6" w14:textId="26268F08" w:rsidR="00AC68E8" w:rsidRPr="00C96960" w:rsidRDefault="00AC68E8" w:rsidP="00FD7E82">
                  <w:pPr>
                    <w:pStyle w:val="ListParagraph"/>
                    <w:numPr>
                      <w:ilvl w:val="0"/>
                      <w:numId w:val="12"/>
                    </w:numPr>
                    <w:tabs>
                      <w:tab w:val="left" w:pos="5670"/>
                    </w:tabs>
                    <w:ind w:left="207" w:hanging="141"/>
                    <w:rPr>
                      <w:ins w:id="3196" w:author="NK" w:date="2025-06-26T16:21:00Z"/>
                      <w:rFonts w:ascii="Times New Roman" w:hAnsi="Times New Roman"/>
                    </w:rPr>
                  </w:pPr>
                  <w:ins w:id="3197" w:author="NK" w:date="2025-06-26T16:21:00Z">
                    <w:r w:rsidRPr="00C96960">
                      <w:rPr>
                        <w:rFonts w:ascii="Times New Roman" w:hAnsi="Times New Roman"/>
                        <w:b/>
                        <w:color w:val="000000"/>
                      </w:rPr>
                      <w:t>Συνεχίστε να κρατάτε τη διαυγή βάση σταθερά πάνω στο δέρμα σας.</w:t>
                    </w:r>
                    <w:r w:rsidRPr="00C96960">
                      <w:rPr>
                        <w:rFonts w:ascii="Times New Roman" w:hAnsi="Times New Roman"/>
                        <w:color w:val="000000"/>
                      </w:rPr>
                      <w:t xml:space="preserve"> Θα ακούσετε ένα δεύτερο ηχηρό κλικ σε περίπου 1</w:t>
                    </w:r>
                  </w:ins>
                  <w:ins w:id="3198" w:author="NK" w:date="2025-06-26T16:45:00Z">
                    <w:r w:rsidR="00006DD7">
                      <w:rPr>
                        <w:rFonts w:ascii="Times New Roman" w:hAnsi="Times New Roman"/>
                        <w:color w:val="000000"/>
                      </w:rPr>
                      <w:t>5</w:t>
                    </w:r>
                  </w:ins>
                  <w:ins w:id="3199" w:author="NK" w:date="2025-06-26T16:21:00Z">
                    <w:r w:rsidRPr="00C96960">
                      <w:t> </w:t>
                    </w:r>
                    <w:r w:rsidRPr="00C96960">
                      <w:rPr>
                        <w:rFonts w:ascii="Times New Roman" w:hAnsi="Times New Roman"/>
                        <w:color w:val="000000"/>
                      </w:rPr>
                      <w:t>δευτερόλεπτα μετά το πρώτο (η ένεση έχει ολοκληρωθεί).</w:t>
                    </w:r>
                  </w:ins>
                </w:p>
                <w:p w14:paraId="25FD9E7D" w14:textId="77777777" w:rsidR="00AC68E8" w:rsidRPr="00C96960" w:rsidRDefault="00AC68E8" w:rsidP="00FD7E82">
                  <w:pPr>
                    <w:tabs>
                      <w:tab w:val="left" w:pos="5670"/>
                    </w:tabs>
                    <w:ind w:left="66"/>
                    <w:rPr>
                      <w:ins w:id="3200" w:author="NK" w:date="2025-06-26T16:21:00Z"/>
                    </w:rPr>
                  </w:pPr>
                </w:p>
                <w:p w14:paraId="0DB5E91F" w14:textId="74CCCFE9" w:rsidR="00AC68E8" w:rsidRPr="00C96960" w:rsidRDefault="00AC68E8" w:rsidP="00FD7E82">
                  <w:pPr>
                    <w:tabs>
                      <w:tab w:val="left" w:pos="5670"/>
                    </w:tabs>
                    <w:ind w:left="66"/>
                    <w:rPr>
                      <w:ins w:id="3201" w:author="NK" w:date="2025-06-26T16:21:00Z"/>
                    </w:rPr>
                  </w:pPr>
                </w:p>
                <w:p w14:paraId="16BCF739" w14:textId="77777777" w:rsidR="00AC68E8" w:rsidRPr="00C96960" w:rsidRDefault="00AC68E8" w:rsidP="00FD7E82">
                  <w:pPr>
                    <w:pStyle w:val="ListParagraph"/>
                    <w:numPr>
                      <w:ilvl w:val="0"/>
                      <w:numId w:val="12"/>
                    </w:numPr>
                    <w:tabs>
                      <w:tab w:val="left" w:pos="5670"/>
                    </w:tabs>
                    <w:ind w:left="207" w:hanging="141"/>
                    <w:rPr>
                      <w:ins w:id="3202" w:author="NK" w:date="2025-06-26T16:21:00Z"/>
                      <w:rFonts w:ascii="Times New Roman" w:hAnsi="Times New Roman"/>
                    </w:rPr>
                  </w:pPr>
                  <w:ins w:id="3203" w:author="NK" w:date="2025-06-26T16:21:00Z">
                    <w:r w:rsidRPr="00C96960">
                      <w:rPr>
                        <w:rFonts w:ascii="Times New Roman" w:hAnsi="Times New Roman"/>
                        <w:color w:val="000000"/>
                      </w:rPr>
                      <w:t>Θα γνωρίζετε ότι η ένεσ</w:t>
                    </w:r>
                    <w:r>
                      <w:rPr>
                        <w:rFonts w:ascii="Times New Roman" w:hAnsi="Times New Roman"/>
                        <w:color w:val="000000"/>
                      </w:rPr>
                      <w:t>η</w:t>
                    </w:r>
                    <w:r w:rsidRPr="00C96960">
                      <w:rPr>
                        <w:rFonts w:ascii="Times New Roman" w:hAnsi="Times New Roman"/>
                        <w:color w:val="000000"/>
                      </w:rPr>
                      <w:t xml:space="preserve"> έχει ολοκληρωθεί όταν το γκρι έμβολο είναι ορατό.</w:t>
                    </w:r>
                  </w:ins>
                </w:p>
                <w:p w14:paraId="6A64F895" w14:textId="77777777" w:rsidR="00AC68E8" w:rsidRPr="00C96960" w:rsidRDefault="00AC68E8" w:rsidP="00FD7E82">
                  <w:pPr>
                    <w:pStyle w:val="ListParagraph"/>
                    <w:numPr>
                      <w:ilvl w:val="0"/>
                      <w:numId w:val="12"/>
                    </w:numPr>
                    <w:tabs>
                      <w:tab w:val="left" w:pos="5670"/>
                    </w:tabs>
                    <w:ind w:left="207" w:hanging="141"/>
                    <w:rPr>
                      <w:ins w:id="3204" w:author="NK" w:date="2025-06-26T16:21:00Z"/>
                      <w:rFonts w:ascii="Times New Roman" w:hAnsi="Times New Roman"/>
                    </w:rPr>
                  </w:pPr>
                  <w:ins w:id="3205" w:author="NK" w:date="2025-06-26T16:21:00Z">
                    <w:r w:rsidRPr="00C96960">
                      <w:rPr>
                        <w:rFonts w:ascii="Times New Roman" w:hAnsi="Times New Roman"/>
                        <w:color w:val="000000"/>
                      </w:rPr>
                      <w:t>Α</w:t>
                    </w:r>
                    <w:r>
                      <w:rPr>
                        <w:rFonts w:ascii="Times New Roman" w:hAnsi="Times New Roman"/>
                        <w:color w:val="000000"/>
                      </w:rPr>
                      <w:t>φαιρέστε</w:t>
                    </w:r>
                    <w:r w:rsidRPr="00C96960">
                      <w:rPr>
                        <w:rFonts w:ascii="Times New Roman" w:hAnsi="Times New Roman"/>
                        <w:color w:val="000000"/>
                      </w:rPr>
                      <w:t xml:space="preserve"> την </w:t>
                    </w:r>
                    <w:r>
                      <w:rPr>
                        <w:rFonts w:ascii="Times New Roman" w:hAnsi="Times New Roman"/>
                        <w:color w:val="000000"/>
                      </w:rPr>
                      <w:t xml:space="preserve">συσκευή τύπου </w:t>
                    </w:r>
                    <w:r w:rsidRPr="00C96960">
                      <w:rPr>
                        <w:rFonts w:ascii="Times New Roman" w:hAnsi="Times New Roman"/>
                        <w:color w:val="000000"/>
                      </w:rPr>
                      <w:t>πένα</w:t>
                    </w:r>
                    <w:r>
                      <w:rPr>
                        <w:rFonts w:ascii="Times New Roman" w:hAnsi="Times New Roman"/>
                        <w:color w:val="000000"/>
                      </w:rPr>
                      <w:t>ς</w:t>
                    </w:r>
                    <w:r w:rsidRPr="00C96960">
                      <w:rPr>
                        <w:rFonts w:ascii="Times New Roman" w:hAnsi="Times New Roman"/>
                        <w:color w:val="000000"/>
                      </w:rPr>
                      <w:t xml:space="preserve"> από το δέρμα σας.</w:t>
                    </w:r>
                  </w:ins>
                </w:p>
                <w:p w14:paraId="3EA152C8" w14:textId="77777777" w:rsidR="00AC68E8" w:rsidRPr="00C96960" w:rsidRDefault="00AC68E8" w:rsidP="00FD7E82">
                  <w:pPr>
                    <w:pStyle w:val="ListParagraph"/>
                    <w:numPr>
                      <w:ilvl w:val="0"/>
                      <w:numId w:val="12"/>
                    </w:numPr>
                    <w:tabs>
                      <w:tab w:val="left" w:pos="5670"/>
                    </w:tabs>
                    <w:ind w:left="207" w:hanging="141"/>
                    <w:rPr>
                      <w:ins w:id="3206" w:author="NK" w:date="2025-06-26T16:21:00Z"/>
                      <w:rFonts w:ascii="Times New Roman" w:hAnsi="Times New Roman"/>
                    </w:rPr>
                  </w:pPr>
                  <w:ins w:id="3207" w:author="NK" w:date="2025-06-26T16:21:00Z">
                    <w:r w:rsidRPr="00C96960">
                      <w:rPr>
                        <w:rFonts w:ascii="Times New Roman" w:hAnsi="Times New Roman"/>
                        <w:color w:val="000000"/>
                      </w:rPr>
                      <w:lastRenderedPageBreak/>
                      <w:t xml:space="preserve">Εάν </w:t>
                    </w:r>
                    <w:r>
                      <w:rPr>
                        <w:rFonts w:ascii="Times New Roman" w:hAnsi="Times New Roman"/>
                        <w:color w:val="000000"/>
                      </w:rPr>
                      <w:t>εμφανίσετε</w:t>
                    </w:r>
                    <w:r w:rsidRPr="00C96960">
                      <w:rPr>
                        <w:rFonts w:ascii="Times New Roman" w:hAnsi="Times New Roman"/>
                        <w:color w:val="000000"/>
                      </w:rPr>
                      <w:t xml:space="preserve"> αιμορραγία στη θέση της ένεσης, πιέστε ένα </w:t>
                    </w:r>
                    <w:r>
                      <w:rPr>
                        <w:rFonts w:ascii="Times New Roman" w:hAnsi="Times New Roman"/>
                        <w:color w:val="000000"/>
                      </w:rPr>
                      <w:t>τολύπιο</w:t>
                    </w:r>
                    <w:r w:rsidRPr="00C96960">
                      <w:rPr>
                        <w:rFonts w:ascii="Times New Roman" w:hAnsi="Times New Roman"/>
                        <w:color w:val="000000"/>
                      </w:rPr>
                      <w:t xml:space="preserve"> βαμβ</w:t>
                    </w:r>
                    <w:r>
                      <w:rPr>
                        <w:rFonts w:ascii="Times New Roman" w:hAnsi="Times New Roman"/>
                        <w:color w:val="000000"/>
                      </w:rPr>
                      <w:t>α</w:t>
                    </w:r>
                    <w:r w:rsidRPr="00C96960">
                      <w:rPr>
                        <w:rFonts w:ascii="Times New Roman" w:hAnsi="Times New Roman"/>
                        <w:color w:val="000000"/>
                      </w:rPr>
                      <w:t>κι</w:t>
                    </w:r>
                    <w:r>
                      <w:rPr>
                        <w:rFonts w:ascii="Times New Roman" w:hAnsi="Times New Roman"/>
                        <w:color w:val="000000"/>
                      </w:rPr>
                      <w:t>ού</w:t>
                    </w:r>
                    <w:r w:rsidRPr="00C96960">
                      <w:rPr>
                        <w:rFonts w:ascii="Times New Roman" w:hAnsi="Times New Roman"/>
                        <w:color w:val="000000"/>
                      </w:rPr>
                      <w:t xml:space="preserve"> ή μια γάζα </w:t>
                    </w:r>
                    <w:r>
                      <w:rPr>
                        <w:rFonts w:ascii="Times New Roman" w:hAnsi="Times New Roman"/>
                        <w:color w:val="000000"/>
                      </w:rPr>
                      <w:t xml:space="preserve">πάνω από </w:t>
                    </w:r>
                    <w:r w:rsidRPr="00C96960">
                      <w:rPr>
                        <w:rFonts w:ascii="Times New Roman" w:hAnsi="Times New Roman"/>
                        <w:color w:val="000000"/>
                      </w:rPr>
                      <w:t>τη θέση της ένεσης.</w:t>
                    </w:r>
                  </w:ins>
                </w:p>
                <w:p w14:paraId="4DF196A6" w14:textId="77777777" w:rsidR="00AC68E8" w:rsidRPr="00C96960" w:rsidRDefault="00AC68E8" w:rsidP="00FD7E82">
                  <w:pPr>
                    <w:pStyle w:val="ListParagraph"/>
                    <w:numPr>
                      <w:ilvl w:val="0"/>
                      <w:numId w:val="12"/>
                    </w:numPr>
                    <w:tabs>
                      <w:tab w:val="left" w:pos="5670"/>
                    </w:tabs>
                    <w:ind w:left="207" w:hanging="141"/>
                    <w:rPr>
                      <w:ins w:id="3208" w:author="NK" w:date="2025-06-26T16:21:00Z"/>
                      <w:rFonts w:ascii="Times New Roman" w:hAnsi="Times New Roman"/>
                    </w:rPr>
                  </w:pPr>
                  <w:ins w:id="3209" w:author="NK" w:date="2025-06-26T16:21:00Z">
                    <w:r w:rsidRPr="00C96960">
                      <w:rPr>
                        <w:rFonts w:ascii="Times New Roman" w:hAnsi="Times New Roman"/>
                        <w:b/>
                        <w:bCs/>
                        <w:color w:val="000000"/>
                      </w:rPr>
                      <w:t>Μην</w:t>
                    </w:r>
                    <w:r w:rsidRPr="00C96960">
                      <w:rPr>
                        <w:rFonts w:ascii="Times New Roman" w:hAnsi="Times New Roman"/>
                        <w:color w:val="000000"/>
                      </w:rPr>
                      <w:t xml:space="preserve"> τρίβετε τη θέση της ένεσης.</w:t>
                    </w:r>
                  </w:ins>
                </w:p>
              </w:tc>
              <w:tc>
                <w:tcPr>
                  <w:tcW w:w="5580" w:type="dxa"/>
                </w:tcPr>
                <w:p w14:paraId="482D4FE5" w14:textId="000C8175" w:rsidR="00AC68E8" w:rsidRPr="00C96960" w:rsidRDefault="00006DD7" w:rsidP="00FD7E82">
                  <w:pPr>
                    <w:tabs>
                      <w:tab w:val="left" w:pos="5670"/>
                    </w:tabs>
                    <w:rPr>
                      <w:ins w:id="3210" w:author="NK" w:date="2025-06-26T16:21:00Z"/>
                    </w:rPr>
                  </w:pPr>
                  <w:ins w:id="3211" w:author="NK" w:date="2025-06-26T16:21:00Z">
                    <w:r w:rsidRPr="00C96960">
                      <w:rPr>
                        <w:noProof/>
                        <w:lang w:eastAsia="el-GR"/>
                      </w:rPr>
                      <w:lastRenderedPageBreak/>
                      <mc:AlternateContent>
                        <mc:Choice Requires="wps">
                          <w:drawing>
                            <wp:anchor distT="0" distB="0" distL="114300" distR="114300" simplePos="0" relativeHeight="251797504" behindDoc="0" locked="0" layoutInCell="1" allowOverlap="1" wp14:anchorId="0DA59D4C" wp14:editId="4F8B4B8A">
                              <wp:simplePos x="0" y="0"/>
                              <wp:positionH relativeFrom="column">
                                <wp:posOffset>1832610</wp:posOffset>
                              </wp:positionH>
                              <wp:positionV relativeFrom="paragraph">
                                <wp:posOffset>145415</wp:posOffset>
                              </wp:positionV>
                              <wp:extent cx="717550" cy="619125"/>
                              <wp:effectExtent l="0" t="0" r="0" b="0"/>
                              <wp:wrapNone/>
                              <wp:docPr id="1787515436" name="Text Box 19"/>
                              <wp:cNvGraphicFramePr/>
                              <a:graphic xmlns:a="http://schemas.openxmlformats.org/drawingml/2006/main">
                                <a:graphicData uri="http://schemas.microsoft.com/office/word/2010/wordprocessingShape">
                                  <wps:wsp>
                                    <wps:cNvSpPr txBox="1"/>
                                    <wps:spPr>
                                      <a:xfrm>
                                        <a:off x="0" y="0"/>
                                        <a:ext cx="717550" cy="619125"/>
                                      </a:xfrm>
                                      <a:prstGeom prst="rect">
                                        <a:avLst/>
                                      </a:prstGeom>
                                      <a:noFill/>
                                      <a:ln w="6350">
                                        <a:noFill/>
                                      </a:ln>
                                    </wps:spPr>
                                    <wps:txbx>
                                      <w:txbxContent>
                                        <w:p w14:paraId="331A0B75" w14:textId="19B95613" w:rsidR="00AC68E8" w:rsidRPr="00BF438C" w:rsidRDefault="00AC68E8" w:rsidP="00AC68E8">
                                          <w:pPr>
                                            <w:jc w:val="center"/>
                                            <w:rPr>
                                              <w:rFonts w:ascii="Arial" w:hAnsi="Arial" w:cs="Arial"/>
                                              <w:b/>
                                              <w:bCs/>
                                              <w:sz w:val="20"/>
                                            </w:rPr>
                                          </w:pPr>
                                          <w:r w:rsidRPr="00A25BD3">
                                            <w:rPr>
                                              <w:rFonts w:ascii="Arial" w:hAnsi="Arial"/>
                                              <w:b/>
                                              <w:szCs w:val="18"/>
                                            </w:rPr>
                                            <w:t>1</w:t>
                                          </w:r>
                                          <w:ins w:id="3212" w:author="NK" w:date="2025-06-26T16:46:00Z">
                                            <w:r w:rsidR="00006DD7">
                                              <w:rPr>
                                                <w:rFonts w:ascii="Arial" w:hAnsi="Arial"/>
                                                <w:b/>
                                                <w:szCs w:val="18"/>
                                              </w:rPr>
                                              <w:t>5</w:t>
                                            </w:r>
                                          </w:ins>
                                          <w:del w:id="3213" w:author="NK" w:date="2025-06-26T16:46:00Z">
                                            <w:r w:rsidRPr="00A25BD3" w:rsidDel="00006DD7">
                                              <w:rPr>
                                                <w:rFonts w:ascii="Arial" w:hAnsi="Arial"/>
                                                <w:b/>
                                                <w:szCs w:val="18"/>
                                              </w:rPr>
                                              <w:delText>0</w:delText>
                                            </w:r>
                                          </w:del>
                                          <w:r>
                                            <w:rPr>
                                              <w:rFonts w:ascii="Arial" w:hAnsi="Arial"/>
                                              <w:b/>
                                              <w:szCs w:val="18"/>
                                            </w:rPr>
                                            <w:br/>
                                          </w:r>
                                          <w:r w:rsidRPr="00A25BD3">
                                            <w:rPr>
                                              <w:rFonts w:ascii="Arial" w:hAnsi="Arial"/>
                                              <w:b/>
                                              <w:sz w:val="18"/>
                                              <w:szCs w:val="18"/>
                                            </w:rPr>
                                            <w:t>δευτε</w:t>
                                          </w:r>
                                          <w:r>
                                            <w:rPr>
                                              <w:rFonts w:ascii="Arial" w:hAnsi="Arial"/>
                                              <w:b/>
                                              <w:sz w:val="18"/>
                                              <w:szCs w:val="18"/>
                                            </w:rPr>
                                            <w:t>-</w:t>
                                          </w:r>
                                          <w:r w:rsidRPr="00A25BD3">
                                            <w:rPr>
                                              <w:rFonts w:ascii="Arial" w:hAnsi="Arial"/>
                                              <w:b/>
                                              <w:sz w:val="18"/>
                                              <w:szCs w:val="18"/>
                                            </w:rPr>
                                            <w:t>ρόλεπτα</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112" style="position:absolute;margin-left:144.3pt;margin-top:11.45pt;width:56.5pt;height:48.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" w14:anchorId="0DA59D4C">
                              <v:textbox>
                                <w:txbxContent>
                                  <w:p w:rsidRPr="00BF438C" w:rsidR="00AC68E8" w:rsidP="00AC68E8" w:rsidRDefault="00AC68E8" w14:paraId="331A0B75" w14:textId="19B95613">
                                    <w:pPr>
                                      <w:jc w:val="center"/>
                                      <w:rPr>
                                        <w:rFonts w:ascii="Arial" w:hAnsi="Arial" w:cs="Arial"/>
                                        <w:b/>
                                        <w:bCs/>
                                        <w:sz w:val="20"/>
                                      </w:rPr>
                                    </w:pPr>
                                    <w:r w:rsidRPr="00A25BD3">
                                      <w:rPr>
                                        <w:rFonts w:ascii="Arial" w:hAnsi="Arial"/>
                                        <w:b/>
                                        <w:szCs w:val="18"/>
                                      </w:rPr>
                                      <w:t>1</w:t>
                                    </w:r>
                                    <w:ins w:author="NK" w:date="2025-06-26T16:46:00Z" w:id="3242" w16du:dateUtc="2025-06-26T13:46:00Z">
                                      <w:r w:rsidR="00006DD7">
                                        <w:rPr>
                                          <w:rFonts w:ascii="Arial" w:hAnsi="Arial"/>
                                          <w:b/>
                                          <w:szCs w:val="18"/>
                                        </w:rPr>
                                        <w:t>5</w:t>
                                      </w:r>
                                    </w:ins>
                                    <w:del w:author="NK" w:date="2025-06-26T16:46:00Z" w:id="3243" w16du:dateUtc="2025-06-26T13:46:00Z">
                                      <w:r w:rsidRPr="00A25BD3" w:rsidDel="00006DD7">
                                        <w:rPr>
                                          <w:rFonts w:ascii="Arial" w:hAnsi="Arial"/>
                                          <w:b/>
                                          <w:szCs w:val="18"/>
                                        </w:rPr>
                                        <w:delText>0</w:delText>
                                      </w:r>
                                    </w:del>
                                    <w:r>
                                      <w:rPr>
                                        <w:rFonts w:ascii="Arial" w:hAnsi="Arial"/>
                                        <w:b/>
                                        <w:szCs w:val="18"/>
                                      </w:rPr>
                                      <w:br/>
                                    </w:r>
                                    <w:r w:rsidRPr="00A25BD3">
                                      <w:rPr>
                                        <w:rFonts w:ascii="Arial" w:hAnsi="Arial"/>
                                        <w:b/>
                                        <w:sz w:val="18"/>
                                        <w:szCs w:val="18"/>
                                      </w:rPr>
                                      <w:t>δευτε</w:t>
                                    </w:r>
                                    <w:r>
                                      <w:rPr>
                                        <w:rFonts w:ascii="Arial" w:hAnsi="Arial"/>
                                        <w:b/>
                                        <w:sz w:val="18"/>
                                        <w:szCs w:val="18"/>
                                      </w:rPr>
                                      <w:t>-</w:t>
                                    </w:r>
                                    <w:r w:rsidRPr="00A25BD3">
                                      <w:rPr>
                                        <w:rFonts w:ascii="Arial" w:hAnsi="Arial"/>
                                        <w:b/>
                                        <w:sz w:val="18"/>
                                        <w:szCs w:val="18"/>
                                      </w:rPr>
                                      <w:t>ρόλεπτα</w:t>
                                    </w:r>
                                  </w:p>
                                </w:txbxContent>
                              </v:textbox>
                            </v:shape>
                          </w:pict>
                        </mc:Fallback>
                      </mc:AlternateContent>
                    </w:r>
                  </w:ins>
                  <w:ins w:id="3214" w:author="NK" w:date="2025-06-26T16:46:00Z">
                    <w:r>
                      <w:rPr>
                        <w:noProof/>
                      </w:rPr>
                      <w:drawing>
                        <wp:anchor distT="0" distB="0" distL="114300" distR="114300" simplePos="0" relativeHeight="251657214" behindDoc="0" locked="0" layoutInCell="1" allowOverlap="1" wp14:anchorId="0214D5F6" wp14:editId="3D6F27CA">
                          <wp:simplePos x="0" y="0"/>
                          <wp:positionH relativeFrom="column">
                            <wp:posOffset>125730</wp:posOffset>
                          </wp:positionH>
                          <wp:positionV relativeFrom="paragraph">
                            <wp:posOffset>57224</wp:posOffset>
                          </wp:positionV>
                          <wp:extent cx="2412000" cy="1598400"/>
                          <wp:effectExtent l="0" t="0" r="7620" b="1905"/>
                          <wp:wrapNone/>
                          <wp:docPr id="18319225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412000" cy="1598400"/>
                                  </a:xfrm>
                                  <a:prstGeom prst="rect">
                                    <a:avLst/>
                                  </a:prstGeom>
                                  <a:noFill/>
                                  <a:ln>
                                    <a:noFill/>
                                  </a:ln>
                                </pic:spPr>
                              </pic:pic>
                            </a:graphicData>
                          </a:graphic>
                          <wp14:sizeRelH relativeFrom="margin">
                            <wp14:pctWidth>0</wp14:pctWidth>
                          </wp14:sizeRelH>
                          <wp14:sizeRelV relativeFrom="margin">
                            <wp14:pctHeight>0</wp14:pctHeight>
                          </wp14:sizeRelV>
                        </wp:anchor>
                      </w:drawing>
                    </w:r>
                  </w:ins>
                </w:p>
                <w:p w14:paraId="0D5EEC1F" w14:textId="7CB8C225" w:rsidR="00AC68E8" w:rsidRPr="00C96960" w:rsidRDefault="00AC68E8" w:rsidP="00FD7E82">
                  <w:pPr>
                    <w:tabs>
                      <w:tab w:val="left" w:pos="5670"/>
                    </w:tabs>
                    <w:rPr>
                      <w:ins w:id="3215" w:author="NK" w:date="2025-06-26T16:21:00Z"/>
                    </w:rPr>
                  </w:pPr>
                </w:p>
                <w:p w14:paraId="0D951245" w14:textId="77777777" w:rsidR="00AC68E8" w:rsidRPr="00C96960" w:rsidRDefault="00AC68E8" w:rsidP="00FD7E82">
                  <w:pPr>
                    <w:tabs>
                      <w:tab w:val="left" w:pos="5670"/>
                    </w:tabs>
                    <w:rPr>
                      <w:ins w:id="3216" w:author="NK" w:date="2025-06-26T16:21:00Z"/>
                    </w:rPr>
                  </w:pPr>
                </w:p>
                <w:p w14:paraId="2AEA8C9A" w14:textId="77777777" w:rsidR="00AC68E8" w:rsidRPr="00C96960" w:rsidRDefault="00AC68E8" w:rsidP="00FD7E82">
                  <w:pPr>
                    <w:tabs>
                      <w:tab w:val="left" w:pos="5670"/>
                    </w:tabs>
                    <w:rPr>
                      <w:ins w:id="3217" w:author="NK" w:date="2025-06-26T16:21:00Z"/>
                    </w:rPr>
                  </w:pPr>
                </w:p>
                <w:p w14:paraId="0320B7E1" w14:textId="77777777" w:rsidR="00AC68E8" w:rsidRPr="00C96960" w:rsidRDefault="00AC68E8" w:rsidP="00FD7E82">
                  <w:pPr>
                    <w:tabs>
                      <w:tab w:val="left" w:pos="5670"/>
                    </w:tabs>
                    <w:rPr>
                      <w:ins w:id="3218" w:author="NK" w:date="2025-06-26T16:21:00Z"/>
                    </w:rPr>
                  </w:pPr>
                </w:p>
                <w:p w14:paraId="193AF49A" w14:textId="77777777" w:rsidR="00AC68E8" w:rsidRPr="00C96960" w:rsidRDefault="00AC68E8" w:rsidP="00FD7E82">
                  <w:pPr>
                    <w:tabs>
                      <w:tab w:val="left" w:pos="5670"/>
                    </w:tabs>
                    <w:rPr>
                      <w:ins w:id="3219" w:author="NK" w:date="2025-06-26T16:21:00Z"/>
                    </w:rPr>
                  </w:pPr>
                </w:p>
                <w:p w14:paraId="05C684D4" w14:textId="77777777" w:rsidR="00AC68E8" w:rsidRPr="00C96960" w:rsidRDefault="00AC68E8" w:rsidP="00FD7E82">
                  <w:pPr>
                    <w:tabs>
                      <w:tab w:val="left" w:pos="5670"/>
                    </w:tabs>
                    <w:rPr>
                      <w:ins w:id="3220" w:author="NK" w:date="2025-06-26T16:21:00Z"/>
                    </w:rPr>
                  </w:pPr>
                </w:p>
                <w:p w14:paraId="2BE26B12" w14:textId="0C170815" w:rsidR="00AC68E8" w:rsidRPr="00C96960" w:rsidRDefault="00AC68E8" w:rsidP="00FD7E82">
                  <w:pPr>
                    <w:tabs>
                      <w:tab w:val="left" w:pos="5670"/>
                    </w:tabs>
                    <w:rPr>
                      <w:ins w:id="3221" w:author="NK" w:date="2025-06-26T16:21:00Z"/>
                    </w:rPr>
                  </w:pPr>
                </w:p>
                <w:p w14:paraId="283251E7" w14:textId="77777777" w:rsidR="00AC68E8" w:rsidRPr="00C96960" w:rsidRDefault="00AC68E8" w:rsidP="00FD7E82">
                  <w:pPr>
                    <w:tabs>
                      <w:tab w:val="left" w:pos="5670"/>
                    </w:tabs>
                    <w:rPr>
                      <w:ins w:id="3222" w:author="NK" w:date="2025-06-26T16:21:00Z"/>
                    </w:rPr>
                  </w:pPr>
                </w:p>
                <w:p w14:paraId="2D7CE5E2" w14:textId="77777777" w:rsidR="00AC68E8" w:rsidRPr="00C96960" w:rsidRDefault="00AC68E8" w:rsidP="00FD7E82">
                  <w:pPr>
                    <w:tabs>
                      <w:tab w:val="left" w:pos="5670"/>
                    </w:tabs>
                    <w:rPr>
                      <w:ins w:id="3223" w:author="NK" w:date="2025-06-26T16:21:00Z"/>
                    </w:rPr>
                  </w:pPr>
                </w:p>
                <w:p w14:paraId="2B8BD636" w14:textId="68F6DE2B" w:rsidR="00AC68E8" w:rsidRPr="00C96960" w:rsidRDefault="00AC68E8" w:rsidP="00FD7E82">
                  <w:pPr>
                    <w:tabs>
                      <w:tab w:val="left" w:pos="5670"/>
                    </w:tabs>
                    <w:rPr>
                      <w:ins w:id="3224" w:author="NK" w:date="2025-06-26T16:21:00Z"/>
                    </w:rPr>
                  </w:pPr>
                </w:p>
                <w:p w14:paraId="2EA5978E" w14:textId="1EEB93B3" w:rsidR="00AC68E8" w:rsidRPr="00C96960" w:rsidRDefault="00006DD7" w:rsidP="00FD7E82">
                  <w:pPr>
                    <w:tabs>
                      <w:tab w:val="left" w:pos="5670"/>
                    </w:tabs>
                    <w:rPr>
                      <w:ins w:id="3225" w:author="NK" w:date="2025-06-26T16:21:00Z"/>
                    </w:rPr>
                  </w:pPr>
                  <w:ins w:id="3226" w:author="NK" w:date="2025-06-26T16:21:00Z">
                    <w:r w:rsidRPr="00C96960">
                      <w:rPr>
                        <w:noProof/>
                        <w:lang w:eastAsia="el-GR"/>
                      </w:rPr>
                      <mc:AlternateContent>
                        <mc:Choice Requires="wps">
                          <w:drawing>
                            <wp:anchor distT="45720" distB="45720" distL="114300" distR="114300" simplePos="0" relativeHeight="251788288" behindDoc="0" locked="0" layoutInCell="1" allowOverlap="1" wp14:anchorId="53323634" wp14:editId="190F99A0">
                              <wp:simplePos x="0" y="0"/>
                              <wp:positionH relativeFrom="page">
                                <wp:posOffset>1480185</wp:posOffset>
                              </wp:positionH>
                              <wp:positionV relativeFrom="paragraph">
                                <wp:posOffset>670560</wp:posOffset>
                              </wp:positionV>
                              <wp:extent cx="1049020" cy="1849374"/>
                              <wp:effectExtent l="0" t="0" r="0" b="1270"/>
                              <wp:wrapSquare wrapText="bothSides"/>
                              <wp:docPr id="11926010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1849374"/>
                                      </a:xfrm>
                                      <a:prstGeom prst="rect">
                                        <a:avLst/>
                                      </a:prstGeom>
                                      <a:solidFill>
                                        <a:srgbClr val="FFFFFF"/>
                                      </a:solidFill>
                                      <a:ln w="9525">
                                        <a:noFill/>
                                        <a:miter lim="800000"/>
                                        <a:headEnd/>
                                        <a:tailEnd/>
                                      </a:ln>
                                    </wps:spPr>
                                    <wps:txbx>
                                      <w:txbxContent>
                                        <w:p w14:paraId="0632DF4B" w14:textId="77777777" w:rsidR="00AC68E8" w:rsidRPr="00B24CA6" w:rsidRDefault="00AC68E8" w:rsidP="00AC68E8">
                                          <w:pPr>
                                            <w:rPr>
                                              <w:rFonts w:ascii="Arial" w:hAnsi="Arial" w:cs="Arial"/>
                                              <w:b/>
                                              <w:bCs/>
                                              <w:sz w:val="20"/>
                                              <w:szCs w:val="18"/>
                                            </w:rPr>
                                          </w:pPr>
                                          <w:r>
                                            <w:rPr>
                                              <w:rFonts w:ascii="Arial" w:hAnsi="Arial"/>
                                              <w:b/>
                                              <w:sz w:val="20"/>
                                            </w:rPr>
                                            <w:t>Γκρι έμβολο</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113" style="position:absolute;margin-left:116.55pt;margin-top:52.8pt;width:82.6pt;height:145.6pt;z-index:25178828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" w14:anchorId="53323634">
                              <v:textbox style="mso-fit-shape-to-text:t">
                                <w:txbxContent>
                                  <w:p w:rsidRPr="00B24CA6" w:rsidR="00AC68E8" w:rsidP="00AC68E8" w:rsidRDefault="00AC68E8" w14:paraId="0632DF4B" w14:textId="77777777">
                                    <w:pPr>
                                      <w:rPr>
                                        <w:rFonts w:ascii="Arial" w:hAnsi="Arial" w:cs="Arial"/>
                                        <w:b/>
                                        <w:bCs/>
                                        <w:sz w:val="20"/>
                                        <w:szCs w:val="18"/>
                                      </w:rPr>
                                    </w:pPr>
                                    <w:r>
                                      <w:rPr>
                                        <w:rFonts w:ascii="Arial" w:hAnsi="Arial"/>
                                        <w:b/>
                                        <w:sz w:val="20"/>
                                      </w:rPr>
                                      <w:t>Γκρι έμβολο</w:t>
                                    </w:r>
                                  </w:p>
                                </w:txbxContent>
                              </v:textbox>
                              <w10:wrap type="square" anchorx="page"/>
                            </v:shape>
                          </w:pict>
                        </mc:Fallback>
                      </mc:AlternateContent>
                    </w:r>
                  </w:ins>
                  <w:ins w:id="3227" w:author="NK" w:date="2025-06-26T16:46:00Z">
                    <w:r w:rsidRPr="00B85AE2">
                      <w:rPr>
                        <w:rFonts w:ascii="Arial" w:hAnsi="Arial" w:cs="Arial"/>
                        <w:noProof/>
                      </w:rPr>
                      <w:drawing>
                        <wp:anchor distT="0" distB="0" distL="114300" distR="114300" simplePos="0" relativeHeight="251814912" behindDoc="0" locked="0" layoutInCell="1" allowOverlap="1" wp14:anchorId="332DCD21" wp14:editId="234AA890">
                          <wp:simplePos x="0" y="0"/>
                          <wp:positionH relativeFrom="column">
                            <wp:posOffset>297180</wp:posOffset>
                          </wp:positionH>
                          <wp:positionV relativeFrom="paragraph">
                            <wp:posOffset>266700</wp:posOffset>
                          </wp:positionV>
                          <wp:extent cx="1136650" cy="1210945"/>
                          <wp:effectExtent l="0" t="0" r="6350" b="8255"/>
                          <wp:wrapTopAndBottom/>
                          <wp:docPr id="219020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020841" name=""/>
                                  <pic:cNvPicPr/>
                                </pic:nvPicPr>
                                <pic:blipFill>
                                  <a:blip r:embed="rId80">
                                    <a:extLst>
                                      <a:ext uri="{28A0092B-C50C-407E-A947-70E740481C1C}">
                                        <a14:useLocalDpi xmlns:a14="http://schemas.microsoft.com/office/drawing/2010/main" val="0"/>
                                      </a:ext>
                                    </a:extLst>
                                  </a:blip>
                                  <a:stretch>
                                    <a:fillRect/>
                                  </a:stretch>
                                </pic:blipFill>
                                <pic:spPr>
                                  <a:xfrm>
                                    <a:off x="0" y="0"/>
                                    <a:ext cx="1136650" cy="1210945"/>
                                  </a:xfrm>
                                  <a:prstGeom prst="rect">
                                    <a:avLst/>
                                  </a:prstGeom>
                                </pic:spPr>
                              </pic:pic>
                            </a:graphicData>
                          </a:graphic>
                        </wp:anchor>
                      </w:drawing>
                    </w:r>
                  </w:ins>
                </w:p>
                <w:p w14:paraId="21B3F66F" w14:textId="42E86DE4" w:rsidR="00AC68E8" w:rsidRPr="00C96960" w:rsidRDefault="00AC68E8" w:rsidP="00FD7E82">
                  <w:pPr>
                    <w:tabs>
                      <w:tab w:val="left" w:pos="5670"/>
                    </w:tabs>
                    <w:rPr>
                      <w:ins w:id="3228" w:author="NK" w:date="2025-06-26T16:21:00Z"/>
                    </w:rPr>
                  </w:pPr>
                </w:p>
                <w:p w14:paraId="1001BD9E" w14:textId="2A41BEA1" w:rsidR="00AC68E8" w:rsidRPr="00C96960" w:rsidRDefault="00AC68E8" w:rsidP="00FD7E82">
                  <w:pPr>
                    <w:tabs>
                      <w:tab w:val="left" w:pos="5670"/>
                    </w:tabs>
                    <w:rPr>
                      <w:ins w:id="3229" w:author="NK" w:date="2025-06-26T16:21:00Z"/>
                    </w:rPr>
                  </w:pPr>
                </w:p>
                <w:p w14:paraId="2DD42034" w14:textId="4D910A41" w:rsidR="00AC68E8" w:rsidRPr="00C96960" w:rsidRDefault="00AC68E8" w:rsidP="00FD7E82">
                  <w:pPr>
                    <w:tabs>
                      <w:tab w:val="left" w:pos="5670"/>
                    </w:tabs>
                    <w:rPr>
                      <w:ins w:id="3230" w:author="NK" w:date="2025-06-26T16:21:00Z"/>
                    </w:rPr>
                  </w:pPr>
                </w:p>
                <w:p w14:paraId="3DE44182" w14:textId="768672B5" w:rsidR="00AC68E8" w:rsidRPr="00C96960" w:rsidRDefault="00AC68E8" w:rsidP="00FD7E82">
                  <w:pPr>
                    <w:tabs>
                      <w:tab w:val="left" w:pos="5670"/>
                    </w:tabs>
                    <w:rPr>
                      <w:ins w:id="3231" w:author="NK" w:date="2025-06-26T16:21:00Z"/>
                    </w:rPr>
                  </w:pPr>
                </w:p>
                <w:p w14:paraId="78B1F12A" w14:textId="3C1F6468" w:rsidR="00AC68E8" w:rsidRPr="00C96960" w:rsidRDefault="00AC68E8" w:rsidP="00FD7E82">
                  <w:pPr>
                    <w:tabs>
                      <w:tab w:val="left" w:pos="5670"/>
                    </w:tabs>
                    <w:rPr>
                      <w:ins w:id="3232" w:author="NK" w:date="2025-06-26T16:21:00Z"/>
                    </w:rPr>
                  </w:pPr>
                </w:p>
                <w:p w14:paraId="5D7DC966" w14:textId="77777777" w:rsidR="00AC68E8" w:rsidRPr="00C96960" w:rsidRDefault="00AC68E8" w:rsidP="00FD7E82">
                  <w:pPr>
                    <w:tabs>
                      <w:tab w:val="left" w:pos="5670"/>
                    </w:tabs>
                    <w:rPr>
                      <w:ins w:id="3233" w:author="NK" w:date="2025-06-26T16:21:00Z"/>
                    </w:rPr>
                  </w:pPr>
                </w:p>
                <w:p w14:paraId="3DA432AF" w14:textId="77777777" w:rsidR="00AC68E8" w:rsidRPr="00C96960" w:rsidRDefault="00AC68E8" w:rsidP="00FD7E82">
                  <w:pPr>
                    <w:tabs>
                      <w:tab w:val="left" w:pos="5670"/>
                    </w:tabs>
                    <w:rPr>
                      <w:ins w:id="3234" w:author="NK" w:date="2025-06-26T16:21:00Z"/>
                    </w:rPr>
                  </w:pPr>
                </w:p>
                <w:p w14:paraId="42390845" w14:textId="77777777" w:rsidR="00AC68E8" w:rsidRPr="00C96960" w:rsidRDefault="00AC68E8" w:rsidP="00FD7E82">
                  <w:pPr>
                    <w:tabs>
                      <w:tab w:val="left" w:pos="5670"/>
                    </w:tabs>
                    <w:rPr>
                      <w:ins w:id="3235" w:author="NK" w:date="2025-06-26T16:21:00Z"/>
                    </w:rPr>
                  </w:pPr>
                </w:p>
              </w:tc>
            </w:tr>
            <w:tr w:rsidR="00AC68E8" w:rsidRPr="00C96960" w14:paraId="01D23635" w14:textId="77777777" w:rsidTr="00FD7E82">
              <w:trPr>
                <w:ins w:id="3236" w:author="NK" w:date="2025-06-26T16:21:00Z"/>
              </w:trPr>
              <w:tc>
                <w:tcPr>
                  <w:tcW w:w="816" w:type="dxa"/>
                </w:tcPr>
                <w:p w14:paraId="77CCB288" w14:textId="77777777" w:rsidR="00AC68E8" w:rsidRPr="00C96960" w:rsidRDefault="00AC68E8" w:rsidP="00FD7E82">
                  <w:pPr>
                    <w:tabs>
                      <w:tab w:val="left" w:pos="5670"/>
                    </w:tabs>
                    <w:rPr>
                      <w:ins w:id="3237" w:author="NK" w:date="2025-06-26T16:21:00Z"/>
                      <w:b/>
                      <w:bCs/>
                    </w:rPr>
                  </w:pPr>
                </w:p>
              </w:tc>
              <w:tc>
                <w:tcPr>
                  <w:tcW w:w="3891" w:type="dxa"/>
                </w:tcPr>
                <w:p w14:paraId="02EA13DB" w14:textId="2A4EF0EA" w:rsidR="00AC68E8" w:rsidRPr="00C96960" w:rsidRDefault="00AC68E8" w:rsidP="00FD7E82">
                  <w:pPr>
                    <w:tabs>
                      <w:tab w:val="left" w:pos="5670"/>
                    </w:tabs>
                    <w:rPr>
                      <w:ins w:id="3238" w:author="NK" w:date="2025-06-26T16:21:00Z"/>
                    </w:rPr>
                  </w:pPr>
                </w:p>
              </w:tc>
              <w:tc>
                <w:tcPr>
                  <w:tcW w:w="5580" w:type="dxa"/>
                </w:tcPr>
                <w:p w14:paraId="69086331" w14:textId="77777777" w:rsidR="00AC68E8" w:rsidRPr="00C96960" w:rsidRDefault="00AC68E8" w:rsidP="00FD7E82">
                  <w:pPr>
                    <w:tabs>
                      <w:tab w:val="left" w:pos="5670"/>
                    </w:tabs>
                    <w:rPr>
                      <w:ins w:id="3239" w:author="NK" w:date="2025-06-26T16:21:00Z"/>
                    </w:rPr>
                  </w:pPr>
                </w:p>
              </w:tc>
            </w:tr>
          </w:tbl>
          <w:p w14:paraId="78764CD8" w14:textId="77777777" w:rsidR="00AC68E8" w:rsidRPr="00C96960" w:rsidRDefault="00AC68E8" w:rsidP="00FD7E82">
            <w:pPr>
              <w:tabs>
                <w:tab w:val="left" w:pos="5670"/>
              </w:tabs>
              <w:rPr>
                <w:ins w:id="3240" w:author="NK" w:date="2025-06-26T16:21:00Z"/>
              </w:rPr>
            </w:pPr>
          </w:p>
        </w:tc>
      </w:tr>
    </w:tbl>
    <w:tbl>
      <w:tblPr>
        <w:tblStyle w:val="TableGrid"/>
        <w:tblW w:w="104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1"/>
        <w:gridCol w:w="601"/>
        <w:gridCol w:w="4928"/>
        <w:gridCol w:w="601"/>
      </w:tblGrid>
      <w:tr w:rsidR="00AC68E8" w:rsidRPr="00C96960" w14:paraId="12DE67D9" w14:textId="77777777" w:rsidTr="00FD7E82">
        <w:trPr>
          <w:gridAfter w:val="1"/>
          <w:wAfter w:w="601" w:type="dxa"/>
          <w:ins w:id="3241" w:author="NK" w:date="2025-06-26T16:21:00Z"/>
        </w:trPr>
        <w:tc>
          <w:tcPr>
            <w:tcW w:w="4361" w:type="dxa"/>
          </w:tcPr>
          <w:p w14:paraId="19706500" w14:textId="77777777" w:rsidR="00AC68E8" w:rsidRPr="00C96960" w:rsidRDefault="00AC68E8" w:rsidP="00FD7E82">
            <w:pPr>
              <w:tabs>
                <w:tab w:val="left" w:pos="5670"/>
              </w:tabs>
              <w:spacing w:line="240" w:lineRule="auto"/>
              <w:rPr>
                <w:ins w:id="3242" w:author="NK" w:date="2025-06-26T16:21:00Z"/>
                <w:b/>
                <w:bCs/>
                <w:szCs w:val="22"/>
                <w:u w:val="single"/>
              </w:rPr>
            </w:pPr>
          </w:p>
          <w:p w14:paraId="07DF757D" w14:textId="77777777" w:rsidR="00AC68E8" w:rsidRPr="00C96960" w:rsidRDefault="00AC68E8" w:rsidP="00FD7E82">
            <w:pPr>
              <w:tabs>
                <w:tab w:val="left" w:pos="5670"/>
              </w:tabs>
              <w:spacing w:line="240" w:lineRule="auto"/>
              <w:rPr>
                <w:ins w:id="3243" w:author="NK" w:date="2025-06-26T16:21:00Z"/>
                <w:b/>
                <w:bCs/>
                <w:szCs w:val="22"/>
                <w:u w:val="single"/>
              </w:rPr>
            </w:pPr>
          </w:p>
        </w:tc>
        <w:tc>
          <w:tcPr>
            <w:tcW w:w="5529" w:type="dxa"/>
            <w:gridSpan w:val="2"/>
          </w:tcPr>
          <w:p w14:paraId="22AAF0A3" w14:textId="77777777" w:rsidR="00AC68E8" w:rsidRPr="00C96960" w:rsidRDefault="00AC68E8" w:rsidP="00FD7E82">
            <w:pPr>
              <w:tabs>
                <w:tab w:val="left" w:pos="5670"/>
              </w:tabs>
              <w:spacing w:line="240" w:lineRule="auto"/>
              <w:rPr>
                <w:ins w:id="3244" w:author="NK" w:date="2025-06-26T16:21:00Z"/>
                <w:szCs w:val="22"/>
                <w:u w:val="single"/>
              </w:rPr>
            </w:pPr>
          </w:p>
        </w:tc>
      </w:tr>
      <w:tr w:rsidR="00AC68E8" w:rsidRPr="00C96960" w14:paraId="2C8EE5DD" w14:textId="77777777" w:rsidTr="00FD7E82">
        <w:trPr>
          <w:gridAfter w:val="1"/>
          <w:wAfter w:w="601" w:type="dxa"/>
          <w:ins w:id="3245" w:author="NK" w:date="2025-06-26T16:21:00Z"/>
        </w:trPr>
        <w:tc>
          <w:tcPr>
            <w:tcW w:w="4361" w:type="dxa"/>
          </w:tcPr>
          <w:p w14:paraId="7942A002" w14:textId="77777777" w:rsidR="00AC68E8" w:rsidRPr="00C96960" w:rsidRDefault="00AC68E8" w:rsidP="00FD7E82">
            <w:pPr>
              <w:tabs>
                <w:tab w:val="clear" w:pos="567"/>
              </w:tabs>
              <w:spacing w:before="100" w:beforeAutospacing="1" w:after="100" w:afterAutospacing="1" w:line="240" w:lineRule="auto"/>
              <w:ind w:left="37" w:hanging="37"/>
              <w:rPr>
                <w:ins w:id="3246" w:author="NK" w:date="2025-06-26T16:21:00Z"/>
                <w:b/>
                <w:bCs/>
                <w:color w:val="000000"/>
                <w:szCs w:val="22"/>
              </w:rPr>
            </w:pPr>
            <w:ins w:id="3247" w:author="NK" w:date="2025-06-26T16:21:00Z">
              <w:r w:rsidRPr="00C96960">
                <w:rPr>
                  <w:b/>
                  <w:color w:val="000000"/>
                </w:rPr>
                <w:t xml:space="preserve">Απόρριψη των </w:t>
              </w:r>
              <w:r w:rsidRPr="0094616E">
                <w:rPr>
                  <w:b/>
                  <w:bCs/>
                  <w:color w:val="000000"/>
                </w:rPr>
                <w:t>συσκευών τύπου</w:t>
              </w:r>
              <w:r w:rsidRPr="00C96960">
                <w:rPr>
                  <w:b/>
                  <w:color w:val="000000"/>
                </w:rPr>
                <w:t xml:space="preserve"> </w:t>
              </w:r>
              <w:r>
                <w:rPr>
                  <w:b/>
                  <w:color w:val="000000"/>
                </w:rPr>
                <w:t>πένας</w:t>
              </w:r>
              <w:r w:rsidRPr="00C96960">
                <w:rPr>
                  <w:b/>
                  <w:color w:val="000000"/>
                </w:rPr>
                <w:t xml:space="preserve"> του Omvoh</w:t>
              </w:r>
            </w:ins>
          </w:p>
        </w:tc>
        <w:tc>
          <w:tcPr>
            <w:tcW w:w="5529" w:type="dxa"/>
            <w:gridSpan w:val="2"/>
          </w:tcPr>
          <w:p w14:paraId="0C016511" w14:textId="77777777" w:rsidR="00AC68E8" w:rsidRPr="00C96960" w:rsidRDefault="00AC68E8" w:rsidP="00FD7E82">
            <w:pPr>
              <w:tabs>
                <w:tab w:val="left" w:pos="5670"/>
              </w:tabs>
              <w:spacing w:line="240" w:lineRule="auto"/>
              <w:rPr>
                <w:ins w:id="3248" w:author="NK" w:date="2025-06-26T16:21:00Z"/>
                <w:b/>
                <w:bCs/>
                <w:szCs w:val="22"/>
                <w:u w:val="single"/>
              </w:rPr>
            </w:pPr>
          </w:p>
        </w:tc>
      </w:tr>
      <w:tr w:rsidR="00AC68E8" w:rsidRPr="00C96960" w14:paraId="279FA07E" w14:textId="77777777" w:rsidTr="00FD7E82">
        <w:trPr>
          <w:ins w:id="3249" w:author="NK" w:date="2025-06-26T16:21:00Z"/>
        </w:trPr>
        <w:tc>
          <w:tcPr>
            <w:tcW w:w="4962" w:type="dxa"/>
            <w:gridSpan w:val="2"/>
          </w:tcPr>
          <w:p w14:paraId="01151AF8" w14:textId="77777777" w:rsidR="00AC68E8" w:rsidRPr="00C96960" w:rsidRDefault="00AC68E8" w:rsidP="00FD7E82">
            <w:pPr>
              <w:tabs>
                <w:tab w:val="clear" w:pos="567"/>
              </w:tabs>
              <w:spacing w:before="100" w:beforeAutospacing="1" w:after="100" w:afterAutospacing="1" w:line="240" w:lineRule="auto"/>
              <w:rPr>
                <w:ins w:id="3250" w:author="NK" w:date="2025-06-26T16:21:00Z"/>
                <w:b/>
                <w:bCs/>
                <w:color w:val="000000"/>
                <w:szCs w:val="22"/>
                <w:lang w:eastAsia="de-DE"/>
              </w:rPr>
            </w:pPr>
          </w:p>
          <w:p w14:paraId="21B83ABE" w14:textId="77777777" w:rsidR="00AC68E8" w:rsidRPr="00C96960" w:rsidRDefault="00AC68E8" w:rsidP="00FD7E82">
            <w:pPr>
              <w:tabs>
                <w:tab w:val="clear" w:pos="567"/>
              </w:tabs>
              <w:spacing w:before="100" w:beforeAutospacing="1" w:after="100" w:afterAutospacing="1" w:line="240" w:lineRule="auto"/>
              <w:rPr>
                <w:ins w:id="3251" w:author="NK" w:date="2025-06-26T16:21:00Z"/>
                <w:b/>
                <w:bCs/>
                <w:color w:val="000000"/>
                <w:szCs w:val="22"/>
              </w:rPr>
            </w:pPr>
            <w:ins w:id="3252" w:author="NK" w:date="2025-06-26T16:21:00Z">
              <w:r>
                <w:rPr>
                  <w:b/>
                  <w:color w:val="000000"/>
                </w:rPr>
                <w:t>Απορρίψτε</w:t>
              </w:r>
              <w:r w:rsidRPr="00C96960">
                <w:rPr>
                  <w:b/>
                  <w:color w:val="000000"/>
                </w:rPr>
                <w:t xml:space="preserve"> τις χρησιμοποιημένες </w:t>
              </w:r>
              <w:r w:rsidRPr="0094616E">
                <w:rPr>
                  <w:b/>
                  <w:bCs/>
                  <w:color w:val="000000"/>
                </w:rPr>
                <w:t>συσκευές τύπου</w:t>
              </w:r>
              <w:r w:rsidRPr="00C96960">
                <w:rPr>
                  <w:b/>
                  <w:color w:val="000000"/>
                </w:rPr>
                <w:t xml:space="preserve"> πέν</w:t>
              </w:r>
              <w:r>
                <w:rPr>
                  <w:b/>
                  <w:color w:val="000000"/>
                </w:rPr>
                <w:t>α</w:t>
              </w:r>
              <w:r w:rsidRPr="00C96960">
                <w:rPr>
                  <w:b/>
                  <w:color w:val="000000"/>
                </w:rPr>
                <w:t>ς</w:t>
              </w:r>
            </w:ins>
          </w:p>
          <w:p w14:paraId="33B249AA" w14:textId="77777777" w:rsidR="00AC68E8" w:rsidRPr="00C96960" w:rsidRDefault="00AC68E8" w:rsidP="00FD7E82">
            <w:pPr>
              <w:tabs>
                <w:tab w:val="clear" w:pos="567"/>
                <w:tab w:val="left" w:pos="284"/>
                <w:tab w:val="left" w:pos="5670"/>
              </w:tabs>
              <w:spacing w:line="240" w:lineRule="auto"/>
              <w:ind w:left="142" w:hanging="142"/>
              <w:rPr>
                <w:ins w:id="3253" w:author="NK" w:date="2025-06-26T16:21:00Z"/>
                <w:color w:val="000000"/>
                <w:szCs w:val="22"/>
              </w:rPr>
            </w:pPr>
            <w:ins w:id="3254" w:author="NK" w:date="2025-06-26T16:21:00Z">
              <w:r w:rsidRPr="00C96960">
                <w:rPr>
                  <w:color w:val="000000"/>
                </w:rPr>
                <w:t>•</w:t>
              </w:r>
              <w:r w:rsidRPr="00C96960">
                <w:tab/>
              </w:r>
              <w:r w:rsidRPr="00C96960">
                <w:rPr>
                  <w:color w:val="000000"/>
                </w:rPr>
                <w:t xml:space="preserve">Τοποθετήστε τη χρησιμοποιημένη </w:t>
              </w:r>
              <w:r>
                <w:rPr>
                  <w:color w:val="000000"/>
                </w:rPr>
                <w:t>συσκευή τύπου</w:t>
              </w:r>
              <w:r w:rsidRPr="00C96960">
                <w:rPr>
                  <w:color w:val="000000"/>
                </w:rPr>
                <w:t xml:space="preserve"> πένα</w:t>
              </w:r>
              <w:r>
                <w:rPr>
                  <w:color w:val="000000"/>
                </w:rPr>
                <w:t>ς</w:t>
              </w:r>
              <w:r w:rsidRPr="00C96960">
                <w:rPr>
                  <w:color w:val="000000"/>
                </w:rPr>
                <w:t xml:space="preserve"> σε ένα δοχείο απόρριψης αιχμηρών αντικειμένων αμέσως μετά τη χρήση. Μην </w:t>
              </w:r>
              <w:r>
                <w:rPr>
                  <w:color w:val="000000"/>
                </w:rPr>
                <w:t>απορρίπτετε</w:t>
              </w:r>
              <w:r w:rsidRPr="00C96960">
                <w:rPr>
                  <w:color w:val="000000"/>
                </w:rPr>
                <w:t xml:space="preserve"> τ</w:t>
              </w:r>
              <w:r>
                <w:rPr>
                  <w:color w:val="000000"/>
                </w:rPr>
                <w:t>ην</w:t>
              </w:r>
              <w:r w:rsidRPr="00C96960">
                <w:rPr>
                  <w:color w:val="000000"/>
                </w:rPr>
                <w:t xml:space="preserve"> </w:t>
              </w:r>
              <w:r>
                <w:rPr>
                  <w:color w:val="000000"/>
                </w:rPr>
                <w:t>συσκευή τύπου</w:t>
              </w:r>
              <w:r w:rsidRPr="00C96960">
                <w:rPr>
                  <w:color w:val="000000"/>
                </w:rPr>
                <w:t xml:space="preserve"> πέν</w:t>
              </w:r>
              <w:r>
                <w:rPr>
                  <w:color w:val="000000"/>
                </w:rPr>
                <w:t>ας</w:t>
              </w:r>
              <w:r w:rsidRPr="00C96960">
                <w:rPr>
                  <w:color w:val="000000"/>
                </w:rPr>
                <w:t xml:space="preserve"> απευθείας στ</w:t>
              </w:r>
              <w:r>
                <w:rPr>
                  <w:color w:val="000000"/>
                </w:rPr>
                <w:t>α</w:t>
              </w:r>
              <w:r w:rsidRPr="00C96960">
                <w:rPr>
                  <w:color w:val="000000"/>
                </w:rPr>
                <w:t xml:space="preserve"> οικιακ</w:t>
              </w:r>
              <w:r>
                <w:rPr>
                  <w:color w:val="000000"/>
                </w:rPr>
                <w:t>ά</w:t>
              </w:r>
              <w:r w:rsidRPr="00C96960">
                <w:rPr>
                  <w:color w:val="000000"/>
                </w:rPr>
                <w:t xml:space="preserve"> απορρ</w:t>
              </w:r>
              <w:r>
                <w:rPr>
                  <w:color w:val="000000"/>
                </w:rPr>
                <w:t>ί</w:t>
              </w:r>
              <w:r w:rsidRPr="00C96960">
                <w:rPr>
                  <w:color w:val="000000"/>
                </w:rPr>
                <w:t>μμ</w:t>
              </w:r>
              <w:r>
                <w:rPr>
                  <w:color w:val="000000"/>
                </w:rPr>
                <w:t>α</w:t>
              </w:r>
              <w:r w:rsidRPr="00C96960">
                <w:rPr>
                  <w:color w:val="000000"/>
                </w:rPr>
                <w:t>τ</w:t>
              </w:r>
              <w:r>
                <w:rPr>
                  <w:color w:val="000000"/>
                </w:rPr>
                <w:t>α</w:t>
              </w:r>
              <w:r w:rsidRPr="00C96960">
                <w:rPr>
                  <w:color w:val="000000"/>
                </w:rPr>
                <w:t>.</w:t>
              </w:r>
            </w:ins>
          </w:p>
          <w:p w14:paraId="59C0DE67" w14:textId="77777777" w:rsidR="00AC68E8" w:rsidRPr="00C96960" w:rsidRDefault="00AC68E8" w:rsidP="00FD7E82">
            <w:pPr>
              <w:tabs>
                <w:tab w:val="clear" w:pos="567"/>
              </w:tabs>
              <w:spacing w:before="100" w:beforeAutospacing="1" w:after="100" w:afterAutospacing="1" w:line="240" w:lineRule="auto"/>
              <w:rPr>
                <w:ins w:id="3255" w:author="NK" w:date="2025-06-26T16:21:00Z"/>
                <w:b/>
                <w:bCs/>
                <w:szCs w:val="22"/>
              </w:rPr>
            </w:pPr>
          </w:p>
        </w:tc>
        <w:tc>
          <w:tcPr>
            <w:tcW w:w="5529" w:type="dxa"/>
            <w:gridSpan w:val="2"/>
          </w:tcPr>
          <w:p w14:paraId="5720FD3B" w14:textId="30F282FE" w:rsidR="00AC68E8" w:rsidRPr="00C96960" w:rsidRDefault="00D00041" w:rsidP="00FD7E82">
            <w:pPr>
              <w:tabs>
                <w:tab w:val="left" w:pos="5670"/>
              </w:tabs>
              <w:spacing w:line="240" w:lineRule="auto"/>
              <w:rPr>
                <w:ins w:id="3256" w:author="NK" w:date="2025-06-26T16:21:00Z"/>
                <w:szCs w:val="22"/>
              </w:rPr>
            </w:pPr>
            <w:ins w:id="3257" w:author="NK" w:date="2025-07-14T11:55:00Z">
              <w:r w:rsidRPr="004E491B">
                <w:rPr>
                  <w:noProof/>
                  <w:szCs w:val="22"/>
                </w:rPr>
                <w:drawing>
                  <wp:inline distT="0" distB="0" distL="0" distR="0" wp14:anchorId="62981ABF" wp14:editId="0046EE60">
                    <wp:extent cx="1543050" cy="1344106"/>
                    <wp:effectExtent l="0" t="0" r="0" b="8890"/>
                    <wp:docPr id="1028484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553657" cy="1353345"/>
                            </a:xfrm>
                            <a:prstGeom prst="rect">
                              <a:avLst/>
                            </a:prstGeom>
                            <a:noFill/>
                            <a:ln>
                              <a:noFill/>
                            </a:ln>
                          </pic:spPr>
                        </pic:pic>
                      </a:graphicData>
                    </a:graphic>
                  </wp:inline>
                </w:drawing>
              </w:r>
            </w:ins>
          </w:p>
        </w:tc>
      </w:tr>
    </w:tbl>
    <w:p w14:paraId="31DCD65E" w14:textId="56A7D214" w:rsidR="00AC68E8" w:rsidRPr="00C96960" w:rsidRDefault="00AC68E8" w:rsidP="00AC68E8">
      <w:pPr>
        <w:tabs>
          <w:tab w:val="clear" w:pos="567"/>
        </w:tabs>
        <w:spacing w:after="100" w:afterAutospacing="1" w:line="240" w:lineRule="auto"/>
        <w:rPr>
          <w:ins w:id="3258" w:author="NK" w:date="2025-06-26T16:21:00Z"/>
          <w:color w:val="000000"/>
          <w:szCs w:val="22"/>
        </w:rPr>
      </w:pPr>
      <w:ins w:id="3259" w:author="NK" w:date="2025-06-26T16:21:00Z">
        <w:r w:rsidRPr="00C96960">
          <w:rPr>
            <w:color w:val="000000"/>
            <w:sz w:val="27"/>
          </w:rPr>
          <w:t xml:space="preserve">• </w:t>
        </w:r>
        <w:r w:rsidRPr="00C96960">
          <w:rPr>
            <w:color w:val="000000"/>
          </w:rPr>
          <w:t xml:space="preserve">Εάν δεν έχετε δοχείο απόρριψης αιχμηρών αντικειμένων, μπορείτε να χρησιμοποιήσετε ένα δοχείο </w:t>
        </w:r>
        <w:r>
          <w:rPr>
            <w:color w:val="000000"/>
          </w:rPr>
          <w:t>οικιακής χρήσης</w:t>
        </w:r>
        <w:r w:rsidRPr="00C96960">
          <w:rPr>
            <w:color w:val="000000"/>
          </w:rPr>
          <w:t>, το οποίο:</w:t>
        </w:r>
      </w:ins>
    </w:p>
    <w:p w14:paraId="0018B0C4" w14:textId="77777777" w:rsidR="00AC68E8" w:rsidRPr="00C96960" w:rsidRDefault="00AC68E8" w:rsidP="00AC68E8">
      <w:pPr>
        <w:tabs>
          <w:tab w:val="clear" w:pos="567"/>
        </w:tabs>
        <w:spacing w:line="240" w:lineRule="auto"/>
        <w:ind w:left="284"/>
        <w:rPr>
          <w:ins w:id="3260" w:author="NK" w:date="2025-06-26T16:21:00Z"/>
          <w:color w:val="000000"/>
          <w:szCs w:val="22"/>
        </w:rPr>
      </w:pPr>
      <w:ins w:id="3261" w:author="NK" w:date="2025-06-26T16:21:00Z">
        <w:r w:rsidRPr="00C96960">
          <w:rPr>
            <w:color w:val="000000"/>
          </w:rPr>
          <w:t>– είναι κατασκευασμένο από εξαιρετικά ανθεκτικό πλαστικό,</w:t>
        </w:r>
      </w:ins>
    </w:p>
    <w:p w14:paraId="4E41EFCC" w14:textId="77777777" w:rsidR="00AC68E8" w:rsidRPr="00C96960" w:rsidRDefault="00AC68E8" w:rsidP="00AC68E8">
      <w:pPr>
        <w:tabs>
          <w:tab w:val="clear" w:pos="567"/>
        </w:tabs>
        <w:spacing w:line="240" w:lineRule="auto"/>
        <w:ind w:left="426" w:hanging="142"/>
        <w:rPr>
          <w:ins w:id="3262" w:author="NK" w:date="2025-06-26T16:21:00Z"/>
          <w:color w:val="000000"/>
          <w:szCs w:val="22"/>
        </w:rPr>
      </w:pPr>
      <w:ins w:id="3263" w:author="NK" w:date="2025-06-26T16:21:00Z">
        <w:r w:rsidRPr="00C96960">
          <w:rPr>
            <w:color w:val="000000"/>
          </w:rPr>
          <w:t xml:space="preserve">– μπορεί να κλείσει με καπάκι που </w:t>
        </w:r>
        <w:r>
          <w:rPr>
            <w:color w:val="000000"/>
          </w:rPr>
          <w:t>εφαρμόζει</w:t>
        </w:r>
        <w:r w:rsidRPr="00C96960">
          <w:rPr>
            <w:color w:val="000000"/>
          </w:rPr>
          <w:t xml:space="preserve"> σ</w:t>
        </w:r>
        <w:r>
          <w:rPr>
            <w:color w:val="000000"/>
          </w:rPr>
          <w:t>φιχτά</w:t>
        </w:r>
        <w:r w:rsidRPr="00C96960">
          <w:rPr>
            <w:color w:val="000000"/>
          </w:rPr>
          <w:t xml:space="preserve"> και είναι ανθεκτικό σ</w:t>
        </w:r>
        <w:r>
          <w:rPr>
            <w:color w:val="000000"/>
          </w:rPr>
          <w:t>τη</w:t>
        </w:r>
        <w:r w:rsidRPr="00C96960">
          <w:rPr>
            <w:color w:val="000000"/>
          </w:rPr>
          <w:t xml:space="preserve"> διάτρηση, χωρίς να επιτρέπει τη δυνατότητα εξόδου των αιχμηρών αντικειμένων,</w:t>
        </w:r>
      </w:ins>
    </w:p>
    <w:p w14:paraId="52993F79" w14:textId="77777777" w:rsidR="00AC68E8" w:rsidRPr="00C96960" w:rsidRDefault="00AC68E8" w:rsidP="00AC68E8">
      <w:pPr>
        <w:tabs>
          <w:tab w:val="clear" w:pos="567"/>
        </w:tabs>
        <w:spacing w:line="240" w:lineRule="auto"/>
        <w:ind w:left="284"/>
        <w:rPr>
          <w:ins w:id="3264" w:author="NK" w:date="2025-06-26T16:21:00Z"/>
          <w:color w:val="000000"/>
          <w:szCs w:val="22"/>
        </w:rPr>
      </w:pPr>
      <w:ins w:id="3265" w:author="NK" w:date="2025-06-26T16:21:00Z">
        <w:r w:rsidRPr="00C96960">
          <w:rPr>
            <w:color w:val="000000"/>
          </w:rPr>
          <w:t>– μπορεί να παραμείνει σταθερό και σε όρθια θέση κατά τη διάρκεια της χρήσης,</w:t>
        </w:r>
      </w:ins>
    </w:p>
    <w:p w14:paraId="5C24EEAE" w14:textId="77777777" w:rsidR="00AC68E8" w:rsidRPr="00C96960" w:rsidRDefault="00AC68E8" w:rsidP="00AC68E8">
      <w:pPr>
        <w:tabs>
          <w:tab w:val="clear" w:pos="567"/>
        </w:tabs>
        <w:spacing w:line="240" w:lineRule="auto"/>
        <w:ind w:left="284"/>
        <w:rPr>
          <w:ins w:id="3266" w:author="NK" w:date="2025-06-26T16:21:00Z"/>
          <w:color w:val="000000"/>
          <w:szCs w:val="22"/>
        </w:rPr>
      </w:pPr>
      <w:ins w:id="3267" w:author="NK" w:date="2025-06-26T16:21:00Z">
        <w:r w:rsidRPr="00C96960">
          <w:rPr>
            <w:color w:val="000000"/>
          </w:rPr>
          <w:t>– είναι ανθεκτικό σ</w:t>
        </w:r>
        <w:r>
          <w:rPr>
            <w:color w:val="000000"/>
          </w:rPr>
          <w:t>τη</w:t>
        </w:r>
        <w:r w:rsidRPr="00C96960">
          <w:rPr>
            <w:color w:val="000000"/>
          </w:rPr>
          <w:t xml:space="preserve"> διαρροή,</w:t>
        </w:r>
      </w:ins>
    </w:p>
    <w:p w14:paraId="0FE56E5E" w14:textId="77777777" w:rsidR="00AC68E8" w:rsidRPr="00C96960" w:rsidRDefault="00AC68E8" w:rsidP="00AC68E8">
      <w:pPr>
        <w:tabs>
          <w:tab w:val="clear" w:pos="567"/>
        </w:tabs>
        <w:spacing w:line="240" w:lineRule="auto"/>
        <w:ind w:left="426" w:hanging="142"/>
        <w:rPr>
          <w:ins w:id="3268" w:author="NK" w:date="2025-06-26T16:21:00Z"/>
          <w:color w:val="000000"/>
          <w:szCs w:val="22"/>
        </w:rPr>
      </w:pPr>
      <w:ins w:id="3269" w:author="NK" w:date="2025-06-26T16:21:00Z">
        <w:r w:rsidRPr="00C96960">
          <w:rPr>
            <w:color w:val="000000"/>
          </w:rPr>
          <w:t xml:space="preserve">– είναι κατάλληλα επισημασμένο για να προειδοποιεί για την ύπαρξη επικίνδυνων </w:t>
        </w:r>
        <w:r>
          <w:rPr>
            <w:color w:val="000000"/>
          </w:rPr>
          <w:t>αποβλήτων</w:t>
        </w:r>
        <w:r w:rsidRPr="00C96960">
          <w:rPr>
            <w:color w:val="000000"/>
          </w:rPr>
          <w:t xml:space="preserve"> στο εσωτερικό του δοχείου.</w:t>
        </w:r>
      </w:ins>
    </w:p>
    <w:p w14:paraId="6FC7C7DD" w14:textId="77777777" w:rsidR="00AC68E8" w:rsidRPr="00C96960" w:rsidRDefault="00AC68E8" w:rsidP="00AC68E8">
      <w:pPr>
        <w:tabs>
          <w:tab w:val="clear" w:pos="567"/>
        </w:tabs>
        <w:spacing w:before="100" w:beforeAutospacing="1" w:after="100" w:afterAutospacing="1" w:line="240" w:lineRule="auto"/>
        <w:ind w:left="142" w:hanging="142"/>
        <w:rPr>
          <w:ins w:id="3270" w:author="NK" w:date="2025-06-26T16:21:00Z"/>
          <w:color w:val="000000"/>
          <w:szCs w:val="22"/>
        </w:rPr>
      </w:pPr>
      <w:ins w:id="3271" w:author="NK" w:date="2025-06-26T16:21:00Z">
        <w:r w:rsidRPr="00C96960">
          <w:rPr>
            <w:color w:val="000000"/>
          </w:rPr>
          <w:t xml:space="preserve">• Όταν το δοχείο απόρριψης αιχμηρών αντικειμένων είναι σχεδόν πλήρες, θα πρέπει να ακολουθήσετε τις </w:t>
        </w:r>
        <w:r>
          <w:rPr>
            <w:color w:val="000000"/>
          </w:rPr>
          <w:t xml:space="preserve">τοπικές </w:t>
        </w:r>
        <w:r w:rsidRPr="00C96960">
          <w:rPr>
            <w:color w:val="000000"/>
          </w:rPr>
          <w:t xml:space="preserve">κατευθυντήριες οδηγίες για τον ορθό τρόπο απόρριψης του δοχείου απόρριψης αιχμηρών αντικειμένων. Μπορεί να </w:t>
        </w:r>
        <w:r>
          <w:rPr>
            <w:color w:val="000000"/>
          </w:rPr>
          <w:t>υπάρχει τοπική νομοθεσία</w:t>
        </w:r>
        <w:r w:rsidRPr="00C96960">
          <w:rPr>
            <w:color w:val="000000"/>
          </w:rPr>
          <w:t xml:space="preserve"> σχετικά με το πώς θα πρέπει να απορρίπτετε βελόνες και </w:t>
        </w:r>
        <w:r>
          <w:rPr>
            <w:color w:val="000000"/>
          </w:rPr>
          <w:t>συσκευές τύπου πένας</w:t>
        </w:r>
        <w:r w:rsidRPr="00C96960">
          <w:rPr>
            <w:color w:val="000000"/>
          </w:rPr>
          <w:t>.</w:t>
        </w:r>
      </w:ins>
    </w:p>
    <w:p w14:paraId="5E4B6092" w14:textId="77777777" w:rsidR="00AC68E8" w:rsidRPr="00C96960" w:rsidRDefault="00AC68E8" w:rsidP="00AC68E8">
      <w:pPr>
        <w:tabs>
          <w:tab w:val="clear" w:pos="567"/>
        </w:tabs>
        <w:spacing w:before="100" w:beforeAutospacing="1" w:after="100" w:afterAutospacing="1" w:line="240" w:lineRule="auto"/>
        <w:ind w:left="142" w:hanging="142"/>
        <w:rPr>
          <w:ins w:id="3272" w:author="NK" w:date="2025-06-26T16:21:00Z"/>
          <w:color w:val="000000"/>
          <w:szCs w:val="22"/>
        </w:rPr>
      </w:pPr>
      <w:ins w:id="3273" w:author="NK" w:date="2025-06-26T16:21:00Z">
        <w:r w:rsidRPr="00C96960">
          <w:rPr>
            <w:color w:val="000000"/>
          </w:rPr>
          <w:t>• Μην ανακυκλώνετε το χρησιμοποιημένο δοχείο απόρριψης αιχμηρών αντικειμένων.</w:t>
        </w:r>
      </w:ins>
    </w:p>
    <w:p w14:paraId="0CC4A17A" w14:textId="77777777" w:rsidR="00AC68E8" w:rsidRPr="00C96960" w:rsidRDefault="00AC68E8" w:rsidP="00AC68E8">
      <w:pPr>
        <w:tabs>
          <w:tab w:val="clear" w:pos="567"/>
        </w:tabs>
        <w:spacing w:before="100" w:beforeAutospacing="1" w:after="100" w:afterAutospacing="1" w:line="240" w:lineRule="auto"/>
        <w:ind w:left="142" w:hanging="142"/>
        <w:rPr>
          <w:ins w:id="3274" w:author="NK" w:date="2025-06-26T16:21:00Z"/>
          <w:color w:val="000000"/>
          <w:szCs w:val="22"/>
        </w:rPr>
      </w:pPr>
      <w:ins w:id="3275" w:author="NK" w:date="2025-06-26T16:21:00Z">
        <w:r w:rsidRPr="00C96960">
          <w:rPr>
            <w:color w:val="000000"/>
          </w:rPr>
          <w:t>• Για περισσότερες πληροφορίες σχετικά με το</w:t>
        </w:r>
        <w:r>
          <w:rPr>
            <w:color w:val="000000"/>
          </w:rPr>
          <w:t>ν κατάλληλο τρόπο</w:t>
        </w:r>
        <w:r w:rsidRPr="00C96960">
          <w:rPr>
            <w:color w:val="000000"/>
          </w:rPr>
          <w:t xml:space="preserve"> απόρριψη</w:t>
        </w:r>
        <w:r>
          <w:rPr>
            <w:color w:val="000000"/>
          </w:rPr>
          <w:t>ς</w:t>
        </w:r>
        <w:r w:rsidRPr="00C96960">
          <w:rPr>
            <w:color w:val="000000"/>
          </w:rPr>
          <w:t xml:space="preserve"> του δοχείου, ρωτήστε τον </w:t>
        </w:r>
        <w:r>
          <w:rPr>
            <w:color w:val="000000"/>
          </w:rPr>
          <w:t>επαγγελματία υγείας</w:t>
        </w:r>
        <w:r w:rsidRPr="00C96960">
          <w:rPr>
            <w:color w:val="000000"/>
          </w:rPr>
          <w:t xml:space="preserve"> </w:t>
        </w:r>
        <w:r>
          <w:rPr>
            <w:color w:val="000000"/>
          </w:rPr>
          <w:t xml:space="preserve">σας </w:t>
        </w:r>
        <w:r w:rsidRPr="00C96960">
          <w:rPr>
            <w:color w:val="000000"/>
          </w:rPr>
          <w:t>σχετικά με τις διαθέσιμες επιλογές στην περιοχή σας.</w:t>
        </w:r>
      </w:ins>
    </w:p>
    <w:p w14:paraId="6E737007" w14:textId="77777777" w:rsidR="00AC68E8" w:rsidRPr="00C96960" w:rsidRDefault="00AC68E8" w:rsidP="00AC68E8">
      <w:pPr>
        <w:tabs>
          <w:tab w:val="clear" w:pos="567"/>
        </w:tabs>
        <w:spacing w:before="100" w:beforeAutospacing="1" w:after="100" w:afterAutospacing="1" w:line="240" w:lineRule="auto"/>
        <w:rPr>
          <w:ins w:id="3276" w:author="NK" w:date="2025-06-26T16:21:00Z"/>
          <w:b/>
          <w:bCs/>
          <w:color w:val="000000"/>
          <w:szCs w:val="22"/>
        </w:rPr>
      </w:pPr>
      <w:ins w:id="3277" w:author="NK" w:date="2025-06-26T16:21:00Z">
        <w:r w:rsidRPr="00C96960">
          <w:rPr>
            <w:b/>
            <w:color w:val="000000"/>
          </w:rPr>
          <w:t>Συχνές ερωτήσεις</w:t>
        </w:r>
      </w:ins>
    </w:p>
    <w:p w14:paraId="5D9DAAE9" w14:textId="6F555B5D" w:rsidR="00AC68E8" w:rsidRPr="00C96960" w:rsidRDefault="00AC68E8" w:rsidP="00AC68E8">
      <w:pPr>
        <w:tabs>
          <w:tab w:val="clear" w:pos="567"/>
        </w:tabs>
        <w:spacing w:line="240" w:lineRule="auto"/>
        <w:ind w:left="284" w:hanging="284"/>
        <w:rPr>
          <w:ins w:id="3278" w:author="NK" w:date="2025-06-26T16:21:00Z"/>
          <w:b/>
          <w:bCs/>
          <w:color w:val="000000"/>
          <w:szCs w:val="22"/>
        </w:rPr>
      </w:pPr>
      <w:ins w:id="3279" w:author="NK" w:date="2025-06-26T16:21:00Z">
        <w:r w:rsidRPr="00C96960">
          <w:rPr>
            <w:b/>
            <w:color w:val="000000"/>
          </w:rPr>
          <w:t xml:space="preserve">Ε. Τι θα </w:t>
        </w:r>
        <w:r>
          <w:rPr>
            <w:b/>
            <w:color w:val="000000"/>
          </w:rPr>
          <w:t>γίνει</w:t>
        </w:r>
        <w:r w:rsidRPr="00C96960">
          <w:rPr>
            <w:b/>
            <w:color w:val="000000"/>
          </w:rPr>
          <w:t xml:space="preserve"> εάν αφήσω τις </w:t>
        </w:r>
        <w:r>
          <w:rPr>
            <w:b/>
            <w:color w:val="000000"/>
          </w:rPr>
          <w:t>συσκευές</w:t>
        </w:r>
      </w:ins>
      <w:ins w:id="3280" w:author="NK" w:date="2025-07-08T15:37:00Z">
        <w:r w:rsidR="00324B47">
          <w:rPr>
            <w:b/>
            <w:color w:val="000000"/>
          </w:rPr>
          <w:t xml:space="preserve"> μου</w:t>
        </w:r>
      </w:ins>
      <w:ins w:id="3281" w:author="NK" w:date="2025-06-26T16:21:00Z">
        <w:r>
          <w:rPr>
            <w:b/>
            <w:color w:val="000000"/>
          </w:rPr>
          <w:t xml:space="preserve"> τύπου </w:t>
        </w:r>
        <w:r w:rsidRPr="00C96960">
          <w:rPr>
            <w:b/>
            <w:color w:val="000000"/>
          </w:rPr>
          <w:t>πέν</w:t>
        </w:r>
        <w:r>
          <w:rPr>
            <w:b/>
            <w:color w:val="000000"/>
          </w:rPr>
          <w:t>α</w:t>
        </w:r>
        <w:r w:rsidRPr="00C96960">
          <w:rPr>
            <w:b/>
            <w:color w:val="000000"/>
          </w:rPr>
          <w:t xml:space="preserve">ς να </w:t>
        </w:r>
        <w:r>
          <w:rPr>
            <w:b/>
            <w:color w:val="000000"/>
          </w:rPr>
          <w:t>θερμανθούν</w:t>
        </w:r>
        <w:r w:rsidRPr="00C96960">
          <w:rPr>
            <w:b/>
            <w:color w:val="000000"/>
          </w:rPr>
          <w:t xml:space="preserve"> για περισσότερο από </w:t>
        </w:r>
      </w:ins>
      <w:ins w:id="3282" w:author="NK" w:date="2025-06-26T16:47:00Z">
        <w:r w:rsidR="00006DD7">
          <w:rPr>
            <w:b/>
            <w:color w:val="000000"/>
          </w:rPr>
          <w:t>45</w:t>
        </w:r>
      </w:ins>
      <w:ins w:id="3283" w:author="NK" w:date="2025-06-26T16:21:00Z">
        <w:r>
          <w:rPr>
            <w:b/>
            <w:color w:val="000000"/>
          </w:rPr>
          <w:t> </w:t>
        </w:r>
        <w:r w:rsidRPr="00C96960">
          <w:rPr>
            <w:b/>
            <w:color w:val="000000"/>
          </w:rPr>
          <w:t>λεπτά πριν από τη χορήγηση της ένεσης;</w:t>
        </w:r>
      </w:ins>
    </w:p>
    <w:p w14:paraId="04B29BEB" w14:textId="2C5D6DD9" w:rsidR="00AC68E8" w:rsidRPr="00C96960" w:rsidRDefault="00AC68E8" w:rsidP="00AC68E8">
      <w:pPr>
        <w:tabs>
          <w:tab w:val="clear" w:pos="567"/>
        </w:tabs>
        <w:spacing w:line="240" w:lineRule="auto"/>
        <w:ind w:left="284" w:hanging="284"/>
        <w:rPr>
          <w:ins w:id="3284" w:author="NK" w:date="2025-06-26T16:21:00Z"/>
          <w:color w:val="000000"/>
          <w:szCs w:val="22"/>
        </w:rPr>
      </w:pPr>
      <w:ins w:id="3285" w:author="NK" w:date="2025-06-26T16:21:00Z">
        <w:r w:rsidRPr="00C96960">
          <w:rPr>
            <w:b/>
            <w:color w:val="000000"/>
          </w:rPr>
          <w:t>Α.</w:t>
        </w:r>
        <w:r w:rsidRPr="00C96960">
          <w:rPr>
            <w:color w:val="000000"/>
          </w:rPr>
          <w:t xml:space="preserve"> Η </w:t>
        </w:r>
        <w:r>
          <w:rPr>
            <w:color w:val="000000"/>
          </w:rPr>
          <w:t xml:space="preserve">συσκευή </w:t>
        </w:r>
      </w:ins>
      <w:ins w:id="3286" w:author="NK" w:date="2025-07-08T15:37:00Z">
        <w:r w:rsidR="00324B47">
          <w:rPr>
            <w:color w:val="000000"/>
          </w:rPr>
          <w:t xml:space="preserve">σας </w:t>
        </w:r>
      </w:ins>
      <w:ins w:id="3287" w:author="NK" w:date="2025-06-26T16:21:00Z">
        <w:r>
          <w:rPr>
            <w:color w:val="000000"/>
          </w:rPr>
          <w:t xml:space="preserve">τύπου </w:t>
        </w:r>
        <w:r w:rsidRPr="00C96960">
          <w:rPr>
            <w:color w:val="000000"/>
          </w:rPr>
          <w:t>πένα</w:t>
        </w:r>
        <w:r>
          <w:rPr>
            <w:color w:val="000000"/>
          </w:rPr>
          <w:t>ς</w:t>
        </w:r>
        <w:r w:rsidRPr="00C96960">
          <w:rPr>
            <w:color w:val="000000"/>
          </w:rPr>
          <w:t xml:space="preserve"> μπορεί να παραμείνει σε θερμοκρασία δωματίου έως και 30 °C για έως και 2</w:t>
        </w:r>
        <w:r>
          <w:rPr>
            <w:color w:val="000000"/>
          </w:rPr>
          <w:t> </w:t>
        </w:r>
        <w:r w:rsidRPr="00C96960">
          <w:rPr>
            <w:color w:val="000000"/>
          </w:rPr>
          <w:t>εβδομάδες.</w:t>
        </w:r>
      </w:ins>
    </w:p>
    <w:p w14:paraId="53142FBB" w14:textId="77777777" w:rsidR="00AC68E8" w:rsidRPr="00C96960" w:rsidRDefault="00AC68E8" w:rsidP="00AC68E8">
      <w:pPr>
        <w:tabs>
          <w:tab w:val="clear" w:pos="567"/>
        </w:tabs>
        <w:spacing w:line="240" w:lineRule="auto"/>
        <w:rPr>
          <w:ins w:id="3288" w:author="NK" w:date="2025-06-26T16:21:00Z"/>
          <w:b/>
          <w:bCs/>
          <w:color w:val="000000"/>
          <w:szCs w:val="22"/>
          <w:lang w:eastAsia="de-DE"/>
        </w:rPr>
      </w:pPr>
    </w:p>
    <w:p w14:paraId="4877FCF6" w14:textId="77777777" w:rsidR="00AC68E8" w:rsidRPr="00C96960" w:rsidRDefault="00AC68E8" w:rsidP="00AC68E8">
      <w:pPr>
        <w:tabs>
          <w:tab w:val="clear" w:pos="567"/>
        </w:tabs>
        <w:spacing w:line="240" w:lineRule="auto"/>
        <w:rPr>
          <w:ins w:id="3289" w:author="NK" w:date="2025-06-26T16:21:00Z"/>
          <w:b/>
          <w:bCs/>
          <w:color w:val="000000"/>
          <w:szCs w:val="22"/>
        </w:rPr>
      </w:pPr>
      <w:ins w:id="3290" w:author="NK" w:date="2025-06-26T16:21:00Z">
        <w:r w:rsidRPr="00C96960">
          <w:rPr>
            <w:b/>
            <w:color w:val="000000"/>
          </w:rPr>
          <w:t xml:space="preserve">Ε. Τι θα γίνει εάν δω φυσαλίδες αέρα στην </w:t>
        </w:r>
        <w:r>
          <w:rPr>
            <w:b/>
            <w:color w:val="000000"/>
          </w:rPr>
          <w:t xml:space="preserve">συσκευή τύπου </w:t>
        </w:r>
        <w:r w:rsidRPr="00C96960">
          <w:rPr>
            <w:b/>
            <w:color w:val="000000"/>
          </w:rPr>
          <w:t>πένα</w:t>
        </w:r>
        <w:r>
          <w:rPr>
            <w:b/>
            <w:color w:val="000000"/>
          </w:rPr>
          <w:t>ς</w:t>
        </w:r>
        <w:r w:rsidRPr="00C96960">
          <w:rPr>
            <w:b/>
            <w:color w:val="000000"/>
          </w:rPr>
          <w:t>;</w:t>
        </w:r>
      </w:ins>
    </w:p>
    <w:p w14:paraId="3E305603" w14:textId="77777777" w:rsidR="00AC68E8" w:rsidRPr="00C96960" w:rsidRDefault="00AC68E8" w:rsidP="00AC68E8">
      <w:pPr>
        <w:tabs>
          <w:tab w:val="clear" w:pos="567"/>
        </w:tabs>
        <w:spacing w:line="240" w:lineRule="auto"/>
        <w:ind w:left="284" w:hanging="284"/>
        <w:rPr>
          <w:ins w:id="3291" w:author="NK" w:date="2025-06-26T16:21:00Z"/>
          <w:color w:val="000000"/>
          <w:szCs w:val="22"/>
        </w:rPr>
      </w:pPr>
      <w:ins w:id="3292" w:author="NK" w:date="2025-06-26T16:21:00Z">
        <w:r w:rsidRPr="00C96960">
          <w:rPr>
            <w:b/>
            <w:bCs/>
            <w:color w:val="000000"/>
          </w:rPr>
          <w:t>Α.</w:t>
        </w:r>
        <w:r w:rsidRPr="00C96960">
          <w:rPr>
            <w:color w:val="000000"/>
          </w:rPr>
          <w:t xml:space="preserve"> Είναι φυσιολογικό να υπάρχουν φυσαλίδες αέρα στην </w:t>
        </w:r>
        <w:r>
          <w:rPr>
            <w:color w:val="000000"/>
          </w:rPr>
          <w:t xml:space="preserve">συσκευή τύπου </w:t>
        </w:r>
        <w:r w:rsidRPr="00C96960">
          <w:rPr>
            <w:color w:val="000000"/>
          </w:rPr>
          <w:t>πένα</w:t>
        </w:r>
        <w:r>
          <w:rPr>
            <w:color w:val="000000"/>
          </w:rPr>
          <w:t>ς</w:t>
        </w:r>
        <w:r w:rsidRPr="00C96960">
          <w:rPr>
            <w:color w:val="000000"/>
          </w:rPr>
          <w:t xml:space="preserve">. </w:t>
        </w:r>
        <w:r>
          <w:rPr>
            <w:color w:val="000000"/>
          </w:rPr>
          <w:t>Δ</w:t>
        </w:r>
        <w:r w:rsidRPr="00C96960">
          <w:rPr>
            <w:color w:val="000000"/>
          </w:rPr>
          <w:t xml:space="preserve">ε </w:t>
        </w:r>
        <w:r>
          <w:rPr>
            <w:color w:val="000000"/>
          </w:rPr>
          <w:t>θ</w:t>
        </w:r>
        <w:r w:rsidRPr="00C96960">
          <w:rPr>
            <w:color w:val="000000"/>
          </w:rPr>
          <w:t xml:space="preserve">α σας βλάψουν ούτε </w:t>
        </w:r>
        <w:r>
          <w:rPr>
            <w:color w:val="000000"/>
          </w:rPr>
          <w:t>θ</w:t>
        </w:r>
        <w:r w:rsidRPr="00C96960">
          <w:rPr>
            <w:color w:val="000000"/>
          </w:rPr>
          <w:t>α επηρεάσουν τη δόση σας.</w:t>
        </w:r>
      </w:ins>
    </w:p>
    <w:p w14:paraId="5F609977" w14:textId="77777777" w:rsidR="00AC68E8" w:rsidRPr="00C96960" w:rsidRDefault="00AC68E8" w:rsidP="00AC68E8">
      <w:pPr>
        <w:tabs>
          <w:tab w:val="clear" w:pos="567"/>
        </w:tabs>
        <w:spacing w:line="240" w:lineRule="auto"/>
        <w:rPr>
          <w:ins w:id="3293" w:author="NK" w:date="2025-06-26T16:21:00Z"/>
          <w:color w:val="000000"/>
          <w:szCs w:val="22"/>
          <w:lang w:eastAsia="de-DE"/>
        </w:rPr>
      </w:pPr>
    </w:p>
    <w:p w14:paraId="17EC450C" w14:textId="77777777" w:rsidR="00AC68E8" w:rsidRPr="00C96960" w:rsidRDefault="00AC68E8" w:rsidP="00AC68E8">
      <w:pPr>
        <w:keepNext/>
        <w:tabs>
          <w:tab w:val="clear" w:pos="567"/>
        </w:tabs>
        <w:spacing w:line="240" w:lineRule="auto"/>
        <w:ind w:left="284" w:hanging="284"/>
        <w:rPr>
          <w:ins w:id="3294" w:author="NK" w:date="2025-06-26T16:21:00Z"/>
          <w:b/>
          <w:bCs/>
          <w:color w:val="000000"/>
          <w:szCs w:val="22"/>
        </w:rPr>
      </w:pPr>
      <w:ins w:id="3295" w:author="NK" w:date="2025-06-26T16:21:00Z">
        <w:r w:rsidRPr="00C96960">
          <w:rPr>
            <w:b/>
            <w:color w:val="000000"/>
          </w:rPr>
          <w:lastRenderedPageBreak/>
          <w:t>Ε. Τι θα γίνει εάν υπάρχει μια σταγόνα υγρού στο άκρο της βελόνας όταν αφαιρέσω το γκρι καπάκι βάσης;</w:t>
        </w:r>
      </w:ins>
    </w:p>
    <w:p w14:paraId="5E219687" w14:textId="77777777" w:rsidR="00AC68E8" w:rsidRPr="00C96960" w:rsidRDefault="00AC68E8" w:rsidP="00AC68E8">
      <w:pPr>
        <w:tabs>
          <w:tab w:val="clear" w:pos="567"/>
        </w:tabs>
        <w:spacing w:line="240" w:lineRule="auto"/>
        <w:ind w:left="284" w:hanging="284"/>
        <w:rPr>
          <w:ins w:id="3296" w:author="NK" w:date="2025-06-26T16:21:00Z"/>
          <w:color w:val="000000"/>
          <w:szCs w:val="22"/>
        </w:rPr>
      </w:pPr>
      <w:ins w:id="3297" w:author="NK" w:date="2025-06-26T16:21:00Z">
        <w:r w:rsidRPr="00C96960">
          <w:rPr>
            <w:b/>
            <w:color w:val="000000"/>
          </w:rPr>
          <w:t>Α.</w:t>
        </w:r>
        <w:r w:rsidRPr="00C96960">
          <w:rPr>
            <w:color w:val="000000"/>
          </w:rPr>
          <w:t xml:space="preserve"> Είναι φυσιολογικό να δείτε μια σταγόνα υγρού στο άκρο της βελόνας. Κάτι τέτοιο δε </w:t>
        </w:r>
        <w:r>
          <w:rPr>
            <w:color w:val="000000"/>
          </w:rPr>
          <w:t>θ</w:t>
        </w:r>
        <w:r w:rsidRPr="00C96960">
          <w:rPr>
            <w:color w:val="000000"/>
          </w:rPr>
          <w:t xml:space="preserve">α σας βλάψει ούτε </w:t>
        </w:r>
        <w:r>
          <w:rPr>
            <w:color w:val="000000"/>
          </w:rPr>
          <w:t>θ</w:t>
        </w:r>
        <w:r w:rsidRPr="00C96960">
          <w:rPr>
            <w:color w:val="000000"/>
          </w:rPr>
          <w:t>α επηρεάσει τη δόση σας.</w:t>
        </w:r>
      </w:ins>
    </w:p>
    <w:p w14:paraId="4998A996" w14:textId="77777777" w:rsidR="00AC68E8" w:rsidRPr="00C96960" w:rsidRDefault="00AC68E8" w:rsidP="00AC68E8">
      <w:pPr>
        <w:tabs>
          <w:tab w:val="clear" w:pos="567"/>
        </w:tabs>
        <w:spacing w:line="240" w:lineRule="auto"/>
        <w:rPr>
          <w:ins w:id="3298" w:author="NK" w:date="2025-06-26T16:21:00Z"/>
          <w:color w:val="000000"/>
          <w:szCs w:val="22"/>
          <w:lang w:eastAsia="de-DE"/>
        </w:rPr>
      </w:pPr>
    </w:p>
    <w:p w14:paraId="00AEB298" w14:textId="77777777" w:rsidR="00AC68E8" w:rsidRPr="00C96960" w:rsidRDefault="00AC68E8" w:rsidP="00AC68E8">
      <w:pPr>
        <w:tabs>
          <w:tab w:val="clear" w:pos="567"/>
        </w:tabs>
        <w:spacing w:line="240" w:lineRule="auto"/>
        <w:ind w:left="284" w:hanging="284"/>
        <w:rPr>
          <w:ins w:id="3299" w:author="NK" w:date="2025-06-26T16:21:00Z"/>
          <w:b/>
          <w:bCs/>
          <w:color w:val="000000"/>
          <w:szCs w:val="22"/>
        </w:rPr>
      </w:pPr>
      <w:ins w:id="3300" w:author="NK" w:date="2025-06-26T16:21:00Z">
        <w:r w:rsidRPr="00C96960">
          <w:rPr>
            <w:b/>
            <w:color w:val="000000"/>
          </w:rPr>
          <w:t xml:space="preserve">Ε. Τι θα γίνει εάν ξεκλείδωσα την </w:t>
        </w:r>
        <w:r>
          <w:rPr>
            <w:b/>
            <w:color w:val="000000"/>
          </w:rPr>
          <w:t xml:space="preserve">συσκευή τύπου </w:t>
        </w:r>
        <w:r w:rsidRPr="00C96960">
          <w:rPr>
            <w:b/>
            <w:color w:val="000000"/>
          </w:rPr>
          <w:t>πένα</w:t>
        </w:r>
        <w:r>
          <w:rPr>
            <w:b/>
            <w:color w:val="000000"/>
          </w:rPr>
          <w:t>ς</w:t>
        </w:r>
        <w:r w:rsidRPr="00C96960">
          <w:rPr>
            <w:b/>
            <w:color w:val="000000"/>
          </w:rPr>
          <w:t xml:space="preserve"> και </w:t>
        </w:r>
        <w:r>
          <w:rPr>
            <w:b/>
            <w:color w:val="000000"/>
          </w:rPr>
          <w:t>πίεσα</w:t>
        </w:r>
        <w:r w:rsidRPr="00C96960">
          <w:rPr>
            <w:b/>
            <w:color w:val="000000"/>
          </w:rPr>
          <w:t xml:space="preserve"> το μπλε πλήκτρο ένεσης </w:t>
        </w:r>
        <w:r>
          <w:rPr>
            <w:b/>
            <w:color w:val="000000"/>
          </w:rPr>
          <w:t xml:space="preserve">προς τα κάτω </w:t>
        </w:r>
        <w:r w:rsidRPr="00C96960">
          <w:rPr>
            <w:b/>
            <w:color w:val="000000"/>
          </w:rPr>
          <w:t>έως ότου ολοκληρωθεί η ένεση;</w:t>
        </w:r>
      </w:ins>
    </w:p>
    <w:p w14:paraId="49060F31" w14:textId="0EFDD238" w:rsidR="00AC68E8" w:rsidRPr="00C96960" w:rsidRDefault="00AC68E8" w:rsidP="00AC68E8">
      <w:pPr>
        <w:tabs>
          <w:tab w:val="clear" w:pos="567"/>
        </w:tabs>
        <w:spacing w:line="240" w:lineRule="auto"/>
        <w:ind w:left="284" w:hanging="284"/>
        <w:rPr>
          <w:ins w:id="3301" w:author="NK" w:date="2025-06-26T16:21:00Z"/>
        </w:rPr>
      </w:pPr>
      <w:ins w:id="3302" w:author="NK" w:date="2025-06-26T16:21:00Z">
        <w:r w:rsidRPr="00C96960">
          <w:rPr>
            <w:b/>
            <w:bCs/>
          </w:rPr>
          <w:t>Α. Μην</w:t>
        </w:r>
        <w:r w:rsidRPr="00C96960">
          <w:t xml:space="preserve"> αφαιρέσετε το γκρι καπάκι βάσης. Μη χρησιμοποιήσετε την </w:t>
        </w:r>
        <w:r>
          <w:t xml:space="preserve">συσκευή τύπου </w:t>
        </w:r>
        <w:r w:rsidRPr="00C96960">
          <w:t>πένα</w:t>
        </w:r>
      </w:ins>
      <w:ins w:id="3303" w:author="NK" w:date="2025-07-08T15:38:00Z">
        <w:r w:rsidR="00324B47">
          <w:t>ς</w:t>
        </w:r>
      </w:ins>
      <w:ins w:id="3304" w:author="NK" w:date="2025-06-26T16:21:00Z">
        <w:r w:rsidRPr="00C96960">
          <w:t xml:space="preserve">. Μιλήστε αμέσως </w:t>
        </w:r>
        <w:r>
          <w:t xml:space="preserve">με </w:t>
        </w:r>
        <w:r w:rsidRPr="00C96960">
          <w:t>τον γιατρό ή τον φαρμακοποιό σας για να πάρετε μια καινούργια.</w:t>
        </w:r>
      </w:ins>
    </w:p>
    <w:p w14:paraId="08819775" w14:textId="77777777" w:rsidR="00AC68E8" w:rsidRPr="00C96960" w:rsidRDefault="00AC68E8" w:rsidP="00AC68E8">
      <w:pPr>
        <w:tabs>
          <w:tab w:val="clear" w:pos="567"/>
        </w:tabs>
        <w:spacing w:line="240" w:lineRule="auto"/>
        <w:rPr>
          <w:ins w:id="3305" w:author="NK" w:date="2025-06-26T16:21:00Z"/>
          <w:color w:val="000000"/>
          <w:szCs w:val="22"/>
        </w:rPr>
      </w:pPr>
    </w:p>
    <w:p w14:paraId="6E9C1B79" w14:textId="77777777" w:rsidR="00AC68E8" w:rsidRPr="00C96960" w:rsidRDefault="00AC68E8" w:rsidP="00AC68E8">
      <w:pPr>
        <w:tabs>
          <w:tab w:val="clear" w:pos="567"/>
        </w:tabs>
        <w:spacing w:line="240" w:lineRule="auto"/>
        <w:rPr>
          <w:ins w:id="3306" w:author="NK" w:date="2025-06-26T16:21:00Z"/>
          <w:b/>
          <w:bCs/>
        </w:rPr>
      </w:pPr>
      <w:ins w:id="3307" w:author="NK" w:date="2025-06-26T16:21:00Z">
        <w:r w:rsidRPr="00C96960">
          <w:rPr>
            <w:b/>
          </w:rPr>
          <w:t>Ε. Χρειάζεται να κρατώ π</w:t>
        </w:r>
        <w:r>
          <w:rPr>
            <w:b/>
          </w:rPr>
          <w:t>ατημένο</w:t>
        </w:r>
        <w:r w:rsidRPr="00C96960">
          <w:rPr>
            <w:b/>
          </w:rPr>
          <w:t xml:space="preserve"> το μπλε πλήκτρο ένεσης έως ότου ολοκληρωθεί η ένεση;</w:t>
        </w:r>
      </w:ins>
    </w:p>
    <w:p w14:paraId="75D6E518" w14:textId="77777777" w:rsidR="00AC68E8" w:rsidRPr="00C96960" w:rsidRDefault="00AC68E8" w:rsidP="00AC68E8">
      <w:pPr>
        <w:tabs>
          <w:tab w:val="clear" w:pos="567"/>
        </w:tabs>
        <w:spacing w:line="240" w:lineRule="auto"/>
        <w:ind w:left="284" w:hanging="284"/>
        <w:rPr>
          <w:ins w:id="3308" w:author="NK" w:date="2025-06-26T16:21:00Z"/>
        </w:rPr>
      </w:pPr>
      <w:ins w:id="3309" w:author="NK" w:date="2025-06-26T16:21:00Z">
        <w:r w:rsidRPr="00C96960">
          <w:rPr>
            <w:b/>
          </w:rPr>
          <w:t>A.</w:t>
        </w:r>
        <w:r w:rsidRPr="00C96960">
          <w:t xml:space="preserve"> Δεν είναι απαραίτητο να κρατάτε π</w:t>
        </w:r>
        <w:r>
          <w:t>ατημένο</w:t>
        </w:r>
        <w:r w:rsidRPr="00C96960">
          <w:t xml:space="preserve"> το μπλε πλήκτρο ένεσης, αλλά μπορεί να σας βοηθήσει να κρατάτε την</w:t>
        </w:r>
        <w:r>
          <w:t xml:space="preserve"> συσκευή τύπου</w:t>
        </w:r>
        <w:r w:rsidRPr="00C96960">
          <w:t xml:space="preserve"> πένα</w:t>
        </w:r>
        <w:r>
          <w:t>ς</w:t>
        </w:r>
        <w:r w:rsidRPr="00C96960">
          <w:t xml:space="preserve"> σταθερή και ακίνητη πάνω στο δέρμα σας.</w:t>
        </w:r>
      </w:ins>
    </w:p>
    <w:p w14:paraId="501FB889" w14:textId="77777777" w:rsidR="00AC68E8" w:rsidRPr="00C96960" w:rsidRDefault="00AC68E8" w:rsidP="00AC68E8">
      <w:pPr>
        <w:tabs>
          <w:tab w:val="clear" w:pos="567"/>
        </w:tabs>
        <w:spacing w:line="240" w:lineRule="auto"/>
        <w:ind w:left="284" w:hanging="284"/>
        <w:rPr>
          <w:ins w:id="3310" w:author="NK" w:date="2025-06-26T16:21:00Z"/>
          <w:color w:val="000000"/>
          <w:szCs w:val="22"/>
          <w:lang w:eastAsia="de-DE"/>
        </w:rPr>
      </w:pPr>
    </w:p>
    <w:p w14:paraId="6BF7527B" w14:textId="77777777" w:rsidR="00AC68E8" w:rsidRPr="00C96960" w:rsidRDefault="00AC68E8" w:rsidP="00AC68E8">
      <w:pPr>
        <w:tabs>
          <w:tab w:val="clear" w:pos="567"/>
        </w:tabs>
        <w:spacing w:line="240" w:lineRule="auto"/>
        <w:ind w:left="284" w:hanging="284"/>
        <w:rPr>
          <w:ins w:id="3311" w:author="NK" w:date="2025-06-26T16:21:00Z"/>
          <w:b/>
        </w:rPr>
      </w:pPr>
      <w:ins w:id="3312" w:author="NK" w:date="2025-06-26T16:21:00Z">
        <w:r w:rsidRPr="00C96960">
          <w:rPr>
            <w:b/>
          </w:rPr>
          <w:t>Ε. Τι θα γίνει εάν η βελόνα δεν αποσύρθηκε μετά την ένεσή μου;</w:t>
        </w:r>
      </w:ins>
    </w:p>
    <w:p w14:paraId="0A243C69" w14:textId="77777777" w:rsidR="00AC68E8" w:rsidRPr="00C96960" w:rsidRDefault="00AC68E8" w:rsidP="00AC68E8">
      <w:pPr>
        <w:tabs>
          <w:tab w:val="clear" w:pos="567"/>
        </w:tabs>
        <w:spacing w:line="240" w:lineRule="auto"/>
        <w:ind w:left="284" w:hanging="284"/>
        <w:rPr>
          <w:ins w:id="3313" w:author="NK" w:date="2025-06-26T16:21:00Z"/>
          <w:color w:val="000000"/>
          <w:szCs w:val="22"/>
        </w:rPr>
      </w:pPr>
      <w:ins w:id="3314" w:author="NK" w:date="2025-06-26T16:21:00Z">
        <w:r w:rsidRPr="00C96960">
          <w:rPr>
            <w:b/>
          </w:rPr>
          <w:t>Α. Μην</w:t>
        </w:r>
        <w:r w:rsidRPr="00C96960">
          <w:t xml:space="preserve"> αγγίξετε τη βελόνα και </w:t>
        </w:r>
        <w:r w:rsidRPr="00B65E41">
          <w:t>μην τοποθετήσετε πάλι</w:t>
        </w:r>
        <w:r w:rsidRPr="00C96960">
          <w:t xml:space="preserve"> το γκρι </w:t>
        </w:r>
        <w:r>
          <w:t xml:space="preserve">καπάκι </w:t>
        </w:r>
        <w:r w:rsidRPr="00C96960">
          <w:t xml:space="preserve">βάσης στη θέση του. Φυλάξτε την </w:t>
        </w:r>
        <w:r>
          <w:t xml:space="preserve">συσκευή τύπου </w:t>
        </w:r>
        <w:r w:rsidRPr="00C96960">
          <w:t>πένα</w:t>
        </w:r>
        <w:r>
          <w:t>ς</w:t>
        </w:r>
        <w:r w:rsidRPr="00C96960">
          <w:t xml:space="preserve"> σε κάποιο ασφαλές μέρος για να αποφύγετε το ενδεχόμενο τραυματισμού από τσίμπημα της βελόνας και ενημερώστε τον γιατρό, τον φαρμακοποιό ή τον νοσοκόμο σας.</w:t>
        </w:r>
      </w:ins>
    </w:p>
    <w:p w14:paraId="2B2E4836" w14:textId="77777777" w:rsidR="00AC68E8" w:rsidRPr="00C96960" w:rsidRDefault="00AC68E8" w:rsidP="00AC68E8">
      <w:pPr>
        <w:tabs>
          <w:tab w:val="clear" w:pos="567"/>
        </w:tabs>
        <w:spacing w:line="240" w:lineRule="auto"/>
        <w:rPr>
          <w:ins w:id="3315" w:author="NK" w:date="2025-06-26T16:21:00Z"/>
          <w:color w:val="000000"/>
          <w:szCs w:val="22"/>
          <w:lang w:eastAsia="de-DE"/>
        </w:rPr>
      </w:pPr>
    </w:p>
    <w:p w14:paraId="2994FEB5" w14:textId="77777777" w:rsidR="00AC68E8" w:rsidRPr="00C96960" w:rsidRDefault="00AC68E8" w:rsidP="00AC68E8">
      <w:pPr>
        <w:tabs>
          <w:tab w:val="clear" w:pos="567"/>
        </w:tabs>
        <w:spacing w:line="240" w:lineRule="auto"/>
        <w:rPr>
          <w:ins w:id="3316" w:author="NK" w:date="2025-06-26T16:21:00Z"/>
          <w:b/>
          <w:bCs/>
          <w:color w:val="000000"/>
          <w:szCs w:val="22"/>
        </w:rPr>
      </w:pPr>
      <w:ins w:id="3317" w:author="NK" w:date="2025-06-26T16:21:00Z">
        <w:r w:rsidRPr="00C96960">
          <w:rPr>
            <w:b/>
            <w:color w:val="000000"/>
          </w:rPr>
          <w:t>Ε. Τι θα γίνει εάν υπάρχει μια σταγόνα υγρού ή αίματος στο δέρμα μου μετά την ένεση;</w:t>
        </w:r>
      </w:ins>
    </w:p>
    <w:p w14:paraId="53FC3D58" w14:textId="77777777" w:rsidR="00AC68E8" w:rsidRPr="00C96960" w:rsidRDefault="00AC68E8" w:rsidP="00AC68E8">
      <w:pPr>
        <w:tabs>
          <w:tab w:val="clear" w:pos="567"/>
        </w:tabs>
        <w:spacing w:line="240" w:lineRule="auto"/>
        <w:ind w:left="284" w:hanging="284"/>
        <w:rPr>
          <w:ins w:id="3318" w:author="NK" w:date="2025-06-26T16:21:00Z"/>
          <w:color w:val="000000"/>
          <w:szCs w:val="22"/>
        </w:rPr>
      </w:pPr>
      <w:ins w:id="3319" w:author="NK" w:date="2025-06-26T16:21:00Z">
        <w:r w:rsidRPr="00C96960">
          <w:rPr>
            <w:b/>
            <w:bCs/>
            <w:color w:val="000000"/>
          </w:rPr>
          <w:t>Α.</w:t>
        </w:r>
        <w:r w:rsidRPr="00C96960">
          <w:rPr>
            <w:color w:val="000000"/>
          </w:rPr>
          <w:t xml:space="preserve"> Κάτι τέτοιο είναι φυσιολογικό. Πιέστε ένα </w:t>
        </w:r>
        <w:r>
          <w:rPr>
            <w:color w:val="000000"/>
          </w:rPr>
          <w:t>τολύπιο</w:t>
        </w:r>
        <w:r w:rsidRPr="00C96960">
          <w:rPr>
            <w:color w:val="000000"/>
          </w:rPr>
          <w:t xml:space="preserve"> βαμβ</w:t>
        </w:r>
        <w:r>
          <w:rPr>
            <w:color w:val="000000"/>
          </w:rPr>
          <w:t>α</w:t>
        </w:r>
        <w:r w:rsidRPr="00C96960">
          <w:rPr>
            <w:color w:val="000000"/>
          </w:rPr>
          <w:t>κι</w:t>
        </w:r>
        <w:r>
          <w:rPr>
            <w:color w:val="000000"/>
          </w:rPr>
          <w:t>ού</w:t>
        </w:r>
        <w:r w:rsidRPr="00C96960">
          <w:rPr>
            <w:color w:val="000000"/>
          </w:rPr>
          <w:t xml:space="preserve"> ή μια γάζα </w:t>
        </w:r>
        <w:r>
          <w:rPr>
            <w:color w:val="000000"/>
          </w:rPr>
          <w:t xml:space="preserve">πάνω από </w:t>
        </w:r>
        <w:r w:rsidRPr="00C96960">
          <w:rPr>
            <w:color w:val="000000"/>
          </w:rPr>
          <w:t xml:space="preserve">τη θέση της ένεσης. </w:t>
        </w:r>
        <w:r w:rsidRPr="00C96960">
          <w:rPr>
            <w:b/>
            <w:bCs/>
            <w:color w:val="000000"/>
          </w:rPr>
          <w:t>Μην</w:t>
        </w:r>
        <w:r w:rsidRPr="00C96960">
          <w:rPr>
            <w:color w:val="000000"/>
          </w:rPr>
          <w:t xml:space="preserve"> τρίβετε τη θέση της ένεσης.</w:t>
        </w:r>
      </w:ins>
    </w:p>
    <w:p w14:paraId="0ECA3FC6" w14:textId="77777777" w:rsidR="00AC68E8" w:rsidRPr="00C96960" w:rsidRDefault="00AC68E8" w:rsidP="00AC68E8">
      <w:pPr>
        <w:tabs>
          <w:tab w:val="clear" w:pos="567"/>
        </w:tabs>
        <w:spacing w:line="240" w:lineRule="auto"/>
        <w:rPr>
          <w:ins w:id="3320" w:author="NK" w:date="2025-06-26T16:21:00Z"/>
          <w:color w:val="000000"/>
          <w:szCs w:val="22"/>
          <w:lang w:eastAsia="de-DE"/>
        </w:rPr>
      </w:pPr>
    </w:p>
    <w:p w14:paraId="7FFD4A7E" w14:textId="77777777" w:rsidR="00AC68E8" w:rsidRPr="00C96960" w:rsidRDefault="00AC68E8" w:rsidP="00AC68E8">
      <w:pPr>
        <w:tabs>
          <w:tab w:val="clear" w:pos="567"/>
        </w:tabs>
        <w:spacing w:line="240" w:lineRule="auto"/>
        <w:ind w:left="284" w:hanging="284"/>
        <w:rPr>
          <w:ins w:id="3321" w:author="NK" w:date="2025-06-26T16:21:00Z"/>
          <w:b/>
          <w:bCs/>
          <w:color w:val="000000"/>
          <w:szCs w:val="22"/>
        </w:rPr>
      </w:pPr>
      <w:ins w:id="3322" w:author="NK" w:date="2025-06-26T16:21:00Z">
        <w:r w:rsidRPr="00C96960">
          <w:rPr>
            <w:b/>
            <w:color w:val="000000"/>
          </w:rPr>
          <w:t>Ε. Τι θα έχει γίνει εάν ακούσω περισσότερα από 2</w:t>
        </w:r>
        <w:r w:rsidRPr="00C96960">
          <w:t> </w:t>
        </w:r>
        <w:r w:rsidRPr="00C96960">
          <w:rPr>
            <w:b/>
            <w:color w:val="000000"/>
          </w:rPr>
          <w:t>κλικ κατά τη διάρκεια της ένεσής μου – 2</w:t>
        </w:r>
        <w:r w:rsidRPr="00C96960">
          <w:t> </w:t>
        </w:r>
        <w:r w:rsidRPr="00C96960">
          <w:rPr>
            <w:b/>
            <w:color w:val="000000"/>
          </w:rPr>
          <w:t>ηχηρά κλικ και ένα απαλό; Ολοκληρώθηκε η ένεσή μου;</w:t>
        </w:r>
      </w:ins>
    </w:p>
    <w:p w14:paraId="331FD37D" w14:textId="77777777" w:rsidR="00AC68E8" w:rsidRPr="00C96960" w:rsidRDefault="00AC68E8" w:rsidP="00AC68E8">
      <w:pPr>
        <w:tabs>
          <w:tab w:val="clear" w:pos="567"/>
        </w:tabs>
        <w:spacing w:line="240" w:lineRule="auto"/>
        <w:ind w:left="284" w:hanging="284"/>
        <w:rPr>
          <w:ins w:id="3323" w:author="NK" w:date="2025-06-26T16:21:00Z"/>
          <w:color w:val="000000"/>
          <w:szCs w:val="22"/>
        </w:rPr>
      </w:pPr>
      <w:ins w:id="3324" w:author="NK" w:date="2025-06-26T16:21:00Z">
        <w:r w:rsidRPr="00C96960">
          <w:rPr>
            <w:b/>
            <w:bCs/>
            <w:color w:val="000000"/>
          </w:rPr>
          <w:t>Α.</w:t>
        </w:r>
        <w:r w:rsidRPr="00C96960">
          <w:rPr>
            <w:color w:val="000000"/>
          </w:rPr>
          <w:t xml:space="preserve"> Κάποιοι ασθενείς μπορεί να ακούσουν ένα απαλό κλικ ακριβώς πριν από το δεύτερο ηχηρό κλικ. Αυτό είναι μέρος της φυσιολογικής λειτουργίας της </w:t>
        </w:r>
        <w:r>
          <w:rPr>
            <w:color w:val="000000"/>
          </w:rPr>
          <w:t xml:space="preserve">συσκευής τύπου </w:t>
        </w:r>
        <w:r w:rsidRPr="00C96960">
          <w:rPr>
            <w:color w:val="000000"/>
          </w:rPr>
          <w:t xml:space="preserve">πένας. </w:t>
        </w:r>
        <w:r w:rsidRPr="00C96960">
          <w:rPr>
            <w:b/>
            <w:bCs/>
            <w:color w:val="000000"/>
          </w:rPr>
          <w:t>Μην</w:t>
        </w:r>
        <w:r w:rsidRPr="00C96960">
          <w:rPr>
            <w:color w:val="000000"/>
          </w:rPr>
          <w:t xml:space="preserve"> </w:t>
        </w:r>
        <w:r>
          <w:rPr>
            <w:color w:val="000000"/>
          </w:rPr>
          <w:t>αφαιρέσετε</w:t>
        </w:r>
        <w:r w:rsidRPr="00C96960">
          <w:rPr>
            <w:color w:val="000000"/>
          </w:rPr>
          <w:t xml:space="preserve"> την </w:t>
        </w:r>
        <w:r>
          <w:rPr>
            <w:color w:val="000000"/>
          </w:rPr>
          <w:t xml:space="preserve">συσκευή τύπου </w:t>
        </w:r>
        <w:r w:rsidRPr="00C96960">
          <w:rPr>
            <w:color w:val="000000"/>
          </w:rPr>
          <w:t>πένα</w:t>
        </w:r>
        <w:r>
          <w:rPr>
            <w:color w:val="000000"/>
          </w:rPr>
          <w:t>ς</w:t>
        </w:r>
        <w:r w:rsidRPr="00C96960">
          <w:rPr>
            <w:color w:val="000000"/>
          </w:rPr>
          <w:t xml:space="preserve"> από το δέρμα σας έως ότου ακούσετε το δεύτερο πιο δυνατό κλικ.</w:t>
        </w:r>
      </w:ins>
    </w:p>
    <w:p w14:paraId="670124DF" w14:textId="77777777" w:rsidR="00AC68E8" w:rsidRPr="00C96960" w:rsidRDefault="00AC68E8" w:rsidP="00AC68E8">
      <w:pPr>
        <w:tabs>
          <w:tab w:val="clear" w:pos="567"/>
        </w:tabs>
        <w:spacing w:line="240" w:lineRule="auto"/>
        <w:rPr>
          <w:ins w:id="3325" w:author="NK" w:date="2025-06-26T16:21:00Z"/>
          <w:color w:val="000000"/>
          <w:szCs w:val="22"/>
          <w:lang w:eastAsia="de-DE"/>
        </w:rPr>
      </w:pPr>
    </w:p>
    <w:p w14:paraId="31F05D46" w14:textId="77777777" w:rsidR="00AC68E8" w:rsidRPr="00C96960" w:rsidRDefault="00AC68E8" w:rsidP="00AC68E8">
      <w:pPr>
        <w:tabs>
          <w:tab w:val="clear" w:pos="567"/>
        </w:tabs>
        <w:spacing w:line="240" w:lineRule="auto"/>
        <w:rPr>
          <w:ins w:id="3326" w:author="NK" w:date="2025-06-26T16:21:00Z"/>
          <w:b/>
          <w:bCs/>
          <w:color w:val="000000"/>
          <w:szCs w:val="22"/>
        </w:rPr>
      </w:pPr>
      <w:ins w:id="3327" w:author="NK" w:date="2025-06-26T16:21:00Z">
        <w:r w:rsidRPr="00C96960">
          <w:rPr>
            <w:b/>
            <w:color w:val="000000"/>
          </w:rPr>
          <w:t>Ε. Πώς μπορώ να ξέρω εάν η ένεσή μου έχει ολοκληρωθεί;</w:t>
        </w:r>
      </w:ins>
    </w:p>
    <w:p w14:paraId="6D370D3C" w14:textId="77777777" w:rsidR="00AC68E8" w:rsidRPr="00C96960" w:rsidRDefault="00AC68E8" w:rsidP="00AC68E8">
      <w:pPr>
        <w:tabs>
          <w:tab w:val="clear" w:pos="567"/>
        </w:tabs>
        <w:spacing w:line="240" w:lineRule="auto"/>
        <w:ind w:left="284" w:hanging="284"/>
        <w:rPr>
          <w:ins w:id="3328" w:author="NK" w:date="2025-06-26T16:21:00Z"/>
          <w:color w:val="000000"/>
          <w:szCs w:val="22"/>
        </w:rPr>
      </w:pPr>
      <w:ins w:id="3329" w:author="NK" w:date="2025-06-26T16:21:00Z">
        <w:r w:rsidRPr="00C96960">
          <w:rPr>
            <w:b/>
            <w:color w:val="000000"/>
          </w:rPr>
          <w:t>A.</w:t>
        </w:r>
        <w:r w:rsidRPr="00C96960">
          <w:rPr>
            <w:color w:val="000000"/>
          </w:rPr>
          <w:t xml:space="preserve"> Αφού πιέσετε το μπλε πλήκτρο ένεσης, θα ακούσετε 2</w:t>
        </w:r>
        <w:r w:rsidRPr="00C96960">
          <w:t> </w:t>
        </w:r>
        <w:r w:rsidRPr="00C96960">
          <w:rPr>
            <w:color w:val="000000"/>
          </w:rPr>
          <w:t>ηχηρά κλικ. Το δεύτερο ηχηρό κλικ υποδεικνύει ότι η ένεσή σας έχει ολοκληρωθεί. Θα είναι επίσης ορατό το γκρι έμβολο στην κορυφή της διαυγούς βάσης.</w:t>
        </w:r>
      </w:ins>
    </w:p>
    <w:p w14:paraId="7403A996" w14:textId="77777777" w:rsidR="00AC68E8" w:rsidRPr="00C96960" w:rsidRDefault="00AC68E8" w:rsidP="00AC68E8">
      <w:pPr>
        <w:tabs>
          <w:tab w:val="clear" w:pos="567"/>
        </w:tabs>
        <w:spacing w:line="240" w:lineRule="auto"/>
        <w:rPr>
          <w:ins w:id="3330" w:author="NK" w:date="2025-06-26T16:21:00Z"/>
          <w:color w:val="000000"/>
          <w:szCs w:val="22"/>
          <w:lang w:eastAsia="de-DE"/>
        </w:rPr>
      </w:pPr>
    </w:p>
    <w:p w14:paraId="4B8DC3D2" w14:textId="77777777" w:rsidR="00AC68E8" w:rsidRPr="00C96960" w:rsidRDefault="00AC68E8" w:rsidP="00AC68E8">
      <w:pPr>
        <w:rPr>
          <w:ins w:id="3331" w:author="NK" w:date="2025-06-26T16:21:00Z"/>
          <w:b/>
          <w:bCs/>
          <w:color w:val="000000"/>
          <w:szCs w:val="22"/>
        </w:rPr>
      </w:pPr>
      <w:ins w:id="3332" w:author="NK" w:date="2025-06-26T16:21:00Z">
        <w:r w:rsidRPr="00C96960">
          <w:rPr>
            <w:b/>
            <w:color w:val="000000"/>
          </w:rPr>
          <w:t>Διαβάστε ολόκληρο το φύλλο οδηγιών χρήσης του Omvoh που βρίσκεται σε αυτό το κουτί για να μάθετε περισσότερα για το φάρμακό σας.</w:t>
        </w:r>
      </w:ins>
    </w:p>
    <w:p w14:paraId="189E3186" w14:textId="77777777" w:rsidR="00AC68E8" w:rsidRPr="00C96960" w:rsidRDefault="00AC68E8" w:rsidP="00AC68E8">
      <w:pPr>
        <w:rPr>
          <w:ins w:id="3333" w:author="NK" w:date="2025-06-26T16:21:00Z"/>
        </w:rPr>
      </w:pPr>
    </w:p>
    <w:p w14:paraId="07DE9A2E" w14:textId="77777777" w:rsidR="00AC68E8" w:rsidRDefault="00AC68E8" w:rsidP="00AC68E8">
      <w:pPr>
        <w:tabs>
          <w:tab w:val="clear" w:pos="567"/>
        </w:tabs>
        <w:spacing w:line="240" w:lineRule="auto"/>
        <w:rPr>
          <w:ins w:id="3334" w:author="NK" w:date="2025-06-26T16:21:00Z"/>
          <w:b/>
        </w:rPr>
      </w:pPr>
      <w:ins w:id="3335" w:author="NK" w:date="2025-06-26T16:21:00Z">
        <w:r w:rsidRPr="00C96960">
          <w:rPr>
            <w:b/>
          </w:rPr>
          <w:t xml:space="preserve">Αναθεωρήθηκε για τελευταία φορά </w:t>
        </w:r>
        <w:r>
          <w:rPr>
            <w:b/>
          </w:rPr>
          <w:t>στις</w:t>
        </w:r>
        <w:r w:rsidRPr="00C96960">
          <w:rPr>
            <w:b/>
          </w:rPr>
          <w:t xml:space="preserve"> </w:t>
        </w:r>
      </w:ins>
    </w:p>
    <w:p w14:paraId="01CD888B" w14:textId="77777777" w:rsidR="00AC68E8" w:rsidRDefault="00AC68E8" w:rsidP="00AC68E8">
      <w:pPr>
        <w:tabs>
          <w:tab w:val="clear" w:pos="567"/>
        </w:tabs>
        <w:spacing w:line="240" w:lineRule="auto"/>
        <w:rPr>
          <w:ins w:id="3336" w:author="NK" w:date="2025-06-26T16:21:00Z"/>
          <w:b/>
        </w:rPr>
      </w:pPr>
      <w:ins w:id="3337" w:author="NK" w:date="2025-06-26T16:21:00Z">
        <w:r>
          <w:rPr>
            <w:b/>
          </w:rPr>
          <w:br w:type="page"/>
        </w:r>
      </w:ins>
    </w:p>
    <w:p w14:paraId="0AD5A37F" w14:textId="4E69AB86" w:rsidR="002B14E8" w:rsidRPr="00C96960" w:rsidRDefault="002B14E8" w:rsidP="002B14E8">
      <w:pPr>
        <w:tabs>
          <w:tab w:val="clear" w:pos="567"/>
        </w:tabs>
        <w:spacing w:line="240" w:lineRule="auto"/>
        <w:jc w:val="center"/>
        <w:outlineLvl w:val="0"/>
        <w:rPr>
          <w:szCs w:val="22"/>
        </w:rPr>
      </w:pPr>
      <w:r w:rsidRPr="00C96960">
        <w:rPr>
          <w:b/>
        </w:rPr>
        <w:lastRenderedPageBreak/>
        <w:t>Φύλλο οδηγιών χρήσης: Πληροφορίες για τον ασθενή</w:t>
      </w:r>
      <w:r w:rsidR="008C3055">
        <w:rPr>
          <w:b/>
        </w:rPr>
        <w:fldChar w:fldCharType="begin"/>
      </w:r>
      <w:r w:rsidR="008C3055">
        <w:rPr>
          <w:b/>
        </w:rPr>
        <w:instrText xml:space="preserve"> DOCVARIABLE vault_nd_f284e095-95e3-41ec-aee1-57fafb2d8d43 \* MERGEFORMAT </w:instrText>
      </w:r>
      <w:r w:rsidR="008C3055">
        <w:rPr>
          <w:b/>
        </w:rPr>
        <w:fldChar w:fldCharType="separate"/>
      </w:r>
      <w:r w:rsidR="008C3055">
        <w:rPr>
          <w:b/>
        </w:rPr>
        <w:t xml:space="preserve"> </w:t>
      </w:r>
      <w:r w:rsidR="008C3055">
        <w:rPr>
          <w:b/>
        </w:rPr>
        <w:fldChar w:fldCharType="end"/>
      </w:r>
    </w:p>
    <w:p w14:paraId="40EDEBA5" w14:textId="77777777" w:rsidR="002B14E8" w:rsidRPr="00C96960" w:rsidRDefault="002B14E8" w:rsidP="002B14E8">
      <w:pPr>
        <w:numPr>
          <w:ilvl w:val="12"/>
          <w:numId w:val="0"/>
        </w:numPr>
        <w:tabs>
          <w:tab w:val="clear" w:pos="567"/>
        </w:tabs>
        <w:spacing w:line="240" w:lineRule="auto"/>
        <w:jc w:val="center"/>
        <w:rPr>
          <w:szCs w:val="22"/>
        </w:rPr>
      </w:pPr>
    </w:p>
    <w:p w14:paraId="0275EEBD" w14:textId="32414641" w:rsidR="002B14E8" w:rsidRPr="00C96960" w:rsidRDefault="002B14E8" w:rsidP="002B14E8">
      <w:pPr>
        <w:numPr>
          <w:ilvl w:val="12"/>
          <w:numId w:val="0"/>
        </w:numPr>
        <w:tabs>
          <w:tab w:val="clear" w:pos="567"/>
        </w:tabs>
        <w:spacing w:line="240" w:lineRule="auto"/>
        <w:jc w:val="center"/>
        <w:rPr>
          <w:b/>
          <w:bCs/>
          <w:szCs w:val="22"/>
        </w:rPr>
      </w:pPr>
      <w:r w:rsidRPr="00C96960">
        <w:rPr>
          <w:b/>
        </w:rPr>
        <w:t>Omvoh 100</w:t>
      </w:r>
      <w:r>
        <w:rPr>
          <w:b/>
        </w:rPr>
        <w:t> </w:t>
      </w:r>
      <w:r w:rsidRPr="00C96960">
        <w:rPr>
          <w:b/>
        </w:rPr>
        <w:t xml:space="preserve">mg ενέσιμο διάλυμα σε προγεμισμένη </w:t>
      </w:r>
      <w:r>
        <w:rPr>
          <w:b/>
        </w:rPr>
        <w:t>συσκευή τύπου πένας</w:t>
      </w:r>
    </w:p>
    <w:p w14:paraId="01547B51" w14:textId="7CB27F35" w:rsidR="002B14E8" w:rsidRPr="00C96960" w:rsidRDefault="002B14E8" w:rsidP="002B14E8">
      <w:pPr>
        <w:numPr>
          <w:ilvl w:val="12"/>
          <w:numId w:val="0"/>
        </w:numPr>
        <w:tabs>
          <w:tab w:val="clear" w:pos="567"/>
        </w:tabs>
        <w:spacing w:line="240" w:lineRule="auto"/>
        <w:jc w:val="center"/>
        <w:rPr>
          <w:b/>
          <w:bCs/>
          <w:szCs w:val="22"/>
        </w:rPr>
      </w:pPr>
      <w:r w:rsidRPr="00C96960">
        <w:rPr>
          <w:b/>
        </w:rPr>
        <w:t xml:space="preserve">Omvoh </w:t>
      </w:r>
      <w:r>
        <w:rPr>
          <w:b/>
        </w:rPr>
        <w:t>2</w:t>
      </w:r>
      <w:r w:rsidRPr="00C96960">
        <w:rPr>
          <w:b/>
        </w:rPr>
        <w:t>00</w:t>
      </w:r>
      <w:r>
        <w:rPr>
          <w:b/>
        </w:rPr>
        <w:t> </w:t>
      </w:r>
      <w:r w:rsidRPr="00C96960">
        <w:rPr>
          <w:b/>
        </w:rPr>
        <w:t xml:space="preserve">mg ενέσιμο διάλυμα σε προγεμισμένη </w:t>
      </w:r>
      <w:r>
        <w:rPr>
          <w:b/>
        </w:rPr>
        <w:t>συσκευή τύπου πένας</w:t>
      </w:r>
    </w:p>
    <w:p w14:paraId="210B7DD0" w14:textId="77777777" w:rsidR="002B14E8" w:rsidRPr="00C96960" w:rsidRDefault="002B14E8" w:rsidP="002B14E8">
      <w:pPr>
        <w:numPr>
          <w:ilvl w:val="12"/>
          <w:numId w:val="0"/>
        </w:numPr>
        <w:tabs>
          <w:tab w:val="clear" w:pos="567"/>
        </w:tabs>
        <w:spacing w:line="240" w:lineRule="auto"/>
        <w:jc w:val="center"/>
        <w:rPr>
          <w:b/>
          <w:bCs/>
          <w:szCs w:val="22"/>
        </w:rPr>
      </w:pPr>
    </w:p>
    <w:p w14:paraId="50E6658E" w14:textId="77777777" w:rsidR="002B14E8" w:rsidRPr="00C96960" w:rsidRDefault="002B14E8" w:rsidP="002B14E8">
      <w:pPr>
        <w:numPr>
          <w:ilvl w:val="12"/>
          <w:numId w:val="0"/>
        </w:numPr>
        <w:tabs>
          <w:tab w:val="clear" w:pos="567"/>
        </w:tabs>
        <w:spacing w:line="240" w:lineRule="auto"/>
        <w:jc w:val="center"/>
        <w:rPr>
          <w:szCs w:val="22"/>
        </w:rPr>
      </w:pPr>
      <w:r>
        <w:t>μιρικιζουμάμπη</w:t>
      </w:r>
    </w:p>
    <w:p w14:paraId="31D2CCD8" w14:textId="77777777" w:rsidR="002B14E8" w:rsidRPr="00C96960" w:rsidRDefault="002B14E8" w:rsidP="002B14E8">
      <w:pPr>
        <w:tabs>
          <w:tab w:val="clear" w:pos="567"/>
        </w:tabs>
        <w:spacing w:line="240" w:lineRule="auto"/>
        <w:rPr>
          <w:szCs w:val="22"/>
        </w:rPr>
      </w:pPr>
    </w:p>
    <w:p w14:paraId="7F094AF0" w14:textId="77777777" w:rsidR="002B14E8" w:rsidRPr="001740BF" w:rsidRDefault="002B14E8" w:rsidP="002B14E8">
      <w:pPr>
        <w:spacing w:line="240" w:lineRule="auto"/>
        <w:rPr>
          <w:szCs w:val="22"/>
        </w:rPr>
      </w:pPr>
      <w:r w:rsidRPr="00C96960">
        <w:rPr>
          <w:noProof/>
          <w:lang w:eastAsia="el-GR"/>
        </w:rPr>
        <w:drawing>
          <wp:inline distT="0" distB="0" distL="0" distR="0" wp14:anchorId="4A876035" wp14:editId="4682A5D9">
            <wp:extent cx="200025" cy="171450"/>
            <wp:effectExtent l="0" t="0" r="9525" b="0"/>
            <wp:docPr id="1987819558"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957196"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C96960">
        <w:t>Το φάρμακο αυτό τελεί υπό συμπληρωματική παρακολούθηση. Αυτό θα επιτρέψει τ</w:t>
      </w:r>
      <w:r>
        <w:t>ο</w:t>
      </w:r>
      <w:r w:rsidRPr="00C96960">
        <w:t xml:space="preserve"> γρήγορ</w:t>
      </w:r>
      <w:r>
        <w:t>ο</w:t>
      </w:r>
      <w:r w:rsidRPr="00C96960">
        <w:t xml:space="preserve"> </w:t>
      </w:r>
      <w:r>
        <w:t>προσδιορισμό</w:t>
      </w:r>
      <w:r w:rsidRPr="00C96960">
        <w:t xml:space="preserve"> νέων πληροφοριών ασφάλειας. Μπορείτε να βοηθήσετε </w:t>
      </w:r>
      <w:r>
        <w:t xml:space="preserve">μέσω της </w:t>
      </w:r>
      <w:r w:rsidRPr="00C96960">
        <w:t>αναφ</w:t>
      </w:r>
      <w:r>
        <w:t>οράς</w:t>
      </w:r>
      <w:r w:rsidRPr="00C96960">
        <w:t xml:space="preserve"> </w:t>
      </w:r>
      <w:r>
        <w:t>πιθανών</w:t>
      </w:r>
      <w:r w:rsidRPr="00C96960">
        <w:t xml:space="preserve"> ανεπιθύμητ</w:t>
      </w:r>
      <w:r>
        <w:t>ων</w:t>
      </w:r>
      <w:r w:rsidRPr="00C96960">
        <w:t xml:space="preserve"> </w:t>
      </w:r>
      <w:r>
        <w:t>ενεργειών</w:t>
      </w:r>
      <w:r w:rsidRPr="00C96960">
        <w:t xml:space="preserve"> </w:t>
      </w:r>
      <w:r>
        <w:t xml:space="preserve">που </w:t>
      </w:r>
      <w:r w:rsidRPr="00C96960">
        <w:t xml:space="preserve">ενδεχομένως </w:t>
      </w:r>
      <w:r w:rsidRPr="001740BF">
        <w:t>παρουσιά</w:t>
      </w:r>
      <w:r>
        <w:t>ζ</w:t>
      </w:r>
      <w:r w:rsidRPr="001740BF">
        <w:t xml:space="preserve">ετε. </w:t>
      </w:r>
      <w:r>
        <w:t>Βλ.</w:t>
      </w:r>
      <w:r w:rsidRPr="001740BF">
        <w:t xml:space="preserve"> τέλος της παραγράφου</w:t>
      </w:r>
      <w:r>
        <w:t> </w:t>
      </w:r>
      <w:r w:rsidRPr="001740BF">
        <w:t>4 για τον τρόπο αναφοράς ανεπιθύμητων ενεργειών.</w:t>
      </w:r>
    </w:p>
    <w:p w14:paraId="228CDC8A" w14:textId="77777777" w:rsidR="002B14E8" w:rsidRPr="001740BF" w:rsidRDefault="002B14E8" w:rsidP="002B14E8">
      <w:pPr>
        <w:tabs>
          <w:tab w:val="clear" w:pos="567"/>
        </w:tabs>
        <w:suppressAutoHyphens/>
        <w:spacing w:line="240" w:lineRule="auto"/>
        <w:ind w:left="142" w:hanging="142"/>
        <w:rPr>
          <w:b/>
          <w:szCs w:val="22"/>
        </w:rPr>
      </w:pPr>
    </w:p>
    <w:p w14:paraId="10F55DA5" w14:textId="77777777" w:rsidR="002B14E8" w:rsidRPr="001740BF" w:rsidRDefault="002B14E8" w:rsidP="002B14E8">
      <w:pPr>
        <w:tabs>
          <w:tab w:val="clear" w:pos="567"/>
        </w:tabs>
        <w:suppressAutoHyphens/>
        <w:spacing w:line="240" w:lineRule="auto"/>
        <w:rPr>
          <w:szCs w:val="22"/>
        </w:rPr>
      </w:pPr>
      <w:r w:rsidRPr="001740BF">
        <w:rPr>
          <w:b/>
        </w:rPr>
        <w:t xml:space="preserve">Διαβάστε προσεκτικά ολόκληρο το φύλλο οδηγιών χρήσης πριν αρχίσετε να </w:t>
      </w:r>
      <w:r>
        <w:rPr>
          <w:b/>
        </w:rPr>
        <w:t>χρησιμοποιείτε</w:t>
      </w:r>
      <w:r w:rsidRPr="001740BF">
        <w:rPr>
          <w:b/>
        </w:rPr>
        <w:t xml:space="preserve"> αυτό το φάρμακο, διότι περιλαμβάνει σημαντικές πληροφορίες για σας.</w:t>
      </w:r>
    </w:p>
    <w:p w14:paraId="30164FAB" w14:textId="77777777" w:rsidR="002B14E8" w:rsidRPr="001740BF" w:rsidRDefault="002B14E8" w:rsidP="002B14E8">
      <w:pPr>
        <w:numPr>
          <w:ilvl w:val="0"/>
          <w:numId w:val="24"/>
        </w:numPr>
        <w:tabs>
          <w:tab w:val="clear" w:pos="567"/>
        </w:tabs>
        <w:spacing w:line="240" w:lineRule="auto"/>
        <w:ind w:left="567" w:hanging="567"/>
      </w:pPr>
      <w:r w:rsidRPr="001740BF">
        <w:t>Φυλάξτε αυτό το φύλλο οδηγιών χρήσης. Ίσως χρειαστεί να το διαβάσετε ξανά.</w:t>
      </w:r>
    </w:p>
    <w:p w14:paraId="62FB2CF5" w14:textId="77777777" w:rsidR="002B14E8" w:rsidRPr="001740BF" w:rsidRDefault="002B14E8" w:rsidP="002B14E8">
      <w:pPr>
        <w:numPr>
          <w:ilvl w:val="0"/>
          <w:numId w:val="24"/>
        </w:numPr>
        <w:tabs>
          <w:tab w:val="clear" w:pos="567"/>
        </w:tabs>
        <w:spacing w:line="240" w:lineRule="auto"/>
        <w:ind w:left="567" w:hanging="567"/>
      </w:pPr>
      <w:r w:rsidRPr="001740BF">
        <w:t>Εάν έχετε περαιτέρω απορίες, ρωτήστε τον γιατρό, τον φαρμακοποιό ή τον νοσοκόμο σας.</w:t>
      </w:r>
    </w:p>
    <w:p w14:paraId="58F8AB0A" w14:textId="77777777" w:rsidR="002B14E8" w:rsidRPr="001740BF" w:rsidRDefault="002B14E8" w:rsidP="002B14E8">
      <w:pPr>
        <w:tabs>
          <w:tab w:val="clear" w:pos="567"/>
        </w:tabs>
        <w:spacing w:line="240" w:lineRule="auto"/>
        <w:ind w:left="567" w:hanging="567"/>
        <w:rPr>
          <w:szCs w:val="22"/>
        </w:rPr>
      </w:pPr>
      <w:r w:rsidRPr="001740BF">
        <w:t>-</w:t>
      </w:r>
      <w:r w:rsidRPr="001740BF">
        <w:tab/>
        <w:t>Η συνταγή για αυτό το φάρμακο χορηγήθηκε αποκλειστικά για σας. Δεν πρέπει να δώσετε το φάρμακο σε άλλους. Μπορεί να τους προκαλέσει βλάβη, ακόμα και όταν τα συμπτώματα της ασθένειάς τους είναι ίδια με τα δικά σας.</w:t>
      </w:r>
    </w:p>
    <w:p w14:paraId="56C67805" w14:textId="77777777" w:rsidR="002B14E8" w:rsidRPr="001740BF" w:rsidRDefault="002B14E8" w:rsidP="002B14E8">
      <w:pPr>
        <w:numPr>
          <w:ilvl w:val="0"/>
          <w:numId w:val="24"/>
        </w:numPr>
        <w:tabs>
          <w:tab w:val="clear" w:pos="567"/>
        </w:tabs>
        <w:spacing w:line="240" w:lineRule="auto"/>
        <w:ind w:left="567" w:hanging="567"/>
      </w:pPr>
      <w:r w:rsidRPr="001740BF">
        <w:t>Εάν παρατηρήσετε κάποια ανεπιθύμητη ενέργεια, ενημερώστε τον γιατρό, τον φαρμακοποιό ή τον νοσοκόμο σας. Αυτό ισχύει και για κάθε πιθανή ανεπιθύμητη ενέργεια που δεν αναφέρεται στο παρόν φύλλο οδηγιών χρήσης. Βλ</w:t>
      </w:r>
      <w:r>
        <w:t>έπε</w:t>
      </w:r>
      <w:r w:rsidRPr="001740BF">
        <w:t xml:space="preserve"> παράγραφο</w:t>
      </w:r>
      <w:r>
        <w:t> </w:t>
      </w:r>
      <w:r w:rsidRPr="001740BF">
        <w:t>4.</w:t>
      </w:r>
    </w:p>
    <w:p w14:paraId="16F74C68" w14:textId="77777777" w:rsidR="002B14E8" w:rsidRPr="001740BF" w:rsidRDefault="002B14E8" w:rsidP="002B14E8">
      <w:pPr>
        <w:tabs>
          <w:tab w:val="clear" w:pos="567"/>
        </w:tabs>
        <w:spacing w:line="240" w:lineRule="auto"/>
        <w:ind w:right="-2"/>
        <w:rPr>
          <w:szCs w:val="22"/>
        </w:rPr>
      </w:pPr>
    </w:p>
    <w:p w14:paraId="283AFD89" w14:textId="2C3D8FAE" w:rsidR="002B14E8" w:rsidRPr="001740BF" w:rsidRDefault="002B14E8" w:rsidP="002B14E8">
      <w:pPr>
        <w:keepNext/>
        <w:numPr>
          <w:ilvl w:val="12"/>
          <w:numId w:val="0"/>
        </w:numPr>
        <w:tabs>
          <w:tab w:val="clear" w:pos="567"/>
        </w:tabs>
        <w:spacing w:line="240" w:lineRule="auto"/>
        <w:ind w:right="-2"/>
        <w:outlineLvl w:val="0"/>
        <w:rPr>
          <w:szCs w:val="22"/>
        </w:rPr>
      </w:pPr>
      <w:r w:rsidRPr="001740BF">
        <w:rPr>
          <w:b/>
        </w:rPr>
        <w:t>Τι περιέχει το παρόν φύλλο οδηγιών</w:t>
      </w:r>
      <w:r w:rsidRPr="004F16DB">
        <w:rPr>
          <w:b/>
        </w:rPr>
        <w:t>:</w:t>
      </w:r>
      <w:r w:rsidR="008C3055">
        <w:rPr>
          <w:b/>
        </w:rPr>
        <w:fldChar w:fldCharType="begin"/>
      </w:r>
      <w:r w:rsidR="008C3055">
        <w:rPr>
          <w:b/>
        </w:rPr>
        <w:instrText xml:space="preserve"> DOCVARIABLE vault_nd_1387ee0d-4131-45a6-b04b-4b767b5d2b1c \* MERGEFORMAT </w:instrText>
      </w:r>
      <w:r w:rsidR="008C3055">
        <w:rPr>
          <w:b/>
        </w:rPr>
        <w:fldChar w:fldCharType="separate"/>
      </w:r>
      <w:r w:rsidR="008C3055">
        <w:rPr>
          <w:b/>
        </w:rPr>
        <w:t xml:space="preserve"> </w:t>
      </w:r>
      <w:r w:rsidR="008C3055">
        <w:rPr>
          <w:b/>
        </w:rPr>
        <w:fldChar w:fldCharType="end"/>
      </w:r>
    </w:p>
    <w:p w14:paraId="7A1D3CBE" w14:textId="77777777" w:rsidR="002B14E8" w:rsidRPr="001740BF" w:rsidRDefault="002B14E8" w:rsidP="002B14E8">
      <w:pPr>
        <w:numPr>
          <w:ilvl w:val="12"/>
          <w:numId w:val="0"/>
        </w:numPr>
        <w:tabs>
          <w:tab w:val="clear" w:pos="567"/>
        </w:tabs>
        <w:spacing w:line="240" w:lineRule="auto"/>
        <w:ind w:right="-2"/>
        <w:outlineLvl w:val="0"/>
        <w:rPr>
          <w:szCs w:val="22"/>
        </w:rPr>
      </w:pPr>
    </w:p>
    <w:p w14:paraId="4EB04C45" w14:textId="77777777" w:rsidR="002B14E8" w:rsidRPr="001740BF" w:rsidRDefault="002B14E8" w:rsidP="002B14E8">
      <w:pPr>
        <w:numPr>
          <w:ilvl w:val="12"/>
          <w:numId w:val="0"/>
        </w:numPr>
        <w:tabs>
          <w:tab w:val="clear" w:pos="567"/>
        </w:tabs>
        <w:spacing w:line="240" w:lineRule="auto"/>
        <w:ind w:left="567" w:hanging="567"/>
        <w:rPr>
          <w:szCs w:val="22"/>
        </w:rPr>
      </w:pPr>
      <w:r w:rsidRPr="001740BF">
        <w:t>1.</w:t>
      </w:r>
      <w:r w:rsidRPr="001740BF">
        <w:tab/>
        <w:t>Τι είναι το Omvoh και ποια είναι η χρήση του</w:t>
      </w:r>
    </w:p>
    <w:p w14:paraId="5C6AC7A9" w14:textId="77777777" w:rsidR="002B14E8" w:rsidRPr="001740BF" w:rsidRDefault="002B14E8" w:rsidP="002B14E8">
      <w:pPr>
        <w:numPr>
          <w:ilvl w:val="12"/>
          <w:numId w:val="0"/>
        </w:numPr>
        <w:tabs>
          <w:tab w:val="clear" w:pos="567"/>
        </w:tabs>
        <w:spacing w:line="240" w:lineRule="auto"/>
        <w:ind w:left="567" w:hanging="567"/>
        <w:rPr>
          <w:szCs w:val="22"/>
        </w:rPr>
      </w:pPr>
      <w:r w:rsidRPr="001740BF">
        <w:t>2.</w:t>
      </w:r>
      <w:r w:rsidRPr="001740BF">
        <w:tab/>
        <w:t>Τι πρέπει να γνωρίζετε πριν χρησιμοποιήσετε το Omvoh</w:t>
      </w:r>
    </w:p>
    <w:p w14:paraId="077A7B02" w14:textId="77777777" w:rsidR="002B14E8" w:rsidRPr="001740BF" w:rsidRDefault="002B14E8" w:rsidP="002B14E8">
      <w:pPr>
        <w:numPr>
          <w:ilvl w:val="12"/>
          <w:numId w:val="0"/>
        </w:numPr>
        <w:tabs>
          <w:tab w:val="clear" w:pos="567"/>
        </w:tabs>
        <w:spacing w:line="240" w:lineRule="auto"/>
        <w:ind w:left="567" w:hanging="567"/>
        <w:rPr>
          <w:szCs w:val="22"/>
        </w:rPr>
      </w:pPr>
      <w:r w:rsidRPr="001740BF">
        <w:t>3.</w:t>
      </w:r>
      <w:r w:rsidRPr="001740BF">
        <w:tab/>
        <w:t>Πώς να χρησιμοποιήσετε το Omvoh</w:t>
      </w:r>
    </w:p>
    <w:p w14:paraId="00CDC2B0" w14:textId="77777777" w:rsidR="002B14E8" w:rsidRPr="001740BF" w:rsidRDefault="002B14E8" w:rsidP="002B14E8">
      <w:pPr>
        <w:numPr>
          <w:ilvl w:val="12"/>
          <w:numId w:val="0"/>
        </w:numPr>
        <w:tabs>
          <w:tab w:val="clear" w:pos="567"/>
        </w:tabs>
        <w:spacing w:line="240" w:lineRule="auto"/>
        <w:ind w:left="567" w:hanging="567"/>
        <w:rPr>
          <w:szCs w:val="22"/>
        </w:rPr>
      </w:pPr>
      <w:r w:rsidRPr="001740BF">
        <w:t>4.</w:t>
      </w:r>
      <w:r w:rsidRPr="001740BF">
        <w:tab/>
        <w:t>Πιθανές ανεπιθύμητες ενέργειες</w:t>
      </w:r>
    </w:p>
    <w:p w14:paraId="70B28DEF" w14:textId="77777777" w:rsidR="002B14E8" w:rsidRPr="001740BF" w:rsidRDefault="002B14E8" w:rsidP="002B14E8">
      <w:pPr>
        <w:tabs>
          <w:tab w:val="clear" w:pos="567"/>
        </w:tabs>
        <w:spacing w:line="240" w:lineRule="auto"/>
        <w:ind w:left="567" w:hanging="567"/>
        <w:rPr>
          <w:szCs w:val="22"/>
        </w:rPr>
      </w:pPr>
      <w:r w:rsidRPr="001740BF">
        <w:t>5.</w:t>
      </w:r>
      <w:r w:rsidRPr="001740BF">
        <w:tab/>
        <w:t>Πώς να φυλάσσετε το Omvoh</w:t>
      </w:r>
    </w:p>
    <w:p w14:paraId="0CFC0C47" w14:textId="77777777" w:rsidR="002B14E8" w:rsidRPr="001740BF" w:rsidRDefault="002B14E8" w:rsidP="002B14E8">
      <w:pPr>
        <w:tabs>
          <w:tab w:val="clear" w:pos="567"/>
        </w:tabs>
        <w:spacing w:line="240" w:lineRule="auto"/>
        <w:ind w:left="567" w:hanging="567"/>
        <w:rPr>
          <w:szCs w:val="22"/>
        </w:rPr>
      </w:pPr>
      <w:r w:rsidRPr="001740BF">
        <w:t>6.</w:t>
      </w:r>
      <w:r w:rsidRPr="001740BF">
        <w:tab/>
        <w:t>Περιεχόμενα της συσκευασίας και λοιπές πληροφορίες</w:t>
      </w:r>
    </w:p>
    <w:p w14:paraId="3C6FC7F3" w14:textId="77777777" w:rsidR="002B14E8" w:rsidRPr="001740BF" w:rsidRDefault="002B14E8" w:rsidP="002B14E8">
      <w:pPr>
        <w:numPr>
          <w:ilvl w:val="12"/>
          <w:numId w:val="0"/>
        </w:numPr>
        <w:tabs>
          <w:tab w:val="clear" w:pos="567"/>
        </w:tabs>
        <w:spacing w:line="240" w:lineRule="auto"/>
        <w:ind w:right="-2"/>
        <w:rPr>
          <w:szCs w:val="22"/>
        </w:rPr>
      </w:pPr>
    </w:p>
    <w:p w14:paraId="27568C0C" w14:textId="77777777" w:rsidR="002B14E8" w:rsidRPr="001740BF" w:rsidRDefault="002B14E8" w:rsidP="002B14E8">
      <w:pPr>
        <w:numPr>
          <w:ilvl w:val="12"/>
          <w:numId w:val="0"/>
        </w:numPr>
        <w:tabs>
          <w:tab w:val="clear" w:pos="567"/>
        </w:tabs>
        <w:spacing w:line="240" w:lineRule="auto"/>
        <w:ind w:right="-2"/>
        <w:rPr>
          <w:szCs w:val="22"/>
        </w:rPr>
      </w:pPr>
    </w:p>
    <w:p w14:paraId="3E4768E0" w14:textId="77777777" w:rsidR="002B14E8" w:rsidRPr="001740BF" w:rsidRDefault="002B14E8" w:rsidP="00B61842">
      <w:pPr>
        <w:keepNext/>
        <w:numPr>
          <w:ilvl w:val="0"/>
          <w:numId w:val="38"/>
        </w:numPr>
        <w:tabs>
          <w:tab w:val="clear" w:pos="567"/>
          <w:tab w:val="clear" w:pos="930"/>
          <w:tab w:val="num" w:pos="1134"/>
        </w:tabs>
        <w:spacing w:line="240" w:lineRule="auto"/>
        <w:ind w:left="567" w:right="-2" w:hanging="567"/>
        <w:rPr>
          <w:b/>
          <w:szCs w:val="22"/>
        </w:rPr>
      </w:pPr>
      <w:r w:rsidRPr="001740BF">
        <w:rPr>
          <w:b/>
        </w:rPr>
        <w:t>Τι είναι το Omvoh και ποια είναι η χρήση του</w:t>
      </w:r>
    </w:p>
    <w:p w14:paraId="548F1BE9" w14:textId="77777777" w:rsidR="002B14E8" w:rsidRPr="00C96960" w:rsidRDefault="002B14E8" w:rsidP="002B14E8">
      <w:pPr>
        <w:keepNext/>
        <w:numPr>
          <w:ilvl w:val="12"/>
          <w:numId w:val="0"/>
        </w:numPr>
        <w:tabs>
          <w:tab w:val="clear" w:pos="567"/>
        </w:tabs>
        <w:spacing w:line="240" w:lineRule="auto"/>
        <w:rPr>
          <w:szCs w:val="22"/>
        </w:rPr>
      </w:pPr>
    </w:p>
    <w:p w14:paraId="112E9EE0" w14:textId="77777777" w:rsidR="002B14E8" w:rsidRDefault="002B14E8" w:rsidP="002B14E8">
      <w:pPr>
        <w:pStyle w:val="CommentText"/>
        <w:keepNext/>
        <w:rPr>
          <w:sz w:val="22"/>
        </w:rPr>
      </w:pPr>
      <w:r w:rsidRPr="00C96960">
        <w:rPr>
          <w:sz w:val="22"/>
        </w:rPr>
        <w:t xml:space="preserve">Το Omvoh περιέχει τη δραστική ουσία </w:t>
      </w:r>
      <w:r>
        <w:rPr>
          <w:sz w:val="22"/>
        </w:rPr>
        <w:t>μιρικιζουμάμπη</w:t>
      </w:r>
      <w:r w:rsidRPr="00C96960">
        <w:rPr>
          <w:sz w:val="22"/>
        </w:rPr>
        <w:t xml:space="preserve">, ένα μονοκλωνικό αντίσωμα. </w:t>
      </w:r>
    </w:p>
    <w:p w14:paraId="4491BA10" w14:textId="7A2A0181" w:rsidR="002B14E8" w:rsidRPr="00C96960" w:rsidRDefault="002B14E8" w:rsidP="002B14E8">
      <w:pPr>
        <w:pStyle w:val="CommentText"/>
        <w:keepNext/>
        <w:rPr>
          <w:rFonts w:eastAsia="TimesNewRomanPSMT"/>
          <w:szCs w:val="22"/>
        </w:rPr>
      </w:pPr>
      <w:r w:rsidRPr="00C96960">
        <w:rPr>
          <w:sz w:val="22"/>
        </w:rPr>
        <w:t xml:space="preserve">Τα μονοκλωνικά αντισώματα είναι πρωτεΐνες που αναγνωρίζουν και προσδένονται ειδικά σε συγκεκριμένες στοχευόμενες πρωτεΐνες στον οργανισμό. Το Omvoh δρα με την πρόσδεσή του σε μια πρωτεΐνη στον οργανισμό και τον αποκλεισμό </w:t>
      </w:r>
      <w:r>
        <w:rPr>
          <w:sz w:val="22"/>
        </w:rPr>
        <w:t>αυ</w:t>
      </w:r>
      <w:r w:rsidRPr="00C96960">
        <w:rPr>
          <w:sz w:val="22"/>
        </w:rPr>
        <w:t>τ</w:t>
      </w:r>
      <w:r>
        <w:rPr>
          <w:sz w:val="22"/>
        </w:rPr>
        <w:t>ή</w:t>
      </w:r>
      <w:r w:rsidRPr="00C96960">
        <w:rPr>
          <w:sz w:val="22"/>
        </w:rPr>
        <w:t>ς, η οποία ονομάζεται IL</w:t>
      </w:r>
      <w:r w:rsidRPr="00C96960">
        <w:rPr>
          <w:sz w:val="22"/>
        </w:rPr>
        <w:noBreakHyphen/>
        <w:t xml:space="preserve">23 (ιντερλευκίνη-23) και </w:t>
      </w:r>
      <w:r>
        <w:rPr>
          <w:sz w:val="22"/>
        </w:rPr>
        <w:t>σχετίζεται με</w:t>
      </w:r>
      <w:r w:rsidRPr="00D0376B">
        <w:rPr>
          <w:sz w:val="22"/>
        </w:rPr>
        <w:t xml:space="preserve"> τη</w:t>
      </w:r>
      <w:r w:rsidRPr="00C96960">
        <w:rPr>
          <w:sz w:val="22"/>
        </w:rPr>
        <w:t xml:space="preserve"> φλεγμονή. Αποκλείοντας τη δράση της IL-23, το Omvoh μειώνει τη φλεγμονή και άλλα συμπτώματα που σχετίζονται με την </w:t>
      </w:r>
      <w:r w:rsidR="000951E0" w:rsidRPr="0046684A">
        <w:rPr>
          <w:sz w:val="22"/>
        </w:rPr>
        <w:t xml:space="preserve">νόσο του </w:t>
      </w:r>
      <w:r w:rsidR="000951E0" w:rsidRPr="0046684A">
        <w:rPr>
          <w:sz w:val="22"/>
          <w:lang w:val="en-US"/>
        </w:rPr>
        <w:t>Crohn</w:t>
      </w:r>
      <w:r w:rsidRPr="00C96960">
        <w:rPr>
          <w:sz w:val="22"/>
        </w:rPr>
        <w:t>.</w:t>
      </w:r>
    </w:p>
    <w:p w14:paraId="259BC49E" w14:textId="77777777" w:rsidR="002B14E8" w:rsidRPr="00D04CD4" w:rsidRDefault="002B14E8" w:rsidP="002B14E8">
      <w:pPr>
        <w:keepNext/>
        <w:spacing w:line="240" w:lineRule="auto"/>
        <w:ind w:right="148"/>
        <w:rPr>
          <w:sz w:val="24"/>
          <w:szCs w:val="24"/>
        </w:rPr>
      </w:pPr>
    </w:p>
    <w:p w14:paraId="63D29BD7" w14:textId="77777777" w:rsidR="002B14E8" w:rsidRPr="0046684A" w:rsidRDefault="002B14E8" w:rsidP="002B14E8">
      <w:pPr>
        <w:keepNext/>
        <w:spacing w:line="240" w:lineRule="auto"/>
        <w:ind w:right="148"/>
        <w:rPr>
          <w:szCs w:val="22"/>
          <w:u w:val="single"/>
        </w:rPr>
      </w:pPr>
      <w:r w:rsidRPr="0046684A">
        <w:rPr>
          <w:szCs w:val="22"/>
          <w:u w:val="single"/>
        </w:rPr>
        <w:t xml:space="preserve">Νόσος του </w:t>
      </w:r>
      <w:r w:rsidRPr="0046684A">
        <w:rPr>
          <w:szCs w:val="22"/>
          <w:u w:val="single"/>
          <w:lang w:val="en-US"/>
        </w:rPr>
        <w:t>Crohn</w:t>
      </w:r>
    </w:p>
    <w:p w14:paraId="21B17B06" w14:textId="77777777" w:rsidR="002B14E8" w:rsidRPr="00C96960" w:rsidRDefault="002B14E8" w:rsidP="002B14E8">
      <w:pPr>
        <w:pStyle w:val="CommentText"/>
        <w:keepNext/>
        <w:rPr>
          <w:sz w:val="22"/>
          <w:szCs w:val="22"/>
        </w:rPr>
      </w:pPr>
      <w:r w:rsidRPr="0046684A">
        <w:rPr>
          <w:sz w:val="22"/>
        </w:rPr>
        <w:t xml:space="preserve">Η νόσος του </w:t>
      </w:r>
      <w:r w:rsidRPr="0046684A">
        <w:rPr>
          <w:sz w:val="22"/>
          <w:lang w:val="en-US"/>
        </w:rPr>
        <w:t>Crohn</w:t>
      </w:r>
      <w:r w:rsidRPr="0046684A">
        <w:rPr>
          <w:sz w:val="22"/>
        </w:rPr>
        <w:t xml:space="preserve"> είναι μια χρόνια φλεγμονώδης νόσος της πεπτικής οδού. Εάν πάσχετε από ενεργή νόσο του </w:t>
      </w:r>
      <w:r w:rsidRPr="0046684A">
        <w:rPr>
          <w:sz w:val="22"/>
          <w:lang w:val="en-US"/>
        </w:rPr>
        <w:t>Crohn</w:t>
      </w:r>
      <w:r w:rsidRPr="0046684A">
        <w:rPr>
          <w:sz w:val="22"/>
        </w:rPr>
        <w:t xml:space="preserve">, αρχικά θα σας χορηγηθούν άλλα φάρμακα. Εάν η ανταπόκρισή σας δεν είναι επαρκώς ικανοποιητική ή δεν μπορείτε να ανεχθείτε αυτά τα φάρμακα, μπορεί να σας χορηγηθεί Omvoh για τη μείωση των σημείων και συμπτωμάτων της νόσου του </w:t>
      </w:r>
      <w:r w:rsidRPr="0046684A">
        <w:rPr>
          <w:sz w:val="22"/>
          <w:lang w:val="en-US"/>
        </w:rPr>
        <w:t>Crohn</w:t>
      </w:r>
      <w:r w:rsidRPr="0046684A">
        <w:rPr>
          <w:sz w:val="22"/>
        </w:rPr>
        <w:t>, όπως π.χ. διάρροια, κοιλιακός πόνος, κόπωση και επιτακτική ανάγκη κένωσης.</w:t>
      </w:r>
    </w:p>
    <w:p w14:paraId="30C94895" w14:textId="77777777" w:rsidR="002B14E8" w:rsidRPr="00C96960" w:rsidRDefault="002B14E8" w:rsidP="002B14E8">
      <w:pPr>
        <w:tabs>
          <w:tab w:val="clear" w:pos="567"/>
        </w:tabs>
        <w:autoSpaceDE w:val="0"/>
        <w:autoSpaceDN w:val="0"/>
        <w:adjustRightInd w:val="0"/>
        <w:spacing w:line="240" w:lineRule="auto"/>
        <w:rPr>
          <w:rFonts w:eastAsia="TimesNewRoman"/>
          <w:szCs w:val="22"/>
          <w:lang w:eastAsia="en-GB"/>
        </w:rPr>
      </w:pPr>
    </w:p>
    <w:p w14:paraId="34F246D5" w14:textId="77777777" w:rsidR="002B14E8" w:rsidRPr="00C96960" w:rsidRDefault="002B14E8" w:rsidP="002B14E8">
      <w:pPr>
        <w:tabs>
          <w:tab w:val="clear" w:pos="567"/>
        </w:tabs>
        <w:autoSpaceDE w:val="0"/>
        <w:autoSpaceDN w:val="0"/>
        <w:adjustRightInd w:val="0"/>
        <w:spacing w:line="240" w:lineRule="auto"/>
        <w:rPr>
          <w:rFonts w:eastAsia="TimesNewRoman"/>
          <w:szCs w:val="22"/>
          <w:lang w:eastAsia="en-GB"/>
        </w:rPr>
      </w:pPr>
    </w:p>
    <w:p w14:paraId="4D9436E4" w14:textId="77777777" w:rsidR="002B14E8" w:rsidRPr="00C96960" w:rsidRDefault="002B14E8" w:rsidP="00B61842">
      <w:pPr>
        <w:numPr>
          <w:ilvl w:val="0"/>
          <w:numId w:val="39"/>
        </w:numPr>
        <w:spacing w:line="240" w:lineRule="auto"/>
        <w:ind w:right="-2"/>
        <w:rPr>
          <w:b/>
          <w:szCs w:val="22"/>
        </w:rPr>
      </w:pPr>
      <w:r w:rsidRPr="00C96960">
        <w:rPr>
          <w:b/>
        </w:rPr>
        <w:t>Τι πρέπει να γνωρίζετε πριν χρησιμοποιήσετε το Omvoh</w:t>
      </w:r>
    </w:p>
    <w:p w14:paraId="4A0A96AE" w14:textId="77777777" w:rsidR="002B14E8" w:rsidRPr="00C96960" w:rsidRDefault="002B14E8" w:rsidP="002B14E8">
      <w:pPr>
        <w:numPr>
          <w:ilvl w:val="12"/>
          <w:numId w:val="0"/>
        </w:numPr>
        <w:tabs>
          <w:tab w:val="clear" w:pos="567"/>
        </w:tabs>
        <w:spacing w:line="240" w:lineRule="auto"/>
        <w:ind w:right="-2"/>
        <w:rPr>
          <w:szCs w:val="22"/>
        </w:rPr>
      </w:pPr>
    </w:p>
    <w:p w14:paraId="1343607D" w14:textId="62F255F7" w:rsidR="002B14E8" w:rsidRPr="00C96960" w:rsidRDefault="002B14E8" w:rsidP="002B14E8">
      <w:pPr>
        <w:numPr>
          <w:ilvl w:val="12"/>
          <w:numId w:val="0"/>
        </w:numPr>
        <w:tabs>
          <w:tab w:val="clear" w:pos="567"/>
        </w:tabs>
        <w:spacing w:line="240" w:lineRule="auto"/>
        <w:outlineLvl w:val="0"/>
        <w:rPr>
          <w:b/>
          <w:szCs w:val="22"/>
        </w:rPr>
      </w:pPr>
      <w:r w:rsidRPr="00C96960">
        <w:rPr>
          <w:b/>
        </w:rPr>
        <w:t>Μη χρησιμοποι</w:t>
      </w:r>
      <w:r>
        <w:rPr>
          <w:b/>
        </w:rPr>
        <w:t>ήσετε</w:t>
      </w:r>
      <w:r w:rsidRPr="00C96960">
        <w:rPr>
          <w:b/>
        </w:rPr>
        <w:t xml:space="preserve"> το Omvoh</w:t>
      </w:r>
      <w:r w:rsidR="008C3055">
        <w:rPr>
          <w:b/>
        </w:rPr>
        <w:fldChar w:fldCharType="begin"/>
      </w:r>
      <w:r w:rsidR="008C3055">
        <w:rPr>
          <w:b/>
        </w:rPr>
        <w:instrText xml:space="preserve"> DOCVARIABLE vault_nd_f79e80dc-ff94-455f-b256-953b3dd7d3b3 \* MERGEFORMAT </w:instrText>
      </w:r>
      <w:r w:rsidR="008C3055">
        <w:rPr>
          <w:b/>
        </w:rPr>
        <w:fldChar w:fldCharType="separate"/>
      </w:r>
      <w:r w:rsidR="008C3055">
        <w:rPr>
          <w:b/>
        </w:rPr>
        <w:t xml:space="preserve"> </w:t>
      </w:r>
      <w:r w:rsidR="008C3055">
        <w:rPr>
          <w:b/>
        </w:rPr>
        <w:fldChar w:fldCharType="end"/>
      </w:r>
    </w:p>
    <w:p w14:paraId="1AD955A2" w14:textId="77777777" w:rsidR="002B14E8" w:rsidRPr="00C96960" w:rsidRDefault="002B14E8" w:rsidP="002B14E8">
      <w:pPr>
        <w:numPr>
          <w:ilvl w:val="0"/>
          <w:numId w:val="3"/>
        </w:numPr>
        <w:tabs>
          <w:tab w:val="clear" w:pos="567"/>
        </w:tabs>
        <w:spacing w:line="240" w:lineRule="auto"/>
        <w:ind w:left="567" w:right="-2" w:hanging="567"/>
        <w:rPr>
          <w:spacing w:val="1"/>
        </w:rPr>
      </w:pPr>
      <w:r w:rsidRPr="00C96960">
        <w:t>σε περίπτωση αλλεργίας στ</w:t>
      </w:r>
      <w:r>
        <w:t>η</w:t>
      </w:r>
      <w:r w:rsidRPr="00C96960">
        <w:t xml:space="preserve"> </w:t>
      </w:r>
      <w:r>
        <w:t>μιρικιζουμάμπη</w:t>
      </w:r>
      <w:r w:rsidRPr="00C96960">
        <w:t xml:space="preserve"> ή σε οποιοδήποτε άλλο από τα συστατικά αυτού του φαρμάκου (αναφέρονται στην παράγραφο</w:t>
      </w:r>
      <w:r>
        <w:t> </w:t>
      </w:r>
      <w:r w:rsidRPr="00C96960">
        <w:t>6). Εάν πιστεύετε ότι μπορεί να έχετε αλλεργία, συμβουλευθείτε τον γιατρό σας πριν</w:t>
      </w:r>
      <w:r>
        <w:t xml:space="preserve"> </w:t>
      </w:r>
      <w:r w:rsidRPr="00C96960">
        <w:t>χρησιμοποιήσετε το Omvoh.</w:t>
      </w:r>
    </w:p>
    <w:p w14:paraId="1EB6E080" w14:textId="77777777" w:rsidR="002B14E8" w:rsidRPr="00C96960" w:rsidRDefault="002B14E8" w:rsidP="002B14E8">
      <w:pPr>
        <w:numPr>
          <w:ilvl w:val="0"/>
          <w:numId w:val="3"/>
        </w:numPr>
        <w:tabs>
          <w:tab w:val="clear" w:pos="567"/>
        </w:tabs>
        <w:spacing w:line="240" w:lineRule="auto"/>
        <w:ind w:left="567" w:right="-2" w:hanging="567"/>
        <w:rPr>
          <w:rFonts w:ascii="Segoe UI" w:hAnsi="Segoe UI" w:cs="Segoe UI"/>
          <w:i/>
          <w:iCs/>
          <w:spacing w:val="1"/>
          <w:sz w:val="24"/>
        </w:rPr>
      </w:pPr>
      <w:r w:rsidRPr="00C96960">
        <w:lastRenderedPageBreak/>
        <w:t xml:space="preserve">Εάν έχετε </w:t>
      </w:r>
      <w:r w:rsidRPr="00C96960">
        <w:rPr>
          <w:rStyle w:val="cf01"/>
          <w:rFonts w:ascii="Times New Roman" w:hAnsi="Times New Roman"/>
          <w:i w:val="0"/>
          <w:sz w:val="22"/>
        </w:rPr>
        <w:t>σημαντικές ενεργές λοιμώξεις (ενεργή φυματίωση).</w:t>
      </w:r>
    </w:p>
    <w:p w14:paraId="68CF4E43" w14:textId="77777777" w:rsidR="002B14E8" w:rsidRPr="00C96960" w:rsidRDefault="002B14E8" w:rsidP="002B14E8">
      <w:pPr>
        <w:tabs>
          <w:tab w:val="clear" w:pos="567"/>
        </w:tabs>
        <w:spacing w:line="240" w:lineRule="auto"/>
        <w:ind w:left="567"/>
        <w:rPr>
          <w:szCs w:val="22"/>
        </w:rPr>
      </w:pPr>
    </w:p>
    <w:p w14:paraId="73FA5048" w14:textId="77777777" w:rsidR="002B14E8" w:rsidRPr="00C96960" w:rsidRDefault="002B14E8" w:rsidP="002B14E8">
      <w:pPr>
        <w:keepNext/>
        <w:numPr>
          <w:ilvl w:val="12"/>
          <w:numId w:val="0"/>
        </w:numPr>
        <w:tabs>
          <w:tab w:val="clear" w:pos="567"/>
        </w:tabs>
        <w:spacing w:line="240" w:lineRule="auto"/>
        <w:ind w:right="-2"/>
        <w:rPr>
          <w:b/>
          <w:szCs w:val="22"/>
        </w:rPr>
      </w:pPr>
      <w:r w:rsidRPr="00C96960">
        <w:rPr>
          <w:b/>
        </w:rPr>
        <w:t>Προειδοποιήσεις και προφυλάξεις</w:t>
      </w:r>
    </w:p>
    <w:p w14:paraId="64E6C23B" w14:textId="77777777" w:rsidR="002B14E8" w:rsidRPr="00C96960" w:rsidRDefault="002B14E8" w:rsidP="002B14E8">
      <w:pPr>
        <w:pStyle w:val="CommentText"/>
        <w:keepNext/>
        <w:numPr>
          <w:ilvl w:val="0"/>
          <w:numId w:val="26"/>
        </w:numPr>
        <w:ind w:left="426"/>
        <w:rPr>
          <w:sz w:val="22"/>
          <w:szCs w:val="22"/>
        </w:rPr>
      </w:pPr>
      <w:r w:rsidRPr="00C96960">
        <w:rPr>
          <w:sz w:val="22"/>
        </w:rPr>
        <w:t xml:space="preserve">Απευθυνθείτε στον γιατρό ή τον φαρμακοποιό σας πριν χρησιμοποιήσετε αυτό το φάρμακο. </w:t>
      </w:r>
    </w:p>
    <w:p w14:paraId="03B636D1" w14:textId="77777777" w:rsidR="002B14E8" w:rsidRPr="00C96960" w:rsidRDefault="002B14E8" w:rsidP="002B14E8">
      <w:pPr>
        <w:pStyle w:val="CommentText"/>
        <w:keepNext/>
        <w:numPr>
          <w:ilvl w:val="0"/>
          <w:numId w:val="26"/>
        </w:numPr>
        <w:ind w:left="426"/>
        <w:rPr>
          <w:sz w:val="22"/>
          <w:szCs w:val="22"/>
        </w:rPr>
      </w:pPr>
      <w:r w:rsidRPr="00C96960">
        <w:rPr>
          <w:sz w:val="22"/>
        </w:rPr>
        <w:t xml:space="preserve">Ο γιατρός σας θα ελέγξει πόσο καλά είστε πριν από τη θεραπεία. </w:t>
      </w:r>
    </w:p>
    <w:p w14:paraId="00619A31" w14:textId="77777777" w:rsidR="002B14E8" w:rsidRPr="00C96960" w:rsidRDefault="002B14E8" w:rsidP="002B14E8">
      <w:pPr>
        <w:pStyle w:val="CommentText"/>
        <w:keepNext/>
        <w:numPr>
          <w:ilvl w:val="0"/>
          <w:numId w:val="26"/>
        </w:numPr>
        <w:ind w:left="426"/>
        <w:rPr>
          <w:sz w:val="22"/>
          <w:szCs w:val="22"/>
        </w:rPr>
      </w:pPr>
      <w:r w:rsidRPr="00C96960">
        <w:rPr>
          <w:sz w:val="22"/>
        </w:rPr>
        <w:t xml:space="preserve">Μην παραλείψετε να ενημερώσετε τον γιατρό σας για οποιαδήποτε ασθένεια έχετε πριν από τη θεραπεία. </w:t>
      </w:r>
    </w:p>
    <w:p w14:paraId="3B64E7FF" w14:textId="77777777" w:rsidR="002B14E8" w:rsidRPr="00C96960" w:rsidRDefault="002B14E8" w:rsidP="002B14E8">
      <w:pPr>
        <w:spacing w:line="240" w:lineRule="auto"/>
        <w:rPr>
          <w:szCs w:val="22"/>
        </w:rPr>
      </w:pPr>
    </w:p>
    <w:p w14:paraId="29250332" w14:textId="77777777" w:rsidR="002B14E8" w:rsidRPr="00C96960" w:rsidRDefault="002B14E8" w:rsidP="002B14E8">
      <w:pPr>
        <w:keepNext/>
        <w:spacing w:line="240" w:lineRule="auto"/>
        <w:ind w:right="-20"/>
        <w:rPr>
          <w:i/>
          <w:iCs/>
        </w:rPr>
      </w:pPr>
      <w:r w:rsidRPr="00C96960">
        <w:rPr>
          <w:i/>
        </w:rPr>
        <w:t>Λοιμώξεις</w:t>
      </w:r>
    </w:p>
    <w:p w14:paraId="0BF86A10" w14:textId="77777777" w:rsidR="002B14E8" w:rsidRPr="00C96960" w:rsidRDefault="002B14E8" w:rsidP="002B14E8">
      <w:pPr>
        <w:pStyle w:val="ListParagraph"/>
        <w:keepNext/>
        <w:numPr>
          <w:ilvl w:val="0"/>
          <w:numId w:val="30"/>
        </w:numPr>
        <w:spacing w:line="240" w:lineRule="auto"/>
        <w:ind w:left="426" w:right="-20"/>
        <w:rPr>
          <w:rFonts w:ascii="Times New Roman" w:hAnsi="Times New Roman"/>
        </w:rPr>
      </w:pPr>
      <w:r w:rsidRPr="00C96960">
        <w:rPr>
          <w:rFonts w:ascii="Times New Roman" w:hAnsi="Times New Roman"/>
        </w:rPr>
        <w:t>Το Omvoh μπορεί δυνητικά να προκαλέσει σοβαρές λοιμώξεις. Η θεραπεία με το Omvoh δεν θα πρέπει να ξεκινήσει εάν έχετε κάποια ενεργή λοίμωξη, έως ότου αυτή η λοίμωξη υποχωρήσει.</w:t>
      </w:r>
    </w:p>
    <w:p w14:paraId="54099392" w14:textId="77777777" w:rsidR="002B14E8" w:rsidRPr="00C96960" w:rsidRDefault="002B14E8" w:rsidP="002B14E8">
      <w:pPr>
        <w:pStyle w:val="ListParagraph"/>
        <w:keepNext/>
        <w:numPr>
          <w:ilvl w:val="0"/>
          <w:numId w:val="30"/>
        </w:numPr>
        <w:spacing w:after="0" w:line="240" w:lineRule="auto"/>
        <w:ind w:left="426" w:right="-20"/>
        <w:rPr>
          <w:rFonts w:ascii="Times New Roman" w:hAnsi="Times New Roman"/>
        </w:rPr>
      </w:pPr>
      <w:r w:rsidRPr="00C96960">
        <w:rPr>
          <w:rFonts w:ascii="Times New Roman" w:hAnsi="Times New Roman"/>
        </w:rPr>
        <w:t>Μετά την έναρξη της θεραπείας, επικοινωνήστε αμέσως με τον γιατρό σας εάν εμφανίσετε οποιοδήποτε σύμπτωμα λοίμωξης, όπως π.χ.:</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3260"/>
      </w:tblGrid>
      <w:tr w:rsidR="002B14E8" w:rsidRPr="00C96960" w14:paraId="1DF8CF2A" w14:textId="77777777" w:rsidTr="00014E4D">
        <w:trPr>
          <w:trHeight w:hRule="exact" w:val="340"/>
        </w:trPr>
        <w:tc>
          <w:tcPr>
            <w:tcW w:w="3375" w:type="dxa"/>
          </w:tcPr>
          <w:p w14:paraId="0E6F24E1" w14:textId="77777777" w:rsidR="002B14E8" w:rsidRPr="00C96960" w:rsidRDefault="002B14E8" w:rsidP="00014E4D">
            <w:pPr>
              <w:pStyle w:val="ListParagraph"/>
              <w:keepNext/>
              <w:numPr>
                <w:ilvl w:val="1"/>
                <w:numId w:val="27"/>
              </w:numPr>
              <w:spacing w:after="0" w:line="240" w:lineRule="auto"/>
              <w:ind w:left="425"/>
              <w:rPr>
                <w:rFonts w:ascii="Times New Roman" w:hAnsi="Times New Roman"/>
              </w:rPr>
            </w:pPr>
            <w:r w:rsidRPr="00C96960">
              <w:rPr>
                <w:rFonts w:ascii="Times New Roman" w:hAnsi="Times New Roman"/>
              </w:rPr>
              <w:t>πυρετό</w:t>
            </w:r>
          </w:p>
        </w:tc>
        <w:tc>
          <w:tcPr>
            <w:tcW w:w="3260" w:type="dxa"/>
          </w:tcPr>
          <w:p w14:paraId="58E6813C" w14:textId="77777777" w:rsidR="002B14E8" w:rsidRPr="00D0376B" w:rsidRDefault="002B14E8" w:rsidP="00014E4D">
            <w:pPr>
              <w:pStyle w:val="ListParagraph"/>
              <w:keepNext/>
              <w:numPr>
                <w:ilvl w:val="1"/>
                <w:numId w:val="27"/>
              </w:numPr>
              <w:spacing w:after="0" w:line="240" w:lineRule="auto"/>
              <w:ind w:left="453"/>
              <w:rPr>
                <w:rFonts w:ascii="Times New Roman" w:hAnsi="Times New Roman"/>
              </w:rPr>
            </w:pPr>
            <w:r w:rsidRPr="00D0376B">
              <w:rPr>
                <w:rFonts w:ascii="Times New Roman" w:hAnsi="Times New Roman"/>
              </w:rPr>
              <w:t>δυσκολία στην αναπνοή</w:t>
            </w:r>
          </w:p>
        </w:tc>
      </w:tr>
      <w:tr w:rsidR="002B14E8" w:rsidRPr="00C96960" w14:paraId="4F0802A3" w14:textId="77777777" w:rsidTr="00014E4D">
        <w:trPr>
          <w:trHeight w:hRule="exact" w:val="340"/>
        </w:trPr>
        <w:tc>
          <w:tcPr>
            <w:tcW w:w="3375" w:type="dxa"/>
          </w:tcPr>
          <w:p w14:paraId="6D30351A" w14:textId="77777777" w:rsidR="002B14E8" w:rsidRPr="00C96960" w:rsidRDefault="002B14E8" w:rsidP="00014E4D">
            <w:pPr>
              <w:pStyle w:val="ListParagraph"/>
              <w:keepNext/>
              <w:numPr>
                <w:ilvl w:val="1"/>
                <w:numId w:val="27"/>
              </w:numPr>
              <w:spacing w:after="0" w:line="240" w:lineRule="auto"/>
              <w:ind w:left="425"/>
              <w:rPr>
                <w:rFonts w:ascii="Times New Roman" w:hAnsi="Times New Roman"/>
              </w:rPr>
            </w:pPr>
            <w:r w:rsidRPr="00C96960">
              <w:rPr>
                <w:rFonts w:ascii="Times New Roman" w:hAnsi="Times New Roman"/>
              </w:rPr>
              <w:t>ρίγη</w:t>
            </w:r>
          </w:p>
        </w:tc>
        <w:tc>
          <w:tcPr>
            <w:tcW w:w="3260" w:type="dxa"/>
          </w:tcPr>
          <w:p w14:paraId="6D722526" w14:textId="77777777" w:rsidR="002B14E8" w:rsidRPr="00C96960" w:rsidRDefault="002B14E8" w:rsidP="00014E4D">
            <w:pPr>
              <w:pStyle w:val="ListParagraph"/>
              <w:keepNext/>
              <w:numPr>
                <w:ilvl w:val="1"/>
                <w:numId w:val="27"/>
              </w:numPr>
              <w:spacing w:after="0" w:line="240" w:lineRule="auto"/>
              <w:ind w:left="453"/>
              <w:rPr>
                <w:rFonts w:ascii="Times New Roman" w:hAnsi="Times New Roman"/>
              </w:rPr>
            </w:pPr>
            <w:r w:rsidRPr="00C96960">
              <w:rPr>
                <w:rFonts w:ascii="Times New Roman" w:hAnsi="Times New Roman"/>
              </w:rPr>
              <w:t>ρινική καταρροή</w:t>
            </w:r>
          </w:p>
        </w:tc>
      </w:tr>
      <w:tr w:rsidR="002B14E8" w:rsidRPr="00C96960" w14:paraId="0CD48CF0" w14:textId="77777777" w:rsidTr="00014E4D">
        <w:trPr>
          <w:trHeight w:hRule="exact" w:val="340"/>
        </w:trPr>
        <w:tc>
          <w:tcPr>
            <w:tcW w:w="3375" w:type="dxa"/>
          </w:tcPr>
          <w:p w14:paraId="015A0D59" w14:textId="77777777" w:rsidR="002B14E8" w:rsidRPr="00C96960" w:rsidRDefault="002B14E8" w:rsidP="00014E4D">
            <w:pPr>
              <w:pStyle w:val="ListParagraph"/>
              <w:keepNext/>
              <w:numPr>
                <w:ilvl w:val="1"/>
                <w:numId w:val="27"/>
              </w:numPr>
              <w:spacing w:after="0" w:line="240" w:lineRule="auto"/>
              <w:ind w:left="425"/>
              <w:rPr>
                <w:rFonts w:ascii="Times New Roman" w:hAnsi="Times New Roman"/>
              </w:rPr>
            </w:pPr>
            <w:r w:rsidRPr="00C96960">
              <w:rPr>
                <w:rFonts w:ascii="Times New Roman" w:hAnsi="Times New Roman"/>
              </w:rPr>
              <w:t>μυϊκοί πόνοι</w:t>
            </w:r>
          </w:p>
        </w:tc>
        <w:tc>
          <w:tcPr>
            <w:tcW w:w="3260" w:type="dxa"/>
          </w:tcPr>
          <w:p w14:paraId="76BEB28C" w14:textId="77777777" w:rsidR="002B14E8" w:rsidRPr="00C96960" w:rsidRDefault="002B14E8" w:rsidP="00014E4D">
            <w:pPr>
              <w:pStyle w:val="ListParagraph"/>
              <w:keepNext/>
              <w:numPr>
                <w:ilvl w:val="1"/>
                <w:numId w:val="27"/>
              </w:numPr>
              <w:spacing w:after="0" w:line="240" w:lineRule="auto"/>
              <w:ind w:left="453"/>
              <w:rPr>
                <w:rFonts w:ascii="Times New Roman" w:hAnsi="Times New Roman"/>
              </w:rPr>
            </w:pPr>
            <w:r w:rsidRPr="00C96960">
              <w:rPr>
                <w:rFonts w:ascii="Times New Roman" w:hAnsi="Times New Roman"/>
              </w:rPr>
              <w:t>πονόλαιμο</w:t>
            </w:r>
          </w:p>
        </w:tc>
      </w:tr>
      <w:tr w:rsidR="002B14E8" w:rsidRPr="00C96960" w14:paraId="221E30AD" w14:textId="77777777" w:rsidTr="00014E4D">
        <w:trPr>
          <w:trHeight w:hRule="exact" w:val="340"/>
        </w:trPr>
        <w:tc>
          <w:tcPr>
            <w:tcW w:w="3375" w:type="dxa"/>
          </w:tcPr>
          <w:p w14:paraId="512F9DBE" w14:textId="77777777" w:rsidR="002B14E8" w:rsidRPr="00C96960" w:rsidRDefault="002B14E8" w:rsidP="00014E4D">
            <w:pPr>
              <w:pStyle w:val="ListParagraph"/>
              <w:keepNext/>
              <w:numPr>
                <w:ilvl w:val="1"/>
                <w:numId w:val="27"/>
              </w:numPr>
              <w:spacing w:after="0" w:line="240" w:lineRule="auto"/>
              <w:ind w:left="425"/>
              <w:rPr>
                <w:rFonts w:ascii="Times New Roman" w:hAnsi="Times New Roman"/>
              </w:rPr>
            </w:pPr>
            <w:r w:rsidRPr="00C96960">
              <w:rPr>
                <w:rFonts w:ascii="Times New Roman" w:hAnsi="Times New Roman"/>
              </w:rPr>
              <w:t>βήχα</w:t>
            </w:r>
          </w:p>
        </w:tc>
        <w:tc>
          <w:tcPr>
            <w:tcW w:w="3260" w:type="dxa"/>
          </w:tcPr>
          <w:p w14:paraId="2AC35199" w14:textId="77777777" w:rsidR="002B14E8" w:rsidRPr="00C96960" w:rsidRDefault="002B14E8" w:rsidP="00014E4D">
            <w:pPr>
              <w:pStyle w:val="ListParagraph"/>
              <w:keepNext/>
              <w:numPr>
                <w:ilvl w:val="1"/>
                <w:numId w:val="27"/>
              </w:numPr>
              <w:spacing w:after="0" w:line="240" w:lineRule="auto"/>
              <w:ind w:left="453"/>
              <w:rPr>
                <w:rFonts w:ascii="Times New Roman" w:hAnsi="Times New Roman"/>
              </w:rPr>
            </w:pPr>
            <w:r w:rsidRPr="00C96960">
              <w:rPr>
                <w:rFonts w:ascii="Times New Roman" w:hAnsi="Times New Roman"/>
              </w:rPr>
              <w:t>πόνο κατά την ούρηση</w:t>
            </w:r>
          </w:p>
        </w:tc>
      </w:tr>
    </w:tbl>
    <w:p w14:paraId="7B3E2B5F" w14:textId="77777777" w:rsidR="002B14E8" w:rsidRPr="00C96960" w:rsidRDefault="002B14E8" w:rsidP="002B14E8">
      <w:pPr>
        <w:keepNext/>
        <w:spacing w:line="240" w:lineRule="auto"/>
        <w:ind w:right="-23"/>
        <w:rPr>
          <w:szCs w:val="22"/>
        </w:rPr>
      </w:pPr>
    </w:p>
    <w:p w14:paraId="1B12C324" w14:textId="77777777" w:rsidR="002B14E8" w:rsidRPr="00C96960" w:rsidRDefault="002B14E8" w:rsidP="002B14E8">
      <w:pPr>
        <w:pStyle w:val="PPIBulletedList1"/>
        <w:numPr>
          <w:ilvl w:val="0"/>
          <w:numId w:val="32"/>
        </w:numPr>
        <w:spacing w:after="0"/>
        <w:ind w:left="426"/>
        <w:rPr>
          <w:rFonts w:ascii="Times New Roman" w:hAnsi="Times New Roman"/>
          <w:sz w:val="22"/>
          <w:szCs w:val="22"/>
        </w:rPr>
      </w:pPr>
      <w:r w:rsidRPr="00C96960">
        <w:rPr>
          <w:rFonts w:ascii="Times New Roman" w:hAnsi="Times New Roman"/>
          <w:sz w:val="22"/>
        </w:rPr>
        <w:t xml:space="preserve">Ενημερώστε επίσης τον γιατρό σας εάν έχετε πρόσφατα βρεθεί κοντά σε κάποιο άτομο που μπορεί να έχει φυματίωση. </w:t>
      </w:r>
    </w:p>
    <w:p w14:paraId="39D4F7A6" w14:textId="77777777" w:rsidR="002B14E8" w:rsidRPr="00C96960" w:rsidRDefault="002B14E8" w:rsidP="002B14E8">
      <w:pPr>
        <w:pStyle w:val="PPIBulletedList1"/>
        <w:numPr>
          <w:ilvl w:val="0"/>
          <w:numId w:val="29"/>
        </w:numPr>
        <w:spacing w:after="0"/>
        <w:ind w:left="426"/>
        <w:rPr>
          <w:rFonts w:ascii="Times New Roman" w:hAnsi="Times New Roman"/>
          <w:sz w:val="22"/>
          <w:szCs w:val="22"/>
        </w:rPr>
      </w:pPr>
      <w:r w:rsidRPr="00C96960">
        <w:rPr>
          <w:rFonts w:ascii="Times New Roman" w:hAnsi="Times New Roman"/>
          <w:sz w:val="22"/>
        </w:rPr>
        <w:t xml:space="preserve">Ο γιατρός σας θα σας εξετάσει και μπορεί να κάνει κάποια εξέταση για τη φυματίωση πριν πάρετε το Omvoh. </w:t>
      </w:r>
    </w:p>
    <w:p w14:paraId="3A2D5E4B" w14:textId="77777777" w:rsidR="002B14E8" w:rsidRPr="00C96960" w:rsidRDefault="002B14E8" w:rsidP="002B14E8">
      <w:pPr>
        <w:pStyle w:val="PPIBulletedList1"/>
        <w:numPr>
          <w:ilvl w:val="0"/>
          <w:numId w:val="29"/>
        </w:numPr>
        <w:spacing w:after="0"/>
        <w:ind w:left="426"/>
        <w:rPr>
          <w:rFonts w:ascii="Times New Roman" w:hAnsi="Times New Roman"/>
          <w:sz w:val="22"/>
          <w:szCs w:val="22"/>
        </w:rPr>
      </w:pPr>
      <w:r w:rsidRPr="00C96960">
        <w:rPr>
          <w:rFonts w:ascii="Times New Roman" w:hAnsi="Times New Roman"/>
          <w:sz w:val="22"/>
        </w:rPr>
        <w:t>Εάν ο γιατρός σας πιστεύει ότι διατρέχετε κίνδυνο ενεργής φυματίωσης, μπορεί να σας δώσει φάρμακα για την αντιμετώπισή της.</w:t>
      </w:r>
    </w:p>
    <w:p w14:paraId="7987258E" w14:textId="77777777" w:rsidR="002B14E8" w:rsidRPr="00C96960" w:rsidRDefault="002B14E8" w:rsidP="002B14E8">
      <w:pPr>
        <w:pStyle w:val="PPIBulletedList1"/>
        <w:spacing w:after="0"/>
        <w:ind w:left="0" w:firstLine="0"/>
        <w:rPr>
          <w:rFonts w:ascii="Times New Roman" w:hAnsi="Times New Roman"/>
          <w:sz w:val="22"/>
          <w:szCs w:val="22"/>
        </w:rPr>
      </w:pPr>
    </w:p>
    <w:p w14:paraId="50B8AF46" w14:textId="77777777" w:rsidR="002B14E8" w:rsidRPr="00C96960" w:rsidRDefault="002B14E8" w:rsidP="002B14E8">
      <w:pPr>
        <w:keepNext/>
        <w:shd w:val="clear" w:color="auto" w:fill="FFFFFF" w:themeFill="background1"/>
        <w:spacing w:line="240" w:lineRule="auto"/>
        <w:textAlignment w:val="baseline"/>
        <w:rPr>
          <w:i/>
          <w:iCs/>
          <w:color w:val="000000" w:themeColor="text1"/>
          <w:szCs w:val="22"/>
        </w:rPr>
      </w:pPr>
      <w:r w:rsidRPr="00C96960">
        <w:rPr>
          <w:i/>
          <w:color w:val="000000" w:themeColor="text1"/>
        </w:rPr>
        <w:t>Εμβολιασμοί</w:t>
      </w:r>
    </w:p>
    <w:p w14:paraId="5828DF7A" w14:textId="77777777" w:rsidR="002B14E8" w:rsidRPr="00C96960" w:rsidRDefault="002B14E8" w:rsidP="002B14E8">
      <w:pPr>
        <w:keepNext/>
        <w:tabs>
          <w:tab w:val="clear" w:pos="567"/>
        </w:tabs>
        <w:rPr>
          <w:i/>
          <w:iCs/>
          <w:color w:val="000000" w:themeColor="text1"/>
          <w:szCs w:val="22"/>
        </w:rPr>
      </w:pPr>
      <w:r w:rsidRPr="00C96960">
        <w:rPr>
          <w:rStyle w:val="cf01"/>
          <w:rFonts w:ascii="Times New Roman" w:hAnsi="Times New Roman"/>
          <w:i w:val="0"/>
          <w:sz w:val="22"/>
        </w:rPr>
        <w:t>Ο γιατρός σας θα ελέγξει εάν χρειάζεστε οποι</w:t>
      </w:r>
      <w:r>
        <w:rPr>
          <w:rStyle w:val="cf01"/>
          <w:rFonts w:ascii="Times New Roman" w:hAnsi="Times New Roman"/>
          <w:i w:val="0"/>
          <w:sz w:val="22"/>
        </w:rPr>
        <w:t>α</w:t>
      </w:r>
      <w:r w:rsidRPr="00C96960">
        <w:rPr>
          <w:rStyle w:val="cf01"/>
          <w:rFonts w:ascii="Times New Roman" w:hAnsi="Times New Roman"/>
          <w:i w:val="0"/>
          <w:sz w:val="22"/>
        </w:rPr>
        <w:t>δήποτε εμβόλι</w:t>
      </w:r>
      <w:r>
        <w:rPr>
          <w:rStyle w:val="cf01"/>
          <w:rFonts w:ascii="Times New Roman" w:hAnsi="Times New Roman"/>
          <w:i w:val="0"/>
          <w:sz w:val="22"/>
        </w:rPr>
        <w:t>α</w:t>
      </w:r>
      <w:r w:rsidRPr="00C96960">
        <w:rPr>
          <w:rStyle w:val="cf01"/>
          <w:rFonts w:ascii="Times New Roman" w:hAnsi="Times New Roman"/>
          <w:i w:val="0"/>
          <w:sz w:val="22"/>
        </w:rPr>
        <w:t xml:space="preserve"> πριν από την έναρξη της θεραπείας. </w:t>
      </w:r>
      <w:r w:rsidRPr="00C96960">
        <w:t>Ενημερώστε τον γιατρό, τον φαρμακοποιό ή τον νοσοκόμο σας εάν εμβολιασ</w:t>
      </w:r>
      <w:r>
        <w:t>τ</w:t>
      </w:r>
      <w:r w:rsidRPr="00C96960">
        <w:t>ήκατε πρόσφατα ή πρόκειται να εμβολιασ</w:t>
      </w:r>
      <w:r>
        <w:t>τ</w:t>
      </w:r>
      <w:r w:rsidRPr="00C96960">
        <w:t>είτε. Κάποιοι τύποι εμβολίων (εμβόλια με ζώντες ιούς) δεν θα πρέπει να χορηγούνται ενώ χρησιμοποιείτε το Omvoh.</w:t>
      </w:r>
    </w:p>
    <w:p w14:paraId="33123D5D" w14:textId="77777777" w:rsidR="002B14E8" w:rsidRPr="00C96960" w:rsidRDefault="002B14E8" w:rsidP="002B14E8">
      <w:pPr>
        <w:pStyle w:val="PPIBulletedList1"/>
        <w:spacing w:after="0"/>
        <w:ind w:left="0" w:firstLine="0"/>
        <w:rPr>
          <w:rFonts w:ascii="Times New Roman" w:hAnsi="Times New Roman"/>
          <w:sz w:val="22"/>
          <w:szCs w:val="22"/>
        </w:rPr>
      </w:pPr>
    </w:p>
    <w:p w14:paraId="5DC8DDCB" w14:textId="77777777" w:rsidR="002B14E8" w:rsidRPr="00C96960" w:rsidRDefault="002B14E8" w:rsidP="002B14E8">
      <w:pPr>
        <w:pStyle w:val="PPIBulletedList1"/>
        <w:spacing w:after="0"/>
        <w:ind w:left="0" w:firstLine="0"/>
        <w:rPr>
          <w:rFonts w:ascii="Times New Roman" w:hAnsi="Times New Roman"/>
          <w:i/>
          <w:iCs/>
          <w:sz w:val="22"/>
          <w:szCs w:val="22"/>
        </w:rPr>
      </w:pPr>
      <w:r w:rsidRPr="00C96960">
        <w:rPr>
          <w:rFonts w:ascii="Times New Roman" w:hAnsi="Times New Roman"/>
          <w:i/>
          <w:sz w:val="22"/>
        </w:rPr>
        <w:t>Αλλεργικές αντιδράσεις</w:t>
      </w:r>
    </w:p>
    <w:p w14:paraId="7DF199BF" w14:textId="77777777" w:rsidR="002B14E8" w:rsidRPr="00C96960" w:rsidRDefault="002B14E8" w:rsidP="002B14E8">
      <w:pPr>
        <w:pStyle w:val="PPIBulletedList1"/>
        <w:numPr>
          <w:ilvl w:val="0"/>
          <w:numId w:val="31"/>
        </w:numPr>
        <w:spacing w:after="0"/>
        <w:ind w:left="426"/>
        <w:rPr>
          <w:rFonts w:ascii="Times New Roman" w:hAnsi="Times New Roman"/>
          <w:sz w:val="22"/>
          <w:szCs w:val="18"/>
        </w:rPr>
      </w:pPr>
      <w:r w:rsidRPr="00C96960">
        <w:rPr>
          <w:rFonts w:ascii="Times New Roman" w:hAnsi="Times New Roman"/>
          <w:sz w:val="22"/>
        </w:rPr>
        <w:t>Το Omvoh μπορεί δυνητικά να προκαλέσει σοβαρές αλλεργικές αντιδράσεις.</w:t>
      </w:r>
    </w:p>
    <w:p w14:paraId="38A42EE5" w14:textId="77777777" w:rsidR="002B14E8" w:rsidRPr="00C96960" w:rsidRDefault="002B14E8" w:rsidP="002B14E8">
      <w:pPr>
        <w:pStyle w:val="PPIBulletedList1"/>
        <w:numPr>
          <w:ilvl w:val="0"/>
          <w:numId w:val="31"/>
        </w:numPr>
        <w:spacing w:after="0"/>
        <w:ind w:left="426"/>
        <w:rPr>
          <w:rFonts w:ascii="Times New Roman" w:hAnsi="Times New Roman"/>
          <w:sz w:val="22"/>
          <w:szCs w:val="18"/>
        </w:rPr>
      </w:pPr>
      <w:r w:rsidRPr="00C96960">
        <w:rPr>
          <w:rFonts w:ascii="Times New Roman" w:hAnsi="Times New Roman"/>
          <w:sz w:val="22"/>
        </w:rPr>
        <w:t xml:space="preserve">Σταματήστε τη χρήση του Omvoh και </w:t>
      </w:r>
      <w:r>
        <w:rPr>
          <w:rFonts w:ascii="Times New Roman" w:hAnsi="Times New Roman"/>
          <w:sz w:val="22"/>
        </w:rPr>
        <w:t>λάβετε</w:t>
      </w:r>
      <w:r w:rsidRPr="00C96960">
        <w:rPr>
          <w:rFonts w:ascii="Times New Roman" w:hAnsi="Times New Roman"/>
          <w:sz w:val="22"/>
        </w:rPr>
        <w:t xml:space="preserve"> αμέσως επείγουσα ιατρική βοήθεια εάν αναπτύξετε οποιοδήποτε από τα ακόλουθα συμπτώματα μιας σοβαρής αλλεργικής αντίδρασης:</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3"/>
        <w:gridCol w:w="4252"/>
      </w:tblGrid>
      <w:tr w:rsidR="002B14E8" w:rsidRPr="00C96960" w14:paraId="1A8BD508" w14:textId="77777777" w:rsidTr="00014E4D">
        <w:tc>
          <w:tcPr>
            <w:tcW w:w="2383" w:type="dxa"/>
          </w:tcPr>
          <w:p w14:paraId="0DA7E06F" w14:textId="77777777" w:rsidR="002B14E8" w:rsidRPr="00C96960" w:rsidRDefault="002B14E8" w:rsidP="00014E4D">
            <w:pPr>
              <w:pStyle w:val="PPIBulletedList1"/>
              <w:numPr>
                <w:ilvl w:val="1"/>
                <w:numId w:val="27"/>
              </w:numPr>
              <w:spacing w:after="0"/>
              <w:ind w:left="425"/>
              <w:rPr>
                <w:rFonts w:ascii="Times New Roman" w:hAnsi="Times New Roman"/>
                <w:spacing w:val="1"/>
                <w:sz w:val="22"/>
                <w:szCs w:val="18"/>
              </w:rPr>
            </w:pPr>
            <w:r w:rsidRPr="00C96960">
              <w:rPr>
                <w:rFonts w:ascii="Times New Roman" w:hAnsi="Times New Roman"/>
                <w:color w:val="000000" w:themeColor="text1"/>
                <w:sz w:val="22"/>
                <w:bdr w:val="none" w:sz="0" w:space="0" w:color="auto" w:frame="1"/>
              </w:rPr>
              <w:t>εξάνθημα</w:t>
            </w:r>
          </w:p>
        </w:tc>
        <w:tc>
          <w:tcPr>
            <w:tcW w:w="4252" w:type="dxa"/>
          </w:tcPr>
          <w:p w14:paraId="7C59C29C" w14:textId="77777777" w:rsidR="002B14E8" w:rsidRPr="00C96960" w:rsidRDefault="002B14E8" w:rsidP="00014E4D">
            <w:pPr>
              <w:pStyle w:val="PPIBulletedList1"/>
              <w:numPr>
                <w:ilvl w:val="1"/>
                <w:numId w:val="27"/>
              </w:numPr>
              <w:spacing w:after="0"/>
              <w:ind w:left="453"/>
              <w:rPr>
                <w:rFonts w:ascii="Times New Roman" w:hAnsi="Times New Roman"/>
                <w:spacing w:val="1"/>
                <w:sz w:val="22"/>
                <w:szCs w:val="18"/>
              </w:rPr>
            </w:pPr>
            <w:r w:rsidRPr="00C96960">
              <w:rPr>
                <w:rFonts w:ascii="Times New Roman" w:hAnsi="Times New Roman"/>
                <w:color w:val="000000" w:themeColor="text1"/>
                <w:sz w:val="22"/>
                <w:bdr w:val="none" w:sz="0" w:space="0" w:color="auto" w:frame="1"/>
              </w:rPr>
              <w:t>χαμηλή αρτηριακή πίεση</w:t>
            </w:r>
          </w:p>
        </w:tc>
      </w:tr>
      <w:tr w:rsidR="002B14E8" w:rsidRPr="00C96960" w14:paraId="718D7C0C" w14:textId="77777777" w:rsidTr="00014E4D">
        <w:tc>
          <w:tcPr>
            <w:tcW w:w="2383" w:type="dxa"/>
          </w:tcPr>
          <w:p w14:paraId="01785F37" w14:textId="77777777" w:rsidR="002B14E8" w:rsidRPr="00C96960" w:rsidRDefault="002B14E8" w:rsidP="00014E4D">
            <w:pPr>
              <w:pStyle w:val="PPIBulletedList1"/>
              <w:numPr>
                <w:ilvl w:val="1"/>
                <w:numId w:val="27"/>
              </w:numPr>
              <w:spacing w:after="0"/>
              <w:ind w:left="425"/>
              <w:rPr>
                <w:rFonts w:ascii="Times New Roman" w:hAnsi="Times New Roman"/>
                <w:spacing w:val="1"/>
                <w:sz w:val="22"/>
                <w:szCs w:val="18"/>
              </w:rPr>
            </w:pPr>
            <w:r w:rsidRPr="00C96960">
              <w:rPr>
                <w:rFonts w:ascii="Times New Roman" w:hAnsi="Times New Roman"/>
                <w:color w:val="000000" w:themeColor="text1"/>
                <w:sz w:val="22"/>
                <w:bdr w:val="none" w:sz="0" w:space="0" w:color="auto" w:frame="1"/>
              </w:rPr>
              <w:t>λιποθυμία</w:t>
            </w:r>
          </w:p>
        </w:tc>
        <w:tc>
          <w:tcPr>
            <w:tcW w:w="4252" w:type="dxa"/>
          </w:tcPr>
          <w:p w14:paraId="01E96327" w14:textId="77777777" w:rsidR="002B14E8" w:rsidRPr="00C96960" w:rsidRDefault="002B14E8" w:rsidP="00014E4D">
            <w:pPr>
              <w:pStyle w:val="PPIBulletedList1"/>
              <w:numPr>
                <w:ilvl w:val="1"/>
                <w:numId w:val="27"/>
              </w:numPr>
              <w:spacing w:after="0"/>
              <w:ind w:left="453"/>
              <w:rPr>
                <w:rFonts w:ascii="Times New Roman" w:hAnsi="Times New Roman"/>
                <w:spacing w:val="1"/>
                <w:sz w:val="22"/>
                <w:szCs w:val="18"/>
              </w:rPr>
            </w:pPr>
            <w:r w:rsidRPr="00C96960">
              <w:rPr>
                <w:rFonts w:ascii="Times New Roman" w:hAnsi="Times New Roman"/>
                <w:color w:val="000000" w:themeColor="text1"/>
                <w:sz w:val="22"/>
                <w:bdr w:val="none" w:sz="0" w:space="0" w:color="auto" w:frame="1"/>
              </w:rPr>
              <w:t>οίδημα στο πρόσωπο, τα χείλη, το στόμα, τη γλώσσα ή τον φάρυγγα, δυσκολία στην αναπνοή</w:t>
            </w:r>
          </w:p>
        </w:tc>
      </w:tr>
      <w:tr w:rsidR="002B14E8" w:rsidRPr="00C96960" w14:paraId="7F8F74B4" w14:textId="77777777" w:rsidTr="00014E4D">
        <w:tc>
          <w:tcPr>
            <w:tcW w:w="2383" w:type="dxa"/>
          </w:tcPr>
          <w:p w14:paraId="5BDCDC7E" w14:textId="77777777" w:rsidR="002B14E8" w:rsidRPr="00C96960" w:rsidRDefault="002B14E8" w:rsidP="00014E4D">
            <w:pPr>
              <w:pStyle w:val="PPIBulletedList1"/>
              <w:numPr>
                <w:ilvl w:val="1"/>
                <w:numId w:val="27"/>
              </w:numPr>
              <w:spacing w:after="0"/>
              <w:ind w:left="425"/>
              <w:rPr>
                <w:rFonts w:ascii="Times New Roman" w:hAnsi="Times New Roman"/>
                <w:spacing w:val="1"/>
                <w:sz w:val="22"/>
                <w:szCs w:val="18"/>
              </w:rPr>
            </w:pPr>
            <w:r w:rsidRPr="00C96960">
              <w:rPr>
                <w:rFonts w:ascii="Times New Roman" w:hAnsi="Times New Roman"/>
                <w:color w:val="000000" w:themeColor="text1"/>
                <w:sz w:val="22"/>
                <w:bdr w:val="none" w:sz="0" w:space="0" w:color="auto" w:frame="1"/>
              </w:rPr>
              <w:t>ζάλη</w:t>
            </w:r>
          </w:p>
        </w:tc>
        <w:tc>
          <w:tcPr>
            <w:tcW w:w="4252" w:type="dxa"/>
          </w:tcPr>
          <w:p w14:paraId="4303B04E" w14:textId="77777777" w:rsidR="002B14E8" w:rsidRPr="00C96960" w:rsidRDefault="002B14E8" w:rsidP="00014E4D">
            <w:pPr>
              <w:pStyle w:val="PPIBulletedList1"/>
              <w:numPr>
                <w:ilvl w:val="1"/>
                <w:numId w:val="27"/>
              </w:numPr>
              <w:spacing w:after="0"/>
              <w:ind w:left="453"/>
              <w:rPr>
                <w:rFonts w:ascii="Times New Roman" w:hAnsi="Times New Roman"/>
                <w:spacing w:val="1"/>
                <w:sz w:val="22"/>
                <w:szCs w:val="18"/>
              </w:rPr>
            </w:pPr>
            <w:r w:rsidRPr="00C96960">
              <w:rPr>
                <w:rFonts w:ascii="Times New Roman" w:hAnsi="Times New Roman"/>
                <w:color w:val="000000" w:themeColor="text1"/>
                <w:sz w:val="22"/>
                <w:bdr w:val="none" w:sz="0" w:space="0" w:color="auto" w:frame="1"/>
              </w:rPr>
              <w:t>αίσθη</w:t>
            </w:r>
            <w:r>
              <w:rPr>
                <w:rFonts w:ascii="Times New Roman" w:hAnsi="Times New Roman"/>
                <w:color w:val="000000" w:themeColor="text1"/>
                <w:sz w:val="22"/>
                <w:bdr w:val="none" w:sz="0" w:space="0" w:color="auto" w:frame="1"/>
              </w:rPr>
              <w:t>μα</w:t>
            </w:r>
            <w:r w:rsidRPr="00C96960">
              <w:rPr>
                <w:rFonts w:ascii="Times New Roman" w:hAnsi="Times New Roman"/>
                <w:color w:val="000000" w:themeColor="text1"/>
                <w:sz w:val="22"/>
                <w:bdr w:val="none" w:sz="0" w:space="0" w:color="auto" w:frame="1"/>
              </w:rPr>
              <w:t xml:space="preserve"> σύσφι</w:t>
            </w:r>
            <w:r>
              <w:rPr>
                <w:rFonts w:ascii="Times New Roman" w:hAnsi="Times New Roman"/>
                <w:color w:val="000000" w:themeColor="text1"/>
                <w:sz w:val="22"/>
                <w:bdr w:val="none" w:sz="0" w:space="0" w:color="auto" w:frame="1"/>
              </w:rPr>
              <w:t>γ</w:t>
            </w:r>
            <w:r w:rsidRPr="00C96960">
              <w:rPr>
                <w:rFonts w:ascii="Times New Roman" w:hAnsi="Times New Roman"/>
                <w:color w:val="000000" w:themeColor="text1"/>
                <w:sz w:val="22"/>
                <w:bdr w:val="none" w:sz="0" w:space="0" w:color="auto" w:frame="1"/>
              </w:rPr>
              <w:t xml:space="preserve">ξης </w:t>
            </w:r>
            <w:r>
              <w:rPr>
                <w:rFonts w:ascii="Times New Roman" w:hAnsi="Times New Roman"/>
                <w:color w:val="000000" w:themeColor="text1"/>
                <w:sz w:val="22"/>
                <w:bdr w:val="none" w:sz="0" w:space="0" w:color="auto" w:frame="1"/>
              </w:rPr>
              <w:t>του</w:t>
            </w:r>
            <w:r w:rsidRPr="00C96960">
              <w:rPr>
                <w:rFonts w:ascii="Times New Roman" w:hAnsi="Times New Roman"/>
                <w:color w:val="000000" w:themeColor="text1"/>
                <w:sz w:val="22"/>
                <w:bdr w:val="none" w:sz="0" w:space="0" w:color="auto" w:frame="1"/>
              </w:rPr>
              <w:t xml:space="preserve"> φάρυγγα ή</w:t>
            </w:r>
            <w:r>
              <w:rPr>
                <w:rFonts w:ascii="Times New Roman" w:hAnsi="Times New Roman"/>
                <w:color w:val="000000" w:themeColor="text1"/>
                <w:sz w:val="22"/>
                <w:bdr w:val="none" w:sz="0" w:space="0" w:color="auto" w:frame="1"/>
              </w:rPr>
              <w:t xml:space="preserve"> αίσθημα</w:t>
            </w:r>
            <w:r w:rsidRPr="00C96960">
              <w:rPr>
                <w:rFonts w:ascii="Times New Roman" w:hAnsi="Times New Roman"/>
                <w:color w:val="000000" w:themeColor="text1"/>
                <w:sz w:val="22"/>
                <w:bdr w:val="none" w:sz="0" w:space="0" w:color="auto" w:frame="1"/>
              </w:rPr>
              <w:t xml:space="preserve"> σύσφι</w:t>
            </w:r>
            <w:r>
              <w:rPr>
                <w:rFonts w:ascii="Times New Roman" w:hAnsi="Times New Roman"/>
                <w:color w:val="000000" w:themeColor="text1"/>
                <w:sz w:val="22"/>
                <w:bdr w:val="none" w:sz="0" w:space="0" w:color="auto" w:frame="1"/>
              </w:rPr>
              <w:t>γ</w:t>
            </w:r>
            <w:r w:rsidRPr="00C96960">
              <w:rPr>
                <w:rFonts w:ascii="Times New Roman" w:hAnsi="Times New Roman"/>
                <w:color w:val="000000" w:themeColor="text1"/>
                <w:sz w:val="22"/>
                <w:bdr w:val="none" w:sz="0" w:space="0" w:color="auto" w:frame="1"/>
              </w:rPr>
              <w:t xml:space="preserve">ξης </w:t>
            </w:r>
            <w:r>
              <w:rPr>
                <w:rFonts w:ascii="Times New Roman" w:hAnsi="Times New Roman"/>
                <w:color w:val="000000" w:themeColor="text1"/>
                <w:sz w:val="22"/>
                <w:bdr w:val="none" w:sz="0" w:space="0" w:color="auto" w:frame="1"/>
              </w:rPr>
              <w:t>του</w:t>
            </w:r>
            <w:r w:rsidRPr="00C96960">
              <w:rPr>
                <w:rFonts w:ascii="Times New Roman" w:hAnsi="Times New Roman"/>
                <w:color w:val="000000" w:themeColor="text1"/>
                <w:sz w:val="22"/>
                <w:bdr w:val="none" w:sz="0" w:space="0" w:color="auto" w:frame="1"/>
              </w:rPr>
              <w:t xml:space="preserve"> θώρακα.</w:t>
            </w:r>
          </w:p>
        </w:tc>
      </w:tr>
    </w:tbl>
    <w:p w14:paraId="3D7D0B76" w14:textId="77777777" w:rsidR="002B14E8" w:rsidRPr="00C96960" w:rsidRDefault="002B14E8" w:rsidP="002B14E8">
      <w:pPr>
        <w:pStyle w:val="PPIBulletedList1"/>
        <w:spacing w:after="0"/>
        <w:ind w:left="0" w:firstLine="0"/>
        <w:rPr>
          <w:rFonts w:ascii="Times New Roman" w:hAnsi="Times New Roman"/>
          <w:sz w:val="22"/>
          <w:szCs w:val="22"/>
        </w:rPr>
      </w:pPr>
    </w:p>
    <w:p w14:paraId="012D8144" w14:textId="77777777" w:rsidR="002B14E8" w:rsidRPr="00C96960" w:rsidRDefault="002B14E8" w:rsidP="002B14E8">
      <w:pPr>
        <w:keepNext/>
        <w:tabs>
          <w:tab w:val="clear" w:pos="567"/>
        </w:tabs>
        <w:rPr>
          <w:i/>
          <w:iCs/>
          <w:color w:val="000000" w:themeColor="text1"/>
          <w:szCs w:val="22"/>
          <w:u w:val="single"/>
        </w:rPr>
      </w:pPr>
      <w:r w:rsidRPr="00C96960">
        <w:rPr>
          <w:i/>
          <w:color w:val="000000" w:themeColor="text1"/>
        </w:rPr>
        <w:t xml:space="preserve">Αιματολογική εξέταση </w:t>
      </w:r>
      <w:r>
        <w:rPr>
          <w:i/>
          <w:color w:val="000000" w:themeColor="text1"/>
        </w:rPr>
        <w:t>ήπατος</w:t>
      </w:r>
    </w:p>
    <w:p w14:paraId="49C4C78C" w14:textId="77777777" w:rsidR="002B14E8" w:rsidRPr="00C96960" w:rsidRDefault="002B14E8" w:rsidP="002B14E8">
      <w:pPr>
        <w:pStyle w:val="PLRHeading1"/>
        <w:keepNext/>
        <w:tabs>
          <w:tab w:val="clear" w:pos="648"/>
        </w:tabs>
        <w:spacing w:before="0" w:after="0"/>
        <w:ind w:left="0" w:firstLine="0"/>
        <w:rPr>
          <w:rFonts w:ascii="Times New Roman" w:hAnsi="Times New Roman" w:cs="Times New Roman"/>
          <w:b w:val="0"/>
          <w:sz w:val="22"/>
          <w:szCs w:val="24"/>
        </w:rPr>
      </w:pPr>
      <w:r w:rsidRPr="00C96960">
        <w:rPr>
          <w:rFonts w:ascii="Times New Roman" w:hAnsi="Times New Roman"/>
          <w:b w:val="0"/>
          <w:sz w:val="22"/>
        </w:rPr>
        <w:t xml:space="preserve">Ο γιατρός σας θα σας υποβάλλει σε εξετάσεις αίματος πριν από την έναρξη και κατά τη διάρκεια της θεραπείας </w:t>
      </w:r>
      <w:r>
        <w:rPr>
          <w:rFonts w:ascii="Times New Roman" w:hAnsi="Times New Roman"/>
          <w:b w:val="0"/>
          <w:sz w:val="22"/>
        </w:rPr>
        <w:t xml:space="preserve">με </w:t>
      </w:r>
      <w:r w:rsidRPr="00C96960">
        <w:rPr>
          <w:rFonts w:ascii="Times New Roman" w:hAnsi="Times New Roman"/>
          <w:b w:val="0"/>
          <w:sz w:val="22"/>
        </w:rPr>
        <w:t>το Omvoh για να ελέγχει εάν η λειτουργία του ήπατός σας είναι φυσιολογική. Εάν τα αποτελέσματα των εξετάσεων αίματος είναι παθολογικά, ο γιατρός σας μπορεί να διακόψει προσωρινά τη θεραπεία με το Omvoh και να σας υποβάλλει σε επιπρόσθετες εξετάσεις</w:t>
      </w:r>
      <w:r>
        <w:rPr>
          <w:rFonts w:ascii="Times New Roman" w:hAnsi="Times New Roman"/>
          <w:b w:val="0"/>
          <w:sz w:val="22"/>
        </w:rPr>
        <w:t xml:space="preserve"> ήπατος</w:t>
      </w:r>
      <w:r w:rsidRPr="00C96960">
        <w:rPr>
          <w:rFonts w:ascii="Times New Roman" w:hAnsi="Times New Roman"/>
          <w:b w:val="0"/>
          <w:sz w:val="22"/>
        </w:rPr>
        <w:t xml:space="preserve"> για τον προσδιορισμό της αιτίας.</w:t>
      </w:r>
    </w:p>
    <w:p w14:paraId="1D282865" w14:textId="77777777" w:rsidR="002B14E8" w:rsidRPr="00C96960" w:rsidRDefault="002B14E8" w:rsidP="002B14E8">
      <w:pPr>
        <w:numPr>
          <w:ilvl w:val="12"/>
          <w:numId w:val="0"/>
        </w:numPr>
        <w:tabs>
          <w:tab w:val="clear" w:pos="567"/>
        </w:tabs>
        <w:spacing w:line="240" w:lineRule="auto"/>
        <w:rPr>
          <w:b/>
          <w:bCs/>
          <w:szCs w:val="22"/>
        </w:rPr>
      </w:pPr>
    </w:p>
    <w:p w14:paraId="28A2642A" w14:textId="77777777" w:rsidR="002B14E8" w:rsidRPr="00C96960" w:rsidRDefault="002B14E8" w:rsidP="002B14E8">
      <w:pPr>
        <w:keepNext/>
        <w:numPr>
          <w:ilvl w:val="12"/>
          <w:numId w:val="0"/>
        </w:numPr>
        <w:tabs>
          <w:tab w:val="clear" w:pos="567"/>
        </w:tabs>
        <w:spacing w:line="240" w:lineRule="auto"/>
        <w:rPr>
          <w:b/>
          <w:bCs/>
          <w:szCs w:val="22"/>
        </w:rPr>
      </w:pPr>
      <w:r w:rsidRPr="00C96960">
        <w:rPr>
          <w:b/>
        </w:rPr>
        <w:t>Παιδιά και έφηβοι</w:t>
      </w:r>
    </w:p>
    <w:p w14:paraId="78E95EF2" w14:textId="77777777" w:rsidR="002B14E8" w:rsidRPr="00C96960" w:rsidRDefault="002B14E8" w:rsidP="002B14E8">
      <w:pPr>
        <w:keepNext/>
        <w:numPr>
          <w:ilvl w:val="12"/>
          <w:numId w:val="0"/>
        </w:numPr>
        <w:tabs>
          <w:tab w:val="clear" w:pos="567"/>
        </w:tabs>
        <w:spacing w:line="240" w:lineRule="auto"/>
        <w:ind w:right="-2"/>
        <w:rPr>
          <w:szCs w:val="22"/>
        </w:rPr>
      </w:pPr>
      <w:r w:rsidRPr="00C96960">
        <w:t>Το Omvoh δεν συνιστάται για παιδιά και εφήβους ηλικίας κάτω των 18</w:t>
      </w:r>
      <w:r>
        <w:t> </w:t>
      </w:r>
      <w:r w:rsidRPr="00C96960">
        <w:t>ετών, καθώς δεν έχει μελετηθεί σε αυτή την ηλικιακή ομάδα.</w:t>
      </w:r>
    </w:p>
    <w:p w14:paraId="2BEC52E4" w14:textId="77777777" w:rsidR="002B14E8" w:rsidRPr="00C96960" w:rsidRDefault="002B14E8" w:rsidP="002B14E8">
      <w:pPr>
        <w:numPr>
          <w:ilvl w:val="12"/>
          <w:numId w:val="0"/>
        </w:numPr>
        <w:tabs>
          <w:tab w:val="clear" w:pos="567"/>
        </w:tabs>
        <w:spacing w:line="240" w:lineRule="auto"/>
        <w:ind w:right="-2"/>
        <w:rPr>
          <w:szCs w:val="22"/>
        </w:rPr>
      </w:pPr>
    </w:p>
    <w:p w14:paraId="2434BABD" w14:textId="77777777" w:rsidR="002B14E8" w:rsidRPr="00C96960" w:rsidRDefault="002B14E8" w:rsidP="002B14E8">
      <w:pPr>
        <w:keepNext/>
        <w:numPr>
          <w:ilvl w:val="12"/>
          <w:numId w:val="0"/>
        </w:numPr>
        <w:tabs>
          <w:tab w:val="clear" w:pos="567"/>
        </w:tabs>
        <w:spacing w:line="240" w:lineRule="auto"/>
        <w:ind w:right="-2"/>
        <w:rPr>
          <w:szCs w:val="22"/>
        </w:rPr>
      </w:pPr>
      <w:r w:rsidRPr="00C96960">
        <w:rPr>
          <w:b/>
        </w:rPr>
        <w:lastRenderedPageBreak/>
        <w:t>Άλλα φάρμακα και Omvoh</w:t>
      </w:r>
    </w:p>
    <w:p w14:paraId="15ECAA32" w14:textId="77777777" w:rsidR="002B14E8" w:rsidRPr="00C96960" w:rsidRDefault="002B14E8" w:rsidP="002B14E8">
      <w:pPr>
        <w:keepNext/>
        <w:numPr>
          <w:ilvl w:val="12"/>
          <w:numId w:val="0"/>
        </w:numPr>
        <w:tabs>
          <w:tab w:val="clear" w:pos="567"/>
        </w:tabs>
        <w:spacing w:line="240" w:lineRule="auto"/>
        <w:ind w:right="-2"/>
        <w:rPr>
          <w:szCs w:val="22"/>
        </w:rPr>
      </w:pPr>
      <w:r w:rsidRPr="00C96960">
        <w:t xml:space="preserve">Ενημερώστε τον γιατρό, τον φαρμακοποιό ή τον νοσοκόμο σας </w:t>
      </w:r>
    </w:p>
    <w:p w14:paraId="334A0938" w14:textId="77777777" w:rsidR="002B14E8" w:rsidRPr="00C96960" w:rsidRDefault="002B14E8" w:rsidP="002B14E8">
      <w:pPr>
        <w:keepNext/>
        <w:numPr>
          <w:ilvl w:val="0"/>
          <w:numId w:val="3"/>
        </w:numPr>
        <w:tabs>
          <w:tab w:val="clear" w:pos="567"/>
        </w:tabs>
        <w:spacing w:line="240" w:lineRule="auto"/>
        <w:ind w:left="567" w:hanging="567"/>
        <w:rPr>
          <w:spacing w:val="1"/>
        </w:rPr>
      </w:pPr>
      <w:r w:rsidRPr="00C96960">
        <w:t>εάν χρησιμοποιείτε, έχετε πρόσφατα χρησιμοποιήσει ή μπορεί να χρησιμοποιήσετε άλλ</w:t>
      </w:r>
      <w:r>
        <w:t>α</w:t>
      </w:r>
      <w:r w:rsidRPr="00C96960">
        <w:t xml:space="preserve"> φάρμακ</w:t>
      </w:r>
      <w:r>
        <w:t>α</w:t>
      </w:r>
      <w:r w:rsidRPr="00C96960">
        <w:t>.</w:t>
      </w:r>
    </w:p>
    <w:p w14:paraId="3A508701" w14:textId="77777777" w:rsidR="002B14E8" w:rsidRPr="00C96960" w:rsidRDefault="002B14E8" w:rsidP="002B14E8">
      <w:pPr>
        <w:pStyle w:val="CommentText"/>
        <w:numPr>
          <w:ilvl w:val="0"/>
          <w:numId w:val="3"/>
        </w:numPr>
        <w:spacing w:line="240" w:lineRule="auto"/>
        <w:ind w:left="567" w:hanging="567"/>
        <w:rPr>
          <w:sz w:val="22"/>
          <w:szCs w:val="22"/>
        </w:rPr>
      </w:pPr>
      <w:r w:rsidRPr="00C96960">
        <w:rPr>
          <w:sz w:val="22"/>
        </w:rPr>
        <w:t>εάν εμβολιασ</w:t>
      </w:r>
      <w:r>
        <w:rPr>
          <w:sz w:val="22"/>
        </w:rPr>
        <w:t>τ</w:t>
      </w:r>
      <w:r w:rsidRPr="00C96960">
        <w:rPr>
          <w:sz w:val="22"/>
        </w:rPr>
        <w:t>ήκατε πρόσφατα ή πρόκειται να εμβολιασ</w:t>
      </w:r>
      <w:r>
        <w:rPr>
          <w:sz w:val="22"/>
        </w:rPr>
        <w:t>τ</w:t>
      </w:r>
      <w:r w:rsidRPr="00C96960">
        <w:rPr>
          <w:sz w:val="22"/>
        </w:rPr>
        <w:t>είτε. Κάποιοι τύποι εμβολίων (εμβόλια με ζώντες ιούς) δεν θα πρέπει να χορηγούνται ενώ χρησιμοποιείτε το Omvoh.</w:t>
      </w:r>
    </w:p>
    <w:p w14:paraId="3E580D27" w14:textId="77777777" w:rsidR="002B14E8" w:rsidRPr="00C96960" w:rsidRDefault="002B14E8" w:rsidP="002B14E8">
      <w:pPr>
        <w:numPr>
          <w:ilvl w:val="12"/>
          <w:numId w:val="0"/>
        </w:numPr>
        <w:tabs>
          <w:tab w:val="clear" w:pos="567"/>
        </w:tabs>
        <w:spacing w:line="240" w:lineRule="auto"/>
        <w:ind w:right="-2"/>
        <w:rPr>
          <w:szCs w:val="22"/>
        </w:rPr>
      </w:pPr>
    </w:p>
    <w:p w14:paraId="52FD5833" w14:textId="5821BBDF" w:rsidR="002B14E8" w:rsidRPr="00C96960" w:rsidRDefault="002B14E8" w:rsidP="002B14E8">
      <w:pPr>
        <w:keepNext/>
        <w:numPr>
          <w:ilvl w:val="12"/>
          <w:numId w:val="0"/>
        </w:numPr>
        <w:tabs>
          <w:tab w:val="clear" w:pos="567"/>
        </w:tabs>
        <w:spacing w:line="240" w:lineRule="auto"/>
        <w:ind w:right="-2"/>
        <w:outlineLvl w:val="0"/>
        <w:rPr>
          <w:b/>
          <w:szCs w:val="22"/>
        </w:rPr>
      </w:pPr>
      <w:r w:rsidRPr="00C96960">
        <w:rPr>
          <w:b/>
        </w:rPr>
        <w:t>Κύηση και θηλασμός</w:t>
      </w:r>
      <w:r w:rsidR="008C3055">
        <w:rPr>
          <w:b/>
        </w:rPr>
        <w:fldChar w:fldCharType="begin"/>
      </w:r>
      <w:r w:rsidR="008C3055">
        <w:rPr>
          <w:b/>
        </w:rPr>
        <w:instrText xml:space="preserve"> DOCVARIABLE vault_nd_e8172a2a-079c-42e5-aa76-1ed832728532 \* MERGEFORMAT </w:instrText>
      </w:r>
      <w:r w:rsidR="008C3055">
        <w:rPr>
          <w:b/>
        </w:rPr>
        <w:fldChar w:fldCharType="separate"/>
      </w:r>
      <w:r w:rsidR="008C3055">
        <w:rPr>
          <w:b/>
        </w:rPr>
        <w:t xml:space="preserve"> </w:t>
      </w:r>
      <w:r w:rsidR="008C3055">
        <w:rPr>
          <w:b/>
        </w:rPr>
        <w:fldChar w:fldCharType="end"/>
      </w:r>
    </w:p>
    <w:p w14:paraId="5C2D7DDC" w14:textId="77777777" w:rsidR="002B14E8" w:rsidRPr="00C96960" w:rsidRDefault="002B14E8" w:rsidP="002B14E8">
      <w:pPr>
        <w:pStyle w:val="Default"/>
        <w:keepNext/>
        <w:rPr>
          <w:spacing w:val="-2"/>
          <w:sz w:val="22"/>
          <w:szCs w:val="22"/>
        </w:rPr>
      </w:pPr>
      <w:r w:rsidRPr="00C96960">
        <w:rPr>
          <w:color w:val="auto"/>
          <w:sz w:val="22"/>
        </w:rPr>
        <w:t>Εάν είστε έγκυος, νομίζετε ότι μπορεί να είστε έγκυος ή σχεδιάζετε να αποκτήσετε παιδί, ζητήστε τη συμβουλή του γιατρού σας πριν πάρετε αυτό το φάρμακο. Είναι προτιμότερο να αποφεύγεται η χρήση του Omvoh κατά την εγκυμοσύνη. Οι επιδράσεις του Omvoh σε εγκύους γυναίκες δεν είναι γνωστές.</w:t>
      </w:r>
      <w:r w:rsidRPr="00C96960">
        <w:t xml:space="preserve"> </w:t>
      </w:r>
      <w:r w:rsidRPr="00C96960">
        <w:rPr>
          <w:sz w:val="22"/>
        </w:rPr>
        <w:t xml:space="preserve">Εάν είστε γυναίκα </w:t>
      </w:r>
      <w:r>
        <w:rPr>
          <w:sz w:val="22"/>
        </w:rPr>
        <w:t>σε αναπαραγωγική ηλικία</w:t>
      </w:r>
      <w:r w:rsidRPr="00C96960">
        <w:rPr>
          <w:sz w:val="22"/>
        </w:rPr>
        <w:t>, θα ήταν καλό να αποφύγετε να μείνετε έγκυος και θα πρέπει να χρησιμοποιείτε αποτελεσματική αντισύλληψη για όσο διάστημα χρησιμοποιείτε το Omvoh και για τουλάχιστον 10 εβδομάδες μετά τη λήψη της τελευταίας δόσης του Omvoh.</w:t>
      </w:r>
    </w:p>
    <w:p w14:paraId="584238E3" w14:textId="77777777" w:rsidR="002B14E8" w:rsidRPr="00C96960" w:rsidRDefault="002B14E8" w:rsidP="002B14E8">
      <w:pPr>
        <w:numPr>
          <w:ilvl w:val="12"/>
          <w:numId w:val="0"/>
        </w:numPr>
        <w:tabs>
          <w:tab w:val="clear" w:pos="567"/>
        </w:tabs>
        <w:spacing w:line="240" w:lineRule="auto"/>
        <w:rPr>
          <w:strike/>
          <w:szCs w:val="22"/>
        </w:rPr>
      </w:pPr>
    </w:p>
    <w:p w14:paraId="7F8D3FBE" w14:textId="77777777" w:rsidR="002B14E8" w:rsidRPr="00C96960" w:rsidRDefault="002B14E8" w:rsidP="002B14E8">
      <w:pPr>
        <w:numPr>
          <w:ilvl w:val="12"/>
          <w:numId w:val="0"/>
        </w:numPr>
        <w:tabs>
          <w:tab w:val="clear" w:pos="567"/>
        </w:tabs>
        <w:spacing w:line="240" w:lineRule="auto"/>
      </w:pPr>
      <w:r w:rsidRPr="00C96960">
        <w:t>Εάν θηλάζετε ή προγραμματίζετε να θηλάσετε, συζητήστε με τον γιατρό σας πριν πάρετε αυτό το φάρμακο.</w:t>
      </w:r>
    </w:p>
    <w:p w14:paraId="68D34FB6" w14:textId="77777777" w:rsidR="002B14E8" w:rsidRPr="00C96960" w:rsidRDefault="002B14E8" w:rsidP="002B14E8">
      <w:pPr>
        <w:numPr>
          <w:ilvl w:val="12"/>
          <w:numId w:val="0"/>
        </w:numPr>
        <w:tabs>
          <w:tab w:val="clear" w:pos="567"/>
        </w:tabs>
        <w:spacing w:line="240" w:lineRule="auto"/>
        <w:rPr>
          <w:szCs w:val="22"/>
        </w:rPr>
      </w:pPr>
    </w:p>
    <w:p w14:paraId="0DA5E458" w14:textId="6761AE98" w:rsidR="002B14E8" w:rsidRPr="00C96960" w:rsidRDefault="002B14E8" w:rsidP="002B14E8">
      <w:pPr>
        <w:keepNext/>
        <w:numPr>
          <w:ilvl w:val="12"/>
          <w:numId w:val="0"/>
        </w:numPr>
        <w:tabs>
          <w:tab w:val="clear" w:pos="567"/>
        </w:tabs>
        <w:spacing w:line="240" w:lineRule="auto"/>
        <w:ind w:right="-2"/>
        <w:outlineLvl w:val="0"/>
        <w:rPr>
          <w:b/>
          <w:szCs w:val="22"/>
        </w:rPr>
      </w:pPr>
      <w:r w:rsidRPr="00C96960">
        <w:rPr>
          <w:b/>
        </w:rPr>
        <w:t>Οδήγηση και χειρισμός μηχανημάτων</w:t>
      </w:r>
      <w:r w:rsidR="008C3055">
        <w:rPr>
          <w:b/>
        </w:rPr>
        <w:fldChar w:fldCharType="begin"/>
      </w:r>
      <w:r w:rsidR="008C3055">
        <w:rPr>
          <w:b/>
        </w:rPr>
        <w:instrText xml:space="preserve"> DOCVARIABLE vault_nd_86ab0e7a-f7f6-4bf0-93b7-2f269495b974 \* MERGEFORMAT </w:instrText>
      </w:r>
      <w:r w:rsidR="008C3055">
        <w:rPr>
          <w:b/>
        </w:rPr>
        <w:fldChar w:fldCharType="separate"/>
      </w:r>
      <w:r w:rsidR="008C3055">
        <w:rPr>
          <w:b/>
        </w:rPr>
        <w:t xml:space="preserve"> </w:t>
      </w:r>
      <w:r w:rsidR="008C3055">
        <w:rPr>
          <w:b/>
        </w:rPr>
        <w:fldChar w:fldCharType="end"/>
      </w:r>
    </w:p>
    <w:p w14:paraId="3035B4AC" w14:textId="77777777" w:rsidR="002B14E8" w:rsidRPr="00C96960" w:rsidRDefault="002B14E8" w:rsidP="002B14E8">
      <w:pPr>
        <w:keepNext/>
        <w:spacing w:line="240" w:lineRule="auto"/>
        <w:ind w:right="-20"/>
      </w:pPr>
      <w:r>
        <w:t>Το</w:t>
      </w:r>
      <w:r w:rsidRPr="00C96960">
        <w:t xml:space="preserve"> Omvoh είναι απίθανο να επηρεάσει την ικανότητά σας να οδηγείτε και να χρησιμοποιείτε μηχανήματα.</w:t>
      </w:r>
    </w:p>
    <w:p w14:paraId="176106E0" w14:textId="77777777" w:rsidR="002B14E8" w:rsidRPr="00C96960" w:rsidRDefault="002B14E8" w:rsidP="002B14E8">
      <w:pPr>
        <w:numPr>
          <w:ilvl w:val="12"/>
          <w:numId w:val="0"/>
        </w:numPr>
        <w:tabs>
          <w:tab w:val="clear" w:pos="567"/>
        </w:tabs>
        <w:spacing w:line="240" w:lineRule="auto"/>
        <w:ind w:right="-2"/>
        <w:rPr>
          <w:szCs w:val="22"/>
        </w:rPr>
      </w:pPr>
    </w:p>
    <w:p w14:paraId="0051716E" w14:textId="77777777" w:rsidR="002B14E8" w:rsidRPr="00C96960" w:rsidRDefault="002B14E8" w:rsidP="002B14E8">
      <w:pPr>
        <w:keepNext/>
        <w:tabs>
          <w:tab w:val="clear" w:pos="567"/>
        </w:tabs>
        <w:spacing w:line="240" w:lineRule="auto"/>
        <w:rPr>
          <w:rFonts w:eastAsia="Calibri"/>
          <w:b/>
          <w:color w:val="000000"/>
          <w:szCs w:val="22"/>
        </w:rPr>
      </w:pPr>
      <w:r w:rsidRPr="00C96960">
        <w:rPr>
          <w:b/>
          <w:color w:val="000000"/>
        </w:rPr>
        <w:t>Το Omvoh περιέχει νάτριο</w:t>
      </w:r>
    </w:p>
    <w:p w14:paraId="4F794953" w14:textId="6378323B" w:rsidR="002B14E8" w:rsidRPr="00C96960" w:rsidRDefault="002B14E8" w:rsidP="002B14E8">
      <w:pPr>
        <w:keepNext/>
        <w:tabs>
          <w:tab w:val="clear" w:pos="567"/>
        </w:tabs>
        <w:spacing w:line="240" w:lineRule="auto"/>
        <w:rPr>
          <w:rFonts w:eastAsia="Calibri"/>
        </w:rPr>
      </w:pPr>
      <w:r w:rsidRPr="00C96960">
        <w:t xml:space="preserve">Το φάρμακο αυτό περιέχει λιγότερο από 1 mmol νατρίου (23 mg) ανά δόση, είναι αυτό που ονομάζουμε «ελεύθερο νατρίου». </w:t>
      </w:r>
    </w:p>
    <w:p w14:paraId="7AFED01D" w14:textId="77777777" w:rsidR="002B14E8" w:rsidRDefault="002B14E8" w:rsidP="002B14E8">
      <w:pPr>
        <w:numPr>
          <w:ilvl w:val="12"/>
          <w:numId w:val="0"/>
        </w:numPr>
        <w:tabs>
          <w:tab w:val="clear" w:pos="567"/>
        </w:tabs>
        <w:spacing w:line="240" w:lineRule="auto"/>
        <w:ind w:right="-2"/>
        <w:rPr>
          <w:szCs w:val="22"/>
        </w:rPr>
      </w:pPr>
    </w:p>
    <w:p w14:paraId="1C82E465" w14:textId="77777777" w:rsidR="002B14E8" w:rsidRPr="0046684A" w:rsidRDefault="002B14E8" w:rsidP="002B14E8">
      <w:pPr>
        <w:numPr>
          <w:ilvl w:val="12"/>
          <w:numId w:val="0"/>
        </w:numPr>
        <w:tabs>
          <w:tab w:val="clear" w:pos="567"/>
        </w:tabs>
        <w:spacing w:line="240" w:lineRule="auto"/>
        <w:ind w:right="-2"/>
        <w:rPr>
          <w:b/>
          <w:bCs/>
          <w:szCs w:val="22"/>
        </w:rPr>
      </w:pPr>
      <w:r w:rsidRPr="0046684A">
        <w:rPr>
          <w:b/>
          <w:bCs/>
          <w:szCs w:val="22"/>
        </w:rPr>
        <w:t xml:space="preserve">Το </w:t>
      </w:r>
      <w:r w:rsidRPr="0046684A">
        <w:rPr>
          <w:b/>
          <w:bCs/>
          <w:szCs w:val="22"/>
          <w:lang w:val="en-US"/>
        </w:rPr>
        <w:t>Omvoh</w:t>
      </w:r>
      <w:r w:rsidRPr="0046684A">
        <w:rPr>
          <w:b/>
          <w:bCs/>
          <w:szCs w:val="22"/>
        </w:rPr>
        <w:t xml:space="preserve"> περιέχει πολυσορβικό</w:t>
      </w:r>
    </w:p>
    <w:p w14:paraId="6480B3E8" w14:textId="1CAAC437" w:rsidR="002B14E8" w:rsidRPr="00810FE3" w:rsidRDefault="002B14E8" w:rsidP="002B14E8">
      <w:pPr>
        <w:numPr>
          <w:ilvl w:val="12"/>
          <w:numId w:val="0"/>
        </w:numPr>
        <w:tabs>
          <w:tab w:val="clear" w:pos="567"/>
        </w:tabs>
        <w:spacing w:line="240" w:lineRule="auto"/>
        <w:ind w:right="-2"/>
      </w:pPr>
      <w:r w:rsidRPr="0046684A">
        <w:rPr>
          <w:szCs w:val="22"/>
        </w:rPr>
        <w:t>Αυτό το φάρμακο περιέχει 0,3 </w:t>
      </w:r>
      <w:r w:rsidRPr="0046684A">
        <w:rPr>
          <w:bCs/>
          <w:noProof/>
          <w:szCs w:val="22"/>
          <w:lang w:val="en-US"/>
        </w:rPr>
        <w:t>mg</w:t>
      </w:r>
      <w:r w:rsidRPr="0046684A">
        <w:rPr>
          <w:bCs/>
          <w:noProof/>
          <w:szCs w:val="22"/>
        </w:rPr>
        <w:t>/</w:t>
      </w:r>
      <w:r w:rsidRPr="0046684A">
        <w:rPr>
          <w:bCs/>
          <w:noProof/>
          <w:szCs w:val="22"/>
          <w:lang w:val="en-US"/>
        </w:rPr>
        <w:t>mL</w:t>
      </w:r>
      <w:r w:rsidRPr="0046684A">
        <w:rPr>
          <w:bCs/>
          <w:noProof/>
          <w:szCs w:val="22"/>
        </w:rPr>
        <w:t xml:space="preserve"> πολυσορβικού 80 σε κάθε </w:t>
      </w:r>
      <w:r w:rsidR="000951E0" w:rsidRPr="0046684A">
        <w:rPr>
          <w:bCs/>
          <w:noProof/>
          <w:szCs w:val="22"/>
        </w:rPr>
        <w:t>συσκευή τύπου πένας</w:t>
      </w:r>
      <w:r w:rsidRPr="0046684A">
        <w:rPr>
          <w:bCs/>
          <w:noProof/>
          <w:szCs w:val="22"/>
        </w:rPr>
        <w:t xml:space="preserve"> το οποίο είναι ισοδύναμο με 0,</w:t>
      </w:r>
      <w:r w:rsidR="000951E0" w:rsidRPr="0046684A">
        <w:rPr>
          <w:bCs/>
          <w:noProof/>
          <w:szCs w:val="22"/>
        </w:rPr>
        <w:t>9</w:t>
      </w:r>
      <w:r w:rsidRPr="0046684A">
        <w:rPr>
          <w:bCs/>
          <w:noProof/>
          <w:szCs w:val="22"/>
        </w:rPr>
        <w:t> </w:t>
      </w:r>
      <w:r w:rsidRPr="0046684A">
        <w:rPr>
          <w:bCs/>
          <w:noProof/>
          <w:szCs w:val="22"/>
          <w:lang w:val="en-US"/>
        </w:rPr>
        <w:t>mg</w:t>
      </w:r>
      <w:r w:rsidRPr="0046684A">
        <w:rPr>
          <w:bCs/>
          <w:noProof/>
          <w:szCs w:val="22"/>
        </w:rPr>
        <w:t xml:space="preserve"> </w:t>
      </w:r>
      <w:ins w:id="3338" w:author="NK" w:date="2025-07-24T16:26:00Z">
        <w:r w:rsidR="00CF4671">
          <w:rPr>
            <w:bCs/>
            <w:noProof/>
            <w:szCs w:val="22"/>
          </w:rPr>
          <w:t xml:space="preserve">για </w:t>
        </w:r>
      </w:ins>
      <w:r w:rsidRPr="0046684A">
        <w:rPr>
          <w:bCs/>
          <w:noProof/>
          <w:szCs w:val="22"/>
        </w:rPr>
        <w:t>τη</w:t>
      </w:r>
      <w:del w:id="3339" w:author="NK" w:date="2025-07-24T16:26:00Z">
        <w:r w:rsidRPr="0046684A" w:rsidDel="00CF4671">
          <w:rPr>
            <w:bCs/>
            <w:noProof/>
            <w:szCs w:val="22"/>
          </w:rPr>
          <w:delText>ς</w:delText>
        </w:r>
      </w:del>
      <w:r w:rsidRPr="0046684A">
        <w:rPr>
          <w:bCs/>
          <w:noProof/>
          <w:szCs w:val="22"/>
        </w:rPr>
        <w:t xml:space="preserve"> δόση</w:t>
      </w:r>
      <w:del w:id="3340" w:author="NK" w:date="2025-07-24T16:26:00Z">
        <w:r w:rsidRPr="0046684A" w:rsidDel="00CF4671">
          <w:rPr>
            <w:bCs/>
            <w:noProof/>
            <w:szCs w:val="22"/>
          </w:rPr>
          <w:delText>ς</w:delText>
        </w:r>
      </w:del>
      <w:r w:rsidRPr="0046684A">
        <w:rPr>
          <w:bCs/>
          <w:noProof/>
          <w:szCs w:val="22"/>
        </w:rPr>
        <w:t xml:space="preserve"> συντήρησης για τη θεραπεία της </w:t>
      </w:r>
      <w:r w:rsidR="000951E0" w:rsidRPr="0046684A">
        <w:rPr>
          <w:bCs/>
          <w:noProof/>
          <w:szCs w:val="22"/>
        </w:rPr>
        <w:t xml:space="preserve">νόσου του </w:t>
      </w:r>
      <w:r w:rsidR="000951E0" w:rsidRPr="0046684A">
        <w:rPr>
          <w:bCs/>
          <w:noProof/>
          <w:szCs w:val="22"/>
          <w:lang w:val="en-US"/>
        </w:rPr>
        <w:t>Crohn</w:t>
      </w:r>
      <w:r w:rsidRPr="0046684A">
        <w:rPr>
          <w:bCs/>
          <w:noProof/>
          <w:szCs w:val="22"/>
        </w:rPr>
        <w:t>. Τα πολυσορβικά μπορεί να προκαλέσουν αλλεργικές αντιδράσεις. Ενημερώστε τον γιατρό σας εάν έχετε γνωστές αλλεργίες.</w:t>
      </w:r>
    </w:p>
    <w:p w14:paraId="3882B47B" w14:textId="77777777" w:rsidR="002B14E8" w:rsidRPr="00C96960" w:rsidRDefault="002B14E8" w:rsidP="002B14E8">
      <w:pPr>
        <w:numPr>
          <w:ilvl w:val="12"/>
          <w:numId w:val="0"/>
        </w:numPr>
        <w:tabs>
          <w:tab w:val="clear" w:pos="567"/>
        </w:tabs>
        <w:spacing w:line="240" w:lineRule="auto"/>
        <w:ind w:right="-2"/>
        <w:rPr>
          <w:szCs w:val="22"/>
        </w:rPr>
      </w:pPr>
    </w:p>
    <w:p w14:paraId="0952AD6D" w14:textId="77777777" w:rsidR="002B14E8" w:rsidRPr="00C96960" w:rsidRDefault="002B14E8" w:rsidP="002B14E8">
      <w:pPr>
        <w:numPr>
          <w:ilvl w:val="12"/>
          <w:numId w:val="0"/>
        </w:numPr>
        <w:tabs>
          <w:tab w:val="clear" w:pos="567"/>
        </w:tabs>
        <w:spacing w:line="240" w:lineRule="auto"/>
        <w:ind w:right="-2"/>
        <w:rPr>
          <w:szCs w:val="22"/>
        </w:rPr>
      </w:pPr>
    </w:p>
    <w:p w14:paraId="43D3E0CD" w14:textId="77777777" w:rsidR="002B14E8" w:rsidRPr="00C96960" w:rsidRDefault="002B14E8" w:rsidP="008358B3">
      <w:pPr>
        <w:keepNext/>
        <w:numPr>
          <w:ilvl w:val="0"/>
          <w:numId w:val="39"/>
        </w:numPr>
        <w:spacing w:line="240" w:lineRule="auto"/>
        <w:ind w:left="0" w:right="-2" w:firstLine="0"/>
        <w:rPr>
          <w:b/>
          <w:szCs w:val="22"/>
        </w:rPr>
      </w:pPr>
      <w:r w:rsidRPr="00C96960">
        <w:rPr>
          <w:b/>
        </w:rPr>
        <w:t>Πώς να χρησιμοποιήσετε το Omvoh</w:t>
      </w:r>
    </w:p>
    <w:p w14:paraId="3263E6C6" w14:textId="77777777" w:rsidR="002B14E8" w:rsidRPr="00C96960" w:rsidRDefault="002B14E8" w:rsidP="002B14E8">
      <w:pPr>
        <w:keepNext/>
        <w:numPr>
          <w:ilvl w:val="12"/>
          <w:numId w:val="0"/>
        </w:numPr>
        <w:tabs>
          <w:tab w:val="clear" w:pos="567"/>
        </w:tabs>
        <w:spacing w:line="240" w:lineRule="auto"/>
        <w:ind w:right="-2"/>
        <w:rPr>
          <w:szCs w:val="22"/>
        </w:rPr>
      </w:pPr>
    </w:p>
    <w:p w14:paraId="3D990CA7" w14:textId="77777777" w:rsidR="002B14E8" w:rsidRPr="00C96960" w:rsidRDefault="002B14E8" w:rsidP="002B14E8">
      <w:pPr>
        <w:keepNext/>
        <w:tabs>
          <w:tab w:val="clear" w:pos="567"/>
        </w:tabs>
        <w:spacing w:line="240" w:lineRule="auto"/>
        <w:ind w:right="292"/>
        <w:rPr>
          <w:szCs w:val="22"/>
        </w:rPr>
      </w:pPr>
      <w:r w:rsidRPr="00C96960">
        <w:t>Πάντοτε να χρησιμοποιείτε το φάρμακο αυτό αυστηρά σύμφωνα με τις οδηγίες του γιατρού ή του νοσοκόμου σας. Εάν έχετε αμφιβολίες, ρωτήστε τον γιατρό</w:t>
      </w:r>
      <w:r>
        <w:t>, τον νοσοκόμο</w:t>
      </w:r>
      <w:r w:rsidRPr="00C96960">
        <w:t xml:space="preserve"> ή τον φαρμακοποιό σας για τον τρόπο χρήσης αυτού του φαρμάκου.</w:t>
      </w:r>
    </w:p>
    <w:p w14:paraId="33872A86" w14:textId="77777777" w:rsidR="002B14E8" w:rsidRPr="00C96960" w:rsidRDefault="002B14E8" w:rsidP="002B14E8">
      <w:pPr>
        <w:keepNext/>
        <w:spacing w:line="240" w:lineRule="auto"/>
        <w:ind w:right="-20"/>
        <w:rPr>
          <w:b/>
          <w:bCs/>
          <w:spacing w:val="1"/>
        </w:rPr>
      </w:pPr>
    </w:p>
    <w:p w14:paraId="637737EF" w14:textId="77777777" w:rsidR="002B14E8" w:rsidRPr="00C96960" w:rsidRDefault="002B14E8" w:rsidP="002B14E8">
      <w:pPr>
        <w:keepNext/>
        <w:spacing w:line="240" w:lineRule="auto"/>
        <w:ind w:right="-20"/>
      </w:pPr>
      <w:r w:rsidRPr="00C96960">
        <w:rPr>
          <w:b/>
        </w:rPr>
        <w:t>Χορηγούμενη ποσότητα του Omvoh και διάστημα χορήγησης</w:t>
      </w:r>
    </w:p>
    <w:p w14:paraId="6FA9C32F" w14:textId="77777777" w:rsidR="002B14E8" w:rsidRDefault="002B14E8" w:rsidP="002B14E8">
      <w:pPr>
        <w:keepNext/>
        <w:spacing w:line="240" w:lineRule="auto"/>
        <w:ind w:right="-20"/>
      </w:pPr>
      <w:r w:rsidRPr="00C96960">
        <w:t>Ο γιατρός σας θα αποφασίσει ποια ποσότητα του Omvoh χρειάζεστε και για ποιο χρονικό διάστημα. Το Omvoh προορίζεται για μακροχρόνια θεραπεία. Ο γιατρός ή ο νοσοκόμος σας θα παρακολουθεί τακτικά την πάθησή σας για να ελέγχει κατά πόσον η θεραπεία έχει την επιθυμητή επίδραση.</w:t>
      </w:r>
    </w:p>
    <w:p w14:paraId="5EB1C979" w14:textId="77777777" w:rsidR="002B14E8" w:rsidRPr="00C96960" w:rsidRDefault="002B14E8" w:rsidP="002B14E8">
      <w:pPr>
        <w:keepNext/>
        <w:spacing w:line="240" w:lineRule="auto"/>
        <w:ind w:right="-20"/>
      </w:pPr>
    </w:p>
    <w:p w14:paraId="658B1A45" w14:textId="6AD8A1EC" w:rsidR="002B14E8" w:rsidRPr="0046684A" w:rsidRDefault="008273DA" w:rsidP="002B14E8">
      <w:pPr>
        <w:keepNext/>
        <w:tabs>
          <w:tab w:val="clear" w:pos="567"/>
        </w:tabs>
        <w:spacing w:line="240" w:lineRule="auto"/>
        <w:ind w:right="292"/>
        <w:rPr>
          <w:u w:val="single"/>
          <w:lang w:val="en-US"/>
        </w:rPr>
      </w:pPr>
      <w:r w:rsidRPr="0046684A">
        <w:rPr>
          <w:u w:val="single"/>
        </w:rPr>
        <w:t xml:space="preserve">Νόσος του </w:t>
      </w:r>
      <w:r w:rsidRPr="0046684A">
        <w:rPr>
          <w:u w:val="single"/>
          <w:lang w:val="en-US"/>
        </w:rPr>
        <w:t>Crohn</w:t>
      </w:r>
    </w:p>
    <w:p w14:paraId="247BB7D0" w14:textId="703A96CE" w:rsidR="002B14E8" w:rsidRPr="0046684A" w:rsidRDefault="002B14E8" w:rsidP="002B14E8">
      <w:pPr>
        <w:pStyle w:val="ListParagraph"/>
        <w:numPr>
          <w:ilvl w:val="0"/>
          <w:numId w:val="8"/>
        </w:numPr>
        <w:autoSpaceDE w:val="0"/>
        <w:autoSpaceDN w:val="0"/>
        <w:adjustRightInd w:val="0"/>
        <w:spacing w:after="0" w:line="240" w:lineRule="auto"/>
        <w:ind w:left="567" w:hanging="567"/>
        <w:rPr>
          <w:rFonts w:ascii="Times New Roman" w:eastAsia="TimesNewRoman" w:hAnsi="Times New Roman"/>
        </w:rPr>
      </w:pPr>
      <w:r w:rsidRPr="0046684A">
        <w:rPr>
          <w:rFonts w:ascii="Times New Roman" w:hAnsi="Times New Roman"/>
        </w:rPr>
        <w:t xml:space="preserve">Έναρξη θεραπείας: Η πρώτη δόση του Omvoh είναι </w:t>
      </w:r>
      <w:r w:rsidR="00C20EA6" w:rsidRPr="0046684A">
        <w:rPr>
          <w:rFonts w:ascii="Times New Roman" w:hAnsi="Times New Roman"/>
        </w:rPr>
        <w:t>9</w:t>
      </w:r>
      <w:r w:rsidRPr="0046684A">
        <w:rPr>
          <w:rFonts w:ascii="Times New Roman" w:hAnsi="Times New Roman"/>
        </w:rPr>
        <w:t>00</w:t>
      </w:r>
      <w:r w:rsidRPr="0046684A">
        <w:t> </w:t>
      </w:r>
      <w:r w:rsidRPr="0046684A">
        <w:rPr>
          <w:rFonts w:ascii="Times New Roman" w:hAnsi="Times New Roman"/>
        </w:rPr>
        <w:t>mg</w:t>
      </w:r>
      <w:r w:rsidR="00C20EA6" w:rsidRPr="0046684A">
        <w:rPr>
          <w:rFonts w:ascii="Times New Roman" w:hAnsi="Times New Roman"/>
        </w:rPr>
        <w:t xml:space="preserve"> (3 φιαλίδια με 300 </w:t>
      </w:r>
      <w:r w:rsidR="00C20EA6" w:rsidRPr="0046684A">
        <w:rPr>
          <w:rFonts w:ascii="Times New Roman" w:hAnsi="Times New Roman"/>
          <w:lang w:val="en-US"/>
        </w:rPr>
        <w:t>mg</w:t>
      </w:r>
      <w:r w:rsidR="00C20EA6" w:rsidRPr="0046684A">
        <w:rPr>
          <w:rFonts w:ascii="Times New Roman" w:hAnsi="Times New Roman"/>
        </w:rPr>
        <w:t xml:space="preserve"> το καθένα)</w:t>
      </w:r>
      <w:r w:rsidRPr="0046684A">
        <w:rPr>
          <w:rFonts w:ascii="Times New Roman" w:hAnsi="Times New Roman"/>
        </w:rPr>
        <w:t xml:space="preserve"> και θα σας χορηγηθεί από τον γιατρό σας μέσω ενδοφλέβιας έγχυσης (ενστάλαξη σε μια φλέβα στον βραχίονά σας) σε διάστημα τουλάχιστον </w:t>
      </w:r>
      <w:r w:rsidR="00C20EA6" w:rsidRPr="0046684A">
        <w:rPr>
          <w:rFonts w:ascii="Times New Roman" w:hAnsi="Times New Roman"/>
        </w:rPr>
        <w:t>9</w:t>
      </w:r>
      <w:r w:rsidRPr="0046684A">
        <w:rPr>
          <w:rFonts w:ascii="Times New Roman" w:hAnsi="Times New Roman"/>
        </w:rPr>
        <w:t xml:space="preserve">0 λεπτών. Μετά την πρώτη δόση, θα λάβετε άλλη μία δόση Omvoh </w:t>
      </w:r>
      <w:r w:rsidR="00C20EA6" w:rsidRPr="0046684A">
        <w:rPr>
          <w:rFonts w:ascii="Times New Roman" w:hAnsi="Times New Roman"/>
        </w:rPr>
        <w:t>9</w:t>
      </w:r>
      <w:r w:rsidRPr="0046684A">
        <w:rPr>
          <w:rFonts w:ascii="Times New Roman" w:hAnsi="Times New Roman"/>
        </w:rPr>
        <w:t>00</w:t>
      </w:r>
      <w:r w:rsidRPr="0046684A">
        <w:t> </w:t>
      </w:r>
      <w:r w:rsidRPr="0046684A">
        <w:rPr>
          <w:rFonts w:ascii="Times New Roman" w:hAnsi="Times New Roman"/>
        </w:rPr>
        <w:t>mg 4 εβδομάδες αργότερα και πάλι μετά από 4 επιπλέον εβδομάδες.</w:t>
      </w:r>
    </w:p>
    <w:p w14:paraId="04022487" w14:textId="77777777" w:rsidR="002B14E8" w:rsidRPr="0046684A" w:rsidRDefault="002B14E8" w:rsidP="002B14E8">
      <w:pPr>
        <w:widowControl w:val="0"/>
        <w:spacing w:line="240" w:lineRule="auto"/>
        <w:ind w:left="360"/>
        <w:rPr>
          <w:color w:val="000000" w:themeColor="text1"/>
          <w:u w:val="single"/>
        </w:rPr>
      </w:pPr>
    </w:p>
    <w:p w14:paraId="614012B4" w14:textId="4391AA41" w:rsidR="002B14E8" w:rsidRPr="0046684A" w:rsidRDefault="002B14E8" w:rsidP="00416B6B">
      <w:pPr>
        <w:pStyle w:val="ListParagraph"/>
        <w:numPr>
          <w:ilvl w:val="0"/>
          <w:numId w:val="8"/>
        </w:numPr>
        <w:autoSpaceDE w:val="0"/>
        <w:autoSpaceDN w:val="0"/>
        <w:adjustRightInd w:val="0"/>
        <w:spacing w:after="0" w:line="240" w:lineRule="auto"/>
        <w:ind w:left="567" w:right="-1" w:hanging="567"/>
      </w:pPr>
      <w:r w:rsidRPr="0046684A">
        <w:rPr>
          <w:rFonts w:ascii="Times New Roman" w:hAnsi="Times New Roman"/>
        </w:rPr>
        <w:t>Θεραπεία συντήρησης: 4</w:t>
      </w:r>
      <w:r w:rsidRPr="0046684A">
        <w:t> </w:t>
      </w:r>
      <w:r w:rsidRPr="0046684A">
        <w:rPr>
          <w:rFonts w:ascii="Times New Roman" w:hAnsi="Times New Roman"/>
        </w:rPr>
        <w:t xml:space="preserve">εβδομάδες μετά την τελευταία ενδοφλέβια έγχυση, μια δόση συντήρησης Omvoh </w:t>
      </w:r>
      <w:r w:rsidR="00C20EA6" w:rsidRPr="0046684A">
        <w:rPr>
          <w:rFonts w:ascii="Times New Roman" w:hAnsi="Times New Roman"/>
        </w:rPr>
        <w:t>3</w:t>
      </w:r>
      <w:r w:rsidRPr="0046684A">
        <w:rPr>
          <w:rFonts w:ascii="Times New Roman" w:hAnsi="Times New Roman"/>
        </w:rPr>
        <w:t xml:space="preserve">00 mg θα χορηγηθεί μέσω ένεσης κάτω από το δέρμα («υποδορίως»), η οποία θα συνεχίσει να χορηγείται κάθε 4 εβδομάδες. Η δόση συντήρησης των </w:t>
      </w:r>
      <w:r w:rsidR="00C20EA6" w:rsidRPr="0046684A">
        <w:rPr>
          <w:rFonts w:ascii="Times New Roman" w:hAnsi="Times New Roman"/>
        </w:rPr>
        <w:t>3</w:t>
      </w:r>
      <w:r w:rsidRPr="0046684A">
        <w:rPr>
          <w:rFonts w:ascii="Times New Roman" w:hAnsi="Times New Roman"/>
        </w:rPr>
        <w:t>00 mg θα χορηγείται μέσω της χρήσης 2 ενέσεων</w:t>
      </w:r>
      <w:r w:rsidR="00C20EA6" w:rsidRPr="0046684A">
        <w:rPr>
          <w:rFonts w:ascii="Times New Roman" w:hAnsi="Times New Roman"/>
        </w:rPr>
        <w:t>:</w:t>
      </w:r>
      <w:r w:rsidRPr="0046684A">
        <w:rPr>
          <w:rFonts w:ascii="Times New Roman" w:hAnsi="Times New Roman"/>
        </w:rPr>
        <w:t xml:space="preserve"> </w:t>
      </w:r>
      <w:r w:rsidR="00C20EA6" w:rsidRPr="0046684A">
        <w:rPr>
          <w:rFonts w:ascii="Times New Roman" w:hAnsi="Times New Roman"/>
        </w:rPr>
        <w:t>μίας που περιέχει 100 </w:t>
      </w:r>
      <w:r w:rsidR="00C20EA6" w:rsidRPr="0046684A">
        <w:rPr>
          <w:rFonts w:ascii="Times New Roman" w:hAnsi="Times New Roman"/>
          <w:lang w:val="en-US"/>
        </w:rPr>
        <w:t>mg</w:t>
      </w:r>
      <w:r w:rsidR="00C20EA6" w:rsidRPr="0046684A">
        <w:rPr>
          <w:rFonts w:ascii="Times New Roman" w:hAnsi="Times New Roman"/>
        </w:rPr>
        <w:t xml:space="preserve"> (1</w:t>
      </w:r>
      <w:r w:rsidR="00C20EA6" w:rsidRPr="0046684A">
        <w:rPr>
          <w:rFonts w:ascii="Times New Roman" w:hAnsi="Times New Roman"/>
          <w:lang w:val="en-US"/>
        </w:rPr>
        <w:t> mL</w:t>
      </w:r>
      <w:r w:rsidR="00C20EA6" w:rsidRPr="0046684A">
        <w:rPr>
          <w:rFonts w:ascii="Times New Roman" w:hAnsi="Times New Roman"/>
        </w:rPr>
        <w:t xml:space="preserve">) </w:t>
      </w:r>
      <w:r w:rsidR="00C20EA6" w:rsidRPr="0046684A">
        <w:rPr>
          <w:rFonts w:ascii="Times New Roman" w:hAnsi="Times New Roman"/>
          <w:lang w:val="en-US"/>
        </w:rPr>
        <w:t>Omvoh</w:t>
      </w:r>
      <w:r w:rsidR="00C20EA6" w:rsidRPr="0046684A">
        <w:rPr>
          <w:rFonts w:ascii="Times New Roman" w:hAnsi="Times New Roman"/>
        </w:rPr>
        <w:t xml:space="preserve"> και μίας που περιέχει 200 </w:t>
      </w:r>
      <w:r w:rsidR="00C20EA6" w:rsidRPr="0046684A">
        <w:rPr>
          <w:rFonts w:ascii="Times New Roman" w:hAnsi="Times New Roman"/>
          <w:lang w:val="en-US"/>
        </w:rPr>
        <w:t>mg</w:t>
      </w:r>
      <w:r w:rsidR="00C20EA6" w:rsidRPr="0046684A">
        <w:rPr>
          <w:rFonts w:ascii="Times New Roman" w:hAnsi="Times New Roman"/>
        </w:rPr>
        <w:t xml:space="preserve"> (2</w:t>
      </w:r>
      <w:r w:rsidR="00C20EA6" w:rsidRPr="0046684A">
        <w:rPr>
          <w:rFonts w:ascii="Times New Roman" w:hAnsi="Times New Roman"/>
          <w:lang w:val="en-US"/>
        </w:rPr>
        <w:t> mL</w:t>
      </w:r>
      <w:r w:rsidR="00C20EA6" w:rsidRPr="0046684A">
        <w:rPr>
          <w:rFonts w:ascii="Times New Roman" w:hAnsi="Times New Roman"/>
        </w:rPr>
        <w:t xml:space="preserve">) </w:t>
      </w:r>
      <w:r w:rsidR="00C20EA6" w:rsidRPr="0046684A">
        <w:rPr>
          <w:rFonts w:ascii="Times New Roman" w:hAnsi="Times New Roman"/>
          <w:lang w:val="en-US"/>
        </w:rPr>
        <w:t>Omvoh</w:t>
      </w:r>
      <w:r w:rsidRPr="0046684A">
        <w:rPr>
          <w:rFonts w:ascii="Times New Roman" w:hAnsi="Times New Roman"/>
        </w:rPr>
        <w:t>.</w:t>
      </w:r>
      <w:r w:rsidR="00C20EA6" w:rsidRPr="0046684A">
        <w:rPr>
          <w:rFonts w:ascii="Times New Roman" w:hAnsi="Times New Roman"/>
        </w:rPr>
        <w:t xml:space="preserve"> Οι ενέσεις μπορεί να χορηγηθούν με οποιαδήποτε σειρά.</w:t>
      </w:r>
    </w:p>
    <w:p w14:paraId="721A5E0D" w14:textId="0C2113ED" w:rsidR="002B14E8" w:rsidRPr="00C20EA6" w:rsidDel="00F72825" w:rsidRDefault="00C20EA6" w:rsidP="004717B9">
      <w:pPr>
        <w:pStyle w:val="ListParagraph"/>
        <w:autoSpaceDE w:val="0"/>
        <w:autoSpaceDN w:val="0"/>
        <w:adjustRightInd w:val="0"/>
        <w:spacing w:after="0" w:line="240" w:lineRule="auto"/>
        <w:ind w:left="567" w:right="-1"/>
        <w:rPr>
          <w:del w:id="3341" w:author="NK" w:date="2025-06-26T14:38:00Z"/>
        </w:rPr>
      </w:pPr>
      <w:del w:id="3342" w:author="NK" w:date="2025-06-26T14:38:00Z">
        <w:r w:rsidRPr="0046684A" w:rsidDel="00F72825">
          <w:rPr>
            <w:rFonts w:ascii="Times New Roman" w:hAnsi="Times New Roman"/>
          </w:rPr>
          <w:lastRenderedPageBreak/>
          <w:delText>Η προγεμισμένη συσκευή τύπου πένας των 2</w:delText>
        </w:r>
        <w:r w:rsidR="00835D77" w:rsidRPr="0046684A" w:rsidDel="00F72825">
          <w:rPr>
            <w:rFonts w:ascii="Times New Roman" w:hAnsi="Times New Roman"/>
          </w:rPr>
          <w:delText>00</w:delText>
        </w:r>
        <w:r w:rsidRPr="0046684A" w:rsidDel="00F72825">
          <w:rPr>
            <w:rFonts w:ascii="Times New Roman" w:hAnsi="Times New Roman"/>
            <w:lang w:val="en-US"/>
          </w:rPr>
          <w:delText> m</w:delText>
        </w:r>
        <w:r w:rsidR="00835D77" w:rsidRPr="0046684A" w:rsidDel="00F72825">
          <w:rPr>
            <w:rFonts w:ascii="Times New Roman" w:hAnsi="Times New Roman"/>
            <w:lang w:val="en-US"/>
          </w:rPr>
          <w:delText>g</w:delText>
        </w:r>
        <w:r w:rsidRPr="0046684A" w:rsidDel="00F72825">
          <w:rPr>
            <w:rFonts w:ascii="Times New Roman" w:hAnsi="Times New Roman"/>
          </w:rPr>
          <w:delText xml:space="preserve"> προορίζεται μόνο για τη θεραπεία της νόσου του </w:delText>
        </w:r>
        <w:r w:rsidRPr="0046684A" w:rsidDel="00F72825">
          <w:rPr>
            <w:rFonts w:ascii="Times New Roman" w:hAnsi="Times New Roman"/>
            <w:lang w:val="en-US"/>
          </w:rPr>
          <w:delText>Crohn</w:delText>
        </w:r>
        <w:r w:rsidRPr="0046684A" w:rsidDel="00F72825">
          <w:rPr>
            <w:rFonts w:ascii="Times New Roman" w:hAnsi="Times New Roman"/>
          </w:rPr>
          <w:delText>.</w:delText>
        </w:r>
      </w:del>
    </w:p>
    <w:p w14:paraId="789710AE" w14:textId="77777777" w:rsidR="002B14E8" w:rsidRPr="00C96960" w:rsidRDefault="002B14E8" w:rsidP="004717B9">
      <w:pPr>
        <w:autoSpaceDE w:val="0"/>
        <w:autoSpaceDN w:val="0"/>
        <w:adjustRightInd w:val="0"/>
        <w:spacing w:line="240" w:lineRule="auto"/>
        <w:ind w:left="567" w:right="-1"/>
        <w:rPr>
          <w:szCs w:val="22"/>
        </w:rPr>
      </w:pPr>
    </w:p>
    <w:p w14:paraId="5667DC12" w14:textId="77777777" w:rsidR="002B14E8" w:rsidRPr="00C96960" w:rsidRDefault="002B14E8" w:rsidP="004717B9">
      <w:pPr>
        <w:pStyle w:val="ListParagraph"/>
        <w:autoSpaceDE w:val="0"/>
        <w:autoSpaceDN w:val="0"/>
        <w:adjustRightInd w:val="0"/>
        <w:spacing w:after="0" w:line="240" w:lineRule="auto"/>
        <w:ind w:left="567" w:right="-1"/>
        <w:rPr>
          <w:rFonts w:ascii="Times New Roman" w:hAnsi="Times New Roman"/>
        </w:rPr>
      </w:pPr>
      <w:r w:rsidRPr="00C96960">
        <w:rPr>
          <w:rFonts w:ascii="Times New Roman" w:hAnsi="Times New Roman"/>
        </w:rPr>
        <w:t xml:space="preserve">Ο γιατρός ή ο νοσοκόμος σας θα σας πει πότε θα πρέπει να </w:t>
      </w:r>
      <w:r>
        <w:rPr>
          <w:rFonts w:ascii="Times New Roman" w:hAnsi="Times New Roman"/>
        </w:rPr>
        <w:t>μεταβείτε</w:t>
      </w:r>
      <w:r w:rsidRPr="00C96960">
        <w:rPr>
          <w:rFonts w:ascii="Times New Roman" w:hAnsi="Times New Roman"/>
        </w:rPr>
        <w:t xml:space="preserve"> σε υποδόριες ενέσεις.</w:t>
      </w:r>
    </w:p>
    <w:p w14:paraId="697277ED" w14:textId="77777777" w:rsidR="002B14E8" w:rsidRPr="00C96960" w:rsidRDefault="002B14E8" w:rsidP="00416B6B">
      <w:pPr>
        <w:tabs>
          <w:tab w:val="clear" w:pos="567"/>
        </w:tabs>
        <w:autoSpaceDE w:val="0"/>
        <w:autoSpaceDN w:val="0"/>
        <w:adjustRightInd w:val="0"/>
        <w:spacing w:line="240" w:lineRule="auto"/>
        <w:ind w:left="567" w:right="-1"/>
        <w:rPr>
          <w:spacing w:val="1"/>
        </w:rPr>
      </w:pPr>
      <w:r w:rsidRPr="00C96960">
        <w:t>Κατά τη διάρκεια της θεραπείας συντήρησης, εσείς και ο γιατρός ή ο νοσοκόμος σας θα πρέπει να αποφασίσετε εάν θα πρέπει να χορηγείτε εσείς την ένεση του Omvoh στον εαυτό σας</w:t>
      </w:r>
      <w:r>
        <w:t xml:space="preserve"> αφού </w:t>
      </w:r>
      <w:r w:rsidRPr="00C96960">
        <w:t>εκπαιδευ</w:t>
      </w:r>
      <w:r>
        <w:t>τ</w:t>
      </w:r>
      <w:r w:rsidRPr="00C96960">
        <w:t>είτε στην τεχνική της χορήγησης υποδόρι</w:t>
      </w:r>
      <w:r>
        <w:t>ας</w:t>
      </w:r>
      <w:r w:rsidRPr="00C96960">
        <w:t xml:space="preserve"> </w:t>
      </w:r>
      <w:r>
        <w:t>έ</w:t>
      </w:r>
      <w:r w:rsidRPr="00C96960">
        <w:t>ν</w:t>
      </w:r>
      <w:r>
        <w:t>ε</w:t>
      </w:r>
      <w:r w:rsidRPr="00C96960">
        <w:t>σ</w:t>
      </w:r>
      <w:r>
        <w:t>ης</w:t>
      </w:r>
      <w:r w:rsidRPr="00C96960">
        <w:t>. Είναι σημαντικό να μην επιχειρήσετε να κάνετε εσείς την ένεση</w:t>
      </w:r>
      <w:r>
        <w:t xml:space="preserve"> στον εαυτό σας</w:t>
      </w:r>
      <w:r w:rsidRPr="00C96960">
        <w:t xml:space="preserve"> έως ότου εκπαιδευ</w:t>
      </w:r>
      <w:r>
        <w:t>τ</w:t>
      </w:r>
      <w:r w:rsidRPr="00C96960">
        <w:t>είτε από τον γιατρό ή τον νοσοκόμο σας. Ο γιατρός ή ο νοσοκόμος σας θα σας προσφέρει την κατάλληλη εκπαίδευση.</w:t>
      </w:r>
    </w:p>
    <w:p w14:paraId="676FB3AF" w14:textId="77777777" w:rsidR="002B14E8" w:rsidRPr="00C96960" w:rsidRDefault="002B14E8" w:rsidP="004717B9">
      <w:pPr>
        <w:tabs>
          <w:tab w:val="clear" w:pos="567"/>
        </w:tabs>
        <w:autoSpaceDE w:val="0"/>
        <w:autoSpaceDN w:val="0"/>
        <w:adjustRightInd w:val="0"/>
        <w:spacing w:line="240" w:lineRule="auto"/>
        <w:ind w:left="567" w:right="-1"/>
      </w:pPr>
      <w:r w:rsidRPr="00C96960">
        <w:t>Ένας φροντιστής μπορεί επίσης να σας κάνει την ένεση του Omvoh μετά από την κατάλληλη εκπαίδευση.</w:t>
      </w:r>
    </w:p>
    <w:p w14:paraId="434D32B1" w14:textId="77777777" w:rsidR="002B14E8" w:rsidRPr="00C96960" w:rsidRDefault="002B14E8" w:rsidP="004717B9">
      <w:pPr>
        <w:spacing w:line="240" w:lineRule="auto"/>
        <w:ind w:left="567" w:right="-1"/>
      </w:pPr>
      <w:r w:rsidRPr="00C96960">
        <w:t>Χρησιμοποιήστε μια μέθοδο υπενθύμισης, όπως σημειώσεις σε ένα ημερολόγιο τοίχου ή σε μία ατζέντα γραφείου, η οποία θα σας βοηθήσει να θυμάστε πότε θα πρέπει να πάρετε την επόμενη δόση σας και να αποφύγετε να παραλείψετε ή να επαναλάβετε μια δόση.</w:t>
      </w:r>
    </w:p>
    <w:p w14:paraId="039E7C48" w14:textId="77777777" w:rsidR="002B14E8" w:rsidRPr="00C96960" w:rsidRDefault="002B14E8" w:rsidP="002B14E8">
      <w:pPr>
        <w:spacing w:line="240" w:lineRule="auto"/>
        <w:ind w:right="221"/>
      </w:pPr>
    </w:p>
    <w:p w14:paraId="721290AC" w14:textId="53DBB39E" w:rsidR="002B14E8" w:rsidRPr="00C96960" w:rsidRDefault="002B14E8" w:rsidP="002B14E8">
      <w:pPr>
        <w:keepNext/>
        <w:numPr>
          <w:ilvl w:val="12"/>
          <w:numId w:val="0"/>
        </w:numPr>
        <w:tabs>
          <w:tab w:val="clear" w:pos="567"/>
        </w:tabs>
        <w:spacing w:line="240" w:lineRule="auto"/>
        <w:ind w:right="-2"/>
        <w:outlineLvl w:val="0"/>
        <w:rPr>
          <w:szCs w:val="22"/>
        </w:rPr>
      </w:pPr>
      <w:r w:rsidRPr="00C96960">
        <w:rPr>
          <w:b/>
        </w:rPr>
        <w:t>Εάν πάρετε μεγαλύτερη δόση Omvoh από την κανονική</w:t>
      </w:r>
      <w:r w:rsidR="008C3055">
        <w:rPr>
          <w:b/>
        </w:rPr>
        <w:fldChar w:fldCharType="begin"/>
      </w:r>
      <w:r w:rsidR="008C3055">
        <w:rPr>
          <w:b/>
        </w:rPr>
        <w:instrText xml:space="preserve"> DOCVARIABLE vault_nd_51939a86-e04e-4c7d-b6e6-860fec33e75a \* MERGEFORMAT </w:instrText>
      </w:r>
      <w:r w:rsidR="008C3055">
        <w:rPr>
          <w:b/>
        </w:rPr>
        <w:fldChar w:fldCharType="separate"/>
      </w:r>
      <w:r w:rsidR="008C3055">
        <w:rPr>
          <w:b/>
        </w:rPr>
        <w:t xml:space="preserve"> </w:t>
      </w:r>
      <w:r w:rsidR="008C3055">
        <w:rPr>
          <w:b/>
        </w:rPr>
        <w:fldChar w:fldCharType="end"/>
      </w:r>
    </w:p>
    <w:p w14:paraId="4D45115E" w14:textId="77777777" w:rsidR="002B14E8" w:rsidRPr="00C96960" w:rsidRDefault="002B14E8" w:rsidP="002B14E8">
      <w:pPr>
        <w:keepNext/>
        <w:spacing w:line="240" w:lineRule="auto"/>
        <w:ind w:right="-20"/>
      </w:pPr>
      <w:r w:rsidRPr="00C96960">
        <w:t xml:space="preserve">Εάν έχετε λάβει μεγαλύτερη δόση Omvoh από την κανονική ή εάν η δόση έχει χορηγηθεί νωρίτερα από </w:t>
      </w:r>
      <w:r>
        <w:t>τον προβλεπόμενο χρόνο συνταγογράφησης</w:t>
      </w:r>
      <w:r w:rsidRPr="00C96960">
        <w:t>, ενημερώστε τον γιατρό σας.</w:t>
      </w:r>
    </w:p>
    <w:p w14:paraId="6DB818CA" w14:textId="77777777" w:rsidR="002B14E8" w:rsidRPr="00C96960" w:rsidRDefault="002B14E8" w:rsidP="002B14E8">
      <w:pPr>
        <w:numPr>
          <w:ilvl w:val="12"/>
          <w:numId w:val="0"/>
        </w:numPr>
        <w:tabs>
          <w:tab w:val="clear" w:pos="567"/>
        </w:tabs>
        <w:spacing w:line="240" w:lineRule="auto"/>
        <w:rPr>
          <w:szCs w:val="22"/>
        </w:rPr>
      </w:pPr>
    </w:p>
    <w:p w14:paraId="4A9BEED3" w14:textId="3BC8E984" w:rsidR="002B14E8" w:rsidRPr="00C96960" w:rsidRDefault="002B14E8" w:rsidP="002B14E8">
      <w:pPr>
        <w:keepNext/>
        <w:numPr>
          <w:ilvl w:val="12"/>
          <w:numId w:val="0"/>
        </w:numPr>
        <w:tabs>
          <w:tab w:val="clear" w:pos="567"/>
        </w:tabs>
        <w:spacing w:line="240" w:lineRule="auto"/>
        <w:ind w:right="-2"/>
        <w:outlineLvl w:val="0"/>
        <w:rPr>
          <w:b/>
          <w:szCs w:val="22"/>
        </w:rPr>
      </w:pPr>
      <w:r w:rsidRPr="00C96960">
        <w:rPr>
          <w:b/>
        </w:rPr>
        <w:t xml:space="preserve">Εάν ξεχάσετε να χρησιμοποιήσετε </w:t>
      </w:r>
      <w:r>
        <w:rPr>
          <w:b/>
        </w:rPr>
        <w:t xml:space="preserve">το </w:t>
      </w:r>
      <w:r w:rsidRPr="00C96960">
        <w:rPr>
          <w:b/>
        </w:rPr>
        <w:t>Omvoh</w:t>
      </w:r>
      <w:r w:rsidR="008C3055">
        <w:rPr>
          <w:b/>
        </w:rPr>
        <w:fldChar w:fldCharType="begin"/>
      </w:r>
      <w:r w:rsidR="008C3055">
        <w:rPr>
          <w:b/>
        </w:rPr>
        <w:instrText xml:space="preserve"> DOCVARIABLE vault_nd_a8ab66ed-4a9f-4387-a9af-22be8327ae63 \* MERGEFORMAT </w:instrText>
      </w:r>
      <w:r w:rsidR="008C3055">
        <w:rPr>
          <w:b/>
        </w:rPr>
        <w:fldChar w:fldCharType="separate"/>
      </w:r>
      <w:r w:rsidR="008C3055">
        <w:rPr>
          <w:b/>
        </w:rPr>
        <w:t xml:space="preserve"> </w:t>
      </w:r>
      <w:r w:rsidR="008C3055">
        <w:rPr>
          <w:b/>
        </w:rPr>
        <w:fldChar w:fldCharType="end"/>
      </w:r>
    </w:p>
    <w:p w14:paraId="5B25EECA" w14:textId="77777777" w:rsidR="002B14E8" w:rsidRPr="00C96960" w:rsidRDefault="002B14E8" w:rsidP="002B14E8">
      <w:pPr>
        <w:keepNext/>
        <w:tabs>
          <w:tab w:val="clear" w:pos="567"/>
        </w:tabs>
        <w:spacing w:line="240" w:lineRule="auto"/>
        <w:ind w:right="-20"/>
        <w:rPr>
          <w:szCs w:val="22"/>
        </w:rPr>
      </w:pPr>
      <w:r w:rsidRPr="00C96960">
        <w:t>Εάν ξεχάσατε να κάνετε μια ένεση Omvoh</w:t>
      </w:r>
      <w:r w:rsidRPr="00C96960">
        <w:rPr>
          <w:color w:val="000000" w:themeColor="text1"/>
        </w:rPr>
        <w:t>, κάν</w:t>
      </w:r>
      <w:r>
        <w:rPr>
          <w:color w:val="000000" w:themeColor="text1"/>
        </w:rPr>
        <w:t>ε</w:t>
      </w:r>
      <w:r w:rsidRPr="00C96960">
        <w:rPr>
          <w:color w:val="000000" w:themeColor="text1"/>
        </w:rPr>
        <w:t>τε την ένεση όσο το δυνατόν συντομότερα. Στη συνέχεια</w:t>
      </w:r>
      <w:r w:rsidRPr="00D0376B">
        <w:rPr>
          <w:color w:val="000000" w:themeColor="text1"/>
        </w:rPr>
        <w:t xml:space="preserve">, </w:t>
      </w:r>
      <w:r>
        <w:rPr>
          <w:color w:val="000000" w:themeColor="text1"/>
        </w:rPr>
        <w:t>επανέλθετε σ</w:t>
      </w:r>
      <w:r w:rsidRPr="00D0376B">
        <w:rPr>
          <w:color w:val="000000" w:themeColor="text1"/>
        </w:rPr>
        <w:t xml:space="preserve">τη δοσολογία </w:t>
      </w:r>
      <w:r>
        <w:rPr>
          <w:color w:val="000000" w:themeColor="text1"/>
        </w:rPr>
        <w:t>ανά</w:t>
      </w:r>
      <w:r w:rsidRPr="00D0376B">
        <w:rPr>
          <w:color w:val="000000" w:themeColor="text1"/>
        </w:rPr>
        <w:t xml:space="preserve"> 4 εβδομάδες.</w:t>
      </w:r>
    </w:p>
    <w:p w14:paraId="5946A8ED" w14:textId="77777777" w:rsidR="002B14E8" w:rsidRPr="002E0DD4" w:rsidRDefault="002B14E8" w:rsidP="002B14E8">
      <w:pPr>
        <w:numPr>
          <w:ilvl w:val="12"/>
          <w:numId w:val="0"/>
        </w:numPr>
        <w:tabs>
          <w:tab w:val="clear" w:pos="567"/>
        </w:tabs>
        <w:spacing w:line="240" w:lineRule="auto"/>
        <w:ind w:right="-2"/>
        <w:rPr>
          <w:szCs w:val="22"/>
        </w:rPr>
      </w:pPr>
    </w:p>
    <w:p w14:paraId="06CB7B5F" w14:textId="3F405EF8" w:rsidR="002B14E8" w:rsidRPr="00C96960" w:rsidRDefault="002B14E8" w:rsidP="002B14E8">
      <w:pPr>
        <w:keepNext/>
        <w:numPr>
          <w:ilvl w:val="12"/>
          <w:numId w:val="0"/>
        </w:numPr>
        <w:tabs>
          <w:tab w:val="clear" w:pos="567"/>
        </w:tabs>
        <w:spacing w:line="240" w:lineRule="auto"/>
        <w:ind w:right="-2"/>
        <w:outlineLvl w:val="0"/>
        <w:rPr>
          <w:szCs w:val="22"/>
        </w:rPr>
      </w:pPr>
      <w:r w:rsidRPr="00C96960">
        <w:rPr>
          <w:b/>
        </w:rPr>
        <w:t xml:space="preserve">Εάν σταματήσετε να χρησιμοποιείτε </w:t>
      </w:r>
      <w:r>
        <w:rPr>
          <w:b/>
        </w:rPr>
        <w:t xml:space="preserve">το </w:t>
      </w:r>
      <w:r w:rsidRPr="00C96960">
        <w:rPr>
          <w:b/>
        </w:rPr>
        <w:t>Omvoh</w:t>
      </w:r>
      <w:r w:rsidR="008C3055">
        <w:rPr>
          <w:b/>
        </w:rPr>
        <w:fldChar w:fldCharType="begin"/>
      </w:r>
      <w:r w:rsidR="008C3055">
        <w:rPr>
          <w:b/>
        </w:rPr>
        <w:instrText xml:space="preserve"> DOCVARIABLE vault_nd_542e7e67-bb6d-47a4-a5a1-6f9ab5de9ea1 \* MERGEFORMAT </w:instrText>
      </w:r>
      <w:r w:rsidR="008C3055">
        <w:rPr>
          <w:b/>
        </w:rPr>
        <w:fldChar w:fldCharType="separate"/>
      </w:r>
      <w:r w:rsidR="008C3055">
        <w:rPr>
          <w:b/>
        </w:rPr>
        <w:t xml:space="preserve"> </w:t>
      </w:r>
      <w:r w:rsidR="008C3055">
        <w:rPr>
          <w:b/>
        </w:rPr>
        <w:fldChar w:fldCharType="end"/>
      </w:r>
    </w:p>
    <w:p w14:paraId="474894DF" w14:textId="7D1D1F94" w:rsidR="002B14E8" w:rsidRPr="00C96960" w:rsidRDefault="002B14E8" w:rsidP="002B14E8">
      <w:pPr>
        <w:keepNext/>
        <w:numPr>
          <w:ilvl w:val="12"/>
          <w:numId w:val="0"/>
        </w:numPr>
        <w:tabs>
          <w:tab w:val="clear" w:pos="567"/>
        </w:tabs>
        <w:spacing w:line="240" w:lineRule="auto"/>
        <w:ind w:right="-29"/>
      </w:pPr>
      <w:r w:rsidRPr="00C96960">
        <w:t xml:space="preserve">Δεν θα πρέπει να σταματήσετε να χρησιμοποιείτε το Omvoh χωρίς να μιλήσετε προηγουμένως με τον γιατρό σας. </w:t>
      </w:r>
      <w:r w:rsidRPr="0046684A">
        <w:t xml:space="preserve">Εάν διακόψετε τη θεραπεία, τα συμπτώματα της </w:t>
      </w:r>
      <w:r w:rsidR="00074F93" w:rsidRPr="0046684A">
        <w:t>νόσου σας</w:t>
      </w:r>
      <w:r w:rsidRPr="0046684A">
        <w:t xml:space="preserve"> μπορεί να επανεμφανιστούν.</w:t>
      </w:r>
    </w:p>
    <w:p w14:paraId="4684130A" w14:textId="77777777" w:rsidR="002B14E8" w:rsidRPr="00C96960" w:rsidRDefault="002B14E8" w:rsidP="002B14E8">
      <w:pPr>
        <w:numPr>
          <w:ilvl w:val="12"/>
          <w:numId w:val="0"/>
        </w:numPr>
        <w:tabs>
          <w:tab w:val="clear" w:pos="567"/>
        </w:tabs>
        <w:spacing w:line="240" w:lineRule="auto"/>
        <w:ind w:right="-29"/>
        <w:rPr>
          <w:szCs w:val="22"/>
        </w:rPr>
      </w:pPr>
    </w:p>
    <w:p w14:paraId="53DB5347" w14:textId="77777777" w:rsidR="002B14E8" w:rsidRPr="00C96960" w:rsidRDefault="002B14E8" w:rsidP="002B14E8">
      <w:pPr>
        <w:numPr>
          <w:ilvl w:val="12"/>
          <w:numId w:val="0"/>
        </w:numPr>
        <w:tabs>
          <w:tab w:val="clear" w:pos="567"/>
        </w:tabs>
        <w:spacing w:line="240" w:lineRule="auto"/>
        <w:ind w:right="-29"/>
        <w:rPr>
          <w:szCs w:val="22"/>
        </w:rPr>
      </w:pPr>
      <w:r w:rsidRPr="00C96960">
        <w:t>Εάν έχετε περισσότερες ερωτήσεις σχετικά με τη χρήση αυτού του φαρμάκου, ρωτήστε τον γιατρό, τον φαρμακοποιό ή τον νοσοκόμο σας.</w:t>
      </w:r>
    </w:p>
    <w:p w14:paraId="2016B32C" w14:textId="77777777" w:rsidR="002B14E8" w:rsidRPr="00C96960" w:rsidRDefault="002B14E8" w:rsidP="002B14E8">
      <w:pPr>
        <w:numPr>
          <w:ilvl w:val="12"/>
          <w:numId w:val="0"/>
        </w:numPr>
        <w:tabs>
          <w:tab w:val="clear" w:pos="567"/>
        </w:tabs>
        <w:spacing w:line="240" w:lineRule="auto"/>
        <w:rPr>
          <w:szCs w:val="22"/>
        </w:rPr>
      </w:pPr>
    </w:p>
    <w:p w14:paraId="21E45370" w14:textId="77777777" w:rsidR="002B14E8" w:rsidRPr="00C96960" w:rsidRDefault="002B14E8" w:rsidP="002B14E8">
      <w:pPr>
        <w:numPr>
          <w:ilvl w:val="12"/>
          <w:numId w:val="0"/>
        </w:numPr>
        <w:tabs>
          <w:tab w:val="clear" w:pos="567"/>
        </w:tabs>
        <w:spacing w:line="240" w:lineRule="auto"/>
        <w:rPr>
          <w:szCs w:val="22"/>
        </w:rPr>
      </w:pPr>
    </w:p>
    <w:p w14:paraId="4F61A8DB" w14:textId="77777777" w:rsidR="002B14E8" w:rsidRPr="00C96960" w:rsidRDefault="002B14E8" w:rsidP="002B14E8">
      <w:pPr>
        <w:keepNext/>
        <w:numPr>
          <w:ilvl w:val="12"/>
          <w:numId w:val="0"/>
        </w:numPr>
        <w:spacing w:line="240" w:lineRule="auto"/>
        <w:ind w:right="-2"/>
        <w:rPr>
          <w:szCs w:val="22"/>
        </w:rPr>
      </w:pPr>
      <w:r w:rsidRPr="00C96960">
        <w:rPr>
          <w:b/>
        </w:rPr>
        <w:t>4.</w:t>
      </w:r>
      <w:r w:rsidRPr="00C96960">
        <w:rPr>
          <w:b/>
        </w:rPr>
        <w:tab/>
        <w:t>Πιθανές ανεπιθύμητες ενέργειες</w:t>
      </w:r>
    </w:p>
    <w:p w14:paraId="7097CA19" w14:textId="77777777" w:rsidR="002B14E8" w:rsidRPr="00C96960" w:rsidRDefault="002B14E8" w:rsidP="002B14E8">
      <w:pPr>
        <w:keepNext/>
        <w:numPr>
          <w:ilvl w:val="12"/>
          <w:numId w:val="0"/>
        </w:numPr>
        <w:tabs>
          <w:tab w:val="clear" w:pos="567"/>
        </w:tabs>
        <w:spacing w:line="240" w:lineRule="auto"/>
        <w:rPr>
          <w:szCs w:val="22"/>
        </w:rPr>
      </w:pPr>
    </w:p>
    <w:p w14:paraId="0A311A8B" w14:textId="77777777" w:rsidR="002B14E8" w:rsidRPr="00C96960" w:rsidRDefault="002B14E8" w:rsidP="002B14E8">
      <w:pPr>
        <w:keepNext/>
        <w:numPr>
          <w:ilvl w:val="12"/>
          <w:numId w:val="0"/>
        </w:numPr>
        <w:tabs>
          <w:tab w:val="clear" w:pos="567"/>
        </w:tabs>
        <w:spacing w:line="240" w:lineRule="auto"/>
        <w:ind w:right="-29"/>
        <w:rPr>
          <w:szCs w:val="22"/>
        </w:rPr>
      </w:pPr>
      <w:r w:rsidRPr="00C96960">
        <w:t>Όπως όλα τα φάρμακα, έτσι και αυτό το φάρμακο μπορεί να προκαλέσει ανεπιθύμητες ενέργειες, αν και δεν παρουσιάζονται σε όλους τους ανθρώπους.</w:t>
      </w:r>
    </w:p>
    <w:p w14:paraId="18D40AE9" w14:textId="77777777" w:rsidR="002B14E8" w:rsidRDefault="002B14E8" w:rsidP="002B14E8">
      <w:pPr>
        <w:tabs>
          <w:tab w:val="clear" w:pos="567"/>
        </w:tabs>
        <w:spacing w:line="240" w:lineRule="auto"/>
        <w:ind w:right="-20"/>
        <w:jc w:val="both"/>
      </w:pPr>
    </w:p>
    <w:p w14:paraId="19B339E7" w14:textId="77777777" w:rsidR="002B14E8" w:rsidRDefault="002B14E8" w:rsidP="002B14E8">
      <w:pPr>
        <w:keepNext/>
        <w:tabs>
          <w:tab w:val="clear" w:pos="567"/>
        </w:tabs>
        <w:spacing w:line="240" w:lineRule="auto"/>
        <w:ind w:left="284" w:right="-20" w:hanging="284"/>
        <w:jc w:val="both"/>
      </w:pPr>
      <w:r>
        <w:rPr>
          <w:b/>
        </w:rPr>
        <w:t>Πολύ σ</w:t>
      </w:r>
      <w:r w:rsidRPr="00C96960">
        <w:rPr>
          <w:b/>
        </w:rPr>
        <w:t xml:space="preserve">υχνές </w:t>
      </w:r>
      <w:r w:rsidRPr="00C96960">
        <w:t>(μπ</w:t>
      </w:r>
      <w:r w:rsidRPr="00D0376B">
        <w:t xml:space="preserve">ορεί να </w:t>
      </w:r>
      <w:r>
        <w:t>επηρεάσουν</w:t>
      </w:r>
      <w:r w:rsidRPr="00C96960">
        <w:t xml:space="preserve"> </w:t>
      </w:r>
      <w:r>
        <w:t>περισσότερα από</w:t>
      </w:r>
      <w:r w:rsidRPr="00C96960">
        <w:t xml:space="preserve"> 1</w:t>
      </w:r>
      <w:r>
        <w:t> </w:t>
      </w:r>
      <w:r w:rsidRPr="00C96960">
        <w:t>στα</w:t>
      </w:r>
      <w:r>
        <w:t> </w:t>
      </w:r>
      <w:r w:rsidRPr="00C96960">
        <w:t>10</w:t>
      </w:r>
      <w:r>
        <w:t> </w:t>
      </w:r>
      <w:r w:rsidRPr="00C96960">
        <w:t>άτομα)</w:t>
      </w:r>
    </w:p>
    <w:p w14:paraId="0BC121AC" w14:textId="77777777" w:rsidR="002B14E8" w:rsidRPr="00C96960" w:rsidRDefault="002B14E8" w:rsidP="002B14E8">
      <w:pPr>
        <w:keepNext/>
        <w:numPr>
          <w:ilvl w:val="0"/>
          <w:numId w:val="3"/>
        </w:numPr>
        <w:tabs>
          <w:tab w:val="clear" w:pos="567"/>
        </w:tabs>
        <w:spacing w:line="240" w:lineRule="auto"/>
        <w:ind w:left="567" w:right="-20" w:hanging="567"/>
        <w:jc w:val="both"/>
      </w:pPr>
      <w:r w:rsidRPr="00C96960">
        <w:t>Αντιδράσεις στη θέση ένεσης (π.χ. ερυθρό δέρμα, πόνος)</w:t>
      </w:r>
    </w:p>
    <w:p w14:paraId="0B35734B" w14:textId="77777777" w:rsidR="002B14E8" w:rsidRPr="00C96960" w:rsidRDefault="002B14E8" w:rsidP="002B14E8">
      <w:pPr>
        <w:tabs>
          <w:tab w:val="clear" w:pos="567"/>
        </w:tabs>
        <w:spacing w:line="240" w:lineRule="auto"/>
        <w:ind w:right="-20"/>
        <w:jc w:val="both"/>
      </w:pPr>
    </w:p>
    <w:p w14:paraId="1C94B361" w14:textId="77777777" w:rsidR="002B14E8" w:rsidRPr="00C96960" w:rsidRDefault="002B14E8" w:rsidP="002B14E8">
      <w:pPr>
        <w:keepNext/>
        <w:tabs>
          <w:tab w:val="clear" w:pos="567"/>
        </w:tabs>
        <w:spacing w:line="240" w:lineRule="auto"/>
        <w:ind w:left="284" w:right="-20" w:hanging="284"/>
        <w:jc w:val="both"/>
      </w:pPr>
      <w:r w:rsidRPr="00C96960">
        <w:rPr>
          <w:b/>
        </w:rPr>
        <w:t xml:space="preserve">Συχνές </w:t>
      </w:r>
      <w:r w:rsidRPr="00C96960">
        <w:t>(μπ</w:t>
      </w:r>
      <w:r w:rsidRPr="00D0376B">
        <w:t xml:space="preserve">ορεί να </w:t>
      </w:r>
      <w:r>
        <w:t>επηρεάσουν</w:t>
      </w:r>
      <w:r w:rsidRPr="00C96960">
        <w:t xml:space="preserve"> έως και 1</w:t>
      </w:r>
      <w:r>
        <w:t> </w:t>
      </w:r>
      <w:r w:rsidRPr="00C96960">
        <w:t>στα</w:t>
      </w:r>
      <w:r>
        <w:t> </w:t>
      </w:r>
      <w:r w:rsidRPr="00C96960">
        <w:t>10</w:t>
      </w:r>
      <w:r>
        <w:t> </w:t>
      </w:r>
      <w:r w:rsidRPr="00C96960">
        <w:t>άτομα):</w:t>
      </w:r>
    </w:p>
    <w:p w14:paraId="0FB24D62" w14:textId="77777777" w:rsidR="002B14E8" w:rsidRPr="00C96960" w:rsidRDefault="002B14E8" w:rsidP="002B14E8">
      <w:pPr>
        <w:keepNext/>
        <w:numPr>
          <w:ilvl w:val="0"/>
          <w:numId w:val="3"/>
        </w:numPr>
        <w:tabs>
          <w:tab w:val="clear" w:pos="567"/>
        </w:tabs>
        <w:spacing w:line="240" w:lineRule="auto"/>
        <w:ind w:left="567" w:right="-20" w:hanging="567"/>
        <w:jc w:val="both"/>
      </w:pPr>
      <w:r w:rsidRPr="00C96960">
        <w:t>Λοιμώξεις τ</w:t>
      </w:r>
      <w:r>
        <w:t>ης</w:t>
      </w:r>
      <w:r w:rsidRPr="00C96960">
        <w:t xml:space="preserve"> ανώτερ</w:t>
      </w:r>
      <w:r>
        <w:t>ης</w:t>
      </w:r>
      <w:r w:rsidRPr="00C96960">
        <w:t xml:space="preserve"> αναπνευστικ</w:t>
      </w:r>
      <w:r>
        <w:t>ής</w:t>
      </w:r>
      <w:r w:rsidRPr="00C96960">
        <w:t xml:space="preserve"> </w:t>
      </w:r>
      <w:r>
        <w:t>οδού</w:t>
      </w:r>
      <w:r w:rsidRPr="00C96960">
        <w:t xml:space="preserve"> (λοιμώξεις της μύτης και του φάρυγγα)</w:t>
      </w:r>
    </w:p>
    <w:p w14:paraId="464F6478" w14:textId="77777777" w:rsidR="002B14E8" w:rsidRPr="00C96960" w:rsidRDefault="002B14E8" w:rsidP="002B14E8">
      <w:pPr>
        <w:keepNext/>
        <w:numPr>
          <w:ilvl w:val="0"/>
          <w:numId w:val="3"/>
        </w:numPr>
        <w:tabs>
          <w:tab w:val="clear" w:pos="567"/>
        </w:tabs>
        <w:spacing w:line="240" w:lineRule="auto"/>
        <w:ind w:left="567" w:right="-20" w:hanging="567"/>
        <w:jc w:val="both"/>
      </w:pPr>
      <w:r w:rsidRPr="00C96960">
        <w:t>Πόνος στις αρθρώσεις</w:t>
      </w:r>
    </w:p>
    <w:p w14:paraId="6ECE2E73" w14:textId="77777777" w:rsidR="002B14E8" w:rsidRPr="00C96960" w:rsidRDefault="002B14E8" w:rsidP="002B14E8">
      <w:pPr>
        <w:keepNext/>
        <w:numPr>
          <w:ilvl w:val="0"/>
          <w:numId w:val="3"/>
        </w:numPr>
        <w:tabs>
          <w:tab w:val="clear" w:pos="567"/>
        </w:tabs>
        <w:spacing w:line="240" w:lineRule="auto"/>
        <w:ind w:left="567" w:right="-20" w:hanging="567"/>
        <w:jc w:val="both"/>
      </w:pPr>
      <w:r w:rsidRPr="00C96960">
        <w:t>Κεφαλαλγία</w:t>
      </w:r>
    </w:p>
    <w:p w14:paraId="76D8F054" w14:textId="77777777" w:rsidR="002B14E8" w:rsidRPr="00C96960" w:rsidRDefault="002B14E8" w:rsidP="002B14E8">
      <w:pPr>
        <w:keepNext/>
        <w:numPr>
          <w:ilvl w:val="0"/>
          <w:numId w:val="3"/>
        </w:numPr>
        <w:tabs>
          <w:tab w:val="clear" w:pos="567"/>
        </w:tabs>
        <w:spacing w:line="240" w:lineRule="auto"/>
        <w:ind w:left="567" w:right="-20" w:hanging="567"/>
        <w:jc w:val="both"/>
      </w:pPr>
      <w:r w:rsidRPr="00C96960">
        <w:t>Εξάνθημα</w:t>
      </w:r>
    </w:p>
    <w:p w14:paraId="7B88BEC6" w14:textId="77777777" w:rsidR="002B14E8" w:rsidRPr="00C96960" w:rsidRDefault="002B14E8" w:rsidP="002B14E8">
      <w:pPr>
        <w:tabs>
          <w:tab w:val="clear" w:pos="567"/>
        </w:tabs>
        <w:spacing w:line="240" w:lineRule="auto"/>
        <w:ind w:left="284" w:right="-20"/>
        <w:jc w:val="both"/>
        <w:rPr>
          <w:highlight w:val="yellow"/>
        </w:rPr>
      </w:pPr>
    </w:p>
    <w:p w14:paraId="480BA04D" w14:textId="77777777" w:rsidR="002B14E8" w:rsidRPr="00C96960" w:rsidRDefault="002B14E8" w:rsidP="002B14E8">
      <w:pPr>
        <w:keepNext/>
        <w:spacing w:line="240" w:lineRule="auto"/>
        <w:ind w:left="284" w:right="-20" w:hanging="284"/>
      </w:pPr>
      <w:r w:rsidRPr="00C96960">
        <w:rPr>
          <w:b/>
        </w:rPr>
        <w:t xml:space="preserve">Όχι συχνές </w:t>
      </w:r>
      <w:r w:rsidRPr="00C96960">
        <w:t>(μπο</w:t>
      </w:r>
      <w:r w:rsidRPr="00D0376B">
        <w:t xml:space="preserve">ρεί να </w:t>
      </w:r>
      <w:r>
        <w:t>επηρεάσουν</w:t>
      </w:r>
      <w:r w:rsidRPr="00C96960">
        <w:t xml:space="preserve"> έως και 1</w:t>
      </w:r>
      <w:r>
        <w:t> </w:t>
      </w:r>
      <w:r w:rsidRPr="00C96960">
        <w:t>στα</w:t>
      </w:r>
      <w:r>
        <w:t> </w:t>
      </w:r>
      <w:r w:rsidRPr="00C96960">
        <w:t>100</w:t>
      </w:r>
      <w:r>
        <w:t> </w:t>
      </w:r>
      <w:r w:rsidRPr="00C96960">
        <w:t>άτομα):</w:t>
      </w:r>
    </w:p>
    <w:p w14:paraId="011172E2" w14:textId="77777777" w:rsidR="002B14E8" w:rsidRPr="00C96960" w:rsidRDefault="002B14E8" w:rsidP="002B14E8">
      <w:pPr>
        <w:numPr>
          <w:ilvl w:val="0"/>
          <w:numId w:val="3"/>
        </w:numPr>
        <w:tabs>
          <w:tab w:val="clear" w:pos="567"/>
        </w:tabs>
        <w:autoSpaceDE w:val="0"/>
        <w:autoSpaceDN w:val="0"/>
        <w:adjustRightInd w:val="0"/>
        <w:spacing w:line="240" w:lineRule="auto"/>
        <w:ind w:left="567" w:right="-20" w:hanging="567"/>
        <w:jc w:val="both"/>
        <w:rPr>
          <w:rFonts w:eastAsia="SimSun"/>
          <w:szCs w:val="22"/>
        </w:rPr>
      </w:pPr>
      <w:r w:rsidRPr="00C96960">
        <w:t>Έρπης ζωστήρας</w:t>
      </w:r>
    </w:p>
    <w:p w14:paraId="1570F177" w14:textId="77777777" w:rsidR="002B14E8" w:rsidRPr="00C96960" w:rsidRDefault="002B14E8" w:rsidP="002B14E8">
      <w:pPr>
        <w:numPr>
          <w:ilvl w:val="0"/>
          <w:numId w:val="3"/>
        </w:numPr>
        <w:tabs>
          <w:tab w:val="clear" w:pos="567"/>
        </w:tabs>
        <w:autoSpaceDE w:val="0"/>
        <w:autoSpaceDN w:val="0"/>
        <w:adjustRightInd w:val="0"/>
        <w:spacing w:line="240" w:lineRule="auto"/>
        <w:ind w:left="567" w:right="-20" w:hanging="567"/>
        <w:jc w:val="both"/>
        <w:rPr>
          <w:rFonts w:eastAsia="SimSun"/>
          <w:szCs w:val="22"/>
        </w:rPr>
      </w:pPr>
      <w:r w:rsidRPr="00C96960">
        <w:t xml:space="preserve">Σχετιζόμενη με την έγχυση αλλεργική αντίδραση (π.χ. </w:t>
      </w:r>
      <w:r>
        <w:t>φαγούρα</w:t>
      </w:r>
      <w:r w:rsidRPr="00C96960">
        <w:t xml:space="preserve">, κνίδωση) </w:t>
      </w:r>
    </w:p>
    <w:p w14:paraId="28EC1FE6" w14:textId="77777777" w:rsidR="002B14E8" w:rsidRPr="00C96960" w:rsidRDefault="002B14E8" w:rsidP="002B14E8">
      <w:pPr>
        <w:numPr>
          <w:ilvl w:val="0"/>
          <w:numId w:val="3"/>
        </w:numPr>
        <w:tabs>
          <w:tab w:val="clear" w:pos="567"/>
        </w:tabs>
        <w:autoSpaceDE w:val="0"/>
        <w:autoSpaceDN w:val="0"/>
        <w:adjustRightInd w:val="0"/>
        <w:spacing w:line="240" w:lineRule="auto"/>
        <w:ind w:left="567" w:right="-20" w:hanging="567"/>
        <w:jc w:val="both"/>
        <w:rPr>
          <w:bCs/>
          <w:szCs w:val="22"/>
        </w:rPr>
      </w:pPr>
      <w:r w:rsidRPr="00C96960">
        <w:t>Αύξηση στα επίπεδα ηπατικών ενζύμων στο αίμα σας.</w:t>
      </w:r>
    </w:p>
    <w:p w14:paraId="05908C58" w14:textId="77777777" w:rsidR="002B14E8" w:rsidRPr="00C96960" w:rsidRDefault="002B14E8" w:rsidP="002B14E8">
      <w:pPr>
        <w:tabs>
          <w:tab w:val="clear" w:pos="567"/>
        </w:tabs>
        <w:autoSpaceDE w:val="0"/>
        <w:autoSpaceDN w:val="0"/>
        <w:adjustRightInd w:val="0"/>
        <w:spacing w:line="240" w:lineRule="auto"/>
        <w:ind w:right="-20"/>
        <w:jc w:val="both"/>
        <w:rPr>
          <w:bCs/>
          <w:szCs w:val="22"/>
        </w:rPr>
      </w:pPr>
    </w:p>
    <w:p w14:paraId="1564B645" w14:textId="2088113F" w:rsidR="002B14E8" w:rsidRPr="00C96960" w:rsidRDefault="002B14E8" w:rsidP="002B14E8">
      <w:pPr>
        <w:keepNext/>
        <w:numPr>
          <w:ilvl w:val="12"/>
          <w:numId w:val="0"/>
        </w:numPr>
        <w:spacing w:line="240" w:lineRule="auto"/>
        <w:outlineLvl w:val="0"/>
        <w:rPr>
          <w:b/>
          <w:szCs w:val="22"/>
        </w:rPr>
      </w:pPr>
      <w:r w:rsidRPr="00C96960">
        <w:rPr>
          <w:b/>
        </w:rPr>
        <w:t>Αναφορά ανεπιθύμητων ενεργειών</w:t>
      </w:r>
      <w:r w:rsidR="008C3055">
        <w:rPr>
          <w:b/>
        </w:rPr>
        <w:fldChar w:fldCharType="begin"/>
      </w:r>
      <w:r w:rsidR="008C3055">
        <w:rPr>
          <w:b/>
        </w:rPr>
        <w:instrText xml:space="preserve"> DOCVARIABLE vault_nd_c8216570-f12b-4d46-9ba2-b71f7de642dc \* MERGEFORMAT </w:instrText>
      </w:r>
      <w:r w:rsidR="008C3055">
        <w:rPr>
          <w:b/>
        </w:rPr>
        <w:fldChar w:fldCharType="separate"/>
      </w:r>
      <w:r w:rsidR="008C3055">
        <w:rPr>
          <w:b/>
        </w:rPr>
        <w:t xml:space="preserve"> </w:t>
      </w:r>
      <w:r w:rsidR="008C3055">
        <w:rPr>
          <w:b/>
        </w:rPr>
        <w:fldChar w:fldCharType="end"/>
      </w:r>
    </w:p>
    <w:p w14:paraId="53B129ED" w14:textId="77777777" w:rsidR="002B14E8" w:rsidRPr="00C96960" w:rsidRDefault="002B14E8" w:rsidP="0044516C">
      <w:pPr>
        <w:numPr>
          <w:ilvl w:val="12"/>
          <w:numId w:val="0"/>
        </w:numPr>
        <w:tabs>
          <w:tab w:val="clear" w:pos="567"/>
        </w:tabs>
        <w:spacing w:line="240" w:lineRule="auto"/>
        <w:ind w:right="-29"/>
        <w:rPr>
          <w:szCs w:val="22"/>
        </w:rPr>
      </w:pPr>
      <w:r w:rsidRPr="00C96960">
        <w:t xml:space="preserve">Εάν παρατηρήσετε κάποια ανεπιθύμητη ενέργεια, ενημερώστε τον γιατρό, τον φαρμακοποιό ή τον νοσοκόμο σας. Αυτό ισχύει και για κάθε πιθανή ανεπιθύμητη ενέργεια που δεν αναφέρεται στο παρόν φύλλο οδηγιών χρήσης. Μπορείτε επίσης να αναφέρετε ανεπιθύμητες ενέργειες απευθείας, μέσω </w:t>
      </w:r>
      <w:r w:rsidRPr="00C96960">
        <w:rPr>
          <w:highlight w:val="lightGray"/>
        </w:rPr>
        <w:t xml:space="preserve">του εθνικού συστήματος αναφοράς που αναγράφεται στο </w:t>
      </w:r>
      <w:hyperlink r:id="rId82" w:history="1">
        <w:r w:rsidRPr="00C96960">
          <w:rPr>
            <w:rStyle w:val="Hyperlink"/>
            <w:highlight w:val="lightGray"/>
          </w:rPr>
          <w:t>Παράρτημα V</w:t>
        </w:r>
      </w:hyperlink>
      <w:r w:rsidRPr="00C96960">
        <w:t xml:space="preserve">. Μέσω της αναφοράς </w:t>
      </w:r>
      <w:r w:rsidRPr="00C96960">
        <w:lastRenderedPageBreak/>
        <w:t>ανεπιθύμητων ενεργειών μπορείτε να βοηθήσετε στη συλλογή περισσότερων πληροφοριών σχετικά με την ασφάλεια του παρόντος φαρμάκου.</w:t>
      </w:r>
    </w:p>
    <w:p w14:paraId="4EA25BC6" w14:textId="77777777" w:rsidR="002B14E8" w:rsidRPr="00C96960" w:rsidRDefault="002B14E8" w:rsidP="002B14E8">
      <w:pPr>
        <w:numPr>
          <w:ilvl w:val="12"/>
          <w:numId w:val="0"/>
        </w:numPr>
        <w:tabs>
          <w:tab w:val="clear" w:pos="567"/>
        </w:tabs>
        <w:spacing w:line="240" w:lineRule="auto"/>
        <w:ind w:right="-29"/>
        <w:rPr>
          <w:szCs w:val="22"/>
        </w:rPr>
      </w:pPr>
    </w:p>
    <w:p w14:paraId="45A7A806" w14:textId="77777777" w:rsidR="002B14E8" w:rsidRPr="00C96960" w:rsidRDefault="002B14E8" w:rsidP="002B14E8">
      <w:pPr>
        <w:numPr>
          <w:ilvl w:val="12"/>
          <w:numId w:val="0"/>
        </w:numPr>
        <w:tabs>
          <w:tab w:val="clear" w:pos="567"/>
        </w:tabs>
        <w:spacing w:line="240" w:lineRule="auto"/>
        <w:ind w:right="-29"/>
        <w:rPr>
          <w:szCs w:val="22"/>
        </w:rPr>
      </w:pPr>
    </w:p>
    <w:p w14:paraId="4BE5DA00" w14:textId="77777777" w:rsidR="002B14E8" w:rsidRPr="001740BF" w:rsidRDefault="002B14E8" w:rsidP="002B14E8">
      <w:pPr>
        <w:keepNext/>
        <w:numPr>
          <w:ilvl w:val="12"/>
          <w:numId w:val="0"/>
        </w:numPr>
        <w:spacing w:line="240" w:lineRule="auto"/>
        <w:ind w:right="-2"/>
        <w:rPr>
          <w:b/>
          <w:szCs w:val="22"/>
        </w:rPr>
      </w:pPr>
      <w:r w:rsidRPr="00C96960">
        <w:rPr>
          <w:b/>
        </w:rPr>
        <w:t>5.</w:t>
      </w:r>
      <w:r w:rsidRPr="00C96960">
        <w:rPr>
          <w:b/>
        </w:rPr>
        <w:tab/>
        <w:t xml:space="preserve">Πώς να </w:t>
      </w:r>
      <w:r w:rsidRPr="001740BF">
        <w:rPr>
          <w:b/>
        </w:rPr>
        <w:t>φυλάσσετε το Omvoh</w:t>
      </w:r>
    </w:p>
    <w:p w14:paraId="4BE91A73" w14:textId="77777777" w:rsidR="002B14E8" w:rsidRPr="001740BF" w:rsidRDefault="002B14E8" w:rsidP="002B14E8">
      <w:pPr>
        <w:keepNext/>
        <w:numPr>
          <w:ilvl w:val="12"/>
          <w:numId w:val="0"/>
        </w:numPr>
        <w:tabs>
          <w:tab w:val="clear" w:pos="567"/>
        </w:tabs>
        <w:spacing w:line="240" w:lineRule="auto"/>
        <w:ind w:right="-2"/>
        <w:rPr>
          <w:szCs w:val="22"/>
        </w:rPr>
      </w:pPr>
    </w:p>
    <w:p w14:paraId="48A88F8F" w14:textId="77777777" w:rsidR="002B14E8" w:rsidRPr="001740BF" w:rsidRDefault="002B14E8" w:rsidP="002B14E8">
      <w:pPr>
        <w:keepNext/>
        <w:numPr>
          <w:ilvl w:val="12"/>
          <w:numId w:val="0"/>
        </w:numPr>
        <w:tabs>
          <w:tab w:val="clear" w:pos="567"/>
        </w:tabs>
        <w:spacing w:line="240" w:lineRule="auto"/>
        <w:ind w:right="-2"/>
        <w:rPr>
          <w:szCs w:val="22"/>
        </w:rPr>
      </w:pPr>
      <w:r w:rsidRPr="001740BF">
        <w:t>Το φάρμακο αυτό πρέπει να φυλάσσεται σε μέρη που δεν το βλέπουν και δεν το φθάνουν τα παιδιά.</w:t>
      </w:r>
    </w:p>
    <w:p w14:paraId="05983C5E" w14:textId="77777777" w:rsidR="002B14E8" w:rsidRPr="001740BF" w:rsidRDefault="002B14E8" w:rsidP="002B14E8">
      <w:pPr>
        <w:numPr>
          <w:ilvl w:val="12"/>
          <w:numId w:val="0"/>
        </w:numPr>
        <w:tabs>
          <w:tab w:val="clear" w:pos="567"/>
        </w:tabs>
        <w:spacing w:line="240" w:lineRule="auto"/>
        <w:ind w:right="-2"/>
        <w:rPr>
          <w:szCs w:val="22"/>
        </w:rPr>
      </w:pPr>
    </w:p>
    <w:p w14:paraId="3C508657" w14:textId="77777777" w:rsidR="002B14E8" w:rsidRPr="001740BF" w:rsidRDefault="002B14E8" w:rsidP="002B14E8">
      <w:pPr>
        <w:numPr>
          <w:ilvl w:val="12"/>
          <w:numId w:val="0"/>
        </w:numPr>
        <w:tabs>
          <w:tab w:val="clear" w:pos="567"/>
        </w:tabs>
        <w:spacing w:line="240" w:lineRule="auto"/>
        <w:ind w:right="-2"/>
        <w:rPr>
          <w:szCs w:val="22"/>
        </w:rPr>
      </w:pPr>
      <w:r w:rsidRPr="001740BF">
        <w:t xml:space="preserve">Να μη χρησιμοποιείτε αυτό το φάρμακο μετά την ημερομηνία λήξης που αναφέρεται στην </w:t>
      </w:r>
      <w:r>
        <w:t>επισήμανση</w:t>
      </w:r>
      <w:r w:rsidRPr="001740BF">
        <w:t xml:space="preserve"> και </w:t>
      </w:r>
      <w:r w:rsidRPr="00D0376B">
        <w:t>στο εξωτερικό</w:t>
      </w:r>
      <w:r w:rsidRPr="001740BF">
        <w:t xml:space="preserve"> κουτί μετά τη </w:t>
      </w:r>
      <w:r>
        <w:t>«</w:t>
      </w:r>
      <w:r w:rsidRPr="001740BF">
        <w:t>ΛΗΞΗ</w:t>
      </w:r>
      <w:r>
        <w:t>»</w:t>
      </w:r>
      <w:r w:rsidRPr="001740BF">
        <w:t>. Η ημερομηνία λήξης είναι η τελευταία ημέρα του μήνα που αναφέρεται εκεί.</w:t>
      </w:r>
    </w:p>
    <w:p w14:paraId="783E872D" w14:textId="77777777" w:rsidR="002B14E8" w:rsidRPr="001740BF" w:rsidRDefault="002B14E8" w:rsidP="002B14E8">
      <w:pPr>
        <w:numPr>
          <w:ilvl w:val="12"/>
          <w:numId w:val="0"/>
        </w:numPr>
        <w:tabs>
          <w:tab w:val="clear" w:pos="567"/>
        </w:tabs>
        <w:spacing w:line="240" w:lineRule="auto"/>
        <w:ind w:right="-2"/>
        <w:rPr>
          <w:szCs w:val="22"/>
        </w:rPr>
      </w:pPr>
    </w:p>
    <w:p w14:paraId="11D4C5CF" w14:textId="77777777" w:rsidR="002B14E8" w:rsidRPr="00C96960" w:rsidRDefault="002B14E8" w:rsidP="002B14E8">
      <w:pPr>
        <w:numPr>
          <w:ilvl w:val="12"/>
          <w:numId w:val="0"/>
        </w:numPr>
        <w:tabs>
          <w:tab w:val="clear" w:pos="567"/>
        </w:tabs>
        <w:spacing w:line="240" w:lineRule="auto"/>
        <w:ind w:right="-2"/>
        <w:rPr>
          <w:szCs w:val="22"/>
        </w:rPr>
      </w:pPr>
      <w:r w:rsidRPr="001740BF">
        <w:t>Φυλάσσετε σε ψυγείο (2 °C </w:t>
      </w:r>
      <w:r w:rsidRPr="001740BF">
        <w:noBreakHyphen/>
        <w:t> 8 °C). Μην κατα</w:t>
      </w:r>
      <w:r w:rsidRPr="00C96960">
        <w:t>ψύχετε.</w:t>
      </w:r>
    </w:p>
    <w:p w14:paraId="2AB53E70" w14:textId="77777777" w:rsidR="002B14E8" w:rsidRPr="00C96960" w:rsidRDefault="002B14E8" w:rsidP="002B14E8">
      <w:pPr>
        <w:numPr>
          <w:ilvl w:val="12"/>
          <w:numId w:val="0"/>
        </w:numPr>
        <w:tabs>
          <w:tab w:val="clear" w:pos="567"/>
        </w:tabs>
        <w:spacing w:line="240" w:lineRule="auto"/>
        <w:ind w:right="-2"/>
        <w:rPr>
          <w:szCs w:val="22"/>
          <w:lang w:eastAsia="en-GB"/>
        </w:rPr>
      </w:pPr>
    </w:p>
    <w:p w14:paraId="062916EC" w14:textId="0C8A6779" w:rsidR="002B14E8" w:rsidRPr="00C96960" w:rsidRDefault="002B14E8" w:rsidP="002B14E8">
      <w:pPr>
        <w:tabs>
          <w:tab w:val="clear" w:pos="567"/>
        </w:tabs>
        <w:spacing w:line="240" w:lineRule="auto"/>
        <w:rPr>
          <w:color w:val="000000"/>
          <w:szCs w:val="22"/>
        </w:rPr>
      </w:pPr>
      <w:r w:rsidRPr="00C96960">
        <w:rPr>
          <w:b/>
          <w:color w:val="000000"/>
        </w:rPr>
        <w:t>Μην</w:t>
      </w:r>
      <w:r w:rsidRPr="00C96960">
        <w:rPr>
          <w:color w:val="000000"/>
        </w:rPr>
        <w:t xml:space="preserve"> τοποθετήσετε τις </w:t>
      </w:r>
      <w:ins w:id="3343" w:author="NK" w:date="2025-07-14T12:01:00Z">
        <w:r w:rsidR="00D00041">
          <w:rPr>
            <w:color w:val="000000"/>
          </w:rPr>
          <w:t>συσκευές τύπου πένας</w:t>
        </w:r>
      </w:ins>
      <w:del w:id="3344" w:author="NK" w:date="2025-07-14T12:01:00Z">
        <w:r w:rsidRPr="00C96960" w:rsidDel="00D00041">
          <w:rPr>
            <w:color w:val="000000"/>
          </w:rPr>
          <w:delText>σύριγγες</w:delText>
        </w:r>
      </w:del>
      <w:r w:rsidRPr="00C96960">
        <w:rPr>
          <w:color w:val="000000"/>
        </w:rPr>
        <w:t xml:space="preserve"> σε φούρνο μικροκυμάτων, κάτω από </w:t>
      </w:r>
      <w:r>
        <w:rPr>
          <w:color w:val="000000"/>
        </w:rPr>
        <w:t xml:space="preserve">τρεχούμενο </w:t>
      </w:r>
      <w:r w:rsidRPr="00C96960">
        <w:rPr>
          <w:color w:val="000000"/>
        </w:rPr>
        <w:t>ζεστό νερό ή</w:t>
      </w:r>
      <w:r>
        <w:rPr>
          <w:color w:val="000000"/>
        </w:rPr>
        <w:t xml:space="preserve"> </w:t>
      </w:r>
      <w:r w:rsidRPr="00C96960">
        <w:rPr>
          <w:color w:val="000000"/>
        </w:rPr>
        <w:t>σε σημείο όπου εκτίθενται στο άμεσο ηλιακό φως.</w:t>
      </w:r>
    </w:p>
    <w:p w14:paraId="7161131B" w14:textId="599154DA" w:rsidR="002B14E8" w:rsidRPr="00C96960" w:rsidRDefault="002B14E8" w:rsidP="002B14E8">
      <w:pPr>
        <w:tabs>
          <w:tab w:val="clear" w:pos="567"/>
        </w:tabs>
        <w:spacing w:line="240" w:lineRule="auto"/>
        <w:ind w:left="142" w:hanging="142"/>
        <w:rPr>
          <w:color w:val="000000"/>
          <w:szCs w:val="22"/>
        </w:rPr>
      </w:pPr>
      <w:r w:rsidRPr="00C96960">
        <w:rPr>
          <w:b/>
          <w:color w:val="000000"/>
        </w:rPr>
        <w:t>Μην</w:t>
      </w:r>
      <w:r w:rsidRPr="00C96960">
        <w:rPr>
          <w:color w:val="000000"/>
        </w:rPr>
        <w:t xml:space="preserve"> ανακινήσετε την προγεμισμένη </w:t>
      </w:r>
      <w:ins w:id="3345" w:author="NK" w:date="2025-07-14T12:01:00Z">
        <w:r w:rsidR="00D00041">
          <w:rPr>
            <w:color w:val="000000"/>
          </w:rPr>
          <w:t>συσκευή τύπου πένας</w:t>
        </w:r>
      </w:ins>
      <w:del w:id="3346" w:author="NK" w:date="2025-07-14T12:01:00Z">
        <w:r w:rsidRPr="00C96960" w:rsidDel="00D00041">
          <w:rPr>
            <w:color w:val="000000"/>
          </w:rPr>
          <w:delText>σύριγγα</w:delText>
        </w:r>
      </w:del>
      <w:r w:rsidRPr="00C96960">
        <w:rPr>
          <w:color w:val="000000"/>
        </w:rPr>
        <w:t>.</w:t>
      </w:r>
    </w:p>
    <w:p w14:paraId="3426D591" w14:textId="77777777" w:rsidR="002B14E8" w:rsidRPr="00C96960" w:rsidRDefault="002B14E8" w:rsidP="002B14E8">
      <w:pPr>
        <w:numPr>
          <w:ilvl w:val="12"/>
          <w:numId w:val="0"/>
        </w:numPr>
        <w:tabs>
          <w:tab w:val="clear" w:pos="567"/>
        </w:tabs>
        <w:spacing w:line="240" w:lineRule="auto"/>
        <w:ind w:right="-2"/>
        <w:rPr>
          <w:szCs w:val="22"/>
          <w:lang w:eastAsia="en-GB"/>
        </w:rPr>
      </w:pPr>
    </w:p>
    <w:p w14:paraId="50DBDEBC" w14:textId="77777777" w:rsidR="002B14E8" w:rsidRPr="00C96960" w:rsidRDefault="002B14E8" w:rsidP="002B14E8">
      <w:pPr>
        <w:numPr>
          <w:ilvl w:val="12"/>
          <w:numId w:val="0"/>
        </w:numPr>
        <w:tabs>
          <w:tab w:val="clear" w:pos="567"/>
        </w:tabs>
        <w:spacing w:line="240" w:lineRule="auto"/>
        <w:ind w:right="-2"/>
        <w:rPr>
          <w:szCs w:val="22"/>
        </w:rPr>
      </w:pPr>
      <w:r w:rsidRPr="00C96960">
        <w:t xml:space="preserve">Φυλάσσετε στην αρχική συσκευασία, </w:t>
      </w:r>
      <w:r>
        <w:t>για</w:t>
      </w:r>
      <w:r w:rsidRPr="00C96960">
        <w:t xml:space="preserve"> να προστατεύεται από το φως.</w:t>
      </w:r>
    </w:p>
    <w:p w14:paraId="1DFCC1F1" w14:textId="77777777" w:rsidR="002B14E8" w:rsidRPr="00C96960" w:rsidRDefault="002B14E8" w:rsidP="002B14E8">
      <w:pPr>
        <w:spacing w:line="240" w:lineRule="auto"/>
        <w:rPr>
          <w:szCs w:val="22"/>
        </w:rPr>
      </w:pPr>
      <w:r w:rsidRPr="00C96960">
        <w:t>Το Omvoh μπορεί να φυλάσσεται εκτός ψυγείου για έως και 2</w:t>
      </w:r>
      <w:r>
        <w:t> </w:t>
      </w:r>
      <w:r w:rsidRPr="00C96960">
        <w:t>εβδομάδες σε θερμοκρασία που δεν υπερβαίνει τους 30 ºC.</w:t>
      </w:r>
    </w:p>
    <w:p w14:paraId="04A906C2" w14:textId="77777777" w:rsidR="002B14E8" w:rsidRPr="00C96960" w:rsidRDefault="002B14E8" w:rsidP="002B14E8">
      <w:pPr>
        <w:widowControl w:val="0"/>
        <w:rPr>
          <w:rFonts w:cs="Arial"/>
        </w:rPr>
      </w:pPr>
      <w:r w:rsidRPr="00C96960">
        <w:t>Εάν υπάρξει υπέρβαση αυτών των συνθηκών, το Omvoh θα πρέπει να απορρίπτεται.</w:t>
      </w:r>
    </w:p>
    <w:p w14:paraId="6374E989" w14:textId="77777777" w:rsidR="002B14E8" w:rsidRPr="00C96960" w:rsidRDefault="002B14E8" w:rsidP="002B14E8">
      <w:pPr>
        <w:numPr>
          <w:ilvl w:val="12"/>
          <w:numId w:val="0"/>
        </w:numPr>
        <w:tabs>
          <w:tab w:val="clear" w:pos="567"/>
        </w:tabs>
        <w:spacing w:line="240" w:lineRule="auto"/>
        <w:ind w:right="-2"/>
        <w:rPr>
          <w:szCs w:val="22"/>
        </w:rPr>
      </w:pPr>
    </w:p>
    <w:p w14:paraId="17301B4B" w14:textId="352566A9" w:rsidR="002B14E8" w:rsidRPr="00C96960" w:rsidRDefault="002B14E8" w:rsidP="002B14E8">
      <w:pPr>
        <w:numPr>
          <w:ilvl w:val="12"/>
          <w:numId w:val="0"/>
        </w:numPr>
        <w:tabs>
          <w:tab w:val="clear" w:pos="567"/>
        </w:tabs>
        <w:spacing w:line="240" w:lineRule="auto"/>
        <w:ind w:right="-2"/>
        <w:rPr>
          <w:szCs w:val="22"/>
          <w:highlight w:val="lightGray"/>
        </w:rPr>
      </w:pPr>
      <w:r>
        <w:t>Να μ</w:t>
      </w:r>
      <w:r w:rsidRPr="00C96960">
        <w:t>η χρησιμοποι</w:t>
      </w:r>
      <w:r>
        <w:t>είτε</w:t>
      </w:r>
      <w:r w:rsidRPr="00C96960">
        <w:t xml:space="preserve"> </w:t>
      </w:r>
      <w:r>
        <w:t xml:space="preserve">αυτό </w:t>
      </w:r>
      <w:r w:rsidRPr="00C96960">
        <w:t xml:space="preserve">το φάρμακο εάν παρατηρήσετε ότι η προγεμισμένη </w:t>
      </w:r>
      <w:ins w:id="3347" w:author="NK" w:date="2025-07-14T12:01:00Z">
        <w:r w:rsidR="00D00041">
          <w:t>συσκευή τύπου πένας</w:t>
        </w:r>
      </w:ins>
      <w:del w:id="3348" w:author="NK" w:date="2025-07-14T12:01:00Z">
        <w:r w:rsidRPr="00C96960" w:rsidDel="00D00041">
          <w:delText>σύριγγα</w:delText>
        </w:r>
      </w:del>
      <w:r w:rsidRPr="00C96960">
        <w:t xml:space="preserve"> έχει υποστεί φθορά ή ότι το φάρμακο είναι θολό ή ευδιάκριτα καφέ χρώματος ή ότι περιέχει σωματίδια.</w:t>
      </w:r>
      <w:r w:rsidRPr="00C96960">
        <w:rPr>
          <w:highlight w:val="lightGray"/>
        </w:rPr>
        <w:t xml:space="preserve"> </w:t>
      </w:r>
    </w:p>
    <w:p w14:paraId="2B93BCA7" w14:textId="77777777" w:rsidR="002B14E8" w:rsidRPr="00C96960" w:rsidRDefault="002B14E8" w:rsidP="002B14E8">
      <w:pPr>
        <w:numPr>
          <w:ilvl w:val="12"/>
          <w:numId w:val="0"/>
        </w:numPr>
        <w:tabs>
          <w:tab w:val="clear" w:pos="567"/>
        </w:tabs>
        <w:spacing w:line="240" w:lineRule="auto"/>
        <w:ind w:right="-2"/>
        <w:rPr>
          <w:szCs w:val="22"/>
          <w:highlight w:val="lightGray"/>
        </w:rPr>
      </w:pPr>
    </w:p>
    <w:p w14:paraId="5DB9132E" w14:textId="77777777" w:rsidR="002B14E8" w:rsidRPr="00C96960" w:rsidRDefault="002B14E8" w:rsidP="002B14E8">
      <w:pPr>
        <w:numPr>
          <w:ilvl w:val="12"/>
          <w:numId w:val="0"/>
        </w:numPr>
        <w:tabs>
          <w:tab w:val="clear" w:pos="567"/>
        </w:tabs>
        <w:spacing w:line="240" w:lineRule="auto"/>
        <w:ind w:right="-2"/>
        <w:rPr>
          <w:szCs w:val="22"/>
        </w:rPr>
      </w:pPr>
      <w:r w:rsidRPr="00C96960">
        <w:t xml:space="preserve">Αυτό το φάρμακο προορίζεται για μία μόνο χρήση. </w:t>
      </w:r>
    </w:p>
    <w:p w14:paraId="2021B49D" w14:textId="77777777" w:rsidR="002B14E8" w:rsidRPr="00C96960" w:rsidRDefault="002B14E8" w:rsidP="002B14E8">
      <w:pPr>
        <w:numPr>
          <w:ilvl w:val="12"/>
          <w:numId w:val="0"/>
        </w:numPr>
        <w:tabs>
          <w:tab w:val="clear" w:pos="567"/>
        </w:tabs>
        <w:spacing w:line="240" w:lineRule="auto"/>
        <w:ind w:right="-2"/>
        <w:rPr>
          <w:szCs w:val="22"/>
        </w:rPr>
      </w:pPr>
    </w:p>
    <w:p w14:paraId="481AA9E6" w14:textId="77777777" w:rsidR="002B14E8" w:rsidRPr="00C96960" w:rsidRDefault="002B14E8" w:rsidP="002B14E8">
      <w:pPr>
        <w:numPr>
          <w:ilvl w:val="12"/>
          <w:numId w:val="0"/>
        </w:numPr>
        <w:tabs>
          <w:tab w:val="clear" w:pos="567"/>
        </w:tabs>
        <w:spacing w:line="240" w:lineRule="auto"/>
        <w:ind w:right="-2"/>
        <w:rPr>
          <w:i/>
          <w:iCs/>
          <w:szCs w:val="22"/>
        </w:rPr>
      </w:pPr>
      <w:r w:rsidRPr="00C96960">
        <w:t>Μην πετάτε φάρμακα στο νερό της αποχέτευσης. Ρωτήστε τον γιατρό, τον νοσοκόμο ή τον φαρμακοποιό σας για το πώς να πετάξετε τα φάρμακα που δεν χρησιμοποιείτε πια. Αυτά τα μέτρα θα βοηθήσουν στην προστασία του περιβάλλοντος.</w:t>
      </w:r>
    </w:p>
    <w:p w14:paraId="41F4C59B" w14:textId="77777777" w:rsidR="002B14E8" w:rsidRPr="00C96960" w:rsidRDefault="002B14E8" w:rsidP="002B14E8">
      <w:pPr>
        <w:numPr>
          <w:ilvl w:val="12"/>
          <w:numId w:val="0"/>
        </w:numPr>
        <w:tabs>
          <w:tab w:val="clear" w:pos="567"/>
        </w:tabs>
        <w:spacing w:line="240" w:lineRule="auto"/>
        <w:ind w:right="-2"/>
        <w:rPr>
          <w:szCs w:val="22"/>
        </w:rPr>
      </w:pPr>
    </w:p>
    <w:p w14:paraId="664D981C" w14:textId="77777777" w:rsidR="002B14E8" w:rsidRPr="00C96960" w:rsidRDefault="002B14E8" w:rsidP="002B14E8">
      <w:pPr>
        <w:numPr>
          <w:ilvl w:val="12"/>
          <w:numId w:val="0"/>
        </w:numPr>
        <w:tabs>
          <w:tab w:val="clear" w:pos="567"/>
        </w:tabs>
        <w:spacing w:line="240" w:lineRule="auto"/>
        <w:ind w:right="-2"/>
        <w:rPr>
          <w:szCs w:val="22"/>
        </w:rPr>
      </w:pPr>
    </w:p>
    <w:p w14:paraId="49D14AFB" w14:textId="77777777" w:rsidR="002B14E8" w:rsidRPr="00556F2C" w:rsidRDefault="002B14E8" w:rsidP="002B14E8">
      <w:pPr>
        <w:keepNext/>
        <w:numPr>
          <w:ilvl w:val="12"/>
          <w:numId w:val="0"/>
        </w:numPr>
        <w:spacing w:line="240" w:lineRule="auto"/>
        <w:ind w:right="-2"/>
        <w:rPr>
          <w:b/>
          <w:szCs w:val="22"/>
        </w:rPr>
      </w:pPr>
      <w:r w:rsidRPr="00C96960">
        <w:rPr>
          <w:b/>
        </w:rPr>
        <w:t>6.</w:t>
      </w:r>
      <w:r w:rsidRPr="00C96960">
        <w:rPr>
          <w:b/>
        </w:rPr>
        <w:tab/>
      </w:r>
      <w:r w:rsidRPr="00556F2C">
        <w:rPr>
          <w:b/>
        </w:rPr>
        <w:t>Περιεχόμενα της συσκευασίας και λοιπές πληροφορίες</w:t>
      </w:r>
    </w:p>
    <w:p w14:paraId="7D364CBB" w14:textId="77777777" w:rsidR="002B14E8" w:rsidRPr="00556F2C" w:rsidRDefault="002B14E8" w:rsidP="002B14E8">
      <w:pPr>
        <w:keepNext/>
        <w:numPr>
          <w:ilvl w:val="12"/>
          <w:numId w:val="0"/>
        </w:numPr>
        <w:tabs>
          <w:tab w:val="clear" w:pos="567"/>
        </w:tabs>
        <w:spacing w:line="240" w:lineRule="auto"/>
        <w:ind w:right="-2"/>
        <w:rPr>
          <w:b/>
          <w:bCs/>
          <w:szCs w:val="22"/>
        </w:rPr>
      </w:pPr>
    </w:p>
    <w:p w14:paraId="272AA210" w14:textId="77777777" w:rsidR="002B14E8" w:rsidRPr="00556F2C" w:rsidRDefault="002B14E8" w:rsidP="002B14E8">
      <w:pPr>
        <w:keepNext/>
        <w:numPr>
          <w:ilvl w:val="12"/>
          <w:numId w:val="0"/>
        </w:numPr>
        <w:tabs>
          <w:tab w:val="clear" w:pos="567"/>
        </w:tabs>
        <w:spacing w:line="240" w:lineRule="auto"/>
        <w:ind w:right="-2"/>
        <w:rPr>
          <w:b/>
          <w:bCs/>
          <w:szCs w:val="22"/>
        </w:rPr>
      </w:pPr>
      <w:r w:rsidRPr="00556F2C">
        <w:rPr>
          <w:b/>
        </w:rPr>
        <w:t>Τι περιέχει το Omvoh</w:t>
      </w:r>
    </w:p>
    <w:p w14:paraId="29980AAB" w14:textId="77777777" w:rsidR="002B14E8" w:rsidRPr="00556F2C" w:rsidRDefault="002B14E8" w:rsidP="002B14E8">
      <w:pPr>
        <w:keepNext/>
        <w:numPr>
          <w:ilvl w:val="12"/>
          <w:numId w:val="0"/>
        </w:numPr>
        <w:tabs>
          <w:tab w:val="clear" w:pos="567"/>
        </w:tabs>
        <w:spacing w:line="240" w:lineRule="auto"/>
        <w:ind w:left="567" w:hanging="283"/>
        <w:rPr>
          <w:bCs/>
          <w:szCs w:val="22"/>
        </w:rPr>
      </w:pPr>
      <w:r w:rsidRPr="00556F2C">
        <w:t>-</w:t>
      </w:r>
      <w:r w:rsidRPr="00556F2C">
        <w:tab/>
        <w:t xml:space="preserve">Η δραστική ουσία είναι </w:t>
      </w:r>
      <w:r>
        <w:t>η</w:t>
      </w:r>
      <w:r w:rsidRPr="00556F2C">
        <w:t xml:space="preserve"> </w:t>
      </w:r>
      <w:r>
        <w:t>μιρικιζουμάμπη</w:t>
      </w:r>
      <w:r w:rsidRPr="00556F2C">
        <w:t>.</w:t>
      </w:r>
    </w:p>
    <w:p w14:paraId="48DE0734" w14:textId="461CB23D" w:rsidR="002B14E8" w:rsidRDefault="002B14E8" w:rsidP="002B14E8">
      <w:pPr>
        <w:widowControl w:val="0"/>
        <w:tabs>
          <w:tab w:val="clear" w:pos="567"/>
        </w:tabs>
        <w:spacing w:line="240" w:lineRule="auto"/>
        <w:ind w:left="567" w:hanging="283"/>
      </w:pPr>
      <w:r w:rsidRPr="00556F2C">
        <w:tab/>
      </w:r>
      <w:r w:rsidR="00FC34D3" w:rsidRPr="0046684A">
        <w:t>Μία</w:t>
      </w:r>
      <w:r w:rsidRPr="0046684A">
        <w:t xml:space="preserve"> προγεμισμένη </w:t>
      </w:r>
      <w:r w:rsidR="00FC34D3" w:rsidRPr="0046684A">
        <w:t>συσκευή τύπου πένας</w:t>
      </w:r>
      <w:r w:rsidRPr="0046684A">
        <w:t xml:space="preserve"> περιέχει 100 mg μιρικιζουμάμπης σε 1 mL διαλύματος</w:t>
      </w:r>
      <w:r w:rsidR="00FC34D3" w:rsidRPr="0046684A">
        <w:t xml:space="preserve"> και μία προγεμισμένη συσκευή τύπου πένας περιέχει 200 mg μιρικιζουμάμπης σε 2 mL διαλύματος</w:t>
      </w:r>
      <w:r w:rsidRPr="0046684A">
        <w:t>.</w:t>
      </w:r>
    </w:p>
    <w:p w14:paraId="444D5D23" w14:textId="77777777" w:rsidR="00FC34D3" w:rsidRPr="00556F2C" w:rsidRDefault="00FC34D3" w:rsidP="002B14E8">
      <w:pPr>
        <w:widowControl w:val="0"/>
        <w:tabs>
          <w:tab w:val="clear" w:pos="567"/>
        </w:tabs>
        <w:spacing w:line="240" w:lineRule="auto"/>
        <w:ind w:left="567" w:hanging="283"/>
        <w:rPr>
          <w:bCs/>
          <w:szCs w:val="22"/>
        </w:rPr>
      </w:pPr>
    </w:p>
    <w:p w14:paraId="08C741DE" w14:textId="19352DE3" w:rsidR="002B14E8" w:rsidRPr="00C96960" w:rsidRDefault="002B14E8" w:rsidP="002B14E8">
      <w:pPr>
        <w:tabs>
          <w:tab w:val="clear" w:pos="567"/>
        </w:tabs>
        <w:spacing w:line="240" w:lineRule="auto"/>
        <w:ind w:left="567" w:hanging="283"/>
      </w:pPr>
      <w:r w:rsidRPr="00556F2C">
        <w:t>-</w:t>
      </w:r>
      <w:r w:rsidRPr="00556F2C">
        <w:tab/>
      </w:r>
      <w:r w:rsidRPr="0046684A">
        <w:t>Τα άλλα συστατικά είναι ιστιδίνη, ιστιδίνη μονοϋδρ</w:t>
      </w:r>
      <w:r w:rsidR="00835D77" w:rsidRPr="0046684A">
        <w:t>οχλωρική</w:t>
      </w:r>
      <w:r w:rsidRPr="0046684A">
        <w:t>, νάτριο χλωριούχο, μαννιτόλη</w:t>
      </w:r>
      <w:r w:rsidR="00835D77" w:rsidRPr="0046684A">
        <w:t xml:space="preserve"> (Ε 421)</w:t>
      </w:r>
      <w:r w:rsidRPr="0046684A">
        <w:t>, πολυσορβικό 80</w:t>
      </w:r>
      <w:r w:rsidR="00835D77" w:rsidRPr="0046684A">
        <w:t xml:space="preserve"> (Ε 433)</w:t>
      </w:r>
      <w:r w:rsidRPr="0046684A">
        <w:t>, ύδωρ για ενέσιμα.</w:t>
      </w:r>
    </w:p>
    <w:p w14:paraId="5F368B4F" w14:textId="77777777" w:rsidR="002B14E8" w:rsidRPr="00E376DC" w:rsidRDefault="002B14E8" w:rsidP="002B14E8">
      <w:pPr>
        <w:numPr>
          <w:ilvl w:val="12"/>
          <w:numId w:val="0"/>
        </w:numPr>
        <w:tabs>
          <w:tab w:val="clear" w:pos="567"/>
        </w:tabs>
        <w:spacing w:line="240" w:lineRule="auto"/>
        <w:ind w:left="567" w:hanging="454"/>
        <w:rPr>
          <w:b/>
          <w:bCs/>
          <w:szCs w:val="22"/>
        </w:rPr>
      </w:pPr>
    </w:p>
    <w:p w14:paraId="4A8B2F3D" w14:textId="77777777" w:rsidR="002B14E8" w:rsidRPr="00C96960" w:rsidRDefault="002B14E8" w:rsidP="002B14E8">
      <w:pPr>
        <w:keepNext/>
        <w:numPr>
          <w:ilvl w:val="12"/>
          <w:numId w:val="0"/>
        </w:numPr>
        <w:tabs>
          <w:tab w:val="clear" w:pos="567"/>
        </w:tabs>
        <w:spacing w:line="240" w:lineRule="auto"/>
        <w:ind w:right="-2"/>
        <w:rPr>
          <w:b/>
          <w:bCs/>
          <w:szCs w:val="22"/>
        </w:rPr>
      </w:pPr>
      <w:r w:rsidRPr="00C96960">
        <w:rPr>
          <w:b/>
        </w:rPr>
        <w:t>Εμφάνιση του Omvoh και περιεχόμενα της συσκευασίας</w:t>
      </w:r>
    </w:p>
    <w:p w14:paraId="58A01352" w14:textId="77777777" w:rsidR="002B14E8" w:rsidRPr="00C96960" w:rsidRDefault="002B14E8" w:rsidP="002B14E8">
      <w:pPr>
        <w:widowControl w:val="0"/>
        <w:spacing w:line="240" w:lineRule="auto"/>
        <w:rPr>
          <w:color w:val="000000" w:themeColor="text1"/>
          <w:u w:val="single"/>
        </w:rPr>
      </w:pPr>
    </w:p>
    <w:p w14:paraId="10121AAA" w14:textId="292F3DB7" w:rsidR="002B14E8" w:rsidRPr="00C96960" w:rsidRDefault="002B14E8" w:rsidP="002B14E8">
      <w:pPr>
        <w:keepNext/>
        <w:numPr>
          <w:ilvl w:val="12"/>
          <w:numId w:val="0"/>
        </w:numPr>
        <w:tabs>
          <w:tab w:val="clear" w:pos="567"/>
        </w:tabs>
        <w:spacing w:line="240" w:lineRule="auto"/>
        <w:ind w:right="-2"/>
        <w:rPr>
          <w:szCs w:val="22"/>
        </w:rPr>
      </w:pPr>
      <w:r w:rsidRPr="00C96960">
        <w:t>Το Omvoh είναι ένα διάλυμα σε διαυγ</w:t>
      </w:r>
      <w:r>
        <w:t>ές</w:t>
      </w:r>
      <w:r w:rsidRPr="00C96960">
        <w:t xml:space="preserve"> γυάλιν</w:t>
      </w:r>
      <w:r>
        <w:t>ο</w:t>
      </w:r>
      <w:r w:rsidRPr="00C96960">
        <w:t xml:space="preserve"> φ</w:t>
      </w:r>
      <w:r>
        <w:t>υ</w:t>
      </w:r>
      <w:r w:rsidRPr="00C96960">
        <w:t>σ</w:t>
      </w:r>
      <w:r>
        <w:t>ί</w:t>
      </w:r>
      <w:r w:rsidRPr="00C96960">
        <w:t>γγ</w:t>
      </w:r>
      <w:r>
        <w:t>ιο</w:t>
      </w:r>
      <w:r w:rsidRPr="00C96960">
        <w:t xml:space="preserve"> που περικλείεται σε </w:t>
      </w:r>
      <w:r w:rsidRPr="00B65E41">
        <w:t xml:space="preserve">μια </w:t>
      </w:r>
      <w:ins w:id="3349" w:author="NK" w:date="2025-07-14T12:02:00Z">
        <w:r w:rsidR="00D00041">
          <w:t>συσκευή τύπου πένας</w:t>
        </w:r>
      </w:ins>
      <w:del w:id="3350" w:author="NK" w:date="2025-07-14T12:02:00Z">
        <w:r w:rsidRPr="00B65E41" w:rsidDel="00D00041">
          <w:delText>σύριγγα</w:delText>
        </w:r>
      </w:del>
      <w:r w:rsidRPr="00B65E41">
        <w:t xml:space="preserve"> για μία μόνο χρήση. Το χρώμα του μπορεί να κυμαίνεται από άχ</w:t>
      </w:r>
      <w:r w:rsidRPr="00C96960">
        <w:t xml:space="preserve">ρωμο έως ελαφρώς κίτρινο. </w:t>
      </w:r>
    </w:p>
    <w:p w14:paraId="2195B87D" w14:textId="77777777" w:rsidR="002B14E8" w:rsidRPr="00C96960" w:rsidRDefault="002B14E8" w:rsidP="002B14E8">
      <w:pPr>
        <w:numPr>
          <w:ilvl w:val="12"/>
          <w:numId w:val="0"/>
        </w:numPr>
        <w:tabs>
          <w:tab w:val="clear" w:pos="567"/>
        </w:tabs>
        <w:spacing w:line="240" w:lineRule="auto"/>
        <w:ind w:right="-2"/>
        <w:rPr>
          <w:szCs w:val="22"/>
        </w:rPr>
      </w:pPr>
    </w:p>
    <w:p w14:paraId="2BE9A70E" w14:textId="12E54966" w:rsidR="00835D77" w:rsidRPr="0046684A" w:rsidRDefault="00835D77" w:rsidP="002B14E8">
      <w:pPr>
        <w:numPr>
          <w:ilvl w:val="12"/>
          <w:numId w:val="0"/>
        </w:numPr>
        <w:tabs>
          <w:tab w:val="clear" w:pos="567"/>
        </w:tabs>
        <w:spacing w:line="240" w:lineRule="auto"/>
        <w:ind w:right="-2"/>
      </w:pPr>
      <w:r w:rsidRPr="0046684A">
        <w:t>Το Omvoh είναι διαθέσιμο σε</w:t>
      </w:r>
      <w:r w:rsidR="002B14E8" w:rsidRPr="0046684A">
        <w:t xml:space="preserve"> συσκευασί</w:t>
      </w:r>
      <w:r w:rsidR="001542F9" w:rsidRPr="0046684A">
        <w:t>α</w:t>
      </w:r>
      <w:r w:rsidR="002B14E8" w:rsidRPr="0046684A">
        <w:t xml:space="preserve"> </w:t>
      </w:r>
      <w:r w:rsidRPr="0046684A">
        <w:t>που περιέχ</w:t>
      </w:r>
      <w:r w:rsidR="001542F9" w:rsidRPr="0046684A">
        <w:t>ει</w:t>
      </w:r>
      <w:r w:rsidRPr="0046684A">
        <w:t xml:space="preserve"> </w:t>
      </w:r>
      <w:r w:rsidR="002B14E8" w:rsidRPr="0046684A">
        <w:t xml:space="preserve">2 προγεμισμένες </w:t>
      </w:r>
      <w:r w:rsidRPr="0046684A">
        <w:t>συσκευές τύπου πένας και σε πολυσυσκευασίες που αποτελούνται από 3 κουτιά, καθένα από τα οποία περιέχει 2 προγεμισμένες συσκευές τύπου πένας</w:t>
      </w:r>
      <w:r w:rsidR="002B14E8" w:rsidRPr="0046684A">
        <w:t xml:space="preserve">. </w:t>
      </w:r>
    </w:p>
    <w:p w14:paraId="07D346E4" w14:textId="305C3C98" w:rsidR="002B14E8" w:rsidRPr="00C96960" w:rsidRDefault="002B14E8" w:rsidP="002B14E8">
      <w:pPr>
        <w:numPr>
          <w:ilvl w:val="12"/>
          <w:numId w:val="0"/>
        </w:numPr>
        <w:tabs>
          <w:tab w:val="clear" w:pos="567"/>
        </w:tabs>
        <w:spacing w:line="240" w:lineRule="auto"/>
        <w:ind w:right="-2"/>
        <w:rPr>
          <w:szCs w:val="22"/>
        </w:rPr>
      </w:pPr>
      <w:r w:rsidRPr="0046684A">
        <w:t xml:space="preserve">Μπορεί να μην </w:t>
      </w:r>
      <w:r w:rsidR="00835D77" w:rsidRPr="0046684A">
        <w:t>κυκλοφορούν</w:t>
      </w:r>
      <w:r w:rsidRPr="0046684A">
        <w:t xml:space="preserve"> όλ</w:t>
      </w:r>
      <w:r w:rsidR="00B142E7" w:rsidRPr="0046684A">
        <w:t>ες</w:t>
      </w:r>
      <w:r w:rsidR="00835D77" w:rsidRPr="0046684A">
        <w:t xml:space="preserve"> </w:t>
      </w:r>
      <w:r w:rsidR="00B142E7" w:rsidRPr="0046684A">
        <w:t>οι</w:t>
      </w:r>
      <w:r w:rsidRPr="0046684A">
        <w:t xml:space="preserve"> συσκευασί</w:t>
      </w:r>
      <w:r w:rsidR="00B142E7" w:rsidRPr="0046684A">
        <w:t>ε</w:t>
      </w:r>
      <w:r w:rsidRPr="0046684A">
        <w:t>ς.</w:t>
      </w:r>
    </w:p>
    <w:p w14:paraId="4F534423" w14:textId="77777777" w:rsidR="002B14E8" w:rsidRPr="00C96960" w:rsidRDefault="002B14E8" w:rsidP="002B14E8">
      <w:pPr>
        <w:numPr>
          <w:ilvl w:val="12"/>
          <w:numId w:val="0"/>
        </w:numPr>
        <w:tabs>
          <w:tab w:val="clear" w:pos="567"/>
        </w:tabs>
        <w:spacing w:line="240" w:lineRule="auto"/>
        <w:ind w:right="-2"/>
        <w:rPr>
          <w:b/>
          <w:bCs/>
          <w:szCs w:val="22"/>
        </w:rPr>
      </w:pPr>
    </w:p>
    <w:p w14:paraId="4869CC1B" w14:textId="77777777" w:rsidR="002B14E8" w:rsidRPr="00C96960" w:rsidRDefault="002B14E8" w:rsidP="0044516C">
      <w:pPr>
        <w:numPr>
          <w:ilvl w:val="12"/>
          <w:numId w:val="0"/>
        </w:numPr>
        <w:tabs>
          <w:tab w:val="clear" w:pos="567"/>
        </w:tabs>
        <w:spacing w:line="240" w:lineRule="auto"/>
        <w:ind w:right="-2"/>
        <w:rPr>
          <w:b/>
          <w:bCs/>
          <w:szCs w:val="22"/>
        </w:rPr>
      </w:pPr>
      <w:r w:rsidRPr="00C96960">
        <w:rPr>
          <w:b/>
        </w:rPr>
        <w:t xml:space="preserve">Κάτοχος Άδειας Κυκλοφορίας </w:t>
      </w:r>
    </w:p>
    <w:p w14:paraId="1DC7F609" w14:textId="77777777" w:rsidR="002B14E8" w:rsidRPr="00C96960" w:rsidRDefault="002B14E8" w:rsidP="0044516C">
      <w:pPr>
        <w:numPr>
          <w:ilvl w:val="12"/>
          <w:numId w:val="0"/>
        </w:numPr>
        <w:tabs>
          <w:tab w:val="clear" w:pos="567"/>
        </w:tabs>
        <w:spacing w:line="240" w:lineRule="auto"/>
        <w:ind w:right="-2"/>
        <w:rPr>
          <w:szCs w:val="22"/>
        </w:rPr>
      </w:pPr>
      <w:r w:rsidRPr="00C96960">
        <w:lastRenderedPageBreak/>
        <w:t>Eli Lilly Nederland B.V.</w:t>
      </w:r>
    </w:p>
    <w:p w14:paraId="1B368306" w14:textId="77777777" w:rsidR="002B14E8" w:rsidRPr="00C96960" w:rsidRDefault="002B14E8" w:rsidP="0044516C">
      <w:pPr>
        <w:numPr>
          <w:ilvl w:val="12"/>
          <w:numId w:val="0"/>
        </w:numPr>
        <w:tabs>
          <w:tab w:val="clear" w:pos="567"/>
        </w:tabs>
        <w:spacing w:line="240" w:lineRule="auto"/>
        <w:ind w:right="-2"/>
        <w:rPr>
          <w:szCs w:val="22"/>
        </w:rPr>
      </w:pPr>
      <w:r w:rsidRPr="00C96960">
        <w:t>Papendorpseweg 83</w:t>
      </w:r>
    </w:p>
    <w:p w14:paraId="154D4929" w14:textId="77777777" w:rsidR="002B14E8" w:rsidRPr="00C96960" w:rsidRDefault="002B14E8" w:rsidP="0044516C">
      <w:pPr>
        <w:numPr>
          <w:ilvl w:val="12"/>
          <w:numId w:val="0"/>
        </w:numPr>
        <w:tabs>
          <w:tab w:val="clear" w:pos="567"/>
        </w:tabs>
        <w:spacing w:line="240" w:lineRule="auto"/>
        <w:ind w:right="-2"/>
        <w:rPr>
          <w:szCs w:val="22"/>
        </w:rPr>
      </w:pPr>
      <w:r w:rsidRPr="00C96960">
        <w:t>3528 BJ Utrecht</w:t>
      </w:r>
    </w:p>
    <w:p w14:paraId="50FC646A" w14:textId="77777777" w:rsidR="002B14E8" w:rsidRPr="00C96960" w:rsidRDefault="002B14E8" w:rsidP="0044516C">
      <w:pPr>
        <w:numPr>
          <w:ilvl w:val="12"/>
          <w:numId w:val="0"/>
        </w:numPr>
        <w:tabs>
          <w:tab w:val="clear" w:pos="567"/>
        </w:tabs>
        <w:spacing w:line="240" w:lineRule="auto"/>
        <w:ind w:right="-2"/>
        <w:rPr>
          <w:szCs w:val="22"/>
        </w:rPr>
      </w:pPr>
      <w:r w:rsidRPr="00C96960">
        <w:t>Ολλανδία</w:t>
      </w:r>
    </w:p>
    <w:p w14:paraId="7DA50B06" w14:textId="77777777" w:rsidR="002B14E8" w:rsidRPr="00C96960" w:rsidRDefault="002B14E8" w:rsidP="002B14E8">
      <w:pPr>
        <w:numPr>
          <w:ilvl w:val="12"/>
          <w:numId w:val="0"/>
        </w:numPr>
        <w:tabs>
          <w:tab w:val="clear" w:pos="567"/>
        </w:tabs>
        <w:spacing w:line="240" w:lineRule="auto"/>
        <w:ind w:right="-2"/>
        <w:rPr>
          <w:b/>
          <w:bCs/>
          <w:szCs w:val="22"/>
        </w:rPr>
      </w:pPr>
    </w:p>
    <w:p w14:paraId="3FA4E130" w14:textId="77777777" w:rsidR="002B14E8" w:rsidRPr="00C96960" w:rsidRDefault="002B14E8" w:rsidP="002B14E8">
      <w:pPr>
        <w:keepNext/>
        <w:numPr>
          <w:ilvl w:val="12"/>
          <w:numId w:val="0"/>
        </w:numPr>
        <w:tabs>
          <w:tab w:val="clear" w:pos="567"/>
        </w:tabs>
        <w:spacing w:line="240" w:lineRule="auto"/>
        <w:ind w:right="-2"/>
        <w:rPr>
          <w:szCs w:val="22"/>
        </w:rPr>
      </w:pPr>
      <w:r>
        <w:rPr>
          <w:b/>
        </w:rPr>
        <w:t>Παρ</w:t>
      </w:r>
      <w:r w:rsidRPr="00C96960">
        <w:rPr>
          <w:b/>
        </w:rPr>
        <w:t>ασκευαστής</w:t>
      </w:r>
    </w:p>
    <w:p w14:paraId="335FB997" w14:textId="77777777" w:rsidR="002B14E8" w:rsidRPr="00C96960" w:rsidRDefault="002B14E8" w:rsidP="002B14E8">
      <w:pPr>
        <w:widowControl w:val="0"/>
        <w:autoSpaceDE w:val="0"/>
        <w:autoSpaceDN w:val="0"/>
        <w:adjustRightInd w:val="0"/>
        <w:spacing w:line="240" w:lineRule="auto"/>
        <w:ind w:right="120"/>
        <w:rPr>
          <w:szCs w:val="22"/>
        </w:rPr>
      </w:pPr>
      <w:r w:rsidRPr="00C96960">
        <w:t>Lilly France S.A.S.</w:t>
      </w:r>
    </w:p>
    <w:p w14:paraId="7A5FB6CF" w14:textId="77777777" w:rsidR="002B14E8" w:rsidRPr="00B94686" w:rsidRDefault="002B14E8" w:rsidP="002B14E8">
      <w:pPr>
        <w:widowControl w:val="0"/>
        <w:autoSpaceDE w:val="0"/>
        <w:autoSpaceDN w:val="0"/>
        <w:adjustRightInd w:val="0"/>
        <w:spacing w:line="240" w:lineRule="auto"/>
        <w:ind w:right="120"/>
        <w:rPr>
          <w:szCs w:val="22"/>
        </w:rPr>
      </w:pPr>
      <w:r w:rsidRPr="00B8047D">
        <w:rPr>
          <w:lang w:val="en-US"/>
        </w:rPr>
        <w:t>Rue</w:t>
      </w:r>
      <w:r w:rsidRPr="00B94686">
        <w:t xml:space="preserve"> </w:t>
      </w:r>
      <w:r w:rsidRPr="00B8047D">
        <w:rPr>
          <w:lang w:val="en-US"/>
        </w:rPr>
        <w:t>du</w:t>
      </w:r>
      <w:r w:rsidRPr="00B94686">
        <w:t xml:space="preserve"> </w:t>
      </w:r>
      <w:r w:rsidRPr="00B8047D">
        <w:rPr>
          <w:lang w:val="en-US"/>
        </w:rPr>
        <w:t>Colonel</w:t>
      </w:r>
      <w:r w:rsidRPr="00B94686">
        <w:t xml:space="preserve"> </w:t>
      </w:r>
      <w:r w:rsidRPr="00B8047D">
        <w:rPr>
          <w:lang w:val="en-US"/>
        </w:rPr>
        <w:t>Lilly</w:t>
      </w:r>
    </w:p>
    <w:p w14:paraId="44F5250D" w14:textId="77777777" w:rsidR="002B14E8" w:rsidRPr="00B94686" w:rsidRDefault="002B14E8" w:rsidP="002B14E8">
      <w:pPr>
        <w:widowControl w:val="0"/>
        <w:autoSpaceDE w:val="0"/>
        <w:autoSpaceDN w:val="0"/>
        <w:adjustRightInd w:val="0"/>
        <w:spacing w:line="240" w:lineRule="auto"/>
        <w:ind w:right="120"/>
        <w:rPr>
          <w:szCs w:val="22"/>
        </w:rPr>
      </w:pPr>
      <w:r w:rsidRPr="00B94686">
        <w:t xml:space="preserve">67640 </w:t>
      </w:r>
      <w:r w:rsidRPr="00B8047D">
        <w:rPr>
          <w:lang w:val="en-US"/>
        </w:rPr>
        <w:t>Fegersheim</w:t>
      </w:r>
    </w:p>
    <w:p w14:paraId="0B9B3553" w14:textId="77777777" w:rsidR="002B14E8" w:rsidRPr="00B94686" w:rsidRDefault="002B14E8" w:rsidP="002B14E8">
      <w:pPr>
        <w:widowControl w:val="0"/>
        <w:autoSpaceDE w:val="0"/>
        <w:autoSpaceDN w:val="0"/>
        <w:adjustRightInd w:val="0"/>
        <w:spacing w:line="240" w:lineRule="auto"/>
        <w:ind w:right="120"/>
        <w:rPr>
          <w:szCs w:val="22"/>
        </w:rPr>
      </w:pPr>
      <w:r w:rsidRPr="00C96960">
        <w:t>Γαλλία</w:t>
      </w:r>
    </w:p>
    <w:p w14:paraId="5C595D35" w14:textId="77777777" w:rsidR="002B14E8" w:rsidRPr="00B94686" w:rsidRDefault="002B14E8" w:rsidP="002B14E8">
      <w:pPr>
        <w:numPr>
          <w:ilvl w:val="12"/>
          <w:numId w:val="0"/>
        </w:numPr>
        <w:tabs>
          <w:tab w:val="clear" w:pos="567"/>
        </w:tabs>
        <w:spacing w:line="240" w:lineRule="auto"/>
        <w:ind w:right="-2"/>
        <w:rPr>
          <w:szCs w:val="22"/>
        </w:rPr>
      </w:pPr>
    </w:p>
    <w:p w14:paraId="6B59B2F6" w14:textId="77777777" w:rsidR="002B14E8" w:rsidRPr="00C96960" w:rsidRDefault="002B14E8" w:rsidP="002B14E8">
      <w:pPr>
        <w:numPr>
          <w:ilvl w:val="12"/>
          <w:numId w:val="0"/>
        </w:numPr>
        <w:tabs>
          <w:tab w:val="clear" w:pos="567"/>
        </w:tabs>
        <w:spacing w:line="240" w:lineRule="auto"/>
        <w:ind w:right="-2"/>
        <w:rPr>
          <w:szCs w:val="22"/>
        </w:rPr>
      </w:pPr>
      <w:r w:rsidRPr="00C96960">
        <w:t xml:space="preserve">Για οποιαδήποτε πληροφορία σχετικά με το </w:t>
      </w:r>
      <w:r>
        <w:t xml:space="preserve">παρόν </w:t>
      </w:r>
      <w:r w:rsidRPr="00C96960">
        <w:t>φαρμακευτικό προϊόν, παρακαλείστε να απευθυνθείτε στον τοπικό αντιπρόσωπο του Κατόχου της Άδειας Κυκλοφορίας:</w:t>
      </w:r>
    </w:p>
    <w:p w14:paraId="6B33791B" w14:textId="77777777" w:rsidR="002B14E8" w:rsidRPr="00C96960" w:rsidRDefault="002B14E8" w:rsidP="002B14E8">
      <w:pPr>
        <w:spacing w:line="240" w:lineRule="auto"/>
        <w:rPr>
          <w:szCs w:val="22"/>
        </w:rPr>
      </w:pPr>
    </w:p>
    <w:tbl>
      <w:tblPr>
        <w:tblW w:w="9326" w:type="dxa"/>
        <w:tblInd w:w="-4" w:type="dxa"/>
        <w:tblLayout w:type="fixed"/>
        <w:tblLook w:val="0000" w:firstRow="0" w:lastRow="0" w:firstColumn="0" w:lastColumn="0" w:noHBand="0" w:noVBand="0"/>
      </w:tblPr>
      <w:tblGrid>
        <w:gridCol w:w="4648"/>
        <w:gridCol w:w="4678"/>
      </w:tblGrid>
      <w:tr w:rsidR="002B14E8" w:rsidRPr="00A04568" w14:paraId="14A087BB" w14:textId="77777777" w:rsidTr="00014E4D">
        <w:tc>
          <w:tcPr>
            <w:tcW w:w="4648" w:type="dxa"/>
          </w:tcPr>
          <w:p w14:paraId="30B9F6D2" w14:textId="77777777" w:rsidR="002B14E8" w:rsidRPr="00B8047D" w:rsidRDefault="002B14E8" w:rsidP="00014E4D">
            <w:pPr>
              <w:spacing w:line="240" w:lineRule="auto"/>
              <w:rPr>
                <w:szCs w:val="22"/>
                <w:lang w:val="en-US"/>
              </w:rPr>
            </w:pPr>
            <w:r w:rsidRPr="00B8047D">
              <w:rPr>
                <w:b/>
                <w:lang w:val="en-US"/>
              </w:rPr>
              <w:t>Belgique/België/Belgien</w:t>
            </w:r>
          </w:p>
          <w:p w14:paraId="693EB36C" w14:textId="77777777" w:rsidR="002B14E8" w:rsidRPr="00B8047D" w:rsidRDefault="002B14E8" w:rsidP="00014E4D">
            <w:pPr>
              <w:spacing w:line="240" w:lineRule="auto"/>
              <w:rPr>
                <w:szCs w:val="22"/>
                <w:lang w:val="en-US"/>
              </w:rPr>
            </w:pPr>
            <w:r w:rsidRPr="00B8047D">
              <w:rPr>
                <w:lang w:val="en-US"/>
              </w:rPr>
              <w:t>Eli Lilly Benelux S.A./N.V.</w:t>
            </w:r>
          </w:p>
          <w:p w14:paraId="25762DF9" w14:textId="77777777" w:rsidR="002B14E8" w:rsidRPr="00C96960" w:rsidRDefault="002B14E8" w:rsidP="00014E4D">
            <w:pPr>
              <w:spacing w:line="240" w:lineRule="auto"/>
              <w:rPr>
                <w:szCs w:val="22"/>
              </w:rPr>
            </w:pPr>
            <w:r w:rsidRPr="00C96960">
              <w:t>Tél/Tel: + 32-(0)2 548 84 84</w:t>
            </w:r>
          </w:p>
          <w:p w14:paraId="41CE66F9" w14:textId="77777777" w:rsidR="002B14E8" w:rsidRPr="00C96960" w:rsidRDefault="002B14E8" w:rsidP="00014E4D">
            <w:pPr>
              <w:spacing w:line="240" w:lineRule="auto"/>
              <w:rPr>
                <w:szCs w:val="22"/>
              </w:rPr>
            </w:pPr>
          </w:p>
        </w:tc>
        <w:tc>
          <w:tcPr>
            <w:tcW w:w="4678" w:type="dxa"/>
          </w:tcPr>
          <w:p w14:paraId="26513D2B" w14:textId="77777777" w:rsidR="002B14E8" w:rsidRPr="00B8047D" w:rsidRDefault="002B14E8" w:rsidP="00014E4D">
            <w:pPr>
              <w:spacing w:line="240" w:lineRule="auto"/>
              <w:rPr>
                <w:szCs w:val="22"/>
                <w:lang w:val="en-US"/>
              </w:rPr>
            </w:pPr>
            <w:r w:rsidRPr="00B8047D">
              <w:rPr>
                <w:b/>
                <w:lang w:val="en-US"/>
              </w:rPr>
              <w:t>Lietuva</w:t>
            </w:r>
          </w:p>
          <w:p w14:paraId="15A464E1" w14:textId="77777777" w:rsidR="002B14E8" w:rsidRPr="00B06A53" w:rsidRDefault="002B14E8" w:rsidP="00014E4D">
            <w:pPr>
              <w:spacing w:line="240" w:lineRule="auto"/>
              <w:ind w:right="-449"/>
              <w:rPr>
                <w:lang w:val="en-US"/>
              </w:rPr>
            </w:pPr>
            <w:r w:rsidRPr="00B06A53">
              <w:rPr>
                <w:szCs w:val="22"/>
                <w:lang w:val="en-US"/>
              </w:rPr>
              <w:t>Eli Lilly Lietuva</w:t>
            </w:r>
            <w:r w:rsidRPr="00B06A53" w:rsidDel="00D84D16">
              <w:rPr>
                <w:szCs w:val="22"/>
                <w:lang w:val="en-US"/>
              </w:rPr>
              <w:t xml:space="preserve"> </w:t>
            </w:r>
          </w:p>
          <w:p w14:paraId="5EBEBF70" w14:textId="77777777" w:rsidR="002B14E8" w:rsidRPr="00B06A53" w:rsidRDefault="002B14E8" w:rsidP="00014E4D">
            <w:pPr>
              <w:spacing w:line="240" w:lineRule="auto"/>
              <w:ind w:right="-449"/>
              <w:rPr>
                <w:szCs w:val="22"/>
                <w:lang w:val="en-US"/>
              </w:rPr>
            </w:pPr>
            <w:r w:rsidRPr="00B06A53">
              <w:rPr>
                <w:lang w:val="en-US"/>
              </w:rPr>
              <w:t>Tel. +370 (5) 2649600</w:t>
            </w:r>
          </w:p>
          <w:p w14:paraId="56C31243" w14:textId="77777777" w:rsidR="002B14E8" w:rsidRPr="00B06A53" w:rsidRDefault="002B14E8" w:rsidP="00014E4D">
            <w:pPr>
              <w:spacing w:line="240" w:lineRule="auto"/>
              <w:rPr>
                <w:szCs w:val="22"/>
                <w:lang w:val="en-US"/>
              </w:rPr>
            </w:pPr>
          </w:p>
        </w:tc>
      </w:tr>
      <w:tr w:rsidR="002B14E8" w:rsidRPr="00C96960" w14:paraId="325CA5CD" w14:textId="77777777" w:rsidTr="00014E4D">
        <w:tc>
          <w:tcPr>
            <w:tcW w:w="4648" w:type="dxa"/>
          </w:tcPr>
          <w:p w14:paraId="6D83E048" w14:textId="77777777" w:rsidR="002B14E8" w:rsidRPr="00B94686" w:rsidRDefault="002B14E8" w:rsidP="00014E4D">
            <w:pPr>
              <w:autoSpaceDE w:val="0"/>
              <w:autoSpaceDN w:val="0"/>
              <w:adjustRightInd w:val="0"/>
              <w:spacing w:line="240" w:lineRule="auto"/>
              <w:rPr>
                <w:b/>
                <w:szCs w:val="22"/>
              </w:rPr>
            </w:pPr>
            <w:r w:rsidRPr="00C96960">
              <w:rPr>
                <w:b/>
              </w:rPr>
              <w:t>България</w:t>
            </w:r>
          </w:p>
          <w:p w14:paraId="774011B4" w14:textId="77777777" w:rsidR="002B14E8" w:rsidRPr="00B94686" w:rsidRDefault="002B14E8" w:rsidP="00014E4D">
            <w:pPr>
              <w:autoSpaceDE w:val="0"/>
              <w:autoSpaceDN w:val="0"/>
              <w:adjustRightInd w:val="0"/>
              <w:spacing w:line="240" w:lineRule="auto"/>
              <w:rPr>
                <w:szCs w:val="22"/>
              </w:rPr>
            </w:pPr>
            <w:r w:rsidRPr="00C96960">
              <w:t>ТП</w:t>
            </w:r>
            <w:r w:rsidRPr="00B94686">
              <w:t xml:space="preserve"> "</w:t>
            </w:r>
            <w:r w:rsidRPr="00C96960">
              <w:t>Ели</w:t>
            </w:r>
            <w:r w:rsidRPr="00B94686">
              <w:t xml:space="preserve"> </w:t>
            </w:r>
            <w:r w:rsidRPr="00C96960">
              <w:t>Лили</w:t>
            </w:r>
            <w:r w:rsidRPr="00B94686">
              <w:t xml:space="preserve"> </w:t>
            </w:r>
            <w:r w:rsidRPr="00C96960">
              <w:t>Недерланд</w:t>
            </w:r>
            <w:r w:rsidRPr="00B94686">
              <w:t xml:space="preserve">" </w:t>
            </w:r>
            <w:r w:rsidRPr="00C96960">
              <w:t>Б</w:t>
            </w:r>
            <w:r w:rsidRPr="00B94686">
              <w:t>.</w:t>
            </w:r>
            <w:r w:rsidRPr="00C96960">
              <w:t>В</w:t>
            </w:r>
            <w:r w:rsidRPr="00B94686">
              <w:t xml:space="preserve">. - </w:t>
            </w:r>
            <w:r w:rsidRPr="00C96960">
              <w:t>България</w:t>
            </w:r>
          </w:p>
          <w:p w14:paraId="6FF427CA" w14:textId="77777777" w:rsidR="002B14E8" w:rsidRPr="00C96960" w:rsidRDefault="002B14E8" w:rsidP="00014E4D">
            <w:pPr>
              <w:spacing w:line="240" w:lineRule="auto"/>
              <w:rPr>
                <w:szCs w:val="22"/>
              </w:rPr>
            </w:pPr>
            <w:r w:rsidRPr="00C96960">
              <w:t>тел. + 359 2 491 41 40</w:t>
            </w:r>
          </w:p>
          <w:p w14:paraId="04A764E6" w14:textId="77777777" w:rsidR="002B14E8" w:rsidRPr="00C96960" w:rsidRDefault="002B14E8" w:rsidP="00014E4D">
            <w:pPr>
              <w:spacing w:line="240" w:lineRule="auto"/>
              <w:rPr>
                <w:szCs w:val="22"/>
              </w:rPr>
            </w:pPr>
          </w:p>
        </w:tc>
        <w:tc>
          <w:tcPr>
            <w:tcW w:w="4678" w:type="dxa"/>
          </w:tcPr>
          <w:p w14:paraId="24D6906A" w14:textId="77777777" w:rsidR="002B14E8" w:rsidRPr="004717B9" w:rsidRDefault="002B14E8" w:rsidP="00014E4D">
            <w:pPr>
              <w:spacing w:line="240" w:lineRule="auto"/>
              <w:rPr>
                <w:szCs w:val="22"/>
                <w:lang w:val="de-DE"/>
              </w:rPr>
            </w:pPr>
            <w:r w:rsidRPr="004717B9">
              <w:rPr>
                <w:b/>
                <w:lang w:val="de-DE"/>
              </w:rPr>
              <w:t>Luxembourg/Luxemburg</w:t>
            </w:r>
          </w:p>
          <w:p w14:paraId="566F0993" w14:textId="77777777" w:rsidR="002B14E8" w:rsidRPr="004717B9" w:rsidRDefault="002B14E8" w:rsidP="00014E4D">
            <w:pPr>
              <w:spacing w:line="240" w:lineRule="auto"/>
              <w:rPr>
                <w:szCs w:val="22"/>
                <w:lang w:val="de-DE"/>
              </w:rPr>
            </w:pPr>
            <w:r w:rsidRPr="004717B9">
              <w:rPr>
                <w:lang w:val="de-DE"/>
              </w:rPr>
              <w:t>Eli Lilly Benelux S.A./N.V.</w:t>
            </w:r>
          </w:p>
          <w:p w14:paraId="7CCF28C9" w14:textId="77777777" w:rsidR="002B14E8" w:rsidRPr="00C96960" w:rsidRDefault="002B14E8" w:rsidP="00014E4D">
            <w:pPr>
              <w:tabs>
                <w:tab w:val="left" w:pos="-720"/>
              </w:tabs>
              <w:suppressAutoHyphens/>
              <w:spacing w:line="240" w:lineRule="auto"/>
              <w:rPr>
                <w:szCs w:val="22"/>
              </w:rPr>
            </w:pPr>
            <w:r w:rsidRPr="00C96960">
              <w:t>Tél/Tel: + 32-(0)2 548 84 84</w:t>
            </w:r>
          </w:p>
        </w:tc>
      </w:tr>
      <w:tr w:rsidR="002B14E8" w:rsidRPr="00C96960" w14:paraId="0C4120C3" w14:textId="77777777" w:rsidTr="00014E4D">
        <w:tc>
          <w:tcPr>
            <w:tcW w:w="4648" w:type="dxa"/>
          </w:tcPr>
          <w:p w14:paraId="275169D7" w14:textId="77777777" w:rsidR="002B14E8" w:rsidRPr="00B94686" w:rsidRDefault="002B14E8" w:rsidP="00014E4D">
            <w:pPr>
              <w:tabs>
                <w:tab w:val="left" w:pos="-720"/>
              </w:tabs>
              <w:suppressAutoHyphens/>
              <w:spacing w:line="240" w:lineRule="auto"/>
              <w:rPr>
                <w:szCs w:val="22"/>
              </w:rPr>
            </w:pPr>
            <w:r w:rsidRPr="00B94686">
              <w:rPr>
                <w:b/>
              </w:rPr>
              <w:t>Č</w:t>
            </w:r>
            <w:r w:rsidRPr="00B8047D">
              <w:rPr>
                <w:b/>
                <w:lang w:val="en-US"/>
              </w:rPr>
              <w:t>esk</w:t>
            </w:r>
            <w:r w:rsidRPr="00B94686">
              <w:rPr>
                <w:b/>
              </w:rPr>
              <w:t xml:space="preserve">á </w:t>
            </w:r>
            <w:r w:rsidRPr="00B8047D">
              <w:rPr>
                <w:b/>
                <w:lang w:val="en-US"/>
              </w:rPr>
              <w:t>republika</w:t>
            </w:r>
          </w:p>
          <w:p w14:paraId="795611B4" w14:textId="77777777" w:rsidR="002B14E8" w:rsidRPr="00B94686" w:rsidRDefault="002B14E8" w:rsidP="00014E4D">
            <w:pPr>
              <w:tabs>
                <w:tab w:val="left" w:pos="-720"/>
              </w:tabs>
              <w:suppressAutoHyphens/>
              <w:spacing w:line="240" w:lineRule="auto"/>
              <w:rPr>
                <w:szCs w:val="22"/>
              </w:rPr>
            </w:pPr>
            <w:r w:rsidRPr="00B8047D">
              <w:rPr>
                <w:lang w:val="en-US"/>
              </w:rPr>
              <w:t>ELI</w:t>
            </w:r>
            <w:r w:rsidRPr="00B94686">
              <w:t xml:space="preserve"> </w:t>
            </w:r>
            <w:r w:rsidRPr="00B8047D">
              <w:rPr>
                <w:lang w:val="en-US"/>
              </w:rPr>
              <w:t>LILLY</w:t>
            </w:r>
            <w:r w:rsidRPr="00B94686">
              <w:t xml:space="preserve"> Č</w:t>
            </w:r>
            <w:r w:rsidRPr="00B8047D">
              <w:rPr>
                <w:lang w:val="en-US"/>
              </w:rPr>
              <w:t>R</w:t>
            </w:r>
            <w:r w:rsidRPr="00B94686">
              <w:t xml:space="preserve">, </w:t>
            </w:r>
            <w:r w:rsidRPr="00B8047D">
              <w:rPr>
                <w:lang w:val="en-US"/>
              </w:rPr>
              <w:t>s</w:t>
            </w:r>
            <w:r w:rsidRPr="00B94686">
              <w:t>.</w:t>
            </w:r>
            <w:r w:rsidRPr="00B8047D">
              <w:rPr>
                <w:lang w:val="en-US"/>
              </w:rPr>
              <w:t>r</w:t>
            </w:r>
            <w:r w:rsidRPr="00B94686">
              <w:t>.</w:t>
            </w:r>
            <w:r w:rsidRPr="00B8047D">
              <w:rPr>
                <w:lang w:val="en-US"/>
              </w:rPr>
              <w:t>o</w:t>
            </w:r>
            <w:r w:rsidRPr="00B94686">
              <w:t>.</w:t>
            </w:r>
          </w:p>
          <w:p w14:paraId="75F213DC" w14:textId="77777777" w:rsidR="002B14E8" w:rsidRPr="00C96960" w:rsidRDefault="002B14E8" w:rsidP="00014E4D">
            <w:pPr>
              <w:spacing w:line="240" w:lineRule="auto"/>
              <w:rPr>
                <w:szCs w:val="22"/>
              </w:rPr>
            </w:pPr>
            <w:r w:rsidRPr="00C96960">
              <w:t>Τηλ: + 420 234 664 111</w:t>
            </w:r>
          </w:p>
          <w:p w14:paraId="62F0C74C" w14:textId="77777777" w:rsidR="002B14E8" w:rsidRPr="00C96960" w:rsidRDefault="002B14E8" w:rsidP="00014E4D">
            <w:pPr>
              <w:spacing w:line="240" w:lineRule="auto"/>
              <w:rPr>
                <w:szCs w:val="22"/>
              </w:rPr>
            </w:pPr>
          </w:p>
        </w:tc>
        <w:tc>
          <w:tcPr>
            <w:tcW w:w="4678" w:type="dxa"/>
          </w:tcPr>
          <w:p w14:paraId="4A1A897F" w14:textId="77777777" w:rsidR="002B14E8" w:rsidRPr="00C96960" w:rsidRDefault="002B14E8" w:rsidP="00014E4D">
            <w:pPr>
              <w:spacing w:line="240" w:lineRule="auto"/>
              <w:rPr>
                <w:b/>
                <w:szCs w:val="22"/>
              </w:rPr>
            </w:pPr>
            <w:r w:rsidRPr="00C96960">
              <w:rPr>
                <w:b/>
              </w:rPr>
              <w:t>Magyarország</w:t>
            </w:r>
          </w:p>
          <w:p w14:paraId="7719B3A3" w14:textId="77777777" w:rsidR="002B14E8" w:rsidRPr="00C96960" w:rsidRDefault="002B14E8" w:rsidP="00014E4D">
            <w:pPr>
              <w:autoSpaceDE w:val="0"/>
              <w:autoSpaceDN w:val="0"/>
              <w:adjustRightInd w:val="0"/>
              <w:spacing w:line="240" w:lineRule="auto"/>
              <w:rPr>
                <w:szCs w:val="22"/>
              </w:rPr>
            </w:pPr>
            <w:r w:rsidRPr="00C96960">
              <w:t>Lilly Hungária Kft.</w:t>
            </w:r>
          </w:p>
          <w:p w14:paraId="300D60A3" w14:textId="77777777" w:rsidR="002B14E8" w:rsidRPr="00C96960" w:rsidRDefault="002B14E8" w:rsidP="00014E4D">
            <w:pPr>
              <w:spacing w:line="240" w:lineRule="auto"/>
              <w:rPr>
                <w:szCs w:val="22"/>
              </w:rPr>
            </w:pPr>
            <w:r w:rsidRPr="00C96960">
              <w:t>Τηλ: + 36 1 328 5100</w:t>
            </w:r>
          </w:p>
        </w:tc>
      </w:tr>
      <w:tr w:rsidR="002B14E8" w:rsidRPr="00C96960" w14:paraId="635ABD36" w14:textId="77777777" w:rsidTr="00014E4D">
        <w:tc>
          <w:tcPr>
            <w:tcW w:w="4648" w:type="dxa"/>
          </w:tcPr>
          <w:p w14:paraId="3992A09F" w14:textId="77777777" w:rsidR="002B14E8" w:rsidRPr="00B8047D" w:rsidRDefault="002B14E8" w:rsidP="00014E4D">
            <w:pPr>
              <w:spacing w:line="240" w:lineRule="auto"/>
              <w:rPr>
                <w:szCs w:val="22"/>
                <w:lang w:val="en-US"/>
              </w:rPr>
            </w:pPr>
            <w:r w:rsidRPr="00B8047D">
              <w:rPr>
                <w:b/>
                <w:lang w:val="en-US"/>
              </w:rPr>
              <w:t>Danmark</w:t>
            </w:r>
          </w:p>
          <w:p w14:paraId="4928CE0D" w14:textId="77777777" w:rsidR="002B14E8" w:rsidRPr="00B8047D" w:rsidRDefault="002B14E8" w:rsidP="00014E4D">
            <w:pPr>
              <w:tabs>
                <w:tab w:val="left" w:pos="-720"/>
              </w:tabs>
              <w:suppressAutoHyphens/>
              <w:spacing w:line="240" w:lineRule="auto"/>
              <w:rPr>
                <w:szCs w:val="22"/>
                <w:lang w:val="en-US"/>
              </w:rPr>
            </w:pPr>
            <w:r w:rsidRPr="00B8047D">
              <w:rPr>
                <w:lang w:val="en-US"/>
              </w:rPr>
              <w:t xml:space="preserve">Eli Lilly Danmark A/S </w:t>
            </w:r>
          </w:p>
          <w:p w14:paraId="3D759DD7" w14:textId="77777777" w:rsidR="002B14E8" w:rsidRPr="00C96960" w:rsidRDefault="002B14E8" w:rsidP="00014E4D">
            <w:pPr>
              <w:tabs>
                <w:tab w:val="left" w:pos="-720"/>
              </w:tabs>
              <w:suppressAutoHyphens/>
              <w:spacing w:line="240" w:lineRule="auto"/>
              <w:rPr>
                <w:szCs w:val="22"/>
              </w:rPr>
            </w:pPr>
            <w:r w:rsidRPr="00C96960">
              <w:t>Tlf</w:t>
            </w:r>
            <w:r>
              <w:t>.</w:t>
            </w:r>
            <w:r w:rsidRPr="00C96960">
              <w:t>: +45 45 26 60 00</w:t>
            </w:r>
          </w:p>
          <w:p w14:paraId="64352821" w14:textId="77777777" w:rsidR="002B14E8" w:rsidRPr="00C96960" w:rsidRDefault="002B14E8" w:rsidP="00014E4D">
            <w:pPr>
              <w:tabs>
                <w:tab w:val="left" w:pos="-720"/>
              </w:tabs>
              <w:suppressAutoHyphens/>
              <w:spacing w:line="240" w:lineRule="auto"/>
              <w:rPr>
                <w:szCs w:val="22"/>
              </w:rPr>
            </w:pPr>
          </w:p>
        </w:tc>
        <w:tc>
          <w:tcPr>
            <w:tcW w:w="4678" w:type="dxa"/>
          </w:tcPr>
          <w:p w14:paraId="665170D3" w14:textId="77777777" w:rsidR="002B14E8" w:rsidRPr="00AE152D" w:rsidRDefault="002B14E8" w:rsidP="00014E4D">
            <w:pPr>
              <w:tabs>
                <w:tab w:val="left" w:pos="-720"/>
                <w:tab w:val="left" w:pos="4536"/>
              </w:tabs>
              <w:suppressAutoHyphens/>
              <w:spacing w:line="240" w:lineRule="auto"/>
              <w:rPr>
                <w:b/>
                <w:szCs w:val="22"/>
                <w:lang w:val="es-ES"/>
              </w:rPr>
            </w:pPr>
            <w:r w:rsidRPr="00AE152D">
              <w:rPr>
                <w:b/>
                <w:szCs w:val="22"/>
                <w:lang w:val="es-ES"/>
              </w:rPr>
              <w:t>Malta</w:t>
            </w:r>
          </w:p>
          <w:p w14:paraId="5D622BA3" w14:textId="77777777" w:rsidR="002B14E8" w:rsidRPr="00B8047D" w:rsidRDefault="002B14E8" w:rsidP="00014E4D">
            <w:pPr>
              <w:spacing w:line="240" w:lineRule="auto"/>
              <w:rPr>
                <w:szCs w:val="22"/>
                <w:lang w:val="en-US"/>
              </w:rPr>
            </w:pPr>
            <w:r w:rsidRPr="00B8047D">
              <w:rPr>
                <w:lang w:val="en-US"/>
              </w:rPr>
              <w:t>Charles de Giorgio Ltd.</w:t>
            </w:r>
          </w:p>
          <w:p w14:paraId="1A30F604" w14:textId="77777777" w:rsidR="002B14E8" w:rsidRPr="00C96960" w:rsidRDefault="002B14E8" w:rsidP="00014E4D">
            <w:pPr>
              <w:spacing w:line="240" w:lineRule="auto"/>
              <w:rPr>
                <w:szCs w:val="22"/>
              </w:rPr>
            </w:pPr>
            <w:r w:rsidRPr="00C96960">
              <w:t>Τηλ: + 356 25600 500</w:t>
            </w:r>
          </w:p>
        </w:tc>
      </w:tr>
      <w:tr w:rsidR="002B14E8" w:rsidRPr="00C96960" w14:paraId="61921AC6" w14:textId="77777777" w:rsidTr="00014E4D">
        <w:tc>
          <w:tcPr>
            <w:tcW w:w="4648" w:type="dxa"/>
          </w:tcPr>
          <w:p w14:paraId="2B199E94" w14:textId="77777777" w:rsidR="002B14E8" w:rsidRPr="004717B9" w:rsidRDefault="002B14E8" w:rsidP="00014E4D">
            <w:pPr>
              <w:spacing w:line="240" w:lineRule="auto"/>
              <w:rPr>
                <w:szCs w:val="22"/>
                <w:lang w:val="de-DE"/>
              </w:rPr>
            </w:pPr>
            <w:r w:rsidRPr="004717B9">
              <w:rPr>
                <w:b/>
                <w:lang w:val="de-DE"/>
              </w:rPr>
              <w:t>Deutschland</w:t>
            </w:r>
          </w:p>
          <w:p w14:paraId="10E56511" w14:textId="77777777" w:rsidR="002B14E8" w:rsidRPr="004717B9" w:rsidRDefault="002B14E8" w:rsidP="00014E4D">
            <w:pPr>
              <w:tabs>
                <w:tab w:val="left" w:pos="-720"/>
              </w:tabs>
              <w:suppressAutoHyphens/>
              <w:spacing w:line="240" w:lineRule="auto"/>
              <w:rPr>
                <w:szCs w:val="22"/>
                <w:lang w:val="de-DE"/>
              </w:rPr>
            </w:pPr>
            <w:r w:rsidRPr="004717B9">
              <w:rPr>
                <w:lang w:val="de-DE"/>
              </w:rPr>
              <w:t>Lilly Deutschland GmbH</w:t>
            </w:r>
          </w:p>
          <w:p w14:paraId="4B62F3B9" w14:textId="77777777" w:rsidR="002B14E8" w:rsidRPr="004717B9" w:rsidRDefault="002B14E8" w:rsidP="00014E4D">
            <w:pPr>
              <w:tabs>
                <w:tab w:val="left" w:pos="-720"/>
              </w:tabs>
              <w:suppressAutoHyphens/>
              <w:spacing w:line="240" w:lineRule="auto"/>
              <w:rPr>
                <w:szCs w:val="22"/>
                <w:lang w:val="de-DE"/>
              </w:rPr>
            </w:pPr>
            <w:r w:rsidRPr="004717B9">
              <w:rPr>
                <w:lang w:val="de-DE"/>
              </w:rPr>
              <w:t>Tel. + 49-(0) 6172 273 2222</w:t>
            </w:r>
          </w:p>
          <w:p w14:paraId="2E2CE30A" w14:textId="77777777" w:rsidR="002B14E8" w:rsidRPr="004717B9" w:rsidRDefault="002B14E8" w:rsidP="00014E4D">
            <w:pPr>
              <w:tabs>
                <w:tab w:val="left" w:pos="-720"/>
              </w:tabs>
              <w:suppressAutoHyphens/>
              <w:spacing w:line="240" w:lineRule="auto"/>
              <w:rPr>
                <w:szCs w:val="22"/>
                <w:lang w:val="de-DE"/>
              </w:rPr>
            </w:pPr>
          </w:p>
        </w:tc>
        <w:tc>
          <w:tcPr>
            <w:tcW w:w="4678" w:type="dxa"/>
          </w:tcPr>
          <w:p w14:paraId="0B0EC084" w14:textId="77777777" w:rsidR="002B14E8" w:rsidRPr="00C17393" w:rsidRDefault="002B14E8" w:rsidP="00014E4D">
            <w:pPr>
              <w:suppressAutoHyphens/>
              <w:spacing w:line="240" w:lineRule="auto"/>
              <w:rPr>
                <w:szCs w:val="22"/>
                <w:lang w:val="da-DK"/>
              </w:rPr>
            </w:pPr>
            <w:r w:rsidRPr="00C17393">
              <w:rPr>
                <w:b/>
                <w:lang w:val="da-DK"/>
              </w:rPr>
              <w:t>Nederland</w:t>
            </w:r>
          </w:p>
          <w:p w14:paraId="4FFC3F2D" w14:textId="77777777" w:rsidR="002B14E8" w:rsidRPr="00C17393" w:rsidRDefault="002B14E8" w:rsidP="00014E4D">
            <w:pPr>
              <w:spacing w:line="240" w:lineRule="auto"/>
              <w:rPr>
                <w:szCs w:val="22"/>
                <w:lang w:val="da-DK"/>
              </w:rPr>
            </w:pPr>
            <w:r w:rsidRPr="00C17393">
              <w:rPr>
                <w:lang w:val="da-DK"/>
              </w:rPr>
              <w:t xml:space="preserve">Eli Lilly Nederland B.V. </w:t>
            </w:r>
          </w:p>
          <w:p w14:paraId="1B10762B" w14:textId="77777777" w:rsidR="002B14E8" w:rsidRPr="00C96960" w:rsidRDefault="002B14E8" w:rsidP="00014E4D">
            <w:pPr>
              <w:tabs>
                <w:tab w:val="left" w:pos="-720"/>
              </w:tabs>
              <w:suppressAutoHyphens/>
              <w:spacing w:line="240" w:lineRule="auto"/>
              <w:rPr>
                <w:szCs w:val="22"/>
              </w:rPr>
            </w:pPr>
            <w:r w:rsidRPr="00C96960">
              <w:t>Τηλ: + 31-(0) 30 60 25 800</w:t>
            </w:r>
          </w:p>
        </w:tc>
      </w:tr>
      <w:tr w:rsidR="002B14E8" w:rsidRPr="00C96960" w14:paraId="07654B0C" w14:textId="77777777" w:rsidTr="00014E4D">
        <w:tc>
          <w:tcPr>
            <w:tcW w:w="4648" w:type="dxa"/>
          </w:tcPr>
          <w:p w14:paraId="3D19FEE3" w14:textId="77777777" w:rsidR="002B14E8" w:rsidRPr="00C17393" w:rsidRDefault="002B14E8" w:rsidP="00014E4D">
            <w:pPr>
              <w:tabs>
                <w:tab w:val="left" w:pos="-720"/>
              </w:tabs>
              <w:suppressAutoHyphens/>
              <w:spacing w:line="240" w:lineRule="auto"/>
              <w:rPr>
                <w:b/>
                <w:bCs/>
                <w:szCs w:val="22"/>
                <w:lang w:val="da-DK"/>
              </w:rPr>
            </w:pPr>
            <w:r w:rsidRPr="00C17393">
              <w:rPr>
                <w:b/>
                <w:lang w:val="da-DK"/>
              </w:rPr>
              <w:t>Eesti</w:t>
            </w:r>
          </w:p>
          <w:p w14:paraId="295425F4" w14:textId="77777777" w:rsidR="002B14E8" w:rsidRPr="00C17393" w:rsidRDefault="002B14E8" w:rsidP="00014E4D">
            <w:pPr>
              <w:tabs>
                <w:tab w:val="left" w:pos="-720"/>
              </w:tabs>
              <w:suppressAutoHyphens/>
              <w:spacing w:line="240" w:lineRule="auto"/>
              <w:rPr>
                <w:lang w:val="da-DK"/>
              </w:rPr>
            </w:pPr>
            <w:r w:rsidRPr="008445A1">
              <w:rPr>
                <w:szCs w:val="22"/>
                <w:lang w:val="fi-FI"/>
              </w:rPr>
              <w:t>Eli Lilly Nederland B.V</w:t>
            </w:r>
            <w:r w:rsidRPr="00C17393" w:rsidDel="00931F6B">
              <w:rPr>
                <w:lang w:val="da-DK"/>
              </w:rPr>
              <w:t xml:space="preserve"> </w:t>
            </w:r>
          </w:p>
          <w:p w14:paraId="1C40D32A" w14:textId="77777777" w:rsidR="002B14E8" w:rsidRPr="00C03610" w:rsidRDefault="002B14E8" w:rsidP="00014E4D">
            <w:pPr>
              <w:tabs>
                <w:tab w:val="left" w:pos="-720"/>
              </w:tabs>
              <w:suppressAutoHyphens/>
              <w:spacing w:line="240" w:lineRule="auto"/>
              <w:rPr>
                <w:szCs w:val="22"/>
                <w:lang w:val="en-US"/>
              </w:rPr>
            </w:pPr>
            <w:r w:rsidRPr="00C96960">
              <w:t>Τηλ</w:t>
            </w:r>
            <w:r w:rsidRPr="00C03610">
              <w:rPr>
                <w:lang w:val="en-US"/>
              </w:rPr>
              <w:t>: +372 6 817 280</w:t>
            </w:r>
          </w:p>
          <w:p w14:paraId="7DF1BDB5" w14:textId="77777777" w:rsidR="002B14E8" w:rsidRPr="00C03610" w:rsidRDefault="002B14E8" w:rsidP="00014E4D">
            <w:pPr>
              <w:tabs>
                <w:tab w:val="left" w:pos="-720"/>
              </w:tabs>
              <w:suppressAutoHyphens/>
              <w:spacing w:line="240" w:lineRule="auto"/>
              <w:rPr>
                <w:szCs w:val="22"/>
                <w:lang w:val="en-US"/>
              </w:rPr>
            </w:pPr>
          </w:p>
        </w:tc>
        <w:tc>
          <w:tcPr>
            <w:tcW w:w="4678" w:type="dxa"/>
          </w:tcPr>
          <w:p w14:paraId="3E07C596" w14:textId="77777777" w:rsidR="002B14E8" w:rsidRPr="00C17393" w:rsidRDefault="002B14E8" w:rsidP="00014E4D">
            <w:pPr>
              <w:spacing w:line="240" w:lineRule="auto"/>
              <w:rPr>
                <w:szCs w:val="22"/>
                <w:lang w:val="da-DK"/>
              </w:rPr>
            </w:pPr>
            <w:r w:rsidRPr="00C17393">
              <w:rPr>
                <w:b/>
                <w:lang w:val="da-DK"/>
              </w:rPr>
              <w:t>Norge</w:t>
            </w:r>
          </w:p>
          <w:p w14:paraId="4B33D6A5" w14:textId="77777777" w:rsidR="002B14E8" w:rsidRPr="00C17393" w:rsidRDefault="002B14E8" w:rsidP="00014E4D">
            <w:pPr>
              <w:tabs>
                <w:tab w:val="left" w:pos="-720"/>
              </w:tabs>
              <w:suppressAutoHyphens/>
              <w:spacing w:line="240" w:lineRule="auto"/>
              <w:rPr>
                <w:szCs w:val="22"/>
                <w:lang w:val="da-DK"/>
              </w:rPr>
            </w:pPr>
            <w:r w:rsidRPr="00C17393">
              <w:rPr>
                <w:lang w:val="da-DK"/>
              </w:rPr>
              <w:t xml:space="preserve">Eli Lilly Norge A.S. </w:t>
            </w:r>
          </w:p>
          <w:p w14:paraId="1EBE58E7" w14:textId="77777777" w:rsidR="002B14E8" w:rsidRPr="00C96960" w:rsidRDefault="002B14E8" w:rsidP="00014E4D">
            <w:pPr>
              <w:spacing w:line="240" w:lineRule="auto"/>
              <w:rPr>
                <w:szCs w:val="22"/>
              </w:rPr>
            </w:pPr>
            <w:r w:rsidRPr="00C96960">
              <w:t>Tlf: + 47 22 88 18 00</w:t>
            </w:r>
          </w:p>
        </w:tc>
      </w:tr>
      <w:tr w:rsidR="002B14E8" w:rsidRPr="00C96960" w14:paraId="61C3E47F" w14:textId="77777777" w:rsidTr="00014E4D">
        <w:tc>
          <w:tcPr>
            <w:tcW w:w="4648" w:type="dxa"/>
          </w:tcPr>
          <w:p w14:paraId="53FCB684" w14:textId="77777777" w:rsidR="002B14E8" w:rsidRPr="00C96960" w:rsidRDefault="002B14E8" w:rsidP="00014E4D">
            <w:pPr>
              <w:spacing w:line="240" w:lineRule="auto"/>
              <w:rPr>
                <w:szCs w:val="22"/>
              </w:rPr>
            </w:pPr>
            <w:r w:rsidRPr="00C96960">
              <w:rPr>
                <w:b/>
              </w:rPr>
              <w:t>Ελλάδα</w:t>
            </w:r>
          </w:p>
          <w:p w14:paraId="20F2D7C5" w14:textId="77777777" w:rsidR="002B14E8" w:rsidRPr="00C96960" w:rsidRDefault="002B14E8" w:rsidP="00014E4D">
            <w:pPr>
              <w:tabs>
                <w:tab w:val="left" w:pos="-720"/>
              </w:tabs>
              <w:suppressAutoHyphens/>
              <w:spacing w:line="240" w:lineRule="auto"/>
              <w:rPr>
                <w:snapToGrid w:val="0"/>
                <w:szCs w:val="22"/>
              </w:rPr>
            </w:pPr>
            <w:r w:rsidRPr="00C96960">
              <w:rPr>
                <w:snapToGrid w:val="0"/>
              </w:rPr>
              <w:t xml:space="preserve">ΦΑΡΜΑΣΕΡΒ-ΛΙΛΛΥ Α.Ε.Β.Ε. </w:t>
            </w:r>
          </w:p>
          <w:p w14:paraId="1F4C7709" w14:textId="77777777" w:rsidR="002B14E8" w:rsidRPr="00C96960" w:rsidRDefault="002B14E8" w:rsidP="00014E4D">
            <w:pPr>
              <w:tabs>
                <w:tab w:val="left" w:pos="-720"/>
              </w:tabs>
              <w:suppressAutoHyphens/>
              <w:spacing w:line="240" w:lineRule="auto"/>
              <w:rPr>
                <w:snapToGrid w:val="0"/>
                <w:szCs w:val="22"/>
              </w:rPr>
            </w:pPr>
            <w:r w:rsidRPr="00C96960">
              <w:rPr>
                <w:snapToGrid w:val="0"/>
              </w:rPr>
              <w:t>Τηλ: +30 210 629 4600</w:t>
            </w:r>
          </w:p>
          <w:p w14:paraId="537F5F46" w14:textId="77777777" w:rsidR="002B14E8" w:rsidRPr="00C96960" w:rsidRDefault="002B14E8" w:rsidP="00014E4D">
            <w:pPr>
              <w:tabs>
                <w:tab w:val="left" w:pos="-720"/>
              </w:tabs>
              <w:suppressAutoHyphens/>
              <w:spacing w:line="240" w:lineRule="auto"/>
              <w:rPr>
                <w:szCs w:val="22"/>
              </w:rPr>
            </w:pPr>
          </w:p>
        </w:tc>
        <w:tc>
          <w:tcPr>
            <w:tcW w:w="4678" w:type="dxa"/>
          </w:tcPr>
          <w:p w14:paraId="5876D373" w14:textId="77777777" w:rsidR="002B14E8" w:rsidRPr="004717B9" w:rsidRDefault="002B14E8" w:rsidP="00014E4D">
            <w:pPr>
              <w:spacing w:line="240" w:lineRule="auto"/>
              <w:rPr>
                <w:szCs w:val="22"/>
                <w:lang w:val="de-DE"/>
              </w:rPr>
            </w:pPr>
            <w:r w:rsidRPr="004717B9">
              <w:rPr>
                <w:b/>
                <w:lang w:val="de-DE"/>
              </w:rPr>
              <w:t>Österreich</w:t>
            </w:r>
          </w:p>
          <w:p w14:paraId="619AC681" w14:textId="77777777" w:rsidR="002B14E8" w:rsidRPr="004717B9" w:rsidRDefault="002B14E8" w:rsidP="00014E4D">
            <w:pPr>
              <w:spacing w:line="240" w:lineRule="auto"/>
              <w:rPr>
                <w:szCs w:val="22"/>
                <w:lang w:val="de-DE"/>
              </w:rPr>
            </w:pPr>
            <w:r w:rsidRPr="004717B9">
              <w:rPr>
                <w:lang w:val="de-DE"/>
              </w:rPr>
              <w:t xml:space="preserve">Eli Lilly Ges.m.b.H. </w:t>
            </w:r>
          </w:p>
          <w:p w14:paraId="09BE3A01" w14:textId="77777777" w:rsidR="002B14E8" w:rsidRPr="00C96960" w:rsidRDefault="002B14E8" w:rsidP="00014E4D">
            <w:pPr>
              <w:spacing w:line="240" w:lineRule="auto"/>
              <w:rPr>
                <w:szCs w:val="22"/>
              </w:rPr>
            </w:pPr>
            <w:r w:rsidRPr="00C96960">
              <w:t>Τηλ: + 43-(0) 1 711 780</w:t>
            </w:r>
          </w:p>
        </w:tc>
      </w:tr>
      <w:tr w:rsidR="002B14E8" w:rsidRPr="00C96960" w14:paraId="2AE542A1" w14:textId="77777777" w:rsidTr="00014E4D">
        <w:tc>
          <w:tcPr>
            <w:tcW w:w="4648" w:type="dxa"/>
          </w:tcPr>
          <w:p w14:paraId="3321B574" w14:textId="77777777" w:rsidR="002B14E8" w:rsidRPr="00B94686" w:rsidRDefault="002B14E8" w:rsidP="00014E4D">
            <w:pPr>
              <w:tabs>
                <w:tab w:val="left" w:pos="-720"/>
                <w:tab w:val="left" w:pos="4536"/>
              </w:tabs>
              <w:suppressAutoHyphens/>
              <w:spacing w:line="240" w:lineRule="auto"/>
              <w:rPr>
                <w:b/>
                <w:szCs w:val="22"/>
              </w:rPr>
            </w:pPr>
            <w:r w:rsidRPr="00B8047D">
              <w:rPr>
                <w:b/>
                <w:lang w:val="en-US"/>
              </w:rPr>
              <w:t>Espa</w:t>
            </w:r>
            <w:r w:rsidRPr="00B94686">
              <w:rPr>
                <w:b/>
              </w:rPr>
              <w:t>ñ</w:t>
            </w:r>
            <w:r w:rsidRPr="00B8047D">
              <w:rPr>
                <w:b/>
                <w:lang w:val="en-US"/>
              </w:rPr>
              <w:t>a</w:t>
            </w:r>
          </w:p>
          <w:p w14:paraId="2F3AEA66" w14:textId="77777777" w:rsidR="002B14E8" w:rsidRPr="00B94686" w:rsidRDefault="002B14E8" w:rsidP="00014E4D">
            <w:pPr>
              <w:tabs>
                <w:tab w:val="left" w:pos="-720"/>
              </w:tabs>
              <w:suppressAutoHyphens/>
              <w:spacing w:line="240" w:lineRule="auto"/>
              <w:rPr>
                <w:szCs w:val="22"/>
              </w:rPr>
            </w:pPr>
            <w:r w:rsidRPr="00B8047D">
              <w:rPr>
                <w:lang w:val="en-US"/>
              </w:rPr>
              <w:t>Lilly</w:t>
            </w:r>
            <w:r w:rsidRPr="00B94686">
              <w:t xml:space="preserve"> </w:t>
            </w:r>
            <w:r w:rsidRPr="00B8047D">
              <w:rPr>
                <w:lang w:val="en-US"/>
              </w:rPr>
              <w:t>S</w:t>
            </w:r>
            <w:r w:rsidRPr="00B94686">
              <w:t>.</w:t>
            </w:r>
            <w:r w:rsidRPr="00B8047D">
              <w:rPr>
                <w:lang w:val="en-US"/>
              </w:rPr>
              <w:t>A</w:t>
            </w:r>
            <w:r w:rsidRPr="00B94686">
              <w:t>.</w:t>
            </w:r>
          </w:p>
          <w:p w14:paraId="023F1AEF" w14:textId="77777777" w:rsidR="002B14E8" w:rsidRPr="00B94686" w:rsidRDefault="002B14E8" w:rsidP="00014E4D">
            <w:pPr>
              <w:tabs>
                <w:tab w:val="left" w:pos="-720"/>
              </w:tabs>
              <w:suppressAutoHyphens/>
              <w:spacing w:line="240" w:lineRule="auto"/>
              <w:rPr>
                <w:szCs w:val="22"/>
              </w:rPr>
            </w:pPr>
            <w:r w:rsidRPr="00C96960">
              <w:t>Τηλ</w:t>
            </w:r>
            <w:r w:rsidRPr="00B94686">
              <w:t>: + 34-91 663 50 00</w:t>
            </w:r>
          </w:p>
          <w:p w14:paraId="49F8E810" w14:textId="77777777" w:rsidR="002B14E8" w:rsidRPr="00B94686" w:rsidRDefault="002B14E8" w:rsidP="00014E4D">
            <w:pPr>
              <w:tabs>
                <w:tab w:val="left" w:pos="-720"/>
              </w:tabs>
              <w:suppressAutoHyphens/>
              <w:spacing w:line="240" w:lineRule="auto"/>
              <w:rPr>
                <w:szCs w:val="22"/>
              </w:rPr>
            </w:pPr>
          </w:p>
        </w:tc>
        <w:tc>
          <w:tcPr>
            <w:tcW w:w="4678" w:type="dxa"/>
          </w:tcPr>
          <w:p w14:paraId="6CEB9237" w14:textId="03A7C20A" w:rsidR="002B14E8" w:rsidRPr="00C17393" w:rsidRDefault="002B14E8" w:rsidP="00014E4D">
            <w:pPr>
              <w:keepNext/>
              <w:tabs>
                <w:tab w:val="left" w:pos="-720"/>
                <w:tab w:val="left" w:pos="4536"/>
              </w:tabs>
              <w:suppressAutoHyphens/>
              <w:spacing w:line="240" w:lineRule="auto"/>
              <w:jc w:val="both"/>
              <w:outlineLvl w:val="6"/>
              <w:rPr>
                <w:b/>
                <w:bCs/>
                <w:iCs/>
                <w:szCs w:val="22"/>
                <w:lang w:val="da-DK"/>
              </w:rPr>
            </w:pPr>
            <w:r w:rsidRPr="007A2152">
              <w:rPr>
                <w:b/>
                <w:lang w:val="da-DK"/>
              </w:rPr>
              <w:t>Polska</w:t>
            </w:r>
            <w:r w:rsidR="008C3055">
              <w:rPr>
                <w:b/>
                <w:lang w:val="da-DK"/>
              </w:rPr>
              <w:fldChar w:fldCharType="begin"/>
            </w:r>
            <w:r w:rsidR="008C3055">
              <w:rPr>
                <w:b/>
                <w:lang w:val="da-DK"/>
              </w:rPr>
              <w:instrText xml:space="preserve"> DOCVARIABLE vault_nd_59a14168-32e6-4714-ad6c-0f9f6b96e16a \* MERGEFORMAT </w:instrText>
            </w:r>
            <w:r w:rsidR="008C3055">
              <w:rPr>
                <w:b/>
                <w:lang w:val="da-DK"/>
              </w:rPr>
              <w:fldChar w:fldCharType="separate"/>
            </w:r>
            <w:r w:rsidR="008C3055">
              <w:rPr>
                <w:b/>
                <w:lang w:val="da-DK"/>
              </w:rPr>
              <w:t xml:space="preserve"> </w:t>
            </w:r>
            <w:r w:rsidR="008C3055">
              <w:rPr>
                <w:b/>
                <w:lang w:val="da-DK"/>
              </w:rPr>
              <w:fldChar w:fldCharType="end"/>
            </w:r>
          </w:p>
          <w:p w14:paraId="2455481C" w14:textId="77777777" w:rsidR="002B14E8" w:rsidRPr="00C17393" w:rsidRDefault="002B14E8" w:rsidP="00014E4D">
            <w:pPr>
              <w:spacing w:line="240" w:lineRule="auto"/>
              <w:rPr>
                <w:szCs w:val="22"/>
                <w:lang w:val="da-DK"/>
              </w:rPr>
            </w:pPr>
            <w:r w:rsidRPr="00C17393">
              <w:rPr>
                <w:lang w:val="da-DK"/>
              </w:rPr>
              <w:t>Eli Lilly Polska Sp. z o.o.</w:t>
            </w:r>
          </w:p>
          <w:p w14:paraId="76BC2506" w14:textId="77777777" w:rsidR="002B14E8" w:rsidRPr="00C96960" w:rsidRDefault="002B14E8" w:rsidP="00014E4D">
            <w:pPr>
              <w:tabs>
                <w:tab w:val="left" w:pos="-720"/>
              </w:tabs>
              <w:suppressAutoHyphens/>
              <w:spacing w:line="240" w:lineRule="auto"/>
              <w:rPr>
                <w:szCs w:val="22"/>
              </w:rPr>
            </w:pPr>
            <w:r w:rsidRPr="00C96960">
              <w:t>Τηλ: +48 22 440 33 00</w:t>
            </w:r>
          </w:p>
        </w:tc>
      </w:tr>
      <w:tr w:rsidR="002B14E8" w:rsidRPr="00C96960" w14:paraId="62B3DCA5" w14:textId="77777777" w:rsidTr="00014E4D">
        <w:tc>
          <w:tcPr>
            <w:tcW w:w="4648" w:type="dxa"/>
          </w:tcPr>
          <w:p w14:paraId="3839E03F" w14:textId="77777777" w:rsidR="002B14E8" w:rsidRPr="000C1BAD" w:rsidRDefault="002B14E8" w:rsidP="00014E4D">
            <w:pPr>
              <w:tabs>
                <w:tab w:val="left" w:pos="-720"/>
                <w:tab w:val="left" w:pos="4536"/>
              </w:tabs>
              <w:suppressAutoHyphens/>
              <w:spacing w:line="240" w:lineRule="auto"/>
              <w:rPr>
                <w:b/>
                <w:szCs w:val="22"/>
                <w:lang w:val="fr-CH"/>
              </w:rPr>
            </w:pPr>
            <w:r w:rsidRPr="000C1BAD">
              <w:rPr>
                <w:b/>
                <w:szCs w:val="22"/>
                <w:lang w:val="fr-CH"/>
              </w:rPr>
              <w:t>France</w:t>
            </w:r>
          </w:p>
          <w:p w14:paraId="1F5CAED9" w14:textId="77777777" w:rsidR="002B14E8" w:rsidRPr="00B8047D" w:rsidRDefault="002B14E8" w:rsidP="00014E4D">
            <w:pPr>
              <w:spacing w:line="240" w:lineRule="auto"/>
              <w:rPr>
                <w:szCs w:val="22"/>
                <w:lang w:val="en-US"/>
              </w:rPr>
            </w:pPr>
            <w:r w:rsidRPr="00B8047D">
              <w:rPr>
                <w:lang w:val="en-US"/>
              </w:rPr>
              <w:t>Lilly France</w:t>
            </w:r>
          </w:p>
          <w:p w14:paraId="41AC8C21" w14:textId="77777777" w:rsidR="002B14E8" w:rsidRPr="00B8047D" w:rsidRDefault="002B14E8" w:rsidP="00014E4D">
            <w:pPr>
              <w:spacing w:line="240" w:lineRule="auto"/>
              <w:rPr>
                <w:szCs w:val="22"/>
                <w:lang w:val="en-US"/>
              </w:rPr>
            </w:pPr>
            <w:r w:rsidRPr="00B8047D">
              <w:rPr>
                <w:lang w:val="en-US"/>
              </w:rPr>
              <w:t>Tél: +33-(0) 1 55 49 34 34</w:t>
            </w:r>
          </w:p>
          <w:p w14:paraId="1388AAE7" w14:textId="77777777" w:rsidR="002B14E8" w:rsidRPr="00B8047D" w:rsidRDefault="002B14E8" w:rsidP="00014E4D">
            <w:pPr>
              <w:spacing w:line="240" w:lineRule="auto"/>
              <w:rPr>
                <w:b/>
                <w:szCs w:val="22"/>
                <w:lang w:val="en-US"/>
              </w:rPr>
            </w:pPr>
          </w:p>
        </w:tc>
        <w:tc>
          <w:tcPr>
            <w:tcW w:w="4678" w:type="dxa"/>
          </w:tcPr>
          <w:p w14:paraId="7D111C62" w14:textId="77777777" w:rsidR="002B14E8" w:rsidRPr="00AE152D" w:rsidRDefault="002B14E8" w:rsidP="00014E4D">
            <w:pPr>
              <w:spacing w:line="240" w:lineRule="auto"/>
              <w:rPr>
                <w:szCs w:val="22"/>
                <w:lang w:val="pt-PT"/>
              </w:rPr>
            </w:pPr>
            <w:r w:rsidRPr="00AE152D">
              <w:rPr>
                <w:b/>
                <w:szCs w:val="22"/>
                <w:lang w:val="pt-PT"/>
              </w:rPr>
              <w:t>Portugal</w:t>
            </w:r>
          </w:p>
          <w:p w14:paraId="147ACBD9" w14:textId="77777777" w:rsidR="002B14E8" w:rsidRPr="00B8047D" w:rsidRDefault="002B14E8" w:rsidP="00014E4D">
            <w:pPr>
              <w:tabs>
                <w:tab w:val="left" w:pos="-720"/>
              </w:tabs>
              <w:suppressAutoHyphens/>
              <w:spacing w:line="240" w:lineRule="auto"/>
              <w:rPr>
                <w:szCs w:val="22"/>
                <w:lang w:val="en-US"/>
              </w:rPr>
            </w:pPr>
            <w:r w:rsidRPr="00B8047D">
              <w:rPr>
                <w:lang w:val="en-US"/>
              </w:rPr>
              <w:t>Lilly Portugal Produtos Farmacêuticos, Lda</w:t>
            </w:r>
          </w:p>
          <w:p w14:paraId="45EAFB34" w14:textId="77777777" w:rsidR="002B14E8" w:rsidRPr="00C96960" w:rsidRDefault="002B14E8" w:rsidP="00014E4D">
            <w:pPr>
              <w:tabs>
                <w:tab w:val="left" w:pos="-720"/>
              </w:tabs>
              <w:suppressAutoHyphens/>
              <w:spacing w:line="240" w:lineRule="auto"/>
              <w:rPr>
                <w:szCs w:val="22"/>
              </w:rPr>
            </w:pPr>
            <w:r w:rsidRPr="00C96960">
              <w:t>Τηλ: + 351-21-4126600</w:t>
            </w:r>
          </w:p>
        </w:tc>
      </w:tr>
      <w:tr w:rsidR="002B14E8" w:rsidRPr="00C96960" w14:paraId="58532A8D" w14:textId="77777777" w:rsidTr="00014E4D">
        <w:tc>
          <w:tcPr>
            <w:tcW w:w="4648" w:type="dxa"/>
          </w:tcPr>
          <w:p w14:paraId="29248F38" w14:textId="77777777" w:rsidR="002B14E8" w:rsidRPr="00C17393" w:rsidRDefault="002B14E8" w:rsidP="00014E4D">
            <w:pPr>
              <w:spacing w:line="240" w:lineRule="auto"/>
              <w:rPr>
                <w:b/>
                <w:bCs/>
                <w:szCs w:val="22"/>
                <w:lang w:val="da-DK"/>
              </w:rPr>
            </w:pPr>
            <w:r w:rsidRPr="00C17393">
              <w:rPr>
                <w:b/>
                <w:lang w:val="da-DK"/>
              </w:rPr>
              <w:t>Hrvatska</w:t>
            </w:r>
          </w:p>
          <w:p w14:paraId="7A9712AF" w14:textId="77777777" w:rsidR="002B14E8" w:rsidRPr="00C17393" w:rsidRDefault="002B14E8" w:rsidP="00014E4D">
            <w:pPr>
              <w:autoSpaceDE w:val="0"/>
              <w:autoSpaceDN w:val="0"/>
              <w:spacing w:line="240" w:lineRule="auto"/>
              <w:rPr>
                <w:szCs w:val="22"/>
                <w:lang w:val="da-DK"/>
              </w:rPr>
            </w:pPr>
            <w:r w:rsidRPr="00C17393">
              <w:rPr>
                <w:lang w:val="da-DK"/>
              </w:rPr>
              <w:t>Eli Lilly Hrvatska d.o.o.</w:t>
            </w:r>
          </w:p>
          <w:p w14:paraId="10B4BE63" w14:textId="77777777" w:rsidR="002B14E8" w:rsidRPr="00C96960" w:rsidRDefault="002B14E8" w:rsidP="00014E4D">
            <w:pPr>
              <w:autoSpaceDE w:val="0"/>
              <w:autoSpaceDN w:val="0"/>
              <w:spacing w:line="240" w:lineRule="auto"/>
              <w:rPr>
                <w:szCs w:val="22"/>
              </w:rPr>
            </w:pPr>
            <w:r w:rsidRPr="00C96960">
              <w:t>Τηλ: +385 1 2350 999</w:t>
            </w:r>
          </w:p>
          <w:p w14:paraId="00F8845B" w14:textId="77777777" w:rsidR="002B14E8" w:rsidRPr="00C96960" w:rsidRDefault="002B14E8" w:rsidP="00014E4D">
            <w:pPr>
              <w:tabs>
                <w:tab w:val="left" w:pos="-720"/>
              </w:tabs>
              <w:suppressAutoHyphens/>
              <w:spacing w:line="240" w:lineRule="auto"/>
              <w:rPr>
                <w:szCs w:val="22"/>
              </w:rPr>
            </w:pPr>
          </w:p>
        </w:tc>
        <w:tc>
          <w:tcPr>
            <w:tcW w:w="4678" w:type="dxa"/>
          </w:tcPr>
          <w:p w14:paraId="58FA46DD" w14:textId="77777777" w:rsidR="002B14E8" w:rsidRPr="00B94686" w:rsidRDefault="002B14E8" w:rsidP="00014E4D">
            <w:pPr>
              <w:tabs>
                <w:tab w:val="left" w:pos="-720"/>
                <w:tab w:val="left" w:pos="4536"/>
              </w:tabs>
              <w:suppressAutoHyphens/>
              <w:spacing w:line="240" w:lineRule="auto"/>
              <w:rPr>
                <w:b/>
                <w:szCs w:val="22"/>
              </w:rPr>
            </w:pPr>
            <w:r w:rsidRPr="00B8047D">
              <w:rPr>
                <w:b/>
                <w:lang w:val="en-US"/>
              </w:rPr>
              <w:t>Rom</w:t>
            </w:r>
            <w:r w:rsidRPr="00B94686">
              <w:rPr>
                <w:b/>
              </w:rPr>
              <w:t>â</w:t>
            </w:r>
            <w:r w:rsidRPr="00B8047D">
              <w:rPr>
                <w:b/>
                <w:lang w:val="en-US"/>
              </w:rPr>
              <w:t>nia</w:t>
            </w:r>
          </w:p>
          <w:p w14:paraId="147D61C8" w14:textId="77777777" w:rsidR="002B14E8" w:rsidRPr="00B94686" w:rsidRDefault="002B14E8" w:rsidP="00014E4D">
            <w:pPr>
              <w:tabs>
                <w:tab w:val="left" w:pos="-720"/>
                <w:tab w:val="left" w:pos="4536"/>
              </w:tabs>
              <w:suppressAutoHyphens/>
              <w:spacing w:line="240" w:lineRule="auto"/>
              <w:rPr>
                <w:szCs w:val="22"/>
              </w:rPr>
            </w:pPr>
            <w:r w:rsidRPr="00B8047D">
              <w:rPr>
                <w:lang w:val="en-US"/>
              </w:rPr>
              <w:t>Eli</w:t>
            </w:r>
            <w:r w:rsidRPr="00B94686">
              <w:t xml:space="preserve"> </w:t>
            </w:r>
            <w:r w:rsidRPr="00B8047D">
              <w:rPr>
                <w:lang w:val="en-US"/>
              </w:rPr>
              <w:t>Lilly</w:t>
            </w:r>
            <w:r w:rsidRPr="00B94686">
              <w:t xml:space="preserve"> </w:t>
            </w:r>
            <w:r w:rsidRPr="00B8047D">
              <w:rPr>
                <w:lang w:val="en-US"/>
              </w:rPr>
              <w:t>Rom</w:t>
            </w:r>
            <w:r w:rsidRPr="00B94686">
              <w:t>â</w:t>
            </w:r>
            <w:r w:rsidRPr="00B8047D">
              <w:rPr>
                <w:lang w:val="en-US"/>
              </w:rPr>
              <w:t>nia</w:t>
            </w:r>
            <w:r w:rsidRPr="00B94686">
              <w:t xml:space="preserve"> </w:t>
            </w:r>
            <w:r w:rsidRPr="00B8047D">
              <w:rPr>
                <w:lang w:val="en-US"/>
              </w:rPr>
              <w:t>S</w:t>
            </w:r>
            <w:r w:rsidRPr="00B94686">
              <w:t>.</w:t>
            </w:r>
            <w:r w:rsidRPr="00B8047D">
              <w:rPr>
                <w:lang w:val="en-US"/>
              </w:rPr>
              <w:t>R</w:t>
            </w:r>
            <w:r w:rsidRPr="00B94686">
              <w:t>.</w:t>
            </w:r>
            <w:r w:rsidRPr="00B8047D">
              <w:rPr>
                <w:lang w:val="en-US"/>
              </w:rPr>
              <w:t>L</w:t>
            </w:r>
            <w:r w:rsidRPr="00B94686">
              <w:t>.</w:t>
            </w:r>
          </w:p>
          <w:p w14:paraId="291CFE43" w14:textId="77777777" w:rsidR="002B14E8" w:rsidRPr="00C96960" w:rsidRDefault="002B14E8" w:rsidP="00014E4D">
            <w:pPr>
              <w:tabs>
                <w:tab w:val="left" w:pos="-720"/>
              </w:tabs>
              <w:suppressAutoHyphens/>
              <w:spacing w:line="240" w:lineRule="auto"/>
              <w:rPr>
                <w:szCs w:val="22"/>
              </w:rPr>
            </w:pPr>
            <w:r w:rsidRPr="00C96960">
              <w:t>Τηλ: + 40 21 4023000</w:t>
            </w:r>
          </w:p>
        </w:tc>
      </w:tr>
      <w:tr w:rsidR="002B14E8" w:rsidRPr="00C96960" w14:paraId="5DCE808C" w14:textId="77777777" w:rsidTr="00014E4D">
        <w:tc>
          <w:tcPr>
            <w:tcW w:w="4648" w:type="dxa"/>
          </w:tcPr>
          <w:p w14:paraId="099457BD" w14:textId="77777777" w:rsidR="002B14E8" w:rsidRPr="00C03610" w:rsidRDefault="002B14E8" w:rsidP="00014E4D">
            <w:pPr>
              <w:keepNext/>
              <w:spacing w:line="240" w:lineRule="auto"/>
              <w:rPr>
                <w:szCs w:val="22"/>
                <w:lang w:val="en-US"/>
              </w:rPr>
            </w:pPr>
            <w:r w:rsidRPr="00C03610">
              <w:rPr>
                <w:b/>
                <w:szCs w:val="22"/>
                <w:lang w:val="en-US"/>
              </w:rPr>
              <w:lastRenderedPageBreak/>
              <w:t>Ireland</w:t>
            </w:r>
          </w:p>
          <w:p w14:paraId="1AF6B272" w14:textId="77777777" w:rsidR="002B14E8" w:rsidRPr="00B8047D" w:rsidRDefault="002B14E8" w:rsidP="00014E4D">
            <w:pPr>
              <w:keepNext/>
              <w:tabs>
                <w:tab w:val="left" w:pos="-720"/>
              </w:tabs>
              <w:suppressAutoHyphens/>
              <w:spacing w:line="240" w:lineRule="auto"/>
              <w:rPr>
                <w:szCs w:val="22"/>
                <w:lang w:val="en-US"/>
              </w:rPr>
            </w:pPr>
            <w:r w:rsidRPr="00B8047D">
              <w:rPr>
                <w:lang w:val="en-US"/>
              </w:rPr>
              <w:t>Eli Lilly and Company (Ireland) Limited</w:t>
            </w:r>
          </w:p>
          <w:p w14:paraId="05288F84" w14:textId="77777777" w:rsidR="002B14E8" w:rsidRPr="00C96960" w:rsidRDefault="002B14E8" w:rsidP="00014E4D">
            <w:pPr>
              <w:keepNext/>
              <w:tabs>
                <w:tab w:val="left" w:pos="-720"/>
              </w:tabs>
              <w:suppressAutoHyphens/>
              <w:spacing w:line="240" w:lineRule="auto"/>
              <w:rPr>
                <w:szCs w:val="22"/>
              </w:rPr>
            </w:pPr>
            <w:r w:rsidRPr="00C96960">
              <w:t>Τηλ: + 353-(0) 1 661 4377</w:t>
            </w:r>
          </w:p>
          <w:p w14:paraId="0016751A" w14:textId="77777777" w:rsidR="002B14E8" w:rsidRPr="00C96960" w:rsidRDefault="002B14E8" w:rsidP="00014E4D">
            <w:pPr>
              <w:keepNext/>
              <w:tabs>
                <w:tab w:val="left" w:pos="-720"/>
              </w:tabs>
              <w:suppressAutoHyphens/>
              <w:spacing w:line="240" w:lineRule="auto"/>
              <w:rPr>
                <w:b/>
                <w:szCs w:val="22"/>
              </w:rPr>
            </w:pPr>
          </w:p>
        </w:tc>
        <w:tc>
          <w:tcPr>
            <w:tcW w:w="4678" w:type="dxa"/>
          </w:tcPr>
          <w:p w14:paraId="7897181F" w14:textId="691D43CF" w:rsidR="002B14E8" w:rsidRPr="00B94686" w:rsidRDefault="002B14E8" w:rsidP="00014E4D">
            <w:pPr>
              <w:keepNext/>
              <w:spacing w:line="240" w:lineRule="auto"/>
              <w:ind w:left="357" w:hanging="357"/>
              <w:outlineLvl w:val="0"/>
              <w:rPr>
                <w:b/>
                <w:caps/>
                <w:szCs w:val="22"/>
              </w:rPr>
            </w:pPr>
            <w:r w:rsidRPr="00B8047D">
              <w:rPr>
                <w:b/>
                <w:lang w:val="en-US"/>
              </w:rPr>
              <w:t>Slovenija</w:t>
            </w:r>
            <w:r w:rsidR="008C3055">
              <w:rPr>
                <w:b/>
                <w:lang w:val="en-US"/>
              </w:rPr>
              <w:fldChar w:fldCharType="begin"/>
            </w:r>
            <w:r w:rsidR="008C3055">
              <w:rPr>
                <w:b/>
                <w:lang w:val="en-US"/>
              </w:rPr>
              <w:instrText xml:space="preserve"> DOCVARIABLE vault_nd_127518b2-46a0-4574-8245-aa69242a1a77 \* MERGEFORMAT </w:instrText>
            </w:r>
            <w:r w:rsidR="008C3055">
              <w:rPr>
                <w:b/>
                <w:lang w:val="en-US"/>
              </w:rPr>
              <w:fldChar w:fldCharType="separate"/>
            </w:r>
            <w:r w:rsidR="008C3055">
              <w:rPr>
                <w:b/>
                <w:lang w:val="en-US"/>
              </w:rPr>
              <w:t xml:space="preserve"> </w:t>
            </w:r>
            <w:r w:rsidR="008C3055">
              <w:rPr>
                <w:b/>
                <w:lang w:val="en-US"/>
              </w:rPr>
              <w:fldChar w:fldCharType="end"/>
            </w:r>
          </w:p>
          <w:p w14:paraId="57854783" w14:textId="77777777" w:rsidR="002B14E8" w:rsidRPr="00B94686" w:rsidRDefault="002B14E8" w:rsidP="00014E4D">
            <w:pPr>
              <w:keepNext/>
              <w:tabs>
                <w:tab w:val="left" w:pos="-720"/>
              </w:tabs>
              <w:suppressAutoHyphens/>
              <w:spacing w:line="240" w:lineRule="auto"/>
              <w:rPr>
                <w:szCs w:val="22"/>
              </w:rPr>
            </w:pPr>
            <w:r w:rsidRPr="00B8047D">
              <w:rPr>
                <w:lang w:val="en-US"/>
              </w:rPr>
              <w:t>Eli</w:t>
            </w:r>
            <w:r w:rsidRPr="00B94686">
              <w:t xml:space="preserve"> </w:t>
            </w:r>
            <w:r w:rsidRPr="00B8047D">
              <w:rPr>
                <w:lang w:val="en-US"/>
              </w:rPr>
              <w:t>Lilly</w:t>
            </w:r>
            <w:r w:rsidRPr="00B94686">
              <w:t xml:space="preserve"> </w:t>
            </w:r>
            <w:r w:rsidRPr="00B8047D">
              <w:rPr>
                <w:lang w:val="en-US"/>
              </w:rPr>
              <w:t>farmacevtska</w:t>
            </w:r>
            <w:r w:rsidRPr="00B94686">
              <w:t xml:space="preserve"> </w:t>
            </w:r>
            <w:r w:rsidRPr="00B8047D">
              <w:rPr>
                <w:lang w:val="en-US"/>
              </w:rPr>
              <w:t>dru</w:t>
            </w:r>
            <w:r w:rsidRPr="00B94686">
              <w:t>ž</w:t>
            </w:r>
            <w:r w:rsidRPr="00B8047D">
              <w:rPr>
                <w:lang w:val="en-US"/>
              </w:rPr>
              <w:t>ba</w:t>
            </w:r>
            <w:r w:rsidRPr="00B94686">
              <w:t xml:space="preserve">, </w:t>
            </w:r>
            <w:r w:rsidRPr="00B8047D">
              <w:rPr>
                <w:lang w:val="en-US"/>
              </w:rPr>
              <w:t>d</w:t>
            </w:r>
            <w:r w:rsidRPr="00B94686">
              <w:t>.</w:t>
            </w:r>
            <w:r w:rsidRPr="00B8047D">
              <w:rPr>
                <w:lang w:val="en-US"/>
              </w:rPr>
              <w:t>o</w:t>
            </w:r>
            <w:r w:rsidRPr="00B94686">
              <w:t>.</w:t>
            </w:r>
            <w:r w:rsidRPr="00B8047D">
              <w:rPr>
                <w:lang w:val="en-US"/>
              </w:rPr>
              <w:t>o</w:t>
            </w:r>
            <w:r w:rsidRPr="00B94686">
              <w:t>.</w:t>
            </w:r>
          </w:p>
          <w:p w14:paraId="2F154395" w14:textId="77777777" w:rsidR="002B14E8" w:rsidRPr="00C96960" w:rsidRDefault="002B14E8" w:rsidP="00014E4D">
            <w:pPr>
              <w:keepNext/>
              <w:tabs>
                <w:tab w:val="left" w:pos="-720"/>
              </w:tabs>
              <w:suppressAutoHyphens/>
              <w:spacing w:line="240" w:lineRule="auto"/>
              <w:rPr>
                <w:b/>
                <w:szCs w:val="22"/>
              </w:rPr>
            </w:pPr>
            <w:r w:rsidRPr="00C96960">
              <w:t>Τηλ: +386 (0)1 580 00 10</w:t>
            </w:r>
          </w:p>
        </w:tc>
      </w:tr>
      <w:tr w:rsidR="002B14E8" w:rsidRPr="00C96960" w14:paraId="51ECAE65" w14:textId="77777777" w:rsidTr="00014E4D">
        <w:tc>
          <w:tcPr>
            <w:tcW w:w="4648" w:type="dxa"/>
          </w:tcPr>
          <w:p w14:paraId="56265765" w14:textId="77777777" w:rsidR="002B14E8" w:rsidRPr="00C96960" w:rsidRDefault="002B14E8" w:rsidP="00014E4D">
            <w:pPr>
              <w:autoSpaceDE w:val="0"/>
              <w:autoSpaceDN w:val="0"/>
              <w:adjustRightInd w:val="0"/>
              <w:spacing w:line="240" w:lineRule="auto"/>
              <w:rPr>
                <w:b/>
                <w:bCs/>
                <w:szCs w:val="22"/>
              </w:rPr>
            </w:pPr>
            <w:r w:rsidRPr="00C96960">
              <w:rPr>
                <w:b/>
              </w:rPr>
              <w:t>Ísland</w:t>
            </w:r>
          </w:p>
          <w:p w14:paraId="17F3A40C" w14:textId="77777777" w:rsidR="002B14E8" w:rsidRPr="00C96960" w:rsidRDefault="002B14E8" w:rsidP="00014E4D">
            <w:pPr>
              <w:autoSpaceDE w:val="0"/>
              <w:autoSpaceDN w:val="0"/>
              <w:adjustRightInd w:val="0"/>
              <w:spacing w:line="240" w:lineRule="auto"/>
              <w:rPr>
                <w:szCs w:val="22"/>
              </w:rPr>
            </w:pPr>
            <w:r w:rsidRPr="00C96960">
              <w:t>Icepharma hf.</w:t>
            </w:r>
          </w:p>
          <w:p w14:paraId="78E9187A" w14:textId="77777777" w:rsidR="002B14E8" w:rsidRPr="00C96960" w:rsidRDefault="002B14E8" w:rsidP="00014E4D">
            <w:pPr>
              <w:tabs>
                <w:tab w:val="left" w:pos="-720"/>
              </w:tabs>
              <w:suppressAutoHyphens/>
              <w:spacing w:line="240" w:lineRule="auto"/>
              <w:rPr>
                <w:szCs w:val="22"/>
              </w:rPr>
            </w:pPr>
            <w:r w:rsidRPr="00C96960">
              <w:t>Sími + 354 540 8000</w:t>
            </w:r>
          </w:p>
          <w:p w14:paraId="215D0266" w14:textId="77777777" w:rsidR="002B14E8" w:rsidRPr="00C96960" w:rsidRDefault="002B14E8" w:rsidP="00014E4D">
            <w:pPr>
              <w:spacing w:line="240" w:lineRule="auto"/>
              <w:rPr>
                <w:b/>
                <w:szCs w:val="22"/>
              </w:rPr>
            </w:pPr>
          </w:p>
        </w:tc>
        <w:tc>
          <w:tcPr>
            <w:tcW w:w="4678" w:type="dxa"/>
          </w:tcPr>
          <w:p w14:paraId="0831C31F" w14:textId="77777777" w:rsidR="002B14E8" w:rsidRPr="00C17393" w:rsidRDefault="002B14E8" w:rsidP="00014E4D">
            <w:pPr>
              <w:tabs>
                <w:tab w:val="left" w:pos="-720"/>
              </w:tabs>
              <w:suppressAutoHyphens/>
              <w:spacing w:line="240" w:lineRule="auto"/>
              <w:rPr>
                <w:b/>
                <w:szCs w:val="22"/>
                <w:lang w:val="da-DK"/>
              </w:rPr>
            </w:pPr>
            <w:r w:rsidRPr="00C17393">
              <w:rPr>
                <w:b/>
                <w:lang w:val="da-DK"/>
              </w:rPr>
              <w:t>Slovenská republika</w:t>
            </w:r>
          </w:p>
          <w:p w14:paraId="78173B59" w14:textId="77777777" w:rsidR="002B14E8" w:rsidRPr="00C17393" w:rsidRDefault="002B14E8" w:rsidP="00014E4D">
            <w:pPr>
              <w:spacing w:line="240" w:lineRule="auto"/>
              <w:rPr>
                <w:szCs w:val="22"/>
                <w:lang w:val="da-DK"/>
              </w:rPr>
            </w:pPr>
            <w:r w:rsidRPr="00C17393">
              <w:rPr>
                <w:lang w:val="da-DK"/>
              </w:rPr>
              <w:t>Eli Lilly Slovakia, s.r.o.</w:t>
            </w:r>
          </w:p>
          <w:p w14:paraId="2E4CC34A" w14:textId="77777777" w:rsidR="002B14E8" w:rsidRPr="00C96960" w:rsidRDefault="002B14E8" w:rsidP="00014E4D">
            <w:pPr>
              <w:tabs>
                <w:tab w:val="left" w:pos="-720"/>
              </w:tabs>
              <w:suppressAutoHyphens/>
              <w:spacing w:line="240" w:lineRule="auto"/>
              <w:rPr>
                <w:b/>
                <w:szCs w:val="22"/>
              </w:rPr>
            </w:pPr>
            <w:r w:rsidRPr="00C96960">
              <w:t>Τηλ: + 421 220 663 111</w:t>
            </w:r>
          </w:p>
        </w:tc>
      </w:tr>
      <w:tr w:rsidR="002B14E8" w:rsidRPr="00C96960" w14:paraId="37292A62" w14:textId="77777777" w:rsidTr="00014E4D">
        <w:tc>
          <w:tcPr>
            <w:tcW w:w="4648" w:type="dxa"/>
          </w:tcPr>
          <w:p w14:paraId="7FEB4196" w14:textId="77777777" w:rsidR="002B14E8" w:rsidRPr="00B8047D" w:rsidRDefault="002B14E8" w:rsidP="00014E4D">
            <w:pPr>
              <w:spacing w:line="240" w:lineRule="auto"/>
              <w:rPr>
                <w:szCs w:val="22"/>
                <w:lang w:val="en-US"/>
              </w:rPr>
            </w:pPr>
            <w:r w:rsidRPr="00B8047D">
              <w:rPr>
                <w:b/>
                <w:lang w:val="en-US"/>
              </w:rPr>
              <w:t>Italia</w:t>
            </w:r>
          </w:p>
          <w:p w14:paraId="7F402314" w14:textId="77777777" w:rsidR="002B14E8" w:rsidRPr="00B8047D" w:rsidRDefault="002B14E8" w:rsidP="00014E4D">
            <w:pPr>
              <w:spacing w:line="240" w:lineRule="auto"/>
              <w:rPr>
                <w:szCs w:val="22"/>
                <w:lang w:val="en-US"/>
              </w:rPr>
            </w:pPr>
            <w:r w:rsidRPr="00B8047D">
              <w:rPr>
                <w:lang w:val="en-US"/>
              </w:rPr>
              <w:t>Eli Lilly Italia S.p.A.</w:t>
            </w:r>
          </w:p>
          <w:p w14:paraId="5A8EC5C1" w14:textId="77777777" w:rsidR="002B14E8" w:rsidRPr="00C96960" w:rsidRDefault="002B14E8" w:rsidP="00014E4D">
            <w:pPr>
              <w:spacing w:line="240" w:lineRule="auto"/>
              <w:rPr>
                <w:szCs w:val="22"/>
              </w:rPr>
            </w:pPr>
            <w:r w:rsidRPr="00C96960">
              <w:t>Τηλ: + 39- 055 42571</w:t>
            </w:r>
          </w:p>
          <w:p w14:paraId="324550F6" w14:textId="77777777" w:rsidR="002B14E8" w:rsidRPr="00C96960" w:rsidRDefault="002B14E8" w:rsidP="00014E4D">
            <w:pPr>
              <w:spacing w:line="240" w:lineRule="auto"/>
              <w:rPr>
                <w:b/>
                <w:szCs w:val="22"/>
              </w:rPr>
            </w:pPr>
          </w:p>
        </w:tc>
        <w:tc>
          <w:tcPr>
            <w:tcW w:w="4678" w:type="dxa"/>
          </w:tcPr>
          <w:p w14:paraId="283FAAA9" w14:textId="77777777" w:rsidR="002B14E8" w:rsidRPr="00C17393" w:rsidRDefault="002B14E8" w:rsidP="00014E4D">
            <w:pPr>
              <w:tabs>
                <w:tab w:val="left" w:pos="-720"/>
                <w:tab w:val="left" w:pos="4536"/>
              </w:tabs>
              <w:suppressAutoHyphens/>
              <w:spacing w:line="240" w:lineRule="auto"/>
              <w:rPr>
                <w:szCs w:val="22"/>
                <w:lang w:val="da-DK"/>
              </w:rPr>
            </w:pPr>
            <w:r w:rsidRPr="00C17393">
              <w:rPr>
                <w:b/>
                <w:lang w:val="da-DK"/>
              </w:rPr>
              <w:t>Suomi/Finland</w:t>
            </w:r>
          </w:p>
          <w:p w14:paraId="2D82DF33" w14:textId="77777777" w:rsidR="002B14E8" w:rsidRPr="00C17393" w:rsidRDefault="002B14E8" w:rsidP="00014E4D">
            <w:pPr>
              <w:spacing w:line="240" w:lineRule="auto"/>
              <w:rPr>
                <w:szCs w:val="22"/>
                <w:lang w:val="da-DK"/>
              </w:rPr>
            </w:pPr>
            <w:r w:rsidRPr="00C17393">
              <w:rPr>
                <w:lang w:val="da-DK"/>
              </w:rPr>
              <w:t xml:space="preserve">Oy Eli Lilly Finland Ab </w:t>
            </w:r>
          </w:p>
          <w:p w14:paraId="10B97E26" w14:textId="77777777" w:rsidR="002B14E8" w:rsidRPr="00C96960" w:rsidRDefault="002B14E8" w:rsidP="00014E4D">
            <w:pPr>
              <w:spacing w:line="240" w:lineRule="auto"/>
              <w:rPr>
                <w:b/>
                <w:szCs w:val="22"/>
              </w:rPr>
            </w:pPr>
            <w:r w:rsidRPr="00C96960">
              <w:t>Puh/Tel: + 358-(0) 9 85 45 250</w:t>
            </w:r>
          </w:p>
        </w:tc>
      </w:tr>
      <w:tr w:rsidR="002B14E8" w:rsidRPr="00BC29DF" w14:paraId="7E730712" w14:textId="77777777" w:rsidTr="00014E4D">
        <w:tc>
          <w:tcPr>
            <w:tcW w:w="4648" w:type="dxa"/>
          </w:tcPr>
          <w:p w14:paraId="414BBC61" w14:textId="77777777" w:rsidR="002B14E8" w:rsidRPr="00C96960" w:rsidRDefault="002B14E8" w:rsidP="00014E4D">
            <w:pPr>
              <w:keepNext/>
              <w:spacing w:line="240" w:lineRule="auto"/>
              <w:rPr>
                <w:b/>
                <w:szCs w:val="22"/>
              </w:rPr>
            </w:pPr>
            <w:r w:rsidRPr="00C96960">
              <w:rPr>
                <w:b/>
              </w:rPr>
              <w:t>Κύπρος</w:t>
            </w:r>
          </w:p>
          <w:p w14:paraId="1186B9B8" w14:textId="77777777" w:rsidR="002B14E8" w:rsidRPr="00C96960" w:rsidRDefault="002B14E8" w:rsidP="00014E4D">
            <w:pPr>
              <w:keepNext/>
              <w:spacing w:line="240" w:lineRule="auto"/>
              <w:rPr>
                <w:szCs w:val="22"/>
              </w:rPr>
            </w:pPr>
            <w:r w:rsidRPr="00C96960">
              <w:t xml:space="preserve">Phadisco Ltd </w:t>
            </w:r>
          </w:p>
          <w:p w14:paraId="788F9192" w14:textId="77777777" w:rsidR="002B14E8" w:rsidRPr="00C96960" w:rsidRDefault="002B14E8" w:rsidP="00014E4D">
            <w:pPr>
              <w:keepNext/>
              <w:spacing w:line="240" w:lineRule="auto"/>
              <w:rPr>
                <w:szCs w:val="22"/>
              </w:rPr>
            </w:pPr>
            <w:r w:rsidRPr="00C96960">
              <w:t>Τηλ: +357 22 715000</w:t>
            </w:r>
          </w:p>
          <w:p w14:paraId="36D0840D" w14:textId="77777777" w:rsidR="002B14E8" w:rsidRPr="00C96960" w:rsidRDefault="002B14E8" w:rsidP="00014E4D">
            <w:pPr>
              <w:keepNext/>
              <w:tabs>
                <w:tab w:val="left" w:pos="-720"/>
              </w:tabs>
              <w:suppressAutoHyphens/>
              <w:spacing w:line="240" w:lineRule="auto"/>
              <w:rPr>
                <w:szCs w:val="22"/>
              </w:rPr>
            </w:pPr>
          </w:p>
        </w:tc>
        <w:tc>
          <w:tcPr>
            <w:tcW w:w="4678" w:type="dxa"/>
          </w:tcPr>
          <w:p w14:paraId="7866C3DB" w14:textId="77777777" w:rsidR="002B14E8" w:rsidRPr="00C17393" w:rsidRDefault="002B14E8" w:rsidP="00014E4D">
            <w:pPr>
              <w:keepNext/>
              <w:tabs>
                <w:tab w:val="left" w:pos="-720"/>
                <w:tab w:val="left" w:pos="4536"/>
              </w:tabs>
              <w:suppressAutoHyphens/>
              <w:spacing w:line="240" w:lineRule="auto"/>
              <w:rPr>
                <w:b/>
                <w:szCs w:val="22"/>
                <w:lang w:val="da-DK"/>
              </w:rPr>
            </w:pPr>
            <w:r w:rsidRPr="00C17393">
              <w:rPr>
                <w:b/>
                <w:lang w:val="da-DK"/>
              </w:rPr>
              <w:t>Sverige</w:t>
            </w:r>
          </w:p>
          <w:p w14:paraId="1974A04C" w14:textId="77777777" w:rsidR="002B14E8" w:rsidRPr="00C17393" w:rsidRDefault="002B14E8" w:rsidP="00014E4D">
            <w:pPr>
              <w:keepNext/>
              <w:spacing w:line="240" w:lineRule="auto"/>
              <w:rPr>
                <w:szCs w:val="22"/>
                <w:lang w:val="da-DK"/>
              </w:rPr>
            </w:pPr>
            <w:r w:rsidRPr="00C17393">
              <w:rPr>
                <w:lang w:val="da-DK"/>
              </w:rPr>
              <w:t>Eli Lilly Sweden AB</w:t>
            </w:r>
          </w:p>
          <w:p w14:paraId="2A364147" w14:textId="77777777" w:rsidR="002B14E8" w:rsidRPr="00C17393" w:rsidRDefault="002B14E8" w:rsidP="00014E4D">
            <w:pPr>
              <w:keepNext/>
              <w:tabs>
                <w:tab w:val="left" w:pos="-720"/>
              </w:tabs>
              <w:suppressAutoHyphens/>
              <w:spacing w:line="240" w:lineRule="auto"/>
              <w:rPr>
                <w:szCs w:val="22"/>
                <w:lang w:val="da-DK"/>
              </w:rPr>
            </w:pPr>
            <w:r w:rsidRPr="00C96960">
              <w:t>Τηλ</w:t>
            </w:r>
            <w:r w:rsidRPr="00C17393">
              <w:rPr>
                <w:lang w:val="da-DK"/>
              </w:rPr>
              <w:t>: + 46-(0) 8 7378800</w:t>
            </w:r>
          </w:p>
        </w:tc>
      </w:tr>
      <w:tr w:rsidR="002B14E8" w:rsidRPr="00C96960" w14:paraId="64A0AE9A" w14:textId="77777777" w:rsidTr="00014E4D">
        <w:tc>
          <w:tcPr>
            <w:tcW w:w="4648" w:type="dxa"/>
          </w:tcPr>
          <w:p w14:paraId="1DE34C48" w14:textId="77777777" w:rsidR="002B14E8" w:rsidRPr="00C17393" w:rsidRDefault="002B14E8" w:rsidP="00014E4D">
            <w:pPr>
              <w:keepNext/>
              <w:spacing w:line="240" w:lineRule="auto"/>
              <w:rPr>
                <w:b/>
                <w:szCs w:val="22"/>
                <w:lang w:val="da-DK"/>
              </w:rPr>
            </w:pPr>
            <w:r w:rsidRPr="00C17393">
              <w:rPr>
                <w:b/>
                <w:lang w:val="da-DK"/>
              </w:rPr>
              <w:t>Latvija</w:t>
            </w:r>
          </w:p>
          <w:p w14:paraId="33F21AAF" w14:textId="77777777" w:rsidR="002B14E8" w:rsidRPr="00BD2DFC" w:rsidRDefault="002B14E8" w:rsidP="00014E4D">
            <w:pPr>
              <w:keepNext/>
              <w:spacing w:line="240" w:lineRule="auto"/>
              <w:rPr>
                <w:szCs w:val="22"/>
                <w:lang w:val="de-DE"/>
              </w:rPr>
            </w:pPr>
            <w:r w:rsidRPr="00BD2DFC">
              <w:rPr>
                <w:szCs w:val="22"/>
                <w:lang w:val="de-DE"/>
              </w:rPr>
              <w:t>Eli Lilly (Suisse) S.A. Pārstāvniecība Latvijā</w:t>
            </w:r>
          </w:p>
          <w:p w14:paraId="69F66BB6" w14:textId="77777777" w:rsidR="002B14E8" w:rsidRPr="00C96960" w:rsidRDefault="002B14E8" w:rsidP="00014E4D">
            <w:pPr>
              <w:keepNext/>
              <w:tabs>
                <w:tab w:val="left" w:pos="-720"/>
              </w:tabs>
              <w:suppressAutoHyphens/>
              <w:spacing w:line="240" w:lineRule="auto"/>
              <w:rPr>
                <w:szCs w:val="22"/>
              </w:rPr>
            </w:pPr>
            <w:r w:rsidRPr="00C96960">
              <w:t xml:space="preserve">Τηλ: </w:t>
            </w:r>
            <w:r w:rsidRPr="00C96960">
              <w:rPr>
                <w:b/>
              </w:rPr>
              <w:t>+</w:t>
            </w:r>
            <w:r w:rsidRPr="00C96960">
              <w:t>371 67364000</w:t>
            </w:r>
          </w:p>
        </w:tc>
        <w:tc>
          <w:tcPr>
            <w:tcW w:w="4678" w:type="dxa"/>
          </w:tcPr>
          <w:p w14:paraId="2D8F118A" w14:textId="77777777" w:rsidR="002B14E8" w:rsidRPr="00C96960" w:rsidRDefault="002B14E8" w:rsidP="00014E4D"/>
        </w:tc>
      </w:tr>
    </w:tbl>
    <w:p w14:paraId="03573120" w14:textId="77777777" w:rsidR="002B14E8" w:rsidRPr="00C96960" w:rsidRDefault="002B14E8" w:rsidP="002B14E8">
      <w:pPr>
        <w:numPr>
          <w:ilvl w:val="12"/>
          <w:numId w:val="0"/>
        </w:numPr>
        <w:tabs>
          <w:tab w:val="clear" w:pos="567"/>
        </w:tabs>
        <w:spacing w:line="240" w:lineRule="auto"/>
        <w:ind w:right="-2"/>
        <w:rPr>
          <w:szCs w:val="22"/>
        </w:rPr>
      </w:pPr>
    </w:p>
    <w:p w14:paraId="430450AC" w14:textId="6A99A23C" w:rsidR="002B14E8" w:rsidRPr="00C96960" w:rsidRDefault="002B14E8" w:rsidP="002B14E8">
      <w:pPr>
        <w:numPr>
          <w:ilvl w:val="12"/>
          <w:numId w:val="0"/>
        </w:numPr>
        <w:tabs>
          <w:tab w:val="clear" w:pos="567"/>
        </w:tabs>
        <w:spacing w:line="240" w:lineRule="auto"/>
        <w:ind w:right="-2"/>
        <w:outlineLvl w:val="0"/>
        <w:rPr>
          <w:b/>
          <w:szCs w:val="22"/>
        </w:rPr>
      </w:pPr>
      <w:r w:rsidRPr="00C96960">
        <w:rPr>
          <w:b/>
        </w:rPr>
        <w:t>Το παρόν φύλλο οδηγιών χρήσης αναθεωρήθηκε για τελευταία φορά στις</w:t>
      </w:r>
      <w:r w:rsidR="008C3055">
        <w:rPr>
          <w:b/>
        </w:rPr>
        <w:fldChar w:fldCharType="begin"/>
      </w:r>
      <w:r w:rsidR="008C3055">
        <w:rPr>
          <w:b/>
        </w:rPr>
        <w:instrText xml:space="preserve"> DOCVARIABLE vault_nd_50ded134-788e-4f70-82c6-a932a6c990ca \* MERGEFORMAT </w:instrText>
      </w:r>
      <w:r w:rsidR="008C3055">
        <w:rPr>
          <w:b/>
        </w:rPr>
        <w:fldChar w:fldCharType="separate"/>
      </w:r>
      <w:r w:rsidR="008C3055">
        <w:rPr>
          <w:b/>
        </w:rPr>
        <w:t xml:space="preserve"> </w:t>
      </w:r>
      <w:r w:rsidR="008C3055">
        <w:rPr>
          <w:b/>
        </w:rPr>
        <w:fldChar w:fldCharType="end"/>
      </w:r>
    </w:p>
    <w:p w14:paraId="1797AB3B" w14:textId="77777777" w:rsidR="002B14E8" w:rsidRPr="00C96960" w:rsidRDefault="002B14E8" w:rsidP="002B14E8">
      <w:pPr>
        <w:tabs>
          <w:tab w:val="clear" w:pos="567"/>
        </w:tabs>
        <w:spacing w:line="240" w:lineRule="auto"/>
        <w:outlineLvl w:val="0"/>
        <w:rPr>
          <w:szCs w:val="22"/>
        </w:rPr>
      </w:pPr>
    </w:p>
    <w:p w14:paraId="3090BA9F" w14:textId="77777777" w:rsidR="002B14E8" w:rsidRPr="001740BF" w:rsidRDefault="002B14E8" w:rsidP="002B14E8">
      <w:pPr>
        <w:numPr>
          <w:ilvl w:val="12"/>
          <w:numId w:val="0"/>
        </w:numPr>
        <w:tabs>
          <w:tab w:val="clear" w:pos="567"/>
        </w:tabs>
        <w:spacing w:line="240" w:lineRule="auto"/>
        <w:ind w:right="-2"/>
        <w:rPr>
          <w:b/>
          <w:szCs w:val="22"/>
        </w:rPr>
      </w:pPr>
      <w:r w:rsidRPr="001740BF">
        <w:rPr>
          <w:b/>
        </w:rPr>
        <w:t>Άλλες πηγές πληροφοριών</w:t>
      </w:r>
    </w:p>
    <w:p w14:paraId="3B54247A" w14:textId="77777777" w:rsidR="002B14E8" w:rsidRPr="001740BF" w:rsidRDefault="002B14E8" w:rsidP="002B14E8">
      <w:pPr>
        <w:numPr>
          <w:ilvl w:val="12"/>
          <w:numId w:val="0"/>
        </w:numPr>
        <w:spacing w:line="240" w:lineRule="auto"/>
        <w:ind w:right="-2"/>
        <w:rPr>
          <w:iCs/>
          <w:szCs w:val="22"/>
        </w:rPr>
      </w:pPr>
    </w:p>
    <w:p w14:paraId="2608376F" w14:textId="126D7287" w:rsidR="002B14E8" w:rsidRDefault="002B14E8" w:rsidP="002B14E8">
      <w:pPr>
        <w:numPr>
          <w:ilvl w:val="12"/>
          <w:numId w:val="0"/>
        </w:numPr>
        <w:spacing w:line="240" w:lineRule="auto"/>
        <w:ind w:right="-2"/>
      </w:pPr>
      <w:r w:rsidRPr="001740BF">
        <w:t xml:space="preserve">Λεπτομερείς πληροφορίες για το φάρμακο αυτό είναι διαθέσιμες στο δικτυακό τόπο του Ευρωπαϊκού Οργανισμού Φαρμάκων: </w:t>
      </w:r>
      <w:hyperlink r:id="rId83" w:history="1">
        <w:r w:rsidR="00BF2704" w:rsidRPr="00BF2704">
          <w:rPr>
            <w:rStyle w:val="Hyperlink"/>
          </w:rPr>
          <w:t>http</w:t>
        </w:r>
        <w:r w:rsidR="00BF2704" w:rsidRPr="00720038">
          <w:rPr>
            <w:rStyle w:val="Hyperlink"/>
            <w:lang w:val="en-US"/>
          </w:rPr>
          <w:t>s</w:t>
        </w:r>
        <w:r w:rsidR="00BF2704" w:rsidRPr="00720038">
          <w:rPr>
            <w:rStyle w:val="Hyperlink"/>
          </w:rPr>
          <w:t>://www.ema.europa.eu</w:t>
        </w:r>
      </w:hyperlink>
      <w:r w:rsidRPr="001740BF">
        <w:t>.</w:t>
      </w:r>
      <w:r w:rsidRPr="00C96960">
        <w:t xml:space="preserve"> </w:t>
      </w:r>
    </w:p>
    <w:p w14:paraId="37CE747D" w14:textId="093EC1AC" w:rsidR="00AF1ACF" w:rsidRDefault="00AF1ACF">
      <w:pPr>
        <w:tabs>
          <w:tab w:val="clear" w:pos="567"/>
        </w:tabs>
        <w:spacing w:line="240" w:lineRule="auto"/>
      </w:pPr>
      <w:r>
        <w:br w:type="page"/>
      </w:r>
    </w:p>
    <w:tbl>
      <w:tblPr>
        <w:tblW w:w="0" w:type="auto"/>
        <w:tblLook w:val="04A0" w:firstRow="1" w:lastRow="0" w:firstColumn="1" w:lastColumn="0" w:noHBand="0" w:noVBand="1"/>
      </w:tblPr>
      <w:tblGrid>
        <w:gridCol w:w="8930"/>
      </w:tblGrid>
      <w:tr w:rsidR="00AF1ACF" w:rsidRPr="00C96960" w14:paraId="3E825284" w14:textId="77777777" w:rsidTr="0006475D">
        <w:tc>
          <w:tcPr>
            <w:tcW w:w="8930" w:type="dxa"/>
            <w:shd w:val="clear" w:color="auto" w:fill="auto"/>
          </w:tcPr>
          <w:p w14:paraId="37255298" w14:textId="77777777" w:rsidR="00AF1ACF" w:rsidRPr="00C96960" w:rsidRDefault="00AF1ACF" w:rsidP="00A176E3">
            <w:pPr>
              <w:jc w:val="center"/>
              <w:rPr>
                <w:rFonts w:eastAsia="Calibri"/>
                <w:b/>
              </w:rPr>
            </w:pPr>
            <w:r w:rsidRPr="00C96960">
              <w:rPr>
                <w:b/>
              </w:rPr>
              <w:lastRenderedPageBreak/>
              <w:t>Οδηγίες χρήσης</w:t>
            </w:r>
          </w:p>
          <w:p w14:paraId="2DDE6F1B" w14:textId="77777777" w:rsidR="00AF1ACF" w:rsidRPr="00C96960" w:rsidRDefault="00AF1ACF" w:rsidP="00A176E3">
            <w:pPr>
              <w:jc w:val="center"/>
              <w:rPr>
                <w:rFonts w:eastAsia="Calibri"/>
                <w:b/>
              </w:rPr>
            </w:pPr>
          </w:p>
          <w:p w14:paraId="49592923" w14:textId="77777777" w:rsidR="00AF1ACF" w:rsidRPr="00C96960" w:rsidRDefault="00AF1ACF" w:rsidP="00A176E3">
            <w:pPr>
              <w:jc w:val="center"/>
              <w:rPr>
                <w:rFonts w:eastAsia="Calibri"/>
                <w:b/>
              </w:rPr>
            </w:pPr>
            <w:r w:rsidRPr="00C96960">
              <w:rPr>
                <w:b/>
              </w:rPr>
              <w:t>Omvoh 100</w:t>
            </w:r>
            <w:r>
              <w:rPr>
                <w:b/>
              </w:rPr>
              <w:t> </w:t>
            </w:r>
            <w:r w:rsidRPr="00C96960">
              <w:rPr>
                <w:b/>
              </w:rPr>
              <w:t>mg ενέσιμο διάλυμα σε προγεμισμένη συσκευή τύπου πένας</w:t>
            </w:r>
          </w:p>
          <w:p w14:paraId="13536A9F" w14:textId="60B72076" w:rsidR="00AF1ACF" w:rsidRPr="00C96960" w:rsidRDefault="00AF1ACF" w:rsidP="00AF1ACF">
            <w:pPr>
              <w:jc w:val="center"/>
              <w:rPr>
                <w:rFonts w:eastAsia="Calibri"/>
                <w:b/>
              </w:rPr>
            </w:pPr>
            <w:r w:rsidRPr="0046684A">
              <w:rPr>
                <w:b/>
              </w:rPr>
              <w:t>Omvoh 200 mg ενέσιμο διάλυμα σε προγεμισμένη συσκευή τύπου πένας</w:t>
            </w:r>
          </w:p>
          <w:p w14:paraId="7C8C04BE" w14:textId="77777777" w:rsidR="00AF1ACF" w:rsidRPr="00C96960" w:rsidRDefault="00AF1ACF" w:rsidP="00A176E3">
            <w:pPr>
              <w:jc w:val="center"/>
              <w:rPr>
                <w:rFonts w:eastAsia="Calibri"/>
              </w:rPr>
            </w:pPr>
          </w:p>
          <w:p w14:paraId="229EF5D8" w14:textId="77777777" w:rsidR="00AF1ACF" w:rsidRPr="00C96960" w:rsidRDefault="00AF1ACF" w:rsidP="00A176E3">
            <w:pPr>
              <w:jc w:val="center"/>
              <w:rPr>
                <w:rFonts w:eastAsia="Calibri"/>
                <w:b/>
                <w:bCs/>
              </w:rPr>
            </w:pPr>
            <w:r>
              <w:rPr>
                <w:b/>
              </w:rPr>
              <w:t>μιρικιζουμάμπη</w:t>
            </w:r>
          </w:p>
          <w:p w14:paraId="474A2D05" w14:textId="77777777" w:rsidR="00AF1ACF" w:rsidRPr="00C96960" w:rsidRDefault="00AF1ACF" w:rsidP="00A176E3">
            <w:pPr>
              <w:tabs>
                <w:tab w:val="left" w:pos="5670"/>
              </w:tabs>
              <w:jc w:val="center"/>
            </w:pPr>
          </w:p>
          <w:p w14:paraId="03ADF296" w14:textId="5BF639C6" w:rsidR="00AF1ACF" w:rsidRPr="0006475D" w:rsidRDefault="00AF1ACF" w:rsidP="00AF1ACF">
            <w:pPr>
              <w:tabs>
                <w:tab w:val="clear" w:pos="567"/>
              </w:tabs>
              <w:spacing w:after="100" w:afterAutospacing="1" w:line="240" w:lineRule="auto"/>
              <w:jc w:val="center"/>
              <w:rPr>
                <w:b/>
                <w:color w:val="000000"/>
              </w:rPr>
            </w:pPr>
            <w:r w:rsidRPr="0046684A">
              <w:rPr>
                <w:b/>
                <w:color w:val="000000"/>
              </w:rPr>
              <w:t xml:space="preserve">2 προγεμισμένες συσκευές τύπου πένας: 1 συσκευή τύπου πένας </w:t>
            </w:r>
            <w:r w:rsidR="00A8244F" w:rsidRPr="0046684A">
              <w:rPr>
                <w:b/>
                <w:color w:val="000000"/>
              </w:rPr>
              <w:t xml:space="preserve">των </w:t>
            </w:r>
            <w:r w:rsidRPr="0046684A">
              <w:rPr>
                <w:b/>
                <w:color w:val="000000"/>
              </w:rPr>
              <w:t>100 </w:t>
            </w:r>
            <w:r w:rsidRPr="0046684A">
              <w:rPr>
                <w:b/>
                <w:color w:val="000000"/>
                <w:lang w:val="en-US"/>
              </w:rPr>
              <w:t>mg</w:t>
            </w:r>
            <w:r w:rsidRPr="0046684A">
              <w:rPr>
                <w:b/>
                <w:color w:val="000000"/>
              </w:rPr>
              <w:t xml:space="preserve"> και 1 συσκευή τύπου πένας</w:t>
            </w:r>
            <w:r w:rsidR="00A8244F" w:rsidRPr="0046684A">
              <w:rPr>
                <w:b/>
                <w:color w:val="000000"/>
              </w:rPr>
              <w:t xml:space="preserve"> των</w:t>
            </w:r>
            <w:r w:rsidRPr="0046684A">
              <w:rPr>
                <w:b/>
                <w:color w:val="000000"/>
              </w:rPr>
              <w:t xml:space="preserve"> 200 </w:t>
            </w:r>
            <w:r w:rsidRPr="0046684A">
              <w:rPr>
                <w:b/>
                <w:color w:val="000000"/>
                <w:lang w:val="en-US"/>
              </w:rPr>
              <w:t>mg</w:t>
            </w:r>
          </w:p>
          <w:p w14:paraId="5C82C2E9" w14:textId="77777777" w:rsidR="00AF1ACF" w:rsidRPr="00570EF9" w:rsidRDefault="00AF1ACF" w:rsidP="00AF1ACF">
            <w:pPr>
              <w:tabs>
                <w:tab w:val="clear" w:pos="567"/>
              </w:tabs>
              <w:spacing w:after="100" w:afterAutospacing="1" w:line="240" w:lineRule="auto"/>
              <w:jc w:val="center"/>
              <w:rPr>
                <w:b/>
                <w:bCs/>
                <w:color w:val="000000"/>
                <w:szCs w:val="22"/>
              </w:rPr>
            </w:pPr>
          </w:p>
          <w:p w14:paraId="434008D5" w14:textId="77777777" w:rsidR="00AF1ACF" w:rsidRPr="00C96960" w:rsidRDefault="00AF1ACF" w:rsidP="00A176E3">
            <w:pPr>
              <w:tabs>
                <w:tab w:val="left" w:pos="5670"/>
              </w:tabs>
              <w:jc w:val="center"/>
            </w:pPr>
          </w:p>
          <w:p w14:paraId="0A9FB0E5" w14:textId="77777777" w:rsidR="00AF1ACF" w:rsidRPr="00C96960" w:rsidRDefault="00AF1ACF" w:rsidP="00A176E3">
            <w:pPr>
              <w:tabs>
                <w:tab w:val="left" w:pos="5670"/>
              </w:tabs>
              <w:jc w:val="center"/>
            </w:pPr>
          </w:p>
          <w:p w14:paraId="2B51E8AE" w14:textId="77777777" w:rsidR="00AF1ACF" w:rsidRPr="00C96960" w:rsidRDefault="00AF1ACF" w:rsidP="00A176E3">
            <w:pPr>
              <w:tabs>
                <w:tab w:val="left" w:pos="5670"/>
              </w:tabs>
              <w:jc w:val="center"/>
            </w:pPr>
          </w:p>
          <w:p w14:paraId="00582A7D" w14:textId="77777777" w:rsidR="00AF1ACF" w:rsidRPr="00C96960" w:rsidRDefault="00AF1ACF" w:rsidP="00A176E3">
            <w:pPr>
              <w:tabs>
                <w:tab w:val="left" w:pos="5670"/>
              </w:tabs>
              <w:jc w:val="center"/>
            </w:pPr>
          </w:p>
          <w:p w14:paraId="5162B7A1" w14:textId="77777777" w:rsidR="00AF1ACF" w:rsidRPr="00C96960" w:rsidRDefault="00AF1ACF" w:rsidP="00A176E3">
            <w:pPr>
              <w:tabs>
                <w:tab w:val="left" w:pos="5670"/>
              </w:tabs>
              <w:jc w:val="center"/>
            </w:pPr>
          </w:p>
          <w:p w14:paraId="532B7A7F" w14:textId="77777777" w:rsidR="00AF1ACF" w:rsidRPr="00C96960" w:rsidRDefault="00AF1ACF" w:rsidP="00A176E3">
            <w:pPr>
              <w:tabs>
                <w:tab w:val="left" w:pos="5670"/>
              </w:tabs>
              <w:jc w:val="center"/>
            </w:pPr>
          </w:p>
          <w:p w14:paraId="46074EA6" w14:textId="77777777" w:rsidR="00AF1ACF" w:rsidRPr="00C96960" w:rsidRDefault="00AF1ACF" w:rsidP="00A176E3">
            <w:pPr>
              <w:tabs>
                <w:tab w:val="left" w:pos="5670"/>
              </w:tabs>
              <w:jc w:val="center"/>
            </w:pPr>
          </w:p>
          <w:p w14:paraId="21612174" w14:textId="77777777" w:rsidR="00AF1ACF" w:rsidRPr="00C96960" w:rsidRDefault="00AF1ACF" w:rsidP="00A176E3">
            <w:pPr>
              <w:tabs>
                <w:tab w:val="left" w:pos="5670"/>
              </w:tabs>
              <w:jc w:val="center"/>
            </w:pPr>
          </w:p>
          <w:p w14:paraId="264D2F3E" w14:textId="77777777" w:rsidR="00AF1ACF" w:rsidRPr="00C96960" w:rsidRDefault="00AF1ACF" w:rsidP="00A176E3">
            <w:pPr>
              <w:tabs>
                <w:tab w:val="left" w:pos="5670"/>
              </w:tabs>
              <w:jc w:val="center"/>
            </w:pPr>
          </w:p>
          <w:p w14:paraId="7A1A17AA" w14:textId="77777777" w:rsidR="00AF1ACF" w:rsidRPr="00C96960" w:rsidRDefault="00AF1ACF" w:rsidP="00A176E3">
            <w:pPr>
              <w:tabs>
                <w:tab w:val="left" w:pos="5670"/>
              </w:tabs>
              <w:jc w:val="center"/>
            </w:pPr>
          </w:p>
          <w:p w14:paraId="560AD329" w14:textId="77777777" w:rsidR="00AF1ACF" w:rsidRPr="00C96960" w:rsidRDefault="00AF1ACF" w:rsidP="00A176E3">
            <w:pPr>
              <w:tabs>
                <w:tab w:val="left" w:pos="5670"/>
              </w:tabs>
              <w:jc w:val="center"/>
            </w:pPr>
          </w:p>
          <w:p w14:paraId="7853B637" w14:textId="11594765" w:rsidR="00AF1ACF" w:rsidRPr="00C96960" w:rsidRDefault="0006475D" w:rsidP="00A176E3">
            <w:pPr>
              <w:tabs>
                <w:tab w:val="left" w:pos="5670"/>
              </w:tabs>
              <w:jc w:val="center"/>
            </w:pPr>
            <w:r>
              <w:rPr>
                <w:noProof/>
              </w:rPr>
              <w:drawing>
                <wp:inline distT="0" distB="0" distL="0" distR="0" wp14:anchorId="6720BA50" wp14:editId="6D986BD2">
                  <wp:extent cx="2294592" cy="553437"/>
                  <wp:effectExtent l="0" t="5715" r="5080" b="5080"/>
                  <wp:docPr id="474063022" name="Grafik 2" descr="Ein Bild, das Tex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063022" name="Grafik 2" descr="Ein Bild, das Text, Design enthält.&#10;&#10;Automatisch generierte Beschreibu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rot="16200000">
                            <a:off x="0" y="0"/>
                            <a:ext cx="2294592" cy="553437"/>
                          </a:xfrm>
                          <a:prstGeom prst="rect">
                            <a:avLst/>
                          </a:prstGeom>
                          <a:noFill/>
                          <a:ln>
                            <a:noFill/>
                          </a:ln>
                        </pic:spPr>
                      </pic:pic>
                    </a:graphicData>
                  </a:graphic>
                </wp:inline>
              </w:drawing>
            </w:r>
            <w:r w:rsidR="00AF1ACF" w:rsidRPr="00C96960">
              <w:t xml:space="preserve">    </w:t>
            </w:r>
            <w:r>
              <w:rPr>
                <w:noProof/>
              </w:rPr>
              <w:drawing>
                <wp:inline distT="0" distB="0" distL="0" distR="0" wp14:anchorId="2914B3FA" wp14:editId="1A493FD6">
                  <wp:extent cx="2255541" cy="607642"/>
                  <wp:effectExtent l="5080" t="0" r="0" b="0"/>
                  <wp:docPr id="1610634591" name="Bild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descr="Ein Bild, das Text enthält.&#10;&#10;Automatisch generierte Beschreibu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rot="16200000">
                            <a:off x="0" y="0"/>
                            <a:ext cx="2309501" cy="622179"/>
                          </a:xfrm>
                          <a:prstGeom prst="rect">
                            <a:avLst/>
                          </a:prstGeom>
                          <a:noFill/>
                          <a:ln>
                            <a:noFill/>
                          </a:ln>
                        </pic:spPr>
                      </pic:pic>
                    </a:graphicData>
                  </a:graphic>
                </wp:inline>
              </w:drawing>
            </w:r>
          </w:p>
        </w:tc>
      </w:tr>
      <w:tr w:rsidR="00AF1ACF" w:rsidRPr="00C96960" w14:paraId="48D9049F" w14:textId="77777777" w:rsidTr="0006475D">
        <w:tc>
          <w:tcPr>
            <w:tcW w:w="8930" w:type="dxa"/>
            <w:shd w:val="clear" w:color="auto" w:fill="auto"/>
          </w:tcPr>
          <w:p w14:paraId="28A47995" w14:textId="77777777" w:rsidR="00AF1ACF" w:rsidRPr="00C96960" w:rsidRDefault="00AF1ACF" w:rsidP="00A176E3">
            <w:pPr>
              <w:tabs>
                <w:tab w:val="left" w:pos="5670"/>
              </w:tabs>
              <w:jc w:val="right"/>
            </w:pPr>
          </w:p>
        </w:tc>
      </w:tr>
      <w:tr w:rsidR="00AF1ACF" w:rsidRPr="00C96960" w14:paraId="50C493E0" w14:textId="77777777" w:rsidTr="0006475D">
        <w:tc>
          <w:tcPr>
            <w:tcW w:w="8930" w:type="dxa"/>
            <w:shd w:val="clear" w:color="auto" w:fill="auto"/>
          </w:tcPr>
          <w:p w14:paraId="48932A24" w14:textId="691EB3B1" w:rsidR="00AF1ACF" w:rsidRPr="00C96960" w:rsidRDefault="00AF1ACF" w:rsidP="00A176E3">
            <w:pPr>
              <w:tabs>
                <w:tab w:val="left" w:pos="5670"/>
              </w:tabs>
              <w:spacing w:line="240" w:lineRule="auto"/>
              <w:rPr>
                <w:b/>
                <w:bCs/>
                <w:szCs w:val="22"/>
              </w:rPr>
            </w:pPr>
            <w:r w:rsidRPr="00C96960">
              <w:rPr>
                <w:color w:val="000000"/>
              </w:rPr>
              <w:t xml:space="preserve">Διαβάστε το ακόλουθο κείμενο πριν από τη χορήγηση της ένεσης του Omvoh. Ακολουθήστε όλες τις </w:t>
            </w:r>
            <w:del w:id="3351" w:author="NK" w:date="2025-07-11T13:22:00Z">
              <w:r w:rsidDel="00EA290E">
                <w:rPr>
                  <w:color w:val="000000"/>
                </w:rPr>
                <w:delText>βήμα προς βήμα</w:delText>
              </w:r>
              <w:r w:rsidRPr="00C96960" w:rsidDel="00EA290E">
                <w:rPr>
                  <w:color w:val="000000"/>
                </w:rPr>
                <w:delText xml:space="preserve"> </w:delText>
              </w:r>
            </w:del>
            <w:r w:rsidRPr="00C96960">
              <w:rPr>
                <w:color w:val="000000"/>
              </w:rPr>
              <w:t>οδηγίες</w:t>
            </w:r>
            <w:ins w:id="3352" w:author="NK" w:date="2025-07-11T13:22:00Z">
              <w:r w:rsidR="00EA290E">
                <w:rPr>
                  <w:color w:val="000000"/>
                </w:rPr>
                <w:t xml:space="preserve"> βήμα προς βήμα</w:t>
              </w:r>
            </w:ins>
            <w:r w:rsidRPr="00C96960">
              <w:rPr>
                <w:color w:val="000000"/>
              </w:rPr>
              <w:t>.</w:t>
            </w:r>
          </w:p>
        </w:tc>
      </w:tr>
      <w:tr w:rsidR="00AF1ACF" w:rsidRPr="00C96960" w14:paraId="1536EABA" w14:textId="77777777" w:rsidTr="0006475D">
        <w:tc>
          <w:tcPr>
            <w:tcW w:w="8930" w:type="dxa"/>
            <w:shd w:val="clear" w:color="auto" w:fill="auto"/>
          </w:tcPr>
          <w:p w14:paraId="2069C853" w14:textId="77777777" w:rsidR="00AF1ACF" w:rsidRPr="00C96960" w:rsidRDefault="00AF1ACF" w:rsidP="00A176E3">
            <w:pPr>
              <w:pStyle w:val="ListParagraph"/>
              <w:spacing w:after="0" w:line="240" w:lineRule="auto"/>
              <w:contextualSpacing w:val="0"/>
            </w:pPr>
            <w:r w:rsidRPr="00C96960">
              <w:rPr>
                <w:noProof/>
                <w:lang w:eastAsia="el-GR"/>
              </w:rPr>
              <mc:AlternateContent>
                <mc:Choice Requires="wps">
                  <w:drawing>
                    <wp:anchor distT="45720" distB="45720" distL="114300" distR="114300" simplePos="0" relativeHeight="251742208" behindDoc="0" locked="0" layoutInCell="1" allowOverlap="1" wp14:anchorId="7B334C39" wp14:editId="5F91E0C9">
                      <wp:simplePos x="0" y="0"/>
                      <wp:positionH relativeFrom="column">
                        <wp:posOffset>31115</wp:posOffset>
                      </wp:positionH>
                      <wp:positionV relativeFrom="paragraph">
                        <wp:posOffset>193675</wp:posOffset>
                      </wp:positionV>
                      <wp:extent cx="5543550" cy="1404620"/>
                      <wp:effectExtent l="0" t="0" r="19050" b="19685"/>
                      <wp:wrapSquare wrapText="bothSides"/>
                      <wp:docPr id="7929822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1404620"/>
                              </a:xfrm>
                              <a:prstGeom prst="rect">
                                <a:avLst/>
                              </a:prstGeom>
                              <a:solidFill>
                                <a:srgbClr val="FFFFFF"/>
                              </a:solidFill>
                              <a:ln w="19050">
                                <a:solidFill>
                                  <a:srgbClr val="0070C0"/>
                                </a:solidFill>
                                <a:miter lim="800000"/>
                                <a:headEnd/>
                                <a:tailEnd/>
                              </a:ln>
                            </wps:spPr>
                            <wps:txbx>
                              <w:txbxContent>
                                <w:p w14:paraId="1A91181A" w14:textId="6247A92F" w:rsidR="00AF1ACF" w:rsidRPr="0046684A" w:rsidRDefault="00AF1ACF" w:rsidP="00AF1ACF">
                                  <w:pPr>
                                    <w:pStyle w:val="ListParagraph"/>
                                    <w:numPr>
                                      <w:ilvl w:val="0"/>
                                      <w:numId w:val="4"/>
                                    </w:numPr>
                                    <w:spacing w:after="0" w:line="240" w:lineRule="auto"/>
                                    <w:contextualSpacing w:val="0"/>
                                    <w:rPr>
                                      <w:rFonts w:ascii="Times New Roman" w:hAnsi="Times New Roman"/>
                                      <w:b/>
                                      <w:bCs/>
                                    </w:rPr>
                                  </w:pPr>
                                  <w:r>
                                    <w:rPr>
                                      <w:rFonts w:ascii="Times New Roman" w:hAnsi="Times New Roman"/>
                                      <w:b/>
                                      <w:color w:val="000000"/>
                                    </w:rPr>
                                    <w:t xml:space="preserve">Απαιτούνται 2 ενέσεις Omvoh για μια πλήρη δόση για τη θεραπεία της </w:t>
                                  </w:r>
                                  <w:r w:rsidR="0006475D" w:rsidRPr="0046684A">
                                    <w:rPr>
                                      <w:rFonts w:ascii="Times New Roman" w:hAnsi="Times New Roman"/>
                                      <w:b/>
                                      <w:color w:val="000000"/>
                                    </w:rPr>
                                    <w:t xml:space="preserve">νόσου του </w:t>
                                  </w:r>
                                  <w:r w:rsidR="0006475D" w:rsidRPr="0046684A">
                                    <w:rPr>
                                      <w:rFonts w:ascii="Times New Roman" w:hAnsi="Times New Roman"/>
                                      <w:b/>
                                      <w:color w:val="000000"/>
                                      <w:lang w:val="en-US"/>
                                    </w:rPr>
                                    <w:t>Crohn</w:t>
                                  </w:r>
                                  <w:r w:rsidR="00127A5B" w:rsidRPr="0046684A">
                                    <w:rPr>
                                      <w:rFonts w:ascii="Times New Roman" w:hAnsi="Times New Roman"/>
                                      <w:b/>
                                      <w:color w:val="000000"/>
                                    </w:rPr>
                                    <w:t>: μία συσκευή τύπου πένας με 100 </w:t>
                                  </w:r>
                                  <w:r w:rsidR="00127A5B" w:rsidRPr="0046684A">
                                    <w:rPr>
                                      <w:rFonts w:ascii="Times New Roman" w:hAnsi="Times New Roman"/>
                                      <w:b/>
                                      <w:color w:val="000000"/>
                                      <w:lang w:val="en-US"/>
                                    </w:rPr>
                                    <w:t>mg</w:t>
                                  </w:r>
                                  <w:r w:rsidR="00127A5B" w:rsidRPr="0046684A">
                                    <w:rPr>
                                      <w:rFonts w:ascii="Times New Roman" w:hAnsi="Times New Roman"/>
                                      <w:b/>
                                      <w:color w:val="000000"/>
                                    </w:rPr>
                                    <w:t xml:space="preserve"> και μία συσκευή τύπου πένας με 200 </w:t>
                                  </w:r>
                                  <w:r w:rsidR="00127A5B" w:rsidRPr="0046684A">
                                    <w:rPr>
                                      <w:rFonts w:ascii="Times New Roman" w:hAnsi="Times New Roman"/>
                                      <w:b/>
                                      <w:color w:val="000000"/>
                                      <w:lang w:val="en-US"/>
                                    </w:rPr>
                                    <w:t>mg</w:t>
                                  </w:r>
                                  <w:r w:rsidRPr="0046684A">
                                    <w:rPr>
                                      <w:rFonts w:ascii="Times New Roman" w:hAnsi="Times New Roman"/>
                                      <w:b/>
                                      <w:color w:val="000000"/>
                                    </w:rPr>
                                    <w:t>.</w:t>
                                  </w:r>
                                </w:p>
                                <w:p w14:paraId="4B565BB6" w14:textId="72325766" w:rsidR="00AF1ACF" w:rsidRPr="00193C15" w:rsidRDefault="00AF1ACF" w:rsidP="00AF1ACF">
                                  <w:pPr>
                                    <w:pStyle w:val="ListParagraph"/>
                                    <w:numPr>
                                      <w:ilvl w:val="0"/>
                                      <w:numId w:val="4"/>
                                    </w:numPr>
                                    <w:spacing w:after="0" w:line="240" w:lineRule="auto"/>
                                    <w:contextualSpacing w:val="0"/>
                                    <w:rPr>
                                      <w:rFonts w:ascii="Times New Roman" w:hAnsi="Times New Roman"/>
                                    </w:rPr>
                                  </w:pPr>
                                  <w:r>
                                    <w:rPr>
                                      <w:rFonts w:ascii="Times New Roman" w:hAnsi="Times New Roman"/>
                                      <w:color w:val="000000"/>
                                    </w:rPr>
                                    <w:t xml:space="preserve">Κάνετε την ένεση της </w:t>
                                  </w:r>
                                  <w:r w:rsidR="0006475D">
                                    <w:rPr>
                                      <w:rFonts w:ascii="Times New Roman" w:hAnsi="Times New Roman"/>
                                      <w:color w:val="000000"/>
                                    </w:rPr>
                                    <w:t>μίας</w:t>
                                  </w:r>
                                  <w:r>
                                    <w:rPr>
                                      <w:rFonts w:ascii="Times New Roman" w:hAnsi="Times New Roman"/>
                                      <w:color w:val="000000"/>
                                    </w:rPr>
                                    <w:t> </w:t>
                                  </w:r>
                                  <w:r w:rsidR="00B61842">
                                    <w:rPr>
                                      <w:rFonts w:ascii="Times New Roman" w:hAnsi="Times New Roman"/>
                                      <w:color w:val="000000"/>
                                    </w:rPr>
                                    <w:t xml:space="preserve">συσκευής τύπου </w:t>
                                  </w:r>
                                  <w:r>
                                    <w:rPr>
                                      <w:rFonts w:ascii="Times New Roman" w:hAnsi="Times New Roman"/>
                                      <w:color w:val="000000"/>
                                    </w:rPr>
                                    <w:t xml:space="preserve">πένας Omvoh, ακολουθούμενη αμέσως από εκείνη της άλλης </w:t>
                                  </w:r>
                                  <w:r w:rsidR="00B61842">
                                    <w:rPr>
                                      <w:rFonts w:ascii="Times New Roman" w:hAnsi="Times New Roman"/>
                                      <w:color w:val="000000"/>
                                    </w:rPr>
                                    <w:t xml:space="preserve">συσκευής τύπου </w:t>
                                  </w:r>
                                  <w:r>
                                    <w:rPr>
                                      <w:rFonts w:ascii="Times New Roman" w:hAnsi="Times New Roman"/>
                                      <w:color w:val="000000"/>
                                    </w:rPr>
                                    <w:t>πένας Omvoh.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type id="_x0000_t202" coordsize="21600,21600" o:spt="202" path="m,l,21600r21600,l21600,xe" w14:anchorId="7B334C39">
                      <v:stroke joinstyle="miter"/>
                      <v:path gradientshapeok="t" o:connecttype="rect"/>
                    </v:shapetype>
                    <v:shape id="_x0000_s1114" style="position:absolute;left:0;text-align:left;margin-left:2.45pt;margin-top:15.25pt;width:436.5pt;height:110.6pt;z-index:251742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color="#0070c0" strokeweight="1.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">
                      <v:textbox style="mso-fit-shape-to-text:t">
                        <w:txbxContent>
                          <w:p w:rsidRPr="0046684A" w:rsidR="00AF1ACF" w:rsidP="00AF1ACF" w:rsidRDefault="00AF1ACF" w14:paraId="1A91181A" w14:textId="6247A92F">
                            <w:pPr>
                              <w:pStyle w:val="ListParagraph"/>
                              <w:numPr>
                                <w:ilvl w:val="0"/>
                                <w:numId w:val="4"/>
                              </w:numPr>
                              <w:spacing w:after="0" w:line="240" w:lineRule="auto"/>
                              <w:contextualSpacing w:val="0"/>
                              <w:rPr>
                                <w:rFonts w:ascii="Times New Roman" w:hAnsi="Times New Roman"/>
                                <w:b/>
                                <w:bCs/>
                              </w:rPr>
                            </w:pPr>
                            <w:r>
                              <w:rPr>
                                <w:rFonts w:ascii="Times New Roman" w:hAnsi="Times New Roman"/>
                                <w:b/>
                                <w:color w:val="000000"/>
                              </w:rPr>
                              <w:t xml:space="preserve">Απαιτούνται 2 ενέσεις Omvoh για μια πλήρη δόση για τη θεραπεία της </w:t>
                            </w:r>
                            <w:r w:rsidRPr="0046684A" w:rsidR="0006475D">
                              <w:rPr>
                                <w:rFonts w:ascii="Times New Roman" w:hAnsi="Times New Roman"/>
                                <w:b/>
                                <w:color w:val="000000"/>
                              </w:rPr>
                              <w:t xml:space="preserve">νόσου του </w:t>
                            </w:r>
                            <w:r w:rsidRPr="0046684A" w:rsidR="0006475D">
                              <w:rPr>
                                <w:rFonts w:ascii="Times New Roman" w:hAnsi="Times New Roman"/>
                                <w:b/>
                                <w:color w:val="000000"/>
                                <w:lang w:val="en-US"/>
                              </w:rPr>
                              <w:t>Crohn</w:t>
                            </w:r>
                            <w:r w:rsidRPr="0046684A" w:rsidR="00127A5B">
                              <w:rPr>
                                <w:rFonts w:ascii="Times New Roman" w:hAnsi="Times New Roman"/>
                                <w:b/>
                                <w:color w:val="000000"/>
                              </w:rPr>
                              <w:t>: μία συσκευή τύπου πένας με 100 </w:t>
                            </w:r>
                            <w:r w:rsidRPr="0046684A" w:rsidR="00127A5B">
                              <w:rPr>
                                <w:rFonts w:ascii="Times New Roman" w:hAnsi="Times New Roman"/>
                                <w:b/>
                                <w:color w:val="000000"/>
                                <w:lang w:val="en-US"/>
                              </w:rPr>
                              <w:t>mg</w:t>
                            </w:r>
                            <w:r w:rsidRPr="0046684A" w:rsidR="00127A5B">
                              <w:rPr>
                                <w:rFonts w:ascii="Times New Roman" w:hAnsi="Times New Roman"/>
                                <w:b/>
                                <w:color w:val="000000"/>
                              </w:rPr>
                              <w:t xml:space="preserve"> και μία συσκευή τύπου πένας με 200 </w:t>
                            </w:r>
                            <w:r w:rsidRPr="0046684A" w:rsidR="00127A5B">
                              <w:rPr>
                                <w:rFonts w:ascii="Times New Roman" w:hAnsi="Times New Roman"/>
                                <w:b/>
                                <w:color w:val="000000"/>
                                <w:lang w:val="en-US"/>
                              </w:rPr>
                              <w:t>mg</w:t>
                            </w:r>
                            <w:r w:rsidRPr="0046684A">
                              <w:rPr>
                                <w:rFonts w:ascii="Times New Roman" w:hAnsi="Times New Roman"/>
                                <w:b/>
                                <w:color w:val="000000"/>
                              </w:rPr>
                              <w:t>.</w:t>
                            </w:r>
                          </w:p>
                          <w:p w:rsidRPr="00193C15" w:rsidR="00AF1ACF" w:rsidP="00AF1ACF" w:rsidRDefault="00AF1ACF" w14:paraId="4B565BB6" w14:textId="72325766">
                            <w:pPr>
                              <w:pStyle w:val="ListParagraph"/>
                              <w:numPr>
                                <w:ilvl w:val="0"/>
                                <w:numId w:val="4"/>
                              </w:numPr>
                              <w:spacing w:after="0" w:line="240" w:lineRule="auto"/>
                              <w:contextualSpacing w:val="0"/>
                              <w:rPr>
                                <w:rFonts w:ascii="Times New Roman" w:hAnsi="Times New Roman"/>
                              </w:rPr>
                            </w:pPr>
                            <w:r>
                              <w:rPr>
                                <w:rFonts w:ascii="Times New Roman" w:hAnsi="Times New Roman"/>
                                <w:color w:val="000000"/>
                              </w:rPr>
                              <w:t xml:space="preserve">Κάνετε την ένεση της </w:t>
                            </w:r>
                            <w:r w:rsidR="0006475D">
                              <w:rPr>
                                <w:rFonts w:ascii="Times New Roman" w:hAnsi="Times New Roman"/>
                                <w:color w:val="000000"/>
                              </w:rPr>
                              <w:t>μίας</w:t>
                            </w:r>
                            <w:r>
                              <w:rPr>
                                <w:rFonts w:ascii="Times New Roman" w:hAnsi="Times New Roman"/>
                                <w:color w:val="000000"/>
                              </w:rPr>
                              <w:t> </w:t>
                            </w:r>
                            <w:r w:rsidR="00B61842">
                              <w:rPr>
                                <w:rFonts w:ascii="Times New Roman" w:hAnsi="Times New Roman"/>
                                <w:color w:val="000000"/>
                              </w:rPr>
                              <w:t xml:space="preserve">συσκευής τύπου </w:t>
                            </w:r>
                            <w:r>
                              <w:rPr>
                                <w:rFonts w:ascii="Times New Roman" w:hAnsi="Times New Roman"/>
                                <w:color w:val="000000"/>
                              </w:rPr>
                              <w:t xml:space="preserve">πένας Omvoh, ακολουθούμενη αμέσως από εκείνη της άλλης </w:t>
                            </w:r>
                            <w:r w:rsidR="00B61842">
                              <w:rPr>
                                <w:rFonts w:ascii="Times New Roman" w:hAnsi="Times New Roman"/>
                                <w:color w:val="000000"/>
                              </w:rPr>
                              <w:t xml:space="preserve">συσκευής τύπου </w:t>
                            </w:r>
                            <w:r>
                              <w:rPr>
                                <w:rFonts w:ascii="Times New Roman" w:hAnsi="Times New Roman"/>
                                <w:color w:val="000000"/>
                              </w:rPr>
                              <w:t>πένας Omvoh.</w:t>
                            </w:r>
                          </w:p>
                        </w:txbxContent>
                      </v:textbox>
                      <w10:wrap type="square"/>
                    </v:shape>
                  </w:pict>
                </mc:Fallback>
              </mc:AlternateContent>
            </w:r>
          </w:p>
        </w:tc>
      </w:tr>
      <w:tr w:rsidR="00AF1ACF" w:rsidRPr="00C96960" w14:paraId="195B7646" w14:textId="77777777" w:rsidTr="0006475D">
        <w:tc>
          <w:tcPr>
            <w:tcW w:w="8930" w:type="dxa"/>
            <w:shd w:val="clear" w:color="auto" w:fill="auto"/>
          </w:tcPr>
          <w:p w14:paraId="76D79B7D" w14:textId="77777777" w:rsidR="00AF1ACF" w:rsidRPr="00C96960" w:rsidRDefault="00AF1ACF" w:rsidP="00A176E3">
            <w:pPr>
              <w:spacing w:line="240" w:lineRule="auto"/>
              <w:ind w:left="360"/>
            </w:pPr>
            <w:r w:rsidRPr="00C96960">
              <w:t>Έχετε επίσης στο μυαλό σας:</w:t>
            </w:r>
          </w:p>
          <w:p w14:paraId="4874F3E9" w14:textId="2A39F240" w:rsidR="00AF1ACF" w:rsidRPr="00C96960" w:rsidRDefault="00AF1ACF" w:rsidP="00A176E3">
            <w:pPr>
              <w:pStyle w:val="ListParagraph"/>
              <w:numPr>
                <w:ilvl w:val="0"/>
                <w:numId w:val="4"/>
              </w:numPr>
              <w:spacing w:after="0" w:line="240" w:lineRule="auto"/>
              <w:contextualSpacing w:val="0"/>
              <w:rPr>
                <w:rFonts w:ascii="Times New Roman" w:hAnsi="Times New Roman"/>
              </w:rPr>
            </w:pPr>
            <w:r w:rsidRPr="00C96960">
              <w:rPr>
                <w:rFonts w:ascii="Times New Roman" w:hAnsi="Times New Roman"/>
                <w:color w:val="000000"/>
              </w:rPr>
              <w:t xml:space="preserve">Ο </w:t>
            </w:r>
            <w:r>
              <w:rPr>
                <w:rFonts w:ascii="Times New Roman" w:hAnsi="Times New Roman"/>
                <w:color w:val="000000"/>
              </w:rPr>
              <w:t xml:space="preserve">επαγγελματίας υγείας σας </w:t>
            </w:r>
            <w:r w:rsidRPr="00C96960">
              <w:rPr>
                <w:rFonts w:ascii="Times New Roman" w:hAnsi="Times New Roman"/>
                <w:color w:val="000000"/>
              </w:rPr>
              <w:t xml:space="preserve">θα πρέπει να σας δείξει τον τρόπο προετοιμασίας και χορήγησης της ένεσης του Omvoh με τη χρήση της </w:t>
            </w:r>
            <w:r w:rsidR="00B61842">
              <w:rPr>
                <w:rFonts w:ascii="Times New Roman" w:hAnsi="Times New Roman"/>
                <w:color w:val="000000"/>
              </w:rPr>
              <w:t xml:space="preserve">συσκευής τύπου </w:t>
            </w:r>
            <w:r w:rsidRPr="00C96960">
              <w:rPr>
                <w:rFonts w:ascii="Times New Roman" w:hAnsi="Times New Roman"/>
                <w:color w:val="000000"/>
              </w:rPr>
              <w:t xml:space="preserve">πένας. </w:t>
            </w:r>
            <w:r w:rsidRPr="00C96960">
              <w:rPr>
                <w:rFonts w:ascii="Times New Roman" w:hAnsi="Times New Roman"/>
                <w:b/>
                <w:bCs/>
                <w:color w:val="000000"/>
              </w:rPr>
              <w:t>Μην</w:t>
            </w:r>
            <w:r w:rsidRPr="00C96960">
              <w:rPr>
                <w:rFonts w:ascii="Times New Roman" w:hAnsi="Times New Roman"/>
                <w:color w:val="000000"/>
              </w:rPr>
              <w:t xml:space="preserve"> κάνετε ένεση στον εαυτό σας ή σε κάποιον άλλον έως ότου σας </w:t>
            </w:r>
            <w:r>
              <w:rPr>
                <w:rFonts w:ascii="Times New Roman" w:hAnsi="Times New Roman"/>
                <w:color w:val="000000"/>
              </w:rPr>
              <w:t>υποδειχθεί</w:t>
            </w:r>
            <w:r w:rsidRPr="00C96960">
              <w:rPr>
                <w:rFonts w:ascii="Times New Roman" w:hAnsi="Times New Roman"/>
                <w:color w:val="000000"/>
              </w:rPr>
              <w:t xml:space="preserve"> ο τρόπο</w:t>
            </w:r>
            <w:r>
              <w:rPr>
                <w:rFonts w:ascii="Times New Roman" w:hAnsi="Times New Roman"/>
                <w:color w:val="000000"/>
              </w:rPr>
              <w:t>ς</w:t>
            </w:r>
            <w:r w:rsidRPr="00C96960">
              <w:rPr>
                <w:rFonts w:ascii="Times New Roman" w:hAnsi="Times New Roman"/>
                <w:color w:val="000000"/>
              </w:rPr>
              <w:t xml:space="preserve"> χορήγησης της ένεσης του Omvoh.</w:t>
            </w:r>
          </w:p>
          <w:p w14:paraId="49BE01E4" w14:textId="3C91CB2A" w:rsidR="00AF1ACF" w:rsidRPr="00C96960" w:rsidRDefault="00AF1ACF" w:rsidP="00A176E3">
            <w:pPr>
              <w:pStyle w:val="ListParagraph"/>
              <w:numPr>
                <w:ilvl w:val="0"/>
                <w:numId w:val="4"/>
              </w:numPr>
              <w:spacing w:after="0" w:line="240" w:lineRule="auto"/>
              <w:contextualSpacing w:val="0"/>
              <w:rPr>
                <w:rFonts w:ascii="Times New Roman" w:hAnsi="Times New Roman"/>
              </w:rPr>
            </w:pPr>
            <w:r w:rsidRPr="00C96960">
              <w:rPr>
                <w:rFonts w:ascii="Times New Roman" w:hAnsi="Times New Roman"/>
                <w:color w:val="000000"/>
              </w:rPr>
              <w:t xml:space="preserve">Κάθε </w:t>
            </w:r>
            <w:r w:rsidR="00B61842">
              <w:rPr>
                <w:rFonts w:ascii="Times New Roman" w:hAnsi="Times New Roman"/>
                <w:color w:val="000000"/>
              </w:rPr>
              <w:t xml:space="preserve">συσκευή τύπου </w:t>
            </w:r>
            <w:r w:rsidRPr="00C96960">
              <w:rPr>
                <w:rFonts w:ascii="Times New Roman" w:hAnsi="Times New Roman"/>
                <w:color w:val="000000"/>
              </w:rPr>
              <w:t>πένα</w:t>
            </w:r>
            <w:r w:rsidR="00B61842">
              <w:rPr>
                <w:rFonts w:ascii="Times New Roman" w:hAnsi="Times New Roman"/>
                <w:color w:val="000000"/>
              </w:rPr>
              <w:t>ς</w:t>
            </w:r>
            <w:r w:rsidRPr="00C96960">
              <w:rPr>
                <w:rFonts w:ascii="Times New Roman" w:hAnsi="Times New Roman"/>
                <w:color w:val="000000"/>
              </w:rPr>
              <w:t xml:space="preserve"> Omvoh προορίζεται για μία μόνο χρήση.</w:t>
            </w:r>
            <w:r w:rsidRPr="00C96960">
              <w:rPr>
                <w:rFonts w:ascii="Times New Roman" w:hAnsi="Times New Roman"/>
              </w:rPr>
              <w:t xml:space="preserve"> Μη μοιράζεστε </w:t>
            </w:r>
            <w:r>
              <w:rPr>
                <w:rFonts w:ascii="Times New Roman" w:hAnsi="Times New Roman"/>
              </w:rPr>
              <w:t xml:space="preserve">ή επαναχρησιμοποιείτε </w:t>
            </w:r>
            <w:r w:rsidRPr="00C96960">
              <w:rPr>
                <w:rFonts w:ascii="Times New Roman" w:hAnsi="Times New Roman"/>
              </w:rPr>
              <w:t xml:space="preserve">την </w:t>
            </w:r>
            <w:r w:rsidR="00B61842">
              <w:rPr>
                <w:rFonts w:ascii="Times New Roman" w:hAnsi="Times New Roman"/>
              </w:rPr>
              <w:t xml:space="preserve">συσκευή </w:t>
            </w:r>
            <w:ins w:id="3353" w:author="PK" w:date="2025-07-10T11:35:00Z">
              <w:r w:rsidR="0075207A">
                <w:rPr>
                  <w:rFonts w:ascii="Times New Roman" w:hAnsi="Times New Roman"/>
                </w:rPr>
                <w:t>σ</w:t>
              </w:r>
            </w:ins>
            <w:ins w:id="3354" w:author="PK" w:date="2025-07-10T11:36:00Z">
              <w:r w:rsidR="0075207A">
                <w:rPr>
                  <w:rFonts w:ascii="Times New Roman" w:hAnsi="Times New Roman"/>
                </w:rPr>
                <w:t xml:space="preserve">ας </w:t>
              </w:r>
            </w:ins>
            <w:r w:rsidR="00B61842">
              <w:rPr>
                <w:rFonts w:ascii="Times New Roman" w:hAnsi="Times New Roman"/>
              </w:rPr>
              <w:t xml:space="preserve">τύπου </w:t>
            </w:r>
            <w:r w:rsidRPr="00C96960">
              <w:rPr>
                <w:rFonts w:ascii="Times New Roman" w:hAnsi="Times New Roman"/>
              </w:rPr>
              <w:t>πένα</w:t>
            </w:r>
            <w:r w:rsidR="00B61842">
              <w:rPr>
                <w:rFonts w:ascii="Times New Roman" w:hAnsi="Times New Roman"/>
              </w:rPr>
              <w:t>ς</w:t>
            </w:r>
            <w:del w:id="3355" w:author="PK" w:date="2025-07-10T11:36:00Z">
              <w:r w:rsidRPr="00C96960" w:rsidDel="0075207A">
                <w:rPr>
                  <w:rFonts w:ascii="Times New Roman" w:hAnsi="Times New Roman"/>
                </w:rPr>
                <w:delText xml:space="preserve"> σας</w:delText>
              </w:r>
            </w:del>
            <w:r w:rsidRPr="00C96960">
              <w:rPr>
                <w:rFonts w:ascii="Times New Roman" w:hAnsi="Times New Roman"/>
              </w:rPr>
              <w:t>. Μπορεί να μεταδώσετε ή να σας μεταδ</w:t>
            </w:r>
            <w:r>
              <w:rPr>
                <w:rFonts w:ascii="Times New Roman" w:hAnsi="Times New Roman"/>
              </w:rPr>
              <w:t>οθεί</w:t>
            </w:r>
            <w:r w:rsidRPr="00C96960">
              <w:rPr>
                <w:rFonts w:ascii="Times New Roman" w:hAnsi="Times New Roman"/>
              </w:rPr>
              <w:t xml:space="preserve"> μ</w:t>
            </w:r>
            <w:r>
              <w:rPr>
                <w:rFonts w:ascii="Times New Roman" w:hAnsi="Times New Roman"/>
              </w:rPr>
              <w:t>ί</w:t>
            </w:r>
            <w:r w:rsidRPr="00C96960">
              <w:rPr>
                <w:rFonts w:ascii="Times New Roman" w:hAnsi="Times New Roman"/>
              </w:rPr>
              <w:t>α λοίμωξη.</w:t>
            </w:r>
          </w:p>
        </w:tc>
      </w:tr>
      <w:tr w:rsidR="00AF1ACF" w:rsidRPr="00C96960" w14:paraId="49E232C7" w14:textId="77777777" w:rsidTr="0006475D">
        <w:tc>
          <w:tcPr>
            <w:tcW w:w="8930" w:type="dxa"/>
            <w:shd w:val="clear" w:color="auto" w:fill="auto"/>
          </w:tcPr>
          <w:p w14:paraId="64D52B3A" w14:textId="77777777" w:rsidR="00AF1ACF" w:rsidRPr="00C96960" w:rsidRDefault="00AF1ACF" w:rsidP="00A176E3">
            <w:pPr>
              <w:pStyle w:val="ListParagraph"/>
              <w:numPr>
                <w:ilvl w:val="0"/>
                <w:numId w:val="4"/>
              </w:numPr>
              <w:spacing w:after="0" w:line="240" w:lineRule="auto"/>
              <w:contextualSpacing w:val="0"/>
              <w:rPr>
                <w:rFonts w:ascii="Times New Roman" w:hAnsi="Times New Roman"/>
              </w:rPr>
            </w:pPr>
            <w:r w:rsidRPr="00C96960">
              <w:rPr>
                <w:rFonts w:ascii="Times New Roman" w:hAnsi="Times New Roman"/>
                <w:color w:val="000000"/>
              </w:rPr>
              <w:t xml:space="preserve">Ο </w:t>
            </w:r>
            <w:r>
              <w:rPr>
                <w:rFonts w:ascii="Times New Roman" w:hAnsi="Times New Roman"/>
                <w:color w:val="000000"/>
              </w:rPr>
              <w:t xml:space="preserve">επαγγελματίας υγείας σας </w:t>
            </w:r>
            <w:r w:rsidRPr="00C96960">
              <w:rPr>
                <w:rFonts w:ascii="Times New Roman" w:hAnsi="Times New Roman"/>
                <w:color w:val="000000"/>
              </w:rPr>
              <w:t>μπορεί να σας βοηθήσει να αποφασίσετε σε ποιο σημείο του σώματός σας θα κάνετε την ένεση της δόσης σας. Μπορείτε επίσης να διαβάσετε την ενότητα «Επιλέξτε τη θέση της ένεσης» σε αυτές τις οδηγίες χρήσης, για να βοηθηθείτε στην επιλογή της περιοχής του σώματος που θα είναι η πιο κατάλληλη για εσάς.</w:t>
            </w:r>
          </w:p>
          <w:p w14:paraId="60E83B11" w14:textId="738DF48E" w:rsidR="00AF1ACF" w:rsidRPr="00C96960" w:rsidRDefault="00AF1ACF" w:rsidP="00A176E3">
            <w:pPr>
              <w:pStyle w:val="ListParagraph"/>
              <w:numPr>
                <w:ilvl w:val="0"/>
                <w:numId w:val="4"/>
              </w:numPr>
              <w:spacing w:after="0" w:line="240" w:lineRule="auto"/>
              <w:contextualSpacing w:val="0"/>
              <w:rPr>
                <w:rFonts w:ascii="Times New Roman" w:hAnsi="Times New Roman"/>
              </w:rPr>
            </w:pPr>
            <w:r w:rsidRPr="00C96960">
              <w:rPr>
                <w:rFonts w:ascii="Times New Roman" w:hAnsi="Times New Roman"/>
                <w:color w:val="000000"/>
              </w:rPr>
              <w:t xml:space="preserve">Εάν έχετε προβλήματα όρασης ή ακοής, μη χρησιμοποιήσετε την </w:t>
            </w:r>
            <w:r w:rsidR="00B61842">
              <w:rPr>
                <w:rFonts w:ascii="Times New Roman" w:hAnsi="Times New Roman"/>
                <w:color w:val="000000"/>
              </w:rPr>
              <w:t xml:space="preserve">συσκευή τύπου </w:t>
            </w:r>
            <w:r w:rsidRPr="00C96960">
              <w:rPr>
                <w:rFonts w:ascii="Times New Roman" w:hAnsi="Times New Roman"/>
                <w:color w:val="000000"/>
              </w:rPr>
              <w:t>πένα</w:t>
            </w:r>
            <w:r w:rsidR="00B61842">
              <w:rPr>
                <w:rFonts w:ascii="Times New Roman" w:hAnsi="Times New Roman"/>
                <w:color w:val="000000"/>
              </w:rPr>
              <w:t>ς</w:t>
            </w:r>
            <w:r w:rsidRPr="00C96960">
              <w:rPr>
                <w:rFonts w:ascii="Times New Roman" w:hAnsi="Times New Roman"/>
                <w:color w:val="000000"/>
              </w:rPr>
              <w:t xml:space="preserve"> Omvoh χωρίς βοήθεια από κάποιον φροντιστή. </w:t>
            </w:r>
          </w:p>
          <w:p w14:paraId="482EE3B3" w14:textId="77777777" w:rsidR="00AF1ACF" w:rsidRPr="00C96960" w:rsidRDefault="00AF1ACF" w:rsidP="00A176E3">
            <w:pPr>
              <w:pStyle w:val="ListParagraph"/>
              <w:numPr>
                <w:ilvl w:val="0"/>
                <w:numId w:val="4"/>
              </w:numPr>
              <w:spacing w:after="0" w:line="240" w:lineRule="auto"/>
              <w:contextualSpacing w:val="0"/>
              <w:rPr>
                <w:rFonts w:ascii="Times New Roman" w:hAnsi="Times New Roman"/>
              </w:rPr>
            </w:pPr>
            <w:r w:rsidRPr="00C96960">
              <w:rPr>
                <w:rFonts w:ascii="Times New Roman" w:hAnsi="Times New Roman"/>
                <w:color w:val="000000"/>
              </w:rPr>
              <w:t>Φυλάξτε τις Οδηγίες Χρήσης και ανατρέχετε σε αυτές όποτε χρειάζεται.</w:t>
            </w:r>
          </w:p>
        </w:tc>
      </w:tr>
    </w:tbl>
    <w:p w14:paraId="02AA0808" w14:textId="77777777" w:rsidR="0006475D" w:rsidRPr="00B61842" w:rsidRDefault="0006475D" w:rsidP="00185034">
      <w:pPr>
        <w:tabs>
          <w:tab w:val="clear" w:pos="567"/>
        </w:tabs>
        <w:autoSpaceDE w:val="0"/>
        <w:autoSpaceDN w:val="0"/>
        <w:adjustRightInd w:val="0"/>
        <w:spacing w:line="240" w:lineRule="auto"/>
        <w:rPr>
          <w:rFonts w:eastAsia="Calibri"/>
          <w:b/>
          <w:bCs/>
          <w:szCs w:val="22"/>
          <w:lang w:eastAsia="en-GB"/>
        </w:rPr>
      </w:pPr>
    </w:p>
    <w:p w14:paraId="018381F9" w14:textId="38A8C32E" w:rsidR="0006475D" w:rsidRPr="00216A5E" w:rsidRDefault="0006475D" w:rsidP="00216A5E">
      <w:pPr>
        <w:tabs>
          <w:tab w:val="clear" w:pos="567"/>
        </w:tabs>
        <w:spacing w:line="240" w:lineRule="auto"/>
        <w:rPr>
          <w:b/>
          <w:color w:val="000000"/>
        </w:rPr>
      </w:pPr>
      <w:r w:rsidRPr="00C96960">
        <w:rPr>
          <w:b/>
          <w:color w:val="000000"/>
        </w:rPr>
        <w:t xml:space="preserve">Πριν χρησιμοποιήσετε τις </w:t>
      </w:r>
      <w:r>
        <w:rPr>
          <w:b/>
          <w:color w:val="000000"/>
        </w:rPr>
        <w:t xml:space="preserve">συσκευές τύπου πένας </w:t>
      </w:r>
      <w:r w:rsidRPr="00C96960">
        <w:rPr>
          <w:b/>
          <w:color w:val="000000"/>
        </w:rPr>
        <w:t>του Omvoh, διαβάστε και ακολουθήστε προσεκτικά όλες τις</w:t>
      </w:r>
      <w:del w:id="3356" w:author="NK" w:date="2025-07-11T16:13:00Z">
        <w:r w:rsidRPr="00C96960" w:rsidDel="0022323D">
          <w:rPr>
            <w:b/>
            <w:color w:val="000000"/>
          </w:rPr>
          <w:delText xml:space="preserve"> </w:delText>
        </w:r>
        <w:r w:rsidDel="0022323D">
          <w:rPr>
            <w:b/>
            <w:color w:val="000000"/>
          </w:rPr>
          <w:delText>βήμα προς βήμα</w:delText>
        </w:r>
      </w:del>
      <w:r w:rsidRPr="00C96960">
        <w:rPr>
          <w:b/>
          <w:color w:val="000000"/>
        </w:rPr>
        <w:t xml:space="preserve"> οδηγίες</w:t>
      </w:r>
      <w:ins w:id="3357" w:author="NK" w:date="2025-07-11T16:13:00Z">
        <w:r w:rsidR="0022323D">
          <w:rPr>
            <w:b/>
            <w:color w:val="000000"/>
          </w:rPr>
          <w:t xml:space="preserve"> βήμα προς βήμα</w:t>
        </w:r>
      </w:ins>
      <w:r w:rsidRPr="00C96960">
        <w:rPr>
          <w:b/>
          <w:color w:val="000000"/>
        </w:rPr>
        <w:t>.</w:t>
      </w:r>
    </w:p>
    <w:p w14:paraId="40353A49" w14:textId="77777777" w:rsidR="0006475D" w:rsidRPr="00216A5E" w:rsidRDefault="0006475D" w:rsidP="00185034">
      <w:pPr>
        <w:tabs>
          <w:tab w:val="clear" w:pos="567"/>
        </w:tabs>
        <w:autoSpaceDE w:val="0"/>
        <w:autoSpaceDN w:val="0"/>
        <w:adjustRightInd w:val="0"/>
        <w:spacing w:line="240" w:lineRule="auto"/>
        <w:rPr>
          <w:rFonts w:eastAsia="Calibri"/>
          <w:b/>
          <w:bCs/>
          <w:szCs w:val="22"/>
          <w:lang w:eastAsia="en-GB"/>
        </w:rPr>
      </w:pPr>
    </w:p>
    <w:p w14:paraId="7282D182" w14:textId="0DF305DC" w:rsidR="0006475D" w:rsidRPr="0046684A" w:rsidRDefault="0006475D">
      <w:pPr>
        <w:keepNext/>
        <w:tabs>
          <w:tab w:val="clear" w:pos="567"/>
        </w:tabs>
        <w:autoSpaceDE w:val="0"/>
        <w:autoSpaceDN w:val="0"/>
        <w:adjustRightInd w:val="0"/>
        <w:spacing w:line="240" w:lineRule="auto"/>
        <w:rPr>
          <w:rFonts w:eastAsia="Calibri"/>
          <w:b/>
          <w:bCs/>
          <w:szCs w:val="22"/>
          <w:lang w:eastAsia="en-GB"/>
        </w:rPr>
        <w:pPrChange w:id="3358" w:author="NK" w:date="2025-07-28T11:32:00Z">
          <w:pPr>
            <w:tabs>
              <w:tab w:val="clear" w:pos="567"/>
            </w:tabs>
            <w:autoSpaceDE w:val="0"/>
            <w:autoSpaceDN w:val="0"/>
            <w:adjustRightInd w:val="0"/>
            <w:spacing w:line="240" w:lineRule="auto"/>
          </w:pPr>
        </w:pPrChange>
      </w:pPr>
      <w:r w:rsidRPr="0046684A">
        <w:rPr>
          <w:rFonts w:eastAsia="Calibri"/>
          <w:b/>
          <w:bCs/>
          <w:szCs w:val="22"/>
          <w:lang w:eastAsia="en-GB"/>
        </w:rPr>
        <w:lastRenderedPageBreak/>
        <w:t>2</w:t>
      </w:r>
      <w:r w:rsidRPr="0046684A">
        <w:rPr>
          <w:rFonts w:eastAsia="Calibri"/>
          <w:b/>
          <w:bCs/>
          <w:szCs w:val="22"/>
          <w:lang w:val="en-US" w:eastAsia="en-GB"/>
        </w:rPr>
        <w:t> </w:t>
      </w:r>
      <w:r w:rsidRPr="0046684A">
        <w:rPr>
          <w:rFonts w:eastAsia="Calibri"/>
          <w:b/>
          <w:bCs/>
          <w:szCs w:val="22"/>
          <w:lang w:eastAsia="en-GB"/>
        </w:rPr>
        <w:t>Συσκευές τύπου πένας</w:t>
      </w:r>
      <w:r w:rsidR="00247CD7" w:rsidRPr="0046684A">
        <w:rPr>
          <w:rFonts w:eastAsia="Calibri"/>
          <w:b/>
          <w:bCs/>
          <w:szCs w:val="22"/>
          <w:lang w:eastAsia="en-GB"/>
        </w:rPr>
        <w:t xml:space="preserve"> </w:t>
      </w:r>
      <w:r w:rsidRPr="0046684A">
        <w:rPr>
          <w:rFonts w:eastAsia="Calibri"/>
          <w:b/>
          <w:bCs/>
          <w:szCs w:val="22"/>
          <w:lang w:eastAsia="en-GB"/>
        </w:rPr>
        <w:t>= πλήρης δόση 300</w:t>
      </w:r>
      <w:r w:rsidRPr="0046684A">
        <w:rPr>
          <w:rFonts w:eastAsia="Calibri"/>
          <w:b/>
          <w:bCs/>
          <w:szCs w:val="22"/>
          <w:lang w:val="en-US" w:eastAsia="en-GB"/>
        </w:rPr>
        <w:t> mg</w:t>
      </w:r>
    </w:p>
    <w:p w14:paraId="1FAC5866" w14:textId="77777777" w:rsidR="0006475D" w:rsidRPr="0046684A" w:rsidRDefault="0006475D">
      <w:pPr>
        <w:keepNext/>
        <w:tabs>
          <w:tab w:val="clear" w:pos="567"/>
        </w:tabs>
        <w:autoSpaceDE w:val="0"/>
        <w:autoSpaceDN w:val="0"/>
        <w:adjustRightInd w:val="0"/>
        <w:spacing w:line="240" w:lineRule="auto"/>
        <w:rPr>
          <w:rFonts w:eastAsia="Calibri"/>
          <w:szCs w:val="22"/>
          <w:lang w:eastAsia="en-GB"/>
        </w:rPr>
        <w:pPrChange w:id="3359" w:author="NK" w:date="2025-07-28T11:32:00Z">
          <w:pPr>
            <w:tabs>
              <w:tab w:val="clear" w:pos="567"/>
            </w:tabs>
            <w:autoSpaceDE w:val="0"/>
            <w:autoSpaceDN w:val="0"/>
            <w:adjustRightInd w:val="0"/>
            <w:spacing w:line="240" w:lineRule="auto"/>
          </w:pPr>
        </w:pPrChange>
      </w:pPr>
      <w:r w:rsidRPr="0046684A">
        <w:rPr>
          <w:rFonts w:eastAsia="Calibri"/>
          <w:szCs w:val="22"/>
          <w:lang w:eastAsia="en-GB"/>
        </w:rPr>
        <w:t xml:space="preserve">Μετά την πρώτη σας ένεση, </w:t>
      </w:r>
      <w:r w:rsidRPr="0046684A">
        <w:rPr>
          <w:rFonts w:eastAsia="Calibri"/>
          <w:b/>
          <w:bCs/>
          <w:szCs w:val="22"/>
          <w:lang w:eastAsia="en-GB"/>
        </w:rPr>
        <w:t>επιλέξτε</w:t>
      </w:r>
      <w:r w:rsidRPr="0046684A">
        <w:rPr>
          <w:rFonts w:eastAsia="Calibri"/>
          <w:szCs w:val="22"/>
          <w:lang w:eastAsia="en-GB"/>
        </w:rPr>
        <w:t xml:space="preserve"> μια νέα θέση ένεσης σε απόσταση τουλάχιστον 5</w:t>
      </w:r>
      <w:r w:rsidRPr="0046684A">
        <w:rPr>
          <w:rFonts w:eastAsia="Calibri"/>
          <w:szCs w:val="22"/>
          <w:lang w:val="en-US" w:eastAsia="en-GB"/>
        </w:rPr>
        <w:t> </w:t>
      </w:r>
      <w:r w:rsidRPr="0046684A">
        <w:rPr>
          <w:rFonts w:eastAsia="Calibri"/>
          <w:szCs w:val="22"/>
          <w:lang w:eastAsia="en-GB"/>
        </w:rPr>
        <w:t>εκατοστών και καθαρίστε την.</w:t>
      </w:r>
    </w:p>
    <w:p w14:paraId="31C7F162" w14:textId="2A530BFA" w:rsidR="0006475D" w:rsidRPr="008A0DB9" w:rsidRDefault="0006475D" w:rsidP="00185034">
      <w:pPr>
        <w:tabs>
          <w:tab w:val="clear" w:pos="567"/>
        </w:tabs>
        <w:autoSpaceDE w:val="0"/>
        <w:autoSpaceDN w:val="0"/>
        <w:adjustRightInd w:val="0"/>
        <w:spacing w:line="240" w:lineRule="auto"/>
        <w:rPr>
          <w:rFonts w:eastAsia="Calibri"/>
          <w:szCs w:val="22"/>
          <w:lang w:eastAsia="en-GB"/>
        </w:rPr>
      </w:pPr>
      <w:r w:rsidRPr="0046684A">
        <w:rPr>
          <w:rFonts w:eastAsia="Calibri"/>
          <w:szCs w:val="22"/>
          <w:lang w:eastAsia="en-GB"/>
        </w:rPr>
        <w:t>Με τη δεύτερη σας Συσκευή τύπου πένας,</w:t>
      </w:r>
      <w:r w:rsidRPr="0046684A">
        <w:rPr>
          <w:rFonts w:eastAsia="Calibri"/>
          <w:b/>
          <w:bCs/>
          <w:szCs w:val="22"/>
          <w:lang w:eastAsia="en-GB"/>
        </w:rPr>
        <w:t xml:space="preserve"> επαναλάβετε τα βήματα 1-3 </w:t>
      </w:r>
      <w:r w:rsidRPr="0046684A">
        <w:rPr>
          <w:rFonts w:eastAsia="Calibri"/>
          <w:szCs w:val="22"/>
          <w:lang w:eastAsia="en-GB"/>
        </w:rPr>
        <w:t>αμέσως μετά την πρώτη σας ένεση.</w:t>
      </w:r>
    </w:p>
    <w:p w14:paraId="5E841C82" w14:textId="7B4BDC9A" w:rsidR="0006475D" w:rsidRDefault="0006475D" w:rsidP="0006475D">
      <w:pPr>
        <w:tabs>
          <w:tab w:val="clear" w:pos="567"/>
        </w:tabs>
        <w:autoSpaceDE w:val="0"/>
        <w:autoSpaceDN w:val="0"/>
        <w:adjustRightInd w:val="0"/>
        <w:spacing w:line="240" w:lineRule="auto"/>
        <w:rPr>
          <w:rFonts w:eastAsia="Calibri"/>
          <w:b/>
          <w:bCs/>
          <w:szCs w:val="22"/>
          <w:lang w:eastAsia="en-GB"/>
        </w:rPr>
      </w:pPr>
      <w:r w:rsidRPr="0046684A">
        <w:rPr>
          <w:rFonts w:eastAsia="Calibri"/>
          <w:b/>
          <w:bCs/>
          <w:szCs w:val="22"/>
          <w:lang w:eastAsia="en-GB"/>
        </w:rPr>
        <w:t xml:space="preserve">Πρέπει να κάνετε την ένεση 2 Συσκευών τύπου πένας για να ολοκληρώσετε την πλήρη δόση </w:t>
      </w:r>
      <w:r w:rsidR="00247CD7" w:rsidRPr="0046684A">
        <w:rPr>
          <w:rFonts w:eastAsia="Calibri"/>
          <w:b/>
          <w:bCs/>
          <w:szCs w:val="22"/>
          <w:lang w:eastAsia="en-GB"/>
        </w:rPr>
        <w:t xml:space="preserve">των </w:t>
      </w:r>
      <w:r w:rsidRPr="0046684A">
        <w:rPr>
          <w:rFonts w:eastAsia="Calibri"/>
          <w:b/>
          <w:bCs/>
          <w:szCs w:val="22"/>
          <w:lang w:eastAsia="en-GB"/>
        </w:rPr>
        <w:t>300 </w:t>
      </w:r>
      <w:r w:rsidRPr="0046684A">
        <w:rPr>
          <w:rFonts w:eastAsia="Calibri"/>
          <w:b/>
          <w:bCs/>
          <w:szCs w:val="22"/>
          <w:lang w:val="en-US" w:eastAsia="en-GB"/>
        </w:rPr>
        <w:t>mg</w:t>
      </w:r>
      <w:r w:rsidRPr="0046684A">
        <w:rPr>
          <w:rFonts w:eastAsia="Calibri"/>
          <w:b/>
          <w:bCs/>
          <w:szCs w:val="22"/>
          <w:lang w:eastAsia="en-GB"/>
        </w:rPr>
        <w:t>.</w:t>
      </w:r>
    </w:p>
    <w:p w14:paraId="5D99C680" w14:textId="77777777" w:rsidR="0006475D" w:rsidRDefault="0006475D">
      <w:pPr>
        <w:tabs>
          <w:tab w:val="clear" w:pos="567"/>
        </w:tabs>
        <w:spacing w:line="240" w:lineRule="auto"/>
        <w:rPr>
          <w:rFonts w:eastAsia="Calibri"/>
          <w:b/>
          <w:bCs/>
          <w:szCs w:val="22"/>
          <w:lang w:eastAsia="en-GB"/>
        </w:rPr>
      </w:pPr>
      <w:r>
        <w:rPr>
          <w:rFonts w:eastAsia="Calibri"/>
          <w:b/>
          <w:bCs/>
          <w:szCs w:val="22"/>
          <w:lang w:eastAsia="en-GB"/>
        </w:rPr>
        <w:br w:type="page"/>
      </w:r>
    </w:p>
    <w:p w14:paraId="08CFE218" w14:textId="77777777" w:rsidR="0006475D" w:rsidRDefault="0006475D" w:rsidP="0006475D">
      <w:pPr>
        <w:tabs>
          <w:tab w:val="clear" w:pos="567"/>
        </w:tabs>
        <w:autoSpaceDE w:val="0"/>
        <w:autoSpaceDN w:val="0"/>
        <w:adjustRightInd w:val="0"/>
        <w:spacing w:line="240" w:lineRule="auto"/>
        <w:rPr>
          <w:rFonts w:eastAsia="Calibri"/>
          <w:b/>
          <w:bCs/>
          <w:szCs w:val="22"/>
          <w:lang w:eastAsia="en-GB"/>
        </w:rPr>
      </w:pPr>
    </w:p>
    <w:tbl>
      <w:tblPr>
        <w:tblW w:w="10417" w:type="dxa"/>
        <w:tblLayout w:type="fixed"/>
        <w:tblLook w:val="04A0" w:firstRow="1" w:lastRow="0" w:firstColumn="1" w:lastColumn="0" w:noHBand="0" w:noVBand="1"/>
      </w:tblPr>
      <w:tblGrid>
        <w:gridCol w:w="10417"/>
      </w:tblGrid>
      <w:tr w:rsidR="00AF1ACF" w:rsidRPr="00C96960" w14:paraId="5029535F" w14:textId="77777777" w:rsidTr="00216A5E">
        <w:trPr>
          <w:trHeight w:val="1838"/>
        </w:trPr>
        <w:tc>
          <w:tcPr>
            <w:tcW w:w="10417" w:type="dxa"/>
            <w:shd w:val="clear" w:color="auto" w:fill="auto"/>
          </w:tcPr>
          <w:p w14:paraId="58111D2B" w14:textId="5B699515" w:rsidR="00AF1ACF" w:rsidRDefault="00AF1ACF" w:rsidP="0006475D">
            <w:pPr>
              <w:tabs>
                <w:tab w:val="clear" w:pos="567"/>
              </w:tabs>
              <w:spacing w:after="100" w:afterAutospacing="1" w:line="240" w:lineRule="auto"/>
              <w:rPr>
                <w:b/>
                <w:color w:val="000000"/>
              </w:rPr>
            </w:pPr>
            <w:r w:rsidRPr="00C96960">
              <w:rPr>
                <w:b/>
                <w:color w:val="000000"/>
              </w:rPr>
              <w:t xml:space="preserve">Μέρη της </w:t>
            </w:r>
            <w:r w:rsidR="0006475D">
              <w:rPr>
                <w:b/>
                <w:color w:val="000000"/>
              </w:rPr>
              <w:t>συσκευής τύπου</w:t>
            </w:r>
            <w:r w:rsidR="00216A5E">
              <w:rPr>
                <w:b/>
                <w:color w:val="000000"/>
              </w:rPr>
              <w:t xml:space="preserve"> πένας</w:t>
            </w:r>
            <w:r w:rsidRPr="00C96960">
              <w:rPr>
                <w:b/>
                <w:color w:val="000000"/>
              </w:rPr>
              <w:t xml:space="preserve"> Omvoh</w:t>
            </w:r>
          </w:p>
          <w:p w14:paraId="24FFD915" w14:textId="24FEE361" w:rsidR="0006475D" w:rsidRPr="0046684A" w:rsidRDefault="0006475D" w:rsidP="0006475D">
            <w:pPr>
              <w:tabs>
                <w:tab w:val="clear" w:pos="567"/>
              </w:tabs>
              <w:spacing w:before="100" w:beforeAutospacing="1" w:line="240" w:lineRule="auto"/>
              <w:rPr>
                <w:bCs/>
                <w:color w:val="000000"/>
              </w:rPr>
            </w:pPr>
            <w:r w:rsidRPr="0046684A">
              <w:rPr>
                <w:bCs/>
                <w:color w:val="000000"/>
              </w:rPr>
              <w:t>Κάνετε την ένεση και των δύο Συσκευών τύπου πένας με οποιαδήποτε σειρά για την πλήρη δόση των 300 </w:t>
            </w:r>
            <w:r w:rsidRPr="0046684A">
              <w:rPr>
                <w:bCs/>
                <w:color w:val="000000"/>
                <w:lang w:val="en-US"/>
              </w:rPr>
              <w:t>mg</w:t>
            </w:r>
            <w:r w:rsidRPr="0046684A">
              <w:rPr>
                <w:bCs/>
                <w:color w:val="000000"/>
              </w:rPr>
              <w:t>.</w:t>
            </w:r>
          </w:p>
          <w:p w14:paraId="0637B108" w14:textId="2824443C" w:rsidR="0006475D" w:rsidRPr="0006475D" w:rsidRDefault="0006475D" w:rsidP="0006475D">
            <w:pPr>
              <w:tabs>
                <w:tab w:val="clear" w:pos="567"/>
              </w:tabs>
              <w:spacing w:line="240" w:lineRule="auto"/>
              <w:rPr>
                <w:b/>
                <w:bCs/>
                <w:color w:val="000000"/>
                <w:szCs w:val="22"/>
              </w:rPr>
            </w:pPr>
            <w:r w:rsidRPr="0046684A">
              <w:rPr>
                <w:bCs/>
                <w:color w:val="000000"/>
              </w:rPr>
              <w:t>Η Συσκευή τύπου πένας των 200 </w:t>
            </w:r>
            <w:r w:rsidRPr="0046684A">
              <w:rPr>
                <w:bCs/>
                <w:color w:val="000000"/>
                <w:lang w:val="en-US"/>
              </w:rPr>
              <w:t>mg</w:t>
            </w:r>
            <w:r w:rsidRPr="0046684A">
              <w:rPr>
                <w:bCs/>
                <w:color w:val="000000"/>
              </w:rPr>
              <w:t xml:space="preserve"> είναι μεγαλύτερη σε μέγεθος σε σχέση με τη Συσκευή τύπου πένας των 100 </w:t>
            </w:r>
            <w:r w:rsidRPr="0046684A">
              <w:rPr>
                <w:bCs/>
                <w:color w:val="000000"/>
                <w:lang w:val="en-US"/>
              </w:rPr>
              <w:t>mg</w:t>
            </w:r>
            <w:r w:rsidRPr="0046684A">
              <w:rPr>
                <w:bCs/>
                <w:color w:val="000000"/>
              </w:rPr>
              <w:t>.</w:t>
            </w:r>
          </w:p>
          <w:p w14:paraId="7BE9B749" w14:textId="4A64FF93" w:rsidR="0006475D" w:rsidRPr="00C96960" w:rsidRDefault="0006475D" w:rsidP="00A176E3">
            <w:pPr>
              <w:tabs>
                <w:tab w:val="clear" w:pos="567"/>
              </w:tabs>
              <w:spacing w:before="100" w:beforeAutospacing="1" w:after="100" w:afterAutospacing="1" w:line="240" w:lineRule="auto"/>
              <w:rPr>
                <w:b/>
                <w:bCs/>
                <w:szCs w:val="22"/>
              </w:rPr>
            </w:pPr>
            <w:r w:rsidRPr="00C96960">
              <w:rPr>
                <w:noProof/>
                <w:lang w:eastAsia="el-GR"/>
              </w:rPr>
              <mc:AlternateContent>
                <mc:Choice Requires="wps">
                  <w:drawing>
                    <wp:anchor distT="0" distB="0" distL="114300" distR="114300" simplePos="0" relativeHeight="251726848" behindDoc="0" locked="0" layoutInCell="1" allowOverlap="1" wp14:anchorId="737703AA" wp14:editId="0E225CDA">
                      <wp:simplePos x="0" y="0"/>
                      <wp:positionH relativeFrom="column">
                        <wp:posOffset>2431415</wp:posOffset>
                      </wp:positionH>
                      <wp:positionV relativeFrom="paragraph">
                        <wp:posOffset>6350</wp:posOffset>
                      </wp:positionV>
                      <wp:extent cx="790575" cy="267335"/>
                      <wp:effectExtent l="0" t="0" r="0" b="0"/>
                      <wp:wrapNone/>
                      <wp:docPr id="1060546601" name="Text Box 1060546601"/>
                      <wp:cNvGraphicFramePr/>
                      <a:graphic xmlns:a="http://schemas.openxmlformats.org/drawingml/2006/main">
                        <a:graphicData uri="http://schemas.microsoft.com/office/word/2010/wordprocessingShape">
                          <wps:wsp>
                            <wps:cNvSpPr txBox="1"/>
                            <wps:spPr>
                              <a:xfrm>
                                <a:off x="0" y="0"/>
                                <a:ext cx="790575" cy="267335"/>
                              </a:xfrm>
                              <a:prstGeom prst="rect">
                                <a:avLst/>
                              </a:prstGeom>
                              <a:noFill/>
                              <a:ln w="6350">
                                <a:noFill/>
                              </a:ln>
                              <a:effectLst/>
                            </wps:spPr>
                            <wps:txbx>
                              <w:txbxContent>
                                <w:p w14:paraId="3A07E26D" w14:textId="77777777" w:rsidR="00AF1ACF" w:rsidRPr="00BC01F7" w:rsidRDefault="00AF1ACF" w:rsidP="00AF1ACF">
                                  <w:pPr>
                                    <w:jc w:val="center"/>
                                    <w:rPr>
                                      <w:b/>
                                    </w:rPr>
                                  </w:pPr>
                                  <w:r>
                                    <w:rPr>
                                      <w:b/>
                                    </w:rPr>
                                    <w:t>Κορυφή</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Text Box 1060546601" style="position:absolute;margin-left:191.45pt;margin-top:.5pt;width:62.25pt;height:21.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1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" w14:anchorId="737703AA">
                      <v:textbox>
                        <w:txbxContent>
                          <w:p w:rsidRPr="00BC01F7" w:rsidR="00AF1ACF" w:rsidP="00AF1ACF" w:rsidRDefault="00AF1ACF" w14:paraId="3A07E26D" w14:textId="77777777">
                            <w:pPr>
                              <w:jc w:val="center"/>
                              <w:rPr>
                                <w:b/>
                              </w:rPr>
                            </w:pPr>
                            <w:r>
                              <w:rPr>
                                <w:b/>
                              </w:rPr>
                              <w:t>Κορυφή</w:t>
                            </w:r>
                          </w:p>
                        </w:txbxContent>
                      </v:textbox>
                    </v:shape>
                  </w:pict>
                </mc:Fallback>
              </mc:AlternateContent>
            </w:r>
          </w:p>
        </w:tc>
      </w:tr>
      <w:tr w:rsidR="00AF1ACF" w:rsidRPr="00C96960" w14:paraId="01F0774C" w14:textId="77777777" w:rsidTr="00216A5E">
        <w:trPr>
          <w:trHeight w:val="11016"/>
        </w:trPr>
        <w:tc>
          <w:tcPr>
            <w:tcW w:w="10417" w:type="dxa"/>
            <w:shd w:val="clear" w:color="auto" w:fill="auto"/>
          </w:tcPr>
          <w:p w14:paraId="5C70340F" w14:textId="58E0FD5F" w:rsidR="00AF1ACF" w:rsidRPr="00C96960" w:rsidRDefault="00AF1ACF" w:rsidP="00A176E3">
            <w:pPr>
              <w:tabs>
                <w:tab w:val="left" w:pos="5670"/>
              </w:tabs>
              <w:jc w:val="center"/>
            </w:pPr>
            <w:r w:rsidRPr="00C96960">
              <w:rPr>
                <w:noProof/>
                <w:snapToGrid w:val="0"/>
                <w:color w:val="000000"/>
                <w:sz w:val="0"/>
                <w:u w:color="000000"/>
                <w:bdr w:val="nil"/>
                <w:shd w:val="clear" w:color="000000" w:fill="000000"/>
                <w:lang w:eastAsia="el-GR"/>
              </w:rPr>
              <mc:AlternateContent>
                <mc:Choice Requires="wps">
                  <w:drawing>
                    <wp:anchor distT="0" distB="0" distL="114300" distR="114300" simplePos="0" relativeHeight="251731968" behindDoc="0" locked="0" layoutInCell="1" allowOverlap="1" wp14:anchorId="6E689A87" wp14:editId="785E5098">
                      <wp:simplePos x="0" y="0"/>
                      <wp:positionH relativeFrom="column">
                        <wp:posOffset>4713605</wp:posOffset>
                      </wp:positionH>
                      <wp:positionV relativeFrom="paragraph">
                        <wp:posOffset>144780</wp:posOffset>
                      </wp:positionV>
                      <wp:extent cx="1592580" cy="358140"/>
                      <wp:effectExtent l="0" t="0" r="7620" b="3810"/>
                      <wp:wrapNone/>
                      <wp:docPr id="7202653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358140"/>
                              </a:xfrm>
                              <a:prstGeom prst="rect">
                                <a:avLst/>
                              </a:prstGeom>
                              <a:solidFill>
                                <a:srgbClr val="FFFFFF"/>
                              </a:solidFill>
                              <a:ln w="9525">
                                <a:noFill/>
                                <a:miter lim="800000"/>
                                <a:headEnd/>
                                <a:tailEnd/>
                              </a:ln>
                            </wps:spPr>
                            <wps:txbx>
                              <w:txbxContent>
                                <w:p w14:paraId="5B864D68" w14:textId="77777777" w:rsidR="00AF1ACF" w:rsidRPr="00C55F8B" w:rsidRDefault="00AF1ACF" w:rsidP="00AF1ACF">
                                  <w:pPr>
                                    <w:spacing w:line="240" w:lineRule="auto"/>
                                    <w:rPr>
                                      <w:b/>
                                      <w:szCs w:val="22"/>
                                    </w:rPr>
                                  </w:pPr>
                                  <w:r>
                                    <w:rPr>
                                      <w:b/>
                                    </w:rPr>
                                    <w:t>Μπλε πλήκτρο ένεσης</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116" style="position:absolute;left:0;text-align:left;margin-left:371.15pt;margin-top:11.4pt;width:125.4pt;height:28.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" w14:anchorId="6E689A87">
                      <v:textbox>
                        <w:txbxContent>
                          <w:p w:rsidRPr="00C55F8B" w:rsidR="00AF1ACF" w:rsidP="00AF1ACF" w:rsidRDefault="00AF1ACF" w14:paraId="5B864D68" w14:textId="77777777">
                            <w:pPr>
                              <w:spacing w:line="240" w:lineRule="auto"/>
                              <w:rPr>
                                <w:b/>
                                <w:szCs w:val="22"/>
                              </w:rPr>
                            </w:pPr>
                            <w:r>
                              <w:rPr>
                                <w:b/>
                              </w:rPr>
                              <w:t>Μπλε πλήκτρο ένεσης</w:t>
                            </w:r>
                          </w:p>
                        </w:txbxContent>
                      </v:textbox>
                    </v:shape>
                  </w:pict>
                </mc:Fallback>
              </mc:AlternateContent>
            </w:r>
          </w:p>
          <w:p w14:paraId="578A0767" w14:textId="77777777" w:rsidR="00AF1ACF" w:rsidRPr="00C96960" w:rsidRDefault="00AF1ACF" w:rsidP="00A176E3">
            <w:pPr>
              <w:tabs>
                <w:tab w:val="left" w:pos="5670"/>
              </w:tabs>
              <w:jc w:val="center"/>
            </w:pPr>
          </w:p>
          <w:p w14:paraId="654AE018" w14:textId="2E6801A2" w:rsidR="00AF1ACF" w:rsidRPr="00C96960" w:rsidRDefault="00AF1ACF" w:rsidP="00A176E3">
            <w:pPr>
              <w:tabs>
                <w:tab w:val="left" w:pos="5670"/>
              </w:tabs>
              <w:jc w:val="center"/>
            </w:pPr>
          </w:p>
          <w:p w14:paraId="0483E538" w14:textId="67136FAD" w:rsidR="00AF1ACF" w:rsidRPr="00C96960" w:rsidRDefault="00216A5E" w:rsidP="00A176E3">
            <w:pPr>
              <w:tabs>
                <w:tab w:val="left" w:pos="5670"/>
              </w:tabs>
              <w:jc w:val="center"/>
            </w:pPr>
            <w:r w:rsidRPr="00C96960">
              <w:rPr>
                <w:noProof/>
                <w:snapToGrid w:val="0"/>
                <w:color w:val="000000"/>
                <w:sz w:val="0"/>
                <w:u w:color="000000"/>
                <w:bdr w:val="nil"/>
                <w:shd w:val="clear" w:color="000000" w:fill="000000"/>
                <w:lang w:eastAsia="el-GR"/>
              </w:rPr>
              <mc:AlternateContent>
                <mc:Choice Requires="wps">
                  <w:drawing>
                    <wp:anchor distT="0" distB="0" distL="114300" distR="114300" simplePos="0" relativeHeight="251732992" behindDoc="0" locked="0" layoutInCell="1" allowOverlap="1" wp14:anchorId="346A3F76" wp14:editId="2A004FD3">
                      <wp:simplePos x="0" y="0"/>
                      <wp:positionH relativeFrom="column">
                        <wp:posOffset>4707890</wp:posOffset>
                      </wp:positionH>
                      <wp:positionV relativeFrom="paragraph">
                        <wp:posOffset>38100</wp:posOffset>
                      </wp:positionV>
                      <wp:extent cx="1619250" cy="281940"/>
                      <wp:effectExtent l="0" t="0" r="0" b="3810"/>
                      <wp:wrapNone/>
                      <wp:docPr id="675660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281940"/>
                              </a:xfrm>
                              <a:prstGeom prst="rect">
                                <a:avLst/>
                              </a:prstGeom>
                              <a:solidFill>
                                <a:srgbClr val="FFFFFF"/>
                              </a:solidFill>
                              <a:ln w="9525">
                                <a:noFill/>
                                <a:miter lim="800000"/>
                                <a:headEnd/>
                                <a:tailEnd/>
                              </a:ln>
                            </wps:spPr>
                            <wps:txbx>
                              <w:txbxContent>
                                <w:p w14:paraId="259FD205" w14:textId="77777777" w:rsidR="00AF1ACF" w:rsidRPr="00C55F8B" w:rsidRDefault="00AF1ACF" w:rsidP="00AF1ACF">
                                  <w:pPr>
                                    <w:spacing w:line="240" w:lineRule="auto"/>
                                    <w:rPr>
                                      <w:b/>
                                      <w:szCs w:val="22"/>
                                    </w:rPr>
                                  </w:pPr>
                                  <w:r>
                                    <w:rPr>
                                      <w:b/>
                                    </w:rPr>
                                    <w:t>Δακτύλιος κλειδώματος</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117" style="position:absolute;left:0;text-align:left;margin-left:370.7pt;margin-top:3pt;width:127.5pt;height:22.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" w14:anchorId="346A3F76">
                      <v:textbox>
                        <w:txbxContent>
                          <w:p w:rsidRPr="00C55F8B" w:rsidR="00AF1ACF" w:rsidP="00AF1ACF" w:rsidRDefault="00AF1ACF" w14:paraId="259FD205" w14:textId="77777777">
                            <w:pPr>
                              <w:spacing w:line="240" w:lineRule="auto"/>
                              <w:rPr>
                                <w:b/>
                                <w:szCs w:val="22"/>
                              </w:rPr>
                            </w:pPr>
                            <w:r>
                              <w:rPr>
                                <w:b/>
                              </w:rPr>
                              <w:t>Δακτύλιος κλειδώματος</w:t>
                            </w:r>
                          </w:p>
                        </w:txbxContent>
                      </v:textbox>
                    </v:shape>
                  </w:pict>
                </mc:Fallback>
              </mc:AlternateContent>
            </w:r>
          </w:p>
          <w:p w14:paraId="52FD496B" w14:textId="3461BCCA" w:rsidR="00AF1ACF" w:rsidRPr="00C96960" w:rsidRDefault="00AF1ACF" w:rsidP="00A176E3">
            <w:pPr>
              <w:tabs>
                <w:tab w:val="left" w:pos="5670"/>
              </w:tabs>
              <w:jc w:val="center"/>
            </w:pPr>
          </w:p>
          <w:p w14:paraId="59F670ED" w14:textId="249469CD" w:rsidR="00AF1ACF" w:rsidRPr="00C96960" w:rsidRDefault="00216A5E" w:rsidP="00A176E3">
            <w:pPr>
              <w:tabs>
                <w:tab w:val="left" w:pos="5670"/>
              </w:tabs>
              <w:jc w:val="center"/>
            </w:pPr>
            <w:r w:rsidRPr="00C96960">
              <w:rPr>
                <w:noProof/>
                <w:snapToGrid w:val="0"/>
                <w:color w:val="000000"/>
                <w:sz w:val="0"/>
                <w:u w:color="000000"/>
                <w:bdr w:val="nil"/>
                <w:shd w:val="clear" w:color="000000" w:fill="000000"/>
                <w:lang w:eastAsia="el-GR"/>
              </w:rPr>
              <mc:AlternateContent>
                <mc:Choice Requires="wps">
                  <w:drawing>
                    <wp:anchor distT="0" distB="0" distL="114300" distR="114300" simplePos="0" relativeHeight="251734016" behindDoc="0" locked="0" layoutInCell="1" allowOverlap="1" wp14:anchorId="134D13BC" wp14:editId="014DFA75">
                      <wp:simplePos x="0" y="0"/>
                      <wp:positionH relativeFrom="column">
                        <wp:posOffset>4698365</wp:posOffset>
                      </wp:positionH>
                      <wp:positionV relativeFrom="paragraph">
                        <wp:posOffset>59055</wp:posOffset>
                      </wp:positionV>
                      <wp:extent cx="1647825" cy="419100"/>
                      <wp:effectExtent l="0" t="0" r="9525" b="0"/>
                      <wp:wrapNone/>
                      <wp:docPr id="5731151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419100"/>
                              </a:xfrm>
                              <a:prstGeom prst="rect">
                                <a:avLst/>
                              </a:prstGeom>
                              <a:solidFill>
                                <a:srgbClr val="FFFFFF"/>
                              </a:solidFill>
                              <a:ln w="9525">
                                <a:noFill/>
                                <a:miter lim="800000"/>
                                <a:headEnd/>
                                <a:tailEnd/>
                              </a:ln>
                            </wps:spPr>
                            <wps:txbx>
                              <w:txbxContent>
                                <w:p w14:paraId="25CEE9B2" w14:textId="77777777" w:rsidR="00AF1ACF" w:rsidRPr="00C55F8B" w:rsidRDefault="00AF1ACF" w:rsidP="00AF1ACF">
                                  <w:pPr>
                                    <w:spacing w:line="240" w:lineRule="auto"/>
                                    <w:rPr>
                                      <w:b/>
                                      <w:szCs w:val="22"/>
                                    </w:rPr>
                                  </w:pPr>
                                  <w:r>
                                    <w:rPr>
                                      <w:b/>
                                    </w:rPr>
                                    <w:t>Σύμβολα κλειδώματος / ξεκλειδώματος</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118" style="position:absolute;left:0;text-align:left;margin-left:369.95pt;margin-top:4.65pt;width:129.75pt;height:33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" w14:anchorId="134D13BC">
                      <v:textbox>
                        <w:txbxContent>
                          <w:p w:rsidRPr="00C55F8B" w:rsidR="00AF1ACF" w:rsidP="00AF1ACF" w:rsidRDefault="00AF1ACF" w14:paraId="25CEE9B2" w14:textId="77777777">
                            <w:pPr>
                              <w:spacing w:line="240" w:lineRule="auto"/>
                              <w:rPr>
                                <w:b/>
                                <w:szCs w:val="22"/>
                              </w:rPr>
                            </w:pPr>
                            <w:r>
                              <w:rPr>
                                <w:b/>
                              </w:rPr>
                              <w:t>Σύμβολα κλειδώματος / ξεκλειδώματος</w:t>
                            </w:r>
                          </w:p>
                        </w:txbxContent>
                      </v:textbox>
                    </v:shape>
                  </w:pict>
                </mc:Fallback>
              </mc:AlternateContent>
            </w:r>
          </w:p>
          <w:p w14:paraId="5E5712E1" w14:textId="77777777" w:rsidR="00AF1ACF" w:rsidRPr="00C96960" w:rsidRDefault="00AF1ACF" w:rsidP="00A176E3">
            <w:pPr>
              <w:tabs>
                <w:tab w:val="left" w:pos="5670"/>
              </w:tabs>
              <w:jc w:val="center"/>
            </w:pPr>
          </w:p>
          <w:p w14:paraId="4D7C3953" w14:textId="77777777" w:rsidR="00AF1ACF" w:rsidRPr="00C96960" w:rsidRDefault="00AF1ACF" w:rsidP="00A176E3">
            <w:pPr>
              <w:tabs>
                <w:tab w:val="left" w:pos="5670"/>
              </w:tabs>
              <w:jc w:val="center"/>
            </w:pPr>
          </w:p>
          <w:p w14:paraId="31AFFB19" w14:textId="77777777" w:rsidR="00AF1ACF" w:rsidRPr="00C96960" w:rsidRDefault="00AF1ACF" w:rsidP="00A176E3">
            <w:pPr>
              <w:tabs>
                <w:tab w:val="left" w:pos="5670"/>
              </w:tabs>
              <w:jc w:val="center"/>
            </w:pPr>
          </w:p>
          <w:p w14:paraId="4740AEAC" w14:textId="77777777" w:rsidR="00AF1ACF" w:rsidRPr="00C96960" w:rsidRDefault="00AF1ACF" w:rsidP="00A176E3">
            <w:pPr>
              <w:tabs>
                <w:tab w:val="left" w:pos="5670"/>
              </w:tabs>
              <w:jc w:val="center"/>
            </w:pPr>
          </w:p>
          <w:p w14:paraId="1779C5FE" w14:textId="77777777" w:rsidR="00AF1ACF" w:rsidRPr="00C96960" w:rsidRDefault="00AF1ACF" w:rsidP="00A176E3">
            <w:pPr>
              <w:tabs>
                <w:tab w:val="left" w:pos="5670"/>
              </w:tabs>
              <w:jc w:val="center"/>
            </w:pPr>
          </w:p>
          <w:p w14:paraId="35AD5C05" w14:textId="77777777" w:rsidR="00AF1ACF" w:rsidRPr="00C96960" w:rsidRDefault="00AF1ACF" w:rsidP="00A176E3">
            <w:pPr>
              <w:tabs>
                <w:tab w:val="left" w:pos="5670"/>
              </w:tabs>
              <w:jc w:val="center"/>
            </w:pPr>
          </w:p>
          <w:p w14:paraId="56AFEEE0" w14:textId="77777777" w:rsidR="00AF1ACF" w:rsidRPr="00C96960" w:rsidRDefault="00AF1ACF" w:rsidP="00A176E3">
            <w:pPr>
              <w:tabs>
                <w:tab w:val="left" w:pos="5670"/>
              </w:tabs>
              <w:jc w:val="center"/>
            </w:pPr>
          </w:p>
          <w:p w14:paraId="366BF705" w14:textId="77777777" w:rsidR="00AF1ACF" w:rsidRPr="00C96960" w:rsidRDefault="00AF1ACF" w:rsidP="00A176E3">
            <w:pPr>
              <w:tabs>
                <w:tab w:val="left" w:pos="5670"/>
              </w:tabs>
              <w:jc w:val="center"/>
            </w:pPr>
          </w:p>
          <w:p w14:paraId="66F04704" w14:textId="1A328073" w:rsidR="00AF1ACF" w:rsidRPr="00C96960" w:rsidRDefault="00AF1ACF" w:rsidP="00A176E3">
            <w:pPr>
              <w:tabs>
                <w:tab w:val="left" w:pos="5670"/>
              </w:tabs>
              <w:jc w:val="center"/>
            </w:pPr>
          </w:p>
          <w:p w14:paraId="2AE15A3E" w14:textId="1E768044" w:rsidR="00AF1ACF" w:rsidRPr="00C96960" w:rsidRDefault="00216A5E" w:rsidP="00A176E3">
            <w:pPr>
              <w:tabs>
                <w:tab w:val="left" w:pos="5670"/>
              </w:tabs>
              <w:jc w:val="center"/>
            </w:pPr>
            <w:r w:rsidRPr="00C96960">
              <w:rPr>
                <w:noProof/>
                <w:snapToGrid w:val="0"/>
                <w:color w:val="000000"/>
                <w:sz w:val="0"/>
                <w:u w:color="000000"/>
                <w:bdr w:val="nil"/>
                <w:shd w:val="clear" w:color="000000" w:fill="000000"/>
                <w:lang w:eastAsia="el-GR"/>
              </w:rPr>
              <mc:AlternateContent>
                <mc:Choice Requires="wps">
                  <w:drawing>
                    <wp:anchor distT="0" distB="0" distL="114300" distR="114300" simplePos="0" relativeHeight="251736064" behindDoc="0" locked="0" layoutInCell="1" allowOverlap="1" wp14:anchorId="477A16A7" wp14:editId="5B5D1AEA">
                      <wp:simplePos x="0" y="0"/>
                      <wp:positionH relativeFrom="column">
                        <wp:posOffset>4707890</wp:posOffset>
                      </wp:positionH>
                      <wp:positionV relativeFrom="paragraph">
                        <wp:posOffset>144145</wp:posOffset>
                      </wp:positionV>
                      <wp:extent cx="1095375" cy="254000"/>
                      <wp:effectExtent l="0" t="0" r="9525" b="0"/>
                      <wp:wrapNone/>
                      <wp:docPr id="13796106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254000"/>
                              </a:xfrm>
                              <a:prstGeom prst="rect">
                                <a:avLst/>
                              </a:prstGeom>
                              <a:solidFill>
                                <a:srgbClr val="FFFFFF"/>
                              </a:solidFill>
                              <a:ln w="9525">
                                <a:noFill/>
                                <a:miter lim="800000"/>
                                <a:headEnd/>
                                <a:tailEnd/>
                              </a:ln>
                            </wps:spPr>
                            <wps:txbx>
                              <w:txbxContent>
                                <w:p w14:paraId="1A16FC5F" w14:textId="77777777" w:rsidR="00AF1ACF" w:rsidRPr="00C55F8B" w:rsidRDefault="00AF1ACF" w:rsidP="00AF1ACF">
                                  <w:pPr>
                                    <w:spacing w:line="240" w:lineRule="auto"/>
                                    <w:rPr>
                                      <w:b/>
                                      <w:szCs w:val="22"/>
                                    </w:rPr>
                                  </w:pPr>
                                  <w:r>
                                    <w:rPr>
                                      <w:b/>
                                    </w:rPr>
                                    <w:t>Φάρμακο</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119" style="position:absolute;left:0;text-align:left;margin-left:370.7pt;margin-top:11.35pt;width:86.25pt;height:20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" w14:anchorId="477A16A7">
                      <v:textbox>
                        <w:txbxContent>
                          <w:p w:rsidRPr="00C55F8B" w:rsidR="00AF1ACF" w:rsidP="00AF1ACF" w:rsidRDefault="00AF1ACF" w14:paraId="1A16FC5F" w14:textId="77777777">
                            <w:pPr>
                              <w:spacing w:line="240" w:lineRule="auto"/>
                              <w:rPr>
                                <w:b/>
                                <w:szCs w:val="22"/>
                              </w:rPr>
                            </w:pPr>
                            <w:r>
                              <w:rPr>
                                <w:b/>
                              </w:rPr>
                              <w:t>Φάρμακο</w:t>
                            </w:r>
                          </w:p>
                        </w:txbxContent>
                      </v:textbox>
                    </v:shape>
                  </w:pict>
                </mc:Fallback>
              </mc:AlternateContent>
            </w:r>
          </w:p>
          <w:p w14:paraId="224FC4AE" w14:textId="07BF431A" w:rsidR="00AF1ACF" w:rsidRPr="00C96960" w:rsidRDefault="00AF1ACF" w:rsidP="00A176E3">
            <w:pPr>
              <w:tabs>
                <w:tab w:val="left" w:pos="5670"/>
              </w:tabs>
              <w:jc w:val="center"/>
            </w:pPr>
          </w:p>
          <w:p w14:paraId="69391DFA" w14:textId="4F7E013B" w:rsidR="00AF1ACF" w:rsidRPr="00C96960" w:rsidRDefault="00216A5E" w:rsidP="00A176E3">
            <w:pPr>
              <w:tabs>
                <w:tab w:val="left" w:pos="5670"/>
              </w:tabs>
              <w:jc w:val="center"/>
            </w:pPr>
            <w:r w:rsidRPr="00C96960">
              <w:rPr>
                <w:noProof/>
                <w:snapToGrid w:val="0"/>
                <w:color w:val="000000"/>
                <w:sz w:val="0"/>
                <w:u w:color="000000"/>
                <w:bdr w:val="nil"/>
                <w:shd w:val="clear" w:color="000000" w:fill="000000"/>
                <w:lang w:eastAsia="el-GR"/>
              </w:rPr>
              <mc:AlternateContent>
                <mc:Choice Requires="wps">
                  <w:drawing>
                    <wp:anchor distT="0" distB="0" distL="114300" distR="114300" simplePos="0" relativeHeight="251735040" behindDoc="0" locked="0" layoutInCell="1" allowOverlap="1" wp14:anchorId="3FDA8E51" wp14:editId="50ECA298">
                      <wp:simplePos x="0" y="0"/>
                      <wp:positionH relativeFrom="column">
                        <wp:posOffset>4726940</wp:posOffset>
                      </wp:positionH>
                      <wp:positionV relativeFrom="paragraph">
                        <wp:posOffset>43815</wp:posOffset>
                      </wp:positionV>
                      <wp:extent cx="748665" cy="254000"/>
                      <wp:effectExtent l="0" t="0" r="0" b="0"/>
                      <wp:wrapNone/>
                      <wp:docPr id="1778691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665" cy="254000"/>
                              </a:xfrm>
                              <a:prstGeom prst="rect">
                                <a:avLst/>
                              </a:prstGeom>
                              <a:solidFill>
                                <a:srgbClr val="FFFFFF"/>
                              </a:solidFill>
                              <a:ln w="9525">
                                <a:noFill/>
                                <a:miter lim="800000"/>
                                <a:headEnd/>
                                <a:tailEnd/>
                              </a:ln>
                            </wps:spPr>
                            <wps:txbx>
                              <w:txbxContent>
                                <w:p w14:paraId="6EA10725" w14:textId="77777777" w:rsidR="00AF1ACF" w:rsidRPr="00C55F8B" w:rsidRDefault="00AF1ACF" w:rsidP="00AF1ACF">
                                  <w:pPr>
                                    <w:spacing w:line="240" w:lineRule="auto"/>
                                    <w:rPr>
                                      <w:b/>
                                      <w:szCs w:val="22"/>
                                    </w:rPr>
                                  </w:pPr>
                                  <w:r>
                                    <w:rPr>
                                      <w:b/>
                                    </w:rPr>
                                    <w:t>Βελόνα</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120" style="position:absolute;left:0;text-align:left;margin-left:372.2pt;margin-top:3.45pt;width:58.95pt;height:20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" w14:anchorId="3FDA8E51">
                      <v:textbox>
                        <w:txbxContent>
                          <w:p w:rsidRPr="00C55F8B" w:rsidR="00AF1ACF" w:rsidP="00AF1ACF" w:rsidRDefault="00AF1ACF" w14:paraId="6EA10725" w14:textId="77777777">
                            <w:pPr>
                              <w:spacing w:line="240" w:lineRule="auto"/>
                              <w:rPr>
                                <w:b/>
                                <w:szCs w:val="22"/>
                              </w:rPr>
                            </w:pPr>
                            <w:r>
                              <w:rPr>
                                <w:b/>
                              </w:rPr>
                              <w:t>Βελόνα</w:t>
                            </w:r>
                          </w:p>
                        </w:txbxContent>
                      </v:textbox>
                    </v:shape>
                  </w:pict>
                </mc:Fallback>
              </mc:AlternateContent>
            </w:r>
          </w:p>
          <w:p w14:paraId="4F3FE6B2" w14:textId="11613D8A" w:rsidR="00AF1ACF" w:rsidRPr="00C96960" w:rsidRDefault="00AF1ACF" w:rsidP="00A176E3">
            <w:pPr>
              <w:tabs>
                <w:tab w:val="left" w:pos="5670"/>
              </w:tabs>
              <w:jc w:val="center"/>
            </w:pPr>
          </w:p>
          <w:p w14:paraId="61822390" w14:textId="5A829D6A" w:rsidR="00AF1ACF" w:rsidRPr="00C96960" w:rsidRDefault="00216A5E" w:rsidP="00A176E3">
            <w:pPr>
              <w:tabs>
                <w:tab w:val="left" w:pos="5670"/>
              </w:tabs>
              <w:jc w:val="center"/>
            </w:pPr>
            <w:r w:rsidRPr="00C96960">
              <w:rPr>
                <w:rFonts w:ascii="Arial" w:hAnsi="Arial"/>
                <w:noProof/>
                <w:lang w:eastAsia="el-GR"/>
              </w:rPr>
              <mc:AlternateContent>
                <mc:Choice Requires="wps">
                  <w:drawing>
                    <wp:anchor distT="0" distB="0" distL="114300" distR="114300" simplePos="0" relativeHeight="251737088" behindDoc="0" locked="0" layoutInCell="1" allowOverlap="1" wp14:anchorId="16C9B928" wp14:editId="13267010">
                      <wp:simplePos x="0" y="0"/>
                      <wp:positionH relativeFrom="column">
                        <wp:posOffset>4698365</wp:posOffset>
                      </wp:positionH>
                      <wp:positionV relativeFrom="paragraph">
                        <wp:posOffset>26670</wp:posOffset>
                      </wp:positionV>
                      <wp:extent cx="1162050" cy="274320"/>
                      <wp:effectExtent l="0" t="0" r="0" b="0"/>
                      <wp:wrapNone/>
                      <wp:docPr id="954351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74320"/>
                              </a:xfrm>
                              <a:prstGeom prst="rect">
                                <a:avLst/>
                              </a:prstGeom>
                              <a:solidFill>
                                <a:srgbClr val="FFFFFF"/>
                              </a:solidFill>
                              <a:ln w="9525">
                                <a:noFill/>
                                <a:miter lim="800000"/>
                                <a:headEnd/>
                                <a:tailEnd/>
                              </a:ln>
                            </wps:spPr>
                            <wps:txbx>
                              <w:txbxContent>
                                <w:p w14:paraId="268E272D" w14:textId="77777777" w:rsidR="00AF1ACF" w:rsidRPr="00C55F8B" w:rsidRDefault="00AF1ACF" w:rsidP="00AF1ACF">
                                  <w:pPr>
                                    <w:spacing w:line="240" w:lineRule="auto"/>
                                    <w:rPr>
                                      <w:b/>
                                      <w:szCs w:val="22"/>
                                    </w:rPr>
                                  </w:pPr>
                                  <w:r>
                                    <w:rPr>
                                      <w:b/>
                                    </w:rPr>
                                    <w:t>Διαυγής βάση</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121" style="position:absolute;left:0;text-align:left;margin-left:369.95pt;margin-top:2.1pt;width:91.5pt;height:21.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" w14:anchorId="16C9B928">
                      <v:textbox>
                        <w:txbxContent>
                          <w:p w:rsidRPr="00C55F8B" w:rsidR="00AF1ACF" w:rsidP="00AF1ACF" w:rsidRDefault="00AF1ACF" w14:paraId="268E272D" w14:textId="77777777">
                            <w:pPr>
                              <w:spacing w:line="240" w:lineRule="auto"/>
                              <w:rPr>
                                <w:b/>
                                <w:szCs w:val="22"/>
                              </w:rPr>
                            </w:pPr>
                            <w:r>
                              <w:rPr>
                                <w:b/>
                              </w:rPr>
                              <w:t>Διαυγής βάση</w:t>
                            </w:r>
                          </w:p>
                        </w:txbxContent>
                      </v:textbox>
                    </v:shape>
                  </w:pict>
                </mc:Fallback>
              </mc:AlternateContent>
            </w:r>
          </w:p>
          <w:p w14:paraId="589B308A" w14:textId="77777777" w:rsidR="00AF1ACF" w:rsidRPr="00C96960" w:rsidRDefault="00AF1ACF" w:rsidP="00A176E3">
            <w:pPr>
              <w:tabs>
                <w:tab w:val="left" w:pos="5670"/>
              </w:tabs>
              <w:jc w:val="center"/>
            </w:pPr>
          </w:p>
          <w:p w14:paraId="54A2072E" w14:textId="77777777" w:rsidR="00AF1ACF" w:rsidRPr="00C96960" w:rsidRDefault="00AF1ACF" w:rsidP="00A176E3">
            <w:pPr>
              <w:tabs>
                <w:tab w:val="left" w:pos="5670"/>
              </w:tabs>
              <w:jc w:val="center"/>
            </w:pPr>
          </w:p>
          <w:p w14:paraId="66FA62E0" w14:textId="649C62DD" w:rsidR="00AF1ACF" w:rsidRPr="00C96960" w:rsidRDefault="00AF1ACF" w:rsidP="00A176E3">
            <w:pPr>
              <w:tabs>
                <w:tab w:val="left" w:pos="5670"/>
              </w:tabs>
              <w:jc w:val="center"/>
            </w:pPr>
          </w:p>
          <w:p w14:paraId="2EB00C2F" w14:textId="5E89A54E" w:rsidR="00AF1ACF" w:rsidRPr="00C96960" w:rsidRDefault="00216A5E" w:rsidP="00A176E3">
            <w:pPr>
              <w:tabs>
                <w:tab w:val="left" w:pos="5670"/>
              </w:tabs>
              <w:jc w:val="center"/>
            </w:pPr>
            <w:r w:rsidRPr="00C96960">
              <w:rPr>
                <w:noProof/>
                <w:snapToGrid w:val="0"/>
                <w:color w:val="000000"/>
                <w:sz w:val="0"/>
                <w:u w:color="000000"/>
                <w:bdr w:val="nil"/>
                <w:shd w:val="clear" w:color="000000" w:fill="000000"/>
                <w:lang w:eastAsia="el-GR"/>
              </w:rPr>
              <mc:AlternateContent>
                <mc:Choice Requires="wps">
                  <w:drawing>
                    <wp:anchor distT="0" distB="0" distL="114300" distR="114300" simplePos="0" relativeHeight="251738112" behindDoc="0" locked="0" layoutInCell="1" allowOverlap="1" wp14:anchorId="10C50332" wp14:editId="2E6C8AE8">
                      <wp:simplePos x="0" y="0"/>
                      <wp:positionH relativeFrom="column">
                        <wp:posOffset>4688840</wp:posOffset>
                      </wp:positionH>
                      <wp:positionV relativeFrom="paragraph">
                        <wp:posOffset>116205</wp:posOffset>
                      </wp:positionV>
                      <wp:extent cx="1400175" cy="342900"/>
                      <wp:effectExtent l="0" t="0" r="9525" b="0"/>
                      <wp:wrapNone/>
                      <wp:docPr id="8791838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342900"/>
                              </a:xfrm>
                              <a:prstGeom prst="rect">
                                <a:avLst/>
                              </a:prstGeom>
                              <a:solidFill>
                                <a:srgbClr val="FFFFFF"/>
                              </a:solidFill>
                              <a:ln w="9525">
                                <a:noFill/>
                                <a:miter lim="800000"/>
                                <a:headEnd/>
                                <a:tailEnd/>
                              </a:ln>
                            </wps:spPr>
                            <wps:txbx>
                              <w:txbxContent>
                                <w:p w14:paraId="2938907C" w14:textId="77777777" w:rsidR="00AF1ACF" w:rsidRPr="00C55F8B" w:rsidRDefault="00AF1ACF" w:rsidP="00AF1ACF">
                                  <w:pPr>
                                    <w:spacing w:line="240" w:lineRule="auto"/>
                                    <w:rPr>
                                      <w:b/>
                                      <w:szCs w:val="22"/>
                                    </w:rPr>
                                  </w:pPr>
                                  <w:r>
                                    <w:rPr>
                                      <w:b/>
                                    </w:rPr>
                                    <w:t>Γκρι καπάκι βάσης</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122" style="position:absolute;left:0;text-align:left;margin-left:369.2pt;margin-top:9.15pt;width:110.25pt;height:2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" w14:anchorId="10C50332">
                      <v:textbox>
                        <w:txbxContent>
                          <w:p w:rsidRPr="00C55F8B" w:rsidR="00AF1ACF" w:rsidP="00AF1ACF" w:rsidRDefault="00AF1ACF" w14:paraId="2938907C" w14:textId="77777777">
                            <w:pPr>
                              <w:spacing w:line="240" w:lineRule="auto"/>
                              <w:rPr>
                                <w:b/>
                                <w:szCs w:val="22"/>
                              </w:rPr>
                            </w:pPr>
                            <w:r>
                              <w:rPr>
                                <w:b/>
                              </w:rPr>
                              <w:t>Γκρι καπάκι βάσης</w:t>
                            </w:r>
                          </w:p>
                        </w:txbxContent>
                      </v:textbox>
                    </v:shape>
                  </w:pict>
                </mc:Fallback>
              </mc:AlternateContent>
            </w:r>
          </w:p>
          <w:p w14:paraId="32D034A0" w14:textId="77777777" w:rsidR="00AF1ACF" w:rsidRPr="00C96960" w:rsidRDefault="00AF1ACF" w:rsidP="00A176E3">
            <w:pPr>
              <w:tabs>
                <w:tab w:val="left" w:pos="5670"/>
              </w:tabs>
              <w:jc w:val="center"/>
            </w:pPr>
          </w:p>
          <w:p w14:paraId="787FB7E3" w14:textId="77777777" w:rsidR="00AF1ACF" w:rsidRPr="00C96960" w:rsidRDefault="00AF1ACF" w:rsidP="00A176E3">
            <w:pPr>
              <w:tabs>
                <w:tab w:val="left" w:pos="5670"/>
              </w:tabs>
              <w:jc w:val="center"/>
            </w:pPr>
          </w:p>
          <w:p w14:paraId="56BE7088" w14:textId="636B17EF" w:rsidR="00AF1ACF" w:rsidRPr="00C96960" w:rsidRDefault="00AF1ACF" w:rsidP="00A176E3">
            <w:pPr>
              <w:tabs>
                <w:tab w:val="left" w:pos="5670"/>
              </w:tabs>
              <w:jc w:val="center"/>
            </w:pPr>
          </w:p>
          <w:p w14:paraId="62EFEEFD" w14:textId="69FA8167" w:rsidR="00AF1ACF" w:rsidRPr="00C96960" w:rsidRDefault="00216A5E" w:rsidP="00A176E3">
            <w:pPr>
              <w:tabs>
                <w:tab w:val="left" w:pos="5670"/>
              </w:tabs>
              <w:jc w:val="center"/>
            </w:pPr>
            <w:r>
              <w:rPr>
                <w:noProof/>
              </w:rPr>
              <w:drawing>
                <wp:inline distT="0" distB="0" distL="0" distR="0" wp14:anchorId="4A433A7D" wp14:editId="1027A0BC">
                  <wp:extent cx="2646045" cy="4641215"/>
                  <wp:effectExtent l="0" t="0" r="1905" b="6985"/>
                  <wp:docPr id="1351238917"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646045" cy="4641215"/>
                          </a:xfrm>
                          <a:prstGeom prst="rect">
                            <a:avLst/>
                          </a:prstGeom>
                          <a:noFill/>
                          <a:ln>
                            <a:noFill/>
                          </a:ln>
                        </pic:spPr>
                      </pic:pic>
                    </a:graphicData>
                  </a:graphic>
                </wp:inline>
              </w:drawing>
            </w:r>
            <w:r w:rsidRPr="00C96960">
              <w:rPr>
                <w:noProof/>
                <w:lang w:eastAsia="el-GR"/>
              </w:rPr>
              <mc:AlternateContent>
                <mc:Choice Requires="wps">
                  <w:drawing>
                    <wp:anchor distT="0" distB="0" distL="114300" distR="114300" simplePos="0" relativeHeight="251727872" behindDoc="0" locked="0" layoutInCell="1" allowOverlap="1" wp14:anchorId="77EFD55D" wp14:editId="7C0278A4">
                      <wp:simplePos x="0" y="0"/>
                      <wp:positionH relativeFrom="column">
                        <wp:posOffset>2469515</wp:posOffset>
                      </wp:positionH>
                      <wp:positionV relativeFrom="paragraph">
                        <wp:posOffset>134620</wp:posOffset>
                      </wp:positionV>
                      <wp:extent cx="762000" cy="279400"/>
                      <wp:effectExtent l="0" t="0" r="0" b="6350"/>
                      <wp:wrapNone/>
                      <wp:docPr id="1484699635" name="Text Box 1484699635"/>
                      <wp:cNvGraphicFramePr/>
                      <a:graphic xmlns:a="http://schemas.openxmlformats.org/drawingml/2006/main">
                        <a:graphicData uri="http://schemas.microsoft.com/office/word/2010/wordprocessingShape">
                          <wps:wsp>
                            <wps:cNvSpPr txBox="1"/>
                            <wps:spPr>
                              <a:xfrm>
                                <a:off x="0" y="0"/>
                                <a:ext cx="762000" cy="279400"/>
                              </a:xfrm>
                              <a:prstGeom prst="rect">
                                <a:avLst/>
                              </a:prstGeom>
                              <a:noFill/>
                              <a:ln w="6350">
                                <a:noFill/>
                              </a:ln>
                              <a:effectLst/>
                            </wps:spPr>
                            <wps:txbx>
                              <w:txbxContent>
                                <w:p w14:paraId="2D315876" w14:textId="77777777" w:rsidR="00AF1ACF" w:rsidRPr="00BC01F7" w:rsidRDefault="00AF1ACF" w:rsidP="00AF1ACF">
                                  <w:pPr>
                                    <w:jc w:val="center"/>
                                    <w:rPr>
                                      <w:b/>
                                    </w:rPr>
                                  </w:pPr>
                                  <w:r>
                                    <w:rPr>
                                      <w:b/>
                                    </w:rPr>
                                    <w:t>Βάση</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Text Box 1484699635" style="position:absolute;left:0;text-align:left;margin-left:194.45pt;margin-top:10.6pt;width:60pt;height:2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2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" w14:anchorId="77EFD55D">
                      <v:textbox>
                        <w:txbxContent>
                          <w:p w:rsidRPr="00BC01F7" w:rsidR="00AF1ACF" w:rsidP="00AF1ACF" w:rsidRDefault="00AF1ACF" w14:paraId="2D315876" w14:textId="77777777">
                            <w:pPr>
                              <w:jc w:val="center"/>
                              <w:rPr>
                                <w:b/>
                              </w:rPr>
                            </w:pPr>
                            <w:r>
                              <w:rPr>
                                <w:b/>
                              </w:rPr>
                              <w:t>Βάση</w:t>
                            </w:r>
                          </w:p>
                        </w:txbxContent>
                      </v:textbox>
                    </v:shape>
                  </w:pict>
                </mc:Fallback>
              </mc:AlternateContent>
            </w:r>
          </w:p>
          <w:p w14:paraId="29B05B18" w14:textId="77777777" w:rsidR="00AF1ACF" w:rsidRPr="00C96960" w:rsidRDefault="00AF1ACF" w:rsidP="00A176E3">
            <w:pPr>
              <w:tabs>
                <w:tab w:val="left" w:pos="5670"/>
              </w:tabs>
              <w:jc w:val="center"/>
            </w:pPr>
          </w:p>
          <w:p w14:paraId="6DA372DF" w14:textId="77777777" w:rsidR="00AF1ACF" w:rsidRPr="00C96960" w:rsidRDefault="00AF1ACF" w:rsidP="00A176E3">
            <w:pPr>
              <w:tabs>
                <w:tab w:val="left" w:pos="5670"/>
              </w:tabs>
              <w:jc w:val="center"/>
            </w:pPr>
          </w:p>
          <w:p w14:paraId="327AB5F8" w14:textId="77777777" w:rsidR="00AF1ACF" w:rsidRPr="00C96960" w:rsidRDefault="00AF1ACF" w:rsidP="00A176E3">
            <w:pPr>
              <w:tabs>
                <w:tab w:val="left" w:pos="5670"/>
              </w:tabs>
              <w:jc w:val="center"/>
            </w:pPr>
          </w:p>
          <w:p w14:paraId="28A3C6BC" w14:textId="77777777" w:rsidR="00AF1ACF" w:rsidRPr="00C96960" w:rsidRDefault="00AF1ACF" w:rsidP="00A176E3">
            <w:pPr>
              <w:tabs>
                <w:tab w:val="left" w:pos="5670"/>
              </w:tabs>
            </w:pPr>
          </w:p>
          <w:p w14:paraId="2E0BD365" w14:textId="6EA33815" w:rsidR="00AF1ACF" w:rsidRPr="00C96960" w:rsidRDefault="00AF1ACF" w:rsidP="00A176E3">
            <w:pPr>
              <w:tabs>
                <w:tab w:val="left" w:pos="5670"/>
              </w:tabs>
              <w:jc w:val="center"/>
              <w:rPr>
                <w:b/>
                <w:bCs/>
                <w:szCs w:val="22"/>
              </w:rPr>
            </w:pPr>
            <w:r w:rsidRPr="0046684A">
              <w:rPr>
                <w:b/>
                <w:color w:val="000000"/>
              </w:rPr>
              <w:t>100 mg + </w:t>
            </w:r>
            <w:r w:rsidR="0006475D" w:rsidRPr="0046684A">
              <w:rPr>
                <w:b/>
                <w:color w:val="000000"/>
              </w:rPr>
              <w:t>2</w:t>
            </w:r>
            <w:r w:rsidRPr="0046684A">
              <w:rPr>
                <w:b/>
                <w:color w:val="000000"/>
              </w:rPr>
              <w:t>00 mg = 1 Πλήρης δόση</w:t>
            </w:r>
          </w:p>
          <w:p w14:paraId="16B98CE8" w14:textId="77777777" w:rsidR="00AF1ACF" w:rsidRPr="00C96960" w:rsidRDefault="00AF1ACF" w:rsidP="00A176E3">
            <w:pPr>
              <w:tabs>
                <w:tab w:val="left" w:pos="5670"/>
              </w:tabs>
            </w:pPr>
          </w:p>
          <w:p w14:paraId="675F5122" w14:textId="77777777" w:rsidR="00AF1ACF" w:rsidRPr="00C96960" w:rsidRDefault="00AF1ACF" w:rsidP="00A176E3">
            <w:pPr>
              <w:tabs>
                <w:tab w:val="left" w:pos="5670"/>
              </w:tabs>
            </w:pPr>
          </w:p>
          <w:p w14:paraId="4EB86FAD" w14:textId="77777777" w:rsidR="00AF1ACF" w:rsidRPr="00C96960" w:rsidRDefault="00AF1ACF" w:rsidP="00A176E3">
            <w:pPr>
              <w:tabs>
                <w:tab w:val="left" w:pos="5670"/>
              </w:tabs>
            </w:pPr>
            <w:r w:rsidRPr="00C96960">
              <w:rPr>
                <w:noProof/>
                <w:lang w:eastAsia="el-GR"/>
              </w:rPr>
              <mc:AlternateContent>
                <mc:Choice Requires="wps">
                  <w:drawing>
                    <wp:anchor distT="45720" distB="45720" distL="114300" distR="114300" simplePos="0" relativeHeight="251728896" behindDoc="0" locked="0" layoutInCell="1" allowOverlap="1" wp14:anchorId="174D2AF5" wp14:editId="76AC481D">
                      <wp:simplePos x="0" y="0"/>
                      <wp:positionH relativeFrom="column">
                        <wp:posOffset>21590</wp:posOffset>
                      </wp:positionH>
                      <wp:positionV relativeFrom="paragraph">
                        <wp:posOffset>22225</wp:posOffset>
                      </wp:positionV>
                      <wp:extent cx="5215890" cy="1447800"/>
                      <wp:effectExtent l="0" t="0" r="22860" b="19050"/>
                      <wp:wrapSquare wrapText="bothSides"/>
                      <wp:docPr id="148694509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5890" cy="1447800"/>
                              </a:xfrm>
                              <a:prstGeom prst="rect">
                                <a:avLst/>
                              </a:prstGeom>
                              <a:solidFill>
                                <a:srgbClr val="FFFFFF"/>
                              </a:solidFill>
                              <a:ln w="9525">
                                <a:solidFill>
                                  <a:srgbClr val="000000"/>
                                </a:solidFill>
                                <a:miter lim="800000"/>
                                <a:headEnd/>
                                <a:tailEnd/>
                              </a:ln>
                            </wps:spPr>
                            <wps:txbx>
                              <w:txbxContent>
                                <w:p w14:paraId="0C5C9181" w14:textId="77777777" w:rsidR="00AF1ACF" w:rsidRPr="00582FBB" w:rsidRDefault="00AF1ACF" w:rsidP="00AF1ACF">
                                  <w:pPr>
                                    <w:tabs>
                                      <w:tab w:val="clear" w:pos="567"/>
                                    </w:tabs>
                                    <w:spacing w:before="100" w:beforeAutospacing="1" w:after="100" w:afterAutospacing="1" w:line="240" w:lineRule="auto"/>
                                    <w:rPr>
                                      <w:b/>
                                      <w:bCs/>
                                      <w:color w:val="000000"/>
                                      <w:szCs w:val="22"/>
                                    </w:rPr>
                                  </w:pPr>
                                  <w:r>
                                    <w:rPr>
                                      <w:b/>
                                      <w:color w:val="000000"/>
                                    </w:rPr>
                                    <w:t>ΣΗΜΑΝΤΙΚΟ:</w:t>
                                  </w:r>
                                </w:p>
                                <w:p w14:paraId="5646A71A" w14:textId="104FD067" w:rsidR="00AF1ACF" w:rsidRPr="00582FBB" w:rsidRDefault="00AF1ACF" w:rsidP="00AF1ACF">
                                  <w:pPr>
                                    <w:tabs>
                                      <w:tab w:val="clear" w:pos="567"/>
                                    </w:tabs>
                                    <w:spacing w:before="100" w:beforeAutospacing="1" w:after="100" w:afterAutospacing="1" w:line="240" w:lineRule="auto"/>
                                    <w:rPr>
                                      <w:color w:val="000000"/>
                                      <w:szCs w:val="22"/>
                                    </w:rPr>
                                  </w:pPr>
                                  <w:r>
                                    <w:rPr>
                                      <w:color w:val="000000"/>
                                    </w:rPr>
                                    <w:t>• Απαιτούνται 2</w:t>
                                  </w:r>
                                  <w:r>
                                    <w:t> </w:t>
                                  </w:r>
                                  <w:r>
                                    <w:rPr>
                                      <w:color w:val="000000"/>
                                    </w:rPr>
                                    <w:t xml:space="preserve">ενέσεις για μια πλήρη δόση για τη θεραπεία της </w:t>
                                  </w:r>
                                  <w:r w:rsidR="00216A5E" w:rsidRPr="0046684A">
                                    <w:rPr>
                                      <w:color w:val="000000"/>
                                    </w:rPr>
                                    <w:t xml:space="preserve">νόσου του </w:t>
                                  </w:r>
                                  <w:r w:rsidR="00216A5E" w:rsidRPr="0046684A">
                                    <w:rPr>
                                      <w:color w:val="000000"/>
                                      <w:lang w:val="en-US"/>
                                    </w:rPr>
                                    <w:t>Crohn</w:t>
                                  </w:r>
                                  <w:r w:rsidR="00216A5E" w:rsidRPr="0046684A">
                                    <w:rPr>
                                      <w:color w:val="000000"/>
                                    </w:rPr>
                                    <w:t xml:space="preserve">: μία συσκευή τύπου πένας </w:t>
                                  </w:r>
                                  <w:r w:rsidR="00615EEA" w:rsidRPr="0046684A">
                                    <w:rPr>
                                      <w:color w:val="000000"/>
                                    </w:rPr>
                                    <w:t>των</w:t>
                                  </w:r>
                                  <w:r w:rsidR="00216A5E" w:rsidRPr="0046684A">
                                    <w:rPr>
                                      <w:color w:val="000000"/>
                                    </w:rPr>
                                    <w:t xml:space="preserve"> </w:t>
                                  </w:r>
                                  <w:r w:rsidR="00216A5E" w:rsidRPr="0046684A">
                                    <w:t xml:space="preserve">100 mg και μία συσκευή τύπου πένας </w:t>
                                  </w:r>
                                  <w:r w:rsidR="00615EEA" w:rsidRPr="0046684A">
                                    <w:t>των</w:t>
                                  </w:r>
                                  <w:r w:rsidR="00216A5E" w:rsidRPr="0046684A">
                                    <w:t xml:space="preserve"> 200 mg</w:t>
                                  </w:r>
                                  <w:r w:rsidRPr="0046684A">
                                    <w:rPr>
                                      <w:color w:val="000000"/>
                                    </w:rPr>
                                    <w:t>.</w:t>
                                  </w:r>
                                </w:p>
                                <w:p w14:paraId="6F8574D9" w14:textId="60FACC11" w:rsidR="00AF1ACF" w:rsidRPr="002B40FF" w:rsidRDefault="00AF1ACF" w:rsidP="00AF1ACF">
                                  <w:pPr>
                                    <w:tabs>
                                      <w:tab w:val="clear" w:pos="567"/>
                                    </w:tabs>
                                    <w:spacing w:before="100" w:beforeAutospacing="1" w:after="100" w:afterAutospacing="1" w:line="240" w:lineRule="auto"/>
                                  </w:pPr>
                                  <w:r>
                                    <w:rPr>
                                      <w:color w:val="000000"/>
                                    </w:rPr>
                                    <w:t xml:space="preserve">• Κάνετε την ένεση της </w:t>
                                  </w:r>
                                  <w:r w:rsidR="00216A5E">
                                    <w:rPr>
                                      <w:color w:val="000000"/>
                                    </w:rPr>
                                    <w:t>μίας συσκευής τύπου</w:t>
                                  </w:r>
                                  <w:r>
                                    <w:rPr>
                                      <w:color w:val="000000"/>
                                    </w:rPr>
                                    <w:t xml:space="preserve"> πένας, ακολουθούμενη αμέσως από εκείνη της άλλης </w:t>
                                  </w:r>
                                  <w:r w:rsidR="00216A5E">
                                    <w:rPr>
                                      <w:color w:val="000000"/>
                                    </w:rPr>
                                    <w:t xml:space="preserve">συσκευής τύπου </w:t>
                                  </w:r>
                                  <w:r>
                                    <w:rPr>
                                      <w:color w:val="000000"/>
                                    </w:rPr>
                                    <w:t>πένας.</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124" style="position:absolute;margin-left:1.7pt;margin-top:1.75pt;width:410.7pt;height:114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" w14:anchorId="174D2AF5">
                      <v:textbox>
                        <w:txbxContent>
                          <w:p w:rsidRPr="00582FBB" w:rsidR="00AF1ACF" w:rsidP="00AF1ACF" w:rsidRDefault="00AF1ACF" w14:paraId="0C5C9181" w14:textId="77777777">
                            <w:pPr>
                              <w:tabs>
                                <w:tab w:val="clear" w:pos="567"/>
                              </w:tabs>
                              <w:spacing w:before="100" w:beforeAutospacing="1" w:after="100" w:afterAutospacing="1" w:line="240" w:lineRule="auto"/>
                              <w:rPr>
                                <w:b/>
                                <w:bCs/>
                                <w:color w:val="000000"/>
                                <w:szCs w:val="22"/>
                              </w:rPr>
                            </w:pPr>
                            <w:r>
                              <w:rPr>
                                <w:b/>
                                <w:color w:val="000000"/>
                              </w:rPr>
                              <w:t>ΣΗΜΑΝΤΙΚΟ:</w:t>
                            </w:r>
                          </w:p>
                          <w:p w:rsidRPr="00582FBB" w:rsidR="00AF1ACF" w:rsidP="00AF1ACF" w:rsidRDefault="00AF1ACF" w14:paraId="5646A71A" w14:textId="104FD067">
                            <w:pPr>
                              <w:tabs>
                                <w:tab w:val="clear" w:pos="567"/>
                              </w:tabs>
                              <w:spacing w:before="100" w:beforeAutospacing="1" w:after="100" w:afterAutospacing="1" w:line="240" w:lineRule="auto"/>
                              <w:rPr>
                                <w:color w:val="000000"/>
                                <w:szCs w:val="22"/>
                              </w:rPr>
                            </w:pPr>
                            <w:r>
                              <w:rPr>
                                <w:color w:val="000000"/>
                              </w:rPr>
                              <w:t>• Απαιτούνται 2</w:t>
                            </w:r>
                            <w:r>
                              <w:t> </w:t>
                            </w:r>
                            <w:r>
                              <w:rPr>
                                <w:color w:val="000000"/>
                              </w:rPr>
                              <w:t xml:space="preserve">ενέσεις για μια πλήρη δόση για τη θεραπεία της </w:t>
                            </w:r>
                            <w:r w:rsidRPr="0046684A" w:rsidR="00216A5E">
                              <w:rPr>
                                <w:color w:val="000000"/>
                              </w:rPr>
                              <w:t xml:space="preserve">νόσου του </w:t>
                            </w:r>
                            <w:r w:rsidRPr="0046684A" w:rsidR="00216A5E">
                              <w:rPr>
                                <w:color w:val="000000"/>
                                <w:lang w:val="en-US"/>
                              </w:rPr>
                              <w:t>Crohn</w:t>
                            </w:r>
                            <w:r w:rsidRPr="0046684A" w:rsidR="00216A5E">
                              <w:rPr>
                                <w:color w:val="000000"/>
                              </w:rPr>
                              <w:t xml:space="preserve">: μία συσκευή τύπου πένας </w:t>
                            </w:r>
                            <w:r w:rsidRPr="0046684A" w:rsidR="00615EEA">
                              <w:rPr>
                                <w:color w:val="000000"/>
                              </w:rPr>
                              <w:t>των</w:t>
                            </w:r>
                            <w:r w:rsidRPr="0046684A" w:rsidR="00216A5E">
                              <w:rPr>
                                <w:color w:val="000000"/>
                              </w:rPr>
                              <w:t xml:space="preserve"> </w:t>
                            </w:r>
                            <w:r w:rsidRPr="0046684A" w:rsidR="00216A5E">
                              <w:t xml:space="preserve">100 mg και μία συσκευή τύπου πένας </w:t>
                            </w:r>
                            <w:r w:rsidRPr="0046684A" w:rsidR="00615EEA">
                              <w:t>των</w:t>
                            </w:r>
                            <w:r w:rsidRPr="0046684A" w:rsidR="00216A5E">
                              <w:t xml:space="preserve"> 200 mg</w:t>
                            </w:r>
                            <w:r w:rsidRPr="0046684A">
                              <w:rPr>
                                <w:color w:val="000000"/>
                              </w:rPr>
                              <w:t>.</w:t>
                            </w:r>
                          </w:p>
                          <w:p w:rsidRPr="002B40FF" w:rsidR="00AF1ACF" w:rsidP="00AF1ACF" w:rsidRDefault="00AF1ACF" w14:paraId="6F8574D9" w14:textId="60FACC11">
                            <w:pPr>
                              <w:tabs>
                                <w:tab w:val="clear" w:pos="567"/>
                              </w:tabs>
                              <w:spacing w:before="100" w:beforeAutospacing="1" w:after="100" w:afterAutospacing="1" w:line="240" w:lineRule="auto"/>
                            </w:pPr>
                            <w:r>
                              <w:rPr>
                                <w:color w:val="000000"/>
                              </w:rPr>
                              <w:t xml:space="preserve">• Κάνετε την ένεση της </w:t>
                            </w:r>
                            <w:r w:rsidR="00216A5E">
                              <w:rPr>
                                <w:color w:val="000000"/>
                              </w:rPr>
                              <w:t>μίας συσκευής τύπου</w:t>
                            </w:r>
                            <w:r>
                              <w:rPr>
                                <w:color w:val="000000"/>
                              </w:rPr>
                              <w:t xml:space="preserve"> πένας, ακολουθούμενη αμέσως από εκείνη της άλλης </w:t>
                            </w:r>
                            <w:r w:rsidR="00216A5E">
                              <w:rPr>
                                <w:color w:val="000000"/>
                              </w:rPr>
                              <w:t xml:space="preserve">συσκευής τύπου </w:t>
                            </w:r>
                            <w:r>
                              <w:rPr>
                                <w:color w:val="000000"/>
                              </w:rPr>
                              <w:t>πένας.</w:t>
                            </w:r>
                          </w:p>
                        </w:txbxContent>
                      </v:textbox>
                      <w10:wrap type="square"/>
                    </v:shape>
                  </w:pict>
                </mc:Fallback>
              </mc:AlternateContent>
            </w:r>
          </w:p>
          <w:p w14:paraId="14A11006" w14:textId="77777777" w:rsidR="00AF1ACF" w:rsidRPr="00C96960" w:rsidRDefault="00AF1ACF" w:rsidP="00A176E3">
            <w:pPr>
              <w:tabs>
                <w:tab w:val="left" w:pos="5670"/>
              </w:tabs>
              <w:jc w:val="center"/>
            </w:pPr>
          </w:p>
        </w:tc>
      </w:tr>
    </w:tbl>
    <w:p w14:paraId="011D4C2C" w14:textId="77777777" w:rsidR="00AF1ACF" w:rsidRPr="00C96960" w:rsidRDefault="00AF1ACF" w:rsidP="00AF1ACF">
      <w:r w:rsidRPr="00C96960">
        <w:br w:type="page"/>
      </w:r>
    </w:p>
    <w:p w14:paraId="5BFFD1E2" w14:textId="77777777" w:rsidR="00AF1ACF" w:rsidRPr="00C96960" w:rsidRDefault="00AF1ACF" w:rsidP="00B61842">
      <w:pPr>
        <w:tabs>
          <w:tab w:val="clear" w:pos="567"/>
        </w:tabs>
        <w:spacing w:before="100" w:beforeAutospacing="1" w:line="240" w:lineRule="auto"/>
        <w:rPr>
          <w:b/>
          <w:bCs/>
          <w:color w:val="000000"/>
          <w:szCs w:val="22"/>
        </w:rPr>
      </w:pPr>
      <w:r w:rsidRPr="00C96960">
        <w:rPr>
          <w:b/>
          <w:color w:val="000000"/>
        </w:rPr>
        <w:lastRenderedPageBreak/>
        <w:t>Προετοιμασία για τη</w:t>
      </w:r>
      <w:r>
        <w:rPr>
          <w:b/>
          <w:color w:val="000000"/>
        </w:rPr>
        <w:t>ν</w:t>
      </w:r>
      <w:r w:rsidRPr="00C96960">
        <w:rPr>
          <w:b/>
          <w:color w:val="000000"/>
        </w:rPr>
        <w:t xml:space="preserve"> ένεση </w:t>
      </w:r>
      <w:r>
        <w:rPr>
          <w:b/>
          <w:color w:val="000000"/>
        </w:rPr>
        <w:t xml:space="preserve">του </w:t>
      </w:r>
      <w:r w:rsidRPr="00C96960">
        <w:rPr>
          <w:b/>
          <w:color w:val="000000"/>
        </w:rPr>
        <w:t>Omvoh</w:t>
      </w:r>
    </w:p>
    <w:p w14:paraId="0023A7C9" w14:textId="77777777" w:rsidR="00AF1ACF" w:rsidRPr="00C96960" w:rsidRDefault="00AF1ACF" w:rsidP="00AF1ACF">
      <w:pPr>
        <w:tabs>
          <w:tab w:val="left" w:pos="5670"/>
        </w:tabs>
        <w:spacing w:line="240" w:lineRule="auto"/>
        <w:rPr>
          <w:szCs w:val="22"/>
        </w:rPr>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5529"/>
      </w:tblGrid>
      <w:tr w:rsidR="00AF1ACF" w:rsidRPr="00C96960" w14:paraId="016BEF24" w14:textId="77777777" w:rsidTr="00A176E3">
        <w:tc>
          <w:tcPr>
            <w:tcW w:w="4536" w:type="dxa"/>
          </w:tcPr>
          <w:p w14:paraId="72E884D6" w14:textId="32D78283" w:rsidR="00AF1ACF" w:rsidRPr="00C96960" w:rsidRDefault="00AF1ACF" w:rsidP="00A176E3">
            <w:pPr>
              <w:tabs>
                <w:tab w:val="left" w:pos="5670"/>
              </w:tabs>
              <w:spacing w:line="240" w:lineRule="auto"/>
              <w:rPr>
                <w:b/>
                <w:bCs/>
                <w:szCs w:val="22"/>
              </w:rPr>
            </w:pPr>
            <w:r>
              <w:rPr>
                <w:b/>
                <w:color w:val="000000"/>
              </w:rPr>
              <w:t>Πάρτε</w:t>
            </w:r>
            <w:r w:rsidRPr="00C96960">
              <w:rPr>
                <w:b/>
                <w:color w:val="000000"/>
              </w:rPr>
              <w:t xml:space="preserve"> τις </w:t>
            </w:r>
            <w:r w:rsidR="00216A5E">
              <w:rPr>
                <w:b/>
                <w:color w:val="000000"/>
              </w:rPr>
              <w:t xml:space="preserve">συσκευές τύπου </w:t>
            </w:r>
            <w:r w:rsidRPr="00C96960">
              <w:rPr>
                <w:b/>
                <w:color w:val="000000"/>
              </w:rPr>
              <w:t>πέν</w:t>
            </w:r>
            <w:r w:rsidR="00216A5E">
              <w:rPr>
                <w:b/>
                <w:color w:val="000000"/>
              </w:rPr>
              <w:t>α</w:t>
            </w:r>
            <w:r w:rsidRPr="00C96960">
              <w:rPr>
                <w:b/>
                <w:color w:val="000000"/>
              </w:rPr>
              <w:t>ς από το ψυγείο</w:t>
            </w:r>
          </w:p>
        </w:tc>
        <w:tc>
          <w:tcPr>
            <w:tcW w:w="5529" w:type="dxa"/>
          </w:tcPr>
          <w:p w14:paraId="5D3CF622" w14:textId="6822A4A2" w:rsidR="00AF1ACF" w:rsidRPr="00C96960" w:rsidRDefault="00AF1ACF" w:rsidP="00A176E3">
            <w:pPr>
              <w:tabs>
                <w:tab w:val="left" w:pos="5670"/>
              </w:tabs>
              <w:spacing w:line="240" w:lineRule="auto"/>
              <w:rPr>
                <w:color w:val="000000"/>
                <w:szCs w:val="22"/>
              </w:rPr>
            </w:pPr>
            <w:r>
              <w:rPr>
                <w:color w:val="000000"/>
              </w:rPr>
              <w:t>Πάρτε</w:t>
            </w:r>
            <w:r w:rsidRPr="00C96960">
              <w:rPr>
                <w:color w:val="000000"/>
              </w:rPr>
              <w:t xml:space="preserve"> 2</w:t>
            </w:r>
            <w:r>
              <w:rPr>
                <w:color w:val="000000"/>
              </w:rPr>
              <w:t> </w:t>
            </w:r>
            <w:r w:rsidR="00216A5E">
              <w:rPr>
                <w:color w:val="000000"/>
              </w:rPr>
              <w:t xml:space="preserve">συσκευές τύπου </w:t>
            </w:r>
            <w:r w:rsidRPr="00C96960">
              <w:rPr>
                <w:color w:val="000000"/>
              </w:rPr>
              <w:t>πέν</w:t>
            </w:r>
            <w:r w:rsidR="00216A5E">
              <w:rPr>
                <w:color w:val="000000"/>
              </w:rPr>
              <w:t>α</w:t>
            </w:r>
            <w:r w:rsidRPr="00C96960">
              <w:rPr>
                <w:color w:val="000000"/>
              </w:rPr>
              <w:t>ς Omvoh από το ψυγείο.</w:t>
            </w:r>
          </w:p>
          <w:p w14:paraId="06BB7044" w14:textId="77777777" w:rsidR="00AF1ACF" w:rsidRPr="00C96960" w:rsidRDefault="00AF1ACF" w:rsidP="00A176E3">
            <w:pPr>
              <w:tabs>
                <w:tab w:val="left" w:pos="5670"/>
              </w:tabs>
              <w:spacing w:line="240" w:lineRule="auto"/>
              <w:rPr>
                <w:b/>
                <w:bCs/>
                <w:color w:val="000000"/>
                <w:szCs w:val="22"/>
              </w:rPr>
            </w:pPr>
            <w:r w:rsidRPr="00C96960">
              <w:rPr>
                <w:b/>
                <w:color w:val="000000"/>
              </w:rPr>
              <w:t xml:space="preserve">Αφήστε το γκρι καπάκι βάσης στη θέση του </w:t>
            </w:r>
            <w:r>
              <w:rPr>
                <w:b/>
                <w:color w:val="000000"/>
              </w:rPr>
              <w:t>μέχρι να</w:t>
            </w:r>
            <w:r w:rsidRPr="00C96960">
              <w:rPr>
                <w:b/>
                <w:color w:val="000000"/>
              </w:rPr>
              <w:t xml:space="preserve"> είστε έτοιμο</w:t>
            </w:r>
            <w:r>
              <w:rPr>
                <w:b/>
                <w:color w:val="000000"/>
              </w:rPr>
              <w:t>ς/η</w:t>
            </w:r>
            <w:r w:rsidRPr="00C96960">
              <w:rPr>
                <w:b/>
                <w:color w:val="000000"/>
              </w:rPr>
              <w:t xml:space="preserve"> να κάνετε την ένεση.</w:t>
            </w:r>
          </w:p>
          <w:p w14:paraId="5FCE821F" w14:textId="1519CC7A" w:rsidR="00AF1ACF" w:rsidRPr="00C96960" w:rsidRDefault="00AF1ACF" w:rsidP="00A176E3">
            <w:pPr>
              <w:tabs>
                <w:tab w:val="left" w:pos="5670"/>
              </w:tabs>
              <w:spacing w:line="240" w:lineRule="auto"/>
              <w:rPr>
                <w:color w:val="000000"/>
                <w:szCs w:val="22"/>
              </w:rPr>
            </w:pPr>
            <w:r w:rsidRPr="00C96960">
              <w:rPr>
                <w:color w:val="000000"/>
              </w:rPr>
              <w:t xml:space="preserve">Αφήστε </w:t>
            </w:r>
            <w:r w:rsidR="00B61842">
              <w:rPr>
                <w:color w:val="000000"/>
              </w:rPr>
              <w:t>τις συσκευές τύπου</w:t>
            </w:r>
            <w:r w:rsidRPr="00C96960">
              <w:rPr>
                <w:color w:val="000000"/>
              </w:rPr>
              <w:t xml:space="preserve"> πέν</w:t>
            </w:r>
            <w:r w:rsidR="00B61842">
              <w:rPr>
                <w:color w:val="000000"/>
              </w:rPr>
              <w:t>α</w:t>
            </w:r>
            <w:r w:rsidRPr="00C96960">
              <w:rPr>
                <w:color w:val="000000"/>
              </w:rPr>
              <w:t xml:space="preserve">ς σε θερμοκρασία δωματίου για </w:t>
            </w:r>
            <w:r w:rsidR="00216A5E" w:rsidRPr="0046684A">
              <w:rPr>
                <w:color w:val="000000"/>
              </w:rPr>
              <w:t>45</w:t>
            </w:r>
            <w:r w:rsidRPr="0046684A">
              <w:rPr>
                <w:color w:val="000000"/>
              </w:rPr>
              <w:t> λεπτά</w:t>
            </w:r>
            <w:r w:rsidRPr="00C96960">
              <w:rPr>
                <w:color w:val="000000"/>
              </w:rPr>
              <w:t xml:space="preserve"> πριν </w:t>
            </w:r>
            <w:r>
              <w:rPr>
                <w:color w:val="000000"/>
              </w:rPr>
              <w:t>κάνετε</w:t>
            </w:r>
            <w:r w:rsidRPr="00C96960">
              <w:rPr>
                <w:color w:val="000000"/>
              </w:rPr>
              <w:t xml:space="preserve"> την ένεση.</w:t>
            </w:r>
          </w:p>
          <w:p w14:paraId="1062B98E" w14:textId="4DAE3D01" w:rsidR="00AF1ACF" w:rsidRPr="00C96960" w:rsidRDefault="00AF1ACF" w:rsidP="00A176E3">
            <w:pPr>
              <w:tabs>
                <w:tab w:val="left" w:pos="5670"/>
              </w:tabs>
              <w:spacing w:line="240" w:lineRule="auto"/>
              <w:rPr>
                <w:color w:val="000000"/>
                <w:szCs w:val="22"/>
              </w:rPr>
            </w:pPr>
            <w:r w:rsidRPr="00C96960">
              <w:rPr>
                <w:b/>
                <w:color w:val="000000"/>
              </w:rPr>
              <w:t>Μην</w:t>
            </w:r>
            <w:r w:rsidRPr="00C96960">
              <w:rPr>
                <w:color w:val="000000"/>
              </w:rPr>
              <w:t xml:space="preserve"> τοποθετήσετε </w:t>
            </w:r>
            <w:r>
              <w:rPr>
                <w:color w:val="000000"/>
              </w:rPr>
              <w:t>τις</w:t>
            </w:r>
            <w:r w:rsidRPr="00C96960">
              <w:rPr>
                <w:color w:val="000000"/>
              </w:rPr>
              <w:t xml:space="preserve"> </w:t>
            </w:r>
            <w:r w:rsidR="0090516D">
              <w:rPr>
                <w:color w:val="000000"/>
              </w:rPr>
              <w:t xml:space="preserve">συσκευές τύπου </w:t>
            </w:r>
            <w:r w:rsidRPr="00C96960">
              <w:rPr>
                <w:color w:val="000000"/>
              </w:rPr>
              <w:t>πέν</w:t>
            </w:r>
            <w:r w:rsidR="0090516D">
              <w:rPr>
                <w:color w:val="000000"/>
              </w:rPr>
              <w:t>α</w:t>
            </w:r>
            <w:r w:rsidRPr="00C96960">
              <w:rPr>
                <w:color w:val="000000"/>
              </w:rPr>
              <w:t xml:space="preserve">ς σε φούρνο μικροκυμάτων, κάτω από </w:t>
            </w:r>
            <w:r>
              <w:rPr>
                <w:color w:val="000000"/>
              </w:rPr>
              <w:t xml:space="preserve">τρεχούμενο </w:t>
            </w:r>
            <w:r w:rsidRPr="00C96960">
              <w:rPr>
                <w:color w:val="000000"/>
              </w:rPr>
              <w:t xml:space="preserve">ζεστό νερό ή σε σημείο όπου εκτίθενται στο άμεσο ηλιακό φως. </w:t>
            </w:r>
          </w:p>
          <w:p w14:paraId="36752B58" w14:textId="66AF7EBF" w:rsidR="00AF1ACF" w:rsidRPr="00C96960" w:rsidRDefault="00AF1ACF" w:rsidP="00A176E3">
            <w:pPr>
              <w:tabs>
                <w:tab w:val="left" w:pos="5670"/>
              </w:tabs>
              <w:spacing w:line="240" w:lineRule="auto"/>
              <w:rPr>
                <w:color w:val="000000"/>
                <w:szCs w:val="22"/>
              </w:rPr>
            </w:pPr>
            <w:r w:rsidRPr="00C96960">
              <w:rPr>
                <w:b/>
                <w:color w:val="000000"/>
              </w:rPr>
              <w:t>Μη</w:t>
            </w:r>
            <w:r w:rsidRPr="00C96960">
              <w:rPr>
                <w:color w:val="000000"/>
              </w:rPr>
              <w:t xml:space="preserve"> χρησιμοποιείτε τις </w:t>
            </w:r>
            <w:r w:rsidR="0090516D">
              <w:rPr>
                <w:color w:val="000000"/>
              </w:rPr>
              <w:t xml:space="preserve">συσκευές τύπου </w:t>
            </w:r>
            <w:r w:rsidRPr="00C96960">
              <w:rPr>
                <w:color w:val="000000"/>
              </w:rPr>
              <w:t>πέν</w:t>
            </w:r>
            <w:r w:rsidR="0090516D">
              <w:rPr>
                <w:color w:val="000000"/>
              </w:rPr>
              <w:t>α</w:t>
            </w:r>
            <w:r w:rsidRPr="00C96960">
              <w:rPr>
                <w:color w:val="000000"/>
              </w:rPr>
              <w:t xml:space="preserve">ς εάν το φάρμακο έχει καταψυχθεί. </w:t>
            </w:r>
          </w:p>
          <w:p w14:paraId="480C8FA2" w14:textId="77777777" w:rsidR="00AF1ACF" w:rsidRPr="00C96960" w:rsidRDefault="00AF1ACF" w:rsidP="00A176E3">
            <w:pPr>
              <w:tabs>
                <w:tab w:val="left" w:pos="5670"/>
              </w:tabs>
              <w:spacing w:line="240" w:lineRule="auto"/>
              <w:rPr>
                <w:color w:val="000000"/>
                <w:szCs w:val="22"/>
              </w:rPr>
            </w:pPr>
            <w:r w:rsidRPr="00C96960">
              <w:rPr>
                <w:b/>
                <w:color w:val="000000"/>
              </w:rPr>
              <w:t>Μην</w:t>
            </w:r>
            <w:r w:rsidRPr="00C96960">
              <w:rPr>
                <w:color w:val="000000"/>
              </w:rPr>
              <w:t xml:space="preserve"> ανακινείτε.</w:t>
            </w:r>
          </w:p>
          <w:p w14:paraId="24EF0A54" w14:textId="77777777" w:rsidR="00AF1ACF" w:rsidRPr="00C96960" w:rsidRDefault="00AF1ACF" w:rsidP="00A176E3">
            <w:pPr>
              <w:tabs>
                <w:tab w:val="left" w:pos="5670"/>
              </w:tabs>
              <w:spacing w:line="240" w:lineRule="auto"/>
              <w:rPr>
                <w:szCs w:val="22"/>
              </w:rPr>
            </w:pPr>
          </w:p>
        </w:tc>
      </w:tr>
      <w:tr w:rsidR="00AF1ACF" w:rsidRPr="00C96960" w14:paraId="7AFB450C" w14:textId="77777777" w:rsidTr="00A176E3">
        <w:tc>
          <w:tcPr>
            <w:tcW w:w="4536" w:type="dxa"/>
          </w:tcPr>
          <w:p w14:paraId="24C1FB84" w14:textId="77777777" w:rsidR="00AF1ACF" w:rsidRPr="00C96960" w:rsidRDefault="00AF1ACF" w:rsidP="00A176E3">
            <w:pPr>
              <w:tabs>
                <w:tab w:val="left" w:pos="5670"/>
              </w:tabs>
              <w:spacing w:line="240" w:lineRule="auto"/>
              <w:rPr>
                <w:b/>
                <w:bCs/>
                <w:szCs w:val="22"/>
              </w:rPr>
            </w:pPr>
            <w:r w:rsidRPr="00C96960">
              <w:rPr>
                <w:b/>
                <w:color w:val="000000"/>
              </w:rPr>
              <w:t>Συγκεντρώστε τις προμήθειες</w:t>
            </w:r>
          </w:p>
        </w:tc>
        <w:tc>
          <w:tcPr>
            <w:tcW w:w="5529" w:type="dxa"/>
          </w:tcPr>
          <w:p w14:paraId="40DABCB6" w14:textId="77777777" w:rsidR="00AF1ACF" w:rsidRPr="00C96960" w:rsidRDefault="00AF1ACF" w:rsidP="00A176E3">
            <w:pPr>
              <w:tabs>
                <w:tab w:val="left" w:pos="5670"/>
              </w:tabs>
              <w:spacing w:line="240" w:lineRule="auto"/>
              <w:rPr>
                <w:color w:val="000000"/>
                <w:szCs w:val="22"/>
              </w:rPr>
            </w:pPr>
            <w:r w:rsidRPr="00C96960">
              <w:rPr>
                <w:color w:val="000000"/>
              </w:rPr>
              <w:t xml:space="preserve">Προμήθειες: </w:t>
            </w:r>
          </w:p>
          <w:p w14:paraId="22867B95" w14:textId="77777777" w:rsidR="00AF1ACF" w:rsidRPr="00C96960" w:rsidRDefault="00AF1ACF" w:rsidP="00A176E3">
            <w:pPr>
              <w:tabs>
                <w:tab w:val="left" w:pos="5670"/>
              </w:tabs>
              <w:spacing w:line="240" w:lineRule="auto"/>
              <w:ind w:left="175" w:hanging="175"/>
              <w:rPr>
                <w:color w:val="000000"/>
                <w:szCs w:val="22"/>
              </w:rPr>
            </w:pPr>
            <w:r w:rsidRPr="00C96960">
              <w:rPr>
                <w:color w:val="000000"/>
              </w:rPr>
              <w:t>• 2</w:t>
            </w:r>
            <w:r w:rsidRPr="00C96960">
              <w:t> </w:t>
            </w:r>
            <w:r w:rsidRPr="00C96960">
              <w:rPr>
                <w:color w:val="000000"/>
              </w:rPr>
              <w:t xml:space="preserve">μαντηλάκια με οινόπνευμα </w:t>
            </w:r>
          </w:p>
          <w:p w14:paraId="1C3FBCAD" w14:textId="77777777" w:rsidR="00AF1ACF" w:rsidRPr="00C96960" w:rsidRDefault="00AF1ACF" w:rsidP="00A176E3">
            <w:pPr>
              <w:tabs>
                <w:tab w:val="left" w:pos="5670"/>
              </w:tabs>
              <w:spacing w:line="240" w:lineRule="auto"/>
              <w:ind w:left="175" w:hanging="175"/>
              <w:rPr>
                <w:color w:val="000000"/>
                <w:szCs w:val="22"/>
              </w:rPr>
            </w:pPr>
            <w:r w:rsidRPr="00C96960">
              <w:rPr>
                <w:color w:val="000000"/>
              </w:rPr>
              <w:t>• 2</w:t>
            </w:r>
            <w:r w:rsidRPr="00C96960">
              <w:t> </w:t>
            </w:r>
            <w:r>
              <w:rPr>
                <w:color w:val="000000"/>
              </w:rPr>
              <w:t>τολύπια</w:t>
            </w:r>
            <w:r w:rsidRPr="00C96960">
              <w:rPr>
                <w:color w:val="000000"/>
              </w:rPr>
              <w:t xml:space="preserve"> βαμβ</w:t>
            </w:r>
            <w:r>
              <w:rPr>
                <w:color w:val="000000"/>
              </w:rPr>
              <w:t>α</w:t>
            </w:r>
            <w:r w:rsidRPr="00C96960">
              <w:rPr>
                <w:color w:val="000000"/>
              </w:rPr>
              <w:t>κι</w:t>
            </w:r>
            <w:r>
              <w:rPr>
                <w:color w:val="000000"/>
              </w:rPr>
              <w:t>ού</w:t>
            </w:r>
            <w:r w:rsidRPr="00C96960">
              <w:rPr>
                <w:color w:val="000000"/>
              </w:rPr>
              <w:t xml:space="preserve"> ή </w:t>
            </w:r>
            <w:r>
              <w:rPr>
                <w:color w:val="000000"/>
              </w:rPr>
              <w:t xml:space="preserve">κομμάτια </w:t>
            </w:r>
            <w:r w:rsidRPr="00C96960">
              <w:rPr>
                <w:color w:val="000000"/>
              </w:rPr>
              <w:t>γάζα</w:t>
            </w:r>
            <w:r>
              <w:rPr>
                <w:color w:val="000000"/>
              </w:rPr>
              <w:t>ς</w:t>
            </w:r>
          </w:p>
          <w:p w14:paraId="5435FF81" w14:textId="7C0B5246" w:rsidR="00AF1ACF" w:rsidRPr="00C96960" w:rsidRDefault="00AF1ACF" w:rsidP="00A176E3">
            <w:pPr>
              <w:tabs>
                <w:tab w:val="left" w:pos="5670"/>
              </w:tabs>
              <w:spacing w:line="240" w:lineRule="auto"/>
              <w:ind w:left="175" w:hanging="175"/>
              <w:rPr>
                <w:color w:val="000000"/>
                <w:szCs w:val="22"/>
              </w:rPr>
            </w:pPr>
            <w:r w:rsidRPr="00C96960">
              <w:rPr>
                <w:color w:val="000000"/>
              </w:rPr>
              <w:t>• 1</w:t>
            </w:r>
            <w:r w:rsidRPr="00C96960">
              <w:t> </w:t>
            </w:r>
            <w:r w:rsidRPr="00C96960">
              <w:rPr>
                <w:color w:val="000000"/>
              </w:rPr>
              <w:t xml:space="preserve">δοχείο απόρριψης αιχμηρών αντικειμένων (βλ. «Απόρριψη </w:t>
            </w:r>
            <w:r w:rsidR="0090516D">
              <w:rPr>
                <w:color w:val="000000"/>
              </w:rPr>
              <w:t>τ</w:t>
            </w:r>
            <w:ins w:id="3360" w:author="NK" w:date="2025-07-14T12:05:00Z">
              <w:r w:rsidR="00D00041">
                <w:rPr>
                  <w:color w:val="000000"/>
                </w:rPr>
                <w:t>ων</w:t>
              </w:r>
            </w:ins>
            <w:del w:id="3361" w:author="NK" w:date="2025-07-14T12:05:00Z">
              <w:r w:rsidR="0090516D" w:rsidDel="00D00041">
                <w:rPr>
                  <w:color w:val="000000"/>
                </w:rPr>
                <w:delText>ης</w:delText>
              </w:r>
            </w:del>
            <w:r w:rsidR="0090516D">
              <w:rPr>
                <w:color w:val="000000"/>
              </w:rPr>
              <w:t xml:space="preserve"> συσκευ</w:t>
            </w:r>
            <w:ins w:id="3362" w:author="NK" w:date="2025-07-14T12:05:00Z">
              <w:r w:rsidR="00D00041">
                <w:rPr>
                  <w:color w:val="000000"/>
                </w:rPr>
                <w:t>ών</w:t>
              </w:r>
            </w:ins>
            <w:del w:id="3363" w:author="NK" w:date="2025-07-14T12:05:00Z">
              <w:r w:rsidR="0090516D" w:rsidDel="00D00041">
                <w:rPr>
                  <w:color w:val="000000"/>
                </w:rPr>
                <w:delText>ής</w:delText>
              </w:r>
            </w:del>
            <w:r w:rsidR="0090516D">
              <w:rPr>
                <w:color w:val="000000"/>
              </w:rPr>
              <w:t xml:space="preserve"> τύπου</w:t>
            </w:r>
            <w:r w:rsidRPr="00C96960">
              <w:rPr>
                <w:color w:val="000000"/>
              </w:rPr>
              <w:t xml:space="preserve"> πένας του Omvoh»)</w:t>
            </w:r>
          </w:p>
          <w:p w14:paraId="3697DCB8" w14:textId="77777777" w:rsidR="00AF1ACF" w:rsidRPr="00C96960" w:rsidRDefault="00AF1ACF" w:rsidP="00A176E3">
            <w:pPr>
              <w:tabs>
                <w:tab w:val="left" w:pos="5670"/>
              </w:tabs>
              <w:spacing w:line="240" w:lineRule="auto"/>
              <w:ind w:left="175" w:hanging="175"/>
              <w:rPr>
                <w:szCs w:val="22"/>
              </w:rPr>
            </w:pPr>
          </w:p>
        </w:tc>
      </w:tr>
      <w:tr w:rsidR="00AF1ACF" w:rsidRPr="00C96960" w14:paraId="1A07822C" w14:textId="77777777" w:rsidTr="00A176E3">
        <w:tc>
          <w:tcPr>
            <w:tcW w:w="4536" w:type="dxa"/>
          </w:tcPr>
          <w:p w14:paraId="1494E522" w14:textId="72E78381" w:rsidR="00AF1ACF" w:rsidRPr="00C96960" w:rsidRDefault="00AF1ACF" w:rsidP="00A176E3">
            <w:pPr>
              <w:tabs>
                <w:tab w:val="left" w:pos="5670"/>
              </w:tabs>
              <w:spacing w:line="240" w:lineRule="auto"/>
              <w:rPr>
                <w:b/>
                <w:bCs/>
                <w:color w:val="000000"/>
                <w:szCs w:val="22"/>
              </w:rPr>
            </w:pPr>
            <w:r w:rsidRPr="00C96960">
              <w:rPr>
                <w:b/>
                <w:color w:val="000000"/>
              </w:rPr>
              <w:t xml:space="preserve">Επιθεωρήστε τις </w:t>
            </w:r>
            <w:r w:rsidR="0090516D">
              <w:rPr>
                <w:b/>
                <w:color w:val="000000"/>
              </w:rPr>
              <w:t xml:space="preserve">συσκευές τύπου </w:t>
            </w:r>
            <w:r w:rsidRPr="00C96960">
              <w:rPr>
                <w:b/>
                <w:color w:val="000000"/>
              </w:rPr>
              <w:t>πέν</w:t>
            </w:r>
            <w:r w:rsidR="0090516D">
              <w:rPr>
                <w:b/>
                <w:color w:val="000000"/>
              </w:rPr>
              <w:t>α</w:t>
            </w:r>
            <w:r w:rsidRPr="00C96960">
              <w:rPr>
                <w:b/>
                <w:color w:val="000000"/>
              </w:rPr>
              <w:t>ς και το φάρμακο</w:t>
            </w:r>
          </w:p>
          <w:p w14:paraId="2F2701EC" w14:textId="77777777" w:rsidR="00AF1ACF" w:rsidRPr="00C96960" w:rsidRDefault="00AF1ACF" w:rsidP="00A176E3">
            <w:pPr>
              <w:tabs>
                <w:tab w:val="left" w:pos="5670"/>
              </w:tabs>
              <w:spacing w:line="240" w:lineRule="auto"/>
              <w:rPr>
                <w:b/>
                <w:bCs/>
                <w:color w:val="000000"/>
                <w:szCs w:val="22"/>
              </w:rPr>
            </w:pPr>
          </w:p>
          <w:p w14:paraId="068199E6" w14:textId="77777777" w:rsidR="00AF1ACF" w:rsidRPr="00C96960" w:rsidRDefault="00AF1ACF" w:rsidP="00A176E3">
            <w:pPr>
              <w:tabs>
                <w:tab w:val="left" w:pos="5670"/>
              </w:tabs>
              <w:spacing w:line="240" w:lineRule="auto"/>
              <w:rPr>
                <w:b/>
                <w:bCs/>
                <w:color w:val="000000"/>
                <w:szCs w:val="22"/>
              </w:rPr>
            </w:pPr>
            <w:r w:rsidRPr="008E20E7">
              <w:rPr>
                <w:b/>
                <w:bCs/>
                <w:noProof/>
                <w:color w:val="000000"/>
                <w:szCs w:val="22"/>
                <w:lang w:eastAsia="el-GR"/>
              </w:rPr>
              <mc:AlternateContent>
                <mc:Choice Requires="wps">
                  <w:drawing>
                    <wp:anchor distT="45720" distB="45720" distL="114300" distR="114300" simplePos="0" relativeHeight="251746304" behindDoc="0" locked="0" layoutInCell="1" allowOverlap="1" wp14:anchorId="6C5B115C" wp14:editId="02455F22">
                      <wp:simplePos x="0" y="0"/>
                      <wp:positionH relativeFrom="column">
                        <wp:posOffset>669290</wp:posOffset>
                      </wp:positionH>
                      <wp:positionV relativeFrom="paragraph">
                        <wp:posOffset>82550</wp:posOffset>
                      </wp:positionV>
                      <wp:extent cx="1371600" cy="1849120"/>
                      <wp:effectExtent l="0" t="0" r="0" b="1270"/>
                      <wp:wrapSquare wrapText="bothSides"/>
                      <wp:docPr id="16599034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849120"/>
                              </a:xfrm>
                              <a:prstGeom prst="rect">
                                <a:avLst/>
                              </a:prstGeom>
                              <a:solidFill>
                                <a:srgbClr val="FFFFFF"/>
                              </a:solidFill>
                              <a:ln w="9525">
                                <a:noFill/>
                                <a:miter lim="800000"/>
                                <a:headEnd/>
                                <a:tailEnd/>
                              </a:ln>
                            </wps:spPr>
                            <wps:txbx>
                              <w:txbxContent>
                                <w:p w14:paraId="5B4C37D9" w14:textId="77777777" w:rsidR="00AF1ACF" w:rsidRPr="008B09C3" w:rsidRDefault="00AF1ACF" w:rsidP="00AF1ACF">
                                  <w:pPr>
                                    <w:rPr>
                                      <w:b/>
                                      <w:bCs/>
                                      <w:lang w:val="de-DE"/>
                                    </w:rPr>
                                  </w:pPr>
                                  <w:r>
                                    <w:rPr>
                                      <w:b/>
                                      <w:bCs/>
                                    </w:rPr>
                                    <w:t>Ημερομηνία λήξης</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125" style="position:absolute;margin-left:52.7pt;margin-top:6.5pt;width:108pt;height:145.6pt;z-index:251746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" w14:anchorId="6C5B115C">
                      <v:textbox style="mso-fit-shape-to-text:t">
                        <w:txbxContent>
                          <w:p w:rsidRPr="008B09C3" w:rsidR="00AF1ACF" w:rsidP="00AF1ACF" w:rsidRDefault="00AF1ACF" w14:paraId="5B4C37D9" w14:textId="77777777">
                            <w:pPr>
                              <w:rPr>
                                <w:b/>
                                <w:bCs/>
                                <w:lang w:val="de-DE"/>
                              </w:rPr>
                            </w:pPr>
                            <w:r>
                              <w:rPr>
                                <w:b/>
                                <w:bCs/>
                              </w:rPr>
                              <w:t>Ημερομηνία λήξης</w:t>
                            </w:r>
                          </w:p>
                        </w:txbxContent>
                      </v:textbox>
                      <w10:wrap type="square"/>
                    </v:shape>
                  </w:pict>
                </mc:Fallback>
              </mc:AlternateContent>
            </w:r>
          </w:p>
          <w:p w14:paraId="34F9B3E5" w14:textId="77777777" w:rsidR="00AF1ACF" w:rsidRPr="00C96960" w:rsidRDefault="00AF1ACF" w:rsidP="00A176E3">
            <w:pPr>
              <w:tabs>
                <w:tab w:val="left" w:pos="5670"/>
              </w:tabs>
              <w:spacing w:line="240" w:lineRule="auto"/>
              <w:rPr>
                <w:b/>
                <w:bCs/>
                <w:color w:val="000000"/>
                <w:szCs w:val="22"/>
              </w:rPr>
            </w:pPr>
          </w:p>
          <w:p w14:paraId="6A771987" w14:textId="3F82DE87" w:rsidR="00AF1ACF" w:rsidRPr="00C96960" w:rsidRDefault="00216A5E" w:rsidP="00216A5E">
            <w:pPr>
              <w:tabs>
                <w:tab w:val="left" w:pos="5670"/>
              </w:tabs>
              <w:spacing w:line="240" w:lineRule="auto"/>
              <w:jc w:val="center"/>
              <w:rPr>
                <w:b/>
                <w:bCs/>
                <w:color w:val="000000"/>
                <w:szCs w:val="22"/>
              </w:rPr>
            </w:pPr>
            <w:r>
              <w:rPr>
                <w:noProof/>
              </w:rPr>
              <w:drawing>
                <wp:inline distT="0" distB="0" distL="0" distR="0" wp14:anchorId="1A9FA562" wp14:editId="79985DE4">
                  <wp:extent cx="1295400" cy="711271"/>
                  <wp:effectExtent l="0" t="0" r="0" b="0"/>
                  <wp:docPr id="223633499" name="Grafik 17" descr="Ein Bild, das Design enthält.&#10;&#10;Automatisch generierte Beschreibung mit gering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633499" name="Grafik 17" descr="Ein Bild, das Design enthält.&#10;&#10;Automatisch generierte Beschreibung mit geringer Zuverlässigkeit"/>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315266" cy="722179"/>
                          </a:xfrm>
                          <a:prstGeom prst="rect">
                            <a:avLst/>
                          </a:prstGeom>
                          <a:noFill/>
                          <a:ln>
                            <a:noFill/>
                          </a:ln>
                        </pic:spPr>
                      </pic:pic>
                    </a:graphicData>
                  </a:graphic>
                </wp:inline>
              </w:drawing>
            </w:r>
          </w:p>
          <w:p w14:paraId="761B38DD" w14:textId="77777777" w:rsidR="00AF1ACF" w:rsidRPr="00C96960" w:rsidRDefault="00AF1ACF" w:rsidP="00A176E3">
            <w:pPr>
              <w:tabs>
                <w:tab w:val="left" w:pos="5670"/>
              </w:tabs>
              <w:spacing w:line="240" w:lineRule="auto"/>
              <w:rPr>
                <w:b/>
                <w:bCs/>
                <w:color w:val="000000"/>
                <w:szCs w:val="22"/>
              </w:rPr>
            </w:pPr>
          </w:p>
        </w:tc>
        <w:tc>
          <w:tcPr>
            <w:tcW w:w="5529" w:type="dxa"/>
          </w:tcPr>
          <w:p w14:paraId="0D617AE9" w14:textId="77777777" w:rsidR="00AF1ACF" w:rsidRPr="00C96960" w:rsidRDefault="00AF1ACF" w:rsidP="00A176E3">
            <w:pPr>
              <w:tabs>
                <w:tab w:val="clear" w:pos="567"/>
              </w:tabs>
              <w:spacing w:before="100" w:beforeAutospacing="1" w:after="100" w:afterAutospacing="1" w:line="240" w:lineRule="auto"/>
              <w:rPr>
                <w:color w:val="000000"/>
                <w:szCs w:val="22"/>
              </w:rPr>
            </w:pPr>
            <w:r w:rsidRPr="00C96960">
              <w:rPr>
                <w:color w:val="000000"/>
              </w:rPr>
              <w:t xml:space="preserve">Βεβαιωθείτε ότι έχετε το σωστό φάρμακο. Το φάρμακο στο </w:t>
            </w:r>
            <w:r w:rsidRPr="00B65E41">
              <w:rPr>
                <w:color w:val="000000"/>
              </w:rPr>
              <w:t>εσωτερικό της</w:t>
            </w:r>
            <w:r w:rsidRPr="00C96960">
              <w:rPr>
                <w:color w:val="000000"/>
              </w:rPr>
              <w:t xml:space="preserve"> θα πρέπει να είναι διαυγές. Μπορεί να είναι άχρωμο έως ελαφρώς κίτρινο.</w:t>
            </w:r>
          </w:p>
          <w:p w14:paraId="6FB50399" w14:textId="349BF054" w:rsidR="00AF1ACF" w:rsidRPr="00C96960" w:rsidRDefault="00AF1ACF" w:rsidP="00A176E3">
            <w:pPr>
              <w:tabs>
                <w:tab w:val="left" w:pos="5670"/>
              </w:tabs>
              <w:spacing w:line="240" w:lineRule="auto"/>
              <w:rPr>
                <w:color w:val="000000"/>
                <w:szCs w:val="22"/>
              </w:rPr>
            </w:pPr>
            <w:r w:rsidRPr="00C96960">
              <w:rPr>
                <w:b/>
                <w:color w:val="000000"/>
              </w:rPr>
              <w:t>Μη</w:t>
            </w:r>
            <w:r w:rsidRPr="00C96960">
              <w:rPr>
                <w:color w:val="000000"/>
              </w:rPr>
              <w:t xml:space="preserve"> χρησιμοποιήσετε τις </w:t>
            </w:r>
            <w:r w:rsidR="0090516D">
              <w:rPr>
                <w:color w:val="000000"/>
              </w:rPr>
              <w:t xml:space="preserve">συσκευές τύπου </w:t>
            </w:r>
            <w:r w:rsidRPr="00C96960">
              <w:rPr>
                <w:color w:val="000000"/>
              </w:rPr>
              <w:t>πέν</w:t>
            </w:r>
            <w:r w:rsidR="0090516D">
              <w:rPr>
                <w:color w:val="000000"/>
              </w:rPr>
              <w:t>α</w:t>
            </w:r>
            <w:r w:rsidRPr="00C96960">
              <w:rPr>
                <w:color w:val="000000"/>
              </w:rPr>
              <w:t>ς και απορρίψτε τ</w:t>
            </w:r>
            <w:r>
              <w:rPr>
                <w:color w:val="000000"/>
              </w:rPr>
              <w:t>ι</w:t>
            </w:r>
            <w:r w:rsidRPr="00C96960">
              <w:rPr>
                <w:color w:val="000000"/>
              </w:rPr>
              <w:t xml:space="preserve">ς σύμφωνα με τις οδηγίες του </w:t>
            </w:r>
            <w:r>
              <w:rPr>
                <w:color w:val="000000"/>
              </w:rPr>
              <w:t>επαγγελματία υγείας</w:t>
            </w:r>
            <w:r w:rsidRPr="00C96960">
              <w:rPr>
                <w:color w:val="000000"/>
              </w:rPr>
              <w:t xml:space="preserve"> </w:t>
            </w:r>
            <w:r>
              <w:rPr>
                <w:color w:val="000000"/>
              </w:rPr>
              <w:t xml:space="preserve">σας </w:t>
            </w:r>
            <w:r w:rsidRPr="00C96960">
              <w:rPr>
                <w:color w:val="000000"/>
              </w:rPr>
              <w:t xml:space="preserve">εάν: </w:t>
            </w:r>
          </w:p>
          <w:p w14:paraId="0E580550" w14:textId="77777777" w:rsidR="00AF1ACF" w:rsidRPr="00C96960" w:rsidRDefault="00AF1ACF" w:rsidP="00A176E3">
            <w:pPr>
              <w:tabs>
                <w:tab w:val="left" w:pos="5670"/>
              </w:tabs>
              <w:spacing w:line="240" w:lineRule="auto"/>
              <w:ind w:left="191" w:hanging="191"/>
              <w:rPr>
                <w:color w:val="000000"/>
                <w:szCs w:val="22"/>
              </w:rPr>
            </w:pPr>
            <w:r w:rsidRPr="00C96960">
              <w:rPr>
                <w:color w:val="000000"/>
              </w:rPr>
              <w:t>• φαίνεται ότι έχουν υποστεί φθορές</w:t>
            </w:r>
          </w:p>
          <w:p w14:paraId="61D083EF" w14:textId="77777777" w:rsidR="00AF1ACF" w:rsidRPr="00C96960" w:rsidRDefault="00AF1ACF" w:rsidP="00A176E3">
            <w:pPr>
              <w:tabs>
                <w:tab w:val="left" w:pos="5670"/>
              </w:tabs>
              <w:spacing w:line="240" w:lineRule="auto"/>
              <w:ind w:left="191" w:hanging="191"/>
              <w:rPr>
                <w:color w:val="000000"/>
                <w:szCs w:val="22"/>
              </w:rPr>
            </w:pPr>
            <w:r w:rsidRPr="00C96960">
              <w:rPr>
                <w:color w:val="000000"/>
              </w:rPr>
              <w:t>• το φάρμακο είναι θολό, αποχρωματισμένο ή περιέχει σωματίδια</w:t>
            </w:r>
          </w:p>
          <w:p w14:paraId="176258AB" w14:textId="77777777" w:rsidR="00AF1ACF" w:rsidRPr="00C96960" w:rsidRDefault="00AF1ACF" w:rsidP="00A176E3">
            <w:pPr>
              <w:tabs>
                <w:tab w:val="left" w:pos="5670"/>
              </w:tabs>
              <w:spacing w:line="240" w:lineRule="auto"/>
              <w:ind w:left="191" w:hanging="191"/>
              <w:rPr>
                <w:color w:val="000000"/>
                <w:szCs w:val="22"/>
              </w:rPr>
            </w:pPr>
            <w:r w:rsidRPr="00C96960">
              <w:rPr>
                <w:color w:val="000000"/>
              </w:rPr>
              <w:t>• η ημερομηνία λήξης που είναι τυπωμένη στην ετικέτα έχει παρέλθει</w:t>
            </w:r>
          </w:p>
          <w:p w14:paraId="32F060BA" w14:textId="77777777" w:rsidR="00AF1ACF" w:rsidRPr="00C96960" w:rsidRDefault="00AF1ACF" w:rsidP="00A176E3">
            <w:pPr>
              <w:tabs>
                <w:tab w:val="left" w:pos="5670"/>
              </w:tabs>
              <w:spacing w:line="240" w:lineRule="auto"/>
              <w:ind w:left="191" w:hanging="191"/>
              <w:rPr>
                <w:color w:val="000000"/>
                <w:szCs w:val="22"/>
              </w:rPr>
            </w:pPr>
            <w:r w:rsidRPr="00C96960">
              <w:rPr>
                <w:color w:val="000000"/>
              </w:rPr>
              <w:t>• το φάρμακο έχει καταψυχθεί</w:t>
            </w:r>
          </w:p>
          <w:p w14:paraId="4ABB99C9" w14:textId="77777777" w:rsidR="00AF1ACF" w:rsidRPr="00C96960" w:rsidRDefault="00AF1ACF" w:rsidP="00A176E3">
            <w:pPr>
              <w:tabs>
                <w:tab w:val="left" w:pos="5670"/>
              </w:tabs>
              <w:spacing w:line="240" w:lineRule="auto"/>
              <w:ind w:left="191" w:hanging="191"/>
              <w:rPr>
                <w:szCs w:val="22"/>
              </w:rPr>
            </w:pPr>
          </w:p>
        </w:tc>
      </w:tr>
      <w:tr w:rsidR="00AF1ACF" w:rsidRPr="00C96960" w14:paraId="2BBF1459" w14:textId="77777777" w:rsidTr="00A176E3">
        <w:tc>
          <w:tcPr>
            <w:tcW w:w="4536" w:type="dxa"/>
          </w:tcPr>
          <w:p w14:paraId="2D1996C5" w14:textId="57F5D106" w:rsidR="00AF1ACF" w:rsidRPr="00C96960" w:rsidRDefault="00AF1ACF" w:rsidP="00A176E3">
            <w:pPr>
              <w:tabs>
                <w:tab w:val="clear" w:pos="567"/>
              </w:tabs>
              <w:spacing w:before="100" w:beforeAutospacing="1" w:after="100" w:afterAutospacing="1" w:line="240" w:lineRule="auto"/>
              <w:rPr>
                <w:b/>
                <w:bCs/>
                <w:color w:val="000000"/>
                <w:szCs w:val="22"/>
              </w:rPr>
            </w:pPr>
            <w:r w:rsidRPr="00C96960">
              <w:rPr>
                <w:b/>
                <w:color w:val="000000"/>
              </w:rPr>
              <w:t>Προετοιμασ</w:t>
            </w:r>
            <w:r>
              <w:rPr>
                <w:b/>
                <w:color w:val="000000"/>
              </w:rPr>
              <w:t>τείτε</w:t>
            </w:r>
            <w:r w:rsidRPr="00C96960">
              <w:rPr>
                <w:b/>
                <w:color w:val="000000"/>
              </w:rPr>
              <w:t xml:space="preserve"> για την ένεση </w:t>
            </w:r>
          </w:p>
          <w:p w14:paraId="49B9D3AA" w14:textId="77777777" w:rsidR="00AF1ACF" w:rsidRPr="00C96960" w:rsidRDefault="00AF1ACF" w:rsidP="00A176E3">
            <w:pPr>
              <w:tabs>
                <w:tab w:val="clear" w:pos="567"/>
              </w:tabs>
              <w:spacing w:before="100" w:beforeAutospacing="1" w:after="100" w:afterAutospacing="1" w:line="240" w:lineRule="auto"/>
              <w:rPr>
                <w:b/>
                <w:bCs/>
                <w:szCs w:val="22"/>
              </w:rPr>
            </w:pPr>
          </w:p>
        </w:tc>
        <w:tc>
          <w:tcPr>
            <w:tcW w:w="5529" w:type="dxa"/>
          </w:tcPr>
          <w:p w14:paraId="78FA0143" w14:textId="77777777" w:rsidR="00AF1ACF" w:rsidRPr="00C96960" w:rsidRDefault="00AF1ACF" w:rsidP="00A176E3">
            <w:pPr>
              <w:tabs>
                <w:tab w:val="left" w:pos="5670"/>
              </w:tabs>
              <w:spacing w:line="240" w:lineRule="auto"/>
              <w:rPr>
                <w:color w:val="000000"/>
                <w:szCs w:val="22"/>
              </w:rPr>
            </w:pPr>
            <w:r w:rsidRPr="00C96960">
              <w:rPr>
                <w:color w:val="000000"/>
              </w:rPr>
              <w:t xml:space="preserve">Πλύνετε τα χέρια σας με σαπούνι και νερό πριν κάνετε την ένεση του Omvoh. </w:t>
            </w:r>
          </w:p>
          <w:p w14:paraId="2A0F65BF" w14:textId="77777777" w:rsidR="00AF1ACF" w:rsidRPr="00C96960" w:rsidRDefault="00AF1ACF" w:rsidP="00A176E3">
            <w:pPr>
              <w:tabs>
                <w:tab w:val="left" w:pos="5670"/>
              </w:tabs>
              <w:spacing w:line="240" w:lineRule="auto"/>
              <w:rPr>
                <w:szCs w:val="22"/>
              </w:rPr>
            </w:pPr>
          </w:p>
        </w:tc>
      </w:tr>
      <w:tr w:rsidR="00AF1ACF" w:rsidRPr="00C96960" w14:paraId="1B34DB18" w14:textId="77777777" w:rsidTr="002D2933">
        <w:trPr>
          <w:trHeight w:val="1559"/>
        </w:trPr>
        <w:tc>
          <w:tcPr>
            <w:tcW w:w="4536" w:type="dxa"/>
          </w:tcPr>
          <w:p w14:paraId="5C7C6A81" w14:textId="5BA8CAB6" w:rsidR="00AF1ACF" w:rsidRPr="00C96960" w:rsidRDefault="00AF1ACF" w:rsidP="00A176E3">
            <w:pPr>
              <w:tabs>
                <w:tab w:val="clear" w:pos="567"/>
              </w:tabs>
              <w:spacing w:before="100" w:beforeAutospacing="1" w:after="100" w:afterAutospacing="1" w:line="240" w:lineRule="auto"/>
              <w:rPr>
                <w:b/>
                <w:bCs/>
                <w:color w:val="000000"/>
                <w:szCs w:val="22"/>
              </w:rPr>
            </w:pPr>
            <w:r w:rsidRPr="00C96960">
              <w:rPr>
                <w:b/>
                <w:color w:val="000000"/>
              </w:rPr>
              <w:t xml:space="preserve">Επιλέξτε τη θέση της ένεσης </w:t>
            </w:r>
          </w:p>
          <w:p w14:paraId="2C0EBE57" w14:textId="2EF60FC4" w:rsidR="00AF1ACF" w:rsidRPr="00C96960" w:rsidRDefault="00216A5E" w:rsidP="00A176E3">
            <w:pPr>
              <w:tabs>
                <w:tab w:val="left" w:pos="5670"/>
              </w:tabs>
              <w:spacing w:line="240" w:lineRule="auto"/>
              <w:rPr>
                <w:b/>
                <w:bCs/>
                <w:szCs w:val="22"/>
              </w:rPr>
            </w:pPr>
            <w:r w:rsidRPr="00C96960">
              <w:rPr>
                <w:noProof/>
                <w:color w:val="000000"/>
                <w:lang w:eastAsia="el-GR"/>
              </w:rPr>
              <w:lastRenderedPageBreak/>
              <mc:AlternateContent>
                <mc:Choice Requires="wps">
                  <w:drawing>
                    <wp:anchor distT="45720" distB="45720" distL="114300" distR="114300" simplePos="0" relativeHeight="251748352" behindDoc="0" locked="0" layoutInCell="1" allowOverlap="1" wp14:anchorId="24F93FE4" wp14:editId="22E736FB">
                      <wp:simplePos x="0" y="0"/>
                      <wp:positionH relativeFrom="column">
                        <wp:posOffset>1133475</wp:posOffset>
                      </wp:positionH>
                      <wp:positionV relativeFrom="paragraph">
                        <wp:posOffset>1745615</wp:posOffset>
                      </wp:positionV>
                      <wp:extent cx="1304925" cy="762000"/>
                      <wp:effectExtent l="0" t="0" r="9525" b="0"/>
                      <wp:wrapNone/>
                      <wp:docPr id="36296155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762000"/>
                              </a:xfrm>
                              <a:prstGeom prst="rect">
                                <a:avLst/>
                              </a:prstGeom>
                              <a:solidFill>
                                <a:srgbClr val="FFFFFF"/>
                              </a:solidFill>
                              <a:ln w="9525">
                                <a:noFill/>
                                <a:miter lim="800000"/>
                                <a:headEnd/>
                                <a:tailEnd/>
                              </a:ln>
                            </wps:spPr>
                            <wps:txbx>
                              <w:txbxContent>
                                <w:p w14:paraId="061E41E7" w14:textId="7FA6B23D" w:rsidR="00216A5E" w:rsidRPr="00216A5E" w:rsidRDefault="00216A5E" w:rsidP="00216A5E">
                                  <w:pPr>
                                    <w:spacing w:line="240" w:lineRule="auto"/>
                                    <w:rPr>
                                      <w:bCs/>
                                      <w:sz w:val="16"/>
                                      <w:szCs w:val="14"/>
                                    </w:rPr>
                                  </w:pPr>
                                  <w:r>
                                    <w:rPr>
                                      <w:bCs/>
                                    </w:rPr>
                                    <w:t>Κ</w:t>
                                  </w:r>
                                  <w:r w:rsidRPr="00216A5E">
                                    <w:rPr>
                                      <w:bCs/>
                                    </w:rPr>
                                    <w:t xml:space="preserve">άποιο άλλο άτομο </w:t>
                                  </w:r>
                                  <w:r>
                                    <w:rPr>
                                      <w:bCs/>
                                    </w:rPr>
                                    <w:t xml:space="preserve">πρέπει </w:t>
                                  </w:r>
                                  <w:r w:rsidRPr="00216A5E">
                                    <w:rPr>
                                      <w:bCs/>
                                    </w:rPr>
                                    <w:t>να κάν</w:t>
                                  </w:r>
                                  <w:r>
                                    <w:rPr>
                                      <w:bCs/>
                                    </w:rPr>
                                    <w:t>ει</w:t>
                                  </w:r>
                                  <w:r w:rsidRPr="00216A5E">
                                    <w:rPr>
                                      <w:bCs/>
                                    </w:rPr>
                                    <w:t xml:space="preserve"> την ένεση σε αυτές τις περιοχές.</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126" style="position:absolute;margin-left:89.25pt;margin-top:137.45pt;width:102.75pt;height:60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" w14:anchorId="24F93FE4">
                      <v:textbox inset="0,0,0,0">
                        <w:txbxContent>
                          <w:p w:rsidRPr="00216A5E" w:rsidR="00216A5E" w:rsidP="00216A5E" w:rsidRDefault="00216A5E" w14:paraId="061E41E7" w14:textId="7FA6B23D">
                            <w:pPr>
                              <w:spacing w:line="240" w:lineRule="auto"/>
                              <w:rPr>
                                <w:bCs/>
                                <w:sz w:val="16"/>
                                <w:szCs w:val="14"/>
                              </w:rPr>
                            </w:pPr>
                            <w:r>
                              <w:rPr>
                                <w:bCs/>
                              </w:rPr>
                              <w:t>Κ</w:t>
                            </w:r>
                            <w:r w:rsidRPr="00216A5E">
                              <w:rPr>
                                <w:bCs/>
                              </w:rPr>
                              <w:t xml:space="preserve">άποιο άλλο άτομο </w:t>
                            </w:r>
                            <w:r>
                              <w:rPr>
                                <w:bCs/>
                              </w:rPr>
                              <w:t xml:space="preserve">πρέπει </w:t>
                            </w:r>
                            <w:r w:rsidRPr="00216A5E">
                              <w:rPr>
                                <w:bCs/>
                              </w:rPr>
                              <w:t>να κάν</w:t>
                            </w:r>
                            <w:r>
                              <w:rPr>
                                <w:bCs/>
                              </w:rPr>
                              <w:t>ει</w:t>
                            </w:r>
                            <w:r w:rsidRPr="00216A5E">
                              <w:rPr>
                                <w:bCs/>
                              </w:rPr>
                              <w:t xml:space="preserve"> την ένεση σε αυτές τις περιοχές.</w:t>
                            </w:r>
                          </w:p>
                        </w:txbxContent>
                      </v:textbox>
                    </v:shape>
                  </w:pict>
                </mc:Fallback>
              </mc:AlternateContent>
            </w:r>
            <w:r w:rsidRPr="00C96960">
              <w:rPr>
                <w:noProof/>
                <w:color w:val="000000"/>
                <w:lang w:eastAsia="el-GR"/>
              </w:rPr>
              <mc:AlternateContent>
                <mc:Choice Requires="wps">
                  <w:drawing>
                    <wp:anchor distT="45720" distB="45720" distL="114300" distR="114300" simplePos="0" relativeHeight="251743232" behindDoc="0" locked="0" layoutInCell="1" allowOverlap="1" wp14:anchorId="0D5A1BCB" wp14:editId="1C7B73B6">
                      <wp:simplePos x="0" y="0"/>
                      <wp:positionH relativeFrom="column">
                        <wp:posOffset>1125855</wp:posOffset>
                      </wp:positionH>
                      <wp:positionV relativeFrom="paragraph">
                        <wp:posOffset>391795</wp:posOffset>
                      </wp:positionV>
                      <wp:extent cx="1304925" cy="762000"/>
                      <wp:effectExtent l="0" t="0" r="9525" b="0"/>
                      <wp:wrapNone/>
                      <wp:docPr id="84827414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762000"/>
                              </a:xfrm>
                              <a:prstGeom prst="rect">
                                <a:avLst/>
                              </a:prstGeom>
                              <a:solidFill>
                                <a:srgbClr val="FFFFFF"/>
                              </a:solidFill>
                              <a:ln w="9525">
                                <a:noFill/>
                                <a:miter lim="800000"/>
                                <a:headEnd/>
                                <a:tailEnd/>
                              </a:ln>
                            </wps:spPr>
                            <wps:txbx>
                              <w:txbxContent>
                                <w:p w14:paraId="2E7DB6BA" w14:textId="2FBDF30F" w:rsidR="00AF1ACF" w:rsidRPr="00216A5E" w:rsidRDefault="00216A5E" w:rsidP="00216A5E">
                                  <w:pPr>
                                    <w:spacing w:line="240" w:lineRule="auto"/>
                                    <w:rPr>
                                      <w:bCs/>
                                      <w:sz w:val="16"/>
                                      <w:szCs w:val="14"/>
                                    </w:rPr>
                                  </w:pPr>
                                  <w:r w:rsidRPr="0046684A">
                                    <w:rPr>
                                      <w:bCs/>
                                    </w:rPr>
                                    <w:t>Εσείς ή κάποιο άλλο άτομο μπορείτε να κάνετε την ένεση σε αυτές τις περιοχές</w:t>
                                  </w:r>
                                  <w:r w:rsidRPr="00216A5E">
                                    <w:rPr>
                                      <w:bCs/>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127" style="position:absolute;margin-left:88.65pt;margin-top:30.85pt;width:102.75pt;height:60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" w14:anchorId="0D5A1BCB">
                      <v:textbox inset="0,0,0,0">
                        <w:txbxContent>
                          <w:p w:rsidRPr="00216A5E" w:rsidR="00AF1ACF" w:rsidP="00216A5E" w:rsidRDefault="00216A5E" w14:paraId="2E7DB6BA" w14:textId="2FBDF30F">
                            <w:pPr>
                              <w:spacing w:line="240" w:lineRule="auto"/>
                              <w:rPr>
                                <w:bCs/>
                                <w:sz w:val="16"/>
                                <w:szCs w:val="14"/>
                              </w:rPr>
                            </w:pPr>
                            <w:r w:rsidRPr="0046684A">
                              <w:rPr>
                                <w:bCs/>
                              </w:rPr>
                              <w:t>Εσείς ή κάποιο άλλο άτομο μπορείτε να κάνετε την ένεση σε αυτές τις περιοχές</w:t>
                            </w:r>
                            <w:r w:rsidRPr="00216A5E">
                              <w:rPr>
                                <w:bCs/>
                              </w:rPr>
                              <w:t>.</w:t>
                            </w:r>
                          </w:p>
                        </w:txbxContent>
                      </v:textbox>
                    </v:shape>
                  </w:pict>
                </mc:Fallback>
              </mc:AlternateContent>
            </w:r>
            <w:r>
              <w:rPr>
                <w:noProof/>
              </w:rPr>
              <w:drawing>
                <wp:inline distT="0" distB="0" distL="0" distR="0" wp14:anchorId="3E9D4A55" wp14:editId="08A9DAF7">
                  <wp:extent cx="1047750" cy="2826700"/>
                  <wp:effectExtent l="0" t="0" r="0" b="0"/>
                  <wp:docPr id="1768699045" name="Grafik 1" descr="Ein Bild, das Entwurf, Lineart, Darstellung,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699045" name="Grafik 1" descr="Ein Bild, das Entwurf, Lineart, Darstellung, Zeichnung enthält.&#10;&#10;Automatisch generierte Beschreibung"/>
                          <pic:cNvPicPr/>
                        </pic:nvPicPr>
                        <pic:blipFill>
                          <a:blip r:embed="rId50"/>
                          <a:stretch>
                            <a:fillRect/>
                          </a:stretch>
                        </pic:blipFill>
                        <pic:spPr>
                          <a:xfrm>
                            <a:off x="0" y="0"/>
                            <a:ext cx="1064251" cy="2871217"/>
                          </a:xfrm>
                          <a:prstGeom prst="rect">
                            <a:avLst/>
                          </a:prstGeom>
                        </pic:spPr>
                      </pic:pic>
                    </a:graphicData>
                  </a:graphic>
                </wp:inline>
              </w:drawing>
            </w:r>
          </w:p>
        </w:tc>
        <w:tc>
          <w:tcPr>
            <w:tcW w:w="5529" w:type="dxa"/>
          </w:tcPr>
          <w:p w14:paraId="4CA8E386" w14:textId="77777777" w:rsidR="00AF1ACF" w:rsidRPr="00C96960" w:rsidRDefault="00AF1ACF" w:rsidP="00A176E3">
            <w:pPr>
              <w:tabs>
                <w:tab w:val="left" w:pos="5670"/>
              </w:tabs>
              <w:spacing w:line="240" w:lineRule="auto"/>
              <w:rPr>
                <w:color w:val="000000"/>
                <w:szCs w:val="22"/>
              </w:rPr>
            </w:pPr>
            <w:r w:rsidRPr="00C96960">
              <w:rPr>
                <w:color w:val="000000"/>
              </w:rPr>
              <w:lastRenderedPageBreak/>
              <w:t xml:space="preserve">Ο </w:t>
            </w:r>
            <w:r>
              <w:rPr>
                <w:color w:val="000000"/>
              </w:rPr>
              <w:t>επαγγελματίας υγείας</w:t>
            </w:r>
            <w:r w:rsidRPr="00C96960">
              <w:rPr>
                <w:color w:val="000000"/>
              </w:rPr>
              <w:t xml:space="preserve"> μπορεί να σας βοηθήσει να επιλέξετε τη θέση της ένεσης που είναι η καλύτερη για εσάς.</w:t>
            </w:r>
          </w:p>
          <w:p w14:paraId="062D764E" w14:textId="77777777" w:rsidR="00AF1ACF" w:rsidRPr="00C96960" w:rsidRDefault="00AF1ACF" w:rsidP="00A176E3">
            <w:pPr>
              <w:tabs>
                <w:tab w:val="left" w:pos="5670"/>
              </w:tabs>
              <w:spacing w:line="240" w:lineRule="auto"/>
              <w:rPr>
                <w:color w:val="000000"/>
                <w:szCs w:val="22"/>
                <w:lang w:eastAsia="de-DE"/>
              </w:rPr>
            </w:pPr>
          </w:p>
          <w:p w14:paraId="19205406" w14:textId="77777777" w:rsidR="00AF1ACF" w:rsidRPr="00C96960" w:rsidRDefault="00AF1ACF" w:rsidP="00A176E3">
            <w:pPr>
              <w:pStyle w:val="ListParagraph"/>
              <w:numPr>
                <w:ilvl w:val="0"/>
                <w:numId w:val="10"/>
              </w:numPr>
              <w:tabs>
                <w:tab w:val="left" w:pos="5670"/>
              </w:tabs>
              <w:spacing w:line="240" w:lineRule="auto"/>
              <w:ind w:left="171" w:hanging="218"/>
              <w:rPr>
                <w:rFonts w:ascii="Times New Roman" w:hAnsi="Times New Roman"/>
              </w:rPr>
            </w:pPr>
            <w:r w:rsidRPr="00C96960">
              <w:rPr>
                <w:rFonts w:ascii="Times New Roman" w:hAnsi="Times New Roman"/>
                <w:b/>
                <w:color w:val="000000"/>
              </w:rPr>
              <w:t>Εσείς ή κάποιο άλλο άτομο</w:t>
            </w:r>
            <w:r w:rsidRPr="00C96960">
              <w:rPr>
                <w:rFonts w:ascii="Times New Roman" w:hAnsi="Times New Roman"/>
                <w:color w:val="000000"/>
              </w:rPr>
              <w:t xml:space="preserve"> μπορείτε να κάνετε την ένεση του φαρμάκου στην περιοχή του στομάχου σας (κοιλιακή χώρα). </w:t>
            </w:r>
            <w:r w:rsidRPr="00C96960">
              <w:rPr>
                <w:rFonts w:ascii="Times New Roman" w:hAnsi="Times New Roman"/>
                <w:b/>
                <w:bCs/>
                <w:color w:val="000000"/>
              </w:rPr>
              <w:t>Μην</w:t>
            </w:r>
            <w:r w:rsidRPr="00C96960">
              <w:rPr>
                <w:rFonts w:ascii="Times New Roman" w:hAnsi="Times New Roman"/>
                <w:color w:val="000000"/>
              </w:rPr>
              <w:t xml:space="preserve"> κάνετε την ένεση </w:t>
            </w:r>
            <w:r>
              <w:rPr>
                <w:rFonts w:ascii="Times New Roman" w:hAnsi="Times New Roman"/>
                <w:color w:val="000000"/>
              </w:rPr>
              <w:t>σε απόσταση</w:t>
            </w:r>
            <w:r w:rsidRPr="00C96960">
              <w:rPr>
                <w:rFonts w:ascii="Times New Roman" w:hAnsi="Times New Roman"/>
                <w:color w:val="000000"/>
              </w:rPr>
              <w:t xml:space="preserve"> 5 εκατοστών από τον ομφαλό.</w:t>
            </w:r>
          </w:p>
          <w:p w14:paraId="08441AD0" w14:textId="77777777" w:rsidR="00AF1ACF" w:rsidRPr="00C96960" w:rsidRDefault="00AF1ACF" w:rsidP="00A176E3">
            <w:pPr>
              <w:pStyle w:val="ListParagraph"/>
              <w:numPr>
                <w:ilvl w:val="0"/>
                <w:numId w:val="10"/>
              </w:numPr>
              <w:tabs>
                <w:tab w:val="left" w:pos="5670"/>
              </w:tabs>
              <w:spacing w:line="240" w:lineRule="auto"/>
              <w:ind w:left="171" w:hanging="218"/>
              <w:rPr>
                <w:rFonts w:ascii="Times New Roman" w:hAnsi="Times New Roman"/>
              </w:rPr>
            </w:pPr>
            <w:r w:rsidRPr="00C96960">
              <w:rPr>
                <w:rFonts w:ascii="Times New Roman" w:hAnsi="Times New Roman"/>
                <w:b/>
                <w:color w:val="000000"/>
              </w:rPr>
              <w:t>Εσείς ή κάποιο άλλο άτομο</w:t>
            </w:r>
            <w:r w:rsidRPr="00C96960">
              <w:rPr>
                <w:rFonts w:ascii="Times New Roman" w:hAnsi="Times New Roman"/>
                <w:color w:val="000000"/>
              </w:rPr>
              <w:t xml:space="preserve"> μπορείτε να κάνετε την ένεση του φαρμάκου στην μπροστινή πλευρά των μηρών σας. Η περιοχή αυτή θα πρέπει να βρίσκεται τουλάχιστον 5</w:t>
            </w:r>
            <w:r>
              <w:rPr>
                <w:rFonts w:ascii="Times New Roman" w:hAnsi="Times New Roman"/>
                <w:color w:val="000000"/>
              </w:rPr>
              <w:t> </w:t>
            </w:r>
            <w:r w:rsidRPr="00C96960">
              <w:rPr>
                <w:rFonts w:ascii="Times New Roman" w:hAnsi="Times New Roman"/>
                <w:color w:val="000000"/>
              </w:rPr>
              <w:t>εκατοστά πάνω από το γόνατο και 5</w:t>
            </w:r>
            <w:r w:rsidRPr="00C96960">
              <w:t> </w:t>
            </w:r>
            <w:r w:rsidRPr="00C96960">
              <w:rPr>
                <w:rFonts w:ascii="Times New Roman" w:hAnsi="Times New Roman"/>
                <w:color w:val="000000"/>
              </w:rPr>
              <w:t>εκατοστά κάτω από τη βουβωνική χώρα.</w:t>
            </w:r>
          </w:p>
          <w:p w14:paraId="37C54C9E" w14:textId="77777777" w:rsidR="00AF1ACF" w:rsidRPr="00C96960" w:rsidRDefault="00AF1ACF" w:rsidP="00A176E3">
            <w:pPr>
              <w:pStyle w:val="ListParagraph"/>
              <w:numPr>
                <w:ilvl w:val="0"/>
                <w:numId w:val="10"/>
              </w:numPr>
              <w:tabs>
                <w:tab w:val="left" w:pos="5670"/>
              </w:tabs>
              <w:spacing w:line="240" w:lineRule="auto"/>
              <w:ind w:left="171" w:hanging="218"/>
              <w:rPr>
                <w:rFonts w:ascii="Times New Roman" w:hAnsi="Times New Roman"/>
              </w:rPr>
            </w:pPr>
            <w:r w:rsidRPr="00C96960">
              <w:rPr>
                <w:rFonts w:ascii="Times New Roman" w:hAnsi="Times New Roman"/>
                <w:b/>
                <w:color w:val="000000"/>
              </w:rPr>
              <w:t>Κάποιο άλλο άτομο</w:t>
            </w:r>
            <w:r w:rsidRPr="00C96960">
              <w:rPr>
                <w:rFonts w:ascii="Times New Roman" w:hAnsi="Times New Roman"/>
                <w:color w:val="000000"/>
              </w:rPr>
              <w:t xml:space="preserve"> μπορεί να σας κάνει την ένεση στο πίσω μέρος του άνω βραχίονά σας.</w:t>
            </w:r>
          </w:p>
          <w:p w14:paraId="271925F0" w14:textId="77777777" w:rsidR="00AF1ACF" w:rsidRPr="00C96960" w:rsidRDefault="00AF1ACF" w:rsidP="00A176E3">
            <w:pPr>
              <w:pStyle w:val="ListParagraph"/>
              <w:numPr>
                <w:ilvl w:val="0"/>
                <w:numId w:val="10"/>
              </w:numPr>
              <w:tabs>
                <w:tab w:val="left" w:pos="5670"/>
              </w:tabs>
              <w:spacing w:line="240" w:lineRule="auto"/>
              <w:ind w:left="171" w:hanging="218"/>
              <w:rPr>
                <w:rFonts w:ascii="Times New Roman" w:hAnsi="Times New Roman"/>
              </w:rPr>
            </w:pPr>
            <w:r w:rsidRPr="00C96960">
              <w:rPr>
                <w:rFonts w:ascii="Times New Roman" w:hAnsi="Times New Roman"/>
                <w:b/>
                <w:bCs/>
              </w:rPr>
              <w:t>Μην</w:t>
            </w:r>
            <w:r w:rsidRPr="00C96960">
              <w:rPr>
                <w:rFonts w:ascii="Times New Roman" w:hAnsi="Times New Roman"/>
              </w:rPr>
              <w:t xml:space="preserve"> κάνετε την ένεση στο ίδιο ακριβώς σημείο κάθε φορά. Για παράδειγμα, εάν κάνατε την πρώτη ένεσή σας στην κοιλιακή χώρα σας, η δεύτερη ένεσή σας - για την </w:t>
            </w:r>
            <w:r w:rsidRPr="00C96960">
              <w:rPr>
                <w:rFonts w:ascii="Times New Roman" w:hAnsi="Times New Roman"/>
              </w:rPr>
              <w:lastRenderedPageBreak/>
              <w:t>ολοκλήρωση μιας πλήρους δόσης - θα μπορούσε να γίνει σε κάποιο άλλο σημείο στην κοιλιακή χώρα</w:t>
            </w:r>
            <w:r w:rsidRPr="00C96960">
              <w:rPr>
                <w:rFonts w:ascii="Times New Roman" w:hAnsi="Times New Roman"/>
                <w:color w:val="000000"/>
              </w:rPr>
              <w:t>.</w:t>
            </w:r>
          </w:p>
          <w:p w14:paraId="0AD1282E" w14:textId="77777777" w:rsidR="00AF1ACF" w:rsidRPr="00C96960" w:rsidRDefault="00AF1ACF" w:rsidP="00A176E3">
            <w:pPr>
              <w:pStyle w:val="ListParagraph"/>
              <w:numPr>
                <w:ilvl w:val="0"/>
                <w:numId w:val="10"/>
              </w:numPr>
              <w:tabs>
                <w:tab w:val="left" w:pos="5670"/>
              </w:tabs>
              <w:spacing w:line="240" w:lineRule="auto"/>
              <w:ind w:left="171" w:hanging="218"/>
              <w:rPr>
                <w:rFonts w:ascii="Times New Roman" w:hAnsi="Times New Roman"/>
                <w:color w:val="000000"/>
              </w:rPr>
            </w:pPr>
            <w:r w:rsidRPr="00C96960">
              <w:rPr>
                <w:rFonts w:ascii="Times New Roman" w:hAnsi="Times New Roman"/>
                <w:b/>
                <w:color w:val="000000"/>
              </w:rPr>
              <w:t>Μην</w:t>
            </w:r>
            <w:r w:rsidRPr="00C96960">
              <w:rPr>
                <w:rFonts w:ascii="Times New Roman" w:hAnsi="Times New Roman"/>
                <w:color w:val="000000"/>
              </w:rPr>
              <w:t xml:space="preserve"> κάνετε την ένεση σε περιοχές όπου το δέρμα είναι ευαίσθητο, έχει μώλωπες, είναι ερυθρό ή σκληρό.</w:t>
            </w:r>
          </w:p>
          <w:p w14:paraId="14FF24D6" w14:textId="77777777" w:rsidR="00AF1ACF" w:rsidRPr="00C96960" w:rsidRDefault="00AF1ACF" w:rsidP="00A176E3">
            <w:pPr>
              <w:tabs>
                <w:tab w:val="left" w:pos="5670"/>
              </w:tabs>
              <w:spacing w:line="240" w:lineRule="auto"/>
              <w:ind w:left="-47"/>
              <w:rPr>
                <w:b/>
                <w:bCs/>
              </w:rPr>
            </w:pPr>
            <w:r w:rsidRPr="00C96960">
              <w:rPr>
                <w:b/>
                <w:color w:val="000000"/>
              </w:rPr>
              <w:t>Καθαρίστε τη θέση της ένεσης με ένα μαντηλάκι οινοπνεύματος. Αφήστε τη θέση της ένεσης να στεγνώσει πριν κάνετε την ένεση του φαρμάκου σας.</w:t>
            </w:r>
          </w:p>
        </w:tc>
      </w:tr>
    </w:tbl>
    <w:p w14:paraId="55C5E7C8" w14:textId="77777777" w:rsidR="00AF1ACF" w:rsidRPr="00C96960" w:rsidRDefault="00AF1ACF" w:rsidP="00AF1ACF">
      <w:pPr>
        <w:tabs>
          <w:tab w:val="left" w:pos="5670"/>
        </w:tabs>
        <w:spacing w:line="240" w:lineRule="auto"/>
        <w:rPr>
          <w:szCs w:val="22"/>
        </w:rPr>
      </w:pPr>
      <w:r w:rsidRPr="00C96960">
        <w:lastRenderedPageBreak/>
        <w:tab/>
      </w:r>
    </w:p>
    <w:p w14:paraId="2459C91C" w14:textId="77777777" w:rsidR="00AF1ACF" w:rsidRPr="00C96960" w:rsidRDefault="00AF1ACF" w:rsidP="00AF1ACF">
      <w:pPr>
        <w:tabs>
          <w:tab w:val="left" w:pos="5670"/>
        </w:tabs>
        <w:spacing w:line="240" w:lineRule="auto"/>
      </w:pPr>
      <w:r w:rsidRPr="00C96960">
        <w:br w:type="page"/>
      </w:r>
    </w:p>
    <w:tbl>
      <w:tblPr>
        <w:tblW w:w="0" w:type="auto"/>
        <w:tblLook w:val="04A0" w:firstRow="1" w:lastRow="0" w:firstColumn="1" w:lastColumn="0" w:noHBand="0" w:noVBand="1"/>
      </w:tblPr>
      <w:tblGrid>
        <w:gridCol w:w="8930"/>
      </w:tblGrid>
      <w:tr w:rsidR="00AF1ACF" w:rsidRPr="00C96960" w14:paraId="502EC673" w14:textId="77777777" w:rsidTr="00A176E3">
        <w:tc>
          <w:tcPr>
            <w:tcW w:w="9287" w:type="dxa"/>
            <w:shd w:val="clear" w:color="auto" w:fill="auto"/>
          </w:tcPr>
          <w:p w14:paraId="23850EC4" w14:textId="77777777" w:rsidR="00AF1ACF" w:rsidRPr="00C96960" w:rsidRDefault="00AF1ACF" w:rsidP="00A176E3">
            <w:pPr>
              <w:tabs>
                <w:tab w:val="left" w:pos="5670"/>
              </w:tabs>
              <w:rPr>
                <w:b/>
                <w:bCs/>
                <w:color w:val="000000"/>
                <w:szCs w:val="22"/>
              </w:rPr>
            </w:pPr>
            <w:r>
              <w:rPr>
                <w:b/>
                <w:color w:val="000000"/>
              </w:rPr>
              <w:lastRenderedPageBreak/>
              <w:t>Κάνετε την</w:t>
            </w:r>
            <w:r w:rsidRPr="00C96960">
              <w:rPr>
                <w:b/>
                <w:color w:val="000000"/>
              </w:rPr>
              <w:t xml:space="preserve"> ένεση </w:t>
            </w:r>
            <w:r>
              <w:rPr>
                <w:b/>
                <w:color w:val="000000"/>
              </w:rPr>
              <w:t xml:space="preserve">του </w:t>
            </w:r>
            <w:r w:rsidRPr="00C96960">
              <w:rPr>
                <w:b/>
                <w:color w:val="000000"/>
              </w:rPr>
              <w:t>Omvoh</w:t>
            </w:r>
          </w:p>
          <w:p w14:paraId="4ADAB682" w14:textId="77777777" w:rsidR="00AF1ACF" w:rsidRPr="00C96960" w:rsidRDefault="00AF1ACF" w:rsidP="00A176E3">
            <w:pPr>
              <w:tabs>
                <w:tab w:val="left" w:pos="5670"/>
              </w:tabs>
            </w:pPr>
          </w:p>
          <w:tbl>
            <w:tblPr>
              <w:tblStyle w:val="TableGrid"/>
              <w:tblW w:w="102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
              <w:gridCol w:w="3891"/>
              <w:gridCol w:w="5580"/>
            </w:tblGrid>
            <w:tr w:rsidR="00AF1ACF" w:rsidRPr="00C96960" w14:paraId="5F2F808C" w14:textId="77777777" w:rsidTr="00A176E3">
              <w:trPr>
                <w:trHeight w:val="4429"/>
              </w:trPr>
              <w:tc>
                <w:tcPr>
                  <w:tcW w:w="816" w:type="dxa"/>
                </w:tcPr>
                <w:p w14:paraId="43988293" w14:textId="77777777" w:rsidR="00AF1ACF" w:rsidRPr="00C96960" w:rsidRDefault="00AF1ACF" w:rsidP="00A176E3">
                  <w:pPr>
                    <w:tabs>
                      <w:tab w:val="left" w:pos="5670"/>
                    </w:tabs>
                    <w:rPr>
                      <w:b/>
                      <w:bCs/>
                      <w:szCs w:val="22"/>
                    </w:rPr>
                  </w:pPr>
                </w:p>
                <w:p w14:paraId="4CD62A14" w14:textId="77777777" w:rsidR="00AF1ACF" w:rsidRPr="00C96960" w:rsidRDefault="00AF1ACF" w:rsidP="00A176E3">
                  <w:pPr>
                    <w:tabs>
                      <w:tab w:val="left" w:pos="5670"/>
                    </w:tabs>
                    <w:rPr>
                      <w:b/>
                      <w:bCs/>
                      <w:szCs w:val="22"/>
                    </w:rPr>
                  </w:pPr>
                  <w:r w:rsidRPr="00C96960">
                    <w:rPr>
                      <w:b/>
                    </w:rPr>
                    <w:t>1</w:t>
                  </w:r>
                </w:p>
                <w:p w14:paraId="4F191197" w14:textId="77777777" w:rsidR="00AF1ACF" w:rsidRPr="00C96960" w:rsidRDefault="00AF1ACF" w:rsidP="00A176E3">
                  <w:pPr>
                    <w:tabs>
                      <w:tab w:val="left" w:pos="5670"/>
                    </w:tabs>
                    <w:rPr>
                      <w:b/>
                      <w:bCs/>
                      <w:szCs w:val="22"/>
                    </w:rPr>
                  </w:pPr>
                </w:p>
              </w:tc>
              <w:tc>
                <w:tcPr>
                  <w:tcW w:w="3891" w:type="dxa"/>
                </w:tcPr>
                <w:p w14:paraId="0FC49CE8" w14:textId="77777777" w:rsidR="00AF1ACF" w:rsidRPr="00C96960" w:rsidRDefault="00AF1ACF" w:rsidP="00A176E3">
                  <w:pPr>
                    <w:tabs>
                      <w:tab w:val="left" w:pos="5670"/>
                    </w:tabs>
                    <w:rPr>
                      <w:b/>
                      <w:bCs/>
                      <w:color w:val="000000"/>
                      <w:szCs w:val="22"/>
                    </w:rPr>
                  </w:pPr>
                </w:p>
                <w:p w14:paraId="04C43BF6" w14:textId="4452DDAD" w:rsidR="00AF1ACF" w:rsidRPr="00C96960" w:rsidRDefault="00AF1ACF" w:rsidP="00A176E3">
                  <w:pPr>
                    <w:tabs>
                      <w:tab w:val="left" w:pos="5670"/>
                    </w:tabs>
                    <w:rPr>
                      <w:b/>
                      <w:bCs/>
                      <w:color w:val="000000"/>
                      <w:szCs w:val="22"/>
                    </w:rPr>
                  </w:pPr>
                  <w:r w:rsidRPr="00C96960">
                    <w:rPr>
                      <w:b/>
                      <w:color w:val="000000"/>
                    </w:rPr>
                    <w:t xml:space="preserve">Αφαιρέστε το καπάκι </w:t>
                  </w:r>
                  <w:r>
                    <w:rPr>
                      <w:b/>
                      <w:color w:val="000000"/>
                    </w:rPr>
                    <w:t>από την</w:t>
                  </w:r>
                  <w:r w:rsidRPr="00C96960">
                    <w:rPr>
                      <w:b/>
                      <w:color w:val="000000"/>
                    </w:rPr>
                    <w:t xml:space="preserve"> </w:t>
                  </w:r>
                  <w:r w:rsidR="0090516D">
                    <w:rPr>
                      <w:b/>
                      <w:color w:val="000000"/>
                    </w:rPr>
                    <w:t xml:space="preserve">συσκευή τύπου </w:t>
                  </w:r>
                  <w:r w:rsidRPr="00C96960">
                    <w:rPr>
                      <w:b/>
                      <w:color w:val="000000"/>
                    </w:rPr>
                    <w:t>πένα</w:t>
                  </w:r>
                  <w:r w:rsidR="0090516D">
                    <w:rPr>
                      <w:b/>
                      <w:color w:val="000000"/>
                    </w:rPr>
                    <w:t>ς</w:t>
                  </w:r>
                </w:p>
                <w:p w14:paraId="773D1160" w14:textId="77777777" w:rsidR="00AF1ACF" w:rsidRPr="00C96960" w:rsidRDefault="00AF1ACF" w:rsidP="00A176E3">
                  <w:pPr>
                    <w:tabs>
                      <w:tab w:val="left" w:pos="5670"/>
                    </w:tabs>
                    <w:rPr>
                      <w:b/>
                      <w:bCs/>
                      <w:szCs w:val="22"/>
                    </w:rPr>
                  </w:pPr>
                </w:p>
                <w:p w14:paraId="7CD074E0" w14:textId="68D04DC3" w:rsidR="00AF1ACF" w:rsidRPr="00C96960" w:rsidRDefault="00AF1ACF" w:rsidP="00A176E3">
                  <w:pPr>
                    <w:tabs>
                      <w:tab w:val="left" w:pos="5670"/>
                    </w:tabs>
                    <w:ind w:left="320" w:hanging="320"/>
                    <w:rPr>
                      <w:color w:val="000000"/>
                      <w:szCs w:val="22"/>
                    </w:rPr>
                  </w:pPr>
                  <w:r w:rsidRPr="00C96960">
                    <w:rPr>
                      <w:b/>
                      <w:noProof/>
                      <w:lang w:eastAsia="el-GR"/>
                    </w:rPr>
                    <w:drawing>
                      <wp:inline distT="0" distB="0" distL="0" distR="0" wp14:anchorId="725C4C99" wp14:editId="59F3806B">
                        <wp:extent cx="295275" cy="294198"/>
                        <wp:effectExtent l="0" t="0" r="0" b="0"/>
                        <wp:docPr id="167396600"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36477" name=""/>
                                <pic:cNvPicPr/>
                              </pic:nvPicPr>
                              <pic:blipFill>
                                <a:blip r:embed="rId60"/>
                                <a:stretch>
                                  <a:fillRect/>
                                </a:stretch>
                              </pic:blipFill>
                              <pic:spPr>
                                <a:xfrm>
                                  <a:off x="0" y="0"/>
                                  <a:ext cx="299263" cy="298172"/>
                                </a:xfrm>
                                <a:prstGeom prst="rect">
                                  <a:avLst/>
                                </a:prstGeom>
                              </pic:spPr>
                            </pic:pic>
                          </a:graphicData>
                        </a:graphic>
                      </wp:inline>
                    </w:drawing>
                  </w:r>
                  <w:r w:rsidRPr="00C96960">
                    <w:rPr>
                      <w:b/>
                      <w:color w:val="000000"/>
                    </w:rPr>
                    <w:t xml:space="preserve">Βεβαιωθείτε ότι η </w:t>
                  </w:r>
                  <w:r w:rsidR="0090516D">
                    <w:rPr>
                      <w:b/>
                      <w:color w:val="000000"/>
                    </w:rPr>
                    <w:t xml:space="preserve">συσκευή τύπου </w:t>
                  </w:r>
                  <w:r w:rsidRPr="00C96960">
                    <w:rPr>
                      <w:b/>
                      <w:color w:val="000000"/>
                    </w:rPr>
                    <w:t>πένα</w:t>
                  </w:r>
                  <w:r w:rsidR="0090516D">
                    <w:rPr>
                      <w:b/>
                      <w:color w:val="000000"/>
                    </w:rPr>
                    <w:t>ς</w:t>
                  </w:r>
                  <w:r w:rsidRPr="00C96960">
                    <w:rPr>
                      <w:b/>
                      <w:color w:val="000000"/>
                    </w:rPr>
                    <w:t xml:space="preserve"> είναι</w:t>
                  </w:r>
                  <w:r w:rsidRPr="00C96960">
                    <w:rPr>
                      <w:color w:val="000000"/>
                    </w:rPr>
                    <w:t xml:space="preserve"> κλειδωμένη.</w:t>
                  </w:r>
                </w:p>
                <w:p w14:paraId="6420AFE2" w14:textId="77777777" w:rsidR="00AF1ACF" w:rsidRPr="00C96960" w:rsidRDefault="00AF1ACF" w:rsidP="00A176E3">
                  <w:pPr>
                    <w:tabs>
                      <w:tab w:val="left" w:pos="5670"/>
                    </w:tabs>
                    <w:ind w:left="320" w:hanging="320"/>
                    <w:rPr>
                      <w:color w:val="000000"/>
                      <w:szCs w:val="22"/>
                    </w:rPr>
                  </w:pPr>
                </w:p>
                <w:p w14:paraId="55084A57" w14:textId="77777777" w:rsidR="00AF1ACF" w:rsidRPr="00C96960" w:rsidRDefault="00AF1ACF" w:rsidP="00A176E3">
                  <w:pPr>
                    <w:tabs>
                      <w:tab w:val="left" w:pos="5670"/>
                    </w:tabs>
                    <w:ind w:left="236"/>
                    <w:rPr>
                      <w:color w:val="000000"/>
                      <w:szCs w:val="22"/>
                    </w:rPr>
                  </w:pPr>
                  <w:r w:rsidRPr="00C96960">
                    <w:rPr>
                      <w:color w:val="000000"/>
                    </w:rPr>
                    <w:t xml:space="preserve">Αφήστε το γκρι καπάκι βάσης </w:t>
                  </w:r>
                  <w:r>
                    <w:rPr>
                      <w:color w:val="000000"/>
                    </w:rPr>
                    <w:t>στη θέση του μέχρι να</w:t>
                  </w:r>
                  <w:r w:rsidRPr="00C96960">
                    <w:rPr>
                      <w:color w:val="000000"/>
                    </w:rPr>
                    <w:t xml:space="preserve"> είστε έτοιμος</w:t>
                  </w:r>
                  <w:r>
                    <w:rPr>
                      <w:color w:val="000000"/>
                    </w:rPr>
                    <w:t>/</w:t>
                  </w:r>
                  <w:r w:rsidRPr="00C96960">
                    <w:rPr>
                      <w:color w:val="000000"/>
                    </w:rPr>
                    <w:t>η να κάνετε την ένεση.</w:t>
                  </w:r>
                </w:p>
                <w:p w14:paraId="3A18D242" w14:textId="77777777" w:rsidR="00AF1ACF" w:rsidRPr="00C96960" w:rsidRDefault="00AF1ACF" w:rsidP="00A176E3">
                  <w:pPr>
                    <w:pStyle w:val="ListParagraph"/>
                    <w:numPr>
                      <w:ilvl w:val="0"/>
                      <w:numId w:val="11"/>
                    </w:numPr>
                    <w:tabs>
                      <w:tab w:val="left" w:pos="5670"/>
                    </w:tabs>
                    <w:ind w:left="179" w:hanging="142"/>
                    <w:rPr>
                      <w:rFonts w:ascii="Times New Roman" w:hAnsi="Times New Roman"/>
                      <w:color w:val="000000"/>
                    </w:rPr>
                  </w:pPr>
                  <w:r w:rsidRPr="00C96960">
                    <w:rPr>
                      <w:rFonts w:ascii="Times New Roman" w:hAnsi="Times New Roman"/>
                      <w:color w:val="000000"/>
                    </w:rPr>
                    <w:t xml:space="preserve">Αφαιρέστε το γκρι καπάκι βάσης περιστρέφοντάς το </w:t>
                  </w:r>
                  <w:r w:rsidRPr="00C03610">
                    <w:rPr>
                      <w:rFonts w:ascii="Times New Roman" w:hAnsi="Times New Roman"/>
                      <w:color w:val="000000"/>
                      <w:highlight w:val="lightGray"/>
                    </w:rPr>
                    <w:t>και απορρίψτε το στα οικιακά απορρίμματα</w:t>
                  </w:r>
                  <w:r w:rsidRPr="00C96960">
                    <w:rPr>
                      <w:rFonts w:ascii="Times New Roman" w:hAnsi="Times New Roman"/>
                      <w:color w:val="000000"/>
                    </w:rPr>
                    <w:t>.</w:t>
                  </w:r>
                </w:p>
                <w:p w14:paraId="654701F8" w14:textId="77777777" w:rsidR="00AF1ACF" w:rsidRPr="00C96960" w:rsidRDefault="00AF1ACF" w:rsidP="00A176E3">
                  <w:pPr>
                    <w:pStyle w:val="ListParagraph"/>
                    <w:numPr>
                      <w:ilvl w:val="0"/>
                      <w:numId w:val="11"/>
                    </w:numPr>
                    <w:tabs>
                      <w:tab w:val="left" w:pos="5670"/>
                    </w:tabs>
                    <w:ind w:left="179" w:hanging="142"/>
                    <w:rPr>
                      <w:rFonts w:ascii="Times New Roman" w:hAnsi="Times New Roman"/>
                      <w:color w:val="000000"/>
                    </w:rPr>
                  </w:pPr>
                  <w:r w:rsidRPr="00C96960">
                    <w:rPr>
                      <w:rFonts w:ascii="Times New Roman" w:hAnsi="Times New Roman"/>
                      <w:b/>
                      <w:bCs/>
                      <w:color w:val="000000"/>
                    </w:rPr>
                    <w:t>Μην</w:t>
                  </w:r>
                  <w:r w:rsidRPr="00C96960">
                    <w:rPr>
                      <w:rFonts w:ascii="Times New Roman" w:hAnsi="Times New Roman"/>
                      <w:color w:val="000000"/>
                    </w:rPr>
                    <w:t xml:space="preserve"> τοποθετ</w:t>
                  </w:r>
                  <w:r>
                    <w:rPr>
                      <w:rFonts w:ascii="Times New Roman" w:hAnsi="Times New Roman"/>
                      <w:color w:val="000000"/>
                    </w:rPr>
                    <w:t>είτε</w:t>
                  </w:r>
                  <w:r w:rsidRPr="00C96960">
                    <w:rPr>
                      <w:rFonts w:ascii="Times New Roman" w:hAnsi="Times New Roman"/>
                      <w:color w:val="000000"/>
                    </w:rPr>
                    <w:t xml:space="preserve"> πάλι το γκρι καπάκι βάσης στη θέση του – κάτι τέτοιο θα μπορούσε να προκαλέσει φθορά </w:t>
                  </w:r>
                  <w:r>
                    <w:rPr>
                      <w:rFonts w:ascii="Times New Roman" w:hAnsi="Times New Roman"/>
                      <w:color w:val="000000"/>
                    </w:rPr>
                    <w:t>σ</w:t>
                  </w:r>
                  <w:r w:rsidRPr="00C96960">
                    <w:rPr>
                      <w:rFonts w:ascii="Times New Roman" w:hAnsi="Times New Roman"/>
                      <w:color w:val="000000"/>
                    </w:rPr>
                    <w:t>τη βελόνα.</w:t>
                  </w:r>
                </w:p>
                <w:p w14:paraId="702378AF" w14:textId="77777777" w:rsidR="00AF1ACF" w:rsidRPr="00C96960" w:rsidRDefault="00AF1ACF" w:rsidP="00A176E3">
                  <w:pPr>
                    <w:pStyle w:val="ListParagraph"/>
                    <w:numPr>
                      <w:ilvl w:val="0"/>
                      <w:numId w:val="11"/>
                    </w:numPr>
                    <w:tabs>
                      <w:tab w:val="left" w:pos="5670"/>
                    </w:tabs>
                    <w:ind w:left="179" w:hanging="142"/>
                    <w:rPr>
                      <w:rFonts w:ascii="Times New Roman" w:hAnsi="Times New Roman"/>
                      <w:color w:val="000000"/>
                    </w:rPr>
                  </w:pPr>
                  <w:r w:rsidRPr="00C96960">
                    <w:rPr>
                      <w:rFonts w:ascii="Times New Roman" w:hAnsi="Times New Roman"/>
                      <w:b/>
                      <w:bCs/>
                      <w:color w:val="000000"/>
                    </w:rPr>
                    <w:t>Μην</w:t>
                  </w:r>
                  <w:r w:rsidRPr="00C96960">
                    <w:rPr>
                      <w:rFonts w:ascii="Times New Roman" w:hAnsi="Times New Roman"/>
                      <w:color w:val="000000"/>
                    </w:rPr>
                    <w:t xml:space="preserve"> αγγί</w:t>
                  </w:r>
                  <w:r>
                    <w:rPr>
                      <w:rFonts w:ascii="Times New Roman" w:hAnsi="Times New Roman"/>
                      <w:color w:val="000000"/>
                    </w:rPr>
                    <w:t>ζ</w:t>
                  </w:r>
                  <w:r w:rsidRPr="00C96960">
                    <w:rPr>
                      <w:rFonts w:ascii="Times New Roman" w:hAnsi="Times New Roman"/>
                      <w:color w:val="000000"/>
                    </w:rPr>
                    <w:t>ετε τη βελόνα.</w:t>
                  </w:r>
                </w:p>
                <w:p w14:paraId="1BD9B981" w14:textId="77777777" w:rsidR="00AF1ACF" w:rsidRPr="00C96960" w:rsidRDefault="00AF1ACF" w:rsidP="00A176E3">
                  <w:pPr>
                    <w:tabs>
                      <w:tab w:val="left" w:pos="5670"/>
                    </w:tabs>
                    <w:ind w:left="320" w:hanging="320"/>
                    <w:rPr>
                      <w:szCs w:val="22"/>
                    </w:rPr>
                  </w:pPr>
                </w:p>
              </w:tc>
              <w:tc>
                <w:tcPr>
                  <w:tcW w:w="5580" w:type="dxa"/>
                </w:tcPr>
                <w:p w14:paraId="0AAE3AF2" w14:textId="77777777" w:rsidR="00AF1ACF" w:rsidRPr="00C96960" w:rsidRDefault="00AF1ACF" w:rsidP="00A176E3">
                  <w:pPr>
                    <w:tabs>
                      <w:tab w:val="left" w:pos="5670"/>
                    </w:tabs>
                  </w:pPr>
                </w:p>
                <w:p w14:paraId="5918086A" w14:textId="77777777" w:rsidR="00AF1ACF" w:rsidRPr="00C96960" w:rsidRDefault="00AF1ACF" w:rsidP="00A176E3">
                  <w:pPr>
                    <w:tabs>
                      <w:tab w:val="left" w:pos="5670"/>
                    </w:tabs>
                  </w:pPr>
                </w:p>
                <w:p w14:paraId="0A07B4AF" w14:textId="77777777" w:rsidR="00AF1ACF" w:rsidRPr="00C96960" w:rsidRDefault="00AF1ACF" w:rsidP="00A176E3">
                  <w:pPr>
                    <w:tabs>
                      <w:tab w:val="left" w:pos="5670"/>
                    </w:tabs>
                  </w:pPr>
                </w:p>
                <w:p w14:paraId="64AB5FCF" w14:textId="77777777" w:rsidR="00AF1ACF" w:rsidRPr="00C96960" w:rsidRDefault="00AF1ACF" w:rsidP="00A176E3">
                  <w:pPr>
                    <w:tabs>
                      <w:tab w:val="left" w:pos="5670"/>
                    </w:tabs>
                  </w:pPr>
                </w:p>
                <w:p w14:paraId="1D8777EB" w14:textId="32016693" w:rsidR="00AF1ACF" w:rsidRPr="00C96960" w:rsidRDefault="00AF1ACF" w:rsidP="00A176E3">
                  <w:pPr>
                    <w:tabs>
                      <w:tab w:val="left" w:pos="5670"/>
                    </w:tabs>
                  </w:pPr>
                  <w:r w:rsidRPr="00C96960">
                    <w:t xml:space="preserve">  </w:t>
                  </w:r>
                  <w:r w:rsidR="00AC2465">
                    <w:rPr>
                      <w:noProof/>
                    </w:rPr>
                    <w:drawing>
                      <wp:inline distT="0" distB="0" distL="0" distR="0" wp14:anchorId="7AC8F229" wp14:editId="09FF0A28">
                        <wp:extent cx="438183" cy="799246"/>
                        <wp:effectExtent l="0" t="0" r="0" b="1270"/>
                        <wp:docPr id="293626332" name="Grafik 18" descr="Ein Bild, das Text, Screensho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626332" name="Grafik 18" descr="Ein Bild, das Text, Screenshot, Design enthält.&#10;&#10;Automatisch generierte Beschreibu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49009" cy="818993"/>
                                </a:xfrm>
                                <a:prstGeom prst="rect">
                                  <a:avLst/>
                                </a:prstGeom>
                                <a:noFill/>
                                <a:ln>
                                  <a:noFill/>
                                </a:ln>
                              </pic:spPr>
                            </pic:pic>
                          </a:graphicData>
                        </a:graphic>
                      </wp:inline>
                    </w:drawing>
                  </w:r>
                </w:p>
                <w:p w14:paraId="7110458A" w14:textId="77777777" w:rsidR="00AF1ACF" w:rsidRPr="00C96960" w:rsidRDefault="00AF1ACF" w:rsidP="00A176E3">
                  <w:pPr>
                    <w:tabs>
                      <w:tab w:val="left" w:pos="5670"/>
                    </w:tabs>
                  </w:pPr>
                </w:p>
                <w:p w14:paraId="1848B0CD" w14:textId="77777777" w:rsidR="00AF1ACF" w:rsidRPr="00C96960" w:rsidRDefault="00AF1ACF" w:rsidP="00A176E3">
                  <w:pPr>
                    <w:tabs>
                      <w:tab w:val="left" w:pos="5670"/>
                    </w:tabs>
                  </w:pPr>
                </w:p>
                <w:p w14:paraId="37B37114" w14:textId="77777777" w:rsidR="00AF1ACF" w:rsidRPr="00C96960" w:rsidRDefault="00AF1ACF" w:rsidP="00A176E3">
                  <w:pPr>
                    <w:tabs>
                      <w:tab w:val="left" w:pos="5670"/>
                    </w:tabs>
                  </w:pPr>
                </w:p>
                <w:p w14:paraId="7A05E67A" w14:textId="77777777" w:rsidR="00AF1ACF" w:rsidRPr="00C96960" w:rsidRDefault="00AF1ACF" w:rsidP="00A176E3">
                  <w:pPr>
                    <w:tabs>
                      <w:tab w:val="left" w:pos="5670"/>
                    </w:tabs>
                  </w:pPr>
                  <w:r w:rsidRPr="00C96960">
                    <w:rPr>
                      <w:noProof/>
                      <w:lang w:eastAsia="el-GR"/>
                    </w:rPr>
                    <mc:AlternateContent>
                      <mc:Choice Requires="wps">
                        <w:drawing>
                          <wp:anchor distT="0" distB="0" distL="114300" distR="114300" simplePos="0" relativeHeight="251740160" behindDoc="0" locked="0" layoutInCell="1" allowOverlap="1" wp14:anchorId="18889F1D" wp14:editId="4C4CE1D1">
                            <wp:simplePos x="0" y="0"/>
                            <wp:positionH relativeFrom="column">
                              <wp:posOffset>649467</wp:posOffset>
                            </wp:positionH>
                            <wp:positionV relativeFrom="paragraph">
                              <wp:posOffset>20928</wp:posOffset>
                            </wp:positionV>
                            <wp:extent cx="712470" cy="237490"/>
                            <wp:effectExtent l="0" t="0" r="0" b="0"/>
                            <wp:wrapNone/>
                            <wp:docPr id="226769494" name="Text Box 226769494"/>
                            <wp:cNvGraphicFramePr/>
                            <a:graphic xmlns:a="http://schemas.openxmlformats.org/drawingml/2006/main">
                              <a:graphicData uri="http://schemas.microsoft.com/office/word/2010/wordprocessingShape">
                                <wps:wsp>
                                  <wps:cNvSpPr txBox="1"/>
                                  <wps:spPr>
                                    <a:xfrm>
                                      <a:off x="0" y="0"/>
                                      <a:ext cx="712470" cy="237490"/>
                                    </a:xfrm>
                                    <a:prstGeom prst="rect">
                                      <a:avLst/>
                                    </a:prstGeom>
                                    <a:noFill/>
                                    <a:ln w="6350">
                                      <a:noFill/>
                                    </a:ln>
                                  </wps:spPr>
                                  <wps:txbx>
                                    <w:txbxContent>
                                      <w:p w14:paraId="034BC65E" w14:textId="77777777" w:rsidR="00AF1ACF" w:rsidRPr="000B1113" w:rsidRDefault="00AF1ACF" w:rsidP="00AF1ACF">
                                        <w:pPr>
                                          <w:rPr>
                                            <w:rFonts w:ascii="Arial" w:hAnsi="Arial" w:cs="Arial"/>
                                            <w:b/>
                                            <w:bCs/>
                                            <w:sz w:val="18"/>
                                            <w:szCs w:val="18"/>
                                          </w:rPr>
                                        </w:pPr>
                                        <w:r>
                                          <w:rPr>
                                            <w:rFonts w:ascii="Arial" w:hAnsi="Arial"/>
                                            <w:b/>
                                            <w:sz w:val="18"/>
                                          </w:rPr>
                                          <w:t>Βελόνα</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Text Box 226769494" style="position:absolute;margin-left:51.15pt;margin-top:1.65pt;width:56.1pt;height:18.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" w14:anchorId="18889F1D">
                            <v:textbox>
                              <w:txbxContent>
                                <w:p w:rsidRPr="000B1113" w:rsidR="00AF1ACF" w:rsidP="00AF1ACF" w:rsidRDefault="00AF1ACF" w14:paraId="034BC65E" w14:textId="77777777">
                                  <w:pPr>
                                    <w:rPr>
                                      <w:rFonts w:ascii="Arial" w:hAnsi="Arial" w:cs="Arial"/>
                                      <w:b/>
                                      <w:bCs/>
                                      <w:sz w:val="18"/>
                                      <w:szCs w:val="18"/>
                                    </w:rPr>
                                  </w:pPr>
                                  <w:r>
                                    <w:rPr>
                                      <w:rFonts w:ascii="Arial" w:hAnsi="Arial"/>
                                      <w:b/>
                                      <w:sz w:val="18"/>
                                    </w:rPr>
                                    <w:t>Βελόνα</w:t>
                                  </w:r>
                                </w:p>
                              </w:txbxContent>
                            </v:textbox>
                          </v:shape>
                        </w:pict>
                      </mc:Fallback>
                    </mc:AlternateContent>
                  </w:r>
                </w:p>
                <w:p w14:paraId="4F67CAD5" w14:textId="77777777" w:rsidR="00AF1ACF" w:rsidRPr="00C96960" w:rsidRDefault="00AF1ACF" w:rsidP="00A176E3">
                  <w:pPr>
                    <w:tabs>
                      <w:tab w:val="left" w:pos="5670"/>
                    </w:tabs>
                  </w:pPr>
                </w:p>
                <w:p w14:paraId="5BDD389A" w14:textId="77777777" w:rsidR="00AF1ACF" w:rsidRPr="00C96960" w:rsidRDefault="00AF1ACF" w:rsidP="00A176E3">
                  <w:pPr>
                    <w:tabs>
                      <w:tab w:val="left" w:pos="5670"/>
                    </w:tabs>
                  </w:pPr>
                </w:p>
                <w:p w14:paraId="50D14303" w14:textId="77777777" w:rsidR="00AF1ACF" w:rsidRPr="00C96960" w:rsidRDefault="00AF1ACF" w:rsidP="00A176E3">
                  <w:pPr>
                    <w:tabs>
                      <w:tab w:val="left" w:pos="5670"/>
                    </w:tabs>
                  </w:pPr>
                </w:p>
                <w:p w14:paraId="0704A67B" w14:textId="77777777" w:rsidR="00AF1ACF" w:rsidRPr="00C96960" w:rsidRDefault="00AF1ACF" w:rsidP="00A176E3">
                  <w:pPr>
                    <w:tabs>
                      <w:tab w:val="left" w:pos="5670"/>
                    </w:tabs>
                  </w:pPr>
                  <w:r w:rsidRPr="00C96960">
                    <w:rPr>
                      <w:noProof/>
                      <w:lang w:eastAsia="el-GR"/>
                    </w:rPr>
                    <mc:AlternateContent>
                      <mc:Choice Requires="wps">
                        <w:drawing>
                          <wp:anchor distT="0" distB="0" distL="114300" distR="114300" simplePos="0" relativeHeight="251725824" behindDoc="0" locked="0" layoutInCell="1" allowOverlap="1" wp14:anchorId="3C7FF74D" wp14:editId="143F1FCA">
                            <wp:simplePos x="0" y="0"/>
                            <wp:positionH relativeFrom="column">
                              <wp:posOffset>-159385</wp:posOffset>
                            </wp:positionH>
                            <wp:positionV relativeFrom="paragraph">
                              <wp:posOffset>80010</wp:posOffset>
                            </wp:positionV>
                            <wp:extent cx="904875" cy="476250"/>
                            <wp:effectExtent l="0" t="0" r="0" b="0"/>
                            <wp:wrapNone/>
                            <wp:docPr id="792000963" name="Text Box 12"/>
                            <wp:cNvGraphicFramePr/>
                            <a:graphic xmlns:a="http://schemas.openxmlformats.org/drawingml/2006/main">
                              <a:graphicData uri="http://schemas.microsoft.com/office/word/2010/wordprocessingShape">
                                <wps:wsp>
                                  <wps:cNvSpPr txBox="1"/>
                                  <wps:spPr>
                                    <a:xfrm>
                                      <a:off x="0" y="0"/>
                                      <a:ext cx="904875" cy="476250"/>
                                    </a:xfrm>
                                    <a:prstGeom prst="rect">
                                      <a:avLst/>
                                    </a:prstGeom>
                                    <a:noFill/>
                                    <a:ln w="6350">
                                      <a:noFill/>
                                    </a:ln>
                                  </wps:spPr>
                                  <wps:txbx>
                                    <w:txbxContent>
                                      <w:p w14:paraId="31ACAC6B" w14:textId="77777777" w:rsidR="00AF1ACF" w:rsidRPr="00A93B8A" w:rsidRDefault="00AF1ACF" w:rsidP="00AF1ACF">
                                        <w:pPr>
                                          <w:rPr>
                                            <w:rFonts w:ascii="Arial" w:hAnsi="Arial" w:cs="Arial"/>
                                            <w:b/>
                                            <w:bCs/>
                                            <w:sz w:val="18"/>
                                            <w:szCs w:val="18"/>
                                          </w:rPr>
                                        </w:pPr>
                                        <w:r>
                                          <w:rPr>
                                            <w:rFonts w:ascii="Arial" w:hAnsi="Arial"/>
                                            <w:b/>
                                            <w:sz w:val="18"/>
                                          </w:rPr>
                                          <w:t>Γκρι καπάκι βάσης</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129" style="position:absolute;margin-left:-12.55pt;margin-top:6.3pt;width:71.25pt;height:3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" w14:anchorId="3C7FF74D">
                            <v:textbox>
                              <w:txbxContent>
                                <w:p w:rsidRPr="00A93B8A" w:rsidR="00AF1ACF" w:rsidP="00AF1ACF" w:rsidRDefault="00AF1ACF" w14:paraId="31ACAC6B" w14:textId="77777777">
                                  <w:pPr>
                                    <w:rPr>
                                      <w:rFonts w:ascii="Arial" w:hAnsi="Arial" w:cs="Arial"/>
                                      <w:b/>
                                      <w:bCs/>
                                      <w:sz w:val="18"/>
                                      <w:szCs w:val="18"/>
                                    </w:rPr>
                                  </w:pPr>
                                  <w:r>
                                    <w:rPr>
                                      <w:rFonts w:ascii="Arial" w:hAnsi="Arial"/>
                                      <w:b/>
                                      <w:sz w:val="18"/>
                                    </w:rPr>
                                    <w:t>Γκρι καπάκι βάσης</w:t>
                                  </w:r>
                                </w:p>
                              </w:txbxContent>
                            </v:textbox>
                          </v:shape>
                        </w:pict>
                      </mc:Fallback>
                    </mc:AlternateContent>
                  </w:r>
                </w:p>
                <w:p w14:paraId="58736EBC" w14:textId="5BF73207" w:rsidR="00AF1ACF" w:rsidRPr="00C96960" w:rsidRDefault="00AC2465" w:rsidP="00A176E3">
                  <w:pPr>
                    <w:tabs>
                      <w:tab w:val="left" w:pos="5670"/>
                    </w:tabs>
                  </w:pPr>
                  <w:r>
                    <w:rPr>
                      <w:noProof/>
                    </w:rPr>
                    <w:drawing>
                      <wp:inline distT="0" distB="0" distL="0" distR="0" wp14:anchorId="35470FA2" wp14:editId="022F9292">
                        <wp:extent cx="1165860" cy="1165860"/>
                        <wp:effectExtent l="0" t="0" r="0" b="0"/>
                        <wp:docPr id="936776986" name="Grafik 19" descr="Ein Bild, das Entwurf, Zeichnung, Kinderkunst,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776986" name="Grafik 19" descr="Ein Bild, das Entwurf, Zeichnung, Kinderkunst, Darstellung enthält.&#10;&#10;Automatisch generierte Beschreibu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165860" cy="1165860"/>
                                </a:xfrm>
                                <a:prstGeom prst="rect">
                                  <a:avLst/>
                                </a:prstGeom>
                                <a:noFill/>
                                <a:ln>
                                  <a:noFill/>
                                </a:ln>
                              </pic:spPr>
                            </pic:pic>
                          </a:graphicData>
                        </a:graphic>
                      </wp:inline>
                    </w:drawing>
                  </w:r>
                </w:p>
                <w:p w14:paraId="5F6C0906" w14:textId="77777777" w:rsidR="00AF1ACF" w:rsidRPr="00C96960" w:rsidRDefault="00AF1ACF" w:rsidP="00A176E3">
                  <w:pPr>
                    <w:tabs>
                      <w:tab w:val="left" w:pos="5670"/>
                    </w:tabs>
                  </w:pPr>
                </w:p>
                <w:p w14:paraId="4EA30624" w14:textId="77777777" w:rsidR="00AF1ACF" w:rsidRPr="00C96960" w:rsidRDefault="00AF1ACF" w:rsidP="00A176E3">
                  <w:pPr>
                    <w:tabs>
                      <w:tab w:val="left" w:pos="5670"/>
                    </w:tabs>
                  </w:pPr>
                </w:p>
              </w:tc>
            </w:tr>
            <w:tr w:rsidR="00AF1ACF" w:rsidRPr="00C96960" w14:paraId="11CFF35B" w14:textId="77777777" w:rsidTr="00A176E3">
              <w:tc>
                <w:tcPr>
                  <w:tcW w:w="816" w:type="dxa"/>
                </w:tcPr>
                <w:p w14:paraId="3C636329" w14:textId="77777777" w:rsidR="00AF1ACF" w:rsidRPr="00C96960" w:rsidRDefault="00AF1ACF" w:rsidP="00A176E3">
                  <w:pPr>
                    <w:tabs>
                      <w:tab w:val="left" w:pos="5670"/>
                    </w:tabs>
                    <w:rPr>
                      <w:b/>
                      <w:bCs/>
                      <w:szCs w:val="22"/>
                    </w:rPr>
                  </w:pPr>
                  <w:r w:rsidRPr="00C96960">
                    <w:rPr>
                      <w:b/>
                    </w:rPr>
                    <w:t>2</w:t>
                  </w:r>
                </w:p>
                <w:p w14:paraId="4BDFEFBD" w14:textId="77777777" w:rsidR="00AF1ACF" w:rsidRPr="00C96960" w:rsidRDefault="00AF1ACF" w:rsidP="00A176E3">
                  <w:pPr>
                    <w:tabs>
                      <w:tab w:val="left" w:pos="5670"/>
                    </w:tabs>
                    <w:rPr>
                      <w:b/>
                      <w:bCs/>
                      <w:szCs w:val="22"/>
                    </w:rPr>
                  </w:pPr>
                </w:p>
                <w:p w14:paraId="68FD0950" w14:textId="77777777" w:rsidR="00AF1ACF" w:rsidRPr="00C96960" w:rsidRDefault="00AF1ACF" w:rsidP="00A176E3">
                  <w:pPr>
                    <w:tabs>
                      <w:tab w:val="left" w:pos="5670"/>
                    </w:tabs>
                    <w:rPr>
                      <w:b/>
                      <w:bCs/>
                      <w:szCs w:val="22"/>
                    </w:rPr>
                  </w:pPr>
                </w:p>
                <w:p w14:paraId="4E5B323B" w14:textId="77777777" w:rsidR="00AF1ACF" w:rsidRPr="00C96960" w:rsidRDefault="00AF1ACF" w:rsidP="00A176E3">
                  <w:pPr>
                    <w:tabs>
                      <w:tab w:val="left" w:pos="5670"/>
                    </w:tabs>
                    <w:rPr>
                      <w:b/>
                      <w:bCs/>
                      <w:szCs w:val="22"/>
                    </w:rPr>
                  </w:pPr>
                </w:p>
                <w:p w14:paraId="1BA2D80E" w14:textId="77777777" w:rsidR="00AF1ACF" w:rsidRPr="00C96960" w:rsidRDefault="00AF1ACF" w:rsidP="00A176E3">
                  <w:pPr>
                    <w:tabs>
                      <w:tab w:val="left" w:pos="5670"/>
                    </w:tabs>
                    <w:rPr>
                      <w:b/>
                      <w:bCs/>
                      <w:szCs w:val="22"/>
                    </w:rPr>
                  </w:pPr>
                </w:p>
                <w:p w14:paraId="514743A9" w14:textId="77777777" w:rsidR="00AF1ACF" w:rsidRPr="00C96960" w:rsidRDefault="00AF1ACF" w:rsidP="00A176E3">
                  <w:pPr>
                    <w:tabs>
                      <w:tab w:val="left" w:pos="5670"/>
                    </w:tabs>
                    <w:rPr>
                      <w:b/>
                      <w:bCs/>
                      <w:szCs w:val="22"/>
                    </w:rPr>
                  </w:pPr>
                </w:p>
                <w:p w14:paraId="35FB9B8A" w14:textId="77777777" w:rsidR="00AF1ACF" w:rsidRPr="00C96960" w:rsidRDefault="00AF1ACF" w:rsidP="00A176E3">
                  <w:pPr>
                    <w:tabs>
                      <w:tab w:val="left" w:pos="5670"/>
                    </w:tabs>
                    <w:rPr>
                      <w:b/>
                      <w:bCs/>
                      <w:szCs w:val="22"/>
                    </w:rPr>
                  </w:pPr>
                  <w:r w:rsidRPr="00C96960">
                    <w:rPr>
                      <w:noProof/>
                      <w:lang w:eastAsia="el-GR"/>
                    </w:rPr>
                    <w:drawing>
                      <wp:inline distT="0" distB="0" distL="0" distR="0" wp14:anchorId="5BCB684C" wp14:editId="256D1662">
                        <wp:extent cx="371475" cy="333375"/>
                        <wp:effectExtent l="0" t="0" r="9525" b="9525"/>
                        <wp:docPr id="1647799588"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832348" name=""/>
                                <pic:cNvPicPr/>
                              </pic:nvPicPr>
                              <pic:blipFill>
                                <a:blip r:embed="rId63"/>
                                <a:stretch>
                                  <a:fillRect/>
                                </a:stretch>
                              </pic:blipFill>
                              <pic:spPr>
                                <a:xfrm>
                                  <a:off x="0" y="0"/>
                                  <a:ext cx="371475" cy="333375"/>
                                </a:xfrm>
                                <a:prstGeom prst="rect">
                                  <a:avLst/>
                                </a:prstGeom>
                              </pic:spPr>
                            </pic:pic>
                          </a:graphicData>
                        </a:graphic>
                      </wp:inline>
                    </w:drawing>
                  </w:r>
                </w:p>
                <w:p w14:paraId="108ABB40" w14:textId="77777777" w:rsidR="00AF1ACF" w:rsidRPr="00C96960" w:rsidRDefault="00AF1ACF" w:rsidP="00A176E3">
                  <w:pPr>
                    <w:tabs>
                      <w:tab w:val="left" w:pos="5670"/>
                    </w:tabs>
                    <w:rPr>
                      <w:b/>
                      <w:bCs/>
                      <w:szCs w:val="22"/>
                    </w:rPr>
                  </w:pPr>
                </w:p>
              </w:tc>
              <w:tc>
                <w:tcPr>
                  <w:tcW w:w="3891" w:type="dxa"/>
                </w:tcPr>
                <w:p w14:paraId="353E4FFB" w14:textId="77777777" w:rsidR="00AF1ACF" w:rsidRPr="00C96960" w:rsidRDefault="00AF1ACF" w:rsidP="00A176E3">
                  <w:pPr>
                    <w:tabs>
                      <w:tab w:val="left" w:pos="5670"/>
                    </w:tabs>
                    <w:rPr>
                      <w:b/>
                      <w:bCs/>
                      <w:szCs w:val="22"/>
                    </w:rPr>
                  </w:pPr>
                  <w:r w:rsidRPr="00C96960">
                    <w:rPr>
                      <w:b/>
                      <w:color w:val="000000"/>
                    </w:rPr>
                    <w:t>Τοποθετήστε και Ξεκλειδώστε</w:t>
                  </w:r>
                </w:p>
                <w:p w14:paraId="328F1FD5" w14:textId="77777777" w:rsidR="00AF1ACF" w:rsidRPr="00C96960" w:rsidRDefault="00AF1ACF" w:rsidP="00A176E3">
                  <w:pPr>
                    <w:pStyle w:val="ListParagraph"/>
                    <w:numPr>
                      <w:ilvl w:val="0"/>
                      <w:numId w:val="12"/>
                    </w:numPr>
                    <w:tabs>
                      <w:tab w:val="left" w:pos="5670"/>
                    </w:tabs>
                    <w:ind w:left="179" w:hanging="179"/>
                    <w:rPr>
                      <w:rFonts w:ascii="Times New Roman" w:hAnsi="Times New Roman"/>
                      <w:b/>
                      <w:bCs/>
                      <w:color w:val="000000"/>
                    </w:rPr>
                  </w:pPr>
                  <w:r w:rsidRPr="00C96960">
                    <w:rPr>
                      <w:rFonts w:ascii="Times New Roman" w:hAnsi="Times New Roman"/>
                      <w:color w:val="000000"/>
                    </w:rPr>
                    <w:t>Τοποθετήστε και κρατήστε</w:t>
                  </w:r>
                  <w:r>
                    <w:rPr>
                      <w:rFonts w:ascii="Times New Roman" w:hAnsi="Times New Roman"/>
                      <w:color w:val="000000"/>
                    </w:rPr>
                    <w:t xml:space="preserve"> τη διαυγή βάση</w:t>
                  </w:r>
                  <w:r w:rsidRPr="00C96960">
                    <w:rPr>
                      <w:rFonts w:ascii="Times New Roman" w:hAnsi="Times New Roman"/>
                      <w:color w:val="000000"/>
                    </w:rPr>
                    <w:t xml:space="preserve"> επίπεδ</w:t>
                  </w:r>
                  <w:r>
                    <w:rPr>
                      <w:rFonts w:ascii="Times New Roman" w:hAnsi="Times New Roman"/>
                      <w:color w:val="000000"/>
                    </w:rPr>
                    <w:t>α</w:t>
                  </w:r>
                  <w:r w:rsidRPr="00C96960">
                    <w:rPr>
                      <w:rFonts w:ascii="Times New Roman" w:hAnsi="Times New Roman"/>
                      <w:color w:val="000000"/>
                    </w:rPr>
                    <w:t xml:space="preserve"> και σταθερ</w:t>
                  </w:r>
                  <w:r>
                    <w:rPr>
                      <w:rFonts w:ascii="Times New Roman" w:hAnsi="Times New Roman"/>
                      <w:color w:val="000000"/>
                    </w:rPr>
                    <w:t>ά</w:t>
                  </w:r>
                  <w:r w:rsidRPr="00C96960">
                    <w:rPr>
                      <w:rFonts w:ascii="Times New Roman" w:hAnsi="Times New Roman"/>
                      <w:color w:val="000000"/>
                    </w:rPr>
                    <w:t xml:space="preserve"> πάνω στο δέρμα σας.</w:t>
                  </w:r>
                </w:p>
                <w:p w14:paraId="37C50B71" w14:textId="77777777" w:rsidR="00AF1ACF" w:rsidRPr="00C96960" w:rsidRDefault="00AF1ACF" w:rsidP="00A176E3">
                  <w:pPr>
                    <w:pStyle w:val="ListParagraph"/>
                    <w:tabs>
                      <w:tab w:val="left" w:pos="5670"/>
                    </w:tabs>
                    <w:ind w:left="179"/>
                    <w:rPr>
                      <w:rFonts w:ascii="Times New Roman" w:hAnsi="Times New Roman"/>
                      <w:color w:val="000000"/>
                    </w:rPr>
                  </w:pPr>
                </w:p>
                <w:p w14:paraId="1D54B875" w14:textId="77777777" w:rsidR="00AF1ACF" w:rsidRPr="00C96960" w:rsidRDefault="00AF1ACF" w:rsidP="00A176E3">
                  <w:pPr>
                    <w:pStyle w:val="ListParagraph"/>
                    <w:tabs>
                      <w:tab w:val="left" w:pos="5670"/>
                    </w:tabs>
                    <w:ind w:left="179"/>
                    <w:rPr>
                      <w:rFonts w:ascii="Times New Roman" w:hAnsi="Times New Roman"/>
                    </w:rPr>
                  </w:pPr>
                  <w:r w:rsidRPr="00C96960">
                    <w:rPr>
                      <w:rFonts w:ascii="Times New Roman" w:hAnsi="Times New Roman"/>
                    </w:rPr>
                    <w:t xml:space="preserve">Κρατήστε τη βάση πάνω στο δέρμα σας και </w:t>
                  </w:r>
                  <w:r>
                    <w:rPr>
                      <w:rFonts w:ascii="Times New Roman" w:hAnsi="Times New Roman"/>
                    </w:rPr>
                    <w:t>περιστρέψτε</w:t>
                  </w:r>
                  <w:r w:rsidRPr="00C96960">
                    <w:rPr>
                      <w:rFonts w:ascii="Times New Roman" w:hAnsi="Times New Roman"/>
                    </w:rPr>
                    <w:t xml:space="preserve"> το δακτύλιο κλειδώματος στη θέση</w:t>
                  </w:r>
                  <w:r>
                    <w:rPr>
                      <w:rFonts w:ascii="Times New Roman" w:hAnsi="Times New Roman"/>
                    </w:rPr>
                    <w:t xml:space="preserve"> </w:t>
                  </w:r>
                  <w:r w:rsidRPr="004F16DB">
                    <w:rPr>
                      <w:rFonts w:ascii="Times New Roman" w:hAnsi="Times New Roman"/>
                      <w:b/>
                      <w:bCs/>
                    </w:rPr>
                    <w:t>ξεκλειδώματος</w:t>
                  </w:r>
                  <w:r w:rsidRPr="00C96960">
                    <w:rPr>
                      <w:rFonts w:ascii="Times New Roman" w:hAnsi="Times New Roman"/>
                    </w:rPr>
                    <w:t>.</w:t>
                  </w:r>
                </w:p>
              </w:tc>
              <w:tc>
                <w:tcPr>
                  <w:tcW w:w="5580" w:type="dxa"/>
                </w:tcPr>
                <w:p w14:paraId="56352224" w14:textId="77777777" w:rsidR="00AF1ACF" w:rsidRPr="00C96960" w:rsidRDefault="00AF1ACF" w:rsidP="00A176E3">
                  <w:pPr>
                    <w:tabs>
                      <w:tab w:val="left" w:pos="5670"/>
                    </w:tabs>
                  </w:pPr>
                </w:p>
                <w:p w14:paraId="4F6B9D6A" w14:textId="77777777" w:rsidR="00AF1ACF" w:rsidRPr="00C96960" w:rsidRDefault="00AF1ACF" w:rsidP="00A176E3">
                  <w:pPr>
                    <w:tabs>
                      <w:tab w:val="left" w:pos="5670"/>
                    </w:tabs>
                  </w:pPr>
                </w:p>
                <w:p w14:paraId="6E82B948" w14:textId="77777777" w:rsidR="00AF1ACF" w:rsidRPr="00C96960" w:rsidRDefault="00AF1ACF" w:rsidP="00A176E3">
                  <w:pPr>
                    <w:tabs>
                      <w:tab w:val="left" w:pos="5670"/>
                    </w:tabs>
                  </w:pPr>
                </w:p>
                <w:p w14:paraId="280AEDD4" w14:textId="77777777" w:rsidR="00AF1ACF" w:rsidRPr="00C96960" w:rsidRDefault="00AF1ACF" w:rsidP="00A176E3">
                  <w:pPr>
                    <w:tabs>
                      <w:tab w:val="left" w:pos="5670"/>
                    </w:tabs>
                  </w:pPr>
                  <w:r w:rsidRPr="00C96960">
                    <w:rPr>
                      <w:noProof/>
                      <w:lang w:eastAsia="el-GR"/>
                    </w:rPr>
                    <mc:AlternateContent>
                      <mc:Choice Requires="wps">
                        <w:drawing>
                          <wp:anchor distT="0" distB="0" distL="114300" distR="114300" simplePos="0" relativeHeight="251741184" behindDoc="0" locked="0" layoutInCell="1" allowOverlap="1" wp14:anchorId="65008138" wp14:editId="7E8A26F0">
                            <wp:simplePos x="0" y="0"/>
                            <wp:positionH relativeFrom="column">
                              <wp:posOffset>1155065</wp:posOffset>
                            </wp:positionH>
                            <wp:positionV relativeFrom="paragraph">
                              <wp:posOffset>62865</wp:posOffset>
                            </wp:positionV>
                            <wp:extent cx="1160891" cy="285750"/>
                            <wp:effectExtent l="0" t="0" r="0" b="0"/>
                            <wp:wrapNone/>
                            <wp:docPr id="1198450940" name="Text Box 18"/>
                            <wp:cNvGraphicFramePr/>
                            <a:graphic xmlns:a="http://schemas.openxmlformats.org/drawingml/2006/main">
                              <a:graphicData uri="http://schemas.microsoft.com/office/word/2010/wordprocessingShape">
                                <wps:wsp>
                                  <wps:cNvSpPr txBox="1"/>
                                  <wps:spPr>
                                    <a:xfrm>
                                      <a:off x="0" y="0"/>
                                      <a:ext cx="1160891" cy="285750"/>
                                    </a:xfrm>
                                    <a:prstGeom prst="rect">
                                      <a:avLst/>
                                    </a:prstGeom>
                                    <a:noFill/>
                                    <a:ln w="6350">
                                      <a:noFill/>
                                    </a:ln>
                                  </wps:spPr>
                                  <wps:txbx>
                                    <w:txbxContent>
                                      <w:p w14:paraId="0BE0D76A" w14:textId="77777777" w:rsidR="00AF1ACF" w:rsidRPr="00A71C45" w:rsidRDefault="00AF1ACF" w:rsidP="00AF1ACF">
                                        <w:pPr>
                                          <w:rPr>
                                            <w:rFonts w:ascii="Arial" w:hAnsi="Arial" w:cs="Arial"/>
                                            <w:b/>
                                            <w:bCs/>
                                            <w:sz w:val="20"/>
                                          </w:rPr>
                                        </w:pPr>
                                        <w:r>
                                          <w:rPr>
                                            <w:rFonts w:ascii="Arial" w:hAnsi="Arial"/>
                                            <w:b/>
                                            <w:sz w:val="20"/>
                                          </w:rPr>
                                          <w:t>Διαυγής βάση</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130" style="position:absolute;margin-left:90.95pt;margin-top:4.95pt;width:91.4pt;height:2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" w14:anchorId="65008138">
                            <v:textbox>
                              <w:txbxContent>
                                <w:p w:rsidRPr="00A71C45" w:rsidR="00AF1ACF" w:rsidP="00AF1ACF" w:rsidRDefault="00AF1ACF" w14:paraId="0BE0D76A" w14:textId="77777777">
                                  <w:pPr>
                                    <w:rPr>
                                      <w:rFonts w:ascii="Arial" w:hAnsi="Arial" w:cs="Arial"/>
                                      <w:b/>
                                      <w:bCs/>
                                      <w:sz w:val="20"/>
                                    </w:rPr>
                                  </w:pPr>
                                  <w:r>
                                    <w:rPr>
                                      <w:rFonts w:ascii="Arial" w:hAnsi="Arial"/>
                                      <w:b/>
                                      <w:sz w:val="20"/>
                                    </w:rPr>
                                    <w:t>Διαυγής βάση</w:t>
                                  </w:r>
                                </w:p>
                              </w:txbxContent>
                            </v:textbox>
                          </v:shape>
                        </w:pict>
                      </mc:Fallback>
                    </mc:AlternateContent>
                  </w:r>
                </w:p>
                <w:p w14:paraId="46529C6E" w14:textId="77777777" w:rsidR="00AF1ACF" w:rsidRPr="00C96960" w:rsidRDefault="00AF1ACF" w:rsidP="00A176E3">
                  <w:pPr>
                    <w:tabs>
                      <w:tab w:val="left" w:pos="5670"/>
                    </w:tabs>
                  </w:pPr>
                </w:p>
                <w:p w14:paraId="6A480D90" w14:textId="77777777" w:rsidR="00AF1ACF" w:rsidRPr="00C96960" w:rsidRDefault="00AF1ACF" w:rsidP="00A176E3">
                  <w:pPr>
                    <w:tabs>
                      <w:tab w:val="left" w:pos="5670"/>
                    </w:tabs>
                  </w:pPr>
                </w:p>
                <w:p w14:paraId="693D32D7" w14:textId="77777777" w:rsidR="00AF1ACF" w:rsidRPr="00C96960" w:rsidRDefault="00AF1ACF" w:rsidP="00A176E3">
                  <w:pPr>
                    <w:tabs>
                      <w:tab w:val="left" w:pos="5670"/>
                    </w:tabs>
                  </w:pPr>
                </w:p>
                <w:p w14:paraId="6BD440AA" w14:textId="77777777" w:rsidR="00AF1ACF" w:rsidRPr="00C96960" w:rsidRDefault="00AF1ACF" w:rsidP="00A176E3">
                  <w:pPr>
                    <w:tabs>
                      <w:tab w:val="left" w:pos="5670"/>
                    </w:tabs>
                  </w:pPr>
                </w:p>
                <w:p w14:paraId="48C19C70" w14:textId="77777777" w:rsidR="00AF1ACF" w:rsidRPr="00C96960" w:rsidRDefault="00AF1ACF" w:rsidP="00A176E3">
                  <w:pPr>
                    <w:tabs>
                      <w:tab w:val="left" w:pos="5670"/>
                    </w:tabs>
                  </w:pPr>
                </w:p>
                <w:p w14:paraId="469B5711" w14:textId="36D1633E" w:rsidR="00AF1ACF" w:rsidRPr="00C96960" w:rsidRDefault="00AC2465" w:rsidP="00A176E3">
                  <w:pPr>
                    <w:tabs>
                      <w:tab w:val="left" w:pos="5670"/>
                    </w:tabs>
                  </w:pPr>
                  <w:r>
                    <w:rPr>
                      <w:noProof/>
                      <w:lang w:val="en-IE" w:eastAsia="en-IE"/>
                    </w:rPr>
                    <w:drawing>
                      <wp:inline distT="0" distB="0" distL="0" distR="0" wp14:anchorId="19D9063C" wp14:editId="35D0F4EE">
                        <wp:extent cx="1645920" cy="1391776"/>
                        <wp:effectExtent l="0" t="0" r="0" b="0"/>
                        <wp:docPr id="1010178081" name="Grafik 66" descr="Ein Bild, das Entwurf, Zeichnung, Kinderkunst, Line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fik 66" descr="Ein Bild, das Entwurf, Zeichnung, Kinderkunst, Lineart enthält.&#10;&#10;Automatisch generierte Beschreibung"/>
                                <pic:cNvPicPr/>
                              </pic:nvPicPr>
                              <pic:blipFill>
                                <a:blip r:embed="rId89"/>
                                <a:stretch>
                                  <a:fillRect/>
                                </a:stretch>
                              </pic:blipFill>
                              <pic:spPr>
                                <a:xfrm>
                                  <a:off x="0" y="0"/>
                                  <a:ext cx="1658968" cy="1402809"/>
                                </a:xfrm>
                                <a:prstGeom prst="rect">
                                  <a:avLst/>
                                </a:prstGeom>
                              </pic:spPr>
                            </pic:pic>
                          </a:graphicData>
                        </a:graphic>
                      </wp:inline>
                    </w:drawing>
                  </w:r>
                </w:p>
                <w:p w14:paraId="506813F9" w14:textId="77777777" w:rsidR="00AF1ACF" w:rsidRPr="00C96960" w:rsidRDefault="00AF1ACF" w:rsidP="00A176E3">
                  <w:pPr>
                    <w:tabs>
                      <w:tab w:val="left" w:pos="5670"/>
                    </w:tabs>
                  </w:pPr>
                </w:p>
                <w:p w14:paraId="43D30768" w14:textId="77777777" w:rsidR="00AF1ACF" w:rsidRPr="00C96960" w:rsidRDefault="00AF1ACF" w:rsidP="00A176E3">
                  <w:pPr>
                    <w:tabs>
                      <w:tab w:val="left" w:pos="5670"/>
                    </w:tabs>
                  </w:pPr>
                </w:p>
              </w:tc>
            </w:tr>
            <w:tr w:rsidR="00AF1ACF" w:rsidRPr="00C96960" w14:paraId="646893ED" w14:textId="77777777" w:rsidTr="00A176E3">
              <w:tc>
                <w:tcPr>
                  <w:tcW w:w="816" w:type="dxa"/>
                </w:tcPr>
                <w:p w14:paraId="71B7A3FA" w14:textId="77777777" w:rsidR="00AF1ACF" w:rsidRPr="00C96960" w:rsidRDefault="00AF1ACF" w:rsidP="00A176E3">
                  <w:pPr>
                    <w:tabs>
                      <w:tab w:val="left" w:pos="5670"/>
                    </w:tabs>
                    <w:rPr>
                      <w:b/>
                      <w:bCs/>
                      <w:szCs w:val="22"/>
                    </w:rPr>
                  </w:pPr>
                  <w:r w:rsidRPr="00C96960">
                    <w:rPr>
                      <w:b/>
                    </w:rPr>
                    <w:t>3</w:t>
                  </w:r>
                </w:p>
                <w:p w14:paraId="2D1A9752" w14:textId="77777777" w:rsidR="00AF1ACF" w:rsidRPr="00C96960" w:rsidRDefault="00AF1ACF" w:rsidP="00A176E3">
                  <w:pPr>
                    <w:tabs>
                      <w:tab w:val="left" w:pos="5670"/>
                    </w:tabs>
                    <w:rPr>
                      <w:b/>
                      <w:bCs/>
                      <w:szCs w:val="22"/>
                    </w:rPr>
                  </w:pPr>
                </w:p>
              </w:tc>
              <w:tc>
                <w:tcPr>
                  <w:tcW w:w="3891" w:type="dxa"/>
                </w:tcPr>
                <w:p w14:paraId="702BF509" w14:textId="08D8A3AB" w:rsidR="00AF1ACF" w:rsidRPr="00C96960" w:rsidRDefault="00AF1ACF" w:rsidP="00A176E3">
                  <w:pPr>
                    <w:tabs>
                      <w:tab w:val="left" w:pos="5670"/>
                    </w:tabs>
                    <w:rPr>
                      <w:b/>
                      <w:bCs/>
                      <w:color w:val="000000"/>
                      <w:szCs w:val="22"/>
                    </w:rPr>
                  </w:pPr>
                  <w:r w:rsidRPr="00C96960">
                    <w:rPr>
                      <w:b/>
                      <w:color w:val="000000"/>
                    </w:rPr>
                    <w:t xml:space="preserve">Πιέστε και Κρατήστε </w:t>
                  </w:r>
                  <w:r>
                    <w:rPr>
                      <w:b/>
                      <w:color w:val="000000"/>
                    </w:rPr>
                    <w:t xml:space="preserve">πατημένο το πλήκτρο </w:t>
                  </w:r>
                  <w:r w:rsidRPr="00C96960">
                    <w:rPr>
                      <w:b/>
                      <w:color w:val="000000"/>
                    </w:rPr>
                    <w:t xml:space="preserve">για έως και </w:t>
                  </w:r>
                  <w:r w:rsidRPr="0046684A">
                    <w:rPr>
                      <w:b/>
                      <w:color w:val="000000"/>
                    </w:rPr>
                    <w:t>1</w:t>
                  </w:r>
                  <w:r w:rsidR="00AC2465" w:rsidRPr="0046684A">
                    <w:rPr>
                      <w:b/>
                      <w:color w:val="000000"/>
                    </w:rPr>
                    <w:t>5</w:t>
                  </w:r>
                  <w:r w:rsidRPr="0046684A">
                    <w:rPr>
                      <w:b/>
                      <w:color w:val="000000"/>
                    </w:rPr>
                    <w:t> Δευτερόλεπτα</w:t>
                  </w:r>
                </w:p>
                <w:p w14:paraId="616448B6" w14:textId="77777777" w:rsidR="00AF1ACF" w:rsidRPr="00C96960" w:rsidRDefault="00AF1ACF" w:rsidP="00A176E3">
                  <w:pPr>
                    <w:pStyle w:val="ListParagraph"/>
                    <w:numPr>
                      <w:ilvl w:val="0"/>
                      <w:numId w:val="12"/>
                    </w:numPr>
                    <w:tabs>
                      <w:tab w:val="left" w:pos="5670"/>
                    </w:tabs>
                    <w:ind w:left="207" w:hanging="141"/>
                    <w:rPr>
                      <w:rFonts w:ascii="Times New Roman" w:hAnsi="Times New Roman"/>
                    </w:rPr>
                  </w:pPr>
                  <w:r w:rsidRPr="00C96960">
                    <w:rPr>
                      <w:rFonts w:ascii="Times New Roman" w:hAnsi="Times New Roman"/>
                      <w:color w:val="000000"/>
                    </w:rPr>
                    <w:t xml:space="preserve">Πιέστε και κρατήστε πατημένο το μπλε πλήκτρο ένεσης. Θα ακούσετε ένα </w:t>
                  </w:r>
                  <w:r w:rsidRPr="00402078">
                    <w:rPr>
                      <w:rFonts w:ascii="Times New Roman" w:hAnsi="Times New Roman"/>
                      <w:color w:val="000000"/>
                    </w:rPr>
                    <w:t>ηχηρό</w:t>
                  </w:r>
                  <w:r w:rsidRPr="00C96960">
                    <w:rPr>
                      <w:rFonts w:ascii="Times New Roman" w:hAnsi="Times New Roman"/>
                      <w:color w:val="000000"/>
                    </w:rPr>
                    <w:t xml:space="preserve"> κλικ (έναρξη της ένεσης).</w:t>
                  </w:r>
                </w:p>
                <w:p w14:paraId="5F46646D" w14:textId="7F03721A" w:rsidR="00AF1ACF" w:rsidRPr="00C96960" w:rsidRDefault="00AF1ACF" w:rsidP="00A176E3">
                  <w:pPr>
                    <w:pStyle w:val="ListParagraph"/>
                    <w:numPr>
                      <w:ilvl w:val="0"/>
                      <w:numId w:val="12"/>
                    </w:numPr>
                    <w:tabs>
                      <w:tab w:val="left" w:pos="5670"/>
                    </w:tabs>
                    <w:ind w:left="207" w:hanging="141"/>
                    <w:rPr>
                      <w:rFonts w:ascii="Times New Roman" w:hAnsi="Times New Roman"/>
                    </w:rPr>
                  </w:pPr>
                  <w:r w:rsidRPr="00C96960">
                    <w:rPr>
                      <w:rFonts w:ascii="Times New Roman" w:hAnsi="Times New Roman"/>
                      <w:b/>
                      <w:color w:val="000000"/>
                    </w:rPr>
                    <w:t>Συνεχίστε να κρατάτε τη διαυγή βάση σταθερά πάνω στο δέρμα σας.</w:t>
                  </w:r>
                  <w:r w:rsidRPr="00C96960">
                    <w:rPr>
                      <w:rFonts w:ascii="Times New Roman" w:hAnsi="Times New Roman"/>
                      <w:color w:val="000000"/>
                    </w:rPr>
                    <w:t xml:space="preserve"> Θα ακούσετε ένα δεύτερο ηχηρό κλικ σε περίπου </w:t>
                  </w:r>
                  <w:r w:rsidRPr="0046684A">
                    <w:rPr>
                      <w:rFonts w:ascii="Times New Roman" w:hAnsi="Times New Roman"/>
                      <w:color w:val="000000"/>
                    </w:rPr>
                    <w:t>1</w:t>
                  </w:r>
                  <w:r w:rsidR="00AC2465" w:rsidRPr="0046684A">
                    <w:rPr>
                      <w:rFonts w:ascii="Times New Roman" w:hAnsi="Times New Roman"/>
                      <w:color w:val="000000"/>
                    </w:rPr>
                    <w:t>5</w:t>
                  </w:r>
                  <w:r w:rsidRPr="0046684A">
                    <w:t> </w:t>
                  </w:r>
                  <w:r w:rsidRPr="0046684A">
                    <w:rPr>
                      <w:rFonts w:ascii="Times New Roman" w:hAnsi="Times New Roman"/>
                      <w:color w:val="000000"/>
                    </w:rPr>
                    <w:t>δευτερόλεπτα</w:t>
                  </w:r>
                  <w:r w:rsidRPr="00C96960">
                    <w:rPr>
                      <w:rFonts w:ascii="Times New Roman" w:hAnsi="Times New Roman"/>
                      <w:color w:val="000000"/>
                    </w:rPr>
                    <w:t xml:space="preserve"> μετά το πρώτο (η ένεση έχει ολοκληρωθεί).</w:t>
                  </w:r>
                </w:p>
                <w:p w14:paraId="2A87A289" w14:textId="77777777" w:rsidR="00AF1ACF" w:rsidRPr="00C96960" w:rsidRDefault="00AF1ACF" w:rsidP="00A176E3">
                  <w:pPr>
                    <w:tabs>
                      <w:tab w:val="left" w:pos="5670"/>
                    </w:tabs>
                    <w:ind w:left="66"/>
                  </w:pPr>
                </w:p>
                <w:p w14:paraId="30731BB1" w14:textId="77777777" w:rsidR="00AF1ACF" w:rsidRPr="00C96960" w:rsidRDefault="00AF1ACF" w:rsidP="00A176E3">
                  <w:pPr>
                    <w:tabs>
                      <w:tab w:val="left" w:pos="5670"/>
                    </w:tabs>
                    <w:ind w:left="66"/>
                  </w:pPr>
                </w:p>
                <w:p w14:paraId="4AFA1870" w14:textId="77777777" w:rsidR="00AF1ACF" w:rsidRPr="00C96960" w:rsidRDefault="00AF1ACF" w:rsidP="00A176E3">
                  <w:pPr>
                    <w:pStyle w:val="ListParagraph"/>
                    <w:numPr>
                      <w:ilvl w:val="0"/>
                      <w:numId w:val="12"/>
                    </w:numPr>
                    <w:tabs>
                      <w:tab w:val="left" w:pos="5670"/>
                    </w:tabs>
                    <w:ind w:left="207" w:hanging="141"/>
                    <w:rPr>
                      <w:rFonts w:ascii="Times New Roman" w:hAnsi="Times New Roman"/>
                    </w:rPr>
                  </w:pPr>
                  <w:r w:rsidRPr="00C96960">
                    <w:rPr>
                      <w:rFonts w:ascii="Times New Roman" w:hAnsi="Times New Roman"/>
                      <w:color w:val="000000"/>
                    </w:rPr>
                    <w:t>Θα γνωρίζετε ότι η ένεσ</w:t>
                  </w:r>
                  <w:r>
                    <w:rPr>
                      <w:rFonts w:ascii="Times New Roman" w:hAnsi="Times New Roman"/>
                      <w:color w:val="000000"/>
                    </w:rPr>
                    <w:t>η</w:t>
                  </w:r>
                  <w:r w:rsidRPr="00C96960">
                    <w:rPr>
                      <w:rFonts w:ascii="Times New Roman" w:hAnsi="Times New Roman"/>
                      <w:color w:val="000000"/>
                    </w:rPr>
                    <w:t xml:space="preserve"> έχει ολοκληρωθεί όταν το γκρι έμβολο είναι ορατό.</w:t>
                  </w:r>
                </w:p>
                <w:p w14:paraId="778850EF" w14:textId="2F6CDADC" w:rsidR="00AF1ACF" w:rsidRPr="00C96960" w:rsidRDefault="00AF1ACF" w:rsidP="00A176E3">
                  <w:pPr>
                    <w:pStyle w:val="ListParagraph"/>
                    <w:numPr>
                      <w:ilvl w:val="0"/>
                      <w:numId w:val="12"/>
                    </w:numPr>
                    <w:tabs>
                      <w:tab w:val="left" w:pos="5670"/>
                    </w:tabs>
                    <w:ind w:left="207" w:hanging="141"/>
                    <w:rPr>
                      <w:rFonts w:ascii="Times New Roman" w:hAnsi="Times New Roman"/>
                    </w:rPr>
                  </w:pPr>
                  <w:r w:rsidRPr="00C96960">
                    <w:rPr>
                      <w:rFonts w:ascii="Times New Roman" w:hAnsi="Times New Roman"/>
                      <w:color w:val="000000"/>
                    </w:rPr>
                    <w:t>Α</w:t>
                  </w:r>
                  <w:r>
                    <w:rPr>
                      <w:rFonts w:ascii="Times New Roman" w:hAnsi="Times New Roman"/>
                      <w:color w:val="000000"/>
                    </w:rPr>
                    <w:t>φαιρέστε</w:t>
                  </w:r>
                  <w:r w:rsidRPr="00C96960">
                    <w:rPr>
                      <w:rFonts w:ascii="Times New Roman" w:hAnsi="Times New Roman"/>
                      <w:color w:val="000000"/>
                    </w:rPr>
                    <w:t xml:space="preserve"> την </w:t>
                  </w:r>
                  <w:r w:rsidR="003B2997">
                    <w:rPr>
                      <w:rFonts w:ascii="Times New Roman" w:hAnsi="Times New Roman"/>
                      <w:color w:val="000000"/>
                    </w:rPr>
                    <w:t xml:space="preserve">συσκευή τύπου </w:t>
                  </w:r>
                  <w:r w:rsidRPr="00C96960">
                    <w:rPr>
                      <w:rFonts w:ascii="Times New Roman" w:hAnsi="Times New Roman"/>
                      <w:color w:val="000000"/>
                    </w:rPr>
                    <w:t>πένα</w:t>
                  </w:r>
                  <w:r w:rsidR="003B2997">
                    <w:rPr>
                      <w:rFonts w:ascii="Times New Roman" w:hAnsi="Times New Roman"/>
                      <w:color w:val="000000"/>
                    </w:rPr>
                    <w:t>ς</w:t>
                  </w:r>
                  <w:r w:rsidRPr="00C96960">
                    <w:rPr>
                      <w:rFonts w:ascii="Times New Roman" w:hAnsi="Times New Roman"/>
                      <w:color w:val="000000"/>
                    </w:rPr>
                    <w:t xml:space="preserve"> από το δέρμα σας.</w:t>
                  </w:r>
                </w:p>
                <w:p w14:paraId="4395CF45" w14:textId="77777777" w:rsidR="00AF1ACF" w:rsidRPr="00C96960" w:rsidRDefault="00AF1ACF" w:rsidP="00A176E3">
                  <w:pPr>
                    <w:pStyle w:val="ListParagraph"/>
                    <w:numPr>
                      <w:ilvl w:val="0"/>
                      <w:numId w:val="12"/>
                    </w:numPr>
                    <w:tabs>
                      <w:tab w:val="left" w:pos="5670"/>
                    </w:tabs>
                    <w:ind w:left="207" w:hanging="141"/>
                    <w:rPr>
                      <w:rFonts w:ascii="Times New Roman" w:hAnsi="Times New Roman"/>
                    </w:rPr>
                  </w:pPr>
                  <w:r w:rsidRPr="00C96960">
                    <w:rPr>
                      <w:rFonts w:ascii="Times New Roman" w:hAnsi="Times New Roman"/>
                      <w:color w:val="000000"/>
                    </w:rPr>
                    <w:lastRenderedPageBreak/>
                    <w:t xml:space="preserve">Εάν </w:t>
                  </w:r>
                  <w:r>
                    <w:rPr>
                      <w:rFonts w:ascii="Times New Roman" w:hAnsi="Times New Roman"/>
                      <w:color w:val="000000"/>
                    </w:rPr>
                    <w:t>εμφανίσετε</w:t>
                  </w:r>
                  <w:r w:rsidRPr="00C96960">
                    <w:rPr>
                      <w:rFonts w:ascii="Times New Roman" w:hAnsi="Times New Roman"/>
                      <w:color w:val="000000"/>
                    </w:rPr>
                    <w:t xml:space="preserve"> αιμορραγία στη θέση της ένεσης, πιέστε ένα </w:t>
                  </w:r>
                  <w:r>
                    <w:rPr>
                      <w:rFonts w:ascii="Times New Roman" w:hAnsi="Times New Roman"/>
                      <w:color w:val="000000"/>
                    </w:rPr>
                    <w:t>τολύπιο</w:t>
                  </w:r>
                  <w:r w:rsidRPr="00C96960">
                    <w:rPr>
                      <w:rFonts w:ascii="Times New Roman" w:hAnsi="Times New Roman"/>
                      <w:color w:val="000000"/>
                    </w:rPr>
                    <w:t xml:space="preserve"> βαμβ</w:t>
                  </w:r>
                  <w:r>
                    <w:rPr>
                      <w:rFonts w:ascii="Times New Roman" w:hAnsi="Times New Roman"/>
                      <w:color w:val="000000"/>
                    </w:rPr>
                    <w:t>α</w:t>
                  </w:r>
                  <w:r w:rsidRPr="00C96960">
                    <w:rPr>
                      <w:rFonts w:ascii="Times New Roman" w:hAnsi="Times New Roman"/>
                      <w:color w:val="000000"/>
                    </w:rPr>
                    <w:t>κι</w:t>
                  </w:r>
                  <w:r>
                    <w:rPr>
                      <w:rFonts w:ascii="Times New Roman" w:hAnsi="Times New Roman"/>
                      <w:color w:val="000000"/>
                    </w:rPr>
                    <w:t>ού</w:t>
                  </w:r>
                  <w:r w:rsidRPr="00C96960">
                    <w:rPr>
                      <w:rFonts w:ascii="Times New Roman" w:hAnsi="Times New Roman"/>
                      <w:color w:val="000000"/>
                    </w:rPr>
                    <w:t xml:space="preserve"> ή μια γάζα </w:t>
                  </w:r>
                  <w:r>
                    <w:rPr>
                      <w:rFonts w:ascii="Times New Roman" w:hAnsi="Times New Roman"/>
                      <w:color w:val="000000"/>
                    </w:rPr>
                    <w:t xml:space="preserve">πάνω από </w:t>
                  </w:r>
                  <w:r w:rsidRPr="00C96960">
                    <w:rPr>
                      <w:rFonts w:ascii="Times New Roman" w:hAnsi="Times New Roman"/>
                      <w:color w:val="000000"/>
                    </w:rPr>
                    <w:t>τη θέση της ένεσης.</w:t>
                  </w:r>
                </w:p>
                <w:p w14:paraId="653D5A03" w14:textId="77777777" w:rsidR="00AF1ACF" w:rsidRPr="00C96960" w:rsidRDefault="00AF1ACF" w:rsidP="00A176E3">
                  <w:pPr>
                    <w:pStyle w:val="ListParagraph"/>
                    <w:numPr>
                      <w:ilvl w:val="0"/>
                      <w:numId w:val="12"/>
                    </w:numPr>
                    <w:tabs>
                      <w:tab w:val="left" w:pos="5670"/>
                    </w:tabs>
                    <w:ind w:left="207" w:hanging="141"/>
                    <w:rPr>
                      <w:rFonts w:ascii="Times New Roman" w:hAnsi="Times New Roman"/>
                    </w:rPr>
                  </w:pPr>
                  <w:r w:rsidRPr="00C96960">
                    <w:rPr>
                      <w:rFonts w:ascii="Times New Roman" w:hAnsi="Times New Roman"/>
                      <w:b/>
                      <w:bCs/>
                      <w:color w:val="000000"/>
                    </w:rPr>
                    <w:t>Μην</w:t>
                  </w:r>
                  <w:r w:rsidRPr="00C96960">
                    <w:rPr>
                      <w:rFonts w:ascii="Times New Roman" w:hAnsi="Times New Roman"/>
                      <w:color w:val="000000"/>
                    </w:rPr>
                    <w:t xml:space="preserve"> τρίβετε τη θέση της ένεσης.</w:t>
                  </w:r>
                </w:p>
              </w:tc>
              <w:tc>
                <w:tcPr>
                  <w:tcW w:w="5580" w:type="dxa"/>
                </w:tcPr>
                <w:p w14:paraId="7DB31E05" w14:textId="22C6FB46" w:rsidR="00AF1ACF" w:rsidRPr="00C96960" w:rsidRDefault="00AF1ACF" w:rsidP="00A176E3">
                  <w:pPr>
                    <w:tabs>
                      <w:tab w:val="left" w:pos="5670"/>
                    </w:tabs>
                  </w:pPr>
                </w:p>
                <w:p w14:paraId="5B93AC76" w14:textId="46A2812C" w:rsidR="00AF1ACF" w:rsidRPr="00C96960" w:rsidRDefault="00AC2465" w:rsidP="00A176E3">
                  <w:pPr>
                    <w:tabs>
                      <w:tab w:val="left" w:pos="5670"/>
                    </w:tabs>
                  </w:pPr>
                  <w:r w:rsidRPr="00C96960">
                    <w:rPr>
                      <w:noProof/>
                      <w:lang w:eastAsia="el-GR"/>
                    </w:rPr>
                    <mc:AlternateContent>
                      <mc:Choice Requires="wps">
                        <w:drawing>
                          <wp:anchor distT="0" distB="0" distL="114300" distR="114300" simplePos="0" relativeHeight="251739136" behindDoc="0" locked="0" layoutInCell="1" allowOverlap="1" wp14:anchorId="64BB8553" wp14:editId="4106F2B8">
                            <wp:simplePos x="0" y="0"/>
                            <wp:positionH relativeFrom="column">
                              <wp:posOffset>1753235</wp:posOffset>
                            </wp:positionH>
                            <wp:positionV relativeFrom="paragraph">
                              <wp:posOffset>97790</wp:posOffset>
                            </wp:positionV>
                            <wp:extent cx="733425" cy="600075"/>
                            <wp:effectExtent l="0" t="0" r="0" b="0"/>
                            <wp:wrapNone/>
                            <wp:docPr id="1993738960" name="Text Box 19"/>
                            <wp:cNvGraphicFramePr/>
                            <a:graphic xmlns:a="http://schemas.openxmlformats.org/drawingml/2006/main">
                              <a:graphicData uri="http://schemas.microsoft.com/office/word/2010/wordprocessingShape">
                                <wps:wsp>
                                  <wps:cNvSpPr txBox="1"/>
                                  <wps:spPr>
                                    <a:xfrm>
                                      <a:off x="0" y="0"/>
                                      <a:ext cx="733425" cy="600075"/>
                                    </a:xfrm>
                                    <a:prstGeom prst="rect">
                                      <a:avLst/>
                                    </a:prstGeom>
                                    <a:noFill/>
                                    <a:ln w="6350">
                                      <a:noFill/>
                                    </a:ln>
                                  </wps:spPr>
                                  <wps:txbx>
                                    <w:txbxContent>
                                      <w:p w14:paraId="709FC691" w14:textId="3F040EF0" w:rsidR="00AF1ACF" w:rsidRPr="00BF438C" w:rsidRDefault="00AF1ACF" w:rsidP="00AF1ACF">
                                        <w:pPr>
                                          <w:jc w:val="center"/>
                                          <w:rPr>
                                            <w:rFonts w:ascii="Arial" w:hAnsi="Arial" w:cs="Arial"/>
                                            <w:b/>
                                            <w:bCs/>
                                            <w:sz w:val="20"/>
                                          </w:rPr>
                                        </w:pPr>
                                        <w:r w:rsidRPr="009E45F9">
                                          <w:rPr>
                                            <w:rFonts w:ascii="Arial" w:hAnsi="Arial"/>
                                            <w:b/>
                                            <w:szCs w:val="18"/>
                                          </w:rPr>
                                          <w:t>1</w:t>
                                        </w:r>
                                        <w:r w:rsidR="00AC2465" w:rsidRPr="009E45F9">
                                          <w:rPr>
                                            <w:rFonts w:ascii="Arial" w:hAnsi="Arial"/>
                                            <w:b/>
                                            <w:szCs w:val="18"/>
                                          </w:rPr>
                                          <w:t>5</w:t>
                                        </w:r>
                                        <w:r w:rsidRPr="009E45F9">
                                          <w:rPr>
                                            <w:rFonts w:ascii="Arial" w:hAnsi="Arial"/>
                                            <w:b/>
                                            <w:szCs w:val="18"/>
                                          </w:rPr>
                                          <w:br/>
                                        </w:r>
                                        <w:r w:rsidRPr="009E45F9">
                                          <w:rPr>
                                            <w:rFonts w:ascii="Arial" w:hAnsi="Arial"/>
                                            <w:b/>
                                            <w:sz w:val="18"/>
                                            <w:szCs w:val="18"/>
                                          </w:rPr>
                                          <w:t>δευτερό</w:t>
                                        </w:r>
                                        <w:r w:rsidR="00AC2465" w:rsidRPr="009E45F9">
                                          <w:rPr>
                                            <w:rFonts w:ascii="Arial" w:hAnsi="Arial"/>
                                            <w:b/>
                                            <w:sz w:val="18"/>
                                            <w:szCs w:val="18"/>
                                          </w:rPr>
                                          <w:t>-</w:t>
                                        </w:r>
                                        <w:r w:rsidRPr="009E45F9">
                                          <w:rPr>
                                            <w:rFonts w:ascii="Arial" w:hAnsi="Arial"/>
                                            <w:b/>
                                            <w:sz w:val="18"/>
                                            <w:szCs w:val="18"/>
                                          </w:rPr>
                                          <w:t>λεπτα</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131" style="position:absolute;margin-left:138.05pt;margin-top:7.7pt;width:57.75pt;height:47.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" w14:anchorId="64BB8553">
                            <v:textbox>
                              <w:txbxContent>
                                <w:p w:rsidRPr="00BF438C" w:rsidR="00AF1ACF" w:rsidP="00AF1ACF" w:rsidRDefault="00AF1ACF" w14:paraId="709FC691" w14:textId="3F040EF0">
                                  <w:pPr>
                                    <w:jc w:val="center"/>
                                    <w:rPr>
                                      <w:rFonts w:ascii="Arial" w:hAnsi="Arial" w:cs="Arial"/>
                                      <w:b/>
                                      <w:bCs/>
                                      <w:sz w:val="20"/>
                                    </w:rPr>
                                  </w:pPr>
                                  <w:r w:rsidRPr="009E45F9">
                                    <w:rPr>
                                      <w:rFonts w:ascii="Arial" w:hAnsi="Arial"/>
                                      <w:b/>
                                      <w:szCs w:val="18"/>
                                    </w:rPr>
                                    <w:t>1</w:t>
                                  </w:r>
                                  <w:r w:rsidRPr="009E45F9" w:rsidR="00AC2465">
                                    <w:rPr>
                                      <w:rFonts w:ascii="Arial" w:hAnsi="Arial"/>
                                      <w:b/>
                                      <w:szCs w:val="18"/>
                                    </w:rPr>
                                    <w:t>5</w:t>
                                  </w:r>
                                  <w:r w:rsidRPr="009E45F9">
                                    <w:rPr>
                                      <w:rFonts w:ascii="Arial" w:hAnsi="Arial"/>
                                      <w:b/>
                                      <w:szCs w:val="18"/>
                                    </w:rPr>
                                    <w:br/>
                                  </w:r>
                                  <w:r w:rsidRPr="009E45F9">
                                    <w:rPr>
                                      <w:rFonts w:ascii="Arial" w:hAnsi="Arial"/>
                                      <w:b/>
                                      <w:sz w:val="18"/>
                                      <w:szCs w:val="18"/>
                                    </w:rPr>
                                    <w:t>δευτερό</w:t>
                                  </w:r>
                                  <w:r w:rsidRPr="009E45F9" w:rsidR="00AC2465">
                                    <w:rPr>
                                      <w:rFonts w:ascii="Arial" w:hAnsi="Arial"/>
                                      <w:b/>
                                      <w:sz w:val="18"/>
                                      <w:szCs w:val="18"/>
                                    </w:rPr>
                                    <w:t>-</w:t>
                                  </w:r>
                                  <w:r w:rsidRPr="009E45F9">
                                    <w:rPr>
                                      <w:rFonts w:ascii="Arial" w:hAnsi="Arial"/>
                                      <w:b/>
                                      <w:sz w:val="18"/>
                                      <w:szCs w:val="18"/>
                                    </w:rPr>
                                    <w:t>λεπτα</w:t>
                                  </w:r>
                                </w:p>
                              </w:txbxContent>
                            </v:textbox>
                          </v:shape>
                        </w:pict>
                      </mc:Fallback>
                    </mc:AlternateContent>
                  </w:r>
                </w:p>
                <w:p w14:paraId="4B4C1471" w14:textId="77777777" w:rsidR="00AF1ACF" w:rsidRPr="00C96960" w:rsidRDefault="00AF1ACF" w:rsidP="00A176E3">
                  <w:pPr>
                    <w:tabs>
                      <w:tab w:val="left" w:pos="5670"/>
                    </w:tabs>
                  </w:pPr>
                </w:p>
                <w:p w14:paraId="40B90A45" w14:textId="77777777" w:rsidR="00AF1ACF" w:rsidRPr="00C96960" w:rsidRDefault="00AF1ACF" w:rsidP="00A176E3">
                  <w:pPr>
                    <w:tabs>
                      <w:tab w:val="left" w:pos="5670"/>
                    </w:tabs>
                  </w:pPr>
                </w:p>
                <w:p w14:paraId="15CBBD07" w14:textId="77777777" w:rsidR="00AF1ACF" w:rsidRPr="00C96960" w:rsidRDefault="00AF1ACF" w:rsidP="00A176E3">
                  <w:pPr>
                    <w:tabs>
                      <w:tab w:val="left" w:pos="5670"/>
                    </w:tabs>
                  </w:pPr>
                </w:p>
                <w:p w14:paraId="441F85B7" w14:textId="77777777" w:rsidR="00AF1ACF" w:rsidRPr="00C96960" w:rsidRDefault="00AF1ACF" w:rsidP="00A176E3">
                  <w:pPr>
                    <w:tabs>
                      <w:tab w:val="left" w:pos="5670"/>
                    </w:tabs>
                  </w:pPr>
                </w:p>
                <w:p w14:paraId="0859A4F6" w14:textId="77777777" w:rsidR="00AF1ACF" w:rsidRPr="00C96960" w:rsidRDefault="00AF1ACF" w:rsidP="00A176E3">
                  <w:pPr>
                    <w:tabs>
                      <w:tab w:val="left" w:pos="5670"/>
                    </w:tabs>
                  </w:pPr>
                </w:p>
                <w:p w14:paraId="721A1EEC" w14:textId="77777777" w:rsidR="00AF1ACF" w:rsidRPr="00C96960" w:rsidRDefault="00AF1ACF" w:rsidP="00A176E3">
                  <w:pPr>
                    <w:tabs>
                      <w:tab w:val="left" w:pos="5670"/>
                    </w:tabs>
                  </w:pPr>
                </w:p>
                <w:p w14:paraId="6F212E5B" w14:textId="77777777" w:rsidR="00AF1ACF" w:rsidRPr="00C96960" w:rsidRDefault="00AF1ACF" w:rsidP="00A176E3">
                  <w:pPr>
                    <w:tabs>
                      <w:tab w:val="left" w:pos="5670"/>
                    </w:tabs>
                  </w:pPr>
                </w:p>
                <w:p w14:paraId="66FC452E" w14:textId="77777777" w:rsidR="00AF1ACF" w:rsidRPr="00C96960" w:rsidRDefault="00AF1ACF" w:rsidP="00A176E3">
                  <w:pPr>
                    <w:tabs>
                      <w:tab w:val="left" w:pos="5670"/>
                    </w:tabs>
                  </w:pPr>
                </w:p>
                <w:p w14:paraId="76F6D3BE" w14:textId="1A864E66" w:rsidR="00AF1ACF" w:rsidRPr="00C96960" w:rsidRDefault="00AC2465" w:rsidP="00A176E3">
                  <w:pPr>
                    <w:tabs>
                      <w:tab w:val="left" w:pos="5670"/>
                    </w:tabs>
                  </w:pPr>
                  <w:r>
                    <w:rPr>
                      <w:noProof/>
                    </w:rPr>
                    <w:drawing>
                      <wp:inline distT="0" distB="0" distL="0" distR="0" wp14:anchorId="2D7A70CE" wp14:editId="4D4648D4">
                        <wp:extent cx="2484936" cy="1598930"/>
                        <wp:effectExtent l="0" t="0" r="0" b="1270"/>
                        <wp:docPr id="105553141" name="Grafik 21" descr="Ein Bild, das Entwurf, Zeichnung, Diagramm,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53141" name="Grafik 21" descr="Ein Bild, das Entwurf, Zeichnung, Diagramm, Design enthält.&#10;&#10;Automatisch generierte Beschreibun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533998" cy="1630499"/>
                                </a:xfrm>
                                <a:prstGeom prst="rect">
                                  <a:avLst/>
                                </a:prstGeom>
                                <a:noFill/>
                                <a:ln>
                                  <a:noFill/>
                                </a:ln>
                              </pic:spPr>
                            </pic:pic>
                          </a:graphicData>
                        </a:graphic>
                      </wp:inline>
                    </w:drawing>
                  </w:r>
                </w:p>
                <w:p w14:paraId="76261EA6" w14:textId="77777777" w:rsidR="00AF1ACF" w:rsidRPr="00C96960" w:rsidRDefault="00AF1ACF" w:rsidP="00A176E3">
                  <w:pPr>
                    <w:tabs>
                      <w:tab w:val="left" w:pos="5670"/>
                    </w:tabs>
                  </w:pPr>
                </w:p>
                <w:p w14:paraId="2F72C59C" w14:textId="77777777" w:rsidR="00AF1ACF" w:rsidRPr="00C96960" w:rsidRDefault="00AF1ACF" w:rsidP="00A176E3">
                  <w:pPr>
                    <w:tabs>
                      <w:tab w:val="left" w:pos="5670"/>
                    </w:tabs>
                  </w:pPr>
                </w:p>
                <w:p w14:paraId="6113BC86" w14:textId="77777777" w:rsidR="00AF1ACF" w:rsidRPr="00C96960" w:rsidRDefault="00AF1ACF" w:rsidP="00A176E3">
                  <w:pPr>
                    <w:tabs>
                      <w:tab w:val="left" w:pos="5670"/>
                    </w:tabs>
                  </w:pPr>
                </w:p>
                <w:p w14:paraId="4D344C20" w14:textId="77777777" w:rsidR="00AF1ACF" w:rsidRPr="00C96960" w:rsidRDefault="00AF1ACF" w:rsidP="00A176E3">
                  <w:pPr>
                    <w:tabs>
                      <w:tab w:val="left" w:pos="5670"/>
                    </w:tabs>
                  </w:pPr>
                </w:p>
                <w:p w14:paraId="6A595398" w14:textId="77777777" w:rsidR="00AF1ACF" w:rsidRPr="00C96960" w:rsidRDefault="00AF1ACF" w:rsidP="00A176E3">
                  <w:pPr>
                    <w:tabs>
                      <w:tab w:val="left" w:pos="5670"/>
                    </w:tabs>
                  </w:pPr>
                  <w:r w:rsidRPr="00C96960">
                    <w:rPr>
                      <w:noProof/>
                      <w:lang w:eastAsia="el-GR"/>
                    </w:rPr>
                    <mc:AlternateContent>
                      <mc:Choice Requires="wps">
                        <w:drawing>
                          <wp:anchor distT="45720" distB="45720" distL="114300" distR="114300" simplePos="0" relativeHeight="251729920" behindDoc="0" locked="0" layoutInCell="1" allowOverlap="1" wp14:anchorId="44D1C959" wp14:editId="3F262343">
                            <wp:simplePos x="0" y="0"/>
                            <wp:positionH relativeFrom="page">
                              <wp:posOffset>1242060</wp:posOffset>
                            </wp:positionH>
                            <wp:positionV relativeFrom="paragraph">
                              <wp:posOffset>87630</wp:posOffset>
                            </wp:positionV>
                            <wp:extent cx="1049020" cy="1849374"/>
                            <wp:effectExtent l="0" t="0" r="0" b="1270"/>
                            <wp:wrapSquare wrapText="bothSides"/>
                            <wp:docPr id="4213128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1849374"/>
                                    </a:xfrm>
                                    <a:prstGeom prst="rect">
                                      <a:avLst/>
                                    </a:prstGeom>
                                    <a:solidFill>
                                      <a:srgbClr val="FFFFFF"/>
                                    </a:solidFill>
                                    <a:ln w="9525">
                                      <a:noFill/>
                                      <a:miter lim="800000"/>
                                      <a:headEnd/>
                                      <a:tailEnd/>
                                    </a:ln>
                                  </wps:spPr>
                                  <wps:txbx>
                                    <w:txbxContent>
                                      <w:p w14:paraId="3853D0BA" w14:textId="77777777" w:rsidR="00AF1ACF" w:rsidRPr="00B24CA6" w:rsidRDefault="00AF1ACF" w:rsidP="00AF1ACF">
                                        <w:pPr>
                                          <w:rPr>
                                            <w:rFonts w:ascii="Arial" w:hAnsi="Arial" w:cs="Arial"/>
                                            <w:b/>
                                            <w:bCs/>
                                            <w:sz w:val="20"/>
                                            <w:szCs w:val="18"/>
                                          </w:rPr>
                                        </w:pPr>
                                        <w:r>
                                          <w:rPr>
                                            <w:rFonts w:ascii="Arial" w:hAnsi="Arial"/>
                                            <w:b/>
                                            <w:sz w:val="20"/>
                                          </w:rPr>
                                          <w:t>Γκρι έμβολο</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132" style="position:absolute;margin-left:97.8pt;margin-top:6.9pt;width:82.6pt;height:145.6pt;z-index:25172992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" w14:anchorId="44D1C959">
                            <v:textbox style="mso-fit-shape-to-text:t">
                              <w:txbxContent>
                                <w:p w:rsidRPr="00B24CA6" w:rsidR="00AF1ACF" w:rsidP="00AF1ACF" w:rsidRDefault="00AF1ACF" w14:paraId="3853D0BA" w14:textId="77777777">
                                  <w:pPr>
                                    <w:rPr>
                                      <w:rFonts w:ascii="Arial" w:hAnsi="Arial" w:cs="Arial"/>
                                      <w:b/>
                                      <w:bCs/>
                                      <w:sz w:val="20"/>
                                      <w:szCs w:val="18"/>
                                    </w:rPr>
                                  </w:pPr>
                                  <w:r>
                                    <w:rPr>
                                      <w:rFonts w:ascii="Arial" w:hAnsi="Arial"/>
                                      <w:b/>
                                      <w:sz w:val="20"/>
                                    </w:rPr>
                                    <w:t>Γκρι έμβολο</w:t>
                                  </w:r>
                                </w:p>
                              </w:txbxContent>
                            </v:textbox>
                            <w10:wrap type="square" anchorx="page"/>
                          </v:shape>
                        </w:pict>
                      </mc:Fallback>
                    </mc:AlternateContent>
                  </w:r>
                </w:p>
                <w:p w14:paraId="7FE8E49A" w14:textId="77777777" w:rsidR="00AF1ACF" w:rsidRPr="00C96960" w:rsidRDefault="00AF1ACF" w:rsidP="00A176E3">
                  <w:pPr>
                    <w:tabs>
                      <w:tab w:val="left" w:pos="5670"/>
                    </w:tabs>
                  </w:pPr>
                </w:p>
                <w:p w14:paraId="2496E7DA" w14:textId="77777777" w:rsidR="00AF1ACF" w:rsidRPr="00C96960" w:rsidRDefault="00AF1ACF" w:rsidP="00A176E3">
                  <w:pPr>
                    <w:tabs>
                      <w:tab w:val="left" w:pos="5670"/>
                    </w:tabs>
                  </w:pPr>
                </w:p>
                <w:p w14:paraId="4C494C11" w14:textId="77777777" w:rsidR="00AF1ACF" w:rsidRPr="00C96960" w:rsidRDefault="00AF1ACF" w:rsidP="00A176E3">
                  <w:pPr>
                    <w:tabs>
                      <w:tab w:val="left" w:pos="5670"/>
                    </w:tabs>
                  </w:pPr>
                </w:p>
                <w:p w14:paraId="32F81905" w14:textId="77777777" w:rsidR="00AF1ACF" w:rsidRPr="00C96960" w:rsidRDefault="00AF1ACF" w:rsidP="00A176E3">
                  <w:pPr>
                    <w:tabs>
                      <w:tab w:val="left" w:pos="5670"/>
                    </w:tabs>
                  </w:pPr>
                </w:p>
                <w:p w14:paraId="72E49D6B" w14:textId="286ECBC9" w:rsidR="00AF1ACF" w:rsidRPr="00C96960" w:rsidRDefault="00AC2465" w:rsidP="00A176E3">
                  <w:pPr>
                    <w:tabs>
                      <w:tab w:val="left" w:pos="5670"/>
                    </w:tabs>
                  </w:pPr>
                  <w:r>
                    <w:rPr>
                      <w:noProof/>
                      <w:lang w:eastAsia="de-DE"/>
                    </w:rPr>
                    <w:drawing>
                      <wp:inline distT="0" distB="0" distL="0" distR="0" wp14:anchorId="3D8CB922" wp14:editId="5AA72265">
                        <wp:extent cx="987425" cy="1122045"/>
                        <wp:effectExtent l="0" t="0" r="3175" b="1905"/>
                        <wp:docPr id="2026531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87425" cy="1122045"/>
                                </a:xfrm>
                                <a:prstGeom prst="rect">
                                  <a:avLst/>
                                </a:prstGeom>
                                <a:noFill/>
                              </pic:spPr>
                            </pic:pic>
                          </a:graphicData>
                        </a:graphic>
                      </wp:inline>
                    </w:drawing>
                  </w:r>
                </w:p>
                <w:p w14:paraId="47781273" w14:textId="77777777" w:rsidR="00AF1ACF" w:rsidRPr="00C96960" w:rsidRDefault="00AF1ACF" w:rsidP="00A176E3">
                  <w:pPr>
                    <w:tabs>
                      <w:tab w:val="left" w:pos="5670"/>
                    </w:tabs>
                  </w:pPr>
                </w:p>
              </w:tc>
            </w:tr>
            <w:tr w:rsidR="00AF1ACF" w:rsidRPr="00C96960" w14:paraId="3AB3F321" w14:textId="77777777" w:rsidTr="00A176E3">
              <w:tc>
                <w:tcPr>
                  <w:tcW w:w="816" w:type="dxa"/>
                </w:tcPr>
                <w:p w14:paraId="1AFFD63F" w14:textId="77777777" w:rsidR="00AF1ACF" w:rsidRPr="00C96960" w:rsidRDefault="00AF1ACF" w:rsidP="00A176E3">
                  <w:pPr>
                    <w:tabs>
                      <w:tab w:val="left" w:pos="5670"/>
                    </w:tabs>
                    <w:rPr>
                      <w:b/>
                      <w:bCs/>
                    </w:rPr>
                  </w:pPr>
                </w:p>
              </w:tc>
              <w:tc>
                <w:tcPr>
                  <w:tcW w:w="3891" w:type="dxa"/>
                </w:tcPr>
                <w:p w14:paraId="63CAFEFC" w14:textId="77777777" w:rsidR="00AF1ACF" w:rsidRPr="00C96960" w:rsidRDefault="00AF1ACF" w:rsidP="00A176E3">
                  <w:pPr>
                    <w:tabs>
                      <w:tab w:val="left" w:pos="5670"/>
                    </w:tabs>
                  </w:pPr>
                  <w:r w:rsidRPr="00C96960">
                    <w:rPr>
                      <w:noProof/>
                      <w:lang w:eastAsia="el-GR"/>
                    </w:rPr>
                    <mc:AlternateContent>
                      <mc:Choice Requires="wps">
                        <w:drawing>
                          <wp:anchor distT="45720" distB="45720" distL="114300" distR="114300" simplePos="0" relativeHeight="251730944" behindDoc="0" locked="0" layoutInCell="1" allowOverlap="1" wp14:anchorId="3A7BC500" wp14:editId="39415A6E">
                            <wp:simplePos x="0" y="0"/>
                            <wp:positionH relativeFrom="column">
                              <wp:posOffset>-1270</wp:posOffset>
                            </wp:positionH>
                            <wp:positionV relativeFrom="paragraph">
                              <wp:posOffset>39370</wp:posOffset>
                            </wp:positionV>
                            <wp:extent cx="5494020" cy="1823974"/>
                            <wp:effectExtent l="0" t="0" r="11430" b="26670"/>
                            <wp:wrapNone/>
                            <wp:docPr id="177298755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1823974"/>
                                    </a:xfrm>
                                    <a:prstGeom prst="rect">
                                      <a:avLst/>
                                    </a:prstGeom>
                                    <a:solidFill>
                                      <a:srgbClr val="FFFFFF"/>
                                    </a:solidFill>
                                    <a:ln w="9525">
                                      <a:solidFill>
                                        <a:srgbClr val="000000"/>
                                      </a:solidFill>
                                      <a:miter lim="800000"/>
                                      <a:headEnd/>
                                      <a:tailEnd/>
                                    </a:ln>
                                  </wps:spPr>
                                  <wps:txbx>
                                    <w:txbxContent>
                                      <w:p w14:paraId="501DA2E9" w14:textId="19A8267F" w:rsidR="00AF1ACF" w:rsidRPr="009C218B" w:rsidRDefault="00AF1ACF" w:rsidP="00AF1ACF">
                                        <w:r>
                                          <w:rPr>
                                            <w:b/>
                                          </w:rPr>
                                          <w:t xml:space="preserve">Απαιτούνται 2 ενέσεις για μια πλήρη δόση. Κάνετε την ένεση της μιας </w:t>
                                        </w:r>
                                        <w:r w:rsidR="00AC2465">
                                          <w:rPr>
                                            <w:b/>
                                          </w:rPr>
                                          <w:t xml:space="preserve">συσκευής τύπου </w:t>
                                        </w:r>
                                        <w:r>
                                          <w:rPr>
                                            <w:b/>
                                          </w:rPr>
                                          <w:t xml:space="preserve">πένας, ακολουθούμενη αμέσως από την άλλη </w:t>
                                        </w:r>
                                        <w:r w:rsidR="00AC2465">
                                          <w:rPr>
                                            <w:b/>
                                          </w:rPr>
                                          <w:t xml:space="preserve">συσκευή τύπου </w:t>
                                        </w:r>
                                        <w:r>
                                          <w:rPr>
                                            <w:b/>
                                          </w:rPr>
                                          <w:t>πένα</w:t>
                                        </w:r>
                                        <w:r w:rsidR="00AC2465">
                                          <w:rPr>
                                            <w:b/>
                                          </w:rPr>
                                          <w:t>ς</w:t>
                                        </w:r>
                                        <w:r>
                                          <w:rPr>
                                            <w:b/>
                                          </w:rPr>
                                          <w:t>.</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shape id="_x0000_s1133" style="position:absolute;margin-left:-.1pt;margin-top:3.1pt;width:432.6pt;height:143.6pt;z-index:251730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" w14:anchorId="3A7BC500">
                            <v:textbox style="mso-fit-shape-to-text:t">
                              <w:txbxContent>
                                <w:p w:rsidRPr="009C218B" w:rsidR="00AF1ACF" w:rsidP="00AF1ACF" w:rsidRDefault="00AF1ACF" w14:paraId="501DA2E9" w14:textId="19A8267F">
                                  <w:r>
                                    <w:rPr>
                                      <w:b/>
                                    </w:rPr>
                                    <w:t xml:space="preserve">Απαιτούνται 2 ενέσεις για μια πλήρη δόση. Κάνετε την ένεση της μιας </w:t>
                                  </w:r>
                                  <w:r w:rsidR="00AC2465">
                                    <w:rPr>
                                      <w:b/>
                                    </w:rPr>
                                    <w:t xml:space="preserve">συσκευής τύπου </w:t>
                                  </w:r>
                                  <w:r>
                                    <w:rPr>
                                      <w:b/>
                                    </w:rPr>
                                    <w:t xml:space="preserve">πένας, ακολουθούμενη αμέσως από την άλλη </w:t>
                                  </w:r>
                                  <w:r w:rsidR="00AC2465">
                                    <w:rPr>
                                      <w:b/>
                                    </w:rPr>
                                    <w:t xml:space="preserve">συσκευή τύπου </w:t>
                                  </w:r>
                                  <w:r>
                                    <w:rPr>
                                      <w:b/>
                                    </w:rPr>
                                    <w:t>πένα</w:t>
                                  </w:r>
                                  <w:r w:rsidR="00AC2465">
                                    <w:rPr>
                                      <w:b/>
                                    </w:rPr>
                                    <w:t>ς</w:t>
                                  </w:r>
                                  <w:r>
                                    <w:rPr>
                                      <w:b/>
                                    </w:rPr>
                                    <w:t>.</w:t>
                                  </w:r>
                                </w:p>
                              </w:txbxContent>
                            </v:textbox>
                          </v:shape>
                        </w:pict>
                      </mc:Fallback>
                    </mc:AlternateContent>
                  </w:r>
                </w:p>
              </w:tc>
              <w:tc>
                <w:tcPr>
                  <w:tcW w:w="5580" w:type="dxa"/>
                </w:tcPr>
                <w:p w14:paraId="7DA4EA0D" w14:textId="77777777" w:rsidR="00AF1ACF" w:rsidRPr="00C96960" w:rsidRDefault="00AF1ACF" w:rsidP="00A176E3">
                  <w:pPr>
                    <w:tabs>
                      <w:tab w:val="left" w:pos="5670"/>
                    </w:tabs>
                  </w:pPr>
                </w:p>
              </w:tc>
            </w:tr>
          </w:tbl>
          <w:p w14:paraId="2482FCF3" w14:textId="77777777" w:rsidR="00AF1ACF" w:rsidRPr="00C96960" w:rsidRDefault="00AF1ACF" w:rsidP="00A176E3">
            <w:pPr>
              <w:tabs>
                <w:tab w:val="left" w:pos="5670"/>
              </w:tabs>
            </w:pPr>
          </w:p>
        </w:tc>
      </w:tr>
    </w:tbl>
    <w:tbl>
      <w:tblPr>
        <w:tblStyle w:val="TableGrid"/>
        <w:tblW w:w="104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1"/>
        <w:gridCol w:w="601"/>
        <w:gridCol w:w="4928"/>
        <w:gridCol w:w="601"/>
      </w:tblGrid>
      <w:tr w:rsidR="00AF1ACF" w:rsidRPr="00C96960" w14:paraId="1064F1DA" w14:textId="77777777" w:rsidTr="00A176E3">
        <w:trPr>
          <w:gridAfter w:val="1"/>
          <w:wAfter w:w="601" w:type="dxa"/>
        </w:trPr>
        <w:tc>
          <w:tcPr>
            <w:tcW w:w="4361" w:type="dxa"/>
          </w:tcPr>
          <w:p w14:paraId="2D801141" w14:textId="77777777" w:rsidR="00AF1ACF" w:rsidRPr="00C96960" w:rsidRDefault="00AF1ACF" w:rsidP="00A176E3">
            <w:pPr>
              <w:tabs>
                <w:tab w:val="left" w:pos="5670"/>
              </w:tabs>
              <w:spacing w:line="240" w:lineRule="auto"/>
              <w:rPr>
                <w:b/>
                <w:bCs/>
                <w:szCs w:val="22"/>
                <w:u w:val="single"/>
              </w:rPr>
            </w:pPr>
          </w:p>
          <w:p w14:paraId="2522BE89" w14:textId="77777777" w:rsidR="00AF1ACF" w:rsidRPr="00C96960" w:rsidRDefault="00AF1ACF" w:rsidP="00A176E3">
            <w:pPr>
              <w:tabs>
                <w:tab w:val="left" w:pos="5670"/>
              </w:tabs>
              <w:spacing w:line="240" w:lineRule="auto"/>
              <w:rPr>
                <w:b/>
                <w:bCs/>
                <w:szCs w:val="22"/>
                <w:u w:val="single"/>
              </w:rPr>
            </w:pPr>
          </w:p>
          <w:p w14:paraId="40F45208" w14:textId="77777777" w:rsidR="00AF1ACF" w:rsidRPr="00C96960" w:rsidRDefault="00AF1ACF" w:rsidP="00A176E3">
            <w:pPr>
              <w:tabs>
                <w:tab w:val="left" w:pos="5670"/>
              </w:tabs>
              <w:spacing w:line="240" w:lineRule="auto"/>
              <w:rPr>
                <w:b/>
                <w:bCs/>
                <w:szCs w:val="22"/>
                <w:u w:val="single"/>
              </w:rPr>
            </w:pPr>
          </w:p>
        </w:tc>
        <w:tc>
          <w:tcPr>
            <w:tcW w:w="5529" w:type="dxa"/>
            <w:gridSpan w:val="2"/>
          </w:tcPr>
          <w:p w14:paraId="77FBC296" w14:textId="77777777" w:rsidR="00AF1ACF" w:rsidRPr="00C96960" w:rsidRDefault="00AF1ACF" w:rsidP="00A176E3">
            <w:pPr>
              <w:tabs>
                <w:tab w:val="left" w:pos="5670"/>
              </w:tabs>
              <w:spacing w:line="240" w:lineRule="auto"/>
              <w:rPr>
                <w:szCs w:val="22"/>
                <w:u w:val="single"/>
              </w:rPr>
            </w:pPr>
          </w:p>
        </w:tc>
      </w:tr>
      <w:tr w:rsidR="00AF1ACF" w:rsidRPr="00C96960" w14:paraId="7EF99542" w14:textId="77777777" w:rsidTr="00A176E3">
        <w:trPr>
          <w:gridAfter w:val="1"/>
          <w:wAfter w:w="601" w:type="dxa"/>
        </w:trPr>
        <w:tc>
          <w:tcPr>
            <w:tcW w:w="4361" w:type="dxa"/>
          </w:tcPr>
          <w:p w14:paraId="0B9EE754" w14:textId="056254D8" w:rsidR="00AF1ACF" w:rsidRPr="00C96960" w:rsidRDefault="00AF1ACF" w:rsidP="00AC2465">
            <w:pPr>
              <w:tabs>
                <w:tab w:val="clear" w:pos="567"/>
              </w:tabs>
              <w:spacing w:before="100" w:beforeAutospacing="1" w:after="100" w:afterAutospacing="1" w:line="240" w:lineRule="auto"/>
              <w:ind w:left="37"/>
              <w:rPr>
                <w:b/>
                <w:bCs/>
                <w:color w:val="000000"/>
                <w:szCs w:val="22"/>
              </w:rPr>
            </w:pPr>
            <w:r w:rsidRPr="00C96960">
              <w:rPr>
                <w:b/>
                <w:color w:val="000000"/>
              </w:rPr>
              <w:t>Απόρριψη των</w:t>
            </w:r>
            <w:r w:rsidR="00AC2465">
              <w:rPr>
                <w:b/>
                <w:color w:val="000000"/>
              </w:rPr>
              <w:t xml:space="preserve"> συσκευών τύπου</w:t>
            </w:r>
            <w:r w:rsidRPr="00C96960">
              <w:rPr>
                <w:b/>
                <w:color w:val="000000"/>
              </w:rPr>
              <w:t xml:space="preserve"> π</w:t>
            </w:r>
            <w:r w:rsidR="00AC2465">
              <w:rPr>
                <w:b/>
                <w:color w:val="000000"/>
              </w:rPr>
              <w:t>ένας</w:t>
            </w:r>
            <w:r w:rsidRPr="00C96960">
              <w:rPr>
                <w:b/>
                <w:color w:val="000000"/>
              </w:rPr>
              <w:t xml:space="preserve"> του Omvoh</w:t>
            </w:r>
          </w:p>
        </w:tc>
        <w:tc>
          <w:tcPr>
            <w:tcW w:w="5529" w:type="dxa"/>
            <w:gridSpan w:val="2"/>
          </w:tcPr>
          <w:p w14:paraId="6A1D3EA8" w14:textId="77777777" w:rsidR="00AF1ACF" w:rsidRPr="00C96960" w:rsidRDefault="00AF1ACF" w:rsidP="00A176E3">
            <w:pPr>
              <w:tabs>
                <w:tab w:val="left" w:pos="5670"/>
              </w:tabs>
              <w:spacing w:line="240" w:lineRule="auto"/>
              <w:rPr>
                <w:b/>
                <w:bCs/>
                <w:szCs w:val="22"/>
                <w:u w:val="single"/>
              </w:rPr>
            </w:pPr>
          </w:p>
        </w:tc>
      </w:tr>
      <w:tr w:rsidR="00AF1ACF" w:rsidRPr="00C96960" w14:paraId="7B648DD7" w14:textId="77777777" w:rsidTr="00A176E3">
        <w:tc>
          <w:tcPr>
            <w:tcW w:w="4962" w:type="dxa"/>
            <w:gridSpan w:val="2"/>
          </w:tcPr>
          <w:p w14:paraId="47E00A33" w14:textId="77777777" w:rsidR="00AF1ACF" w:rsidRPr="00C96960" w:rsidRDefault="00AF1ACF" w:rsidP="00A176E3">
            <w:pPr>
              <w:tabs>
                <w:tab w:val="clear" w:pos="567"/>
              </w:tabs>
              <w:spacing w:before="100" w:beforeAutospacing="1" w:after="100" w:afterAutospacing="1" w:line="240" w:lineRule="auto"/>
              <w:rPr>
                <w:b/>
                <w:bCs/>
                <w:color w:val="000000"/>
                <w:szCs w:val="22"/>
                <w:lang w:eastAsia="de-DE"/>
              </w:rPr>
            </w:pPr>
          </w:p>
          <w:p w14:paraId="78F41EDD" w14:textId="49E3EE51" w:rsidR="00AF1ACF" w:rsidRPr="00C96960" w:rsidRDefault="00AF1ACF" w:rsidP="00A176E3">
            <w:pPr>
              <w:tabs>
                <w:tab w:val="clear" w:pos="567"/>
              </w:tabs>
              <w:spacing w:before="100" w:beforeAutospacing="1" w:after="100" w:afterAutospacing="1" w:line="240" w:lineRule="auto"/>
              <w:rPr>
                <w:b/>
                <w:bCs/>
                <w:color w:val="000000"/>
                <w:szCs w:val="22"/>
              </w:rPr>
            </w:pPr>
            <w:r>
              <w:rPr>
                <w:b/>
                <w:color w:val="000000"/>
              </w:rPr>
              <w:t>Απορρίψτε</w:t>
            </w:r>
            <w:r w:rsidRPr="00C96960">
              <w:rPr>
                <w:b/>
                <w:color w:val="000000"/>
              </w:rPr>
              <w:t xml:space="preserve"> τις χρησιμοποιημένες</w:t>
            </w:r>
            <w:r w:rsidR="0090516D">
              <w:rPr>
                <w:b/>
                <w:color w:val="000000"/>
              </w:rPr>
              <w:t xml:space="preserve"> συσκευές τύπου</w:t>
            </w:r>
            <w:r w:rsidRPr="00C96960">
              <w:rPr>
                <w:b/>
                <w:color w:val="000000"/>
              </w:rPr>
              <w:t xml:space="preserve"> πέν</w:t>
            </w:r>
            <w:r w:rsidR="0090516D">
              <w:rPr>
                <w:b/>
                <w:color w:val="000000"/>
              </w:rPr>
              <w:t>α</w:t>
            </w:r>
            <w:r w:rsidRPr="00C96960">
              <w:rPr>
                <w:b/>
                <w:color w:val="000000"/>
              </w:rPr>
              <w:t>ς</w:t>
            </w:r>
          </w:p>
          <w:p w14:paraId="48510A68" w14:textId="54DC2F25" w:rsidR="00AF1ACF" w:rsidRPr="00C96960" w:rsidRDefault="00AF1ACF" w:rsidP="00A176E3">
            <w:pPr>
              <w:tabs>
                <w:tab w:val="clear" w:pos="567"/>
                <w:tab w:val="left" w:pos="284"/>
                <w:tab w:val="left" w:pos="5670"/>
              </w:tabs>
              <w:spacing w:line="240" w:lineRule="auto"/>
              <w:ind w:left="142" w:hanging="142"/>
              <w:rPr>
                <w:color w:val="000000"/>
                <w:szCs w:val="22"/>
              </w:rPr>
            </w:pPr>
            <w:r w:rsidRPr="00C96960">
              <w:rPr>
                <w:color w:val="000000"/>
              </w:rPr>
              <w:t>•</w:t>
            </w:r>
            <w:r w:rsidRPr="00C96960">
              <w:tab/>
            </w:r>
            <w:r w:rsidRPr="00C96960">
              <w:rPr>
                <w:color w:val="000000"/>
              </w:rPr>
              <w:t xml:space="preserve">Τοποθετήστε τη χρησιμοποιημένη </w:t>
            </w:r>
            <w:r w:rsidR="0090516D">
              <w:rPr>
                <w:color w:val="000000"/>
              </w:rPr>
              <w:t xml:space="preserve">συσκευή τύπου </w:t>
            </w:r>
            <w:r w:rsidRPr="00C96960">
              <w:rPr>
                <w:color w:val="000000"/>
              </w:rPr>
              <w:t>πένα</w:t>
            </w:r>
            <w:r w:rsidR="0090516D">
              <w:rPr>
                <w:color w:val="000000"/>
              </w:rPr>
              <w:t>ς</w:t>
            </w:r>
            <w:r w:rsidRPr="00C96960">
              <w:rPr>
                <w:color w:val="000000"/>
              </w:rPr>
              <w:t xml:space="preserve"> σε ένα δοχείο απόρριψης αιχμηρών αντικειμένων αμέσως μετά τη χρήση. Μην </w:t>
            </w:r>
            <w:r>
              <w:rPr>
                <w:color w:val="000000"/>
              </w:rPr>
              <w:t>απορρίπτετε</w:t>
            </w:r>
            <w:r w:rsidRPr="00C96960">
              <w:rPr>
                <w:color w:val="000000"/>
              </w:rPr>
              <w:t xml:space="preserve"> τ</w:t>
            </w:r>
            <w:r>
              <w:rPr>
                <w:color w:val="000000"/>
              </w:rPr>
              <w:t>ην</w:t>
            </w:r>
            <w:r w:rsidRPr="00C96960">
              <w:rPr>
                <w:color w:val="000000"/>
              </w:rPr>
              <w:t xml:space="preserve"> </w:t>
            </w:r>
            <w:r w:rsidR="0090516D">
              <w:rPr>
                <w:color w:val="000000"/>
              </w:rPr>
              <w:t xml:space="preserve">συσκευή τύπου </w:t>
            </w:r>
            <w:r w:rsidRPr="00C96960">
              <w:rPr>
                <w:color w:val="000000"/>
              </w:rPr>
              <w:t>πέν</w:t>
            </w:r>
            <w:r>
              <w:rPr>
                <w:color w:val="000000"/>
              </w:rPr>
              <w:t>α</w:t>
            </w:r>
            <w:r w:rsidR="0090516D">
              <w:rPr>
                <w:color w:val="000000"/>
              </w:rPr>
              <w:t>ς</w:t>
            </w:r>
            <w:r w:rsidRPr="00C96960">
              <w:rPr>
                <w:color w:val="000000"/>
              </w:rPr>
              <w:t xml:space="preserve"> απευθείας στ</w:t>
            </w:r>
            <w:r>
              <w:rPr>
                <w:color w:val="000000"/>
              </w:rPr>
              <w:t>α</w:t>
            </w:r>
            <w:r w:rsidRPr="00C96960">
              <w:rPr>
                <w:color w:val="000000"/>
              </w:rPr>
              <w:t xml:space="preserve"> οικιακ</w:t>
            </w:r>
            <w:r>
              <w:rPr>
                <w:color w:val="000000"/>
              </w:rPr>
              <w:t>ά</w:t>
            </w:r>
            <w:r w:rsidRPr="00C96960">
              <w:rPr>
                <w:color w:val="000000"/>
              </w:rPr>
              <w:t xml:space="preserve"> απορρ</w:t>
            </w:r>
            <w:r>
              <w:rPr>
                <w:color w:val="000000"/>
              </w:rPr>
              <w:t>ί</w:t>
            </w:r>
            <w:r w:rsidRPr="00C96960">
              <w:rPr>
                <w:color w:val="000000"/>
              </w:rPr>
              <w:t>μμ</w:t>
            </w:r>
            <w:r>
              <w:rPr>
                <w:color w:val="000000"/>
              </w:rPr>
              <w:t>α</w:t>
            </w:r>
            <w:r w:rsidRPr="00C96960">
              <w:rPr>
                <w:color w:val="000000"/>
              </w:rPr>
              <w:t>τ</w:t>
            </w:r>
            <w:r>
              <w:rPr>
                <w:color w:val="000000"/>
              </w:rPr>
              <w:t>α</w:t>
            </w:r>
            <w:r w:rsidRPr="00C96960">
              <w:rPr>
                <w:color w:val="000000"/>
              </w:rPr>
              <w:t>.</w:t>
            </w:r>
          </w:p>
          <w:p w14:paraId="68091703" w14:textId="77777777" w:rsidR="00AF1ACF" w:rsidRPr="00C96960" w:rsidRDefault="00AF1ACF" w:rsidP="00A176E3">
            <w:pPr>
              <w:tabs>
                <w:tab w:val="clear" w:pos="567"/>
              </w:tabs>
              <w:spacing w:before="100" w:beforeAutospacing="1" w:after="100" w:afterAutospacing="1" w:line="240" w:lineRule="auto"/>
              <w:rPr>
                <w:b/>
                <w:bCs/>
                <w:szCs w:val="22"/>
              </w:rPr>
            </w:pPr>
          </w:p>
        </w:tc>
        <w:tc>
          <w:tcPr>
            <w:tcW w:w="5529" w:type="dxa"/>
            <w:gridSpan w:val="2"/>
          </w:tcPr>
          <w:p w14:paraId="3FC4C91F" w14:textId="2BDBC781" w:rsidR="00AF1ACF" w:rsidRPr="00C96960" w:rsidRDefault="00F72825" w:rsidP="00A176E3">
            <w:pPr>
              <w:tabs>
                <w:tab w:val="left" w:pos="5670"/>
              </w:tabs>
              <w:spacing w:line="240" w:lineRule="auto"/>
              <w:rPr>
                <w:szCs w:val="22"/>
              </w:rPr>
            </w:pPr>
            <w:ins w:id="3364" w:author="NK" w:date="2025-06-26T14:39:00Z">
              <w:r>
                <w:rPr>
                  <w:noProof/>
                </w:rPr>
                <w:drawing>
                  <wp:inline distT="0" distB="0" distL="0" distR="0" wp14:anchorId="298168EC" wp14:editId="64A2DD08">
                    <wp:extent cx="1468120" cy="1281362"/>
                    <wp:effectExtent l="0" t="0" r="0" b="0"/>
                    <wp:docPr id="1013660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80343" cy="1292030"/>
                            </a:xfrm>
                            <a:prstGeom prst="rect">
                              <a:avLst/>
                            </a:prstGeom>
                            <a:noFill/>
                            <a:ln>
                              <a:noFill/>
                            </a:ln>
                          </pic:spPr>
                        </pic:pic>
                      </a:graphicData>
                    </a:graphic>
                  </wp:inline>
                </w:drawing>
              </w:r>
            </w:ins>
            <w:del w:id="3365" w:author="NK" w:date="2025-06-26T14:39:00Z">
              <w:r w:rsidR="00AC2465" w:rsidRPr="00690ECA" w:rsidDel="00F72825">
                <w:rPr>
                  <w:noProof/>
                </w:rPr>
                <w:drawing>
                  <wp:inline distT="0" distB="0" distL="0" distR="0" wp14:anchorId="6DE14394" wp14:editId="75EA65DF">
                    <wp:extent cx="1575227" cy="1379661"/>
                    <wp:effectExtent l="0" t="0" r="6350" b="0"/>
                    <wp:docPr id="487610543" name="Grafik 20" descr="Ein Bild, das Entwurf, Design, Gerät,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Ein Bild, das Entwurf, Design, Gerät, Kunst enthält.&#10;&#10;Automatisch generierte Beschreibung"/>
                            <pic:cNvPicPr/>
                          </pic:nvPicPr>
                          <pic:blipFill>
                            <a:blip r:embed="rId68"/>
                            <a:stretch>
                              <a:fillRect/>
                            </a:stretch>
                          </pic:blipFill>
                          <pic:spPr>
                            <a:xfrm>
                              <a:off x="0" y="0"/>
                              <a:ext cx="1597191" cy="1398898"/>
                            </a:xfrm>
                            <a:prstGeom prst="rect">
                              <a:avLst/>
                            </a:prstGeom>
                          </pic:spPr>
                        </pic:pic>
                      </a:graphicData>
                    </a:graphic>
                  </wp:inline>
                </w:drawing>
              </w:r>
            </w:del>
          </w:p>
        </w:tc>
      </w:tr>
    </w:tbl>
    <w:p w14:paraId="5BA25A4E" w14:textId="77777777" w:rsidR="00AF1ACF" w:rsidRPr="00416B6B" w:rsidRDefault="00AF1ACF" w:rsidP="008358B3">
      <w:pPr>
        <w:tabs>
          <w:tab w:val="clear" w:pos="567"/>
        </w:tabs>
        <w:spacing w:after="100" w:afterAutospacing="1" w:line="240" w:lineRule="auto"/>
        <w:rPr>
          <w:color w:val="000000"/>
          <w:szCs w:val="22"/>
        </w:rPr>
      </w:pPr>
      <w:r w:rsidRPr="00C96960">
        <w:rPr>
          <w:color w:val="000000"/>
          <w:sz w:val="27"/>
        </w:rPr>
        <w:t xml:space="preserve">• </w:t>
      </w:r>
      <w:r w:rsidRPr="00C96960">
        <w:rPr>
          <w:color w:val="000000"/>
        </w:rPr>
        <w:t xml:space="preserve">Εάν δεν έχετε δοχείο απόρριψης αιχμηρών αντικειμένων, μπορείτε να χρησιμοποιήσετε ένα δοχείο </w:t>
      </w:r>
      <w:r>
        <w:rPr>
          <w:color w:val="000000"/>
        </w:rPr>
        <w:t>οικιακής χρήσης</w:t>
      </w:r>
      <w:r w:rsidRPr="00C96960">
        <w:rPr>
          <w:color w:val="000000"/>
        </w:rPr>
        <w:t>, το οποίο:</w:t>
      </w:r>
    </w:p>
    <w:p w14:paraId="7E6F3D12" w14:textId="77777777" w:rsidR="00AF1ACF" w:rsidRPr="00C96960" w:rsidRDefault="00AF1ACF" w:rsidP="00AF1ACF">
      <w:pPr>
        <w:tabs>
          <w:tab w:val="clear" w:pos="567"/>
        </w:tabs>
        <w:spacing w:line="240" w:lineRule="auto"/>
        <w:ind w:left="284"/>
        <w:rPr>
          <w:color w:val="000000"/>
          <w:szCs w:val="22"/>
        </w:rPr>
      </w:pPr>
      <w:r w:rsidRPr="00C96960">
        <w:rPr>
          <w:color w:val="000000"/>
        </w:rPr>
        <w:t>– είναι κατασκευασμένο από εξαιρετικά ανθεκτικό πλαστικό,</w:t>
      </w:r>
    </w:p>
    <w:p w14:paraId="0C86DA79" w14:textId="77777777" w:rsidR="00AF1ACF" w:rsidRPr="00C96960" w:rsidRDefault="00AF1ACF" w:rsidP="00AF1ACF">
      <w:pPr>
        <w:tabs>
          <w:tab w:val="clear" w:pos="567"/>
        </w:tabs>
        <w:spacing w:line="240" w:lineRule="auto"/>
        <w:ind w:left="426" w:hanging="142"/>
        <w:rPr>
          <w:color w:val="000000"/>
          <w:szCs w:val="22"/>
        </w:rPr>
      </w:pPr>
      <w:r w:rsidRPr="00C96960">
        <w:rPr>
          <w:color w:val="000000"/>
        </w:rPr>
        <w:t xml:space="preserve">– μπορεί να κλείσει με καπάκι που </w:t>
      </w:r>
      <w:r>
        <w:rPr>
          <w:color w:val="000000"/>
        </w:rPr>
        <w:t>εφαρμόζει</w:t>
      </w:r>
      <w:r w:rsidRPr="00C96960">
        <w:rPr>
          <w:color w:val="000000"/>
        </w:rPr>
        <w:t xml:space="preserve"> σ</w:t>
      </w:r>
      <w:r>
        <w:rPr>
          <w:color w:val="000000"/>
        </w:rPr>
        <w:t>φιχτά</w:t>
      </w:r>
      <w:r w:rsidRPr="00C96960">
        <w:rPr>
          <w:color w:val="000000"/>
        </w:rPr>
        <w:t xml:space="preserve"> και είναι ανθεκτικό σ</w:t>
      </w:r>
      <w:r>
        <w:rPr>
          <w:color w:val="000000"/>
        </w:rPr>
        <w:t>τη</w:t>
      </w:r>
      <w:r w:rsidRPr="00C96960">
        <w:rPr>
          <w:color w:val="000000"/>
        </w:rPr>
        <w:t xml:space="preserve"> διάτρηση, χωρίς να επιτρέπει τη δυνατότητα εξόδου των αιχμηρών αντικειμένων,</w:t>
      </w:r>
    </w:p>
    <w:p w14:paraId="2C77FC0C" w14:textId="77777777" w:rsidR="00AF1ACF" w:rsidRPr="00C96960" w:rsidRDefault="00AF1ACF" w:rsidP="00AF1ACF">
      <w:pPr>
        <w:tabs>
          <w:tab w:val="clear" w:pos="567"/>
        </w:tabs>
        <w:spacing w:line="240" w:lineRule="auto"/>
        <w:ind w:left="284"/>
        <w:rPr>
          <w:color w:val="000000"/>
          <w:szCs w:val="22"/>
        </w:rPr>
      </w:pPr>
      <w:r w:rsidRPr="00C96960">
        <w:rPr>
          <w:color w:val="000000"/>
        </w:rPr>
        <w:t>– μπορεί να παραμείνει σταθερό και σε όρθια θέση κατά τη διάρκεια της χρήσης,</w:t>
      </w:r>
    </w:p>
    <w:p w14:paraId="120D12A8" w14:textId="77777777" w:rsidR="00AF1ACF" w:rsidRPr="00C96960" w:rsidRDefault="00AF1ACF" w:rsidP="00AF1ACF">
      <w:pPr>
        <w:tabs>
          <w:tab w:val="clear" w:pos="567"/>
        </w:tabs>
        <w:spacing w:line="240" w:lineRule="auto"/>
        <w:ind w:left="284"/>
        <w:rPr>
          <w:color w:val="000000"/>
          <w:szCs w:val="22"/>
        </w:rPr>
      </w:pPr>
      <w:r w:rsidRPr="00C96960">
        <w:rPr>
          <w:color w:val="000000"/>
        </w:rPr>
        <w:t>– είναι ανθεκτικό σ</w:t>
      </w:r>
      <w:r>
        <w:rPr>
          <w:color w:val="000000"/>
        </w:rPr>
        <w:t>τη</w:t>
      </w:r>
      <w:r w:rsidRPr="00C96960">
        <w:rPr>
          <w:color w:val="000000"/>
        </w:rPr>
        <w:t xml:space="preserve"> διαρροή,</w:t>
      </w:r>
    </w:p>
    <w:p w14:paraId="1A9176A6" w14:textId="77777777" w:rsidR="00AF1ACF" w:rsidRPr="00C96960" w:rsidRDefault="00AF1ACF" w:rsidP="00AF1ACF">
      <w:pPr>
        <w:tabs>
          <w:tab w:val="clear" w:pos="567"/>
        </w:tabs>
        <w:spacing w:line="240" w:lineRule="auto"/>
        <w:ind w:left="426" w:hanging="142"/>
        <w:rPr>
          <w:color w:val="000000"/>
          <w:szCs w:val="22"/>
        </w:rPr>
      </w:pPr>
      <w:r w:rsidRPr="00C96960">
        <w:rPr>
          <w:color w:val="000000"/>
        </w:rPr>
        <w:t xml:space="preserve">– είναι κατάλληλα επισημασμένο για να προειδοποιεί για την ύπαρξη επικίνδυνων </w:t>
      </w:r>
      <w:r>
        <w:rPr>
          <w:color w:val="000000"/>
        </w:rPr>
        <w:t>αποβλήτων</w:t>
      </w:r>
      <w:r w:rsidRPr="00C96960">
        <w:rPr>
          <w:color w:val="000000"/>
        </w:rPr>
        <w:t xml:space="preserve"> στο εσωτερικό του δοχείου.</w:t>
      </w:r>
    </w:p>
    <w:p w14:paraId="598179F2" w14:textId="12510B5B" w:rsidR="00AF1ACF" w:rsidRPr="00C96960" w:rsidRDefault="00AF1ACF" w:rsidP="00AF1ACF">
      <w:pPr>
        <w:tabs>
          <w:tab w:val="clear" w:pos="567"/>
        </w:tabs>
        <w:spacing w:before="100" w:beforeAutospacing="1" w:after="100" w:afterAutospacing="1" w:line="240" w:lineRule="auto"/>
        <w:ind w:left="142" w:hanging="142"/>
        <w:rPr>
          <w:color w:val="000000"/>
          <w:szCs w:val="22"/>
        </w:rPr>
      </w:pPr>
      <w:r w:rsidRPr="00C96960">
        <w:rPr>
          <w:color w:val="000000"/>
        </w:rPr>
        <w:t xml:space="preserve">• Όταν το δοχείο απόρριψης αιχμηρών αντικειμένων είναι σχεδόν πλήρες, θα πρέπει να ακολουθήσετε τις </w:t>
      </w:r>
      <w:r>
        <w:rPr>
          <w:color w:val="000000"/>
        </w:rPr>
        <w:t xml:space="preserve">τοπικές </w:t>
      </w:r>
      <w:r w:rsidRPr="00C96960">
        <w:rPr>
          <w:color w:val="000000"/>
        </w:rPr>
        <w:t xml:space="preserve">κατευθυντήριες οδηγίες για τον ορθό τρόπο απόρριψης του δοχείου απόρριψης αιχμηρών αντικειμένων. Μπορεί να </w:t>
      </w:r>
      <w:r>
        <w:rPr>
          <w:color w:val="000000"/>
        </w:rPr>
        <w:t>υπάρχει τοπική νομοθεσία</w:t>
      </w:r>
      <w:r w:rsidRPr="00C96960">
        <w:rPr>
          <w:color w:val="000000"/>
        </w:rPr>
        <w:t xml:space="preserve"> σχετικά με το πώς θα πρέπει να απορρίπτετε βελόνες και </w:t>
      </w:r>
      <w:r w:rsidR="00B205A3">
        <w:rPr>
          <w:color w:val="000000"/>
        </w:rPr>
        <w:t>συσκευές τύπου πένας</w:t>
      </w:r>
      <w:r w:rsidRPr="00C96960">
        <w:rPr>
          <w:color w:val="000000"/>
        </w:rPr>
        <w:t>.</w:t>
      </w:r>
    </w:p>
    <w:p w14:paraId="5730293B" w14:textId="77777777" w:rsidR="00AF1ACF" w:rsidRPr="00C96960" w:rsidRDefault="00AF1ACF" w:rsidP="00AF1ACF">
      <w:pPr>
        <w:tabs>
          <w:tab w:val="clear" w:pos="567"/>
        </w:tabs>
        <w:spacing w:before="100" w:beforeAutospacing="1" w:after="100" w:afterAutospacing="1" w:line="240" w:lineRule="auto"/>
        <w:ind w:left="142" w:hanging="142"/>
        <w:rPr>
          <w:color w:val="000000"/>
          <w:szCs w:val="22"/>
        </w:rPr>
      </w:pPr>
      <w:r w:rsidRPr="00C96960">
        <w:rPr>
          <w:color w:val="000000"/>
        </w:rPr>
        <w:t>• Μην ανακυκλώνετε το χρησιμοποιημένο δοχείο απόρριψης αιχμηρών αντικειμένων.</w:t>
      </w:r>
    </w:p>
    <w:p w14:paraId="6DAAA0FC" w14:textId="77777777" w:rsidR="00AF1ACF" w:rsidRPr="00C96960" w:rsidRDefault="00AF1ACF" w:rsidP="00AF1ACF">
      <w:pPr>
        <w:tabs>
          <w:tab w:val="clear" w:pos="567"/>
        </w:tabs>
        <w:spacing w:before="100" w:beforeAutospacing="1" w:after="100" w:afterAutospacing="1" w:line="240" w:lineRule="auto"/>
        <w:ind w:left="142" w:hanging="142"/>
        <w:rPr>
          <w:color w:val="000000"/>
          <w:szCs w:val="22"/>
        </w:rPr>
      </w:pPr>
      <w:r w:rsidRPr="00C96960">
        <w:rPr>
          <w:color w:val="000000"/>
        </w:rPr>
        <w:t>• Για περισσότερες πληροφορίες σχετικά με το</w:t>
      </w:r>
      <w:r>
        <w:rPr>
          <w:color w:val="000000"/>
        </w:rPr>
        <w:t>ν κατάλληλο τρόπο</w:t>
      </w:r>
      <w:r w:rsidRPr="00C96960">
        <w:rPr>
          <w:color w:val="000000"/>
        </w:rPr>
        <w:t xml:space="preserve"> απόρριψη</w:t>
      </w:r>
      <w:r>
        <w:rPr>
          <w:color w:val="000000"/>
        </w:rPr>
        <w:t>ς</w:t>
      </w:r>
      <w:r w:rsidRPr="00C96960">
        <w:rPr>
          <w:color w:val="000000"/>
        </w:rPr>
        <w:t xml:space="preserve"> του δοχείου, ρωτήστε τον </w:t>
      </w:r>
      <w:r>
        <w:rPr>
          <w:color w:val="000000"/>
        </w:rPr>
        <w:t>επαγγελματία υγείας</w:t>
      </w:r>
      <w:r w:rsidRPr="00C96960">
        <w:rPr>
          <w:color w:val="000000"/>
        </w:rPr>
        <w:t xml:space="preserve"> </w:t>
      </w:r>
      <w:r>
        <w:rPr>
          <w:color w:val="000000"/>
        </w:rPr>
        <w:t xml:space="preserve">σας </w:t>
      </w:r>
      <w:r w:rsidRPr="00C96960">
        <w:rPr>
          <w:color w:val="000000"/>
        </w:rPr>
        <w:t>σχετικά με τις διαθέσιμες επιλογές στην περιοχή σας.</w:t>
      </w:r>
    </w:p>
    <w:p w14:paraId="45EEDA9C" w14:textId="77777777" w:rsidR="00AF1ACF" w:rsidRPr="00C96960" w:rsidRDefault="00AF1ACF" w:rsidP="00AF1ACF">
      <w:pPr>
        <w:tabs>
          <w:tab w:val="clear" w:pos="567"/>
        </w:tabs>
        <w:spacing w:before="100" w:beforeAutospacing="1" w:after="100" w:afterAutospacing="1" w:line="240" w:lineRule="auto"/>
        <w:rPr>
          <w:b/>
          <w:bCs/>
          <w:color w:val="000000"/>
          <w:szCs w:val="22"/>
        </w:rPr>
      </w:pPr>
      <w:r w:rsidRPr="00C96960">
        <w:rPr>
          <w:b/>
          <w:color w:val="000000"/>
        </w:rPr>
        <w:t>Συχνές ερωτήσεις</w:t>
      </w:r>
    </w:p>
    <w:p w14:paraId="77455E45" w14:textId="2372119C" w:rsidR="00AF1ACF" w:rsidRPr="00C96960" w:rsidRDefault="00AF1ACF" w:rsidP="00AF1ACF">
      <w:pPr>
        <w:tabs>
          <w:tab w:val="clear" w:pos="567"/>
        </w:tabs>
        <w:spacing w:line="240" w:lineRule="auto"/>
        <w:ind w:left="284" w:hanging="284"/>
        <w:rPr>
          <w:b/>
          <w:bCs/>
          <w:color w:val="000000"/>
          <w:szCs w:val="22"/>
        </w:rPr>
      </w:pPr>
      <w:r w:rsidRPr="00C96960">
        <w:rPr>
          <w:b/>
          <w:color w:val="000000"/>
        </w:rPr>
        <w:t xml:space="preserve">Ε. Τι θα </w:t>
      </w:r>
      <w:r>
        <w:rPr>
          <w:b/>
          <w:color w:val="000000"/>
        </w:rPr>
        <w:t>γίνει</w:t>
      </w:r>
      <w:r w:rsidRPr="00C96960">
        <w:rPr>
          <w:b/>
          <w:color w:val="000000"/>
        </w:rPr>
        <w:t xml:space="preserve"> εάν αφήσω τις </w:t>
      </w:r>
      <w:r w:rsidR="0090516D">
        <w:rPr>
          <w:b/>
          <w:color w:val="000000"/>
        </w:rPr>
        <w:t xml:space="preserve">συσκευές </w:t>
      </w:r>
      <w:ins w:id="3366" w:author="NK" w:date="2025-07-08T16:01:00Z">
        <w:r w:rsidR="00D3229B">
          <w:rPr>
            <w:b/>
            <w:color w:val="000000"/>
          </w:rPr>
          <w:t xml:space="preserve">μου </w:t>
        </w:r>
      </w:ins>
      <w:r w:rsidR="0090516D">
        <w:rPr>
          <w:b/>
          <w:color w:val="000000"/>
        </w:rPr>
        <w:t xml:space="preserve">τύπου </w:t>
      </w:r>
      <w:r w:rsidRPr="00C96960">
        <w:rPr>
          <w:b/>
          <w:color w:val="000000"/>
        </w:rPr>
        <w:t>πέν</w:t>
      </w:r>
      <w:r w:rsidR="0090516D">
        <w:rPr>
          <w:b/>
          <w:color w:val="000000"/>
        </w:rPr>
        <w:t>α</w:t>
      </w:r>
      <w:r w:rsidRPr="00C96960">
        <w:rPr>
          <w:b/>
          <w:color w:val="000000"/>
        </w:rPr>
        <w:t>ς</w:t>
      </w:r>
      <w:del w:id="3367" w:author="NK" w:date="2025-07-08T16:01:00Z">
        <w:r w:rsidRPr="00C96960" w:rsidDel="00D3229B">
          <w:rPr>
            <w:b/>
            <w:color w:val="000000"/>
          </w:rPr>
          <w:delText xml:space="preserve"> μου</w:delText>
        </w:r>
      </w:del>
      <w:r w:rsidRPr="00C96960">
        <w:rPr>
          <w:b/>
          <w:color w:val="000000"/>
        </w:rPr>
        <w:t xml:space="preserve"> να </w:t>
      </w:r>
      <w:r>
        <w:rPr>
          <w:b/>
          <w:color w:val="000000"/>
        </w:rPr>
        <w:t>θερμανθούν</w:t>
      </w:r>
      <w:r w:rsidRPr="00C96960">
        <w:rPr>
          <w:b/>
          <w:color w:val="000000"/>
        </w:rPr>
        <w:t xml:space="preserve"> για περισσότερο από </w:t>
      </w:r>
      <w:r w:rsidR="00AC2465" w:rsidRPr="0046684A">
        <w:rPr>
          <w:b/>
          <w:color w:val="000000"/>
        </w:rPr>
        <w:t>45</w:t>
      </w:r>
      <w:r w:rsidRPr="0046684A">
        <w:rPr>
          <w:b/>
          <w:color w:val="000000"/>
        </w:rPr>
        <w:t> λεπτά</w:t>
      </w:r>
      <w:r w:rsidRPr="00C96960">
        <w:rPr>
          <w:b/>
          <w:color w:val="000000"/>
        </w:rPr>
        <w:t xml:space="preserve"> πριν από τη χορήγηση της ένεσης;</w:t>
      </w:r>
    </w:p>
    <w:p w14:paraId="3B3E87D6" w14:textId="3D1DEE14" w:rsidR="00AF1ACF" w:rsidRPr="00C96960" w:rsidRDefault="00AF1ACF" w:rsidP="00AF1ACF">
      <w:pPr>
        <w:tabs>
          <w:tab w:val="clear" w:pos="567"/>
        </w:tabs>
        <w:spacing w:line="240" w:lineRule="auto"/>
        <w:ind w:left="284" w:hanging="284"/>
        <w:rPr>
          <w:color w:val="000000"/>
          <w:szCs w:val="22"/>
        </w:rPr>
      </w:pPr>
      <w:r w:rsidRPr="00C96960">
        <w:rPr>
          <w:b/>
          <w:color w:val="000000"/>
        </w:rPr>
        <w:t>Α.</w:t>
      </w:r>
      <w:r w:rsidRPr="00C96960">
        <w:rPr>
          <w:color w:val="000000"/>
        </w:rPr>
        <w:t xml:space="preserve"> Η</w:t>
      </w:r>
      <w:r w:rsidR="0090516D">
        <w:rPr>
          <w:color w:val="000000"/>
        </w:rPr>
        <w:t xml:space="preserve"> συσκευή </w:t>
      </w:r>
      <w:ins w:id="3368" w:author="NK" w:date="2025-07-08T16:01:00Z">
        <w:r w:rsidR="00D3229B">
          <w:rPr>
            <w:color w:val="000000"/>
          </w:rPr>
          <w:t xml:space="preserve">σας </w:t>
        </w:r>
      </w:ins>
      <w:r w:rsidR="0090516D">
        <w:rPr>
          <w:color w:val="000000"/>
        </w:rPr>
        <w:t>τύπου</w:t>
      </w:r>
      <w:r w:rsidRPr="00C96960">
        <w:rPr>
          <w:color w:val="000000"/>
        </w:rPr>
        <w:t xml:space="preserve"> πένα</w:t>
      </w:r>
      <w:r w:rsidR="0090516D">
        <w:rPr>
          <w:color w:val="000000"/>
        </w:rPr>
        <w:t>ς</w:t>
      </w:r>
      <w:del w:id="3369" w:author="NK" w:date="2025-07-08T16:01:00Z">
        <w:r w:rsidRPr="00C96960" w:rsidDel="00D3229B">
          <w:rPr>
            <w:color w:val="000000"/>
          </w:rPr>
          <w:delText xml:space="preserve"> σας</w:delText>
        </w:r>
      </w:del>
      <w:r w:rsidRPr="00C96960">
        <w:rPr>
          <w:color w:val="000000"/>
        </w:rPr>
        <w:t xml:space="preserve"> μπορεί να παραμείνει σε θερμοκρασία δωματίου έως και 30 °C για έως και 2</w:t>
      </w:r>
      <w:r>
        <w:rPr>
          <w:color w:val="000000"/>
        </w:rPr>
        <w:t> </w:t>
      </w:r>
      <w:r w:rsidRPr="00C96960">
        <w:rPr>
          <w:color w:val="000000"/>
        </w:rPr>
        <w:t>εβδομάδες.</w:t>
      </w:r>
    </w:p>
    <w:p w14:paraId="68EDDF80" w14:textId="77777777" w:rsidR="00AF1ACF" w:rsidRPr="00C96960" w:rsidRDefault="00AF1ACF" w:rsidP="00AF1ACF">
      <w:pPr>
        <w:tabs>
          <w:tab w:val="clear" w:pos="567"/>
        </w:tabs>
        <w:spacing w:line="240" w:lineRule="auto"/>
        <w:rPr>
          <w:b/>
          <w:bCs/>
          <w:color w:val="000000"/>
          <w:szCs w:val="22"/>
          <w:lang w:eastAsia="de-DE"/>
        </w:rPr>
      </w:pPr>
    </w:p>
    <w:p w14:paraId="08A42BA3" w14:textId="4C0D272E" w:rsidR="00AF1ACF" w:rsidRPr="00C96960" w:rsidRDefault="00AF1ACF" w:rsidP="00AF1ACF">
      <w:pPr>
        <w:tabs>
          <w:tab w:val="clear" w:pos="567"/>
        </w:tabs>
        <w:spacing w:line="240" w:lineRule="auto"/>
        <w:rPr>
          <w:b/>
          <w:bCs/>
          <w:color w:val="000000"/>
          <w:szCs w:val="22"/>
        </w:rPr>
      </w:pPr>
      <w:r w:rsidRPr="00C96960">
        <w:rPr>
          <w:b/>
          <w:color w:val="000000"/>
        </w:rPr>
        <w:t xml:space="preserve">Ε. Τι θα γίνει εάν δω φυσαλίδες αέρα στην </w:t>
      </w:r>
      <w:r w:rsidR="0090516D">
        <w:rPr>
          <w:b/>
          <w:color w:val="000000"/>
        </w:rPr>
        <w:t xml:space="preserve">συσκευή τύπου </w:t>
      </w:r>
      <w:r w:rsidRPr="00C96960">
        <w:rPr>
          <w:b/>
          <w:color w:val="000000"/>
        </w:rPr>
        <w:t>πένα</w:t>
      </w:r>
      <w:r w:rsidR="0090516D">
        <w:rPr>
          <w:b/>
          <w:color w:val="000000"/>
        </w:rPr>
        <w:t>ς</w:t>
      </w:r>
      <w:r w:rsidRPr="00C96960">
        <w:rPr>
          <w:b/>
          <w:color w:val="000000"/>
        </w:rPr>
        <w:t>;</w:t>
      </w:r>
    </w:p>
    <w:p w14:paraId="1D2AC28A" w14:textId="11B6EB1E" w:rsidR="00AF1ACF" w:rsidRPr="00C96960" w:rsidRDefault="00AF1ACF" w:rsidP="00AF1ACF">
      <w:pPr>
        <w:tabs>
          <w:tab w:val="clear" w:pos="567"/>
        </w:tabs>
        <w:spacing w:line="240" w:lineRule="auto"/>
        <w:ind w:left="284" w:hanging="284"/>
        <w:rPr>
          <w:color w:val="000000"/>
          <w:szCs w:val="22"/>
        </w:rPr>
      </w:pPr>
      <w:r w:rsidRPr="00C96960">
        <w:rPr>
          <w:b/>
          <w:bCs/>
          <w:color w:val="000000"/>
        </w:rPr>
        <w:t>Α.</w:t>
      </w:r>
      <w:r w:rsidRPr="00C96960">
        <w:rPr>
          <w:color w:val="000000"/>
        </w:rPr>
        <w:t xml:space="preserve"> Είναι φυσιολογικό να υπάρχουν φυσαλίδες αέρα στην </w:t>
      </w:r>
      <w:r w:rsidR="0090516D">
        <w:rPr>
          <w:color w:val="000000"/>
        </w:rPr>
        <w:t xml:space="preserve">συσκευή τύπου </w:t>
      </w:r>
      <w:r w:rsidRPr="00C96960">
        <w:rPr>
          <w:color w:val="000000"/>
        </w:rPr>
        <w:t>πένα</w:t>
      </w:r>
      <w:r w:rsidR="0090516D">
        <w:rPr>
          <w:color w:val="000000"/>
        </w:rPr>
        <w:t>ς</w:t>
      </w:r>
      <w:r w:rsidRPr="00C96960">
        <w:rPr>
          <w:color w:val="000000"/>
        </w:rPr>
        <w:t xml:space="preserve">. </w:t>
      </w:r>
      <w:r>
        <w:rPr>
          <w:color w:val="000000"/>
        </w:rPr>
        <w:t>Δ</w:t>
      </w:r>
      <w:r w:rsidRPr="00C96960">
        <w:rPr>
          <w:color w:val="000000"/>
        </w:rPr>
        <w:t xml:space="preserve">ε </w:t>
      </w:r>
      <w:r>
        <w:rPr>
          <w:color w:val="000000"/>
        </w:rPr>
        <w:t>θ</w:t>
      </w:r>
      <w:r w:rsidRPr="00C96960">
        <w:rPr>
          <w:color w:val="000000"/>
        </w:rPr>
        <w:t xml:space="preserve">α σας βλάψουν ούτε </w:t>
      </w:r>
      <w:r>
        <w:rPr>
          <w:color w:val="000000"/>
        </w:rPr>
        <w:t>θ</w:t>
      </w:r>
      <w:r w:rsidRPr="00C96960">
        <w:rPr>
          <w:color w:val="000000"/>
        </w:rPr>
        <w:t>α επηρεάσουν τη δόση σας.</w:t>
      </w:r>
    </w:p>
    <w:p w14:paraId="0C75F610" w14:textId="77777777" w:rsidR="00AF1ACF" w:rsidRPr="00C96960" w:rsidRDefault="00AF1ACF" w:rsidP="00AF1ACF">
      <w:pPr>
        <w:tabs>
          <w:tab w:val="clear" w:pos="567"/>
        </w:tabs>
        <w:spacing w:line="240" w:lineRule="auto"/>
        <w:rPr>
          <w:color w:val="000000"/>
          <w:szCs w:val="22"/>
          <w:lang w:eastAsia="de-DE"/>
        </w:rPr>
      </w:pPr>
    </w:p>
    <w:p w14:paraId="246D73B2" w14:textId="77777777" w:rsidR="00AF1ACF" w:rsidRPr="00C96960" w:rsidRDefault="00AF1ACF" w:rsidP="00AF1ACF">
      <w:pPr>
        <w:keepNext/>
        <w:tabs>
          <w:tab w:val="clear" w:pos="567"/>
        </w:tabs>
        <w:spacing w:line="240" w:lineRule="auto"/>
        <w:ind w:left="284" w:hanging="284"/>
        <w:rPr>
          <w:b/>
          <w:bCs/>
          <w:color w:val="000000"/>
          <w:szCs w:val="22"/>
        </w:rPr>
      </w:pPr>
      <w:r w:rsidRPr="00C96960">
        <w:rPr>
          <w:b/>
          <w:color w:val="000000"/>
        </w:rPr>
        <w:t>Ε. Τι θα γίνει εάν υπάρχει μια σταγόνα υγρού στο άκρο της βελόνας όταν αφαιρέσω το γκρι καπάκι βάσης;</w:t>
      </w:r>
    </w:p>
    <w:p w14:paraId="15FC29C4" w14:textId="77777777" w:rsidR="00AF1ACF" w:rsidRPr="00C96960" w:rsidRDefault="00AF1ACF" w:rsidP="00AF1ACF">
      <w:pPr>
        <w:tabs>
          <w:tab w:val="clear" w:pos="567"/>
        </w:tabs>
        <w:spacing w:line="240" w:lineRule="auto"/>
        <w:ind w:left="284" w:hanging="284"/>
        <w:rPr>
          <w:color w:val="000000"/>
          <w:szCs w:val="22"/>
        </w:rPr>
      </w:pPr>
      <w:r w:rsidRPr="00C96960">
        <w:rPr>
          <w:b/>
          <w:color w:val="000000"/>
        </w:rPr>
        <w:t>Α.</w:t>
      </w:r>
      <w:r w:rsidRPr="00C96960">
        <w:rPr>
          <w:color w:val="000000"/>
        </w:rPr>
        <w:t xml:space="preserve"> Είναι φυσιολογικό να δείτε μια σταγόνα υγρού στο άκρο της βελόνας. Κάτι τέτοιο δε </w:t>
      </w:r>
      <w:r>
        <w:rPr>
          <w:color w:val="000000"/>
        </w:rPr>
        <w:t>θ</w:t>
      </w:r>
      <w:r w:rsidRPr="00C96960">
        <w:rPr>
          <w:color w:val="000000"/>
        </w:rPr>
        <w:t xml:space="preserve">α σας βλάψει ούτε </w:t>
      </w:r>
      <w:r>
        <w:rPr>
          <w:color w:val="000000"/>
        </w:rPr>
        <w:t>θ</w:t>
      </w:r>
      <w:r w:rsidRPr="00C96960">
        <w:rPr>
          <w:color w:val="000000"/>
        </w:rPr>
        <w:t>α επηρεάσει τη δόση σας.</w:t>
      </w:r>
    </w:p>
    <w:p w14:paraId="05DAFD3A" w14:textId="77777777" w:rsidR="00AF1ACF" w:rsidRPr="00C96960" w:rsidRDefault="00AF1ACF" w:rsidP="00AF1ACF">
      <w:pPr>
        <w:tabs>
          <w:tab w:val="clear" w:pos="567"/>
        </w:tabs>
        <w:spacing w:line="240" w:lineRule="auto"/>
        <w:rPr>
          <w:color w:val="000000"/>
          <w:szCs w:val="22"/>
          <w:lang w:eastAsia="de-DE"/>
        </w:rPr>
      </w:pPr>
    </w:p>
    <w:p w14:paraId="3D315650" w14:textId="62C1407A" w:rsidR="00AF1ACF" w:rsidRPr="00C96960" w:rsidRDefault="00AF1ACF" w:rsidP="00AF1ACF">
      <w:pPr>
        <w:tabs>
          <w:tab w:val="clear" w:pos="567"/>
        </w:tabs>
        <w:spacing w:line="240" w:lineRule="auto"/>
        <w:ind w:left="284" w:hanging="284"/>
        <w:rPr>
          <w:b/>
          <w:bCs/>
          <w:color w:val="000000"/>
          <w:szCs w:val="22"/>
        </w:rPr>
      </w:pPr>
      <w:r w:rsidRPr="00C96960">
        <w:rPr>
          <w:b/>
          <w:color w:val="000000"/>
        </w:rPr>
        <w:t xml:space="preserve">Ε. Τι θα γίνει εάν ξεκλείδωσα την </w:t>
      </w:r>
      <w:r w:rsidR="0023376E">
        <w:rPr>
          <w:b/>
          <w:color w:val="000000"/>
        </w:rPr>
        <w:t xml:space="preserve">συσκευή τύπου </w:t>
      </w:r>
      <w:r w:rsidRPr="00C96960">
        <w:rPr>
          <w:b/>
          <w:color w:val="000000"/>
        </w:rPr>
        <w:t>πένα</w:t>
      </w:r>
      <w:r w:rsidR="0023376E">
        <w:rPr>
          <w:b/>
          <w:color w:val="000000"/>
        </w:rPr>
        <w:t>ς</w:t>
      </w:r>
      <w:r w:rsidRPr="00C96960">
        <w:rPr>
          <w:b/>
          <w:color w:val="000000"/>
        </w:rPr>
        <w:t xml:space="preserve"> και </w:t>
      </w:r>
      <w:r>
        <w:rPr>
          <w:b/>
          <w:color w:val="000000"/>
        </w:rPr>
        <w:t>πίεσα</w:t>
      </w:r>
      <w:r w:rsidRPr="00C96960">
        <w:rPr>
          <w:b/>
          <w:color w:val="000000"/>
        </w:rPr>
        <w:t xml:space="preserve"> το μπλε πλήκτρο ένεσης </w:t>
      </w:r>
      <w:r>
        <w:rPr>
          <w:b/>
          <w:color w:val="000000"/>
        </w:rPr>
        <w:t xml:space="preserve">προς τα κάτω </w:t>
      </w:r>
      <w:r w:rsidRPr="00C96960">
        <w:rPr>
          <w:b/>
          <w:color w:val="000000"/>
        </w:rPr>
        <w:t>έως ότου ολοκληρωθεί η ένεση;</w:t>
      </w:r>
    </w:p>
    <w:p w14:paraId="28C91667" w14:textId="4D2F3BD9" w:rsidR="00AF1ACF" w:rsidRPr="00C96960" w:rsidRDefault="00AF1ACF" w:rsidP="00AF1ACF">
      <w:pPr>
        <w:tabs>
          <w:tab w:val="clear" w:pos="567"/>
        </w:tabs>
        <w:spacing w:line="240" w:lineRule="auto"/>
        <w:ind w:left="284" w:hanging="284"/>
      </w:pPr>
      <w:r w:rsidRPr="00C96960">
        <w:rPr>
          <w:b/>
          <w:bCs/>
        </w:rPr>
        <w:t>Α. Μην</w:t>
      </w:r>
      <w:r w:rsidRPr="00C96960">
        <w:t xml:space="preserve"> αφαιρέσετε το γκρι καπάκι βάσης. Μη χρησιμοποιήσετε την </w:t>
      </w:r>
      <w:r w:rsidR="0023376E">
        <w:t xml:space="preserve">συσκευή τύπου </w:t>
      </w:r>
      <w:r w:rsidRPr="00C96960">
        <w:t>πένα</w:t>
      </w:r>
      <w:r w:rsidR="0023376E">
        <w:t>ς</w:t>
      </w:r>
      <w:r w:rsidRPr="00C96960">
        <w:t xml:space="preserve">. Μιλήστε αμέσως </w:t>
      </w:r>
      <w:r>
        <w:t xml:space="preserve">με </w:t>
      </w:r>
      <w:r w:rsidRPr="00C96960">
        <w:t>τον γιατρό ή τον φαρμακοποιό σας για να πάρετε μια καινούργια.</w:t>
      </w:r>
    </w:p>
    <w:p w14:paraId="456D3101" w14:textId="77777777" w:rsidR="00AF1ACF" w:rsidRPr="00C96960" w:rsidRDefault="00AF1ACF" w:rsidP="00AF1ACF">
      <w:pPr>
        <w:tabs>
          <w:tab w:val="clear" w:pos="567"/>
        </w:tabs>
        <w:spacing w:line="240" w:lineRule="auto"/>
        <w:rPr>
          <w:color w:val="000000"/>
          <w:szCs w:val="22"/>
        </w:rPr>
      </w:pPr>
    </w:p>
    <w:p w14:paraId="08FDC710" w14:textId="77777777" w:rsidR="00AF1ACF" w:rsidRPr="00C96960" w:rsidRDefault="00AF1ACF" w:rsidP="00AF1ACF">
      <w:pPr>
        <w:tabs>
          <w:tab w:val="clear" w:pos="567"/>
        </w:tabs>
        <w:spacing w:line="240" w:lineRule="auto"/>
        <w:rPr>
          <w:b/>
          <w:bCs/>
        </w:rPr>
      </w:pPr>
      <w:r w:rsidRPr="00C96960">
        <w:rPr>
          <w:b/>
        </w:rPr>
        <w:t>Ε. Χρειάζεται να κρατώ π</w:t>
      </w:r>
      <w:r>
        <w:rPr>
          <w:b/>
        </w:rPr>
        <w:t>ατημένο</w:t>
      </w:r>
      <w:r w:rsidRPr="00C96960">
        <w:rPr>
          <w:b/>
        </w:rPr>
        <w:t xml:space="preserve"> το μπλε πλήκτρο ένεσης έως ότου ολοκληρωθεί η ένεση;</w:t>
      </w:r>
    </w:p>
    <w:p w14:paraId="0ACA602C" w14:textId="3F424677" w:rsidR="00AF1ACF" w:rsidRPr="00C96960" w:rsidRDefault="00AF1ACF" w:rsidP="00AF1ACF">
      <w:pPr>
        <w:tabs>
          <w:tab w:val="clear" w:pos="567"/>
        </w:tabs>
        <w:spacing w:line="240" w:lineRule="auto"/>
        <w:ind w:left="284" w:hanging="284"/>
      </w:pPr>
      <w:r w:rsidRPr="00C96960">
        <w:rPr>
          <w:b/>
        </w:rPr>
        <w:t>A.</w:t>
      </w:r>
      <w:r w:rsidRPr="00C96960">
        <w:t xml:space="preserve"> Δεν είναι απαραίτητο να κρατάτε π</w:t>
      </w:r>
      <w:r>
        <w:t>ατημένο</w:t>
      </w:r>
      <w:r w:rsidRPr="00C96960">
        <w:t xml:space="preserve"> το μπλε πλήκτρο ένεσης, αλλά μπορεί να σας βοηθήσει να κρατάτε την</w:t>
      </w:r>
      <w:r w:rsidR="0023376E">
        <w:t xml:space="preserve"> συσκευή τύπου</w:t>
      </w:r>
      <w:r w:rsidRPr="00C96960">
        <w:t xml:space="preserve"> πένα</w:t>
      </w:r>
      <w:r w:rsidR="0023376E">
        <w:t>ς</w:t>
      </w:r>
      <w:r w:rsidRPr="00C96960">
        <w:t xml:space="preserve"> σταθερή και ακίνητη πάνω στο δέρμα σας.</w:t>
      </w:r>
    </w:p>
    <w:p w14:paraId="10D823AC" w14:textId="77777777" w:rsidR="00AF1ACF" w:rsidRPr="00C96960" w:rsidRDefault="00AF1ACF" w:rsidP="00AF1ACF">
      <w:pPr>
        <w:tabs>
          <w:tab w:val="clear" w:pos="567"/>
        </w:tabs>
        <w:spacing w:line="240" w:lineRule="auto"/>
        <w:ind w:left="284" w:hanging="284"/>
        <w:rPr>
          <w:color w:val="000000"/>
          <w:szCs w:val="22"/>
          <w:lang w:eastAsia="de-DE"/>
        </w:rPr>
      </w:pPr>
    </w:p>
    <w:p w14:paraId="4EDD2CFD" w14:textId="77777777" w:rsidR="00AF1ACF" w:rsidRPr="00C96960" w:rsidRDefault="00AF1ACF" w:rsidP="00AF1ACF">
      <w:pPr>
        <w:tabs>
          <w:tab w:val="clear" w:pos="567"/>
        </w:tabs>
        <w:spacing w:line="240" w:lineRule="auto"/>
        <w:ind w:left="284" w:hanging="284"/>
        <w:rPr>
          <w:b/>
        </w:rPr>
      </w:pPr>
      <w:r w:rsidRPr="00C96960">
        <w:rPr>
          <w:b/>
        </w:rPr>
        <w:t>Ε. Τι θα γίνει εάν η βελόνα δεν αποσύρθηκε μετά την ένεσή μου;</w:t>
      </w:r>
    </w:p>
    <w:p w14:paraId="1613C5E5" w14:textId="79824AA8" w:rsidR="00AF1ACF" w:rsidRPr="00C96960" w:rsidRDefault="00AF1ACF" w:rsidP="00AF1ACF">
      <w:pPr>
        <w:tabs>
          <w:tab w:val="clear" w:pos="567"/>
        </w:tabs>
        <w:spacing w:line="240" w:lineRule="auto"/>
        <w:ind w:left="284" w:hanging="284"/>
        <w:rPr>
          <w:color w:val="000000"/>
          <w:szCs w:val="22"/>
        </w:rPr>
      </w:pPr>
      <w:r w:rsidRPr="00C96960">
        <w:rPr>
          <w:b/>
        </w:rPr>
        <w:t>Α. Μην</w:t>
      </w:r>
      <w:r w:rsidRPr="00C96960">
        <w:t xml:space="preserve"> αγγίξετε τη βελόνα και </w:t>
      </w:r>
      <w:r w:rsidRPr="00B65E41">
        <w:t>μην τοποθετήσετε πάλι</w:t>
      </w:r>
      <w:r w:rsidRPr="00C96960">
        <w:t xml:space="preserve"> το γκρι </w:t>
      </w:r>
      <w:r>
        <w:t xml:space="preserve">καπάκι </w:t>
      </w:r>
      <w:r w:rsidRPr="00C96960">
        <w:t>βάσης στη θέση του. Φυλάξτε την</w:t>
      </w:r>
      <w:r w:rsidR="0023376E">
        <w:t xml:space="preserve"> συσκευή τύπου</w:t>
      </w:r>
      <w:r w:rsidRPr="00C96960">
        <w:t xml:space="preserve"> πένα</w:t>
      </w:r>
      <w:r w:rsidR="0023376E">
        <w:t>ς</w:t>
      </w:r>
      <w:r w:rsidRPr="00C96960">
        <w:t xml:space="preserve"> σε κάποιο ασφαλές μέρος για να αποφύγετε το ενδεχόμενο τραυματισμού από τσίμπημα της βελόνας και ενημερώστε τον γιατρό, τον φαρμακοποιό ή τον νοσοκόμο σας.</w:t>
      </w:r>
    </w:p>
    <w:p w14:paraId="0F9BAFD2" w14:textId="77777777" w:rsidR="00AF1ACF" w:rsidRPr="00C96960" w:rsidRDefault="00AF1ACF" w:rsidP="00AF1ACF">
      <w:pPr>
        <w:tabs>
          <w:tab w:val="clear" w:pos="567"/>
        </w:tabs>
        <w:spacing w:line="240" w:lineRule="auto"/>
        <w:rPr>
          <w:color w:val="000000"/>
          <w:szCs w:val="22"/>
          <w:lang w:eastAsia="de-DE"/>
        </w:rPr>
      </w:pPr>
    </w:p>
    <w:p w14:paraId="62B4C5A8" w14:textId="77777777" w:rsidR="00AF1ACF" w:rsidRPr="00C96960" w:rsidRDefault="00AF1ACF" w:rsidP="00AF1ACF">
      <w:pPr>
        <w:tabs>
          <w:tab w:val="clear" w:pos="567"/>
        </w:tabs>
        <w:spacing w:line="240" w:lineRule="auto"/>
        <w:rPr>
          <w:b/>
          <w:bCs/>
          <w:color w:val="000000"/>
          <w:szCs w:val="22"/>
        </w:rPr>
      </w:pPr>
      <w:r w:rsidRPr="00C96960">
        <w:rPr>
          <w:b/>
          <w:color w:val="000000"/>
        </w:rPr>
        <w:t>Ε. Τι θα γίνει εάν υπάρχει μια σταγόνα υγρού ή αίματος στο δέρμα μου μετά την ένεση;</w:t>
      </w:r>
    </w:p>
    <w:p w14:paraId="4C0FAAFA" w14:textId="77777777" w:rsidR="00AF1ACF" w:rsidRPr="00C96960" w:rsidRDefault="00AF1ACF" w:rsidP="00AF1ACF">
      <w:pPr>
        <w:tabs>
          <w:tab w:val="clear" w:pos="567"/>
        </w:tabs>
        <w:spacing w:line="240" w:lineRule="auto"/>
        <w:ind w:left="284" w:hanging="284"/>
        <w:rPr>
          <w:color w:val="000000"/>
          <w:szCs w:val="22"/>
        </w:rPr>
      </w:pPr>
      <w:r w:rsidRPr="00C96960">
        <w:rPr>
          <w:b/>
          <w:bCs/>
          <w:color w:val="000000"/>
        </w:rPr>
        <w:t>Α.</w:t>
      </w:r>
      <w:r w:rsidRPr="00C96960">
        <w:rPr>
          <w:color w:val="000000"/>
        </w:rPr>
        <w:t xml:space="preserve"> Κάτι τέτοιο είναι φυσιολογικό. Πιέστε ένα </w:t>
      </w:r>
      <w:r>
        <w:rPr>
          <w:color w:val="000000"/>
        </w:rPr>
        <w:t>τολύπιο</w:t>
      </w:r>
      <w:r w:rsidRPr="00C96960">
        <w:rPr>
          <w:color w:val="000000"/>
        </w:rPr>
        <w:t xml:space="preserve"> βαμβ</w:t>
      </w:r>
      <w:r>
        <w:rPr>
          <w:color w:val="000000"/>
        </w:rPr>
        <w:t>α</w:t>
      </w:r>
      <w:r w:rsidRPr="00C96960">
        <w:rPr>
          <w:color w:val="000000"/>
        </w:rPr>
        <w:t>κι</w:t>
      </w:r>
      <w:r>
        <w:rPr>
          <w:color w:val="000000"/>
        </w:rPr>
        <w:t>ού</w:t>
      </w:r>
      <w:r w:rsidRPr="00C96960">
        <w:rPr>
          <w:color w:val="000000"/>
        </w:rPr>
        <w:t xml:space="preserve"> ή μια γάζα </w:t>
      </w:r>
      <w:r>
        <w:rPr>
          <w:color w:val="000000"/>
        </w:rPr>
        <w:t xml:space="preserve">πάνω από </w:t>
      </w:r>
      <w:r w:rsidRPr="00C96960">
        <w:rPr>
          <w:color w:val="000000"/>
        </w:rPr>
        <w:t xml:space="preserve">τη θέση της ένεσης. </w:t>
      </w:r>
      <w:r w:rsidRPr="00C96960">
        <w:rPr>
          <w:b/>
          <w:bCs/>
          <w:color w:val="000000"/>
        </w:rPr>
        <w:t>Μην</w:t>
      </w:r>
      <w:r w:rsidRPr="00C96960">
        <w:rPr>
          <w:color w:val="000000"/>
        </w:rPr>
        <w:t xml:space="preserve"> τρίβετε τη θέση της ένεσης.</w:t>
      </w:r>
    </w:p>
    <w:p w14:paraId="101F16B5" w14:textId="77777777" w:rsidR="00AF1ACF" w:rsidRPr="00C96960" w:rsidRDefault="00AF1ACF" w:rsidP="00AF1ACF">
      <w:pPr>
        <w:tabs>
          <w:tab w:val="clear" w:pos="567"/>
        </w:tabs>
        <w:spacing w:line="240" w:lineRule="auto"/>
        <w:rPr>
          <w:color w:val="000000"/>
          <w:szCs w:val="22"/>
          <w:lang w:eastAsia="de-DE"/>
        </w:rPr>
      </w:pPr>
    </w:p>
    <w:p w14:paraId="13B6E816" w14:textId="77777777" w:rsidR="00AF1ACF" w:rsidRPr="00C96960" w:rsidRDefault="00AF1ACF" w:rsidP="00AF1ACF">
      <w:pPr>
        <w:tabs>
          <w:tab w:val="clear" w:pos="567"/>
        </w:tabs>
        <w:spacing w:line="240" w:lineRule="auto"/>
        <w:ind w:left="284" w:hanging="284"/>
        <w:rPr>
          <w:b/>
          <w:bCs/>
          <w:color w:val="000000"/>
          <w:szCs w:val="22"/>
        </w:rPr>
      </w:pPr>
      <w:r w:rsidRPr="00C96960">
        <w:rPr>
          <w:b/>
          <w:color w:val="000000"/>
        </w:rPr>
        <w:t>Ε. Τι θα έχει γίνει εάν ακούσω περισσότερα από 2</w:t>
      </w:r>
      <w:r w:rsidRPr="00C96960">
        <w:t> </w:t>
      </w:r>
      <w:r w:rsidRPr="00C96960">
        <w:rPr>
          <w:b/>
          <w:color w:val="000000"/>
        </w:rPr>
        <w:t>κλικ κατά τη διάρκεια της ένεσής μου – 2</w:t>
      </w:r>
      <w:r w:rsidRPr="00C96960">
        <w:t> </w:t>
      </w:r>
      <w:r w:rsidRPr="00C96960">
        <w:rPr>
          <w:b/>
          <w:color w:val="000000"/>
        </w:rPr>
        <w:t>ηχηρά κλικ και ένα απαλό; Ολοκληρώθηκε η ένεσή μου;</w:t>
      </w:r>
    </w:p>
    <w:p w14:paraId="6AF24EA9" w14:textId="4550E216" w:rsidR="00AF1ACF" w:rsidRPr="00C96960" w:rsidRDefault="00AF1ACF" w:rsidP="00AF1ACF">
      <w:pPr>
        <w:tabs>
          <w:tab w:val="clear" w:pos="567"/>
        </w:tabs>
        <w:spacing w:line="240" w:lineRule="auto"/>
        <w:ind w:left="284" w:hanging="284"/>
        <w:rPr>
          <w:color w:val="000000"/>
          <w:szCs w:val="22"/>
        </w:rPr>
      </w:pPr>
      <w:r w:rsidRPr="00C96960">
        <w:rPr>
          <w:b/>
          <w:bCs/>
          <w:color w:val="000000"/>
        </w:rPr>
        <w:t>Α.</w:t>
      </w:r>
      <w:r w:rsidRPr="00C96960">
        <w:rPr>
          <w:color w:val="000000"/>
        </w:rPr>
        <w:t xml:space="preserve"> Κάποιοι ασθενείς μπορεί να ακούσουν ένα απαλό κλικ ακριβώς πριν από το δεύτερο ηχηρό κλικ. Αυτό είναι μέρος της φυσιολογικής λειτουργίας </w:t>
      </w:r>
      <w:r w:rsidR="0023376E">
        <w:rPr>
          <w:color w:val="000000"/>
        </w:rPr>
        <w:t>της συσκευής τύπου</w:t>
      </w:r>
      <w:r w:rsidRPr="00C96960">
        <w:rPr>
          <w:color w:val="000000"/>
        </w:rPr>
        <w:t xml:space="preserve"> πένας. </w:t>
      </w:r>
      <w:r w:rsidRPr="00C96960">
        <w:rPr>
          <w:b/>
          <w:bCs/>
          <w:color w:val="000000"/>
        </w:rPr>
        <w:t>Μην</w:t>
      </w:r>
      <w:r w:rsidRPr="00C96960">
        <w:rPr>
          <w:color w:val="000000"/>
        </w:rPr>
        <w:t xml:space="preserve"> </w:t>
      </w:r>
      <w:r>
        <w:rPr>
          <w:color w:val="000000"/>
        </w:rPr>
        <w:t>αφαιρέσετε</w:t>
      </w:r>
      <w:r w:rsidRPr="00C96960">
        <w:rPr>
          <w:color w:val="000000"/>
        </w:rPr>
        <w:t xml:space="preserve"> την</w:t>
      </w:r>
      <w:r w:rsidR="0023376E">
        <w:rPr>
          <w:color w:val="000000"/>
        </w:rPr>
        <w:t xml:space="preserve"> συσκευή τύπου</w:t>
      </w:r>
      <w:r w:rsidRPr="00C96960">
        <w:rPr>
          <w:color w:val="000000"/>
        </w:rPr>
        <w:t xml:space="preserve"> πένα</w:t>
      </w:r>
      <w:r w:rsidR="0023376E">
        <w:rPr>
          <w:color w:val="000000"/>
        </w:rPr>
        <w:t>ς</w:t>
      </w:r>
      <w:r w:rsidRPr="00C96960">
        <w:rPr>
          <w:color w:val="000000"/>
        </w:rPr>
        <w:t xml:space="preserve"> από το δέρμα σας έως ότου ακούσετε το δεύτερο πιο δυνατό κλικ.</w:t>
      </w:r>
    </w:p>
    <w:p w14:paraId="6CC08BD9" w14:textId="77777777" w:rsidR="00AF1ACF" w:rsidRPr="00C96960" w:rsidRDefault="00AF1ACF" w:rsidP="00AF1ACF">
      <w:pPr>
        <w:tabs>
          <w:tab w:val="clear" w:pos="567"/>
        </w:tabs>
        <w:spacing w:line="240" w:lineRule="auto"/>
        <w:rPr>
          <w:color w:val="000000"/>
          <w:szCs w:val="22"/>
          <w:lang w:eastAsia="de-DE"/>
        </w:rPr>
      </w:pPr>
    </w:p>
    <w:p w14:paraId="31C1F7BF" w14:textId="77777777" w:rsidR="00AF1ACF" w:rsidRPr="00C96960" w:rsidRDefault="00AF1ACF" w:rsidP="00AF1ACF">
      <w:pPr>
        <w:tabs>
          <w:tab w:val="clear" w:pos="567"/>
        </w:tabs>
        <w:spacing w:line="240" w:lineRule="auto"/>
        <w:rPr>
          <w:b/>
          <w:bCs/>
          <w:color w:val="000000"/>
          <w:szCs w:val="22"/>
        </w:rPr>
      </w:pPr>
      <w:r w:rsidRPr="00C96960">
        <w:rPr>
          <w:b/>
          <w:color w:val="000000"/>
        </w:rPr>
        <w:t>Ε. Πώς μπορώ να ξέρω εάν η ένεσή μου έχει ολοκληρωθεί;</w:t>
      </w:r>
    </w:p>
    <w:p w14:paraId="794A3439" w14:textId="77777777" w:rsidR="00AF1ACF" w:rsidRPr="00C96960" w:rsidRDefault="00AF1ACF" w:rsidP="00AF1ACF">
      <w:pPr>
        <w:tabs>
          <w:tab w:val="clear" w:pos="567"/>
        </w:tabs>
        <w:spacing w:line="240" w:lineRule="auto"/>
        <w:ind w:left="284" w:hanging="284"/>
        <w:rPr>
          <w:color w:val="000000"/>
          <w:szCs w:val="22"/>
        </w:rPr>
      </w:pPr>
      <w:r w:rsidRPr="00C96960">
        <w:rPr>
          <w:b/>
          <w:color w:val="000000"/>
        </w:rPr>
        <w:t>A.</w:t>
      </w:r>
      <w:r w:rsidRPr="00C96960">
        <w:rPr>
          <w:color w:val="000000"/>
        </w:rPr>
        <w:t xml:space="preserve"> Αφού πιέσετε το μπλε πλήκτρο ένεσης, θα ακούσετε 2</w:t>
      </w:r>
      <w:r w:rsidRPr="00C96960">
        <w:t> </w:t>
      </w:r>
      <w:r w:rsidRPr="00C96960">
        <w:rPr>
          <w:color w:val="000000"/>
        </w:rPr>
        <w:t>ηχηρά κλικ. Το δεύτερο ηχηρό κλικ υποδεικνύει ότι η ένεσή σας έχει ολοκληρωθεί. Θα είναι επίσης ορατό το γκρι έμβολο στην κορυφή της διαυγούς βάσης.</w:t>
      </w:r>
    </w:p>
    <w:p w14:paraId="2EC266BE" w14:textId="77777777" w:rsidR="00AF1ACF" w:rsidRPr="00C96960" w:rsidRDefault="00AF1ACF" w:rsidP="00AF1ACF">
      <w:pPr>
        <w:tabs>
          <w:tab w:val="clear" w:pos="567"/>
        </w:tabs>
        <w:spacing w:line="240" w:lineRule="auto"/>
        <w:rPr>
          <w:color w:val="000000"/>
          <w:szCs w:val="22"/>
          <w:lang w:eastAsia="de-DE"/>
        </w:rPr>
      </w:pPr>
    </w:p>
    <w:p w14:paraId="72EC608F" w14:textId="77777777" w:rsidR="00AF1ACF" w:rsidRPr="00C96960" w:rsidRDefault="00AF1ACF" w:rsidP="00AF1ACF">
      <w:pPr>
        <w:rPr>
          <w:b/>
          <w:bCs/>
          <w:color w:val="000000"/>
          <w:szCs w:val="22"/>
        </w:rPr>
      </w:pPr>
      <w:r w:rsidRPr="00C96960">
        <w:rPr>
          <w:b/>
          <w:color w:val="000000"/>
        </w:rPr>
        <w:t>Διαβάστε ολόκληρο το φύλλο οδηγιών χρήσης του Omvoh που βρίσκεται σε αυτό το κουτί για να μάθετε περισσότερα για το φάρμακό σας.</w:t>
      </w:r>
    </w:p>
    <w:p w14:paraId="71415079" w14:textId="77777777" w:rsidR="00AF1ACF" w:rsidRPr="00C96960" w:rsidRDefault="00AF1ACF" w:rsidP="00AF1ACF"/>
    <w:p w14:paraId="71B91BFA" w14:textId="77777777" w:rsidR="00AF1ACF" w:rsidRDefault="00AF1ACF" w:rsidP="00AF1ACF">
      <w:pPr>
        <w:tabs>
          <w:tab w:val="clear" w:pos="567"/>
        </w:tabs>
        <w:spacing w:line="240" w:lineRule="auto"/>
        <w:rPr>
          <w:b/>
        </w:rPr>
      </w:pPr>
      <w:r w:rsidRPr="00C96960">
        <w:rPr>
          <w:b/>
        </w:rPr>
        <w:t xml:space="preserve">Αναθεωρήθηκε για τελευταία φορά </w:t>
      </w:r>
      <w:r>
        <w:rPr>
          <w:b/>
        </w:rPr>
        <w:t>στις</w:t>
      </w:r>
      <w:r w:rsidRPr="00C96960">
        <w:rPr>
          <w:b/>
        </w:rPr>
        <w:t xml:space="preserve"> </w:t>
      </w:r>
    </w:p>
    <w:p w14:paraId="47989E74" w14:textId="77777777" w:rsidR="00E04F83" w:rsidRDefault="00E04F83">
      <w:pPr>
        <w:tabs>
          <w:tab w:val="clear" w:pos="567"/>
        </w:tabs>
        <w:spacing w:line="240" w:lineRule="auto"/>
        <w:outlineLvl w:val="0"/>
      </w:pPr>
    </w:p>
    <w:p w14:paraId="71267F90" w14:textId="77777777" w:rsidR="002320F0" w:rsidRPr="00AC2465" w:rsidRDefault="002320F0">
      <w:pPr>
        <w:tabs>
          <w:tab w:val="clear" w:pos="567"/>
        </w:tabs>
        <w:spacing w:line="240" w:lineRule="auto"/>
        <w:rPr>
          <w:lang w:val="en-US"/>
        </w:rPr>
      </w:pPr>
    </w:p>
    <w:p w14:paraId="3268440A" w14:textId="3D7F6BD5" w:rsidR="008258B2" w:rsidRPr="00C96960" w:rsidRDefault="008258B2" w:rsidP="0023376E">
      <w:pPr>
        <w:tabs>
          <w:tab w:val="clear" w:pos="567"/>
        </w:tabs>
        <w:spacing w:line="240" w:lineRule="auto"/>
        <w:outlineLvl w:val="0"/>
      </w:pPr>
    </w:p>
    <w:sectPr w:rsidR="008258B2" w:rsidRPr="00C96960" w:rsidSect="001F4FB6">
      <w:footerReference w:type="default" r:id="rId93"/>
      <w:footerReference w:type="first" r:id="rId94"/>
      <w:endnotePr>
        <w:numFmt w:val="decimal"/>
      </w:endnotePr>
      <w:pgSz w:w="11907" w:h="16840" w:code="9"/>
      <w:pgMar w:top="1134" w:right="1559" w:bottom="1134"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47D7A4" w14:textId="77777777" w:rsidR="00B9217C" w:rsidRDefault="00B9217C">
      <w:pPr>
        <w:spacing w:line="240" w:lineRule="auto"/>
      </w:pPr>
      <w:r>
        <w:separator/>
      </w:r>
    </w:p>
  </w:endnote>
  <w:endnote w:type="continuationSeparator" w:id="0">
    <w:p w14:paraId="4C46593F" w14:textId="77777777" w:rsidR="00B9217C" w:rsidRDefault="00B9217C">
      <w:pPr>
        <w:spacing w:line="240" w:lineRule="auto"/>
      </w:pPr>
      <w:r>
        <w:continuationSeparator/>
      </w:r>
    </w:p>
  </w:endnote>
  <w:endnote w:type="continuationNotice" w:id="1">
    <w:p w14:paraId="7DA6D7C9" w14:textId="77777777" w:rsidR="00B9217C" w:rsidRDefault="00B9217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ahnschrift">
    <w:panose1 w:val="020B0502040204020203"/>
    <w:charset w:val="00"/>
    <w:family w:val="swiss"/>
    <w:pitch w:val="variable"/>
    <w:sig w:usb0="A00002C7" w:usb1="00000002"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Bold">
    <w:altName w:val="MS Gothic"/>
    <w:panose1 w:val="00000000000000000000"/>
    <w:charset w:val="00"/>
    <w:family w:val="auto"/>
    <w:notTrueType/>
    <w:pitch w:val="default"/>
    <w:sig w:usb0="00000003" w:usb1="00000000" w:usb2="00000000" w:usb3="00000000" w:csb0="00000001" w:csb1="00000000"/>
  </w:font>
  <w:font w:name="TimesNewRoman">
    <w:altName w:val="Yu Gothic"/>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0" w:usb1="08070000" w:usb2="00000010" w:usb3="00000000" w:csb0="0002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9CA7D" w14:textId="5C5F039C" w:rsidR="0081510B" w:rsidRDefault="0081510B">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B62B20">
      <w:rPr>
        <w:rStyle w:val="PageNumber"/>
        <w:rFonts w:cs="Arial"/>
      </w:rPr>
      <w:t>76</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9CA7E" w14:textId="5BBDFDDF" w:rsidR="0081510B" w:rsidRDefault="0081510B">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3868FB">
      <w:rPr>
        <w:rStyle w:val="PageNumber"/>
        <w:rFonts w:cs="Arial"/>
      </w:rPr>
      <w:t>1</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FF52D0" w14:textId="77777777" w:rsidR="00B9217C" w:rsidRDefault="00B9217C">
      <w:pPr>
        <w:spacing w:line="240" w:lineRule="auto"/>
      </w:pPr>
      <w:r>
        <w:separator/>
      </w:r>
    </w:p>
  </w:footnote>
  <w:footnote w:type="continuationSeparator" w:id="0">
    <w:p w14:paraId="384BEC63" w14:textId="77777777" w:rsidR="00B9217C" w:rsidRDefault="00B9217C">
      <w:pPr>
        <w:spacing w:line="240" w:lineRule="auto"/>
      </w:pPr>
      <w:r>
        <w:continuationSeparator/>
      </w:r>
    </w:p>
  </w:footnote>
  <w:footnote w:type="continuationNotice" w:id="1">
    <w:p w14:paraId="651AEEDC" w14:textId="77777777" w:rsidR="00B9217C" w:rsidRDefault="00B9217C">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2EA139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A9CBDC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F3469A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B4E558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C0028E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338AFB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7BC192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AD6A15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CE8EF9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39AA80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C37231"/>
    <w:multiLevelType w:val="hybridMultilevel"/>
    <w:tmpl w:val="04D6D8C2"/>
    <w:lvl w:ilvl="0" w:tplc="5E0EBEA4">
      <w:numFmt w:val="bullet"/>
      <w:lvlText w:val="•"/>
      <w:lvlJc w:val="left"/>
      <w:pPr>
        <w:ind w:left="720" w:hanging="360"/>
      </w:pPr>
      <w:rPr>
        <w:rFonts w:ascii="Times New Roman" w:eastAsia="Times New Roman" w:hAnsi="Times New Roman" w:cs="Times New Roman" w:hint="default"/>
      </w:rPr>
    </w:lvl>
    <w:lvl w:ilvl="1" w:tplc="3E98BB4C" w:tentative="1">
      <w:start w:val="1"/>
      <w:numFmt w:val="bullet"/>
      <w:lvlText w:val="o"/>
      <w:lvlJc w:val="left"/>
      <w:pPr>
        <w:ind w:left="1440" w:hanging="360"/>
      </w:pPr>
      <w:rPr>
        <w:rFonts w:ascii="Courier New" w:hAnsi="Courier New" w:cs="Courier New" w:hint="default"/>
      </w:rPr>
    </w:lvl>
    <w:lvl w:ilvl="2" w:tplc="E5964C64" w:tentative="1">
      <w:start w:val="1"/>
      <w:numFmt w:val="bullet"/>
      <w:lvlText w:val=""/>
      <w:lvlJc w:val="left"/>
      <w:pPr>
        <w:ind w:left="2160" w:hanging="360"/>
      </w:pPr>
      <w:rPr>
        <w:rFonts w:ascii="Wingdings" w:hAnsi="Wingdings" w:hint="default"/>
      </w:rPr>
    </w:lvl>
    <w:lvl w:ilvl="3" w:tplc="E7983A14" w:tentative="1">
      <w:start w:val="1"/>
      <w:numFmt w:val="bullet"/>
      <w:lvlText w:val=""/>
      <w:lvlJc w:val="left"/>
      <w:pPr>
        <w:ind w:left="2880" w:hanging="360"/>
      </w:pPr>
      <w:rPr>
        <w:rFonts w:ascii="Symbol" w:hAnsi="Symbol" w:hint="default"/>
      </w:rPr>
    </w:lvl>
    <w:lvl w:ilvl="4" w:tplc="88047090" w:tentative="1">
      <w:start w:val="1"/>
      <w:numFmt w:val="bullet"/>
      <w:lvlText w:val="o"/>
      <w:lvlJc w:val="left"/>
      <w:pPr>
        <w:ind w:left="3600" w:hanging="360"/>
      </w:pPr>
      <w:rPr>
        <w:rFonts w:ascii="Courier New" w:hAnsi="Courier New" w:cs="Courier New" w:hint="default"/>
      </w:rPr>
    </w:lvl>
    <w:lvl w:ilvl="5" w:tplc="B1941CF6" w:tentative="1">
      <w:start w:val="1"/>
      <w:numFmt w:val="bullet"/>
      <w:lvlText w:val=""/>
      <w:lvlJc w:val="left"/>
      <w:pPr>
        <w:ind w:left="4320" w:hanging="360"/>
      </w:pPr>
      <w:rPr>
        <w:rFonts w:ascii="Wingdings" w:hAnsi="Wingdings" w:hint="default"/>
      </w:rPr>
    </w:lvl>
    <w:lvl w:ilvl="6" w:tplc="7380742E" w:tentative="1">
      <w:start w:val="1"/>
      <w:numFmt w:val="bullet"/>
      <w:lvlText w:val=""/>
      <w:lvlJc w:val="left"/>
      <w:pPr>
        <w:ind w:left="5040" w:hanging="360"/>
      </w:pPr>
      <w:rPr>
        <w:rFonts w:ascii="Symbol" w:hAnsi="Symbol" w:hint="default"/>
      </w:rPr>
    </w:lvl>
    <w:lvl w:ilvl="7" w:tplc="A67A122E" w:tentative="1">
      <w:start w:val="1"/>
      <w:numFmt w:val="bullet"/>
      <w:lvlText w:val="o"/>
      <w:lvlJc w:val="left"/>
      <w:pPr>
        <w:ind w:left="5760" w:hanging="360"/>
      </w:pPr>
      <w:rPr>
        <w:rFonts w:ascii="Courier New" w:hAnsi="Courier New" w:cs="Courier New" w:hint="default"/>
      </w:rPr>
    </w:lvl>
    <w:lvl w:ilvl="8" w:tplc="F642D778" w:tentative="1">
      <w:start w:val="1"/>
      <w:numFmt w:val="bullet"/>
      <w:lvlText w:val=""/>
      <w:lvlJc w:val="left"/>
      <w:pPr>
        <w:ind w:left="6480" w:hanging="360"/>
      </w:pPr>
      <w:rPr>
        <w:rFonts w:ascii="Wingdings" w:hAnsi="Wingdings" w:hint="default"/>
      </w:rPr>
    </w:lvl>
  </w:abstractNum>
  <w:abstractNum w:abstractNumId="12" w15:restartNumberingAfterBreak="0">
    <w:nsid w:val="03F56F1F"/>
    <w:multiLevelType w:val="hybridMultilevel"/>
    <w:tmpl w:val="758AA7BC"/>
    <w:lvl w:ilvl="0" w:tplc="51C6A1EC">
      <w:numFmt w:val="bullet"/>
      <w:lvlText w:val="•"/>
      <w:lvlJc w:val="left"/>
      <w:pPr>
        <w:ind w:left="720" w:hanging="360"/>
      </w:pPr>
      <w:rPr>
        <w:rFonts w:ascii="Times New Roman" w:eastAsia="Times New Roman" w:hAnsi="Times New Roman" w:cs="Times New Roman" w:hint="default"/>
      </w:rPr>
    </w:lvl>
    <w:lvl w:ilvl="1" w:tplc="84C62560" w:tentative="1">
      <w:start w:val="1"/>
      <w:numFmt w:val="bullet"/>
      <w:lvlText w:val="o"/>
      <w:lvlJc w:val="left"/>
      <w:pPr>
        <w:ind w:left="1440" w:hanging="360"/>
      </w:pPr>
      <w:rPr>
        <w:rFonts w:ascii="Courier New" w:hAnsi="Courier New" w:cs="Courier New" w:hint="default"/>
      </w:rPr>
    </w:lvl>
    <w:lvl w:ilvl="2" w:tplc="5B183A3C" w:tentative="1">
      <w:start w:val="1"/>
      <w:numFmt w:val="bullet"/>
      <w:lvlText w:val=""/>
      <w:lvlJc w:val="left"/>
      <w:pPr>
        <w:ind w:left="2160" w:hanging="360"/>
      </w:pPr>
      <w:rPr>
        <w:rFonts w:ascii="Wingdings" w:hAnsi="Wingdings" w:hint="default"/>
      </w:rPr>
    </w:lvl>
    <w:lvl w:ilvl="3" w:tplc="5AF6FC58" w:tentative="1">
      <w:start w:val="1"/>
      <w:numFmt w:val="bullet"/>
      <w:lvlText w:val=""/>
      <w:lvlJc w:val="left"/>
      <w:pPr>
        <w:ind w:left="2880" w:hanging="360"/>
      </w:pPr>
      <w:rPr>
        <w:rFonts w:ascii="Symbol" w:hAnsi="Symbol" w:hint="default"/>
      </w:rPr>
    </w:lvl>
    <w:lvl w:ilvl="4" w:tplc="6C6E1BA6" w:tentative="1">
      <w:start w:val="1"/>
      <w:numFmt w:val="bullet"/>
      <w:lvlText w:val="o"/>
      <w:lvlJc w:val="left"/>
      <w:pPr>
        <w:ind w:left="3600" w:hanging="360"/>
      </w:pPr>
      <w:rPr>
        <w:rFonts w:ascii="Courier New" w:hAnsi="Courier New" w:cs="Courier New" w:hint="default"/>
      </w:rPr>
    </w:lvl>
    <w:lvl w:ilvl="5" w:tplc="FC562506" w:tentative="1">
      <w:start w:val="1"/>
      <w:numFmt w:val="bullet"/>
      <w:lvlText w:val=""/>
      <w:lvlJc w:val="left"/>
      <w:pPr>
        <w:ind w:left="4320" w:hanging="360"/>
      </w:pPr>
      <w:rPr>
        <w:rFonts w:ascii="Wingdings" w:hAnsi="Wingdings" w:hint="default"/>
      </w:rPr>
    </w:lvl>
    <w:lvl w:ilvl="6" w:tplc="A5C64F5C" w:tentative="1">
      <w:start w:val="1"/>
      <w:numFmt w:val="bullet"/>
      <w:lvlText w:val=""/>
      <w:lvlJc w:val="left"/>
      <w:pPr>
        <w:ind w:left="5040" w:hanging="360"/>
      </w:pPr>
      <w:rPr>
        <w:rFonts w:ascii="Symbol" w:hAnsi="Symbol" w:hint="default"/>
      </w:rPr>
    </w:lvl>
    <w:lvl w:ilvl="7" w:tplc="F17A719E" w:tentative="1">
      <w:start w:val="1"/>
      <w:numFmt w:val="bullet"/>
      <w:lvlText w:val="o"/>
      <w:lvlJc w:val="left"/>
      <w:pPr>
        <w:ind w:left="5760" w:hanging="360"/>
      </w:pPr>
      <w:rPr>
        <w:rFonts w:ascii="Courier New" w:hAnsi="Courier New" w:cs="Courier New" w:hint="default"/>
      </w:rPr>
    </w:lvl>
    <w:lvl w:ilvl="8" w:tplc="3CBA0A34" w:tentative="1">
      <w:start w:val="1"/>
      <w:numFmt w:val="bullet"/>
      <w:lvlText w:val=""/>
      <w:lvlJc w:val="left"/>
      <w:pPr>
        <w:ind w:left="6480" w:hanging="360"/>
      </w:pPr>
      <w:rPr>
        <w:rFonts w:ascii="Wingdings" w:hAnsi="Wingdings" w:hint="default"/>
      </w:rPr>
    </w:lvl>
  </w:abstractNum>
  <w:abstractNum w:abstractNumId="13" w15:restartNumberingAfterBreak="0">
    <w:nsid w:val="08C04E48"/>
    <w:multiLevelType w:val="hybridMultilevel"/>
    <w:tmpl w:val="D5CEE58E"/>
    <w:lvl w:ilvl="0" w:tplc="CFD82B4C">
      <w:start w:val="1"/>
      <w:numFmt w:val="bullet"/>
      <w:lvlText w:val=""/>
      <w:lvlJc w:val="left"/>
      <w:pPr>
        <w:ind w:left="720" w:hanging="360"/>
      </w:pPr>
      <w:rPr>
        <w:rFonts w:ascii="Symbol" w:hAnsi="Symbol" w:hint="default"/>
      </w:rPr>
    </w:lvl>
    <w:lvl w:ilvl="1" w:tplc="4C9C5610" w:tentative="1">
      <w:start w:val="1"/>
      <w:numFmt w:val="bullet"/>
      <w:lvlText w:val="o"/>
      <w:lvlJc w:val="left"/>
      <w:pPr>
        <w:ind w:left="1440" w:hanging="360"/>
      </w:pPr>
      <w:rPr>
        <w:rFonts w:ascii="Courier New" w:hAnsi="Courier New" w:cs="Courier New" w:hint="default"/>
      </w:rPr>
    </w:lvl>
    <w:lvl w:ilvl="2" w:tplc="FD1CE120" w:tentative="1">
      <w:start w:val="1"/>
      <w:numFmt w:val="bullet"/>
      <w:lvlText w:val=""/>
      <w:lvlJc w:val="left"/>
      <w:pPr>
        <w:ind w:left="2160" w:hanging="360"/>
      </w:pPr>
      <w:rPr>
        <w:rFonts w:ascii="Wingdings" w:hAnsi="Wingdings" w:hint="default"/>
      </w:rPr>
    </w:lvl>
    <w:lvl w:ilvl="3" w:tplc="1FFEC6A2" w:tentative="1">
      <w:start w:val="1"/>
      <w:numFmt w:val="bullet"/>
      <w:lvlText w:val=""/>
      <w:lvlJc w:val="left"/>
      <w:pPr>
        <w:ind w:left="2880" w:hanging="360"/>
      </w:pPr>
      <w:rPr>
        <w:rFonts w:ascii="Symbol" w:hAnsi="Symbol" w:hint="default"/>
      </w:rPr>
    </w:lvl>
    <w:lvl w:ilvl="4" w:tplc="E52ED880" w:tentative="1">
      <w:start w:val="1"/>
      <w:numFmt w:val="bullet"/>
      <w:lvlText w:val="o"/>
      <w:lvlJc w:val="left"/>
      <w:pPr>
        <w:ind w:left="3600" w:hanging="360"/>
      </w:pPr>
      <w:rPr>
        <w:rFonts w:ascii="Courier New" w:hAnsi="Courier New" w:cs="Courier New" w:hint="default"/>
      </w:rPr>
    </w:lvl>
    <w:lvl w:ilvl="5" w:tplc="462EC374" w:tentative="1">
      <w:start w:val="1"/>
      <w:numFmt w:val="bullet"/>
      <w:lvlText w:val=""/>
      <w:lvlJc w:val="left"/>
      <w:pPr>
        <w:ind w:left="4320" w:hanging="360"/>
      </w:pPr>
      <w:rPr>
        <w:rFonts w:ascii="Wingdings" w:hAnsi="Wingdings" w:hint="default"/>
      </w:rPr>
    </w:lvl>
    <w:lvl w:ilvl="6" w:tplc="B79A0B2E" w:tentative="1">
      <w:start w:val="1"/>
      <w:numFmt w:val="bullet"/>
      <w:lvlText w:val=""/>
      <w:lvlJc w:val="left"/>
      <w:pPr>
        <w:ind w:left="5040" w:hanging="360"/>
      </w:pPr>
      <w:rPr>
        <w:rFonts w:ascii="Symbol" w:hAnsi="Symbol" w:hint="default"/>
      </w:rPr>
    </w:lvl>
    <w:lvl w:ilvl="7" w:tplc="52B2FF18" w:tentative="1">
      <w:start w:val="1"/>
      <w:numFmt w:val="bullet"/>
      <w:lvlText w:val="o"/>
      <w:lvlJc w:val="left"/>
      <w:pPr>
        <w:ind w:left="5760" w:hanging="360"/>
      </w:pPr>
      <w:rPr>
        <w:rFonts w:ascii="Courier New" w:hAnsi="Courier New" w:cs="Courier New" w:hint="default"/>
      </w:rPr>
    </w:lvl>
    <w:lvl w:ilvl="8" w:tplc="DE481074" w:tentative="1">
      <w:start w:val="1"/>
      <w:numFmt w:val="bullet"/>
      <w:lvlText w:val=""/>
      <w:lvlJc w:val="left"/>
      <w:pPr>
        <w:ind w:left="6480" w:hanging="360"/>
      </w:pPr>
      <w:rPr>
        <w:rFonts w:ascii="Wingdings" w:hAnsi="Wingdings" w:hint="default"/>
      </w:rPr>
    </w:lvl>
  </w:abstractNum>
  <w:abstractNum w:abstractNumId="14" w15:restartNumberingAfterBreak="0">
    <w:nsid w:val="0A951F55"/>
    <w:multiLevelType w:val="hybridMultilevel"/>
    <w:tmpl w:val="8E3C0E1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0C9862F5"/>
    <w:multiLevelType w:val="hybridMultilevel"/>
    <w:tmpl w:val="17FA38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0DBC28CC"/>
    <w:multiLevelType w:val="hybridMultilevel"/>
    <w:tmpl w:val="F93C0860"/>
    <w:lvl w:ilvl="0" w:tplc="51D027D0">
      <w:numFmt w:val="bullet"/>
      <w:lvlText w:val="•"/>
      <w:lvlJc w:val="left"/>
      <w:pPr>
        <w:ind w:left="720" w:hanging="360"/>
      </w:pPr>
      <w:rPr>
        <w:rFonts w:ascii="Times New Roman" w:eastAsia="Times New Roman" w:hAnsi="Times New Roman" w:cs="Times New Roman" w:hint="default"/>
      </w:rPr>
    </w:lvl>
    <w:lvl w:ilvl="1" w:tplc="DBF4ABC8" w:tentative="1">
      <w:start w:val="1"/>
      <w:numFmt w:val="bullet"/>
      <w:lvlText w:val="o"/>
      <w:lvlJc w:val="left"/>
      <w:pPr>
        <w:ind w:left="1440" w:hanging="360"/>
      </w:pPr>
      <w:rPr>
        <w:rFonts w:ascii="Courier New" w:hAnsi="Courier New" w:cs="Courier New" w:hint="default"/>
      </w:rPr>
    </w:lvl>
    <w:lvl w:ilvl="2" w:tplc="B18CE606" w:tentative="1">
      <w:start w:val="1"/>
      <w:numFmt w:val="bullet"/>
      <w:lvlText w:val=""/>
      <w:lvlJc w:val="left"/>
      <w:pPr>
        <w:ind w:left="2160" w:hanging="360"/>
      </w:pPr>
      <w:rPr>
        <w:rFonts w:ascii="Wingdings" w:hAnsi="Wingdings" w:hint="default"/>
      </w:rPr>
    </w:lvl>
    <w:lvl w:ilvl="3" w:tplc="279CF478" w:tentative="1">
      <w:start w:val="1"/>
      <w:numFmt w:val="bullet"/>
      <w:lvlText w:val=""/>
      <w:lvlJc w:val="left"/>
      <w:pPr>
        <w:ind w:left="2880" w:hanging="360"/>
      </w:pPr>
      <w:rPr>
        <w:rFonts w:ascii="Symbol" w:hAnsi="Symbol" w:hint="default"/>
      </w:rPr>
    </w:lvl>
    <w:lvl w:ilvl="4" w:tplc="39DE861C" w:tentative="1">
      <w:start w:val="1"/>
      <w:numFmt w:val="bullet"/>
      <w:lvlText w:val="o"/>
      <w:lvlJc w:val="left"/>
      <w:pPr>
        <w:ind w:left="3600" w:hanging="360"/>
      </w:pPr>
      <w:rPr>
        <w:rFonts w:ascii="Courier New" w:hAnsi="Courier New" w:cs="Courier New" w:hint="default"/>
      </w:rPr>
    </w:lvl>
    <w:lvl w:ilvl="5" w:tplc="7C8C6F96" w:tentative="1">
      <w:start w:val="1"/>
      <w:numFmt w:val="bullet"/>
      <w:lvlText w:val=""/>
      <w:lvlJc w:val="left"/>
      <w:pPr>
        <w:ind w:left="4320" w:hanging="360"/>
      </w:pPr>
      <w:rPr>
        <w:rFonts w:ascii="Wingdings" w:hAnsi="Wingdings" w:hint="default"/>
      </w:rPr>
    </w:lvl>
    <w:lvl w:ilvl="6" w:tplc="31305244" w:tentative="1">
      <w:start w:val="1"/>
      <w:numFmt w:val="bullet"/>
      <w:lvlText w:val=""/>
      <w:lvlJc w:val="left"/>
      <w:pPr>
        <w:ind w:left="5040" w:hanging="360"/>
      </w:pPr>
      <w:rPr>
        <w:rFonts w:ascii="Symbol" w:hAnsi="Symbol" w:hint="default"/>
      </w:rPr>
    </w:lvl>
    <w:lvl w:ilvl="7" w:tplc="76A624B2" w:tentative="1">
      <w:start w:val="1"/>
      <w:numFmt w:val="bullet"/>
      <w:lvlText w:val="o"/>
      <w:lvlJc w:val="left"/>
      <w:pPr>
        <w:ind w:left="5760" w:hanging="360"/>
      </w:pPr>
      <w:rPr>
        <w:rFonts w:ascii="Courier New" w:hAnsi="Courier New" w:cs="Courier New" w:hint="default"/>
      </w:rPr>
    </w:lvl>
    <w:lvl w:ilvl="8" w:tplc="30906F02" w:tentative="1">
      <w:start w:val="1"/>
      <w:numFmt w:val="bullet"/>
      <w:lvlText w:val=""/>
      <w:lvlJc w:val="left"/>
      <w:pPr>
        <w:ind w:left="6480" w:hanging="360"/>
      </w:pPr>
      <w:rPr>
        <w:rFonts w:ascii="Wingdings" w:hAnsi="Wingdings" w:hint="default"/>
      </w:rPr>
    </w:lvl>
  </w:abstractNum>
  <w:abstractNum w:abstractNumId="17" w15:restartNumberingAfterBreak="0">
    <w:nsid w:val="13C342C3"/>
    <w:multiLevelType w:val="hybridMultilevel"/>
    <w:tmpl w:val="3ED2632C"/>
    <w:lvl w:ilvl="0" w:tplc="9F0CFF68">
      <w:start w:val="1"/>
      <w:numFmt w:val="decimal"/>
      <w:lvlText w:val="%1."/>
      <w:lvlJc w:val="left"/>
      <w:pPr>
        <w:ind w:left="720" w:hanging="360"/>
      </w:pPr>
      <w:rPr>
        <w:rFonts w:hint="default"/>
      </w:rPr>
    </w:lvl>
    <w:lvl w:ilvl="1" w:tplc="FDA6815A" w:tentative="1">
      <w:start w:val="1"/>
      <w:numFmt w:val="lowerLetter"/>
      <w:lvlText w:val="%2."/>
      <w:lvlJc w:val="left"/>
      <w:pPr>
        <w:ind w:left="1440" w:hanging="360"/>
      </w:pPr>
    </w:lvl>
    <w:lvl w:ilvl="2" w:tplc="0118324A" w:tentative="1">
      <w:start w:val="1"/>
      <w:numFmt w:val="lowerRoman"/>
      <w:lvlText w:val="%3."/>
      <w:lvlJc w:val="right"/>
      <w:pPr>
        <w:ind w:left="2160" w:hanging="180"/>
      </w:pPr>
    </w:lvl>
    <w:lvl w:ilvl="3" w:tplc="CA14F6D4" w:tentative="1">
      <w:start w:val="1"/>
      <w:numFmt w:val="decimal"/>
      <w:lvlText w:val="%4."/>
      <w:lvlJc w:val="left"/>
      <w:pPr>
        <w:ind w:left="2880" w:hanging="360"/>
      </w:pPr>
    </w:lvl>
    <w:lvl w:ilvl="4" w:tplc="D1DEE61A" w:tentative="1">
      <w:start w:val="1"/>
      <w:numFmt w:val="lowerLetter"/>
      <w:lvlText w:val="%5."/>
      <w:lvlJc w:val="left"/>
      <w:pPr>
        <w:ind w:left="3600" w:hanging="360"/>
      </w:pPr>
    </w:lvl>
    <w:lvl w:ilvl="5" w:tplc="EF8A2B8A" w:tentative="1">
      <w:start w:val="1"/>
      <w:numFmt w:val="lowerRoman"/>
      <w:lvlText w:val="%6."/>
      <w:lvlJc w:val="right"/>
      <w:pPr>
        <w:ind w:left="4320" w:hanging="180"/>
      </w:pPr>
    </w:lvl>
    <w:lvl w:ilvl="6" w:tplc="A4389FE4" w:tentative="1">
      <w:start w:val="1"/>
      <w:numFmt w:val="decimal"/>
      <w:lvlText w:val="%7."/>
      <w:lvlJc w:val="left"/>
      <w:pPr>
        <w:ind w:left="5040" w:hanging="360"/>
      </w:pPr>
    </w:lvl>
    <w:lvl w:ilvl="7" w:tplc="69A2C7AE" w:tentative="1">
      <w:start w:val="1"/>
      <w:numFmt w:val="lowerLetter"/>
      <w:lvlText w:val="%8."/>
      <w:lvlJc w:val="left"/>
      <w:pPr>
        <w:ind w:left="5760" w:hanging="360"/>
      </w:pPr>
    </w:lvl>
    <w:lvl w:ilvl="8" w:tplc="EF2276DE" w:tentative="1">
      <w:start w:val="1"/>
      <w:numFmt w:val="lowerRoman"/>
      <w:lvlText w:val="%9."/>
      <w:lvlJc w:val="right"/>
      <w:pPr>
        <w:ind w:left="6480" w:hanging="180"/>
      </w:pPr>
    </w:lvl>
  </w:abstractNum>
  <w:abstractNum w:abstractNumId="18" w15:restartNumberingAfterBreak="0">
    <w:nsid w:val="13DA4C33"/>
    <w:multiLevelType w:val="hybridMultilevel"/>
    <w:tmpl w:val="EA902D0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14941F9D"/>
    <w:multiLevelType w:val="hybridMultilevel"/>
    <w:tmpl w:val="0EEEFC7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0" w15:restartNumberingAfterBreak="0">
    <w:nsid w:val="199F176A"/>
    <w:multiLevelType w:val="hybridMultilevel"/>
    <w:tmpl w:val="ED90534E"/>
    <w:lvl w:ilvl="0" w:tplc="82384338">
      <w:start w:val="1"/>
      <w:numFmt w:val="lowerLetter"/>
      <w:lvlText w:val="%1)"/>
      <w:lvlJc w:val="left"/>
      <w:pPr>
        <w:ind w:left="4755" w:hanging="360"/>
      </w:pPr>
      <w:rPr>
        <w:rFonts w:hint="default"/>
        <w:color w:val="000000"/>
      </w:rPr>
    </w:lvl>
    <w:lvl w:ilvl="1" w:tplc="207E07CE" w:tentative="1">
      <w:start w:val="1"/>
      <w:numFmt w:val="lowerLetter"/>
      <w:lvlText w:val="%2."/>
      <w:lvlJc w:val="left"/>
      <w:pPr>
        <w:ind w:left="1440" w:hanging="360"/>
      </w:pPr>
    </w:lvl>
    <w:lvl w:ilvl="2" w:tplc="BC64ECDE" w:tentative="1">
      <w:start w:val="1"/>
      <w:numFmt w:val="lowerRoman"/>
      <w:lvlText w:val="%3."/>
      <w:lvlJc w:val="right"/>
      <w:pPr>
        <w:ind w:left="2160" w:hanging="180"/>
      </w:pPr>
    </w:lvl>
    <w:lvl w:ilvl="3" w:tplc="9ABE1976" w:tentative="1">
      <w:start w:val="1"/>
      <w:numFmt w:val="decimal"/>
      <w:lvlText w:val="%4."/>
      <w:lvlJc w:val="left"/>
      <w:pPr>
        <w:ind w:left="2880" w:hanging="360"/>
      </w:pPr>
    </w:lvl>
    <w:lvl w:ilvl="4" w:tplc="3E66570E" w:tentative="1">
      <w:start w:val="1"/>
      <w:numFmt w:val="lowerLetter"/>
      <w:lvlText w:val="%5."/>
      <w:lvlJc w:val="left"/>
      <w:pPr>
        <w:ind w:left="3600" w:hanging="360"/>
      </w:pPr>
    </w:lvl>
    <w:lvl w:ilvl="5" w:tplc="2F6CADC2" w:tentative="1">
      <w:start w:val="1"/>
      <w:numFmt w:val="lowerRoman"/>
      <w:lvlText w:val="%6."/>
      <w:lvlJc w:val="right"/>
      <w:pPr>
        <w:ind w:left="4320" w:hanging="180"/>
      </w:pPr>
    </w:lvl>
    <w:lvl w:ilvl="6" w:tplc="95D8E6C4" w:tentative="1">
      <w:start w:val="1"/>
      <w:numFmt w:val="decimal"/>
      <w:lvlText w:val="%7."/>
      <w:lvlJc w:val="left"/>
      <w:pPr>
        <w:ind w:left="5040" w:hanging="360"/>
      </w:pPr>
    </w:lvl>
    <w:lvl w:ilvl="7" w:tplc="B2AAD068" w:tentative="1">
      <w:start w:val="1"/>
      <w:numFmt w:val="lowerLetter"/>
      <w:lvlText w:val="%8."/>
      <w:lvlJc w:val="left"/>
      <w:pPr>
        <w:ind w:left="5760" w:hanging="360"/>
      </w:pPr>
    </w:lvl>
    <w:lvl w:ilvl="8" w:tplc="C024D644" w:tentative="1">
      <w:start w:val="1"/>
      <w:numFmt w:val="lowerRoman"/>
      <w:lvlText w:val="%9."/>
      <w:lvlJc w:val="right"/>
      <w:pPr>
        <w:ind w:left="6480" w:hanging="180"/>
      </w:pPr>
    </w:lvl>
  </w:abstractNum>
  <w:abstractNum w:abstractNumId="21" w15:restartNumberingAfterBreak="0">
    <w:nsid w:val="1F00053C"/>
    <w:multiLevelType w:val="hybridMultilevel"/>
    <w:tmpl w:val="1AFC8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37C72EE"/>
    <w:multiLevelType w:val="hybridMultilevel"/>
    <w:tmpl w:val="B574CC98"/>
    <w:lvl w:ilvl="0" w:tplc="E6A250A0">
      <w:start w:val="1"/>
      <w:numFmt w:val="bullet"/>
      <w:lvlText w:val=""/>
      <w:lvlJc w:val="left"/>
      <w:pPr>
        <w:ind w:left="720" w:hanging="360"/>
      </w:pPr>
      <w:rPr>
        <w:rFonts w:ascii="Symbol" w:hAnsi="Symbol" w:hint="default"/>
      </w:rPr>
    </w:lvl>
    <w:lvl w:ilvl="1" w:tplc="7320057A" w:tentative="1">
      <w:start w:val="1"/>
      <w:numFmt w:val="bullet"/>
      <w:lvlText w:val="o"/>
      <w:lvlJc w:val="left"/>
      <w:pPr>
        <w:ind w:left="1440" w:hanging="360"/>
      </w:pPr>
      <w:rPr>
        <w:rFonts w:ascii="Courier New" w:hAnsi="Courier New" w:cs="Courier New" w:hint="default"/>
      </w:rPr>
    </w:lvl>
    <w:lvl w:ilvl="2" w:tplc="80443750" w:tentative="1">
      <w:start w:val="1"/>
      <w:numFmt w:val="bullet"/>
      <w:lvlText w:val=""/>
      <w:lvlJc w:val="left"/>
      <w:pPr>
        <w:ind w:left="2160" w:hanging="360"/>
      </w:pPr>
      <w:rPr>
        <w:rFonts w:ascii="Wingdings" w:hAnsi="Wingdings" w:hint="default"/>
      </w:rPr>
    </w:lvl>
    <w:lvl w:ilvl="3" w:tplc="719877F2" w:tentative="1">
      <w:start w:val="1"/>
      <w:numFmt w:val="bullet"/>
      <w:lvlText w:val=""/>
      <w:lvlJc w:val="left"/>
      <w:pPr>
        <w:ind w:left="2880" w:hanging="360"/>
      </w:pPr>
      <w:rPr>
        <w:rFonts w:ascii="Symbol" w:hAnsi="Symbol" w:hint="default"/>
      </w:rPr>
    </w:lvl>
    <w:lvl w:ilvl="4" w:tplc="24BA4AEE" w:tentative="1">
      <w:start w:val="1"/>
      <w:numFmt w:val="bullet"/>
      <w:lvlText w:val="o"/>
      <w:lvlJc w:val="left"/>
      <w:pPr>
        <w:ind w:left="3600" w:hanging="360"/>
      </w:pPr>
      <w:rPr>
        <w:rFonts w:ascii="Courier New" w:hAnsi="Courier New" w:cs="Courier New" w:hint="default"/>
      </w:rPr>
    </w:lvl>
    <w:lvl w:ilvl="5" w:tplc="0DF2616C" w:tentative="1">
      <w:start w:val="1"/>
      <w:numFmt w:val="bullet"/>
      <w:lvlText w:val=""/>
      <w:lvlJc w:val="left"/>
      <w:pPr>
        <w:ind w:left="4320" w:hanging="360"/>
      </w:pPr>
      <w:rPr>
        <w:rFonts w:ascii="Wingdings" w:hAnsi="Wingdings" w:hint="default"/>
      </w:rPr>
    </w:lvl>
    <w:lvl w:ilvl="6" w:tplc="07386CE2" w:tentative="1">
      <w:start w:val="1"/>
      <w:numFmt w:val="bullet"/>
      <w:lvlText w:val=""/>
      <w:lvlJc w:val="left"/>
      <w:pPr>
        <w:ind w:left="5040" w:hanging="360"/>
      </w:pPr>
      <w:rPr>
        <w:rFonts w:ascii="Symbol" w:hAnsi="Symbol" w:hint="default"/>
      </w:rPr>
    </w:lvl>
    <w:lvl w:ilvl="7" w:tplc="91A87AB4" w:tentative="1">
      <w:start w:val="1"/>
      <w:numFmt w:val="bullet"/>
      <w:lvlText w:val="o"/>
      <w:lvlJc w:val="left"/>
      <w:pPr>
        <w:ind w:left="5760" w:hanging="360"/>
      </w:pPr>
      <w:rPr>
        <w:rFonts w:ascii="Courier New" w:hAnsi="Courier New" w:cs="Courier New" w:hint="default"/>
      </w:rPr>
    </w:lvl>
    <w:lvl w:ilvl="8" w:tplc="DDACCAD6" w:tentative="1">
      <w:start w:val="1"/>
      <w:numFmt w:val="bullet"/>
      <w:lvlText w:val=""/>
      <w:lvlJc w:val="left"/>
      <w:pPr>
        <w:ind w:left="6480" w:hanging="360"/>
      </w:pPr>
      <w:rPr>
        <w:rFonts w:ascii="Wingdings" w:hAnsi="Wingdings" w:hint="default"/>
      </w:rPr>
    </w:lvl>
  </w:abstractNum>
  <w:abstractNum w:abstractNumId="23" w15:restartNumberingAfterBreak="0">
    <w:nsid w:val="287969C0"/>
    <w:multiLevelType w:val="hybridMultilevel"/>
    <w:tmpl w:val="DB9A5194"/>
    <w:lvl w:ilvl="0" w:tplc="0408000F">
      <w:start w:val="1"/>
      <w:numFmt w:val="decimal"/>
      <w:lvlText w:val="%1."/>
      <w:lvlJc w:val="left"/>
      <w:pPr>
        <w:tabs>
          <w:tab w:val="num" w:pos="930"/>
        </w:tabs>
        <w:ind w:left="930" w:hanging="570"/>
      </w:pPr>
      <w:rPr>
        <w:rFonts w:hint="default"/>
      </w:rPr>
    </w:lvl>
    <w:lvl w:ilvl="1" w:tplc="FF12F888" w:tentative="1">
      <w:start w:val="1"/>
      <w:numFmt w:val="lowerLetter"/>
      <w:lvlText w:val="%2."/>
      <w:lvlJc w:val="left"/>
      <w:pPr>
        <w:ind w:left="1440" w:hanging="360"/>
      </w:pPr>
    </w:lvl>
    <w:lvl w:ilvl="2" w:tplc="3C166CFC" w:tentative="1">
      <w:start w:val="1"/>
      <w:numFmt w:val="lowerRoman"/>
      <w:lvlText w:val="%3."/>
      <w:lvlJc w:val="right"/>
      <w:pPr>
        <w:ind w:left="2160" w:hanging="180"/>
      </w:pPr>
    </w:lvl>
    <w:lvl w:ilvl="3" w:tplc="9DDC91C8" w:tentative="1">
      <w:start w:val="1"/>
      <w:numFmt w:val="decimal"/>
      <w:lvlText w:val="%4."/>
      <w:lvlJc w:val="left"/>
      <w:pPr>
        <w:ind w:left="2880" w:hanging="360"/>
      </w:pPr>
    </w:lvl>
    <w:lvl w:ilvl="4" w:tplc="0D3648E8" w:tentative="1">
      <w:start w:val="1"/>
      <w:numFmt w:val="lowerLetter"/>
      <w:lvlText w:val="%5."/>
      <w:lvlJc w:val="left"/>
      <w:pPr>
        <w:ind w:left="3600" w:hanging="360"/>
      </w:pPr>
    </w:lvl>
    <w:lvl w:ilvl="5" w:tplc="44CA8C0A" w:tentative="1">
      <w:start w:val="1"/>
      <w:numFmt w:val="lowerRoman"/>
      <w:lvlText w:val="%6."/>
      <w:lvlJc w:val="right"/>
      <w:pPr>
        <w:ind w:left="4320" w:hanging="180"/>
      </w:pPr>
    </w:lvl>
    <w:lvl w:ilvl="6" w:tplc="D4A8B324" w:tentative="1">
      <w:start w:val="1"/>
      <w:numFmt w:val="decimal"/>
      <w:lvlText w:val="%7."/>
      <w:lvlJc w:val="left"/>
      <w:pPr>
        <w:ind w:left="5040" w:hanging="360"/>
      </w:pPr>
    </w:lvl>
    <w:lvl w:ilvl="7" w:tplc="0DBE8D4E" w:tentative="1">
      <w:start w:val="1"/>
      <w:numFmt w:val="lowerLetter"/>
      <w:lvlText w:val="%8."/>
      <w:lvlJc w:val="left"/>
      <w:pPr>
        <w:ind w:left="5760" w:hanging="360"/>
      </w:pPr>
    </w:lvl>
    <w:lvl w:ilvl="8" w:tplc="8AAC8CF6" w:tentative="1">
      <w:start w:val="1"/>
      <w:numFmt w:val="lowerRoman"/>
      <w:lvlText w:val="%9."/>
      <w:lvlJc w:val="right"/>
      <w:pPr>
        <w:ind w:left="6480" w:hanging="180"/>
      </w:pPr>
    </w:lvl>
  </w:abstractNum>
  <w:abstractNum w:abstractNumId="24" w15:restartNumberingAfterBreak="0">
    <w:nsid w:val="28D114A9"/>
    <w:multiLevelType w:val="hybridMultilevel"/>
    <w:tmpl w:val="3ED2632C"/>
    <w:lvl w:ilvl="0" w:tplc="0952094C">
      <w:start w:val="1"/>
      <w:numFmt w:val="decimal"/>
      <w:lvlText w:val="%1."/>
      <w:lvlJc w:val="left"/>
      <w:pPr>
        <w:ind w:left="720" w:hanging="360"/>
      </w:pPr>
      <w:rPr>
        <w:rFonts w:hint="default"/>
      </w:rPr>
    </w:lvl>
    <w:lvl w:ilvl="1" w:tplc="2236E380" w:tentative="1">
      <w:start w:val="1"/>
      <w:numFmt w:val="lowerLetter"/>
      <w:lvlText w:val="%2."/>
      <w:lvlJc w:val="left"/>
      <w:pPr>
        <w:ind w:left="1440" w:hanging="360"/>
      </w:pPr>
    </w:lvl>
    <w:lvl w:ilvl="2" w:tplc="65303B2E" w:tentative="1">
      <w:start w:val="1"/>
      <w:numFmt w:val="lowerRoman"/>
      <w:lvlText w:val="%3."/>
      <w:lvlJc w:val="right"/>
      <w:pPr>
        <w:ind w:left="2160" w:hanging="180"/>
      </w:pPr>
    </w:lvl>
    <w:lvl w:ilvl="3" w:tplc="E640CC20" w:tentative="1">
      <w:start w:val="1"/>
      <w:numFmt w:val="decimal"/>
      <w:lvlText w:val="%4."/>
      <w:lvlJc w:val="left"/>
      <w:pPr>
        <w:ind w:left="2880" w:hanging="360"/>
      </w:pPr>
    </w:lvl>
    <w:lvl w:ilvl="4" w:tplc="A2028E4E" w:tentative="1">
      <w:start w:val="1"/>
      <w:numFmt w:val="lowerLetter"/>
      <w:lvlText w:val="%5."/>
      <w:lvlJc w:val="left"/>
      <w:pPr>
        <w:ind w:left="3600" w:hanging="360"/>
      </w:pPr>
    </w:lvl>
    <w:lvl w:ilvl="5" w:tplc="D84460BC" w:tentative="1">
      <w:start w:val="1"/>
      <w:numFmt w:val="lowerRoman"/>
      <w:lvlText w:val="%6."/>
      <w:lvlJc w:val="right"/>
      <w:pPr>
        <w:ind w:left="4320" w:hanging="180"/>
      </w:pPr>
    </w:lvl>
    <w:lvl w:ilvl="6" w:tplc="A9465D46" w:tentative="1">
      <w:start w:val="1"/>
      <w:numFmt w:val="decimal"/>
      <w:lvlText w:val="%7."/>
      <w:lvlJc w:val="left"/>
      <w:pPr>
        <w:ind w:left="5040" w:hanging="360"/>
      </w:pPr>
    </w:lvl>
    <w:lvl w:ilvl="7" w:tplc="AF2A8C7E" w:tentative="1">
      <w:start w:val="1"/>
      <w:numFmt w:val="lowerLetter"/>
      <w:lvlText w:val="%8."/>
      <w:lvlJc w:val="left"/>
      <w:pPr>
        <w:ind w:left="5760" w:hanging="360"/>
      </w:pPr>
    </w:lvl>
    <w:lvl w:ilvl="8" w:tplc="3F6A547C" w:tentative="1">
      <w:start w:val="1"/>
      <w:numFmt w:val="lowerRoman"/>
      <w:lvlText w:val="%9."/>
      <w:lvlJc w:val="right"/>
      <w:pPr>
        <w:ind w:left="6480" w:hanging="180"/>
      </w:pPr>
    </w:lvl>
  </w:abstractNum>
  <w:abstractNum w:abstractNumId="25" w15:restartNumberingAfterBreak="0">
    <w:nsid w:val="2BC90225"/>
    <w:multiLevelType w:val="hybridMultilevel"/>
    <w:tmpl w:val="C73E18D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2C4A52B9"/>
    <w:multiLevelType w:val="hybridMultilevel"/>
    <w:tmpl w:val="73E6D0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2DDF6D27"/>
    <w:multiLevelType w:val="hybridMultilevel"/>
    <w:tmpl w:val="666EF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E541609"/>
    <w:multiLevelType w:val="hybridMultilevel"/>
    <w:tmpl w:val="28F80738"/>
    <w:lvl w:ilvl="0" w:tplc="6844781A">
      <w:start w:val="1"/>
      <w:numFmt w:val="decimal"/>
      <w:lvlText w:val="%1."/>
      <w:lvlJc w:val="left"/>
      <w:pPr>
        <w:tabs>
          <w:tab w:val="num" w:pos="570"/>
        </w:tabs>
        <w:ind w:left="570" w:hanging="570"/>
      </w:pPr>
      <w:rPr>
        <w:rFonts w:hint="default"/>
      </w:rPr>
    </w:lvl>
    <w:lvl w:ilvl="1" w:tplc="10A2683E" w:tentative="1">
      <w:start w:val="1"/>
      <w:numFmt w:val="lowerLetter"/>
      <w:lvlText w:val="%2."/>
      <w:lvlJc w:val="left"/>
      <w:pPr>
        <w:tabs>
          <w:tab w:val="num" w:pos="1080"/>
        </w:tabs>
        <w:ind w:left="1080" w:hanging="360"/>
      </w:pPr>
    </w:lvl>
    <w:lvl w:ilvl="2" w:tplc="9678EFC0" w:tentative="1">
      <w:start w:val="1"/>
      <w:numFmt w:val="lowerRoman"/>
      <w:lvlText w:val="%3."/>
      <w:lvlJc w:val="right"/>
      <w:pPr>
        <w:tabs>
          <w:tab w:val="num" w:pos="1800"/>
        </w:tabs>
        <w:ind w:left="1800" w:hanging="180"/>
      </w:pPr>
    </w:lvl>
    <w:lvl w:ilvl="3" w:tplc="36C456F2" w:tentative="1">
      <w:start w:val="1"/>
      <w:numFmt w:val="decimal"/>
      <w:lvlText w:val="%4."/>
      <w:lvlJc w:val="left"/>
      <w:pPr>
        <w:tabs>
          <w:tab w:val="num" w:pos="2520"/>
        </w:tabs>
        <w:ind w:left="2520" w:hanging="360"/>
      </w:pPr>
    </w:lvl>
    <w:lvl w:ilvl="4" w:tplc="0C384178" w:tentative="1">
      <w:start w:val="1"/>
      <w:numFmt w:val="lowerLetter"/>
      <w:lvlText w:val="%5."/>
      <w:lvlJc w:val="left"/>
      <w:pPr>
        <w:tabs>
          <w:tab w:val="num" w:pos="3240"/>
        </w:tabs>
        <w:ind w:left="3240" w:hanging="360"/>
      </w:pPr>
    </w:lvl>
    <w:lvl w:ilvl="5" w:tplc="1D2679BA" w:tentative="1">
      <w:start w:val="1"/>
      <w:numFmt w:val="lowerRoman"/>
      <w:lvlText w:val="%6."/>
      <w:lvlJc w:val="right"/>
      <w:pPr>
        <w:tabs>
          <w:tab w:val="num" w:pos="3960"/>
        </w:tabs>
        <w:ind w:left="3960" w:hanging="180"/>
      </w:pPr>
    </w:lvl>
    <w:lvl w:ilvl="6" w:tplc="38464054" w:tentative="1">
      <w:start w:val="1"/>
      <w:numFmt w:val="decimal"/>
      <w:lvlText w:val="%7."/>
      <w:lvlJc w:val="left"/>
      <w:pPr>
        <w:tabs>
          <w:tab w:val="num" w:pos="4680"/>
        </w:tabs>
        <w:ind w:left="4680" w:hanging="360"/>
      </w:pPr>
    </w:lvl>
    <w:lvl w:ilvl="7" w:tplc="66066996" w:tentative="1">
      <w:start w:val="1"/>
      <w:numFmt w:val="lowerLetter"/>
      <w:lvlText w:val="%8."/>
      <w:lvlJc w:val="left"/>
      <w:pPr>
        <w:tabs>
          <w:tab w:val="num" w:pos="5400"/>
        </w:tabs>
        <w:ind w:left="5400" w:hanging="360"/>
      </w:pPr>
    </w:lvl>
    <w:lvl w:ilvl="8" w:tplc="241A4AEA" w:tentative="1">
      <w:start w:val="1"/>
      <w:numFmt w:val="lowerRoman"/>
      <w:lvlText w:val="%9."/>
      <w:lvlJc w:val="right"/>
      <w:pPr>
        <w:tabs>
          <w:tab w:val="num" w:pos="6120"/>
        </w:tabs>
        <w:ind w:left="6120" w:hanging="180"/>
      </w:pPr>
    </w:lvl>
  </w:abstractNum>
  <w:abstractNum w:abstractNumId="29" w15:restartNumberingAfterBreak="0">
    <w:nsid w:val="31AF4F66"/>
    <w:multiLevelType w:val="hybridMultilevel"/>
    <w:tmpl w:val="5E5EB766"/>
    <w:lvl w:ilvl="0" w:tplc="FFFFFFFF">
      <w:start w:val="2"/>
      <w:numFmt w:val="decimal"/>
      <w:lvlText w:val="%1."/>
      <w:lvlJc w:val="left"/>
      <w:pPr>
        <w:tabs>
          <w:tab w:val="num" w:pos="570"/>
        </w:tabs>
        <w:ind w:left="57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2273DF4"/>
    <w:multiLevelType w:val="hybridMultilevel"/>
    <w:tmpl w:val="DE04EA94"/>
    <w:lvl w:ilvl="0" w:tplc="CBEA4B52">
      <w:start w:val="1"/>
      <w:numFmt w:val="bullet"/>
      <w:lvlText w:val="-"/>
      <w:lvlJc w:val="left"/>
      <w:pPr>
        <w:ind w:left="6455" w:hanging="360"/>
      </w:pPr>
      <w:rPr>
        <w:rFonts w:ascii="Courier New" w:hAnsi="Courier New" w:hint="default"/>
      </w:rPr>
    </w:lvl>
    <w:lvl w:ilvl="1" w:tplc="DF94EFCC" w:tentative="1">
      <w:start w:val="1"/>
      <w:numFmt w:val="bullet"/>
      <w:lvlText w:val="o"/>
      <w:lvlJc w:val="left"/>
      <w:pPr>
        <w:ind w:left="1440" w:hanging="360"/>
      </w:pPr>
      <w:rPr>
        <w:rFonts w:ascii="Courier New" w:hAnsi="Courier New" w:cs="Courier New" w:hint="default"/>
      </w:rPr>
    </w:lvl>
    <w:lvl w:ilvl="2" w:tplc="EF10DEAC" w:tentative="1">
      <w:start w:val="1"/>
      <w:numFmt w:val="bullet"/>
      <w:lvlText w:val=""/>
      <w:lvlJc w:val="left"/>
      <w:pPr>
        <w:ind w:left="2160" w:hanging="360"/>
      </w:pPr>
      <w:rPr>
        <w:rFonts w:ascii="Wingdings" w:hAnsi="Wingdings" w:hint="default"/>
      </w:rPr>
    </w:lvl>
    <w:lvl w:ilvl="3" w:tplc="282C7C10" w:tentative="1">
      <w:start w:val="1"/>
      <w:numFmt w:val="bullet"/>
      <w:lvlText w:val=""/>
      <w:lvlJc w:val="left"/>
      <w:pPr>
        <w:ind w:left="2880" w:hanging="360"/>
      </w:pPr>
      <w:rPr>
        <w:rFonts w:ascii="Symbol" w:hAnsi="Symbol" w:hint="default"/>
      </w:rPr>
    </w:lvl>
    <w:lvl w:ilvl="4" w:tplc="DEC019FC" w:tentative="1">
      <w:start w:val="1"/>
      <w:numFmt w:val="bullet"/>
      <w:lvlText w:val="o"/>
      <w:lvlJc w:val="left"/>
      <w:pPr>
        <w:ind w:left="3600" w:hanging="360"/>
      </w:pPr>
      <w:rPr>
        <w:rFonts w:ascii="Courier New" w:hAnsi="Courier New" w:cs="Courier New" w:hint="default"/>
      </w:rPr>
    </w:lvl>
    <w:lvl w:ilvl="5" w:tplc="5D38C0B2" w:tentative="1">
      <w:start w:val="1"/>
      <w:numFmt w:val="bullet"/>
      <w:lvlText w:val=""/>
      <w:lvlJc w:val="left"/>
      <w:pPr>
        <w:ind w:left="4320" w:hanging="360"/>
      </w:pPr>
      <w:rPr>
        <w:rFonts w:ascii="Wingdings" w:hAnsi="Wingdings" w:hint="default"/>
      </w:rPr>
    </w:lvl>
    <w:lvl w:ilvl="6" w:tplc="23AA8254" w:tentative="1">
      <w:start w:val="1"/>
      <w:numFmt w:val="bullet"/>
      <w:lvlText w:val=""/>
      <w:lvlJc w:val="left"/>
      <w:pPr>
        <w:ind w:left="5040" w:hanging="360"/>
      </w:pPr>
      <w:rPr>
        <w:rFonts w:ascii="Symbol" w:hAnsi="Symbol" w:hint="default"/>
      </w:rPr>
    </w:lvl>
    <w:lvl w:ilvl="7" w:tplc="57060A18" w:tentative="1">
      <w:start w:val="1"/>
      <w:numFmt w:val="bullet"/>
      <w:lvlText w:val="o"/>
      <w:lvlJc w:val="left"/>
      <w:pPr>
        <w:ind w:left="5760" w:hanging="360"/>
      </w:pPr>
      <w:rPr>
        <w:rFonts w:ascii="Courier New" w:hAnsi="Courier New" w:cs="Courier New" w:hint="default"/>
      </w:rPr>
    </w:lvl>
    <w:lvl w:ilvl="8" w:tplc="AEA8FC94" w:tentative="1">
      <w:start w:val="1"/>
      <w:numFmt w:val="bullet"/>
      <w:lvlText w:val=""/>
      <w:lvlJc w:val="left"/>
      <w:pPr>
        <w:ind w:left="6480" w:hanging="360"/>
      </w:pPr>
      <w:rPr>
        <w:rFonts w:ascii="Wingdings" w:hAnsi="Wingdings" w:hint="default"/>
      </w:rPr>
    </w:lvl>
  </w:abstractNum>
  <w:abstractNum w:abstractNumId="31" w15:restartNumberingAfterBreak="0">
    <w:nsid w:val="33E5124A"/>
    <w:multiLevelType w:val="hybridMultilevel"/>
    <w:tmpl w:val="8378336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2" w15:restartNumberingAfterBreak="0">
    <w:nsid w:val="3453011A"/>
    <w:multiLevelType w:val="hybridMultilevel"/>
    <w:tmpl w:val="D1147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6232BF4"/>
    <w:multiLevelType w:val="multilevel"/>
    <w:tmpl w:val="000000AB"/>
    <w:lvl w:ilvl="0">
      <w:start w:val="1"/>
      <w:numFmt w:val="bullet"/>
      <w:lvlText w:val=""/>
      <w:lvlJc w:val="left"/>
      <w:pPr>
        <w:tabs>
          <w:tab w:val="num" w:pos="108"/>
        </w:tabs>
        <w:ind w:left="828" w:hanging="360"/>
      </w:pPr>
      <w:rPr>
        <w:rFonts w:ascii="Symbol" w:hAnsi="Symbol" w:cs="Symbol"/>
        <w:color w:val="000000"/>
        <w:sz w:val="24"/>
        <w:szCs w:val="24"/>
      </w:rPr>
    </w:lvl>
    <w:lvl w:ilvl="1">
      <w:start w:val="1"/>
      <w:numFmt w:val="bullet"/>
      <w:lvlText w:val="o"/>
      <w:lvlJc w:val="left"/>
      <w:pPr>
        <w:tabs>
          <w:tab w:val="num" w:pos="108"/>
        </w:tabs>
        <w:ind w:left="1548" w:hanging="360"/>
      </w:pPr>
      <w:rPr>
        <w:rFonts w:ascii="Courier New" w:hAnsi="Courier New" w:cs="Courier New"/>
        <w:color w:val="000000"/>
        <w:sz w:val="24"/>
        <w:szCs w:val="24"/>
      </w:rPr>
    </w:lvl>
    <w:lvl w:ilvl="2">
      <w:start w:val="1"/>
      <w:numFmt w:val="bullet"/>
      <w:lvlText w:val=""/>
      <w:lvlJc w:val="left"/>
      <w:pPr>
        <w:tabs>
          <w:tab w:val="num" w:pos="108"/>
        </w:tabs>
        <w:ind w:left="2268" w:hanging="360"/>
      </w:pPr>
      <w:rPr>
        <w:rFonts w:ascii="Arial" w:hAnsi="Arial" w:cs="Arial"/>
        <w:color w:val="000000"/>
        <w:sz w:val="24"/>
        <w:szCs w:val="24"/>
      </w:rPr>
    </w:lvl>
    <w:lvl w:ilvl="3">
      <w:start w:val="1"/>
      <w:numFmt w:val="bullet"/>
      <w:lvlText w:val=""/>
      <w:lvlJc w:val="left"/>
      <w:pPr>
        <w:tabs>
          <w:tab w:val="num" w:pos="108"/>
        </w:tabs>
        <w:ind w:left="2988" w:hanging="360"/>
      </w:pPr>
      <w:rPr>
        <w:rFonts w:ascii="Symbol" w:hAnsi="Symbol" w:cs="Symbol"/>
        <w:color w:val="000000"/>
        <w:sz w:val="24"/>
        <w:szCs w:val="24"/>
      </w:rPr>
    </w:lvl>
    <w:lvl w:ilvl="4">
      <w:start w:val="1"/>
      <w:numFmt w:val="bullet"/>
      <w:lvlText w:val="o"/>
      <w:lvlJc w:val="left"/>
      <w:pPr>
        <w:tabs>
          <w:tab w:val="num" w:pos="108"/>
        </w:tabs>
        <w:ind w:left="3708" w:hanging="360"/>
      </w:pPr>
      <w:rPr>
        <w:rFonts w:ascii="Courier New" w:hAnsi="Courier New" w:cs="Courier New"/>
        <w:color w:val="000000"/>
        <w:sz w:val="24"/>
        <w:szCs w:val="24"/>
      </w:rPr>
    </w:lvl>
    <w:lvl w:ilvl="5">
      <w:start w:val="1"/>
      <w:numFmt w:val="bullet"/>
      <w:lvlText w:val=""/>
      <w:lvlJc w:val="left"/>
      <w:pPr>
        <w:tabs>
          <w:tab w:val="num" w:pos="108"/>
        </w:tabs>
        <w:ind w:left="4428" w:hanging="360"/>
      </w:pPr>
      <w:rPr>
        <w:rFonts w:ascii="Arial" w:hAnsi="Arial" w:cs="Arial"/>
        <w:color w:val="000000"/>
        <w:sz w:val="24"/>
        <w:szCs w:val="24"/>
      </w:rPr>
    </w:lvl>
    <w:lvl w:ilvl="6">
      <w:start w:val="1"/>
      <w:numFmt w:val="bullet"/>
      <w:lvlText w:val=""/>
      <w:lvlJc w:val="left"/>
      <w:pPr>
        <w:tabs>
          <w:tab w:val="num" w:pos="108"/>
        </w:tabs>
        <w:ind w:left="5148" w:hanging="360"/>
      </w:pPr>
      <w:rPr>
        <w:rFonts w:ascii="Symbol" w:hAnsi="Symbol" w:cs="Symbol"/>
        <w:color w:val="000000"/>
        <w:sz w:val="24"/>
        <w:szCs w:val="24"/>
      </w:rPr>
    </w:lvl>
    <w:lvl w:ilvl="7">
      <w:start w:val="1"/>
      <w:numFmt w:val="bullet"/>
      <w:lvlText w:val="o"/>
      <w:lvlJc w:val="left"/>
      <w:pPr>
        <w:tabs>
          <w:tab w:val="num" w:pos="108"/>
        </w:tabs>
        <w:ind w:left="5868" w:hanging="360"/>
      </w:pPr>
      <w:rPr>
        <w:rFonts w:ascii="Courier New" w:hAnsi="Courier New" w:cs="Courier New"/>
        <w:color w:val="000000"/>
        <w:sz w:val="24"/>
        <w:szCs w:val="24"/>
      </w:rPr>
    </w:lvl>
    <w:lvl w:ilvl="8">
      <w:start w:val="1"/>
      <w:numFmt w:val="bullet"/>
      <w:lvlText w:val=""/>
      <w:lvlJc w:val="left"/>
      <w:pPr>
        <w:tabs>
          <w:tab w:val="num" w:pos="108"/>
        </w:tabs>
        <w:ind w:left="6588" w:hanging="360"/>
      </w:pPr>
      <w:rPr>
        <w:rFonts w:ascii="Arial" w:hAnsi="Arial" w:cs="Arial"/>
        <w:color w:val="000000"/>
        <w:sz w:val="24"/>
        <w:szCs w:val="24"/>
      </w:rPr>
    </w:lvl>
  </w:abstractNum>
  <w:abstractNum w:abstractNumId="34" w15:restartNumberingAfterBreak="0">
    <w:nsid w:val="37725424"/>
    <w:multiLevelType w:val="hybridMultilevel"/>
    <w:tmpl w:val="6F7A25C0"/>
    <w:lvl w:ilvl="0" w:tplc="635C30C8">
      <w:start w:val="1"/>
      <w:numFmt w:val="lowerLetter"/>
      <w:lvlText w:val="%1)"/>
      <w:lvlJc w:val="left"/>
      <w:pPr>
        <w:ind w:left="4188" w:hanging="360"/>
      </w:pPr>
      <w:rPr>
        <w:rFonts w:hint="default"/>
        <w:color w:val="000000"/>
      </w:rPr>
    </w:lvl>
    <w:lvl w:ilvl="1" w:tplc="B5CA7D82" w:tentative="1">
      <w:start w:val="1"/>
      <w:numFmt w:val="lowerLetter"/>
      <w:lvlText w:val="%2."/>
      <w:lvlJc w:val="left"/>
      <w:pPr>
        <w:ind w:left="1440" w:hanging="360"/>
      </w:pPr>
    </w:lvl>
    <w:lvl w:ilvl="2" w:tplc="6A2ECB6A" w:tentative="1">
      <w:start w:val="1"/>
      <w:numFmt w:val="lowerRoman"/>
      <w:lvlText w:val="%3."/>
      <w:lvlJc w:val="right"/>
      <w:pPr>
        <w:ind w:left="2160" w:hanging="180"/>
      </w:pPr>
    </w:lvl>
    <w:lvl w:ilvl="3" w:tplc="2780A30E" w:tentative="1">
      <w:start w:val="1"/>
      <w:numFmt w:val="decimal"/>
      <w:lvlText w:val="%4."/>
      <w:lvlJc w:val="left"/>
      <w:pPr>
        <w:ind w:left="2880" w:hanging="360"/>
      </w:pPr>
    </w:lvl>
    <w:lvl w:ilvl="4" w:tplc="C16A9980" w:tentative="1">
      <w:start w:val="1"/>
      <w:numFmt w:val="lowerLetter"/>
      <w:lvlText w:val="%5."/>
      <w:lvlJc w:val="left"/>
      <w:pPr>
        <w:ind w:left="3600" w:hanging="360"/>
      </w:pPr>
    </w:lvl>
    <w:lvl w:ilvl="5" w:tplc="44085F2A" w:tentative="1">
      <w:start w:val="1"/>
      <w:numFmt w:val="lowerRoman"/>
      <w:lvlText w:val="%6."/>
      <w:lvlJc w:val="right"/>
      <w:pPr>
        <w:ind w:left="4320" w:hanging="180"/>
      </w:pPr>
    </w:lvl>
    <w:lvl w:ilvl="6" w:tplc="3976E212" w:tentative="1">
      <w:start w:val="1"/>
      <w:numFmt w:val="decimal"/>
      <w:lvlText w:val="%7."/>
      <w:lvlJc w:val="left"/>
      <w:pPr>
        <w:ind w:left="5040" w:hanging="360"/>
      </w:pPr>
    </w:lvl>
    <w:lvl w:ilvl="7" w:tplc="648014B6" w:tentative="1">
      <w:start w:val="1"/>
      <w:numFmt w:val="lowerLetter"/>
      <w:lvlText w:val="%8."/>
      <w:lvlJc w:val="left"/>
      <w:pPr>
        <w:ind w:left="5760" w:hanging="360"/>
      </w:pPr>
    </w:lvl>
    <w:lvl w:ilvl="8" w:tplc="DAFEC710" w:tentative="1">
      <w:start w:val="1"/>
      <w:numFmt w:val="lowerRoman"/>
      <w:lvlText w:val="%9."/>
      <w:lvlJc w:val="right"/>
      <w:pPr>
        <w:ind w:left="6480" w:hanging="180"/>
      </w:pPr>
    </w:lvl>
  </w:abstractNum>
  <w:abstractNum w:abstractNumId="35" w15:restartNumberingAfterBreak="0">
    <w:nsid w:val="3C652182"/>
    <w:multiLevelType w:val="hybridMultilevel"/>
    <w:tmpl w:val="6444E2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4A2A6188"/>
    <w:multiLevelType w:val="hybridMultilevel"/>
    <w:tmpl w:val="D83058F8"/>
    <w:lvl w:ilvl="0" w:tplc="C7C0C160">
      <w:start w:val="2"/>
      <w:numFmt w:val="decimal"/>
      <w:lvlText w:val="%1."/>
      <w:lvlJc w:val="left"/>
      <w:pPr>
        <w:tabs>
          <w:tab w:val="num" w:pos="570"/>
        </w:tabs>
        <w:ind w:left="570" w:hanging="57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7" w15:restartNumberingAfterBreak="0">
    <w:nsid w:val="4C632D29"/>
    <w:multiLevelType w:val="hybridMultilevel"/>
    <w:tmpl w:val="DB9A5194"/>
    <w:lvl w:ilvl="0" w:tplc="FFFFFFFF">
      <w:start w:val="1"/>
      <w:numFmt w:val="decimal"/>
      <w:lvlText w:val="%1."/>
      <w:lvlJc w:val="left"/>
      <w:pPr>
        <w:tabs>
          <w:tab w:val="num" w:pos="930"/>
        </w:tabs>
        <w:ind w:left="93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519057B5"/>
    <w:multiLevelType w:val="hybridMultilevel"/>
    <w:tmpl w:val="EB3AB68E"/>
    <w:lvl w:ilvl="0" w:tplc="FFFFFFFF">
      <w:start w:val="1"/>
      <w:numFmt w:val="decimal"/>
      <w:lvlText w:val="%1."/>
      <w:lvlJc w:val="left"/>
      <w:pPr>
        <w:tabs>
          <w:tab w:val="num" w:pos="930"/>
        </w:tabs>
        <w:ind w:left="93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58B56C73"/>
    <w:multiLevelType w:val="hybridMultilevel"/>
    <w:tmpl w:val="5BA42128"/>
    <w:lvl w:ilvl="0" w:tplc="6BC83722">
      <w:start w:val="2"/>
      <w:numFmt w:val="decimal"/>
      <w:lvlText w:val="%1."/>
      <w:lvlJc w:val="left"/>
      <w:pPr>
        <w:tabs>
          <w:tab w:val="num" w:pos="570"/>
        </w:tabs>
        <w:ind w:left="570" w:hanging="570"/>
      </w:pPr>
      <w:rPr>
        <w:rFonts w:hint="default"/>
      </w:rPr>
    </w:lvl>
    <w:lvl w:ilvl="1" w:tplc="7A00E9DE" w:tentative="1">
      <w:start w:val="1"/>
      <w:numFmt w:val="lowerLetter"/>
      <w:lvlText w:val="%2."/>
      <w:lvlJc w:val="left"/>
      <w:pPr>
        <w:tabs>
          <w:tab w:val="num" w:pos="1080"/>
        </w:tabs>
        <w:ind w:left="1080" w:hanging="360"/>
      </w:pPr>
    </w:lvl>
    <w:lvl w:ilvl="2" w:tplc="AC081CC2" w:tentative="1">
      <w:start w:val="1"/>
      <w:numFmt w:val="lowerRoman"/>
      <w:lvlText w:val="%3."/>
      <w:lvlJc w:val="right"/>
      <w:pPr>
        <w:tabs>
          <w:tab w:val="num" w:pos="1800"/>
        </w:tabs>
        <w:ind w:left="1800" w:hanging="180"/>
      </w:pPr>
    </w:lvl>
    <w:lvl w:ilvl="3" w:tplc="B8A0720C" w:tentative="1">
      <w:start w:val="1"/>
      <w:numFmt w:val="decimal"/>
      <w:lvlText w:val="%4."/>
      <w:lvlJc w:val="left"/>
      <w:pPr>
        <w:tabs>
          <w:tab w:val="num" w:pos="2520"/>
        </w:tabs>
        <w:ind w:left="2520" w:hanging="360"/>
      </w:pPr>
    </w:lvl>
    <w:lvl w:ilvl="4" w:tplc="DAC8C288" w:tentative="1">
      <w:start w:val="1"/>
      <w:numFmt w:val="lowerLetter"/>
      <w:lvlText w:val="%5."/>
      <w:lvlJc w:val="left"/>
      <w:pPr>
        <w:tabs>
          <w:tab w:val="num" w:pos="3240"/>
        </w:tabs>
        <w:ind w:left="3240" w:hanging="360"/>
      </w:pPr>
    </w:lvl>
    <w:lvl w:ilvl="5" w:tplc="5EE01702" w:tentative="1">
      <w:start w:val="1"/>
      <w:numFmt w:val="lowerRoman"/>
      <w:lvlText w:val="%6."/>
      <w:lvlJc w:val="right"/>
      <w:pPr>
        <w:tabs>
          <w:tab w:val="num" w:pos="3960"/>
        </w:tabs>
        <w:ind w:left="3960" w:hanging="180"/>
      </w:pPr>
    </w:lvl>
    <w:lvl w:ilvl="6" w:tplc="E918EE0A" w:tentative="1">
      <w:start w:val="1"/>
      <w:numFmt w:val="decimal"/>
      <w:lvlText w:val="%7."/>
      <w:lvlJc w:val="left"/>
      <w:pPr>
        <w:tabs>
          <w:tab w:val="num" w:pos="4680"/>
        </w:tabs>
        <w:ind w:left="4680" w:hanging="360"/>
      </w:pPr>
    </w:lvl>
    <w:lvl w:ilvl="7" w:tplc="B04E4C2E" w:tentative="1">
      <w:start w:val="1"/>
      <w:numFmt w:val="lowerLetter"/>
      <w:lvlText w:val="%8."/>
      <w:lvlJc w:val="left"/>
      <w:pPr>
        <w:tabs>
          <w:tab w:val="num" w:pos="5400"/>
        </w:tabs>
        <w:ind w:left="5400" w:hanging="360"/>
      </w:pPr>
    </w:lvl>
    <w:lvl w:ilvl="8" w:tplc="075CA37E" w:tentative="1">
      <w:start w:val="1"/>
      <w:numFmt w:val="lowerRoman"/>
      <w:lvlText w:val="%9."/>
      <w:lvlJc w:val="right"/>
      <w:pPr>
        <w:tabs>
          <w:tab w:val="num" w:pos="6120"/>
        </w:tabs>
        <w:ind w:left="6120" w:hanging="180"/>
      </w:pPr>
    </w:lvl>
  </w:abstractNum>
  <w:abstractNum w:abstractNumId="40" w15:restartNumberingAfterBreak="0">
    <w:nsid w:val="59927F30"/>
    <w:multiLevelType w:val="hybridMultilevel"/>
    <w:tmpl w:val="5E5EB766"/>
    <w:lvl w:ilvl="0" w:tplc="B3601B2C">
      <w:start w:val="2"/>
      <w:numFmt w:val="decimal"/>
      <w:lvlText w:val="%1."/>
      <w:lvlJc w:val="left"/>
      <w:pPr>
        <w:tabs>
          <w:tab w:val="num" w:pos="570"/>
        </w:tabs>
        <w:ind w:left="570" w:hanging="570"/>
      </w:pPr>
      <w:rPr>
        <w:rFonts w:hint="default"/>
      </w:rPr>
    </w:lvl>
    <w:lvl w:ilvl="1" w:tplc="DB30561A" w:tentative="1">
      <w:start w:val="1"/>
      <w:numFmt w:val="lowerLetter"/>
      <w:lvlText w:val="%2."/>
      <w:lvlJc w:val="left"/>
      <w:pPr>
        <w:ind w:left="1440" w:hanging="360"/>
      </w:pPr>
    </w:lvl>
    <w:lvl w:ilvl="2" w:tplc="7856DB36" w:tentative="1">
      <w:start w:val="1"/>
      <w:numFmt w:val="lowerRoman"/>
      <w:lvlText w:val="%3."/>
      <w:lvlJc w:val="right"/>
      <w:pPr>
        <w:ind w:left="2160" w:hanging="180"/>
      </w:pPr>
    </w:lvl>
    <w:lvl w:ilvl="3" w:tplc="2B3CEEB8" w:tentative="1">
      <w:start w:val="1"/>
      <w:numFmt w:val="decimal"/>
      <w:lvlText w:val="%4."/>
      <w:lvlJc w:val="left"/>
      <w:pPr>
        <w:ind w:left="2880" w:hanging="360"/>
      </w:pPr>
    </w:lvl>
    <w:lvl w:ilvl="4" w:tplc="8A742540" w:tentative="1">
      <w:start w:val="1"/>
      <w:numFmt w:val="lowerLetter"/>
      <w:lvlText w:val="%5."/>
      <w:lvlJc w:val="left"/>
      <w:pPr>
        <w:ind w:left="3600" w:hanging="360"/>
      </w:pPr>
    </w:lvl>
    <w:lvl w:ilvl="5" w:tplc="7E7A7B14" w:tentative="1">
      <w:start w:val="1"/>
      <w:numFmt w:val="lowerRoman"/>
      <w:lvlText w:val="%6."/>
      <w:lvlJc w:val="right"/>
      <w:pPr>
        <w:ind w:left="4320" w:hanging="180"/>
      </w:pPr>
    </w:lvl>
    <w:lvl w:ilvl="6" w:tplc="0DB2DE7E" w:tentative="1">
      <w:start w:val="1"/>
      <w:numFmt w:val="decimal"/>
      <w:lvlText w:val="%7."/>
      <w:lvlJc w:val="left"/>
      <w:pPr>
        <w:ind w:left="5040" w:hanging="360"/>
      </w:pPr>
    </w:lvl>
    <w:lvl w:ilvl="7" w:tplc="2EC465F2" w:tentative="1">
      <w:start w:val="1"/>
      <w:numFmt w:val="lowerLetter"/>
      <w:lvlText w:val="%8."/>
      <w:lvlJc w:val="left"/>
      <w:pPr>
        <w:ind w:left="5760" w:hanging="360"/>
      </w:pPr>
    </w:lvl>
    <w:lvl w:ilvl="8" w:tplc="78409D74" w:tentative="1">
      <w:start w:val="1"/>
      <w:numFmt w:val="lowerRoman"/>
      <w:lvlText w:val="%9."/>
      <w:lvlJc w:val="right"/>
      <w:pPr>
        <w:ind w:left="6480" w:hanging="180"/>
      </w:pPr>
    </w:lvl>
  </w:abstractNum>
  <w:abstractNum w:abstractNumId="41" w15:restartNumberingAfterBreak="0">
    <w:nsid w:val="60CA7A4B"/>
    <w:multiLevelType w:val="hybridMultilevel"/>
    <w:tmpl w:val="E0F24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5DF55DB"/>
    <w:multiLevelType w:val="hybridMultilevel"/>
    <w:tmpl w:val="5E5EB766"/>
    <w:lvl w:ilvl="0" w:tplc="FFFFFFFF">
      <w:start w:val="2"/>
      <w:numFmt w:val="decimal"/>
      <w:lvlText w:val="%1."/>
      <w:lvlJc w:val="left"/>
      <w:pPr>
        <w:tabs>
          <w:tab w:val="num" w:pos="570"/>
        </w:tabs>
        <w:ind w:left="57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65FE1983"/>
    <w:multiLevelType w:val="multilevel"/>
    <w:tmpl w:val="BB68340C"/>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15:restartNumberingAfterBreak="0">
    <w:nsid w:val="66A45FF6"/>
    <w:multiLevelType w:val="hybridMultilevel"/>
    <w:tmpl w:val="EF308B7C"/>
    <w:lvl w:ilvl="0" w:tplc="C9AED54E">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9C4CA1A4" w:tentative="1">
      <w:start w:val="1"/>
      <w:numFmt w:val="lowerLetter"/>
      <w:lvlText w:val="%2."/>
      <w:lvlJc w:val="left"/>
      <w:pPr>
        <w:ind w:left="1440" w:hanging="360"/>
      </w:pPr>
    </w:lvl>
    <w:lvl w:ilvl="2" w:tplc="86BA1AC2" w:tentative="1">
      <w:start w:val="1"/>
      <w:numFmt w:val="lowerRoman"/>
      <w:lvlText w:val="%3."/>
      <w:lvlJc w:val="right"/>
      <w:pPr>
        <w:ind w:left="2160" w:hanging="180"/>
      </w:pPr>
    </w:lvl>
    <w:lvl w:ilvl="3" w:tplc="D310875C" w:tentative="1">
      <w:start w:val="1"/>
      <w:numFmt w:val="decimal"/>
      <w:lvlText w:val="%4."/>
      <w:lvlJc w:val="left"/>
      <w:pPr>
        <w:ind w:left="2880" w:hanging="360"/>
      </w:pPr>
    </w:lvl>
    <w:lvl w:ilvl="4" w:tplc="51C68D8E" w:tentative="1">
      <w:start w:val="1"/>
      <w:numFmt w:val="lowerLetter"/>
      <w:lvlText w:val="%5."/>
      <w:lvlJc w:val="left"/>
      <w:pPr>
        <w:ind w:left="3600" w:hanging="360"/>
      </w:pPr>
    </w:lvl>
    <w:lvl w:ilvl="5" w:tplc="03B6CBF4" w:tentative="1">
      <w:start w:val="1"/>
      <w:numFmt w:val="lowerRoman"/>
      <w:lvlText w:val="%6."/>
      <w:lvlJc w:val="right"/>
      <w:pPr>
        <w:ind w:left="4320" w:hanging="180"/>
      </w:pPr>
    </w:lvl>
    <w:lvl w:ilvl="6" w:tplc="EF1E1330" w:tentative="1">
      <w:start w:val="1"/>
      <w:numFmt w:val="decimal"/>
      <w:lvlText w:val="%7."/>
      <w:lvlJc w:val="left"/>
      <w:pPr>
        <w:ind w:left="5040" w:hanging="360"/>
      </w:pPr>
    </w:lvl>
    <w:lvl w:ilvl="7" w:tplc="85E8A464" w:tentative="1">
      <w:start w:val="1"/>
      <w:numFmt w:val="lowerLetter"/>
      <w:lvlText w:val="%8."/>
      <w:lvlJc w:val="left"/>
      <w:pPr>
        <w:ind w:left="5760" w:hanging="360"/>
      </w:pPr>
    </w:lvl>
    <w:lvl w:ilvl="8" w:tplc="381A9376" w:tentative="1">
      <w:start w:val="1"/>
      <w:numFmt w:val="lowerRoman"/>
      <w:lvlText w:val="%9."/>
      <w:lvlJc w:val="right"/>
      <w:pPr>
        <w:ind w:left="6480" w:hanging="180"/>
      </w:pPr>
    </w:lvl>
  </w:abstractNum>
  <w:abstractNum w:abstractNumId="45" w15:restartNumberingAfterBreak="0">
    <w:nsid w:val="6C08373A"/>
    <w:multiLevelType w:val="hybridMultilevel"/>
    <w:tmpl w:val="D83058F8"/>
    <w:lvl w:ilvl="0" w:tplc="FFFFFFFF">
      <w:start w:val="2"/>
      <w:numFmt w:val="decimal"/>
      <w:lvlText w:val="%1."/>
      <w:lvlJc w:val="left"/>
      <w:pPr>
        <w:tabs>
          <w:tab w:val="num" w:pos="570"/>
        </w:tabs>
        <w:ind w:left="57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6E341EAB"/>
    <w:multiLevelType w:val="hybridMultilevel"/>
    <w:tmpl w:val="60588C2C"/>
    <w:lvl w:ilvl="0" w:tplc="04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6EA6236C"/>
    <w:multiLevelType w:val="hybridMultilevel"/>
    <w:tmpl w:val="DB9A5194"/>
    <w:lvl w:ilvl="0" w:tplc="FFFFFFFF">
      <w:start w:val="1"/>
      <w:numFmt w:val="decimal"/>
      <w:lvlText w:val="%1."/>
      <w:lvlJc w:val="left"/>
      <w:pPr>
        <w:tabs>
          <w:tab w:val="num" w:pos="930"/>
        </w:tabs>
        <w:ind w:left="93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6F9337D0"/>
    <w:multiLevelType w:val="multilevel"/>
    <w:tmpl w:val="00000051"/>
    <w:lvl w:ilvl="0">
      <w:start w:val="1"/>
      <w:numFmt w:val="bullet"/>
      <w:lvlText w:val=""/>
      <w:lvlJc w:val="left"/>
      <w:pPr>
        <w:tabs>
          <w:tab w:val="num" w:pos="468"/>
        </w:tabs>
        <w:ind w:left="828" w:hanging="360"/>
      </w:pPr>
      <w:rPr>
        <w:rFonts w:ascii="Symbol" w:hAnsi="Symbol" w:cs="Symbol"/>
        <w:color w:val="000000"/>
        <w:sz w:val="24"/>
        <w:szCs w:val="24"/>
      </w:rPr>
    </w:lvl>
    <w:lvl w:ilvl="1">
      <w:start w:val="1"/>
      <w:numFmt w:val="bullet"/>
      <w:lvlText w:val="o"/>
      <w:lvlJc w:val="left"/>
      <w:pPr>
        <w:tabs>
          <w:tab w:val="num" w:pos="1548"/>
        </w:tabs>
        <w:ind w:left="1548" w:hanging="360"/>
      </w:pPr>
      <w:rPr>
        <w:rFonts w:ascii="Courier New" w:hAnsi="Courier New" w:cs="Courier New"/>
        <w:color w:val="000000"/>
        <w:sz w:val="24"/>
        <w:szCs w:val="24"/>
      </w:rPr>
    </w:lvl>
    <w:lvl w:ilvl="2">
      <w:start w:val="1"/>
      <w:numFmt w:val="bullet"/>
      <w:lvlText w:val=""/>
      <w:lvlJc w:val="left"/>
      <w:pPr>
        <w:tabs>
          <w:tab w:val="num" w:pos="2268"/>
        </w:tabs>
        <w:ind w:left="2268" w:hanging="360"/>
      </w:pPr>
      <w:rPr>
        <w:rFonts w:ascii="Arial" w:hAnsi="Arial" w:cs="Arial"/>
        <w:color w:val="000000"/>
        <w:sz w:val="24"/>
        <w:szCs w:val="24"/>
      </w:rPr>
    </w:lvl>
    <w:lvl w:ilvl="3">
      <w:start w:val="1"/>
      <w:numFmt w:val="bullet"/>
      <w:lvlText w:val=""/>
      <w:lvlJc w:val="left"/>
      <w:pPr>
        <w:tabs>
          <w:tab w:val="num" w:pos="2988"/>
        </w:tabs>
        <w:ind w:left="2988" w:hanging="360"/>
      </w:pPr>
      <w:rPr>
        <w:rFonts w:ascii="Symbol" w:hAnsi="Symbol" w:cs="Symbol"/>
        <w:color w:val="000000"/>
        <w:sz w:val="24"/>
        <w:szCs w:val="24"/>
      </w:rPr>
    </w:lvl>
    <w:lvl w:ilvl="4">
      <w:start w:val="1"/>
      <w:numFmt w:val="bullet"/>
      <w:lvlText w:val="o"/>
      <w:lvlJc w:val="left"/>
      <w:pPr>
        <w:tabs>
          <w:tab w:val="num" w:pos="3708"/>
        </w:tabs>
        <w:ind w:left="3708" w:hanging="360"/>
      </w:pPr>
      <w:rPr>
        <w:rFonts w:ascii="Courier New" w:hAnsi="Courier New" w:cs="Courier New"/>
        <w:color w:val="000000"/>
        <w:sz w:val="24"/>
        <w:szCs w:val="24"/>
      </w:rPr>
    </w:lvl>
    <w:lvl w:ilvl="5">
      <w:start w:val="1"/>
      <w:numFmt w:val="bullet"/>
      <w:lvlText w:val=""/>
      <w:lvlJc w:val="left"/>
      <w:pPr>
        <w:tabs>
          <w:tab w:val="num" w:pos="4428"/>
        </w:tabs>
        <w:ind w:left="4428" w:hanging="360"/>
      </w:pPr>
      <w:rPr>
        <w:rFonts w:ascii="Arial" w:hAnsi="Arial" w:cs="Arial"/>
        <w:color w:val="000000"/>
        <w:sz w:val="24"/>
        <w:szCs w:val="24"/>
      </w:rPr>
    </w:lvl>
    <w:lvl w:ilvl="6">
      <w:start w:val="1"/>
      <w:numFmt w:val="bullet"/>
      <w:lvlText w:val=""/>
      <w:lvlJc w:val="left"/>
      <w:pPr>
        <w:tabs>
          <w:tab w:val="num" w:pos="5148"/>
        </w:tabs>
        <w:ind w:left="5148" w:hanging="360"/>
      </w:pPr>
      <w:rPr>
        <w:rFonts w:ascii="Symbol" w:hAnsi="Symbol" w:cs="Symbol"/>
        <w:color w:val="000000"/>
        <w:sz w:val="24"/>
        <w:szCs w:val="24"/>
      </w:rPr>
    </w:lvl>
    <w:lvl w:ilvl="7">
      <w:start w:val="1"/>
      <w:numFmt w:val="bullet"/>
      <w:lvlText w:val="o"/>
      <w:lvlJc w:val="left"/>
      <w:pPr>
        <w:tabs>
          <w:tab w:val="num" w:pos="5868"/>
        </w:tabs>
        <w:ind w:left="5868" w:hanging="360"/>
      </w:pPr>
      <w:rPr>
        <w:rFonts w:ascii="Courier New" w:hAnsi="Courier New" w:cs="Courier New"/>
        <w:color w:val="000000"/>
        <w:sz w:val="24"/>
        <w:szCs w:val="24"/>
      </w:rPr>
    </w:lvl>
    <w:lvl w:ilvl="8">
      <w:start w:val="1"/>
      <w:numFmt w:val="bullet"/>
      <w:lvlText w:val=""/>
      <w:lvlJc w:val="left"/>
      <w:pPr>
        <w:tabs>
          <w:tab w:val="num" w:pos="6588"/>
        </w:tabs>
        <w:ind w:left="6588" w:hanging="360"/>
      </w:pPr>
      <w:rPr>
        <w:rFonts w:ascii="Arial" w:hAnsi="Arial" w:cs="Arial"/>
        <w:color w:val="000000"/>
        <w:sz w:val="24"/>
        <w:szCs w:val="24"/>
      </w:rPr>
    </w:lvl>
  </w:abstractNum>
  <w:abstractNum w:abstractNumId="49" w15:restartNumberingAfterBreak="0">
    <w:nsid w:val="70A40656"/>
    <w:multiLevelType w:val="hybridMultilevel"/>
    <w:tmpl w:val="AF865508"/>
    <w:lvl w:ilvl="0" w:tplc="C9AED54E">
      <w:start w:val="1"/>
      <mc:AlternateContent>
        <mc:Choice Requires="w14">
          <w:numFmt w:val="custom" w:format="α, β, γ, ..."/>
        </mc:Choice>
        <mc:Fallback>
          <w:numFmt w:val="decimal"/>
        </mc:Fallback>
      </mc:AlternateContent>
      <w:lvlText w:val="%1)"/>
      <w:lvlJc w:val="left"/>
      <w:pPr>
        <w:ind w:left="4755" w:hanging="360"/>
      </w:pPr>
      <w:rPr>
        <w:rFonts w:hint="default"/>
        <w:color w:val="000000"/>
      </w:rPr>
    </w:lvl>
    <w:lvl w:ilvl="1" w:tplc="DC16B968" w:tentative="1">
      <w:start w:val="1"/>
      <w:numFmt w:val="lowerLetter"/>
      <w:lvlText w:val="%2."/>
      <w:lvlJc w:val="left"/>
      <w:pPr>
        <w:ind w:left="1440" w:hanging="360"/>
      </w:pPr>
    </w:lvl>
    <w:lvl w:ilvl="2" w:tplc="528AD8E4" w:tentative="1">
      <w:start w:val="1"/>
      <w:numFmt w:val="lowerRoman"/>
      <w:lvlText w:val="%3."/>
      <w:lvlJc w:val="right"/>
      <w:pPr>
        <w:ind w:left="2160" w:hanging="180"/>
      </w:pPr>
    </w:lvl>
    <w:lvl w:ilvl="3" w:tplc="297E48E8" w:tentative="1">
      <w:start w:val="1"/>
      <w:numFmt w:val="decimal"/>
      <w:lvlText w:val="%4."/>
      <w:lvlJc w:val="left"/>
      <w:pPr>
        <w:ind w:left="2880" w:hanging="360"/>
      </w:pPr>
    </w:lvl>
    <w:lvl w:ilvl="4" w:tplc="573E5806" w:tentative="1">
      <w:start w:val="1"/>
      <w:numFmt w:val="lowerLetter"/>
      <w:lvlText w:val="%5."/>
      <w:lvlJc w:val="left"/>
      <w:pPr>
        <w:ind w:left="3600" w:hanging="360"/>
      </w:pPr>
    </w:lvl>
    <w:lvl w:ilvl="5" w:tplc="3E14E1EE" w:tentative="1">
      <w:start w:val="1"/>
      <w:numFmt w:val="lowerRoman"/>
      <w:lvlText w:val="%6."/>
      <w:lvlJc w:val="right"/>
      <w:pPr>
        <w:ind w:left="4320" w:hanging="180"/>
      </w:pPr>
    </w:lvl>
    <w:lvl w:ilvl="6" w:tplc="274CD800" w:tentative="1">
      <w:start w:val="1"/>
      <w:numFmt w:val="decimal"/>
      <w:lvlText w:val="%7."/>
      <w:lvlJc w:val="left"/>
      <w:pPr>
        <w:ind w:left="5040" w:hanging="360"/>
      </w:pPr>
    </w:lvl>
    <w:lvl w:ilvl="7" w:tplc="34D8CCE6" w:tentative="1">
      <w:start w:val="1"/>
      <w:numFmt w:val="lowerLetter"/>
      <w:lvlText w:val="%8."/>
      <w:lvlJc w:val="left"/>
      <w:pPr>
        <w:ind w:left="5760" w:hanging="360"/>
      </w:pPr>
    </w:lvl>
    <w:lvl w:ilvl="8" w:tplc="1E0E7426" w:tentative="1">
      <w:start w:val="1"/>
      <w:numFmt w:val="lowerRoman"/>
      <w:lvlText w:val="%9."/>
      <w:lvlJc w:val="right"/>
      <w:pPr>
        <w:ind w:left="6480" w:hanging="180"/>
      </w:pPr>
    </w:lvl>
  </w:abstractNum>
  <w:abstractNum w:abstractNumId="50" w15:restartNumberingAfterBreak="0">
    <w:nsid w:val="75297642"/>
    <w:multiLevelType w:val="hybridMultilevel"/>
    <w:tmpl w:val="04628FD6"/>
    <w:lvl w:ilvl="0" w:tplc="E286C79E">
      <w:numFmt w:val="bullet"/>
      <w:lvlText w:val="•"/>
      <w:lvlJc w:val="left"/>
      <w:pPr>
        <w:ind w:left="539" w:hanging="360"/>
      </w:pPr>
      <w:rPr>
        <w:rFonts w:ascii="Times New Roman" w:eastAsia="Times New Roman" w:hAnsi="Times New Roman" w:cs="Times New Roman" w:hint="default"/>
      </w:rPr>
    </w:lvl>
    <w:lvl w:ilvl="1" w:tplc="9300FFB8" w:tentative="1">
      <w:start w:val="1"/>
      <w:numFmt w:val="bullet"/>
      <w:lvlText w:val="o"/>
      <w:lvlJc w:val="left"/>
      <w:pPr>
        <w:ind w:left="1259" w:hanging="360"/>
      </w:pPr>
      <w:rPr>
        <w:rFonts w:ascii="Courier New" w:hAnsi="Courier New" w:cs="Courier New" w:hint="default"/>
      </w:rPr>
    </w:lvl>
    <w:lvl w:ilvl="2" w:tplc="C74893B2" w:tentative="1">
      <w:start w:val="1"/>
      <w:numFmt w:val="bullet"/>
      <w:lvlText w:val=""/>
      <w:lvlJc w:val="left"/>
      <w:pPr>
        <w:ind w:left="1979" w:hanging="360"/>
      </w:pPr>
      <w:rPr>
        <w:rFonts w:ascii="Wingdings" w:hAnsi="Wingdings" w:hint="default"/>
      </w:rPr>
    </w:lvl>
    <w:lvl w:ilvl="3" w:tplc="9FDC63E8" w:tentative="1">
      <w:start w:val="1"/>
      <w:numFmt w:val="bullet"/>
      <w:lvlText w:val=""/>
      <w:lvlJc w:val="left"/>
      <w:pPr>
        <w:ind w:left="2699" w:hanging="360"/>
      </w:pPr>
      <w:rPr>
        <w:rFonts w:ascii="Symbol" w:hAnsi="Symbol" w:hint="default"/>
      </w:rPr>
    </w:lvl>
    <w:lvl w:ilvl="4" w:tplc="12C42708" w:tentative="1">
      <w:start w:val="1"/>
      <w:numFmt w:val="bullet"/>
      <w:lvlText w:val="o"/>
      <w:lvlJc w:val="left"/>
      <w:pPr>
        <w:ind w:left="3419" w:hanging="360"/>
      </w:pPr>
      <w:rPr>
        <w:rFonts w:ascii="Courier New" w:hAnsi="Courier New" w:cs="Courier New" w:hint="default"/>
      </w:rPr>
    </w:lvl>
    <w:lvl w:ilvl="5" w:tplc="D7F8072C" w:tentative="1">
      <w:start w:val="1"/>
      <w:numFmt w:val="bullet"/>
      <w:lvlText w:val=""/>
      <w:lvlJc w:val="left"/>
      <w:pPr>
        <w:ind w:left="4139" w:hanging="360"/>
      </w:pPr>
      <w:rPr>
        <w:rFonts w:ascii="Wingdings" w:hAnsi="Wingdings" w:hint="default"/>
      </w:rPr>
    </w:lvl>
    <w:lvl w:ilvl="6" w:tplc="78361FA0" w:tentative="1">
      <w:start w:val="1"/>
      <w:numFmt w:val="bullet"/>
      <w:lvlText w:val=""/>
      <w:lvlJc w:val="left"/>
      <w:pPr>
        <w:ind w:left="4859" w:hanging="360"/>
      </w:pPr>
      <w:rPr>
        <w:rFonts w:ascii="Symbol" w:hAnsi="Symbol" w:hint="default"/>
      </w:rPr>
    </w:lvl>
    <w:lvl w:ilvl="7" w:tplc="BBB493E0" w:tentative="1">
      <w:start w:val="1"/>
      <w:numFmt w:val="bullet"/>
      <w:lvlText w:val="o"/>
      <w:lvlJc w:val="left"/>
      <w:pPr>
        <w:ind w:left="5579" w:hanging="360"/>
      </w:pPr>
      <w:rPr>
        <w:rFonts w:ascii="Courier New" w:hAnsi="Courier New" w:cs="Courier New" w:hint="default"/>
      </w:rPr>
    </w:lvl>
    <w:lvl w:ilvl="8" w:tplc="6164A9F2" w:tentative="1">
      <w:start w:val="1"/>
      <w:numFmt w:val="bullet"/>
      <w:lvlText w:val=""/>
      <w:lvlJc w:val="left"/>
      <w:pPr>
        <w:ind w:left="6299" w:hanging="360"/>
      </w:pPr>
      <w:rPr>
        <w:rFonts w:ascii="Wingdings" w:hAnsi="Wingdings" w:hint="default"/>
      </w:rPr>
    </w:lvl>
  </w:abstractNum>
  <w:abstractNum w:abstractNumId="51" w15:restartNumberingAfterBreak="0">
    <w:nsid w:val="761602CF"/>
    <w:multiLevelType w:val="hybridMultilevel"/>
    <w:tmpl w:val="DB9A5194"/>
    <w:lvl w:ilvl="0" w:tplc="FFFFFFFF">
      <w:start w:val="1"/>
      <w:numFmt w:val="decimal"/>
      <w:lvlText w:val="%1."/>
      <w:lvlJc w:val="left"/>
      <w:pPr>
        <w:tabs>
          <w:tab w:val="num" w:pos="930"/>
        </w:tabs>
        <w:ind w:left="93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7A23563D"/>
    <w:multiLevelType w:val="hybridMultilevel"/>
    <w:tmpl w:val="3D460B7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95"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3" w15:restartNumberingAfterBreak="0">
    <w:nsid w:val="7C6F7D8E"/>
    <w:multiLevelType w:val="hybridMultilevel"/>
    <w:tmpl w:val="FABA7040"/>
    <w:lvl w:ilvl="0" w:tplc="699CE636">
      <w:start w:val="1"/>
      <w:numFmt w:val="bullet"/>
      <w:lvlText w:val=""/>
      <w:lvlJc w:val="left"/>
      <w:pPr>
        <w:ind w:left="720" w:hanging="360"/>
      </w:pPr>
      <w:rPr>
        <w:rFonts w:ascii="Symbol" w:hAnsi="Symbol" w:hint="default"/>
      </w:rPr>
    </w:lvl>
    <w:lvl w:ilvl="1" w:tplc="23C499D2" w:tentative="1">
      <w:start w:val="1"/>
      <w:numFmt w:val="bullet"/>
      <w:lvlText w:val="o"/>
      <w:lvlJc w:val="left"/>
      <w:pPr>
        <w:ind w:left="1440" w:hanging="360"/>
      </w:pPr>
      <w:rPr>
        <w:rFonts w:ascii="Courier New" w:hAnsi="Courier New" w:cs="Courier New" w:hint="default"/>
      </w:rPr>
    </w:lvl>
    <w:lvl w:ilvl="2" w:tplc="B5BC6D6E" w:tentative="1">
      <w:start w:val="1"/>
      <w:numFmt w:val="bullet"/>
      <w:lvlText w:val=""/>
      <w:lvlJc w:val="left"/>
      <w:pPr>
        <w:ind w:left="2160" w:hanging="360"/>
      </w:pPr>
      <w:rPr>
        <w:rFonts w:ascii="Wingdings" w:hAnsi="Wingdings" w:hint="default"/>
      </w:rPr>
    </w:lvl>
    <w:lvl w:ilvl="3" w:tplc="A3AA3A54" w:tentative="1">
      <w:start w:val="1"/>
      <w:numFmt w:val="bullet"/>
      <w:lvlText w:val=""/>
      <w:lvlJc w:val="left"/>
      <w:pPr>
        <w:ind w:left="2880" w:hanging="360"/>
      </w:pPr>
      <w:rPr>
        <w:rFonts w:ascii="Symbol" w:hAnsi="Symbol" w:hint="default"/>
      </w:rPr>
    </w:lvl>
    <w:lvl w:ilvl="4" w:tplc="1F9E42A0" w:tentative="1">
      <w:start w:val="1"/>
      <w:numFmt w:val="bullet"/>
      <w:lvlText w:val="o"/>
      <w:lvlJc w:val="left"/>
      <w:pPr>
        <w:ind w:left="3600" w:hanging="360"/>
      </w:pPr>
      <w:rPr>
        <w:rFonts w:ascii="Courier New" w:hAnsi="Courier New" w:cs="Courier New" w:hint="default"/>
      </w:rPr>
    </w:lvl>
    <w:lvl w:ilvl="5" w:tplc="7CA07018" w:tentative="1">
      <w:start w:val="1"/>
      <w:numFmt w:val="bullet"/>
      <w:lvlText w:val=""/>
      <w:lvlJc w:val="left"/>
      <w:pPr>
        <w:ind w:left="4320" w:hanging="360"/>
      </w:pPr>
      <w:rPr>
        <w:rFonts w:ascii="Wingdings" w:hAnsi="Wingdings" w:hint="default"/>
      </w:rPr>
    </w:lvl>
    <w:lvl w:ilvl="6" w:tplc="A50E9616" w:tentative="1">
      <w:start w:val="1"/>
      <w:numFmt w:val="bullet"/>
      <w:lvlText w:val=""/>
      <w:lvlJc w:val="left"/>
      <w:pPr>
        <w:ind w:left="5040" w:hanging="360"/>
      </w:pPr>
      <w:rPr>
        <w:rFonts w:ascii="Symbol" w:hAnsi="Symbol" w:hint="default"/>
      </w:rPr>
    </w:lvl>
    <w:lvl w:ilvl="7" w:tplc="75CEC784" w:tentative="1">
      <w:start w:val="1"/>
      <w:numFmt w:val="bullet"/>
      <w:lvlText w:val="o"/>
      <w:lvlJc w:val="left"/>
      <w:pPr>
        <w:ind w:left="5760" w:hanging="360"/>
      </w:pPr>
      <w:rPr>
        <w:rFonts w:ascii="Courier New" w:hAnsi="Courier New" w:cs="Courier New" w:hint="default"/>
      </w:rPr>
    </w:lvl>
    <w:lvl w:ilvl="8" w:tplc="C00AEA54" w:tentative="1">
      <w:start w:val="1"/>
      <w:numFmt w:val="bullet"/>
      <w:lvlText w:val=""/>
      <w:lvlJc w:val="left"/>
      <w:pPr>
        <w:ind w:left="6480" w:hanging="360"/>
      </w:pPr>
      <w:rPr>
        <w:rFonts w:ascii="Wingdings" w:hAnsi="Wingdings" w:hint="default"/>
      </w:rPr>
    </w:lvl>
  </w:abstractNum>
  <w:abstractNum w:abstractNumId="54" w15:restartNumberingAfterBreak="0">
    <w:nsid w:val="7DF16216"/>
    <w:multiLevelType w:val="hybridMultilevel"/>
    <w:tmpl w:val="5100BE80"/>
    <w:lvl w:ilvl="0" w:tplc="653AE8F0">
      <w:numFmt w:val="bullet"/>
      <w:lvlText w:val="•"/>
      <w:lvlJc w:val="left"/>
      <w:pPr>
        <w:ind w:left="720" w:hanging="360"/>
      </w:pPr>
      <w:rPr>
        <w:rFonts w:ascii="Times New Roman" w:eastAsia="Times New Roman" w:hAnsi="Times New Roman" w:cs="Times New Roman" w:hint="default"/>
      </w:rPr>
    </w:lvl>
    <w:lvl w:ilvl="1" w:tplc="C040CD8E" w:tentative="1">
      <w:start w:val="1"/>
      <w:numFmt w:val="bullet"/>
      <w:lvlText w:val="o"/>
      <w:lvlJc w:val="left"/>
      <w:pPr>
        <w:ind w:left="1440" w:hanging="360"/>
      </w:pPr>
      <w:rPr>
        <w:rFonts w:ascii="Courier New" w:hAnsi="Courier New" w:cs="Courier New" w:hint="default"/>
      </w:rPr>
    </w:lvl>
    <w:lvl w:ilvl="2" w:tplc="4C7ED6A2" w:tentative="1">
      <w:start w:val="1"/>
      <w:numFmt w:val="bullet"/>
      <w:lvlText w:val=""/>
      <w:lvlJc w:val="left"/>
      <w:pPr>
        <w:ind w:left="2160" w:hanging="360"/>
      </w:pPr>
      <w:rPr>
        <w:rFonts w:ascii="Wingdings" w:hAnsi="Wingdings" w:hint="default"/>
      </w:rPr>
    </w:lvl>
    <w:lvl w:ilvl="3" w:tplc="7C1CBCAE" w:tentative="1">
      <w:start w:val="1"/>
      <w:numFmt w:val="bullet"/>
      <w:lvlText w:val=""/>
      <w:lvlJc w:val="left"/>
      <w:pPr>
        <w:ind w:left="2880" w:hanging="360"/>
      </w:pPr>
      <w:rPr>
        <w:rFonts w:ascii="Symbol" w:hAnsi="Symbol" w:hint="default"/>
      </w:rPr>
    </w:lvl>
    <w:lvl w:ilvl="4" w:tplc="0CD6E8D8" w:tentative="1">
      <w:start w:val="1"/>
      <w:numFmt w:val="bullet"/>
      <w:lvlText w:val="o"/>
      <w:lvlJc w:val="left"/>
      <w:pPr>
        <w:ind w:left="3600" w:hanging="360"/>
      </w:pPr>
      <w:rPr>
        <w:rFonts w:ascii="Courier New" w:hAnsi="Courier New" w:cs="Courier New" w:hint="default"/>
      </w:rPr>
    </w:lvl>
    <w:lvl w:ilvl="5" w:tplc="3758A0C2" w:tentative="1">
      <w:start w:val="1"/>
      <w:numFmt w:val="bullet"/>
      <w:lvlText w:val=""/>
      <w:lvlJc w:val="left"/>
      <w:pPr>
        <w:ind w:left="4320" w:hanging="360"/>
      </w:pPr>
      <w:rPr>
        <w:rFonts w:ascii="Wingdings" w:hAnsi="Wingdings" w:hint="default"/>
      </w:rPr>
    </w:lvl>
    <w:lvl w:ilvl="6" w:tplc="9F784656" w:tentative="1">
      <w:start w:val="1"/>
      <w:numFmt w:val="bullet"/>
      <w:lvlText w:val=""/>
      <w:lvlJc w:val="left"/>
      <w:pPr>
        <w:ind w:left="5040" w:hanging="360"/>
      </w:pPr>
      <w:rPr>
        <w:rFonts w:ascii="Symbol" w:hAnsi="Symbol" w:hint="default"/>
      </w:rPr>
    </w:lvl>
    <w:lvl w:ilvl="7" w:tplc="B22A64C8" w:tentative="1">
      <w:start w:val="1"/>
      <w:numFmt w:val="bullet"/>
      <w:lvlText w:val="o"/>
      <w:lvlJc w:val="left"/>
      <w:pPr>
        <w:ind w:left="5760" w:hanging="360"/>
      </w:pPr>
      <w:rPr>
        <w:rFonts w:ascii="Courier New" w:hAnsi="Courier New" w:cs="Courier New" w:hint="default"/>
      </w:rPr>
    </w:lvl>
    <w:lvl w:ilvl="8" w:tplc="AA529AAA" w:tentative="1">
      <w:start w:val="1"/>
      <w:numFmt w:val="bullet"/>
      <w:lvlText w:val=""/>
      <w:lvlJc w:val="left"/>
      <w:pPr>
        <w:ind w:left="6480" w:hanging="360"/>
      </w:pPr>
      <w:rPr>
        <w:rFonts w:ascii="Wingdings" w:hAnsi="Wingdings" w:hint="default"/>
      </w:rPr>
    </w:lvl>
  </w:abstractNum>
  <w:abstractNum w:abstractNumId="55" w15:restartNumberingAfterBreak="0">
    <w:nsid w:val="7EF00B84"/>
    <w:multiLevelType w:val="hybridMultilevel"/>
    <w:tmpl w:val="EB3AB68E"/>
    <w:lvl w:ilvl="0" w:tplc="6FB0388E">
      <w:start w:val="1"/>
      <w:numFmt w:val="decimal"/>
      <w:lvlText w:val="%1."/>
      <w:lvlJc w:val="left"/>
      <w:pPr>
        <w:tabs>
          <w:tab w:val="num" w:pos="930"/>
        </w:tabs>
        <w:ind w:left="930" w:hanging="57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6" w15:restartNumberingAfterBreak="0">
    <w:nsid w:val="7F663CC4"/>
    <w:multiLevelType w:val="hybridMultilevel"/>
    <w:tmpl w:val="5E5EB766"/>
    <w:lvl w:ilvl="0" w:tplc="FFFFFFFF">
      <w:start w:val="2"/>
      <w:numFmt w:val="decimal"/>
      <w:lvlText w:val="%1."/>
      <w:lvlJc w:val="left"/>
      <w:pPr>
        <w:tabs>
          <w:tab w:val="num" w:pos="570"/>
        </w:tabs>
        <w:ind w:left="57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39"/>
  </w:num>
  <w:num w:numId="2">
    <w:abstractNumId w:val="28"/>
  </w:num>
  <w:num w:numId="3">
    <w:abstractNumId w:val="30"/>
  </w:num>
  <w:num w:numId="4">
    <w:abstractNumId w:val="53"/>
  </w:num>
  <w:num w:numId="5">
    <w:abstractNumId w:val="48"/>
  </w:num>
  <w:num w:numId="6">
    <w:abstractNumId w:val="33"/>
  </w:num>
  <w:num w:numId="7">
    <w:abstractNumId w:val="24"/>
  </w:num>
  <w:num w:numId="8">
    <w:abstractNumId w:val="13"/>
  </w:num>
  <w:num w:numId="9">
    <w:abstractNumId w:val="34"/>
  </w:num>
  <w:num w:numId="10">
    <w:abstractNumId w:val="22"/>
  </w:num>
  <w:num w:numId="11">
    <w:abstractNumId w:val="16"/>
  </w:num>
  <w:num w:numId="12">
    <w:abstractNumId w:val="50"/>
  </w:num>
  <w:num w:numId="13">
    <w:abstractNumId w:val="54"/>
  </w:num>
  <w:num w:numId="14">
    <w:abstractNumId w:val="12"/>
  </w:num>
  <w:num w:numId="15">
    <w:abstractNumId w:val="11"/>
  </w:num>
  <w:num w:numId="16">
    <w:abstractNumId w:val="43"/>
  </w:num>
  <w:num w:numId="17">
    <w:abstractNumId w:val="23"/>
  </w:num>
  <w:num w:numId="18">
    <w:abstractNumId w:val="40"/>
  </w:num>
  <w:num w:numId="19">
    <w:abstractNumId w:val="17"/>
  </w:num>
  <w:num w:numId="20">
    <w:abstractNumId w:val="49"/>
  </w:num>
  <w:num w:numId="21">
    <w:abstractNumId w:val="44"/>
  </w:num>
  <w:num w:numId="22">
    <w:abstractNumId w:val="20"/>
  </w:num>
  <w:num w:numId="23">
    <w:abstractNumId w:val="46"/>
  </w:num>
  <w:num w:numId="24">
    <w:abstractNumId w:val="10"/>
    <w:lvlOverride w:ilvl="0">
      <w:lvl w:ilvl="0">
        <w:start w:val="1"/>
        <w:numFmt w:val="bullet"/>
        <w:lvlText w:val="-"/>
        <w:lvlJc w:val="left"/>
        <w:pPr>
          <w:ind w:left="720" w:hanging="360"/>
        </w:pPr>
      </w:lvl>
    </w:lvlOverride>
  </w:num>
  <w:num w:numId="25">
    <w:abstractNumId w:val="26"/>
  </w:num>
  <w:num w:numId="26">
    <w:abstractNumId w:val="15"/>
  </w:num>
  <w:num w:numId="27">
    <w:abstractNumId w:val="14"/>
  </w:num>
  <w:num w:numId="28">
    <w:abstractNumId w:val="18"/>
  </w:num>
  <w:num w:numId="29">
    <w:abstractNumId w:val="35"/>
  </w:num>
  <w:num w:numId="30">
    <w:abstractNumId w:val="52"/>
  </w:num>
  <w:num w:numId="31">
    <w:abstractNumId w:val="25"/>
  </w:num>
  <w:num w:numId="32">
    <w:abstractNumId w:val="32"/>
  </w:num>
  <w:num w:numId="33">
    <w:abstractNumId w:val="55"/>
  </w:num>
  <w:num w:numId="34">
    <w:abstractNumId w:val="36"/>
  </w:num>
  <w:num w:numId="35">
    <w:abstractNumId w:val="21"/>
  </w:num>
  <w:num w:numId="36">
    <w:abstractNumId w:val="37"/>
  </w:num>
  <w:num w:numId="37">
    <w:abstractNumId w:val="29"/>
  </w:num>
  <w:num w:numId="38">
    <w:abstractNumId w:val="47"/>
  </w:num>
  <w:num w:numId="39">
    <w:abstractNumId w:val="42"/>
  </w:num>
  <w:num w:numId="40">
    <w:abstractNumId w:val="27"/>
  </w:num>
  <w:num w:numId="41">
    <w:abstractNumId w:val="41"/>
  </w:num>
  <w:num w:numId="42">
    <w:abstractNumId w:val="19"/>
  </w:num>
  <w:num w:numId="43">
    <w:abstractNumId w:val="31"/>
  </w:num>
  <w:num w:numId="44">
    <w:abstractNumId w:val="9"/>
  </w:num>
  <w:num w:numId="45">
    <w:abstractNumId w:val="7"/>
  </w:num>
  <w:num w:numId="46">
    <w:abstractNumId w:val="6"/>
  </w:num>
  <w:num w:numId="47">
    <w:abstractNumId w:val="5"/>
  </w:num>
  <w:num w:numId="48">
    <w:abstractNumId w:val="4"/>
  </w:num>
  <w:num w:numId="49">
    <w:abstractNumId w:val="8"/>
  </w:num>
  <w:num w:numId="50">
    <w:abstractNumId w:val="3"/>
  </w:num>
  <w:num w:numId="51">
    <w:abstractNumId w:val="2"/>
  </w:num>
  <w:num w:numId="52">
    <w:abstractNumId w:val="1"/>
  </w:num>
  <w:num w:numId="53">
    <w:abstractNumId w:val="0"/>
  </w:num>
  <w:num w:numId="54">
    <w:abstractNumId w:val="51"/>
  </w:num>
  <w:num w:numId="55">
    <w:abstractNumId w:val="56"/>
  </w:num>
  <w:num w:numId="56">
    <w:abstractNumId w:val="38"/>
  </w:num>
  <w:num w:numId="57">
    <w:abstractNumId w:val="45"/>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K">
    <w15:presenceInfo w15:providerId="None" w15:userId="NK"/>
  </w15:person>
  <w15:person w15:author="PK">
    <w15:presenceInfo w15:providerId="None" w15:userId="P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documentProtection w:edit="trackedChanges" w:enforcement="0"/>
  <w:defaultTabStop w:val="720"/>
  <w:hyphenationZone w:val="425"/>
  <w:characterSpacingControl w:val="doNotCompress"/>
  <w:hdrShapeDefaults>
    <o:shapedefaults v:ext="edit" spidmax="163841"/>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VAULT_ND_00111177-caf7-4eea-83f3-91e90df7004d" w:val=" "/>
    <w:docVar w:name="VAULT_ND_0064966d-3d4b-4aee-adb7-36822bb2d4ed" w:val=" "/>
    <w:docVar w:name="VAULT_ND_014a62e3-153b-4c61-87f7-b98e08ca768c" w:val=" "/>
    <w:docVar w:name="VAULT_ND_016bba1c-2f4e-48bf-bc21-79fd41c2e643" w:val=" "/>
    <w:docVar w:name="vault_nd_019b9232-7298-41f0-bd0a-f12e0af08107" w:val=" "/>
    <w:docVar w:name="vault_nd_02182a18-45b2-4843-83ed-a4019bb91e35" w:val=" "/>
    <w:docVar w:name="VAULT_ND_02375dfa-794d-4ad4-afa7-787ce5087045" w:val=" "/>
    <w:docVar w:name="VAULT_ND_0357a12c-6d44-488c-9bcf-4973d5d90c04" w:val=" "/>
    <w:docVar w:name="VAULT_ND_0379b92c-fb80-4e4f-ab45-2c30a3662411" w:val=" "/>
    <w:docVar w:name="VAULT_ND_041cbda0-b5a1-446c-91a0-b98e23cc4378" w:val=" "/>
    <w:docVar w:name="VAULT_ND_0427f631-4c85-427d-8555-28481717bae2" w:val=" "/>
    <w:docVar w:name="VAULT_ND_0468859e-d1db-4cbf-9577-6af338b535a6" w:val=" "/>
    <w:docVar w:name="vault_nd_0471762b-79d9-428a-be29-25f12e01a11a" w:val=" "/>
    <w:docVar w:name="VAULT_ND_048f37f6-839d-42bc-9215-b636a6b886a0" w:val=" "/>
    <w:docVar w:name="VAULT_ND_04db2a2c-34fb-429b-87ea-921520ba1577" w:val=" "/>
    <w:docVar w:name="VAULT_ND_05651ec7-6a56-4277-8765-0d60f9ff45be" w:val=" "/>
    <w:docVar w:name="VAULT_ND_05d67d0d-1715-4d30-8558-a447ff6fceb1" w:val=" "/>
    <w:docVar w:name="VAULT_ND_061198fa-b31c-4cb6-81b1-7dff344c2b19" w:val=" "/>
    <w:docVar w:name="VAULT_ND_06c8c460-af3c-450b-ba3b-f3e63dd2b04e" w:val=" "/>
    <w:docVar w:name="VAULT_ND_07692d44-90a4-4878-8c52-472a2c8dc666" w:val=" "/>
    <w:docVar w:name="VAULT_ND_077d7cfe-3587-43f3-a16f-749a483271a7" w:val=" "/>
    <w:docVar w:name="vault_nd_07beb7cf-1cd6-4935-8fdc-b285baaa1af6" w:val=" "/>
    <w:docVar w:name="vault_nd_07d27395-485b-49c9-b022-4d05addc92c8" w:val=" "/>
    <w:docVar w:name="vault_nd_0863037b-7ec5-4bca-b3f3-d900abccbd8f" w:val=" "/>
    <w:docVar w:name="VAULT_ND_08ec1190-040f-407b-b818-a1d24c8ce355" w:val=" "/>
    <w:docVar w:name="VAULT_ND_08fadd83-33e8-40f3-9288-0eac6186f235" w:val=" "/>
    <w:docVar w:name="vault_nd_090e31f9-6b71-46f0-816a-c4de5739f542" w:val=" "/>
    <w:docVar w:name="VAULT_ND_092525ed-1e91-4b52-9512-b22ed4628089" w:val=" "/>
    <w:docVar w:name="VAULT_ND_09983dd9-a43e-4072-ae72-eed2cc888721" w:val=" "/>
    <w:docVar w:name="VAULT_ND_09d64685-ea42-4bb5-a18e-4523abfa9317" w:val=" "/>
    <w:docVar w:name="VAULT_ND_09f5c652-4550-47e3-8fed-564091d45dd1" w:val=" "/>
    <w:docVar w:name="vault_nd_0a02e1df-19c5-4304-89af-df5b53511eea" w:val=" "/>
    <w:docVar w:name="VAULT_ND_0a18acac-2b2e-4dbb-87ff-a3b38fc7863a" w:val=" "/>
    <w:docVar w:name="VAULT_ND_0b31144b-a74a-498e-902c-dc1dff107e30" w:val=" "/>
    <w:docVar w:name="vault_nd_0c442afb-67f5-47b7-8964-2cd51b34cfb8" w:val=" "/>
    <w:docVar w:name="vault_nd_0c766bda-abed-4f63-a5f2-5e0102ee5881" w:val=" "/>
    <w:docVar w:name="vault_nd_0ca1ad9e-f41e-4c01-be92-abd0532c663b" w:val=" "/>
    <w:docVar w:name="VAULT_ND_0d01b625-27f9-43ab-bd1c-a2785969de2d" w:val=" "/>
    <w:docVar w:name="VAULT_ND_0d118b5b-5ec7-4cb5-80fa-5b04094e5676" w:val=" "/>
    <w:docVar w:name="VAULT_ND_0d734e63-f2ed-4798-ae08-e17c4574ed40" w:val=" "/>
    <w:docVar w:name="vault_nd_0d9bc71f-ff13-410e-ad3b-a286d9ea57c1" w:val=" "/>
    <w:docVar w:name="vault_nd_0da19762-398c-40a5-aef5-a53b89a07974" w:val=" "/>
    <w:docVar w:name="VAULT_ND_0da39b18-ff77-4e1f-b004-2e29c539676e" w:val=" "/>
    <w:docVar w:name="VAULT_ND_0dc6a9ab-d0bb-4cb4-9c41-7344041ca0ab" w:val=" "/>
    <w:docVar w:name="vault_nd_0de46a28-2199-42c5-9977-343ae149b50d" w:val=" "/>
    <w:docVar w:name="vault_nd_0eb566b2-3964-4ea3-b5a8-e1b7312dad09" w:val=" "/>
    <w:docVar w:name="vault_nd_0eee32d9-9c3a-4aaa-8703-b82f903fc26a" w:val=" "/>
    <w:docVar w:name="VAULT_ND_0ef6bb5d-3cc9-4711-9e45-03c9f5240c44" w:val=" "/>
    <w:docVar w:name="VAULT_ND_1057a572-d2f0-4dc0-9761-b693a5e5ab8c" w:val=" "/>
    <w:docVar w:name="VAULT_ND_10cac195-f615-4ca8-8d78-28baef721141" w:val=" "/>
    <w:docVar w:name="VAULT_ND_1101f4a2-6ea0-49d9-8478-23b4e61ca816" w:val=" "/>
    <w:docVar w:name="VAULT_ND_121c5a03-d25b-450e-8382-834013ddbd42" w:val=" "/>
    <w:docVar w:name="vault_nd_127518b2-46a0-4574-8245-aa69242a1a77" w:val=" "/>
    <w:docVar w:name="VAULT_ND_129bdfe8-db93-4ed0-9b38-0b6eac3f88a1" w:val=" "/>
    <w:docVar w:name="VAULT_ND_12cd83e8-c6e2-4cf3-bcea-4f0827a86b68" w:val=" "/>
    <w:docVar w:name="VAULT_ND_12f2841a-c90f-4c9f-8cc5-9bee31d41551" w:val=" "/>
    <w:docVar w:name="VAULT_ND_1355520c-526d-44c7-855d-2610ab89804c" w:val=" "/>
    <w:docVar w:name="VAULT_ND_135a856c-bcd0-4b61-8101-557235d61a3a" w:val=" "/>
    <w:docVar w:name="vault_nd_1387ee0d-4131-45a6-b04b-4b767b5d2b1c" w:val=" "/>
    <w:docVar w:name="VAULT_ND_13cfe44f-8e65-4956-8035-aa7e2a49467c" w:val=" "/>
    <w:docVar w:name="VAULT_ND_14249153-302e-4e46-a4ce-f349eacc6d63" w:val=" "/>
    <w:docVar w:name="VAULT_ND_14781a27-98b1-4a05-b2bc-88557054e2fa" w:val=" "/>
    <w:docVar w:name="vault_nd_15014fcf-6a11-4758-b984-5cce699c2e82" w:val=" "/>
    <w:docVar w:name="VAULT_ND_15683f7f-9009-49b8-ba77-aa4bbf5917de" w:val=" "/>
    <w:docVar w:name="VAULT_ND_15782de6-3c39-4db1-bde8-b91e599f5d37" w:val=" "/>
    <w:docVar w:name="vault_nd_160a557d-2bb7-4d22-99db-556db42cb9ee" w:val=" "/>
    <w:docVar w:name="vault_nd_16137e03-2a1d-490c-8db6-e31f33b8339c" w:val=" "/>
    <w:docVar w:name="VAULT_ND_1627105d-20db-4a8f-8c44-6c958b366836" w:val=" "/>
    <w:docVar w:name="VAULT_ND_16ef27ae-3732-4347-9f1c-d2226f93b74d" w:val=" "/>
    <w:docVar w:name="vault_nd_18000ce6-9f48-46d2-bd27-4d81bed725e7" w:val=" "/>
    <w:docVar w:name="VAULT_ND_185bca14-4a6c-4a7f-b775-5351a6939c54" w:val=" "/>
    <w:docVar w:name="VAULT_ND_19575fba-eb54-45e0-a5f1-d0678c0ef26a" w:val=" "/>
    <w:docVar w:name="VAULT_ND_19fd135c-1ff6-4039-953a-b4d6ea8c347f" w:val=" "/>
    <w:docVar w:name="VAULT_ND_1a16bbdf-983c-4fe4-a4bd-528bb916e460" w:val=" "/>
    <w:docVar w:name="VAULT_ND_1a73ec82-6601-467c-90fb-8b5523e7d80c" w:val=" "/>
    <w:docVar w:name="VAULT_ND_1a751e01-1c49-422d-a15e-beb36c9944fc" w:val=" "/>
    <w:docVar w:name="vault_nd_1b8f801a-0755-484d-b0a5-d9e92fc03095" w:val=" "/>
    <w:docVar w:name="vault_nd_1c19c2cf-ebb5-498a-9707-5ec28a761b84" w:val=" "/>
    <w:docVar w:name="VAULT_ND_1c30a893-f332-404f-9b81-48aa4cc0eab7" w:val=" "/>
    <w:docVar w:name="VAULT_ND_1c522f9d-d600-4160-8b32-f8ceb6910170" w:val=" "/>
    <w:docVar w:name="vault_nd_1c681b9b-6006-46f7-801b-049962be6a5b" w:val=" "/>
    <w:docVar w:name="VAULT_ND_1cbcb04d-7c09-4217-a3ec-0839635b7503" w:val=" "/>
    <w:docVar w:name="VAULT_ND_1d198bc6-4bab-4157-bed3-88a303eaf687" w:val=" "/>
    <w:docVar w:name="VAULT_ND_1d33a66a-7342-49a8-9d01-d35a75b8bfd1" w:val=" "/>
    <w:docVar w:name="vault_nd_1d3470b4-7c22-4064-80d0-e0480da4a8b0" w:val=" "/>
    <w:docVar w:name="VAULT_ND_1d60e9b2-7ede-4a96-939b-675688b76e18" w:val=" "/>
    <w:docVar w:name="VAULT_ND_1dbb4819-4670-4d3c-9fdc-bd742d6046cb" w:val=" "/>
    <w:docVar w:name="VAULT_ND_1e3b2d8e-091f-46d4-8283-67380972c7f7" w:val=" "/>
    <w:docVar w:name="vault_nd_1e4c5047-f261-43cc-b26b-99773941e9f6" w:val=" "/>
    <w:docVar w:name="VAULT_ND_1e5bf7f5-4e62-4a09-a057-bf62c8d132ce" w:val=" "/>
    <w:docVar w:name="vault_nd_1e6a586a-a1ec-4736-ae7d-ffc93c776fd6" w:val=" "/>
    <w:docVar w:name="VAULT_ND_1f3e2e4d-1917-4872-a09b-a046b033a0ea" w:val=" "/>
    <w:docVar w:name="VAULT_ND_202bf708-deb2-4a72-8cc3-0ba96a45c83f" w:val=" "/>
    <w:docVar w:name="VAULT_ND_202cc6bd-c7e8-45ec-8ed1-81a73893c6be" w:val=" "/>
    <w:docVar w:name="vault_nd_2041be03-60a2-4f0e-adf0-2049be81b460" w:val=" "/>
    <w:docVar w:name="VAULT_ND_205b292b-1291-4d02-846b-21ba0d55e0fd" w:val=" "/>
    <w:docVar w:name="VAULT_ND_20a0a853-d0fd-443f-84a6-bdbdd851f4d8" w:val=" "/>
    <w:docVar w:name="vault_nd_21b84877-02fb-472d-a1db-e6ee9c668fe2" w:val=" "/>
    <w:docVar w:name="VAULT_ND_221b12eb-99e6-4559-a44f-8524bbdb4153" w:val=" "/>
    <w:docVar w:name="VAULT_ND_2239054c-41b5-4e46-b8ee-cfd039b13d37" w:val=" "/>
    <w:docVar w:name="vault_nd_22a6448a-ab16-4ec3-9ea7-c2aae638b6bb" w:val=" "/>
    <w:docVar w:name="vault_nd_23e5139a-cb44-421b-8002-84ae6429a9df" w:val=" "/>
    <w:docVar w:name="VAULT_ND_23f4aaaf-ea7f-46d4-abd3-c140285a2eb7" w:val=" "/>
    <w:docVar w:name="VAULT_ND_24556047-9bb8-497c-b431-68ffab33ab51" w:val=" "/>
    <w:docVar w:name="VAULT_ND_2479057b-636e-4df1-ba2d-dcd1a4b16c04" w:val=" "/>
    <w:docVar w:name="VAULT_ND_24ab6908-0080-43d6-9887-8186e3714669" w:val=" "/>
    <w:docVar w:name="VAULT_ND_25286377-2dc2-45ef-8209-ef9090c8893a" w:val=" "/>
    <w:docVar w:name="vault_nd_2717aa94-5f04-4269-8c5c-9d35583a3c5c" w:val=" "/>
    <w:docVar w:name="VAULT_ND_2781936b-6b3d-4a6b-90af-d096632ba757" w:val=" "/>
    <w:docVar w:name="vault_nd_27d366c3-2998-401f-9853-cbff09d42cdd" w:val=" "/>
    <w:docVar w:name="VAULT_ND_27f5771b-f5f0-42eb-b70e-8939fbadf2f9" w:val=" "/>
    <w:docVar w:name="VAULT_ND_28875da2-c8be-44be-be2a-b924d1c971b4" w:val=" "/>
    <w:docVar w:name="VAULT_ND_28d44e57-449f-4e31-be6d-57611f3d8d92" w:val=" "/>
    <w:docVar w:name="VAULT_ND_291a39a8-7ef9-4db0-b6c8-27812d0b1563" w:val=" "/>
    <w:docVar w:name="VAULT_ND_2976a577-ac9e-48ac-a87c-34d455781eae" w:val=" "/>
    <w:docVar w:name="VAULT_ND_2a0e37b7-b2bd-4460-881f-428bb7422fb7" w:val=" "/>
    <w:docVar w:name="VAULT_ND_2ad913ea-de2a-457e-af21-7cf03baaa08d" w:val=" "/>
    <w:docVar w:name="VAULT_ND_2ae70bd7-0659-44b9-9b13-ce8e821b0407" w:val=" "/>
    <w:docVar w:name="VAULT_ND_2b011733-64e2-4beb-ae57-bdc0d339e994" w:val=" "/>
    <w:docVar w:name="VAULT_ND_2b108c0a-2c6a-4e4e-abb0-00db49530756" w:val=" "/>
    <w:docVar w:name="VAULT_ND_2b63f7b2-4c4c-4890-8c8c-8567e00ae241" w:val=" "/>
    <w:docVar w:name="vault_nd_2bc437a1-a831-4f5d-b60f-27ffeed843ec" w:val=" "/>
    <w:docVar w:name="VAULT_ND_2be30d70-252c-4d6b-ab5d-78fcfe3a509f" w:val=" "/>
    <w:docVar w:name="VAULT_ND_2c908c2e-b403-40fa-b1fb-7fbb9b093982" w:val=" "/>
    <w:docVar w:name="VAULT_ND_2c98f46d-1e16-4194-9448-79715fe29d22" w:val=" "/>
    <w:docVar w:name="vault_nd_2cee9cac-b832-474c-be28-63b7d4ed47b0" w:val=" "/>
    <w:docVar w:name="vault_nd_2d83d81e-ce56-49ed-a93e-33340afbf4ca" w:val=" "/>
    <w:docVar w:name="VAULT_ND_2db42e58-8d79-46d5-b301-a69f0ecffdf2" w:val=" "/>
    <w:docVar w:name="VAULT_ND_2de6e295-5f9e-43d1-b6c4-5ad291c4cab4" w:val=" "/>
    <w:docVar w:name="VAULT_ND_2e15d412-92cc-45cf-ba68-2d42ea100834" w:val=" "/>
    <w:docVar w:name="vault_nd_2e5df97e-f453-41f8-9b1f-152203b24d7a" w:val=" "/>
    <w:docVar w:name="vault_nd_2e89ec03-4229-4893-a81a-e68e68b0f486" w:val=" "/>
    <w:docVar w:name="VAULT_ND_2ed718a7-1e0f-4339-8a3d-3a21fe697db2" w:val=" "/>
    <w:docVar w:name="VAULT_ND_2ef296b7-0b74-4867-972f-3f1242f3c9c4" w:val=" "/>
    <w:docVar w:name="VAULT_ND_2f06b163-8f92-4b6e-9ab3-9c469000d1c3" w:val=" "/>
    <w:docVar w:name="VAULT_ND_2f1dd9ca-e115-4eea-9a82-b0740191567d" w:val=" "/>
    <w:docVar w:name="VAULT_ND_2f1e4d25-4937-4605-9e29-b8bc1bd19239" w:val=" "/>
    <w:docVar w:name="VAULT_ND_2f35a350-e4d6-42e0-abc2-c223a0611864" w:val=" "/>
    <w:docVar w:name="vault_nd_2f9bde23-162f-42bc-ac52-3b79d9e9db51" w:val=" "/>
    <w:docVar w:name="VAULT_ND_3000feb7-0b06-4ef1-9893-f37119f0d758" w:val=" "/>
    <w:docVar w:name="vault_nd_304e2654-83e0-4261-9dad-2703a016f410" w:val=" "/>
    <w:docVar w:name="VAULT_ND_305cd9ba-b2e5-4035-8240-04bba6609b0a" w:val=" "/>
    <w:docVar w:name="vault_nd_3065d087-1ccb-4688-a657-684ee48fba97" w:val=" "/>
    <w:docVar w:name="VAULT_ND_30a8bf58-0906-47cd-909a-aaef602e81e8" w:val=" "/>
    <w:docVar w:name="VAULT_ND_30d5037f-f6f2-4825-a7b9-5fba102f2359" w:val=" "/>
    <w:docVar w:name="VAULT_ND_30f55baf-61db-495d-83a5-6d2a67668561" w:val=" "/>
    <w:docVar w:name="VAULT_ND_31815ca3-569f-4428-a902-bede558ae93f" w:val=" "/>
    <w:docVar w:name="vault_nd_31cd3f68-4b41-484c-8b42-6ae0e5accefc" w:val=" "/>
    <w:docVar w:name="VAULT_ND_31ce1f57-fd09-441a-8dd7-3b38da0fa9c2" w:val=" "/>
    <w:docVar w:name="VAULT_ND_320394e1-7858-4883-8c13-4aff865eb377" w:val=" "/>
    <w:docVar w:name="vault_nd_3209c1d3-4beb-4f19-b7be-4cb308221fd4" w:val=" "/>
    <w:docVar w:name="VAULT_ND_32ae90d0-83d3-4e44-9b53-14442c6a1d68" w:val=" "/>
    <w:docVar w:name="VAULT_ND_3315bcc7-d7ae-4594-a4ab-d951345a8385" w:val=" "/>
    <w:docVar w:name="VAULT_ND_33999192-d379-4183-b626-691adc6f0836" w:val=" "/>
    <w:docVar w:name="VAULT_ND_3504bbaa-3071-4b46-a6b6-ff9ae65fce2b" w:val=" "/>
    <w:docVar w:name="VAULT_ND_35066362-420c-4ea8-a91c-d8b5df7c0cd3" w:val=" "/>
    <w:docVar w:name="vault_nd_356b1e12-8758-43b0-b665-6c717bb3a77c" w:val=" "/>
    <w:docVar w:name="vault_nd_35eaaa7e-10a8-43a3-991c-05d75ab81b7a" w:val=" "/>
    <w:docVar w:name="VAULT_ND_367cca90-ae16-46fe-a2b5-ae1b41e6679d" w:val=" "/>
    <w:docVar w:name="VAULT_ND_368a98dc-6f64-4bc6-9918-bc3c1499984d" w:val=" "/>
    <w:docVar w:name="VAULT_ND_36aa0026-e086-4c54-a17f-147b210610fb" w:val=" "/>
    <w:docVar w:name="VAULT_ND_36e1ac82-8a24-47b2-8243-ea189f5eb238" w:val=" "/>
    <w:docVar w:name="VAULT_ND_37b241af-cd32-48c4-9241-a74e25e7a5df" w:val=" "/>
    <w:docVar w:name="vault_nd_3853b843-9d31-4c73-b392-17bc876f1e62" w:val=" "/>
    <w:docVar w:name="vault_nd_3858a27e-3b48-4cae-9cea-0aa7547788ff" w:val=" "/>
    <w:docVar w:name="VAULT_ND_3881c78c-1e89-43a7-996b-404b4236a1c3" w:val=" "/>
    <w:docVar w:name="VAULT_ND_38b62672-7aef-4e2e-99d4-8d3e5529e2fa" w:val=" "/>
    <w:docVar w:name="VAULT_ND_38cbd8e2-dd7e-47de-a6df-11471b20bb0c" w:val=" "/>
    <w:docVar w:name="vault_nd_3b2d0aa4-15e2-45e7-9870-beeb7ecad655" w:val=" "/>
    <w:docVar w:name="VAULT_ND_3b6b732f-f485-4d93-9bd9-64a8b2a42756" w:val=" "/>
    <w:docVar w:name="VAULT_ND_3b87a9b2-0e7f-47c4-8dee-8cf6fb892e65" w:val=" "/>
    <w:docVar w:name="vault_nd_3bd8d870-09bd-4ba1-8195-1a62cb7c31b5" w:val=" "/>
    <w:docVar w:name="VAULT_ND_3c94cc07-a7b4-4b4c-989e-11f156180297" w:val=" "/>
    <w:docVar w:name="VAULT_ND_3ca3d36a-f9d2-4675-8296-e1e9e7f74ef4" w:val=" "/>
    <w:docVar w:name="VAULT_ND_3cbba061-cc77-44be-897f-3f6b37e94cfc" w:val=" "/>
    <w:docVar w:name="vault_nd_3cea784b-d4fb-4a35-9ab5-bcdc7107559a" w:val=" "/>
    <w:docVar w:name="VAULT_ND_3d420dad-64d9-41d1-b7de-752af5e0443d" w:val=" "/>
    <w:docVar w:name="VAULT_ND_3e3c321b-fcd8-4bfd-a813-7106886bc173" w:val=" "/>
    <w:docVar w:name="VAULT_ND_3e954f2f-ea32-4735-86cc-91ba42af36fa" w:val=" "/>
    <w:docVar w:name="VAULT_ND_3f05fe28-2fbc-4d76-ab33-56afe990d029" w:val=" "/>
    <w:docVar w:name="VAULT_ND_3f28cd2e-2b0f-4936-95af-8810e1d98cb3" w:val=" "/>
    <w:docVar w:name="VAULT_ND_3f6a12d6-fcc8-4ce3-af65-2011a7985d4b" w:val=" "/>
    <w:docVar w:name="vault_nd_40199f22-07ff-4445-a6ee-a439bdb5ace3" w:val=" "/>
    <w:docVar w:name="VAULT_ND_40a8a4b4-c5c5-4490-9eb8-6282a7504a3c" w:val=" "/>
    <w:docVar w:name="VAULT_ND_40af41ce-d12c-4a45-86d7-f60b5936e2d7" w:val=" "/>
    <w:docVar w:name="VAULT_ND_410b7f8c-5051-47ce-9a39-6cc4c3553fe4" w:val=" "/>
    <w:docVar w:name="VAULT_ND_415a78ab-164c-4453-8bb1-7f776afe5c2b" w:val=" "/>
    <w:docVar w:name="vault_nd_41af6460-097d-4b31-a657-145989839f60" w:val=" "/>
    <w:docVar w:name="vault_nd_421662ae-10d5-4a2b-9019-8aabe7e925b4" w:val=" "/>
    <w:docVar w:name="VAULT_ND_4265401b-4c39-4135-b4d4-31a42442bd48" w:val=" "/>
    <w:docVar w:name="vault_nd_42d4322b-e555-4a0e-bbaf-7756ee10b1ab" w:val=" "/>
    <w:docVar w:name="vault_nd_439c5f10-ff2e-4eeb-9012-6e3885657c95" w:val=" "/>
    <w:docVar w:name="VAULT_ND_4417c4e0-26ad-491c-9b0c-47c8045cb941" w:val=" "/>
    <w:docVar w:name="VAULT_ND_454f4bbe-fb26-4698-86d0-77e472ff2a20" w:val=" "/>
    <w:docVar w:name="vault_nd_458c8e8b-11a5-4f73-8c2e-2c9779ee3464" w:val=" "/>
    <w:docVar w:name="VAULT_ND_459d6919-b9aa-4bbf-adbf-b5bc9c847917" w:val=" "/>
    <w:docVar w:name="VAULT_ND_45c48778-306a-4634-a4cf-e6afe6c1a17c" w:val=" "/>
    <w:docVar w:name="vault_nd_46cb04f8-c691-4d53-a034-e2a8bcaa334c" w:val=" "/>
    <w:docVar w:name="vault_nd_47585fee-f84a-41de-9cae-aadbfec55594" w:val=" "/>
    <w:docVar w:name="VAULT_ND_479dd20b-6a24-45ff-9525-97780c9cca56" w:val=" "/>
    <w:docVar w:name="VAULT_ND_47fd52d7-9c9b-456b-baaf-2376a3ac2423" w:val=" "/>
    <w:docVar w:name="vault_nd_4816839d-ada1-449e-a1ea-627489d75195" w:val=" "/>
    <w:docVar w:name="vault_nd_48236de1-9452-4d13-a62f-c2a8e3b54473" w:val=" "/>
    <w:docVar w:name="VAULT_ND_484e73f2-07fb-4bc9-8b35-5aa59eb5fbb9" w:val=" "/>
    <w:docVar w:name="VAULT_ND_485c35e1-3668-44f5-9234-e55167e98b39" w:val=" "/>
    <w:docVar w:name="VAULT_ND_48b04a1f-65ea-4eee-aeb3-ecc5d21fa09f" w:val=" "/>
    <w:docVar w:name="vault_nd_496404a6-76aa-4451-95a1-ae22c9354f17" w:val=" "/>
    <w:docVar w:name="VAULT_ND_496e0802-feeb-4fcc-89b5-f14159058d16" w:val=" "/>
    <w:docVar w:name="vault_nd_49a62e76-2173-497b-9125-e913359e4d97" w:val=" "/>
    <w:docVar w:name="vault_nd_49ba081e-6ef1-4920-ac9c-aa4767d439cd" w:val=" "/>
    <w:docVar w:name="VAULT_ND_4af58088-74fc-4cf2-aa64-8d952e9fdb6d" w:val=" "/>
    <w:docVar w:name="VAULT_ND_4b1065d8-faa8-45ea-97e9-cd1b41438043" w:val=" "/>
    <w:docVar w:name="VAULT_ND_4b4fc45d-8111-4375-b02a-11e8e3b9b407" w:val=" "/>
    <w:docVar w:name="VAULT_ND_4c4cb70b-394a-4a86-b6d2-fcaf765c80cd" w:val=" "/>
    <w:docVar w:name="VAULT_ND_4c9813a8-c8a6-4271-bf40-ac491e5ff367" w:val=" "/>
    <w:docVar w:name="VAULT_ND_4d1f0a92-6284-428a-b181-bedb64939130" w:val=" "/>
    <w:docVar w:name="vault_nd_4d31d78f-7d2e-4fc2-af09-bdfcdf77fc77" w:val=" "/>
    <w:docVar w:name="VAULT_ND_4d97fe5a-8adf-425a-adea-377bf61a446f" w:val=" "/>
    <w:docVar w:name="VAULT_ND_4da4b11d-c718-4c0e-a37b-8c428c61d119" w:val=" "/>
    <w:docVar w:name="VAULT_ND_4e17d066-794c-4964-8771-aa96ad50ec78" w:val=" "/>
    <w:docVar w:name="VAULT_ND_4e20b2c6-6185-40f6-ac67-bfbc22ab240f" w:val=" "/>
    <w:docVar w:name="VAULT_ND_4eaaef04-219d-491b-963d-08e2e8a8f915" w:val=" "/>
    <w:docVar w:name="VAULT_ND_4f4aca30-03a8-41a3-bd73-1510333e1bec" w:val=" "/>
    <w:docVar w:name="VAULT_ND_4f77e63e-e1cd-4a32-9a4b-58d5289e019b" w:val=" "/>
    <w:docVar w:name="VAULT_ND_4fc4101c-f271-4bb1-afb1-9d70dc2b7eef" w:val=" "/>
    <w:docVar w:name="VAULT_ND_501db158-1805-420f-8fb3-0cef69d59936" w:val=" "/>
    <w:docVar w:name="VAULT_ND_5021b194-6dc7-40fa-bfd9-4ffe750b5954" w:val=" "/>
    <w:docVar w:name="VAULT_ND_50489f98-2b8a-41c8-b5d4-76e932c0fd71" w:val=" "/>
    <w:docVar w:name="vault_nd_50ba420b-9bcb-48f3-8924-76dae76777d4" w:val=" "/>
    <w:docVar w:name="VAULT_ND_50c7b021-5668-4eab-b261-cddbee371e5c" w:val=" "/>
    <w:docVar w:name="vault_nd_50ded134-788e-4f70-82c6-a932a6c990ca" w:val=" "/>
    <w:docVar w:name="VAULT_ND_513bfbb6-41d2-4b00-89d1-e61d84c3845c" w:val=" "/>
    <w:docVar w:name="vault_nd_51939a86-e04e-4c7d-b6e6-860fec33e75a" w:val=" "/>
    <w:docVar w:name="vault_nd_51943859-18b5-425d-8972-696818277dd0" w:val=" "/>
    <w:docVar w:name="VAULT_ND_51bc630d-4d8c-4137-8826-954ede27e870" w:val=" "/>
    <w:docVar w:name="VAULT_ND_5220d821-463a-4644-bd49-b388e769e444" w:val=" "/>
    <w:docVar w:name="VAULT_ND_5292e4de-7e2d-4364-9a39-ff7df89b02d2" w:val=" "/>
    <w:docVar w:name="VAULT_ND_5293688d-2536-4dfe-ad62-e9cc276385a7" w:val=" "/>
    <w:docVar w:name="vault_nd_537d5182-5c85-404d-91a9-96fc45e1d787" w:val=" "/>
    <w:docVar w:name="VAULT_ND_541c6b2c-e4e6-44e8-8e7e-f216d619e0f3" w:val=" "/>
    <w:docVar w:name="vault_nd_54236635-c4c8-4401-b2e3-05ef7de9e6eb" w:val=" "/>
    <w:docVar w:name="vault_nd_542e7e67-bb6d-47a4-a5a1-6f9ab5de9ea1" w:val=" "/>
    <w:docVar w:name="VAULT_ND_54762a2d-b9b5-494a-aa1e-d817edbce63a" w:val=" "/>
    <w:docVar w:name="vault_nd_550f47b1-66ad-4f6e-89a0-04cffb877159" w:val=" "/>
    <w:docVar w:name="VAULT_ND_55554ed2-0bb9-4bda-b0b4-2ae962ca8648" w:val=" "/>
    <w:docVar w:name="VAULT_ND_55678e91-f5fe-4249-b50e-6e8f0a16448d" w:val=" "/>
    <w:docVar w:name="VAULT_ND_5657838b-bfca-4fcc-9ffb-622a0ed29c00" w:val=" "/>
    <w:docVar w:name="VAULT_ND_56afe91c-11dd-4559-a585-7949ff9101e1" w:val=" "/>
    <w:docVar w:name="vault_nd_56bd8ac6-0cb9-4dd4-a912-4c4d011c3e5b" w:val=" "/>
    <w:docVar w:name="VAULT_ND_56d1c91f-2a1a-4df4-90ef-b622ba499bb6" w:val=" "/>
    <w:docVar w:name="vault_nd_56e0175e-28da-4dd4-93a6-377291074b7d" w:val=" "/>
    <w:docVar w:name="vault_nd_5704d38c-e83d-44af-b49d-7f7a1f45a41d" w:val=" "/>
    <w:docVar w:name="vault_nd_574d4fee-ffe0-4382-a386-90e4e53508cf" w:val=" "/>
    <w:docVar w:name="vault_nd_57bc8bc9-d410-4454-a613-c3177fe90dd5" w:val=" "/>
    <w:docVar w:name="VAULT_ND_57dabf7c-6228-40f6-8777-50a9439c6557" w:val=" "/>
    <w:docVar w:name="VAULT_ND_58019959-ce07-44f3-8044-86067247adc1" w:val=" "/>
    <w:docVar w:name="vault_nd_582e2140-3156-4861-8ba9-eab4ef9c3144" w:val=" "/>
    <w:docVar w:name="VAULT_ND_584a8035-3eec-433a-a39a-54f9afaf6bf2" w:val=" "/>
    <w:docVar w:name="VAULT_ND_58dcd25f-f659-46e9-a2e1-42ed346d82d1" w:val=" "/>
    <w:docVar w:name="VAULT_ND_594d6525-c83c-4eb8-aa9f-f1a6081b632c" w:val=" "/>
    <w:docVar w:name="vault_nd_59a14168-32e6-4714-ad6c-0f9f6b96e16a" w:val=" "/>
    <w:docVar w:name="vault_nd_5a40bf4b-8812-469c-b115-d660dea1b6aa" w:val=" "/>
    <w:docVar w:name="VAULT_ND_5b58ef3e-80d6-4ce8-8376-6ede4a87a35b" w:val=" "/>
    <w:docVar w:name="VAULT_ND_5ba8ad11-acf4-4f56-bd29-477d80e6a265" w:val=" "/>
    <w:docVar w:name="vault_nd_5bb6fe05-ae6d-41dd-9fda-ba579a1fc89d" w:val=" "/>
    <w:docVar w:name="VAULT_ND_5c27302e-8374-4eb2-951d-ea416333ffa1" w:val=" "/>
    <w:docVar w:name="vault_nd_5c8e4a39-751d-43e2-9ab6-85be5743fd55" w:val=" "/>
    <w:docVar w:name="vault_nd_5cc5f4b2-227d-40b8-8500-6bea1d415bc2" w:val=" "/>
    <w:docVar w:name="VAULT_ND_5ce7c7f1-5265-4f2b-9d0b-1382ec9da8cb" w:val=" "/>
    <w:docVar w:name="vault_nd_5d0ad1bf-a07e-450d-9e92-d77de37aea64" w:val=" "/>
    <w:docVar w:name="VAULT_ND_5d5ff639-2861-4898-94e8-7d14ce1824b5" w:val=" "/>
    <w:docVar w:name="VAULT_ND_5d72f8b7-9883-411d-a01a-0b2e8d67c744" w:val=" "/>
    <w:docVar w:name="VAULT_ND_5d9fcdc7-16a4-417e-b507-61350a3625ea" w:val=" "/>
    <w:docVar w:name="VAULT_ND_5df6af7b-5f82-441a-a7c7-d676c1afa2da" w:val=" "/>
    <w:docVar w:name="VAULT_ND_5e24fd5c-64b1-4920-985c-f78f849e9be5" w:val=" "/>
    <w:docVar w:name="VAULT_ND_5e4e7a67-d594-4a16-afa8-91d0ff3ae0e2" w:val=" "/>
    <w:docVar w:name="VAULT_ND_5ec4b627-1fc3-4d0b-90c7-ed058e012199" w:val=" "/>
    <w:docVar w:name="VAULT_ND_5f0aade0-b2b2-415f-ae7f-c37f88dddbef" w:val=" "/>
    <w:docVar w:name="VAULT_ND_5f42fdeb-0e61-4068-9646-1933d17cc103" w:val=" "/>
    <w:docVar w:name="VAULT_ND_5fb74397-754b-4085-b08e-96f499c9eceb" w:val=" "/>
    <w:docVar w:name="VAULT_ND_5fcafffd-63ce-44c6-9b94-418fa1b37004" w:val=" "/>
    <w:docVar w:name="VAULT_ND_5fd82ba9-58ac-46bd-b4f9-b35062982175" w:val=" "/>
    <w:docVar w:name="VAULT_ND_60037a13-74f4-42d5-9d04-d9cd03bac3f3" w:val=" "/>
    <w:docVar w:name="vault_nd_6014c81a-66f0-4354-adc5-00f9cb866fdd" w:val=" "/>
    <w:docVar w:name="VAULT_ND_6016ee71-e064-4983-aea7-c1a9a831d983" w:val=" "/>
    <w:docVar w:name="VAULT_ND_601ed7eb-a01b-4e71-9f6a-2d3cb4beb342" w:val=" "/>
    <w:docVar w:name="vault_nd_60728689-8973-48c9-a1ee-87819604da4c" w:val=" "/>
    <w:docVar w:name="vault_nd_6122cd67-3794-4f31-bdd5-6cfb84c04b73" w:val=" "/>
    <w:docVar w:name="vault_nd_61254085-e7dd-4f47-b071-078d9752e74d" w:val=" "/>
    <w:docVar w:name="VAULT_ND_616ec87a-e404-4549-9564-450f82a6c725" w:val=" "/>
    <w:docVar w:name="vault_nd_61e76e42-c611-4518-a589-081b5b60db47" w:val=" "/>
    <w:docVar w:name="vault_nd_621c1663-5a3b-4c1c-91c6-0bd087274f60" w:val=" "/>
    <w:docVar w:name="VAULT_ND_62ce9a2a-cbf5-4155-8768-5106c6af5acb" w:val=" "/>
    <w:docVar w:name="vault_nd_630db60e-4479-496c-9d73-260f22b4d283" w:val=" "/>
    <w:docVar w:name="VAULT_ND_6316a695-68de-4c0b-b565-0ffb9115910e" w:val=" "/>
    <w:docVar w:name="VAULT_ND_638d8f7e-43bf-4665-89e2-856746689a39" w:val=" "/>
    <w:docVar w:name="VAULT_ND_639b37ec-0aeb-4ec7-8c00-15383cfe8ed5" w:val=" "/>
    <w:docVar w:name="vault_nd_63a214db-0543-4a88-9d67-a952d2e11da6" w:val=" "/>
    <w:docVar w:name="vault_nd_6411c142-f470-4bdd-bdd0-baa7c3c5a167" w:val=" "/>
    <w:docVar w:name="VAULT_ND_64397ae7-17d8-42ee-ad0b-87fa3cb67aca" w:val=" "/>
    <w:docVar w:name="VAULT_ND_644572a1-8fad-4b33-a990-9af94208c380" w:val=" "/>
    <w:docVar w:name="vault_nd_64694932-38e3-4c53-a29a-77998999ef45" w:val=" "/>
    <w:docVar w:name="VAULT_ND_64ddaaf4-a942-4d85-a7f3-35632516fcec" w:val=" "/>
    <w:docVar w:name="vault_nd_655a4f03-7cad-41a7-bb53-e1b2e0eab244" w:val=" "/>
    <w:docVar w:name="VAULT_ND_66309974-6d18-4910-9966-839ab6b8f1ad" w:val=" "/>
    <w:docVar w:name="VAULT_ND_6638cd32-054d-4f97-ba66-4b7ec8e3bde4" w:val=" "/>
    <w:docVar w:name="VAULT_ND_669c65bd-f423-4739-b998-d7b132ea0c78" w:val=" "/>
    <w:docVar w:name="VAULT_ND_6715b7f0-cfd1-4b8a-bd12-6300634ff192" w:val=" "/>
    <w:docVar w:name="VAULT_ND_671910ce-cdd4-42f6-8c2c-2e1deb957f42" w:val=" "/>
    <w:docVar w:name="vault_nd_68591656-1f41-4895-8185-1edb92f548a8" w:val=" "/>
    <w:docVar w:name="VAULT_ND_69024c7b-bb83-46f7-adcc-a9ccfb877c96" w:val=" "/>
    <w:docVar w:name="vault_nd_69d38783-5037-4ba7-bd10-3205e7135cb2" w:val=" "/>
    <w:docVar w:name="VAULT_ND_69da4527-fdf2-42fe-8dbf-b5b185936aa5" w:val=" "/>
    <w:docVar w:name="VAULT_ND_69fe90cd-ce33-4e97-b53f-b789482b8e8e" w:val=" "/>
    <w:docVar w:name="VAULT_ND_6a2021ad-3e52-4c38-94b3-ae84a9dd4349" w:val=" "/>
    <w:docVar w:name="VAULT_ND_6a543d9c-f101-4a16-98ad-6cec4890d2c9" w:val=" "/>
    <w:docVar w:name="VAULT_ND_6ade1076-9b07-4d5a-9f0a-b887c42175e9" w:val=" "/>
    <w:docVar w:name="VAULT_ND_6b0250d3-3119-44ef-a8c9-097424b1b8a5" w:val=" "/>
    <w:docVar w:name="VAULT_ND_6b34f584-16b4-4f22-aadb-b6842a48b6b5" w:val=" "/>
    <w:docVar w:name="VAULT_ND_6bcc6fb5-a57b-4983-82b9-77b936f20a94" w:val=" "/>
    <w:docVar w:name="vault_nd_6c549b68-11ba-40ec-b4b9-a1c2e6ffa12e" w:val=" "/>
    <w:docVar w:name="vault_nd_6d08272a-de51-4e43-b05f-f8782b13b594" w:val=" "/>
    <w:docVar w:name="vault_nd_6d55f290-c7e7-42b4-908a-31af950aead0" w:val=" "/>
    <w:docVar w:name="vault_nd_6d5a1b78-60ed-4e12-a79e-3edb22e61c2b" w:val=" "/>
    <w:docVar w:name="vault_nd_6d74f2d9-e76f-4858-9dab-7e3ee5a35dd4" w:val=" "/>
    <w:docVar w:name="VAULT_ND_6dac32e9-7194-4d1b-a4d6-8ea125b48de0" w:val=" "/>
    <w:docVar w:name="VAULT_ND_6dacc254-97d1-4b3d-a595-915bfdc6b5a9" w:val=" "/>
    <w:docVar w:name="VAULT_ND_6dcec79a-f15b-437f-8c98-d0c632f07f1e" w:val=" "/>
    <w:docVar w:name="VAULT_ND_6dd5d361-108c-4c02-aa58-716fe6446232" w:val=" "/>
    <w:docVar w:name="VAULT_ND_6de0fb10-2052-458e-b8a3-2a670439a747" w:val=" "/>
    <w:docVar w:name="VAULT_ND_6df5c4cd-1f66-4117-943f-4cd1b5095e50" w:val=" "/>
    <w:docVar w:name="VAULT_ND_6e294120-0eb9-40b6-b488-0e8eb167ba58" w:val=" "/>
    <w:docVar w:name="VAULT_ND_6e91ed0e-61a1-497b-bbd6-639614909a77" w:val=" "/>
    <w:docVar w:name="vault_nd_6f70e4b1-ae86-49a9-9264-2e016bd67233" w:val=" "/>
    <w:docVar w:name="VAULT_ND_6f7882ae-d40a-418b-b79e-c581676fb5e7" w:val=" "/>
    <w:docVar w:name="VAULT_ND_6fdeaa97-1820-4cca-8b38-e769e3f6d8fc" w:val=" "/>
    <w:docVar w:name="vault_nd_6ff80487-9d3e-439b-895b-408be890ccba" w:val=" "/>
    <w:docVar w:name="VAULT_ND_702a3c0b-c430-46fa-aff0-aaad266d3521" w:val=" "/>
    <w:docVar w:name="VAULT_ND_70c4ed07-c989-43e6-9ae5-619f9f2a8415" w:val=" "/>
    <w:docVar w:name="VAULT_ND_7189dfa0-9985-42ad-a997-e6ed03269c46" w:val=" "/>
    <w:docVar w:name="VAULT_ND_730f0cc2-669f-41ef-9bc5-45563d2ff989" w:val=" "/>
    <w:docVar w:name="vault_nd_74d732ba-ada4-41f2-b093-b229eee6dfeb" w:val=" "/>
    <w:docVar w:name="VAULT_ND_757a36fc-2716-4010-9c89-a7d0f3219ff0" w:val=" "/>
    <w:docVar w:name="VAULT_ND_759afc6f-bf33-4202-a49d-013681855183" w:val=" "/>
    <w:docVar w:name="vault_nd_769965ca-7ebf-492e-9974-c2b1d708e836" w:val=" "/>
    <w:docVar w:name="VAULT_ND_76e28783-f8b0-4dd8-85b4-1d6f7cadabcf" w:val=" "/>
    <w:docVar w:name="vault_nd_772202b5-839c-47b0-b426-3ed5f5716b84" w:val=" "/>
    <w:docVar w:name="vault_nd_772461b5-ece1-461c-93f6-160945b38e2c" w:val=" "/>
    <w:docVar w:name="VAULT_ND_77e4e5c1-03e1-4b15-acb4-6bf97f1b3496" w:val=" "/>
    <w:docVar w:name="vault_nd_780f71a2-6a5a-4d8f-be0c-d8a7aa3eb639" w:val=" "/>
    <w:docVar w:name="VAULT_ND_7890be14-3310-4687-9f1a-7c0793bef37a" w:val=" "/>
    <w:docVar w:name="VAULT_ND_7894e62b-e7d2-4542-ab63-f19b6e1b9458" w:val=" "/>
    <w:docVar w:name="VAULT_ND_78d87530-2ba9-47d6-a15c-1e0336d90f34" w:val=" "/>
    <w:docVar w:name="VAULT_ND_791580a0-04cc-46d0-a830-6d38e2f34bfa" w:val=" "/>
    <w:docVar w:name="VAULT_ND_791ceee1-cfa8-4c93-be72-9a148a01bdc6" w:val=" "/>
    <w:docVar w:name="vault_nd_791d7b46-c160-4386-8c75-3f32a6138cba" w:val=" "/>
    <w:docVar w:name="VAULT_ND_79a10136-758d-430e-a49d-f5ab9a94ec27" w:val=" "/>
    <w:docVar w:name="vault_nd_79db6192-e937-4dcb-9e4e-1f1681e8407e" w:val=" "/>
    <w:docVar w:name="VAULT_ND_79f9b3ef-68e3-400f-abc0-e2af31377768" w:val=" "/>
    <w:docVar w:name="VAULT_ND_7a7686ff-3323-4018-b5ea-f8634165ed86" w:val=" "/>
    <w:docVar w:name="VAULT_ND_7ac8ad3d-4a14-4bf2-95c7-19c4edd73c84" w:val=" "/>
    <w:docVar w:name="VAULT_ND_7b22be73-ad00-4e3d-be1e-66257d31a434" w:val=" "/>
    <w:docVar w:name="VAULT_ND_7bb61636-422c-44ca-ac78-c216dddb13fe" w:val=" "/>
    <w:docVar w:name="VAULT_ND_7c7cdb6a-2d02-44cb-a6da-24925aeecfbd" w:val=" "/>
    <w:docVar w:name="VAULT_ND_7ca3b410-8d49-4013-8e1f-7181495d284a" w:val=" "/>
    <w:docVar w:name="VAULT_ND_7d1436ed-9af3-4798-977e-670ac43fd639" w:val=" "/>
    <w:docVar w:name="VAULT_ND_7efd5fa3-8929-4a6b-b0fc-459acb675ca7" w:val=" "/>
    <w:docVar w:name="VAULT_ND_7f46a755-c93e-4a33-84d4-62a75f42612d" w:val=" "/>
    <w:docVar w:name="vault_nd_7f598917-4f53-4e3e-8254-436ce2eea515" w:val=" "/>
    <w:docVar w:name="VAULT_ND_7f8515fa-8db3-4b6e-9f5a-af5914891825" w:val=" "/>
    <w:docVar w:name="VAULT_ND_8045e1d1-8e09-453b-a672-24a903ed5923" w:val=" "/>
    <w:docVar w:name="VAULT_ND_8055a8db-376f-4052-9a6d-712e9650bfcb" w:val=" "/>
    <w:docVar w:name="VAULT_ND_807bcb54-4b3d-4284-9cbf-a21ce1e24825" w:val=" "/>
    <w:docVar w:name="VAULT_ND_81aff85f-cc84-4230-8fdd-ede8d6bbd3f1" w:val=" "/>
    <w:docVar w:name="VAULT_ND_81d8f198-271a-4339-bb08-df7e61159246" w:val=" "/>
    <w:docVar w:name="vault_nd_81df0795-c2e6-4846-933b-e8b00aec20a7" w:val=" "/>
    <w:docVar w:name="VAULT_ND_81ed52be-32c0-4b67-8690-fd316e0c62cb" w:val=" "/>
    <w:docVar w:name="VAULT_ND_8241b1b1-27d7-4c6c-92ef-900c96c15b70" w:val=" "/>
    <w:docVar w:name="VAULT_ND_8280d109-dbbd-4693-9cc5-7b5a7d6aad45" w:val=" "/>
    <w:docVar w:name="VAULT_ND_82ea7c4c-2ce8-44c8-b9a4-00ac8a0dfb77" w:val=" "/>
    <w:docVar w:name="vault_nd_83ab8c82-9ae2-4d06-811f-c25c49d9788e" w:val=" "/>
    <w:docVar w:name="VAULT_ND_83e59e1a-524d-4c5a-bb73-a97e29c10323" w:val=" "/>
    <w:docVar w:name="VAULT_ND_84ac7c20-c902-4008-a4e6-682bcfc2da87" w:val=" "/>
    <w:docVar w:name="VAULT_ND_84d0d7d5-7ee0-4e81-837b-ab1d75ea6855" w:val=" "/>
    <w:docVar w:name="VAULT_ND_853a5241-7e67-4027-a0e4-a7b48c0f2d53" w:val=" "/>
    <w:docVar w:name="VAULT_ND_858baaad-66e4-4b45-bd30-110ecbb3fadc" w:val=" "/>
    <w:docVar w:name="VAULT_ND_85a53fe6-4984-4122-bc1a-2e9df18a07f6" w:val=" "/>
    <w:docVar w:name="VAULT_ND_861e2cfe-fc8c-43f3-8fbb-2bd1d71a747d" w:val=" "/>
    <w:docVar w:name="vault_nd_86ab0e7a-f7f6-4bf0-93b7-2f269495b974" w:val=" "/>
    <w:docVar w:name="VAULT_ND_86ee8a1e-c7f0-49e1-8691-071e1bf597ad" w:val=" "/>
    <w:docVar w:name="VAULT_ND_8710fa48-ee7f-442d-8420-3f0c3c3d806b" w:val=" "/>
    <w:docVar w:name="VAULT_ND_872c2642-af5c-43eb-aa7d-5db2e1b6cde7" w:val=" "/>
    <w:docVar w:name="vault_nd_876b33a3-378e-4f1d-a209-59242f10b229" w:val=" "/>
    <w:docVar w:name="VAULT_ND_87971c4f-da87-49cc-b3e4-678e3f13e301" w:val=" "/>
    <w:docVar w:name="VAULT_ND_87a36a9b-a756-41d7-a043-d88194b3c9cd" w:val=" "/>
    <w:docVar w:name="VAULT_ND_88587e51-053c-4027-aa7e-e91d4511d2e7" w:val=" "/>
    <w:docVar w:name="VAULT_ND_888d4d48-cc69-4f6c-ba1d-4b2bba8b7f81" w:val=" "/>
    <w:docVar w:name="VAULT_ND_894b7a3f-759f-4a4c-9389-91f6522aecd0" w:val=" "/>
    <w:docVar w:name="VAULT_ND_8981c981-ac1f-42c6-851c-237181ed83cf" w:val=" "/>
    <w:docVar w:name="vault_nd_8994abc8-bf8f-46e7-bc89-804d9fb2e898" w:val=" "/>
    <w:docVar w:name="VAULT_ND_8a27eb95-296e-4ef4-8d3c-ad0ae71b5612" w:val=" "/>
    <w:docVar w:name="vault_nd_8aa74e85-182f-4906-9c91-a476eed7ac49" w:val=" "/>
    <w:docVar w:name="vault_nd_8ad1c38f-c3a2-4289-bcb5-dab2093df248" w:val=" "/>
    <w:docVar w:name="VAULT_ND_8b18b21d-0870-46ea-bd7f-49cfcf4868b3" w:val=" "/>
    <w:docVar w:name="VAULT_ND_8bc4ffe8-20f7-4749-b8cd-6de880e27cfd" w:val=" "/>
    <w:docVar w:name="VAULT_ND_8bd5cab7-6be4-4456-bcd8-f9fa3a31f5b9" w:val=" "/>
    <w:docVar w:name="VAULT_ND_8c5687c4-fce9-43e1-8068-8c2e88df9319" w:val=" "/>
    <w:docVar w:name="vault_nd_8c991621-1e0c-4e18-ad5d-836da9e2acac" w:val=" "/>
    <w:docVar w:name="VAULT_ND_8caa70d1-619c-4010-a098-5aef09a7042d" w:val=" "/>
    <w:docVar w:name="VAULT_ND_8cd24161-0c5c-42c5-92ab-43b8c453c9e1" w:val=" "/>
    <w:docVar w:name="VAULT_ND_8d105bb5-2a7b-41de-a465-8d7ce97f8259" w:val=" "/>
    <w:docVar w:name="VAULT_ND_8d2065bd-2e66-4d9a-b7a7-a417ba16d21f" w:val=" "/>
    <w:docVar w:name="VAULT_ND_8e03e6e0-1a9e-4c34-a32b-b68706305847" w:val=" "/>
    <w:docVar w:name="VAULT_ND_8e280575-33ba-4cc6-b45f-1701e24e3f74" w:val=" "/>
    <w:docVar w:name="VAULT_ND_8e7a7a12-9774-481f-bfa2-d8fdfa38d818" w:val=" "/>
    <w:docVar w:name="VAULT_ND_8ead2b9f-5841-40ca-80dc-853f42522fa8" w:val=" "/>
    <w:docVar w:name="VAULT_ND_8ed9aa0c-541c-4422-9e4a-b0300e8b12ea" w:val=" "/>
    <w:docVar w:name="VAULT_ND_8f051928-d36c-4509-84a5-9ca2e1aaf25c" w:val=" "/>
    <w:docVar w:name="vault_nd_8f2c9b66-cf30-4a05-865e-2fea8a114849" w:val=" "/>
    <w:docVar w:name="vault_nd_8f3a2f48-0a84-42e4-82b7-a0e17ecca509" w:val=" "/>
    <w:docVar w:name="VAULT_ND_8f45dc1a-d98b-44c6-8695-387dcd9d31f6" w:val=" "/>
    <w:docVar w:name="vault_nd_8f471161-1ada-4337-a18b-4fe7de03a834" w:val=" "/>
    <w:docVar w:name="VAULT_ND_8f6d15b5-f03c-4062-b027-dff09b5ba772" w:val=" "/>
    <w:docVar w:name="VAULT_ND_8fb44510-ef85-4d66-aafb-c89d7404b410" w:val=" "/>
    <w:docVar w:name="VAULT_ND_901c25a1-5b53-4807-9aad-b102474d7621" w:val=" "/>
    <w:docVar w:name="vault_nd_910679b7-7dbc-4f54-8aaf-95cde08d87c6" w:val=" "/>
    <w:docVar w:name="VAULT_ND_91399aab-476c-4dce-92f7-5bb29d44bffc" w:val=" "/>
    <w:docVar w:name="VAULT_ND_927ceb95-0e24-4f4d-a93b-3a1d06669783" w:val=" "/>
    <w:docVar w:name="VAULT_ND_92e88d11-36ce-4eb6-8515-b5ecacdc5769" w:val=" "/>
    <w:docVar w:name="vault_nd_930af67a-6e14-4620-ba61-ec2d9edc79f5" w:val=" "/>
    <w:docVar w:name="vault_nd_93271e34-ba42-460b-9004-f13b731a8562" w:val=" "/>
    <w:docVar w:name="vault_nd_93353538-8c8b-4e0a-a391-8591bea67b97" w:val=" "/>
    <w:docVar w:name="VAULT_ND_934a12f3-1a92-438f-8577-889b43b21151" w:val=" "/>
    <w:docVar w:name="VAULT_ND_936e8dbc-a305-4744-800e-26e53e977109" w:val=" "/>
    <w:docVar w:name="VAULT_ND_94479c18-e378-48aa-9b7b-deea30e53d0d" w:val=" "/>
    <w:docVar w:name="vault_nd_956c7ee0-814d-4143-8ead-be309005caec" w:val=" "/>
    <w:docVar w:name="VAULT_ND_95e20756-f0aa-433d-b7f5-fc80a1350ae7" w:val=" "/>
    <w:docVar w:name="VAULT_ND_95f8f87e-39fc-4f09-af9f-f3809226aa9e" w:val=" "/>
    <w:docVar w:name="vault_nd_97055110-9fb6-4c67-b550-c450fe3bee21" w:val=" "/>
    <w:docVar w:name="vault_nd_973b7d08-44c1-410e-92f0-4e602edb011a" w:val=" "/>
    <w:docVar w:name="vault_nd_97718598-0e5c-4a6d-9aa2-5f90e10110c5" w:val=" "/>
    <w:docVar w:name="vault_nd_979fc4df-813f-4603-a1cf-a643a6eb6f9a" w:val=" "/>
    <w:docVar w:name="VAULT_ND_9900c415-3f18-49d0-b2a0-b73c4878a036" w:val=" "/>
    <w:docVar w:name="VAULT_ND_990b0084-e8dc-4b89-85e4-9098b1fb1655" w:val=" "/>
    <w:docVar w:name="VAULT_ND_9a015173-24bb-4a72-8ac4-b7aca23add98" w:val=" "/>
    <w:docVar w:name="VAULT_ND_9b720479-5bf5-4856-bd9b-bc346942091b" w:val=" "/>
    <w:docVar w:name="VAULT_ND_9b79cd5f-f440-4f9f-bd8e-afe415e489f1" w:val=" "/>
    <w:docVar w:name="VAULT_ND_9bd241e3-5c02-4115-b1f4-5023901c5862" w:val=" "/>
    <w:docVar w:name="VAULT_ND_9c422187-185c-4fea-827b-38df59625be9" w:val=" "/>
    <w:docVar w:name="vault_nd_9c58a1a1-744f-4806-8c8f-5f097b3e5ad9" w:val=" "/>
    <w:docVar w:name="vault_nd_9d55a91e-2c7e-4d0c-8b62-d682e5c464a9" w:val=" "/>
    <w:docVar w:name="VAULT_ND_9da0fdbb-f1b7-4527-99c6-ad95620466a0" w:val=" "/>
    <w:docVar w:name="VAULT_ND_9e05a3ed-d5d2-45a1-a94e-9e0e02dba405" w:val=" "/>
    <w:docVar w:name="VAULT_ND_9e07065e-6c1e-4cb1-ad62-81f7ef737892" w:val=" "/>
    <w:docVar w:name="VAULT_ND_9e29c415-4340-476f-bd95-a7c07f9e1859" w:val=" "/>
    <w:docVar w:name="vault_nd_9ecadb32-fc19-43c9-8677-f4724c5e64e0" w:val=" "/>
    <w:docVar w:name="vault_nd_9f17ebbe-cd2e-47ca-bbd9-69a91a5d1519" w:val=" "/>
    <w:docVar w:name="VAULT_ND_9f1d0696-b2fd-499a-9039-7f2c8a48f53e" w:val=" "/>
    <w:docVar w:name="VAULT_ND_a0008ae9-d79e-4b61-b912-f60229b55dfd" w:val=" "/>
    <w:docVar w:name="VAULT_ND_a002bb08-df7c-49c2-b1ff-64ba4bc3922b" w:val=" "/>
    <w:docVar w:name="VAULT_ND_a0e6ad7b-dd58-47a8-a635-bdf7af543c64" w:val=" "/>
    <w:docVar w:name="VAULT_ND_a0f73db0-2d2e-4848-a25c-4eb895fa67e7" w:val=" "/>
    <w:docVar w:name="vault_nd_a121b85c-6fcb-473a-90d6-a634f81fb231" w:val=" "/>
    <w:docVar w:name="VAULT_ND_a1555bf5-3342-41e4-b183-6b85a1d1278d" w:val=" "/>
    <w:docVar w:name="VAULT_ND_a212a964-b900-459b-a917-d074e58af547" w:val=" "/>
    <w:docVar w:name="VAULT_ND_a23e8f9b-e885-43ed-884b-4057fbf4f9e3" w:val=" "/>
    <w:docVar w:name="VAULT_ND_a263c2e6-f4cd-4524-bef3-20a0ccbc46fa" w:val=" "/>
    <w:docVar w:name="VAULT_ND_a29931c6-a521-44ca-8d78-0140f115a3d1" w:val=" "/>
    <w:docVar w:name="VAULT_ND_a2d7a8f8-2367-447c-957e-b5863a35e820" w:val=" "/>
    <w:docVar w:name="VAULT_ND_a328e07a-2a22-4ab7-bf93-a86647a574d6" w:val=" "/>
    <w:docVar w:name="vault_nd_a424b27b-03cb-49da-9517-42aa5edb5e46" w:val=" "/>
    <w:docVar w:name="vault_nd_a452d897-2a3d-4fbf-b602-3cc817bf6556" w:val=" "/>
    <w:docVar w:name="vault_nd_a4cc808e-12f5-4c93-822e-af69ac9833dd" w:val=" "/>
    <w:docVar w:name="VAULT_ND_a4d230ac-ca3b-48bd-8572-f658ad836c2c" w:val=" "/>
    <w:docVar w:name="VAULT_ND_a59e722b-e2e8-4520-9824-6b29a163064c" w:val=" "/>
    <w:docVar w:name="VAULT_ND_a5b02bd0-d74a-4b71-9a09-a71c7647f408" w:val=" "/>
    <w:docVar w:name="VAULT_ND_a6496b6d-8c5c-4e9d-be7a-167b4cf03b91" w:val=" "/>
    <w:docVar w:name="vault_nd_a724a385-3b5b-42a9-8b72-1ce4d49dab31" w:val=" "/>
    <w:docVar w:name="vault_nd_a8ab66ed-4a9f-4387-a9af-22be8327ae63" w:val=" "/>
    <w:docVar w:name="VAULT_ND_a8fbad2b-a3a4-436b-80b8-4d77a7952eec" w:val=" "/>
    <w:docVar w:name="VAULT_ND_aa4fb7c7-b812-476c-97a6-ecbca275f280" w:val=" "/>
    <w:docVar w:name="vault_nd_aa5a49df-85ae-4974-a4cd-1c806b3b3a39" w:val=" "/>
    <w:docVar w:name="vault_nd_aa8c95db-dc29-44d1-b10a-50a001ed38ca" w:val=" "/>
    <w:docVar w:name="VAULT_ND_aa93e863-42aa-454a-8ddd-d58eb1571a4b" w:val=" "/>
    <w:docVar w:name="VAULT_ND_aac1243b-a27b-45a0-a6af-2637c54d4805" w:val=" "/>
    <w:docVar w:name="VAULT_ND_aac53fb1-2790-4bdd-ad27-baa76dd2b24a" w:val=" "/>
    <w:docVar w:name="VAULT_ND_ab1aa3f7-86da-4b69-bfbb-c502820bcffe" w:val=" "/>
    <w:docVar w:name="VAULT_ND_ab50c026-3197-4f12-a905-7c2e20a11cff" w:val=" "/>
    <w:docVar w:name="VAULT_ND_ac86024e-4748-4fa7-b621-7a6058509d63" w:val=" "/>
    <w:docVar w:name="VAULT_ND_ac942465-0794-462e-ae00-84a1fa161db3" w:val=" "/>
    <w:docVar w:name="vault_nd_acb4b572-650e-4556-a9fa-c149f176cf12" w:val=" "/>
    <w:docVar w:name="VAULT_ND_acdbef97-1e24-4a80-adad-a7ed9d996216" w:val=" "/>
    <w:docVar w:name="vault_nd_acf551d4-d1af-4fd6-b91d-4fd733627c15" w:val=" "/>
    <w:docVar w:name="VAULT_ND_ad0265cd-feff-44cd-adb6-b23e71381463" w:val=" "/>
    <w:docVar w:name="vault_nd_adb12197-9463-4e28-8afe-4fbde4951eab" w:val=" "/>
    <w:docVar w:name="VAULT_ND_ade9b99f-4530-41fe-a5ea-783bfd61ee67" w:val=" "/>
    <w:docVar w:name="vault_nd_ae175eb8-36e2-4d9b-89ad-9ac198a2610d" w:val=" "/>
    <w:docVar w:name="vault_nd_ae3cd212-6e81-4ae3-99ba-eb5ef8069b49" w:val=" "/>
    <w:docVar w:name="vault_nd_ae425870-a42b-43d6-8132-037a4915b7b7" w:val=" "/>
    <w:docVar w:name="vault_nd_ae6e62c7-0d91-4806-b45d-8a653911345c" w:val=" "/>
    <w:docVar w:name="vault_nd_aebc1ccd-c956-4b1d-9758-a792e6c07b9a" w:val=" "/>
    <w:docVar w:name="vault_nd_af2b3de1-e0b3-4bf4-a920-9f09ab1443f9" w:val=" "/>
    <w:docVar w:name="vault_nd_afba85f8-780b-481e-9ec9-50fc437c8eb2" w:val=" "/>
    <w:docVar w:name="vault_nd_afeebac2-4857-4c94-b5cf-7410b7bc705b" w:val=" "/>
    <w:docVar w:name="VAULT_ND_b0026a05-8ebd-431a-91ba-3b3667cf04cc" w:val=" "/>
    <w:docVar w:name="VAULT_ND_b05db099-310f-4b42-958e-962d74a9d68c" w:val=" "/>
    <w:docVar w:name="vault_nd_b06e4328-8ce1-4227-9130-07105e3be230" w:val=" "/>
    <w:docVar w:name="vault_nd_b071bb5c-befb-4773-96e1-05e5965b39db" w:val=" "/>
    <w:docVar w:name="vault_nd_b1686b53-5d26-4dae-af12-c93a8bfb8370" w:val=" "/>
    <w:docVar w:name="VAULT_ND_b16bfee0-7157-4572-804f-addf78db466d" w:val=" "/>
    <w:docVar w:name="VAULT_ND_b1cab7f9-4628-410a-ac7d-ea31231a600a" w:val=" "/>
    <w:docVar w:name="VAULT_ND_b1f71e04-bc1a-4107-8f9a-1fbe13782100" w:val=" "/>
    <w:docVar w:name="VAULT_ND_b2588cea-ded1-4809-b3cd-c53e95047dd1" w:val=" "/>
    <w:docVar w:name="vault_nd_b37b1a2f-94ec-4bb5-ab4c-5e9c482de712" w:val=" "/>
    <w:docVar w:name="vault_nd_b3b8875e-c7b2-40fc-8c67-16311a5fddc5" w:val=" "/>
    <w:docVar w:name="VAULT_ND_b44914e1-76db-43f7-b409-7a016230c48b" w:val=" "/>
    <w:docVar w:name="VAULT_ND_b4ccbe05-9a08-4c4c-9c56-6731af1946c5" w:val=" "/>
    <w:docVar w:name="vault_nd_b5051516-b889-4014-9e2d-1fbc581ee33f" w:val=" "/>
    <w:docVar w:name="VAULT_ND_b5ec20af-b322-4fd3-aff3-e38e2df87d14" w:val=" "/>
    <w:docVar w:name="vault_nd_b6062846-fe03-4324-a080-c472ef0115fa" w:val=" "/>
    <w:docVar w:name="VAULT_ND_b690244e-2e6b-465a-b979-5f3bdd470ee4" w:val=" "/>
    <w:docVar w:name="VAULT_ND_b6c6043e-2ad0-4f00-8143-bd4963bcd7fe" w:val=" "/>
    <w:docVar w:name="VAULT_ND_b70bf0fb-de26-44f4-a993-934ced568ec7" w:val=" "/>
    <w:docVar w:name="VAULT_ND_b822c750-4326-4329-97cf-d7f9715c162c" w:val=" "/>
    <w:docVar w:name="vault_nd_b8bbd7e0-7704-4946-8f2c-0b90d375a56b" w:val=" "/>
    <w:docVar w:name="VAULT_ND_b92d80ca-57dc-4e2f-b88b-36a1f7897560" w:val=" "/>
    <w:docVar w:name="vault_nd_b9b98815-d886-4e5c-9100-58e5bdd133d8" w:val=" "/>
    <w:docVar w:name="VAULT_ND_b9f61b96-b354-4b38-a0f6-70f096ff0e14" w:val=" "/>
    <w:docVar w:name="VAULT_ND_b9f61d18-5020-4f25-b1e9-e671a08f3472" w:val=" "/>
    <w:docVar w:name="VAULT_ND_ba0656e7-d2c5-4b86-9669-2132eb515602" w:val=" "/>
    <w:docVar w:name="VAULT_ND_bad4821e-c3bc-489c-9e01-fa2ba468073a" w:val=" "/>
    <w:docVar w:name="VAULT_ND_bb9ed07d-2abb-43ef-94d4-9ffb92dc7821" w:val=" "/>
    <w:docVar w:name="VAULT_ND_bc24a5ae-918d-4bc4-b8ca-57f5740c381a" w:val=" "/>
    <w:docVar w:name="VAULT_ND_bc56a9d4-502d-4217-b9f8-81c4646459f3" w:val=" "/>
    <w:docVar w:name="vault_nd_bcd8bec7-355c-4089-b0bc-12f0f7128810" w:val=" "/>
    <w:docVar w:name="vault_nd_bce815e2-6518-4b61-8e64-c6fe75d37253" w:val=" "/>
    <w:docVar w:name="VAULT_ND_be1a40d6-9232-4c61-96e9-9c69678b618c" w:val=" "/>
    <w:docVar w:name="VAULT_ND_bf20a076-e862-4540-8ff0-872669eaf3af" w:val=" "/>
    <w:docVar w:name="vault_nd_bf8e09e8-85a8-46be-b2ac-e3608c545258" w:val=" "/>
    <w:docVar w:name="vault_nd_bfeedbf9-d66e-43c8-8375-0df90d7ec620" w:val=" "/>
    <w:docVar w:name="VAULT_ND_c041d658-01e9-4545-90d9-638dcfd0ffc1" w:val=" "/>
    <w:docVar w:name="VAULT_ND_c13dc1e1-e94f-4445-a8f3-f71db6c51e6f" w:val=" "/>
    <w:docVar w:name="VAULT_ND_c1604419-283a-4feb-b4a2-f8c6a117de08" w:val=" "/>
    <w:docVar w:name="vault_nd_c1abede2-170f-470a-b448-d3fc4955cd4d" w:val=" "/>
    <w:docVar w:name="VAULT_ND_c1ea8343-8dae-436d-8b8e-a93fa7846627" w:val=" "/>
    <w:docVar w:name="VAULT_ND_c202fe51-7f5a-4dee-a200-bd9c3687d9bb" w:val=" "/>
    <w:docVar w:name="vault_nd_c25343ca-385b-49d0-bb17-961179b6d4bb" w:val=" "/>
    <w:docVar w:name="VAULT_ND_c28c7d1a-7ff7-4d37-bce6-4db525f06253" w:val=" "/>
    <w:docVar w:name="vault_nd_c3520a98-188d-4018-97bc-f4c0e8d8c347" w:val=" "/>
    <w:docVar w:name="VAULT_ND_c37b021a-f05f-4ede-bb9d-8365be2c27bb" w:val=" "/>
    <w:docVar w:name="vault_nd_c38ed977-c007-462c-aa97-54d10bbd7d75" w:val=" "/>
    <w:docVar w:name="VAULT_ND_c3d8cbe5-d329-4e7f-88ba-9d5e6b996986" w:val=" "/>
    <w:docVar w:name="VAULT_ND_c549d1a0-c969-4479-b32e-8b5d881f721a" w:val=" "/>
    <w:docVar w:name="VAULT_ND_c575de68-630e-4bb7-8fc4-15e9c799ed61" w:val=" "/>
    <w:docVar w:name="vault_nd_c5965902-b303-4743-a2fb-3b3b04b2245d" w:val=" "/>
    <w:docVar w:name="VAULT_ND_c597dd57-cb9a-488f-a642-35fa979288ad" w:val=" "/>
    <w:docVar w:name="VAULT_ND_c59cf482-befb-43a2-a02b-09878f09824b" w:val=" "/>
    <w:docVar w:name="vault_nd_c5ceadd6-3f27-412f-9432-903215faa3aa" w:val=" "/>
    <w:docVar w:name="VAULT_ND_c5e04e4d-c80d-4e3b-ac77-d91b79ab39a5" w:val=" "/>
    <w:docVar w:name="vault_nd_c6aad136-95d7-4e03-a562-aa02f7954c65" w:val=" "/>
    <w:docVar w:name="VAULT_ND_c6bfffe6-a1c0-4de8-b1ec-ef9013e0d80f" w:val=" "/>
    <w:docVar w:name="vault_nd_c720e407-b513-4daf-80f3-930a54eb28ae" w:val=" "/>
    <w:docVar w:name="vault_nd_c75533b9-122d-4701-acc1-6375eff844f5" w:val=" "/>
    <w:docVar w:name="vault_nd_c7816677-2fd3-4257-acc1-6d90f28afa3e" w:val=" "/>
    <w:docVar w:name="vault_nd_c81bead1-2044-425b-b036-c3feac4ece41" w:val=" "/>
    <w:docVar w:name="vault_nd_c8216570-f12b-4d46-9ba2-b71f7de642dc" w:val=" "/>
    <w:docVar w:name="VAULT_ND_c8fcbac1-b82c-45c0-b92a-828668153afa" w:val=" "/>
    <w:docVar w:name="VAULT_ND_c92f90f0-a843-4864-8093-d7c28a9d5387" w:val=" "/>
    <w:docVar w:name="vault_nd_c945617f-9387-4169-824f-8a6cb5112cd4" w:val=" "/>
    <w:docVar w:name="vault_nd_c95214a0-7342-40c7-9e67-89409c3f76f3" w:val=" "/>
    <w:docVar w:name="VAULT_ND_c95e9574-1270-4eea-bedf-335064189caa" w:val=" "/>
    <w:docVar w:name="VAULT_ND_c96a39b8-f74e-4405-ae55-aa4dbd7c8c09" w:val=" "/>
    <w:docVar w:name="vault_nd_c9ebee6e-7a84-4671-88d0-d056f2c32ad0" w:val=" "/>
    <w:docVar w:name="VAULT_ND_ca0c20a0-6591-4713-971e-27a5b2f7eaa9" w:val=" "/>
    <w:docVar w:name="VAULT_ND_caa67db4-3989-4a5e-b4ef-5af876393203" w:val=" "/>
    <w:docVar w:name="vault_nd_cab16f9d-b41b-45e7-8136-b1432e826c1f" w:val=" "/>
    <w:docVar w:name="VAULT_ND_cae91bc9-d34c-4b36-aea4-e4bb1f1d4159" w:val=" "/>
    <w:docVar w:name="VAULT_ND_cafc81cd-ffba-4cb0-bda9-ec670f90122f" w:val=" "/>
    <w:docVar w:name="vault_nd_cb1c56c8-c454-4b8e-8bd8-1d001c5044b8" w:val=" "/>
    <w:docVar w:name="VAULT_ND_cb9ce2ce-10ad-4041-bd7d-19e8c3b1884b" w:val=" "/>
    <w:docVar w:name="VAULT_ND_cbb16cc1-da10-4eb4-92ca-ea0387ecccab" w:val=" "/>
    <w:docVar w:name="VAULT_ND_cbf1a798-b8fd-449a-873d-b29c8d57b8d7" w:val=" "/>
    <w:docVar w:name="VAULT_ND_cc2918c1-7e28-4fb5-868b-52840ff43c76" w:val=" "/>
    <w:docVar w:name="VAULT_ND_ccc86c7c-3e66-41e4-87f2-5193e032ac93" w:val=" "/>
    <w:docVar w:name="VAULT_ND_ccda543d-c9f4-4867-a3da-11962ff34414" w:val=" "/>
    <w:docVar w:name="vault_nd_cd9203c4-f241-4d2c-b7c8-f492fc74e8a8" w:val=" "/>
    <w:docVar w:name="vault_nd_cd927de3-ef9c-4b2b-b399-f1e69b13dbb5" w:val=" "/>
    <w:docVar w:name="VAULT_ND_cdff300b-9579-464b-a6ca-be3280abadde" w:val=" "/>
    <w:docVar w:name="VAULT_ND_ce0be4d0-56ae-48cb-8a82-acfce1a5cea5" w:val=" "/>
    <w:docVar w:name="VAULT_ND_ce32fa94-9e91-4f5b-8bfa-c6b29a954871" w:val=" "/>
    <w:docVar w:name="VAULT_ND_ce479d06-17bc-4247-b15a-b6842a9a1be7" w:val=" "/>
    <w:docVar w:name="VAULT_ND_ce75f2a0-d242-4313-8821-2c5343e48196" w:val=" "/>
    <w:docVar w:name="VAULT_ND_cef252e4-b868-4cc5-8b38-bedd701fe5ff" w:val=" "/>
    <w:docVar w:name="vault_nd_cf17c161-b796-47b7-87cd-b556dbeb4c91" w:val=" "/>
    <w:docVar w:name="VAULT_ND_cf77ffa1-877b-4518-a5ad-4c0c4f9e3beb" w:val=" "/>
    <w:docVar w:name="VAULT_ND_cfdd0bcb-b739-4d74-97bc-10305c30cf42" w:val=" "/>
    <w:docVar w:name="VAULT_ND_d03f014b-28f4-44f9-af05-b5cf00dc8b45" w:val=" "/>
    <w:docVar w:name="VAULT_ND_d0834026-8eb0-45d8-bc64-8a6c9968b40a" w:val=" "/>
    <w:docVar w:name="VAULT_ND_d0d4cf72-88c6-4c9e-9ecb-e552acf6f416" w:val=" "/>
    <w:docVar w:name="vault_nd_d10e64c6-0aa8-4232-ba78-5e0a8935d209" w:val=" "/>
    <w:docVar w:name="VAULT_ND_d121c2bb-de5e-4578-ac4d-46deced66573" w:val=" "/>
    <w:docVar w:name="VAULT_ND_d12dc933-425d-4d19-8319-332d8a24f838" w:val=" "/>
    <w:docVar w:name="VAULT_ND_d1777fa7-1435-4fc9-ac9f-f911356cd92d" w:val=" "/>
    <w:docVar w:name="vault_nd_d18b2909-0e0e-473f-97cb-e75dbc8b36ce" w:val=" "/>
    <w:docVar w:name="VAULT_ND_d2705906-3606-4c37-b37a-f6a60d0568e9" w:val=" "/>
    <w:docVar w:name="VAULT_ND_d3295a4a-5a31-40f6-b494-a73d7591a34b" w:val=" "/>
    <w:docVar w:name="VAULT_ND_d37f229e-2d99-4d39-b624-a428df8dfde9" w:val=" "/>
    <w:docVar w:name="vault_nd_d4634afb-b558-4ece-9aee-95c465418876" w:val=" "/>
    <w:docVar w:name="VAULT_ND_d50113ba-394d-41df-adf4-19f1090992a1" w:val=" "/>
    <w:docVar w:name="VAULT_ND_d5810c89-eae3-4219-b872-bb76b67cd4e1" w:val=" "/>
    <w:docVar w:name="VAULT_ND_d583a163-adce-4fbb-849f-b17270b8adb9" w:val=" "/>
    <w:docVar w:name="vault_nd_d5a3f80d-610e-4e16-a46a-22144c97c1ef" w:val=" "/>
    <w:docVar w:name="VAULT_ND_d5ffb972-81f3-40c4-9e87-be61569ccdb0" w:val=" "/>
    <w:docVar w:name="VAULT_ND_d61c1d63-a0f7-4b41-b132-91ee6e9cbfe7" w:val=" "/>
    <w:docVar w:name="VAULT_ND_d64fdfa7-3ece-4cd3-a54c-79770fada8e4" w:val=" "/>
    <w:docVar w:name="VAULT_ND_d67aad6f-de64-40a6-8d71-5115889ed890" w:val=" "/>
    <w:docVar w:name="VAULT_ND_d6a0d417-4772-42c0-a445-d6485a7f0cc9" w:val=" "/>
    <w:docVar w:name="vault_nd_d6aa0d00-d137-4f0a-8226-cc46a63cbe38" w:val=" "/>
    <w:docVar w:name="VAULT_ND_d7a81c31-85d0-42af-91eb-2a38d4fef2cc" w:val=" "/>
    <w:docVar w:name="vault_nd_d7f8c18b-2161-4891-8f82-13191cbc1473" w:val=" "/>
    <w:docVar w:name="VAULT_ND_d81f1f5d-1cb6-4595-b1aa-79408fb61af8" w:val=" "/>
    <w:docVar w:name="VAULT_ND_d83117ea-904c-4a84-aaf7-a0d3707dcbfe" w:val=" "/>
    <w:docVar w:name="vault_nd_d8d0093f-8503-4fa5-a0d6-8784a57e98bf" w:val=" "/>
    <w:docVar w:name="vault_nd_d9f3b863-b199-4346-bee0-52f7d4657e29" w:val=" "/>
    <w:docVar w:name="VAULT_ND_dac7af2f-b86d-4c3e-bcc5-e304c4110e8e" w:val=" "/>
    <w:docVar w:name="VAULT_ND_daf0fad3-0afb-4480-8055-505cae218cef" w:val=" "/>
    <w:docVar w:name="VAULT_ND_db802522-ef2b-48f2-b256-a10268520ceb" w:val=" "/>
    <w:docVar w:name="vault_nd_dbafc418-aa13-47ce-aec8-6a069a006d88" w:val=" "/>
    <w:docVar w:name="VAULT_ND_dbfefb3a-3bd5-4118-b5e4-732c378362d2" w:val=" "/>
    <w:docVar w:name="vault_nd_dc8a5c29-3014-4fc8-8daf-4da02bd87c57" w:val=" "/>
    <w:docVar w:name="VAULT_ND_dcaac5ca-7571-4b6c-a483-10af5efcf48f" w:val=" "/>
    <w:docVar w:name="VAULT_ND_dd8ed35c-65e7-4cb4-9839-d8c3bf017528" w:val=" "/>
    <w:docVar w:name="VAULT_ND_dd9e7a65-90e0-4061-ab08-0468c1d3edee" w:val=" "/>
    <w:docVar w:name="VAULT_ND_de9d0171-ef26-4942-b658-c038878cc59e" w:val=" "/>
    <w:docVar w:name="VAULT_ND_deef92de-7368-4c7f-b944-ed44b09206da" w:val=" "/>
    <w:docVar w:name="vault_nd_def5ae67-abcb-400e-ac99-e432f4c0612d" w:val=" "/>
    <w:docVar w:name="vault_nd_df2758ec-478b-47c1-9cac-8a041d077f00" w:val=" "/>
    <w:docVar w:name="VAULT_ND_dfa3bef5-99fd-4498-803c-644c5151095f" w:val=" "/>
    <w:docVar w:name="vault_nd_dfea0f68-4f36-40a3-9579-3c311fd4c68e" w:val=" "/>
    <w:docVar w:name="vault_nd_e02c5ee0-caed-4e04-98a4-37b9c5c03c4c" w:val=" "/>
    <w:docVar w:name="vault_nd_e0303e62-21bd-4548-8b34-7be3ae2af73c" w:val=" "/>
    <w:docVar w:name="VAULT_ND_e035fc94-f8c5-4d5e-9be4-315f865418e5" w:val=" "/>
    <w:docVar w:name="VAULT_ND_e0c10530-6e1d-41f5-91cc-9e125a3faef5" w:val=" "/>
    <w:docVar w:name="VAULT_ND_e15cf0bb-0295-4fcc-aff7-9307265b5a64" w:val=" "/>
    <w:docVar w:name="VAULT_ND_e177087b-3596-41dc-b444-3fbed812b019" w:val=" "/>
    <w:docVar w:name="VAULT_ND_e1a1731a-2f19-4ef3-91eb-b4e67768205c" w:val=" "/>
    <w:docVar w:name="VAULT_ND_e1d3efd9-f968-4795-9c52-687603c5a60d" w:val=" "/>
    <w:docVar w:name="VAULT_ND_e1ec785a-ec13-4d37-816c-dd359ddef279" w:val=" "/>
    <w:docVar w:name="VAULT_ND_e1f9b19b-06f6-4909-b660-28fda902d6a6" w:val=" "/>
    <w:docVar w:name="VAULT_ND_e255542a-f0f5-4025-ab09-70e1e5f9e2a5" w:val=" "/>
    <w:docVar w:name="VAULT_ND_e2a07cf8-6b67-4c23-80df-21ad2d5810cf" w:val=" "/>
    <w:docVar w:name="vault_nd_e356c811-6ece-4f75-92da-1184ed2638d4" w:val=" "/>
    <w:docVar w:name="VAULT_ND_e3b4a0ce-7578-4451-aad0-8fa5dab1e87c" w:val=" "/>
    <w:docVar w:name="VAULT_ND_e3e07d7d-bdc5-497e-9fff-c84e9098196d" w:val=" "/>
    <w:docVar w:name="VAULT_ND_e410e5e7-d0c6-499c-a288-79e1dfe6a287" w:val=" "/>
    <w:docVar w:name="VAULT_ND_e436fc9c-d978-41e6-a3d7-25564d6ed3c8" w:val=" "/>
    <w:docVar w:name="VAULT_ND_e4450908-3101-47f9-b820-669a893a53cd" w:val=" "/>
    <w:docVar w:name="VAULT_ND_e56cfa79-720a-43c7-8769-a7cb5f7076f1" w:val=" "/>
    <w:docVar w:name="VAULT_ND_e587e1c8-d887-457d-8cf0-36fe12a98238" w:val=" "/>
    <w:docVar w:name="VAULT_ND_e5b033bd-062e-46b6-95e9-a464333dbd94" w:val=" "/>
    <w:docVar w:name="VAULT_ND_e6a39582-55d9-405a-b2a8-0db249a6e077" w:val=" "/>
    <w:docVar w:name="vault_nd_e8172a2a-079c-42e5-aa76-1ed832728532" w:val=" "/>
    <w:docVar w:name="vault_nd_e881721d-0879-4bde-a413-34115a71c58a" w:val=" "/>
    <w:docVar w:name="vault_nd_e903879e-e760-44b5-ab16-1fb7a29276df" w:val=" "/>
    <w:docVar w:name="VAULT_ND_e9eab835-52ad-4cea-84c4-c8c82f0f3842" w:val=" "/>
    <w:docVar w:name="VAULT_ND_e9efd243-3eed-406c-a642-cd444e808c70" w:val=" "/>
    <w:docVar w:name="VAULT_ND_ea16a99b-9395-4e02-9c95-daadacafcc79" w:val=" "/>
    <w:docVar w:name="VAULT_ND_ea4760e9-254b-41b6-8246-215a6fba5f3d" w:val=" "/>
    <w:docVar w:name="vault_nd_ea70c846-b479-433c-9885-43b2a2006401" w:val=" "/>
    <w:docVar w:name="VAULT_ND_ea8b200c-f92b-4396-bffc-d3101ecaaa9f" w:val=" "/>
    <w:docVar w:name="vault_nd_eb2c21d3-68d2-4181-9912-9a731cfdec8c" w:val=" "/>
    <w:docVar w:name="VAULT_ND_eb4f09d8-e43a-4a91-8503-ccb80be98fdc" w:val=" "/>
    <w:docVar w:name="vault_nd_eb8529ff-fc44-4744-a2d3-89f81f9cd9ef" w:val=" "/>
    <w:docVar w:name="VAULT_ND_eb966f3f-a29e-49ec-9266-df2f12067889" w:val=" "/>
    <w:docVar w:name="VAULT_ND_ece0b480-9d07-481f-a6aa-1ca9b350d677" w:val=" "/>
    <w:docVar w:name="VAULT_ND_ed3fca8a-399f-4a6b-ba33-e5cd9c027882" w:val=" "/>
    <w:docVar w:name="VAULT_ND_ee01550f-42e5-4ac4-8ae3-a9a2caca1835" w:val=" "/>
    <w:docVar w:name="vault_nd_ee0b950f-261b-4b6a-a5b5-085e47a464ee" w:val=" "/>
    <w:docVar w:name="vault_nd_ee6d9fec-54d8-408b-af2a-a25bc1cb209a" w:val=" "/>
    <w:docVar w:name="vault_nd_ee829aed-0d56-4894-8d35-c5d5e8bcbdad" w:val=" "/>
    <w:docVar w:name="vault_nd_ee8c57b5-bcaf-4fa0-92d3-19f4adbde886" w:val=" "/>
    <w:docVar w:name="VAULT_ND_ef29a91e-f25b-4a03-b257-30ce5a08c8d2" w:val=" "/>
    <w:docVar w:name="vault_nd_ef5f84fa-84bb-4c94-901d-5cbea9067926" w:val=" "/>
    <w:docVar w:name="vault_nd_ef9493be-e178-4cc4-bdb7-b666134b00c6" w:val=" "/>
    <w:docVar w:name="VAULT_ND_ef9f2a30-a11d-4e0a-b95b-065d2ac86d17" w:val=" "/>
    <w:docVar w:name="VAULT_ND_efbccf04-6339-4221-bb2e-0fc7273666b1" w:val=" "/>
    <w:docVar w:name="vault_nd_f0dd3e3b-5db9-4e26-b2e0-ca5328acb393" w:val=" "/>
    <w:docVar w:name="VAULT_ND_f19a2019-4e00-45fd-84ec-e1c3dc999763" w:val=" "/>
    <w:docVar w:name="VAULT_ND_f1e6c666-a621-4ea6-a5d9-216d2c3c374f" w:val=" "/>
    <w:docVar w:name="VAULT_ND_f27f912d-7dc1-4fe6-8b53-c14493f6d0e9" w:val=" "/>
    <w:docVar w:name="vault_nd_f284e095-95e3-41ec-aee1-57fafb2d8d43" w:val=" "/>
    <w:docVar w:name="VAULT_ND_f3320fa3-9c78-40e6-9fe5-f972d7b28dc8" w:val=" "/>
    <w:docVar w:name="VAULT_ND_f3965c2f-871d-4063-b381-1f68e803ae50" w:val=" "/>
    <w:docVar w:name="VAULT_ND_f3d0797b-cc7f-46e3-afec-722349f7a614" w:val=" "/>
    <w:docVar w:name="VAULT_ND_f3efea7d-baea-4d52-96c3-0a7031062f9f" w:val=" "/>
    <w:docVar w:name="VAULT_ND_f4bc3215-c163-44eb-906e-d975efa506f6" w:val=" "/>
    <w:docVar w:name="VAULT_ND_f598e641-e1d5-41ea-ba6c-e26ed448e754" w:val=" "/>
    <w:docVar w:name="vault_nd_f636d82a-f8d6-47bf-82fe-988f916cbffd" w:val=" "/>
    <w:docVar w:name="VAULT_ND_f6e57dcb-036c-42d2-9bb7-caa665fa91a9" w:val=" "/>
    <w:docVar w:name="VAULT_ND_f77bd8e9-bd05-4186-99a0-02b4ae5d49ed" w:val=" "/>
    <w:docVar w:name="VAULT_ND_f79acf94-3fff-4ece-9eb9-b1e1b13261c3" w:val=" "/>
    <w:docVar w:name="vault_nd_f79e80dc-ff94-455f-b256-953b3dd7d3b3" w:val=" "/>
    <w:docVar w:name="VAULT_ND_f7f50971-ef7b-4abf-ab69-6ae763e59471" w:val=" "/>
    <w:docVar w:name="VAULT_ND_f83e7dc0-e349-4a8a-9c06-ae0fe88490c6" w:val=" "/>
    <w:docVar w:name="VAULT_ND_f8adfa0a-987a-40e0-a360-849d05e86a19" w:val=" "/>
    <w:docVar w:name="VAULT_ND_f92b647a-a981-42c0-94f7-999dabb6a5c2" w:val=" "/>
    <w:docVar w:name="VAULT_ND_fa1d4c05-b017-43eb-b69e-a00b9a277495" w:val=" "/>
    <w:docVar w:name="VAULT_ND_fa3c1cf2-447f-4717-93ad-b42dca7a32f6" w:val=" "/>
    <w:docVar w:name="VAULT_ND_fa4eab50-6075-4ac6-98a2-f864a1c15693" w:val=" "/>
    <w:docVar w:name="VAULT_ND_fb1dc07d-4a4e-4e1c-9013-01f34730bf53" w:val=" "/>
    <w:docVar w:name="VAULT_ND_fb62247d-f5aa-46a7-94d4-640420b5dfcc" w:val=" "/>
    <w:docVar w:name="VAULT_ND_fba22e35-dc4f-490e-b60f-b7e1fd5887c3" w:val=" "/>
    <w:docVar w:name="VAULT_ND_fc0319f4-90f4-43f9-a579-db1458750bd8" w:val=" "/>
    <w:docVar w:name="VAULT_ND_fc1d0a77-1d63-480e-9d78-4357423eee43" w:val=" "/>
    <w:docVar w:name="VAULT_ND_fc733110-8e52-46fc-be3e-0c2101edebfd" w:val=" "/>
    <w:docVar w:name="vault_nd_fceeb62e-ce32-4b65-b1ad-68dca040bb2b" w:val=" "/>
    <w:docVar w:name="VAULT_ND_fd3e5222-9e4a-4a19-af7b-c1b42328c2e0" w:val=" "/>
    <w:docVar w:name="vault_nd_fd6cd741-db75-4e49-aa1a-50b67420331b" w:val=" "/>
    <w:docVar w:name="vault_nd_fde291ff-1918-46c1-9a25-9b83bbdc11d7" w:val=" "/>
    <w:docVar w:name="VAULT_ND_fdf70efc-36cc-4435-86ed-ceb1288ec586" w:val=" "/>
    <w:docVar w:name="VAULT_ND_fe447e56-a150-4734-86e5-135962a50b63" w:val=" "/>
    <w:docVar w:name="VAULT_ND_fe517f24-bd69-4627-b912-6bad68a26e78" w:val=" "/>
    <w:docVar w:name="VAULT_ND_fe66adbc-04b7-438c-b4ac-0d8337519ab8" w:val=" "/>
    <w:docVar w:name="vault_nd_fe86be82-bed3-438a-9841-0b9cdae2d4a8" w:val=" "/>
    <w:docVar w:name="VAULT_ND_fe87a219-4c38-4e3f-9f30-e683f185aa51" w:val=" "/>
    <w:docVar w:name="VAULT_ND_fef37907-093a-4e60-b75d-8b8842565adb" w:val=" "/>
    <w:docVar w:name="VAULT_ND_ff0704ae-90f4-413d-89ab-48248f759e7a" w:val=" "/>
    <w:docVar w:name="VAULT_ND_ff0b3b0a-55ac-4011-94fd-53e46d5d34df" w:val=" "/>
    <w:docVar w:name="VAULT_ND_ff3dcf90-63d3-4ff5-b169-569f1c26dd82" w:val=" "/>
    <w:docVar w:name="VAULT_ND_ffc31a32-e7d8-4007-bf3b-e887f262439d" w:val=" "/>
    <w:docVar w:name="VAULT_ND_ffd73544-10bc-4273-8b16-3a6587e637e7" w:val=" "/>
  </w:docVars>
  <w:rsids>
    <w:rsidRoot w:val="008236AB"/>
    <w:rsid w:val="000000A8"/>
    <w:rsid w:val="00000299"/>
    <w:rsid w:val="00000385"/>
    <w:rsid w:val="000005AD"/>
    <w:rsid w:val="00000827"/>
    <w:rsid w:val="00000A40"/>
    <w:rsid w:val="00000A95"/>
    <w:rsid w:val="00001993"/>
    <w:rsid w:val="00001DFE"/>
    <w:rsid w:val="000020DD"/>
    <w:rsid w:val="00002119"/>
    <w:rsid w:val="00002332"/>
    <w:rsid w:val="000024A5"/>
    <w:rsid w:val="00003217"/>
    <w:rsid w:val="000034EF"/>
    <w:rsid w:val="00003DEF"/>
    <w:rsid w:val="00003E96"/>
    <w:rsid w:val="000045E9"/>
    <w:rsid w:val="00004640"/>
    <w:rsid w:val="00004831"/>
    <w:rsid w:val="000048BF"/>
    <w:rsid w:val="000048F6"/>
    <w:rsid w:val="000049B3"/>
    <w:rsid w:val="00004A4C"/>
    <w:rsid w:val="00004EA0"/>
    <w:rsid w:val="00004F4A"/>
    <w:rsid w:val="000052A2"/>
    <w:rsid w:val="000053A4"/>
    <w:rsid w:val="00005410"/>
    <w:rsid w:val="00005878"/>
    <w:rsid w:val="00005892"/>
    <w:rsid w:val="00005946"/>
    <w:rsid w:val="00005B39"/>
    <w:rsid w:val="00005B5C"/>
    <w:rsid w:val="00005F03"/>
    <w:rsid w:val="00005FA2"/>
    <w:rsid w:val="00006695"/>
    <w:rsid w:val="00006DD7"/>
    <w:rsid w:val="00006F1C"/>
    <w:rsid w:val="00007054"/>
    <w:rsid w:val="00007082"/>
    <w:rsid w:val="000070D7"/>
    <w:rsid w:val="000100A1"/>
    <w:rsid w:val="000101C2"/>
    <w:rsid w:val="0001040D"/>
    <w:rsid w:val="00010515"/>
    <w:rsid w:val="00010593"/>
    <w:rsid w:val="00010BA0"/>
    <w:rsid w:val="00010EFC"/>
    <w:rsid w:val="00010F69"/>
    <w:rsid w:val="00011447"/>
    <w:rsid w:val="00011669"/>
    <w:rsid w:val="0001183E"/>
    <w:rsid w:val="00011EEE"/>
    <w:rsid w:val="000126BE"/>
    <w:rsid w:val="00012805"/>
    <w:rsid w:val="00012929"/>
    <w:rsid w:val="00012E0D"/>
    <w:rsid w:val="00013161"/>
    <w:rsid w:val="0001330E"/>
    <w:rsid w:val="000134B4"/>
    <w:rsid w:val="00013BA1"/>
    <w:rsid w:val="000142AA"/>
    <w:rsid w:val="000143C1"/>
    <w:rsid w:val="00014A34"/>
    <w:rsid w:val="00014C95"/>
    <w:rsid w:val="00014CC2"/>
    <w:rsid w:val="00014CE1"/>
    <w:rsid w:val="00014F1E"/>
    <w:rsid w:val="0001527B"/>
    <w:rsid w:val="0001579C"/>
    <w:rsid w:val="00015900"/>
    <w:rsid w:val="000159CA"/>
    <w:rsid w:val="00015C1E"/>
    <w:rsid w:val="00015DAC"/>
    <w:rsid w:val="000160CD"/>
    <w:rsid w:val="00016642"/>
    <w:rsid w:val="0001728B"/>
    <w:rsid w:val="00017763"/>
    <w:rsid w:val="00017A26"/>
    <w:rsid w:val="00017C61"/>
    <w:rsid w:val="00017CAE"/>
    <w:rsid w:val="00017D7C"/>
    <w:rsid w:val="00017FFC"/>
    <w:rsid w:val="000200F6"/>
    <w:rsid w:val="00020424"/>
    <w:rsid w:val="00020555"/>
    <w:rsid w:val="00020F1E"/>
    <w:rsid w:val="00021522"/>
    <w:rsid w:val="00021762"/>
    <w:rsid w:val="00021A19"/>
    <w:rsid w:val="00022108"/>
    <w:rsid w:val="0002220A"/>
    <w:rsid w:val="000222ED"/>
    <w:rsid w:val="00022D79"/>
    <w:rsid w:val="00022DF0"/>
    <w:rsid w:val="000236E1"/>
    <w:rsid w:val="00024204"/>
    <w:rsid w:val="00024336"/>
    <w:rsid w:val="000244D0"/>
    <w:rsid w:val="00024639"/>
    <w:rsid w:val="000253E6"/>
    <w:rsid w:val="000258F1"/>
    <w:rsid w:val="000259E7"/>
    <w:rsid w:val="00026058"/>
    <w:rsid w:val="00026992"/>
    <w:rsid w:val="00026B12"/>
    <w:rsid w:val="00026D23"/>
    <w:rsid w:val="00027094"/>
    <w:rsid w:val="0002719A"/>
    <w:rsid w:val="00027235"/>
    <w:rsid w:val="000273EE"/>
    <w:rsid w:val="00027A94"/>
    <w:rsid w:val="00027B56"/>
    <w:rsid w:val="00027BED"/>
    <w:rsid w:val="00027FE4"/>
    <w:rsid w:val="000303D7"/>
    <w:rsid w:val="000305CB"/>
    <w:rsid w:val="0003084F"/>
    <w:rsid w:val="00030AF1"/>
    <w:rsid w:val="00030B95"/>
    <w:rsid w:val="00030F47"/>
    <w:rsid w:val="000319A8"/>
    <w:rsid w:val="00032186"/>
    <w:rsid w:val="00032433"/>
    <w:rsid w:val="000325A6"/>
    <w:rsid w:val="00032886"/>
    <w:rsid w:val="00032931"/>
    <w:rsid w:val="00032998"/>
    <w:rsid w:val="00032B62"/>
    <w:rsid w:val="00032CFD"/>
    <w:rsid w:val="00032DFB"/>
    <w:rsid w:val="00032E6F"/>
    <w:rsid w:val="00032F6C"/>
    <w:rsid w:val="00033267"/>
    <w:rsid w:val="000336B2"/>
    <w:rsid w:val="00034033"/>
    <w:rsid w:val="00034470"/>
    <w:rsid w:val="00034972"/>
    <w:rsid w:val="00034C0A"/>
    <w:rsid w:val="00034FBD"/>
    <w:rsid w:val="0003535B"/>
    <w:rsid w:val="000357D6"/>
    <w:rsid w:val="00035BA0"/>
    <w:rsid w:val="00035F00"/>
    <w:rsid w:val="00036140"/>
    <w:rsid w:val="000361B6"/>
    <w:rsid w:val="00036295"/>
    <w:rsid w:val="00036584"/>
    <w:rsid w:val="000365F5"/>
    <w:rsid w:val="000365FD"/>
    <w:rsid w:val="00036A86"/>
    <w:rsid w:val="00036AE7"/>
    <w:rsid w:val="000370FA"/>
    <w:rsid w:val="00037626"/>
    <w:rsid w:val="000377DF"/>
    <w:rsid w:val="00037B87"/>
    <w:rsid w:val="00037CCA"/>
    <w:rsid w:val="00037DBF"/>
    <w:rsid w:val="00040107"/>
    <w:rsid w:val="0004093B"/>
    <w:rsid w:val="00040970"/>
    <w:rsid w:val="000409F7"/>
    <w:rsid w:val="00040A3D"/>
    <w:rsid w:val="00040D1A"/>
    <w:rsid w:val="00040DEA"/>
    <w:rsid w:val="00041034"/>
    <w:rsid w:val="00041195"/>
    <w:rsid w:val="000411C3"/>
    <w:rsid w:val="000411F3"/>
    <w:rsid w:val="000415D4"/>
    <w:rsid w:val="00041AC1"/>
    <w:rsid w:val="00041FF8"/>
    <w:rsid w:val="000422A8"/>
    <w:rsid w:val="000424F7"/>
    <w:rsid w:val="000426BA"/>
    <w:rsid w:val="000427A0"/>
    <w:rsid w:val="000428C8"/>
    <w:rsid w:val="00042DE4"/>
    <w:rsid w:val="000431A6"/>
    <w:rsid w:val="00043209"/>
    <w:rsid w:val="0004367A"/>
    <w:rsid w:val="000436EE"/>
    <w:rsid w:val="00043F4C"/>
    <w:rsid w:val="0004412F"/>
    <w:rsid w:val="00044300"/>
    <w:rsid w:val="000444AC"/>
    <w:rsid w:val="0004451B"/>
    <w:rsid w:val="00044DF5"/>
    <w:rsid w:val="00044E43"/>
    <w:rsid w:val="000451EC"/>
    <w:rsid w:val="0004520A"/>
    <w:rsid w:val="000452EC"/>
    <w:rsid w:val="0004556E"/>
    <w:rsid w:val="00045916"/>
    <w:rsid w:val="00046146"/>
    <w:rsid w:val="000461CC"/>
    <w:rsid w:val="000468B4"/>
    <w:rsid w:val="000468BC"/>
    <w:rsid w:val="00046C89"/>
    <w:rsid w:val="00046CE4"/>
    <w:rsid w:val="00046D7A"/>
    <w:rsid w:val="00047006"/>
    <w:rsid w:val="00047062"/>
    <w:rsid w:val="0004711A"/>
    <w:rsid w:val="000474E9"/>
    <w:rsid w:val="0004751A"/>
    <w:rsid w:val="00047FF4"/>
    <w:rsid w:val="00050972"/>
    <w:rsid w:val="00050E48"/>
    <w:rsid w:val="00050E7D"/>
    <w:rsid w:val="000510C9"/>
    <w:rsid w:val="00051244"/>
    <w:rsid w:val="00051503"/>
    <w:rsid w:val="000517EE"/>
    <w:rsid w:val="0005180B"/>
    <w:rsid w:val="000518E2"/>
    <w:rsid w:val="00051DC9"/>
    <w:rsid w:val="00052140"/>
    <w:rsid w:val="000521F5"/>
    <w:rsid w:val="0005297D"/>
    <w:rsid w:val="00052A2B"/>
    <w:rsid w:val="00052C0F"/>
    <w:rsid w:val="00052E71"/>
    <w:rsid w:val="00052F9A"/>
    <w:rsid w:val="00053030"/>
    <w:rsid w:val="0005353C"/>
    <w:rsid w:val="00053593"/>
    <w:rsid w:val="00053D14"/>
    <w:rsid w:val="00054828"/>
    <w:rsid w:val="00054853"/>
    <w:rsid w:val="00054D0A"/>
    <w:rsid w:val="00054D9E"/>
    <w:rsid w:val="00055568"/>
    <w:rsid w:val="000555EE"/>
    <w:rsid w:val="00055945"/>
    <w:rsid w:val="000559F7"/>
    <w:rsid w:val="00055A3C"/>
    <w:rsid w:val="00055B9C"/>
    <w:rsid w:val="00055E7E"/>
    <w:rsid w:val="00055EA3"/>
    <w:rsid w:val="00056020"/>
    <w:rsid w:val="00056191"/>
    <w:rsid w:val="00056633"/>
    <w:rsid w:val="00056CF7"/>
    <w:rsid w:val="00056F01"/>
    <w:rsid w:val="00057205"/>
    <w:rsid w:val="00057245"/>
    <w:rsid w:val="0005732F"/>
    <w:rsid w:val="000573D4"/>
    <w:rsid w:val="00057424"/>
    <w:rsid w:val="00057545"/>
    <w:rsid w:val="000577A2"/>
    <w:rsid w:val="000577E5"/>
    <w:rsid w:val="00057B51"/>
    <w:rsid w:val="0006025C"/>
    <w:rsid w:val="000602F6"/>
    <w:rsid w:val="0006057E"/>
    <w:rsid w:val="0006076E"/>
    <w:rsid w:val="00060B3D"/>
    <w:rsid w:val="00060BA6"/>
    <w:rsid w:val="00060D3E"/>
    <w:rsid w:val="00061275"/>
    <w:rsid w:val="00061B35"/>
    <w:rsid w:val="00061DCF"/>
    <w:rsid w:val="00061DF5"/>
    <w:rsid w:val="00061EFA"/>
    <w:rsid w:val="00061F56"/>
    <w:rsid w:val="00061F79"/>
    <w:rsid w:val="00062010"/>
    <w:rsid w:val="00062048"/>
    <w:rsid w:val="000623B4"/>
    <w:rsid w:val="0006266E"/>
    <w:rsid w:val="0006269E"/>
    <w:rsid w:val="000626C6"/>
    <w:rsid w:val="00062A31"/>
    <w:rsid w:val="00062F3D"/>
    <w:rsid w:val="000631B5"/>
    <w:rsid w:val="00063389"/>
    <w:rsid w:val="000635A5"/>
    <w:rsid w:val="00063B49"/>
    <w:rsid w:val="00063B4B"/>
    <w:rsid w:val="00063B78"/>
    <w:rsid w:val="00063EC8"/>
    <w:rsid w:val="00063F22"/>
    <w:rsid w:val="000643B8"/>
    <w:rsid w:val="00064445"/>
    <w:rsid w:val="000645FB"/>
    <w:rsid w:val="0006475B"/>
    <w:rsid w:val="0006475D"/>
    <w:rsid w:val="00064AC8"/>
    <w:rsid w:val="00064B64"/>
    <w:rsid w:val="00064E3B"/>
    <w:rsid w:val="00065164"/>
    <w:rsid w:val="00065433"/>
    <w:rsid w:val="000657AB"/>
    <w:rsid w:val="00065DFE"/>
    <w:rsid w:val="00065EF3"/>
    <w:rsid w:val="00065FE2"/>
    <w:rsid w:val="00066237"/>
    <w:rsid w:val="000663E7"/>
    <w:rsid w:val="000664F7"/>
    <w:rsid w:val="000669DE"/>
    <w:rsid w:val="00066C84"/>
    <w:rsid w:val="00067242"/>
    <w:rsid w:val="000672B8"/>
    <w:rsid w:val="00067465"/>
    <w:rsid w:val="00067494"/>
    <w:rsid w:val="000675FC"/>
    <w:rsid w:val="0006764C"/>
    <w:rsid w:val="00067B0A"/>
    <w:rsid w:val="00067C2E"/>
    <w:rsid w:val="00067D07"/>
    <w:rsid w:val="00067E1F"/>
    <w:rsid w:val="00067E5B"/>
    <w:rsid w:val="00070041"/>
    <w:rsid w:val="000706B5"/>
    <w:rsid w:val="000708E8"/>
    <w:rsid w:val="00070A4A"/>
    <w:rsid w:val="00070CD3"/>
    <w:rsid w:val="00070D51"/>
    <w:rsid w:val="00071100"/>
    <w:rsid w:val="0007126E"/>
    <w:rsid w:val="00071925"/>
    <w:rsid w:val="00071AC7"/>
    <w:rsid w:val="00071F32"/>
    <w:rsid w:val="0007214F"/>
    <w:rsid w:val="000725E1"/>
    <w:rsid w:val="000729D9"/>
    <w:rsid w:val="00072AC0"/>
    <w:rsid w:val="00072E6A"/>
    <w:rsid w:val="0007309E"/>
    <w:rsid w:val="0007347A"/>
    <w:rsid w:val="000736F1"/>
    <w:rsid w:val="00073955"/>
    <w:rsid w:val="00073EB9"/>
    <w:rsid w:val="0007426E"/>
    <w:rsid w:val="000744CE"/>
    <w:rsid w:val="000744ED"/>
    <w:rsid w:val="0007479B"/>
    <w:rsid w:val="00074904"/>
    <w:rsid w:val="0007499C"/>
    <w:rsid w:val="00074DCA"/>
    <w:rsid w:val="00074F93"/>
    <w:rsid w:val="000750A2"/>
    <w:rsid w:val="00075107"/>
    <w:rsid w:val="0007515E"/>
    <w:rsid w:val="00075233"/>
    <w:rsid w:val="000752B8"/>
    <w:rsid w:val="000752D8"/>
    <w:rsid w:val="000753B1"/>
    <w:rsid w:val="000756F9"/>
    <w:rsid w:val="000757EA"/>
    <w:rsid w:val="00075CCD"/>
    <w:rsid w:val="0007624D"/>
    <w:rsid w:val="00076401"/>
    <w:rsid w:val="00076C81"/>
    <w:rsid w:val="00076CDA"/>
    <w:rsid w:val="00077259"/>
    <w:rsid w:val="00077930"/>
    <w:rsid w:val="00077A3F"/>
    <w:rsid w:val="00077B2F"/>
    <w:rsid w:val="00077C20"/>
    <w:rsid w:val="00077D02"/>
    <w:rsid w:val="00080001"/>
    <w:rsid w:val="000804F9"/>
    <w:rsid w:val="0008090C"/>
    <w:rsid w:val="00080A7B"/>
    <w:rsid w:val="00080B60"/>
    <w:rsid w:val="00080C91"/>
    <w:rsid w:val="00081385"/>
    <w:rsid w:val="00081AFB"/>
    <w:rsid w:val="00081D83"/>
    <w:rsid w:val="00081EE7"/>
    <w:rsid w:val="000820E4"/>
    <w:rsid w:val="000821F0"/>
    <w:rsid w:val="00082786"/>
    <w:rsid w:val="00083283"/>
    <w:rsid w:val="00083456"/>
    <w:rsid w:val="00083993"/>
    <w:rsid w:val="00083FDD"/>
    <w:rsid w:val="00084083"/>
    <w:rsid w:val="000842F6"/>
    <w:rsid w:val="000843C4"/>
    <w:rsid w:val="00084418"/>
    <w:rsid w:val="000844DB"/>
    <w:rsid w:val="0008451D"/>
    <w:rsid w:val="0008467A"/>
    <w:rsid w:val="00084943"/>
    <w:rsid w:val="00084988"/>
    <w:rsid w:val="00084B13"/>
    <w:rsid w:val="00084F28"/>
    <w:rsid w:val="000850DB"/>
    <w:rsid w:val="000854B0"/>
    <w:rsid w:val="00085501"/>
    <w:rsid w:val="00085C87"/>
    <w:rsid w:val="00085FCB"/>
    <w:rsid w:val="0008622F"/>
    <w:rsid w:val="00086457"/>
    <w:rsid w:val="000865A7"/>
    <w:rsid w:val="00086995"/>
    <w:rsid w:val="00086ADB"/>
    <w:rsid w:val="00086C4C"/>
    <w:rsid w:val="00087523"/>
    <w:rsid w:val="000875EF"/>
    <w:rsid w:val="00087C05"/>
    <w:rsid w:val="00087C76"/>
    <w:rsid w:val="00087DB7"/>
    <w:rsid w:val="00087E2A"/>
    <w:rsid w:val="00090288"/>
    <w:rsid w:val="00090607"/>
    <w:rsid w:val="00090629"/>
    <w:rsid w:val="00090A62"/>
    <w:rsid w:val="00090CF3"/>
    <w:rsid w:val="0009156C"/>
    <w:rsid w:val="000915BA"/>
    <w:rsid w:val="00092212"/>
    <w:rsid w:val="00092272"/>
    <w:rsid w:val="000924DF"/>
    <w:rsid w:val="0009270F"/>
    <w:rsid w:val="0009271C"/>
    <w:rsid w:val="00092795"/>
    <w:rsid w:val="000927D6"/>
    <w:rsid w:val="0009376D"/>
    <w:rsid w:val="00093A18"/>
    <w:rsid w:val="00093EA1"/>
    <w:rsid w:val="000942CE"/>
    <w:rsid w:val="000944F3"/>
    <w:rsid w:val="00094B8B"/>
    <w:rsid w:val="000951E0"/>
    <w:rsid w:val="00096206"/>
    <w:rsid w:val="00096285"/>
    <w:rsid w:val="0009674E"/>
    <w:rsid w:val="0009691E"/>
    <w:rsid w:val="000969DF"/>
    <w:rsid w:val="00097138"/>
    <w:rsid w:val="00097157"/>
    <w:rsid w:val="000971CA"/>
    <w:rsid w:val="000972A7"/>
    <w:rsid w:val="00097982"/>
    <w:rsid w:val="00097984"/>
    <w:rsid w:val="00097AA1"/>
    <w:rsid w:val="00097ECA"/>
    <w:rsid w:val="00097F37"/>
    <w:rsid w:val="000A0B18"/>
    <w:rsid w:val="000A0F43"/>
    <w:rsid w:val="000A108E"/>
    <w:rsid w:val="000A11C1"/>
    <w:rsid w:val="000A1297"/>
    <w:rsid w:val="000A13EB"/>
    <w:rsid w:val="000A1485"/>
    <w:rsid w:val="000A164C"/>
    <w:rsid w:val="000A1902"/>
    <w:rsid w:val="000A1A74"/>
    <w:rsid w:val="000A1BF9"/>
    <w:rsid w:val="000A22D0"/>
    <w:rsid w:val="000A26A8"/>
    <w:rsid w:val="000A2D66"/>
    <w:rsid w:val="000A2E41"/>
    <w:rsid w:val="000A32A2"/>
    <w:rsid w:val="000A361F"/>
    <w:rsid w:val="000A3870"/>
    <w:rsid w:val="000A39AE"/>
    <w:rsid w:val="000A39BD"/>
    <w:rsid w:val="000A3D86"/>
    <w:rsid w:val="000A3E9D"/>
    <w:rsid w:val="000A3F1E"/>
    <w:rsid w:val="000A409C"/>
    <w:rsid w:val="000A40EE"/>
    <w:rsid w:val="000A43E7"/>
    <w:rsid w:val="000A447F"/>
    <w:rsid w:val="000A50C7"/>
    <w:rsid w:val="000A52A8"/>
    <w:rsid w:val="000A52B5"/>
    <w:rsid w:val="000A5426"/>
    <w:rsid w:val="000A5A90"/>
    <w:rsid w:val="000A67CE"/>
    <w:rsid w:val="000A68EE"/>
    <w:rsid w:val="000A696D"/>
    <w:rsid w:val="000A6C24"/>
    <w:rsid w:val="000A7E04"/>
    <w:rsid w:val="000B03AA"/>
    <w:rsid w:val="000B0821"/>
    <w:rsid w:val="000B0861"/>
    <w:rsid w:val="000B0868"/>
    <w:rsid w:val="000B08AC"/>
    <w:rsid w:val="000B0ADD"/>
    <w:rsid w:val="000B0BBF"/>
    <w:rsid w:val="000B0ED7"/>
    <w:rsid w:val="000B1113"/>
    <w:rsid w:val="000B1406"/>
    <w:rsid w:val="000B15A6"/>
    <w:rsid w:val="000B1C8F"/>
    <w:rsid w:val="000B2003"/>
    <w:rsid w:val="000B2953"/>
    <w:rsid w:val="000B29A9"/>
    <w:rsid w:val="000B2D28"/>
    <w:rsid w:val="000B2EC6"/>
    <w:rsid w:val="000B3569"/>
    <w:rsid w:val="000B3A18"/>
    <w:rsid w:val="000B3FC6"/>
    <w:rsid w:val="000B4016"/>
    <w:rsid w:val="000B451C"/>
    <w:rsid w:val="000B4531"/>
    <w:rsid w:val="000B4A9F"/>
    <w:rsid w:val="000B4CB4"/>
    <w:rsid w:val="000B4E94"/>
    <w:rsid w:val="000B5272"/>
    <w:rsid w:val="000B5345"/>
    <w:rsid w:val="000B5CCC"/>
    <w:rsid w:val="000B5FB3"/>
    <w:rsid w:val="000B6196"/>
    <w:rsid w:val="000B67AB"/>
    <w:rsid w:val="000B6906"/>
    <w:rsid w:val="000B69B6"/>
    <w:rsid w:val="000B69CD"/>
    <w:rsid w:val="000B6BF3"/>
    <w:rsid w:val="000B6C99"/>
    <w:rsid w:val="000B6FB9"/>
    <w:rsid w:val="000B70B7"/>
    <w:rsid w:val="000B7270"/>
    <w:rsid w:val="000B7575"/>
    <w:rsid w:val="000B7594"/>
    <w:rsid w:val="000B7602"/>
    <w:rsid w:val="000B796F"/>
    <w:rsid w:val="000B7A73"/>
    <w:rsid w:val="000C0445"/>
    <w:rsid w:val="000C094A"/>
    <w:rsid w:val="000C0A62"/>
    <w:rsid w:val="000C0DF6"/>
    <w:rsid w:val="000C11C3"/>
    <w:rsid w:val="000C15C4"/>
    <w:rsid w:val="000C1632"/>
    <w:rsid w:val="000C16B9"/>
    <w:rsid w:val="000C1BAD"/>
    <w:rsid w:val="000C1C88"/>
    <w:rsid w:val="000C2756"/>
    <w:rsid w:val="000C2906"/>
    <w:rsid w:val="000C297A"/>
    <w:rsid w:val="000C299F"/>
    <w:rsid w:val="000C30F0"/>
    <w:rsid w:val="000C3187"/>
    <w:rsid w:val="000C31D4"/>
    <w:rsid w:val="000C33CF"/>
    <w:rsid w:val="000C36C1"/>
    <w:rsid w:val="000C3A66"/>
    <w:rsid w:val="000C3FDE"/>
    <w:rsid w:val="000C40E6"/>
    <w:rsid w:val="000C4301"/>
    <w:rsid w:val="000C43AF"/>
    <w:rsid w:val="000C442C"/>
    <w:rsid w:val="000C44A9"/>
    <w:rsid w:val="000C473C"/>
    <w:rsid w:val="000C4B90"/>
    <w:rsid w:val="000C4D8F"/>
    <w:rsid w:val="000C5052"/>
    <w:rsid w:val="000C57A2"/>
    <w:rsid w:val="000C5982"/>
    <w:rsid w:val="000C5A54"/>
    <w:rsid w:val="000C5F94"/>
    <w:rsid w:val="000C5FB3"/>
    <w:rsid w:val="000C60C6"/>
    <w:rsid w:val="000C611D"/>
    <w:rsid w:val="000C638B"/>
    <w:rsid w:val="000C6526"/>
    <w:rsid w:val="000C652E"/>
    <w:rsid w:val="000C680C"/>
    <w:rsid w:val="000C69AA"/>
    <w:rsid w:val="000C6F3D"/>
    <w:rsid w:val="000C74DB"/>
    <w:rsid w:val="000C76A1"/>
    <w:rsid w:val="000C77FD"/>
    <w:rsid w:val="000C7873"/>
    <w:rsid w:val="000C7A99"/>
    <w:rsid w:val="000C7CD3"/>
    <w:rsid w:val="000C7EFD"/>
    <w:rsid w:val="000D02C5"/>
    <w:rsid w:val="000D03EC"/>
    <w:rsid w:val="000D0401"/>
    <w:rsid w:val="000D08B5"/>
    <w:rsid w:val="000D0AAA"/>
    <w:rsid w:val="000D0B7B"/>
    <w:rsid w:val="000D0D32"/>
    <w:rsid w:val="000D0EF7"/>
    <w:rsid w:val="000D0F10"/>
    <w:rsid w:val="000D133E"/>
    <w:rsid w:val="000D13EC"/>
    <w:rsid w:val="000D17FA"/>
    <w:rsid w:val="000D18CF"/>
    <w:rsid w:val="000D1A26"/>
    <w:rsid w:val="000D1A7C"/>
    <w:rsid w:val="000D1B7C"/>
    <w:rsid w:val="000D2121"/>
    <w:rsid w:val="000D217C"/>
    <w:rsid w:val="000D231F"/>
    <w:rsid w:val="000D2344"/>
    <w:rsid w:val="000D24B1"/>
    <w:rsid w:val="000D2A7B"/>
    <w:rsid w:val="000D2EBE"/>
    <w:rsid w:val="000D2F74"/>
    <w:rsid w:val="000D333F"/>
    <w:rsid w:val="000D38A1"/>
    <w:rsid w:val="000D390D"/>
    <w:rsid w:val="000D3D78"/>
    <w:rsid w:val="000D3F03"/>
    <w:rsid w:val="000D4129"/>
    <w:rsid w:val="000D424F"/>
    <w:rsid w:val="000D4296"/>
    <w:rsid w:val="000D4848"/>
    <w:rsid w:val="000D5104"/>
    <w:rsid w:val="000D5945"/>
    <w:rsid w:val="000D5D27"/>
    <w:rsid w:val="000D5E77"/>
    <w:rsid w:val="000D6224"/>
    <w:rsid w:val="000D6321"/>
    <w:rsid w:val="000D6595"/>
    <w:rsid w:val="000D6685"/>
    <w:rsid w:val="000D6745"/>
    <w:rsid w:val="000D68E7"/>
    <w:rsid w:val="000D6915"/>
    <w:rsid w:val="000D6EBA"/>
    <w:rsid w:val="000D6FF0"/>
    <w:rsid w:val="000D71A2"/>
    <w:rsid w:val="000D7550"/>
    <w:rsid w:val="000D75FF"/>
    <w:rsid w:val="000D77F4"/>
    <w:rsid w:val="000D79A4"/>
    <w:rsid w:val="000D7EFB"/>
    <w:rsid w:val="000E024B"/>
    <w:rsid w:val="000E06E8"/>
    <w:rsid w:val="000E09F1"/>
    <w:rsid w:val="000E0B67"/>
    <w:rsid w:val="000E0D27"/>
    <w:rsid w:val="000E0DA7"/>
    <w:rsid w:val="000E1B05"/>
    <w:rsid w:val="000E1F9A"/>
    <w:rsid w:val="000E201D"/>
    <w:rsid w:val="000E24BE"/>
    <w:rsid w:val="000E262F"/>
    <w:rsid w:val="000E26A9"/>
    <w:rsid w:val="000E283F"/>
    <w:rsid w:val="000E2D59"/>
    <w:rsid w:val="000E2FB2"/>
    <w:rsid w:val="000E3059"/>
    <w:rsid w:val="000E3344"/>
    <w:rsid w:val="000E3670"/>
    <w:rsid w:val="000E374E"/>
    <w:rsid w:val="000E3B09"/>
    <w:rsid w:val="000E3BD0"/>
    <w:rsid w:val="000E3C66"/>
    <w:rsid w:val="000E3C80"/>
    <w:rsid w:val="000E3EDD"/>
    <w:rsid w:val="000E481B"/>
    <w:rsid w:val="000E4943"/>
    <w:rsid w:val="000E4F74"/>
    <w:rsid w:val="000E4FED"/>
    <w:rsid w:val="000E558B"/>
    <w:rsid w:val="000E5B68"/>
    <w:rsid w:val="000E5BE6"/>
    <w:rsid w:val="000E5E04"/>
    <w:rsid w:val="000E5F6F"/>
    <w:rsid w:val="000E6680"/>
    <w:rsid w:val="000E66E6"/>
    <w:rsid w:val="000E67C9"/>
    <w:rsid w:val="000E6917"/>
    <w:rsid w:val="000E6B1A"/>
    <w:rsid w:val="000E6D88"/>
    <w:rsid w:val="000E6F03"/>
    <w:rsid w:val="000E6F47"/>
    <w:rsid w:val="000E6F49"/>
    <w:rsid w:val="000E7106"/>
    <w:rsid w:val="000E756F"/>
    <w:rsid w:val="000E7AFE"/>
    <w:rsid w:val="000F023E"/>
    <w:rsid w:val="000F02DB"/>
    <w:rsid w:val="000F074F"/>
    <w:rsid w:val="000F09D5"/>
    <w:rsid w:val="000F0B63"/>
    <w:rsid w:val="000F0DF6"/>
    <w:rsid w:val="000F1387"/>
    <w:rsid w:val="000F14D8"/>
    <w:rsid w:val="000F1881"/>
    <w:rsid w:val="000F1985"/>
    <w:rsid w:val="000F19CB"/>
    <w:rsid w:val="000F1A51"/>
    <w:rsid w:val="000F1B4E"/>
    <w:rsid w:val="000F215C"/>
    <w:rsid w:val="000F245D"/>
    <w:rsid w:val="000F2640"/>
    <w:rsid w:val="000F2911"/>
    <w:rsid w:val="000F2944"/>
    <w:rsid w:val="000F2A05"/>
    <w:rsid w:val="000F2B44"/>
    <w:rsid w:val="000F2C8E"/>
    <w:rsid w:val="000F2E28"/>
    <w:rsid w:val="000F2EA8"/>
    <w:rsid w:val="000F335A"/>
    <w:rsid w:val="000F33E6"/>
    <w:rsid w:val="000F3D34"/>
    <w:rsid w:val="000F3E6B"/>
    <w:rsid w:val="000F4390"/>
    <w:rsid w:val="000F4448"/>
    <w:rsid w:val="000F47E3"/>
    <w:rsid w:val="000F4934"/>
    <w:rsid w:val="000F4C4C"/>
    <w:rsid w:val="000F505E"/>
    <w:rsid w:val="000F5064"/>
    <w:rsid w:val="000F556D"/>
    <w:rsid w:val="000F5589"/>
    <w:rsid w:val="000F595C"/>
    <w:rsid w:val="000F596E"/>
    <w:rsid w:val="000F61D0"/>
    <w:rsid w:val="000F6314"/>
    <w:rsid w:val="000F6336"/>
    <w:rsid w:val="000F6346"/>
    <w:rsid w:val="000F690A"/>
    <w:rsid w:val="000F6E23"/>
    <w:rsid w:val="000F6EAD"/>
    <w:rsid w:val="000F6F1A"/>
    <w:rsid w:val="000F7673"/>
    <w:rsid w:val="000F7BC4"/>
    <w:rsid w:val="00100074"/>
    <w:rsid w:val="0010008B"/>
    <w:rsid w:val="00100C0A"/>
    <w:rsid w:val="00100C50"/>
    <w:rsid w:val="00101179"/>
    <w:rsid w:val="001012EB"/>
    <w:rsid w:val="0010182A"/>
    <w:rsid w:val="00101DE9"/>
    <w:rsid w:val="00101F33"/>
    <w:rsid w:val="00101F6C"/>
    <w:rsid w:val="0010223D"/>
    <w:rsid w:val="001023E8"/>
    <w:rsid w:val="001028B4"/>
    <w:rsid w:val="00102E8C"/>
    <w:rsid w:val="0010326F"/>
    <w:rsid w:val="001032CD"/>
    <w:rsid w:val="00103639"/>
    <w:rsid w:val="0010372D"/>
    <w:rsid w:val="001037DF"/>
    <w:rsid w:val="00104209"/>
    <w:rsid w:val="001046E4"/>
    <w:rsid w:val="00104712"/>
    <w:rsid w:val="0010475D"/>
    <w:rsid w:val="00104A1F"/>
    <w:rsid w:val="0010504E"/>
    <w:rsid w:val="00105161"/>
    <w:rsid w:val="00105328"/>
    <w:rsid w:val="001057E7"/>
    <w:rsid w:val="00105BB2"/>
    <w:rsid w:val="001066C5"/>
    <w:rsid w:val="00106793"/>
    <w:rsid w:val="00106AE3"/>
    <w:rsid w:val="00106BEA"/>
    <w:rsid w:val="00107114"/>
    <w:rsid w:val="00107151"/>
    <w:rsid w:val="001076F0"/>
    <w:rsid w:val="00107A52"/>
    <w:rsid w:val="00107D80"/>
    <w:rsid w:val="00107E40"/>
    <w:rsid w:val="0011001F"/>
    <w:rsid w:val="001100DE"/>
    <w:rsid w:val="00110228"/>
    <w:rsid w:val="0011046B"/>
    <w:rsid w:val="0011049A"/>
    <w:rsid w:val="001114EC"/>
    <w:rsid w:val="001115B1"/>
    <w:rsid w:val="00111BBA"/>
    <w:rsid w:val="00112029"/>
    <w:rsid w:val="001123D3"/>
    <w:rsid w:val="00112672"/>
    <w:rsid w:val="001139EE"/>
    <w:rsid w:val="00113F04"/>
    <w:rsid w:val="001143D5"/>
    <w:rsid w:val="0011487A"/>
    <w:rsid w:val="00114AAE"/>
    <w:rsid w:val="00114D1B"/>
    <w:rsid w:val="00114E4B"/>
    <w:rsid w:val="00114EC4"/>
    <w:rsid w:val="00115038"/>
    <w:rsid w:val="001155AF"/>
    <w:rsid w:val="00115693"/>
    <w:rsid w:val="00115D6E"/>
    <w:rsid w:val="00116239"/>
    <w:rsid w:val="00116716"/>
    <w:rsid w:val="001167EB"/>
    <w:rsid w:val="00116FE3"/>
    <w:rsid w:val="001170FD"/>
    <w:rsid w:val="001172EF"/>
    <w:rsid w:val="0011771E"/>
    <w:rsid w:val="00117858"/>
    <w:rsid w:val="00117EA3"/>
    <w:rsid w:val="00117EFD"/>
    <w:rsid w:val="0012034C"/>
    <w:rsid w:val="00120584"/>
    <w:rsid w:val="00120591"/>
    <w:rsid w:val="001207BE"/>
    <w:rsid w:val="00120E80"/>
    <w:rsid w:val="00120FEB"/>
    <w:rsid w:val="00121460"/>
    <w:rsid w:val="001217D9"/>
    <w:rsid w:val="00121A64"/>
    <w:rsid w:val="00121AFC"/>
    <w:rsid w:val="00121C09"/>
    <w:rsid w:val="00121FC3"/>
    <w:rsid w:val="0012225A"/>
    <w:rsid w:val="001222AB"/>
    <w:rsid w:val="00122488"/>
    <w:rsid w:val="00122BFB"/>
    <w:rsid w:val="00122EBB"/>
    <w:rsid w:val="001233BA"/>
    <w:rsid w:val="0012353F"/>
    <w:rsid w:val="0012367D"/>
    <w:rsid w:val="001237DC"/>
    <w:rsid w:val="00123AAF"/>
    <w:rsid w:val="00123E60"/>
    <w:rsid w:val="00124080"/>
    <w:rsid w:val="00124287"/>
    <w:rsid w:val="0012438C"/>
    <w:rsid w:val="001245AD"/>
    <w:rsid w:val="00124E74"/>
    <w:rsid w:val="0012591C"/>
    <w:rsid w:val="00125AA5"/>
    <w:rsid w:val="00125ACF"/>
    <w:rsid w:val="00125DCA"/>
    <w:rsid w:val="00126289"/>
    <w:rsid w:val="00126457"/>
    <w:rsid w:val="00126783"/>
    <w:rsid w:val="00127106"/>
    <w:rsid w:val="00127331"/>
    <w:rsid w:val="0012748A"/>
    <w:rsid w:val="0012792B"/>
    <w:rsid w:val="00127A5B"/>
    <w:rsid w:val="00127D70"/>
    <w:rsid w:val="001300C6"/>
    <w:rsid w:val="00130353"/>
    <w:rsid w:val="00130750"/>
    <w:rsid w:val="001307F3"/>
    <w:rsid w:val="001308FD"/>
    <w:rsid w:val="00131184"/>
    <w:rsid w:val="00131BD8"/>
    <w:rsid w:val="00131ECF"/>
    <w:rsid w:val="00131FD8"/>
    <w:rsid w:val="00131FEF"/>
    <w:rsid w:val="001323CE"/>
    <w:rsid w:val="00132528"/>
    <w:rsid w:val="00132593"/>
    <w:rsid w:val="001326BF"/>
    <w:rsid w:val="00132BEB"/>
    <w:rsid w:val="00132ED4"/>
    <w:rsid w:val="001330DD"/>
    <w:rsid w:val="00133215"/>
    <w:rsid w:val="00133B18"/>
    <w:rsid w:val="00133E3D"/>
    <w:rsid w:val="00133FA2"/>
    <w:rsid w:val="00133FAD"/>
    <w:rsid w:val="001341B2"/>
    <w:rsid w:val="00134367"/>
    <w:rsid w:val="00134623"/>
    <w:rsid w:val="00134795"/>
    <w:rsid w:val="0013485C"/>
    <w:rsid w:val="0013499F"/>
    <w:rsid w:val="00134EC9"/>
    <w:rsid w:val="00135086"/>
    <w:rsid w:val="0013569F"/>
    <w:rsid w:val="00135948"/>
    <w:rsid w:val="00135D2A"/>
    <w:rsid w:val="00135DDC"/>
    <w:rsid w:val="00135EEA"/>
    <w:rsid w:val="00136070"/>
    <w:rsid w:val="001361AC"/>
    <w:rsid w:val="00136729"/>
    <w:rsid w:val="00136AF6"/>
    <w:rsid w:val="00136B34"/>
    <w:rsid w:val="00136C51"/>
    <w:rsid w:val="00136CB7"/>
    <w:rsid w:val="00136CCB"/>
    <w:rsid w:val="00136D77"/>
    <w:rsid w:val="00136E57"/>
    <w:rsid w:val="00136F21"/>
    <w:rsid w:val="00136F2E"/>
    <w:rsid w:val="00136F60"/>
    <w:rsid w:val="00137235"/>
    <w:rsid w:val="001374E6"/>
    <w:rsid w:val="00137770"/>
    <w:rsid w:val="00137A74"/>
    <w:rsid w:val="00137B70"/>
    <w:rsid w:val="00137C68"/>
    <w:rsid w:val="00137CD5"/>
    <w:rsid w:val="001405ED"/>
    <w:rsid w:val="001407AF"/>
    <w:rsid w:val="00140A5E"/>
    <w:rsid w:val="00140B3D"/>
    <w:rsid w:val="00140B8B"/>
    <w:rsid w:val="00140FFD"/>
    <w:rsid w:val="00141095"/>
    <w:rsid w:val="001417D0"/>
    <w:rsid w:val="00141BBF"/>
    <w:rsid w:val="00141CCC"/>
    <w:rsid w:val="00141E4C"/>
    <w:rsid w:val="00141EF3"/>
    <w:rsid w:val="0014222D"/>
    <w:rsid w:val="0014237B"/>
    <w:rsid w:val="00142592"/>
    <w:rsid w:val="00142DE2"/>
    <w:rsid w:val="001436C3"/>
    <w:rsid w:val="001439FA"/>
    <w:rsid w:val="00143BD3"/>
    <w:rsid w:val="00143D65"/>
    <w:rsid w:val="00144518"/>
    <w:rsid w:val="00144621"/>
    <w:rsid w:val="00144835"/>
    <w:rsid w:val="001449AB"/>
    <w:rsid w:val="00145524"/>
    <w:rsid w:val="00145686"/>
    <w:rsid w:val="0014640C"/>
    <w:rsid w:val="0014655D"/>
    <w:rsid w:val="0014665B"/>
    <w:rsid w:val="001468B1"/>
    <w:rsid w:val="00146967"/>
    <w:rsid w:val="00146B00"/>
    <w:rsid w:val="00146D97"/>
    <w:rsid w:val="0014705A"/>
    <w:rsid w:val="00147222"/>
    <w:rsid w:val="001474A0"/>
    <w:rsid w:val="0014771C"/>
    <w:rsid w:val="001477B8"/>
    <w:rsid w:val="00147AE7"/>
    <w:rsid w:val="00147B33"/>
    <w:rsid w:val="00147B54"/>
    <w:rsid w:val="00147E92"/>
    <w:rsid w:val="00147F7E"/>
    <w:rsid w:val="00150010"/>
    <w:rsid w:val="00150519"/>
    <w:rsid w:val="00150593"/>
    <w:rsid w:val="001508BB"/>
    <w:rsid w:val="00150917"/>
    <w:rsid w:val="00150927"/>
    <w:rsid w:val="00150AB4"/>
    <w:rsid w:val="00150D24"/>
    <w:rsid w:val="00150FB5"/>
    <w:rsid w:val="00151AB9"/>
    <w:rsid w:val="00151D6D"/>
    <w:rsid w:val="00151D9D"/>
    <w:rsid w:val="00151DD5"/>
    <w:rsid w:val="001523A1"/>
    <w:rsid w:val="0015253A"/>
    <w:rsid w:val="00152606"/>
    <w:rsid w:val="001526D3"/>
    <w:rsid w:val="0015272A"/>
    <w:rsid w:val="00152C6E"/>
    <w:rsid w:val="001540A0"/>
    <w:rsid w:val="0015413E"/>
    <w:rsid w:val="001542F9"/>
    <w:rsid w:val="00154350"/>
    <w:rsid w:val="001544FC"/>
    <w:rsid w:val="00154703"/>
    <w:rsid w:val="00154713"/>
    <w:rsid w:val="0015489B"/>
    <w:rsid w:val="0015508C"/>
    <w:rsid w:val="001550B7"/>
    <w:rsid w:val="00155310"/>
    <w:rsid w:val="00155368"/>
    <w:rsid w:val="001555E8"/>
    <w:rsid w:val="00155BB2"/>
    <w:rsid w:val="00155FB4"/>
    <w:rsid w:val="00155FE1"/>
    <w:rsid w:val="0015609C"/>
    <w:rsid w:val="0015670C"/>
    <w:rsid w:val="00156B57"/>
    <w:rsid w:val="00157509"/>
    <w:rsid w:val="0015756E"/>
    <w:rsid w:val="001575D3"/>
    <w:rsid w:val="00157BB3"/>
    <w:rsid w:val="00157C3D"/>
    <w:rsid w:val="0016001D"/>
    <w:rsid w:val="00160132"/>
    <w:rsid w:val="00160301"/>
    <w:rsid w:val="001604A4"/>
    <w:rsid w:val="0016058C"/>
    <w:rsid w:val="001606AE"/>
    <w:rsid w:val="0016080F"/>
    <w:rsid w:val="00160899"/>
    <w:rsid w:val="001609E4"/>
    <w:rsid w:val="00161CE5"/>
    <w:rsid w:val="00161D3A"/>
    <w:rsid w:val="00161E1B"/>
    <w:rsid w:val="00161EC3"/>
    <w:rsid w:val="00162342"/>
    <w:rsid w:val="0016296D"/>
    <w:rsid w:val="00162B47"/>
    <w:rsid w:val="00162B7E"/>
    <w:rsid w:val="00162BD7"/>
    <w:rsid w:val="00162F9F"/>
    <w:rsid w:val="00163000"/>
    <w:rsid w:val="0016302F"/>
    <w:rsid w:val="00163323"/>
    <w:rsid w:val="001633D2"/>
    <w:rsid w:val="00163729"/>
    <w:rsid w:val="0016373C"/>
    <w:rsid w:val="001637BD"/>
    <w:rsid w:val="00163B36"/>
    <w:rsid w:val="00163E06"/>
    <w:rsid w:val="00163EE5"/>
    <w:rsid w:val="001641FC"/>
    <w:rsid w:val="001644FC"/>
    <w:rsid w:val="001646ED"/>
    <w:rsid w:val="0016475A"/>
    <w:rsid w:val="00164A63"/>
    <w:rsid w:val="00164D86"/>
    <w:rsid w:val="00164E38"/>
    <w:rsid w:val="00164FB4"/>
    <w:rsid w:val="00165340"/>
    <w:rsid w:val="00165400"/>
    <w:rsid w:val="001654D4"/>
    <w:rsid w:val="001657A3"/>
    <w:rsid w:val="00165869"/>
    <w:rsid w:val="00165B88"/>
    <w:rsid w:val="00165BE4"/>
    <w:rsid w:val="00165D8E"/>
    <w:rsid w:val="0016612B"/>
    <w:rsid w:val="0016644E"/>
    <w:rsid w:val="0016655F"/>
    <w:rsid w:val="00166D27"/>
    <w:rsid w:val="00166D41"/>
    <w:rsid w:val="00166EF0"/>
    <w:rsid w:val="00167098"/>
    <w:rsid w:val="0016761E"/>
    <w:rsid w:val="001676D1"/>
    <w:rsid w:val="00167B94"/>
    <w:rsid w:val="00170721"/>
    <w:rsid w:val="0017076D"/>
    <w:rsid w:val="001707F9"/>
    <w:rsid w:val="00170800"/>
    <w:rsid w:val="0017091F"/>
    <w:rsid w:val="00170963"/>
    <w:rsid w:val="00170BBD"/>
    <w:rsid w:val="00170CA7"/>
    <w:rsid w:val="00170E60"/>
    <w:rsid w:val="0017114F"/>
    <w:rsid w:val="00171CB2"/>
    <w:rsid w:val="00171D95"/>
    <w:rsid w:val="00171E5B"/>
    <w:rsid w:val="00171F4E"/>
    <w:rsid w:val="001721C8"/>
    <w:rsid w:val="001724F5"/>
    <w:rsid w:val="00172760"/>
    <w:rsid w:val="00172CE0"/>
    <w:rsid w:val="0017316E"/>
    <w:rsid w:val="001731B7"/>
    <w:rsid w:val="00173343"/>
    <w:rsid w:val="00173AE9"/>
    <w:rsid w:val="001740BF"/>
    <w:rsid w:val="001744A8"/>
    <w:rsid w:val="001744B5"/>
    <w:rsid w:val="001744E6"/>
    <w:rsid w:val="00174957"/>
    <w:rsid w:val="00174BB3"/>
    <w:rsid w:val="001753A2"/>
    <w:rsid w:val="001760E8"/>
    <w:rsid w:val="001762FB"/>
    <w:rsid w:val="001763E1"/>
    <w:rsid w:val="00176B0A"/>
    <w:rsid w:val="00176BA2"/>
    <w:rsid w:val="00176C4E"/>
    <w:rsid w:val="00176EB5"/>
    <w:rsid w:val="00177235"/>
    <w:rsid w:val="00177A01"/>
    <w:rsid w:val="00177B40"/>
    <w:rsid w:val="00177BC6"/>
    <w:rsid w:val="00177F65"/>
    <w:rsid w:val="00180112"/>
    <w:rsid w:val="00180B2B"/>
    <w:rsid w:val="00180FC3"/>
    <w:rsid w:val="00181126"/>
    <w:rsid w:val="001819A9"/>
    <w:rsid w:val="00181B94"/>
    <w:rsid w:val="00182183"/>
    <w:rsid w:val="001822ED"/>
    <w:rsid w:val="001823A9"/>
    <w:rsid w:val="001826FE"/>
    <w:rsid w:val="00182969"/>
    <w:rsid w:val="00182D5F"/>
    <w:rsid w:val="00183736"/>
    <w:rsid w:val="0018387D"/>
    <w:rsid w:val="001840A2"/>
    <w:rsid w:val="00184270"/>
    <w:rsid w:val="00184A57"/>
    <w:rsid w:val="00184C47"/>
    <w:rsid w:val="00184D20"/>
    <w:rsid w:val="00184EF9"/>
    <w:rsid w:val="001850C5"/>
    <w:rsid w:val="001860FB"/>
    <w:rsid w:val="0018628D"/>
    <w:rsid w:val="001863F7"/>
    <w:rsid w:val="00187489"/>
    <w:rsid w:val="0018768D"/>
    <w:rsid w:val="0018791C"/>
    <w:rsid w:val="00190333"/>
    <w:rsid w:val="00190599"/>
    <w:rsid w:val="00190716"/>
    <w:rsid w:val="00190928"/>
    <w:rsid w:val="00190C3D"/>
    <w:rsid w:val="00190F63"/>
    <w:rsid w:val="0019148A"/>
    <w:rsid w:val="00191593"/>
    <w:rsid w:val="0019159F"/>
    <w:rsid w:val="0019172F"/>
    <w:rsid w:val="001923D8"/>
    <w:rsid w:val="00192418"/>
    <w:rsid w:val="0019298E"/>
    <w:rsid w:val="00192D11"/>
    <w:rsid w:val="00192D1D"/>
    <w:rsid w:val="00192D7F"/>
    <w:rsid w:val="00192FBD"/>
    <w:rsid w:val="00193067"/>
    <w:rsid w:val="0019320F"/>
    <w:rsid w:val="001932A4"/>
    <w:rsid w:val="001934D5"/>
    <w:rsid w:val="00193641"/>
    <w:rsid w:val="00193BCC"/>
    <w:rsid w:val="00193C15"/>
    <w:rsid w:val="0019452A"/>
    <w:rsid w:val="001945F9"/>
    <w:rsid w:val="001946A2"/>
    <w:rsid w:val="0019471F"/>
    <w:rsid w:val="0019485E"/>
    <w:rsid w:val="00194870"/>
    <w:rsid w:val="001949BF"/>
    <w:rsid w:val="00194B90"/>
    <w:rsid w:val="00194CB6"/>
    <w:rsid w:val="00194CE0"/>
    <w:rsid w:val="00195960"/>
    <w:rsid w:val="00195EC7"/>
    <w:rsid w:val="00195F13"/>
    <w:rsid w:val="00196028"/>
    <w:rsid w:val="00196525"/>
    <w:rsid w:val="001965AD"/>
    <w:rsid w:val="001968A1"/>
    <w:rsid w:val="00196BB7"/>
    <w:rsid w:val="00196C0D"/>
    <w:rsid w:val="00196C13"/>
    <w:rsid w:val="00197057"/>
    <w:rsid w:val="001970FE"/>
    <w:rsid w:val="00197478"/>
    <w:rsid w:val="00197521"/>
    <w:rsid w:val="00197738"/>
    <w:rsid w:val="00197798"/>
    <w:rsid w:val="00197A1B"/>
    <w:rsid w:val="001A0667"/>
    <w:rsid w:val="001A0D1F"/>
    <w:rsid w:val="001A0D20"/>
    <w:rsid w:val="001A1068"/>
    <w:rsid w:val="001A10D7"/>
    <w:rsid w:val="001A19FB"/>
    <w:rsid w:val="001A1AE0"/>
    <w:rsid w:val="001A1B39"/>
    <w:rsid w:val="001A1E47"/>
    <w:rsid w:val="001A219D"/>
    <w:rsid w:val="001A24BA"/>
    <w:rsid w:val="001A251E"/>
    <w:rsid w:val="001A25CA"/>
    <w:rsid w:val="001A25F9"/>
    <w:rsid w:val="001A2741"/>
    <w:rsid w:val="001A2B1D"/>
    <w:rsid w:val="001A2BF4"/>
    <w:rsid w:val="001A2EA3"/>
    <w:rsid w:val="001A32DE"/>
    <w:rsid w:val="001A34E5"/>
    <w:rsid w:val="001A381C"/>
    <w:rsid w:val="001A3B49"/>
    <w:rsid w:val="001A3D08"/>
    <w:rsid w:val="001A3FAE"/>
    <w:rsid w:val="001A456B"/>
    <w:rsid w:val="001A4EA3"/>
    <w:rsid w:val="001A4FF9"/>
    <w:rsid w:val="001A5425"/>
    <w:rsid w:val="001A5A6E"/>
    <w:rsid w:val="001A5D89"/>
    <w:rsid w:val="001A5E4D"/>
    <w:rsid w:val="001A5E51"/>
    <w:rsid w:val="001A5F65"/>
    <w:rsid w:val="001A611D"/>
    <w:rsid w:val="001A613A"/>
    <w:rsid w:val="001A621F"/>
    <w:rsid w:val="001A646D"/>
    <w:rsid w:val="001A6504"/>
    <w:rsid w:val="001A6818"/>
    <w:rsid w:val="001A6D35"/>
    <w:rsid w:val="001A70B3"/>
    <w:rsid w:val="001A7344"/>
    <w:rsid w:val="001A74AC"/>
    <w:rsid w:val="001A74D4"/>
    <w:rsid w:val="001A7762"/>
    <w:rsid w:val="001A7A0A"/>
    <w:rsid w:val="001A7E36"/>
    <w:rsid w:val="001A7E6F"/>
    <w:rsid w:val="001A7F99"/>
    <w:rsid w:val="001B0060"/>
    <w:rsid w:val="001B0128"/>
    <w:rsid w:val="001B0180"/>
    <w:rsid w:val="001B0752"/>
    <w:rsid w:val="001B0B00"/>
    <w:rsid w:val="001B0B0D"/>
    <w:rsid w:val="001B0F46"/>
    <w:rsid w:val="001B0F4F"/>
    <w:rsid w:val="001B14D6"/>
    <w:rsid w:val="001B153D"/>
    <w:rsid w:val="001B1854"/>
    <w:rsid w:val="001B1E88"/>
    <w:rsid w:val="001B211D"/>
    <w:rsid w:val="001B22C3"/>
    <w:rsid w:val="001B23A7"/>
    <w:rsid w:val="001B266E"/>
    <w:rsid w:val="001B26DC"/>
    <w:rsid w:val="001B291C"/>
    <w:rsid w:val="001B2A78"/>
    <w:rsid w:val="001B2B7F"/>
    <w:rsid w:val="001B3A9E"/>
    <w:rsid w:val="001B3ACB"/>
    <w:rsid w:val="001B3D8E"/>
    <w:rsid w:val="001B3DA8"/>
    <w:rsid w:val="001B4306"/>
    <w:rsid w:val="001B4679"/>
    <w:rsid w:val="001B4E72"/>
    <w:rsid w:val="001B4EFF"/>
    <w:rsid w:val="001B4F3F"/>
    <w:rsid w:val="001B5457"/>
    <w:rsid w:val="001B54D6"/>
    <w:rsid w:val="001B5740"/>
    <w:rsid w:val="001B693B"/>
    <w:rsid w:val="001B69FF"/>
    <w:rsid w:val="001B6EA8"/>
    <w:rsid w:val="001B70BD"/>
    <w:rsid w:val="001B7BC9"/>
    <w:rsid w:val="001B7CA2"/>
    <w:rsid w:val="001B7D13"/>
    <w:rsid w:val="001C0874"/>
    <w:rsid w:val="001C08CD"/>
    <w:rsid w:val="001C0A31"/>
    <w:rsid w:val="001C0AC1"/>
    <w:rsid w:val="001C0ADD"/>
    <w:rsid w:val="001C11EC"/>
    <w:rsid w:val="001C128B"/>
    <w:rsid w:val="001C1411"/>
    <w:rsid w:val="001C1FA0"/>
    <w:rsid w:val="001C2040"/>
    <w:rsid w:val="001C2084"/>
    <w:rsid w:val="001C21C4"/>
    <w:rsid w:val="001C21F9"/>
    <w:rsid w:val="001C24D5"/>
    <w:rsid w:val="001C277F"/>
    <w:rsid w:val="001C3019"/>
    <w:rsid w:val="001C3777"/>
    <w:rsid w:val="001C3AB6"/>
    <w:rsid w:val="001C3F34"/>
    <w:rsid w:val="001C44C7"/>
    <w:rsid w:val="001C5147"/>
    <w:rsid w:val="001C58C2"/>
    <w:rsid w:val="001C5B99"/>
    <w:rsid w:val="001C5C55"/>
    <w:rsid w:val="001C5EDE"/>
    <w:rsid w:val="001C609B"/>
    <w:rsid w:val="001C63C4"/>
    <w:rsid w:val="001C6B1D"/>
    <w:rsid w:val="001C6F23"/>
    <w:rsid w:val="001C7007"/>
    <w:rsid w:val="001C759A"/>
    <w:rsid w:val="001C76ED"/>
    <w:rsid w:val="001C7A59"/>
    <w:rsid w:val="001C7C57"/>
    <w:rsid w:val="001C7DF7"/>
    <w:rsid w:val="001C7E9D"/>
    <w:rsid w:val="001D0016"/>
    <w:rsid w:val="001D00A3"/>
    <w:rsid w:val="001D0471"/>
    <w:rsid w:val="001D085C"/>
    <w:rsid w:val="001D0B1E"/>
    <w:rsid w:val="001D0EA5"/>
    <w:rsid w:val="001D10C6"/>
    <w:rsid w:val="001D1142"/>
    <w:rsid w:val="001D1615"/>
    <w:rsid w:val="001D1DBA"/>
    <w:rsid w:val="001D2520"/>
    <w:rsid w:val="001D26FE"/>
    <w:rsid w:val="001D2C0D"/>
    <w:rsid w:val="001D2FE9"/>
    <w:rsid w:val="001D3027"/>
    <w:rsid w:val="001D3792"/>
    <w:rsid w:val="001D3886"/>
    <w:rsid w:val="001D3A0D"/>
    <w:rsid w:val="001D3A8B"/>
    <w:rsid w:val="001D3CEF"/>
    <w:rsid w:val="001D4556"/>
    <w:rsid w:val="001D456C"/>
    <w:rsid w:val="001D4B3B"/>
    <w:rsid w:val="001D4C95"/>
    <w:rsid w:val="001D4CC7"/>
    <w:rsid w:val="001D5487"/>
    <w:rsid w:val="001D5731"/>
    <w:rsid w:val="001D5AB5"/>
    <w:rsid w:val="001D5C49"/>
    <w:rsid w:val="001D5C9B"/>
    <w:rsid w:val="001D5F89"/>
    <w:rsid w:val="001D5FAC"/>
    <w:rsid w:val="001D5FE6"/>
    <w:rsid w:val="001D611B"/>
    <w:rsid w:val="001D6121"/>
    <w:rsid w:val="001D6255"/>
    <w:rsid w:val="001D65FE"/>
    <w:rsid w:val="001D6917"/>
    <w:rsid w:val="001D6AC6"/>
    <w:rsid w:val="001D6ACB"/>
    <w:rsid w:val="001D6E76"/>
    <w:rsid w:val="001D705D"/>
    <w:rsid w:val="001D7190"/>
    <w:rsid w:val="001D73F3"/>
    <w:rsid w:val="001D76F3"/>
    <w:rsid w:val="001D7B11"/>
    <w:rsid w:val="001D7B2B"/>
    <w:rsid w:val="001E03D5"/>
    <w:rsid w:val="001E04CF"/>
    <w:rsid w:val="001E0505"/>
    <w:rsid w:val="001E076A"/>
    <w:rsid w:val="001E08B3"/>
    <w:rsid w:val="001E08E9"/>
    <w:rsid w:val="001E10A1"/>
    <w:rsid w:val="001E1B76"/>
    <w:rsid w:val="001E2007"/>
    <w:rsid w:val="001E2386"/>
    <w:rsid w:val="001E28AD"/>
    <w:rsid w:val="001E2D42"/>
    <w:rsid w:val="001E2D89"/>
    <w:rsid w:val="001E359E"/>
    <w:rsid w:val="001E375E"/>
    <w:rsid w:val="001E38A8"/>
    <w:rsid w:val="001E3A4A"/>
    <w:rsid w:val="001E42A7"/>
    <w:rsid w:val="001E43FF"/>
    <w:rsid w:val="001E4522"/>
    <w:rsid w:val="001E453F"/>
    <w:rsid w:val="001E45EC"/>
    <w:rsid w:val="001E4D73"/>
    <w:rsid w:val="001E4E46"/>
    <w:rsid w:val="001E5BD7"/>
    <w:rsid w:val="001E602E"/>
    <w:rsid w:val="001E64FF"/>
    <w:rsid w:val="001E6639"/>
    <w:rsid w:val="001E66CD"/>
    <w:rsid w:val="001E68C8"/>
    <w:rsid w:val="001E6954"/>
    <w:rsid w:val="001E69FF"/>
    <w:rsid w:val="001E6F0D"/>
    <w:rsid w:val="001E6F5F"/>
    <w:rsid w:val="001E7088"/>
    <w:rsid w:val="001E7144"/>
    <w:rsid w:val="001E7864"/>
    <w:rsid w:val="001E7CF9"/>
    <w:rsid w:val="001E7D3C"/>
    <w:rsid w:val="001F0233"/>
    <w:rsid w:val="001F02B9"/>
    <w:rsid w:val="001F070C"/>
    <w:rsid w:val="001F0823"/>
    <w:rsid w:val="001F0845"/>
    <w:rsid w:val="001F0CBD"/>
    <w:rsid w:val="001F1113"/>
    <w:rsid w:val="001F12DF"/>
    <w:rsid w:val="001F142F"/>
    <w:rsid w:val="001F14BB"/>
    <w:rsid w:val="001F1A7C"/>
    <w:rsid w:val="001F1A7F"/>
    <w:rsid w:val="001F1C02"/>
    <w:rsid w:val="001F1C65"/>
    <w:rsid w:val="001F1F05"/>
    <w:rsid w:val="001F23BD"/>
    <w:rsid w:val="001F28ED"/>
    <w:rsid w:val="001F2ADC"/>
    <w:rsid w:val="001F2AF4"/>
    <w:rsid w:val="001F2BB0"/>
    <w:rsid w:val="001F2CB0"/>
    <w:rsid w:val="001F2EB5"/>
    <w:rsid w:val="001F4169"/>
    <w:rsid w:val="001F43E7"/>
    <w:rsid w:val="001F45C3"/>
    <w:rsid w:val="001F4EAB"/>
    <w:rsid w:val="001F4FB6"/>
    <w:rsid w:val="001F5293"/>
    <w:rsid w:val="001F532F"/>
    <w:rsid w:val="001F5382"/>
    <w:rsid w:val="001F53EE"/>
    <w:rsid w:val="001F53F7"/>
    <w:rsid w:val="001F55BF"/>
    <w:rsid w:val="001F5990"/>
    <w:rsid w:val="001F5C0B"/>
    <w:rsid w:val="001F5D6D"/>
    <w:rsid w:val="001F685C"/>
    <w:rsid w:val="001F68EC"/>
    <w:rsid w:val="001F6DBF"/>
    <w:rsid w:val="001F6F92"/>
    <w:rsid w:val="001F71F3"/>
    <w:rsid w:val="001F735D"/>
    <w:rsid w:val="001F7510"/>
    <w:rsid w:val="001F753A"/>
    <w:rsid w:val="001F77FA"/>
    <w:rsid w:val="001F7967"/>
    <w:rsid w:val="001F7AC9"/>
    <w:rsid w:val="001F7CDE"/>
    <w:rsid w:val="001F7E3E"/>
    <w:rsid w:val="001F7F31"/>
    <w:rsid w:val="00200158"/>
    <w:rsid w:val="00200404"/>
    <w:rsid w:val="002004B9"/>
    <w:rsid w:val="00200594"/>
    <w:rsid w:val="00200769"/>
    <w:rsid w:val="00200D0A"/>
    <w:rsid w:val="00200DF1"/>
    <w:rsid w:val="00201219"/>
    <w:rsid w:val="0020133D"/>
    <w:rsid w:val="00201734"/>
    <w:rsid w:val="00201A11"/>
    <w:rsid w:val="00201E10"/>
    <w:rsid w:val="00202455"/>
    <w:rsid w:val="00202469"/>
    <w:rsid w:val="00202F04"/>
    <w:rsid w:val="00203362"/>
    <w:rsid w:val="00203DDE"/>
    <w:rsid w:val="002047BC"/>
    <w:rsid w:val="00204A7B"/>
    <w:rsid w:val="00204E73"/>
    <w:rsid w:val="00205218"/>
    <w:rsid w:val="002052F2"/>
    <w:rsid w:val="00205E45"/>
    <w:rsid w:val="0020603F"/>
    <w:rsid w:val="002061FD"/>
    <w:rsid w:val="00206582"/>
    <w:rsid w:val="00206684"/>
    <w:rsid w:val="0020679A"/>
    <w:rsid w:val="002068EC"/>
    <w:rsid w:val="00206B30"/>
    <w:rsid w:val="00207630"/>
    <w:rsid w:val="00207737"/>
    <w:rsid w:val="002078C7"/>
    <w:rsid w:val="00210269"/>
    <w:rsid w:val="002103E2"/>
    <w:rsid w:val="002105BB"/>
    <w:rsid w:val="00210A25"/>
    <w:rsid w:val="00210FE9"/>
    <w:rsid w:val="00211729"/>
    <w:rsid w:val="0021194A"/>
    <w:rsid w:val="002123FC"/>
    <w:rsid w:val="002130B2"/>
    <w:rsid w:val="002131A5"/>
    <w:rsid w:val="002135C9"/>
    <w:rsid w:val="002136F3"/>
    <w:rsid w:val="002136F8"/>
    <w:rsid w:val="00213FE4"/>
    <w:rsid w:val="002141EE"/>
    <w:rsid w:val="0021434C"/>
    <w:rsid w:val="0021448A"/>
    <w:rsid w:val="002144E8"/>
    <w:rsid w:val="0021458C"/>
    <w:rsid w:val="002145B8"/>
    <w:rsid w:val="00214625"/>
    <w:rsid w:val="002147F7"/>
    <w:rsid w:val="00214903"/>
    <w:rsid w:val="00214A90"/>
    <w:rsid w:val="00214B63"/>
    <w:rsid w:val="00214B78"/>
    <w:rsid w:val="00214BBD"/>
    <w:rsid w:val="00214EFD"/>
    <w:rsid w:val="0021505D"/>
    <w:rsid w:val="002150BF"/>
    <w:rsid w:val="002152C1"/>
    <w:rsid w:val="00215482"/>
    <w:rsid w:val="002157E5"/>
    <w:rsid w:val="002158F5"/>
    <w:rsid w:val="00215B62"/>
    <w:rsid w:val="00215D2B"/>
    <w:rsid w:val="002161D7"/>
    <w:rsid w:val="002162CC"/>
    <w:rsid w:val="00216362"/>
    <w:rsid w:val="00216422"/>
    <w:rsid w:val="00216824"/>
    <w:rsid w:val="00216A5E"/>
    <w:rsid w:val="00217426"/>
    <w:rsid w:val="00217438"/>
    <w:rsid w:val="002175EB"/>
    <w:rsid w:val="00217681"/>
    <w:rsid w:val="002177F0"/>
    <w:rsid w:val="00217842"/>
    <w:rsid w:val="00217A5B"/>
    <w:rsid w:val="00217B1E"/>
    <w:rsid w:val="00217CDB"/>
    <w:rsid w:val="00217E3D"/>
    <w:rsid w:val="00220079"/>
    <w:rsid w:val="00220502"/>
    <w:rsid w:val="00220512"/>
    <w:rsid w:val="0022055E"/>
    <w:rsid w:val="00221065"/>
    <w:rsid w:val="002210EE"/>
    <w:rsid w:val="002211A7"/>
    <w:rsid w:val="00221209"/>
    <w:rsid w:val="002214D7"/>
    <w:rsid w:val="002216D0"/>
    <w:rsid w:val="00221840"/>
    <w:rsid w:val="00221911"/>
    <w:rsid w:val="00221BF7"/>
    <w:rsid w:val="00221DA0"/>
    <w:rsid w:val="00221EF9"/>
    <w:rsid w:val="0022210F"/>
    <w:rsid w:val="002226DE"/>
    <w:rsid w:val="0022274F"/>
    <w:rsid w:val="00222787"/>
    <w:rsid w:val="0022323D"/>
    <w:rsid w:val="00223392"/>
    <w:rsid w:val="002233A1"/>
    <w:rsid w:val="00223E62"/>
    <w:rsid w:val="00224102"/>
    <w:rsid w:val="00224EDB"/>
    <w:rsid w:val="00224FD0"/>
    <w:rsid w:val="0022523B"/>
    <w:rsid w:val="0022549C"/>
    <w:rsid w:val="0022552A"/>
    <w:rsid w:val="00225766"/>
    <w:rsid w:val="0022583B"/>
    <w:rsid w:val="002259BD"/>
    <w:rsid w:val="002262A5"/>
    <w:rsid w:val="002263AA"/>
    <w:rsid w:val="00226670"/>
    <w:rsid w:val="00226A2A"/>
    <w:rsid w:val="002274B1"/>
    <w:rsid w:val="002275DE"/>
    <w:rsid w:val="00227725"/>
    <w:rsid w:val="002277EA"/>
    <w:rsid w:val="00227CB3"/>
    <w:rsid w:val="00227DFC"/>
    <w:rsid w:val="00227E9D"/>
    <w:rsid w:val="002306EF"/>
    <w:rsid w:val="00230A08"/>
    <w:rsid w:val="00230A75"/>
    <w:rsid w:val="00230F12"/>
    <w:rsid w:val="002311EC"/>
    <w:rsid w:val="00231B0B"/>
    <w:rsid w:val="00231F6C"/>
    <w:rsid w:val="00231F6D"/>
    <w:rsid w:val="00231FAD"/>
    <w:rsid w:val="002320F0"/>
    <w:rsid w:val="002323A1"/>
    <w:rsid w:val="00232877"/>
    <w:rsid w:val="0023292D"/>
    <w:rsid w:val="00232CFF"/>
    <w:rsid w:val="00232F3E"/>
    <w:rsid w:val="00232F62"/>
    <w:rsid w:val="0023322C"/>
    <w:rsid w:val="002332D8"/>
    <w:rsid w:val="0023344D"/>
    <w:rsid w:val="002334EE"/>
    <w:rsid w:val="0023376E"/>
    <w:rsid w:val="002337A4"/>
    <w:rsid w:val="002342EC"/>
    <w:rsid w:val="0023493F"/>
    <w:rsid w:val="00234A19"/>
    <w:rsid w:val="00234A30"/>
    <w:rsid w:val="00234AC0"/>
    <w:rsid w:val="00234D40"/>
    <w:rsid w:val="002351A8"/>
    <w:rsid w:val="00236293"/>
    <w:rsid w:val="0023656E"/>
    <w:rsid w:val="002368D8"/>
    <w:rsid w:val="002369E5"/>
    <w:rsid w:val="00236D73"/>
    <w:rsid w:val="00236F0C"/>
    <w:rsid w:val="00236F21"/>
    <w:rsid w:val="0023700B"/>
    <w:rsid w:val="00237071"/>
    <w:rsid w:val="00237114"/>
    <w:rsid w:val="00237628"/>
    <w:rsid w:val="0023767F"/>
    <w:rsid w:val="00237837"/>
    <w:rsid w:val="002379F8"/>
    <w:rsid w:val="00237BCF"/>
    <w:rsid w:val="00240182"/>
    <w:rsid w:val="00240291"/>
    <w:rsid w:val="0024075E"/>
    <w:rsid w:val="00240CF1"/>
    <w:rsid w:val="00240DE6"/>
    <w:rsid w:val="0024121F"/>
    <w:rsid w:val="00241434"/>
    <w:rsid w:val="00241EDE"/>
    <w:rsid w:val="002423B5"/>
    <w:rsid w:val="002424CC"/>
    <w:rsid w:val="00242AED"/>
    <w:rsid w:val="0024315E"/>
    <w:rsid w:val="002431DF"/>
    <w:rsid w:val="0024331D"/>
    <w:rsid w:val="0024333C"/>
    <w:rsid w:val="002434CE"/>
    <w:rsid w:val="00243B18"/>
    <w:rsid w:val="00243D3E"/>
    <w:rsid w:val="00243ECC"/>
    <w:rsid w:val="0024419B"/>
    <w:rsid w:val="002444AE"/>
    <w:rsid w:val="002444E8"/>
    <w:rsid w:val="00244A9E"/>
    <w:rsid w:val="0024543A"/>
    <w:rsid w:val="00245513"/>
    <w:rsid w:val="002455E6"/>
    <w:rsid w:val="0024567E"/>
    <w:rsid w:val="00245BDC"/>
    <w:rsid w:val="002463BE"/>
    <w:rsid w:val="002463FF"/>
    <w:rsid w:val="002469DE"/>
    <w:rsid w:val="00246D85"/>
    <w:rsid w:val="002470EC"/>
    <w:rsid w:val="00247138"/>
    <w:rsid w:val="002473B5"/>
    <w:rsid w:val="00247451"/>
    <w:rsid w:val="00247514"/>
    <w:rsid w:val="002478D3"/>
    <w:rsid w:val="00247B42"/>
    <w:rsid w:val="00247B57"/>
    <w:rsid w:val="00247BBA"/>
    <w:rsid w:val="00247CD7"/>
    <w:rsid w:val="00247D89"/>
    <w:rsid w:val="00247E8D"/>
    <w:rsid w:val="00247ECC"/>
    <w:rsid w:val="00250405"/>
    <w:rsid w:val="00250450"/>
    <w:rsid w:val="0025072C"/>
    <w:rsid w:val="00250995"/>
    <w:rsid w:val="00250A77"/>
    <w:rsid w:val="00250FD5"/>
    <w:rsid w:val="0025120E"/>
    <w:rsid w:val="0025157D"/>
    <w:rsid w:val="0025163A"/>
    <w:rsid w:val="0025168F"/>
    <w:rsid w:val="00251729"/>
    <w:rsid w:val="00251B83"/>
    <w:rsid w:val="00252098"/>
    <w:rsid w:val="002524E4"/>
    <w:rsid w:val="002525A6"/>
    <w:rsid w:val="002529D2"/>
    <w:rsid w:val="00252C3A"/>
    <w:rsid w:val="00252CA1"/>
    <w:rsid w:val="00252D39"/>
    <w:rsid w:val="00252DDE"/>
    <w:rsid w:val="002530DC"/>
    <w:rsid w:val="002532BD"/>
    <w:rsid w:val="002533CC"/>
    <w:rsid w:val="002533D8"/>
    <w:rsid w:val="0025362B"/>
    <w:rsid w:val="00253AC2"/>
    <w:rsid w:val="00253C2B"/>
    <w:rsid w:val="002542DB"/>
    <w:rsid w:val="00254312"/>
    <w:rsid w:val="002545DA"/>
    <w:rsid w:val="00254A43"/>
    <w:rsid w:val="00254BCD"/>
    <w:rsid w:val="002553D5"/>
    <w:rsid w:val="00255560"/>
    <w:rsid w:val="0025574D"/>
    <w:rsid w:val="00255B89"/>
    <w:rsid w:val="00255B95"/>
    <w:rsid w:val="00255F59"/>
    <w:rsid w:val="0025626B"/>
    <w:rsid w:val="00256772"/>
    <w:rsid w:val="002567DD"/>
    <w:rsid w:val="00256E69"/>
    <w:rsid w:val="00256FCF"/>
    <w:rsid w:val="0025704C"/>
    <w:rsid w:val="00257050"/>
    <w:rsid w:val="0025794F"/>
    <w:rsid w:val="00257987"/>
    <w:rsid w:val="00257BBB"/>
    <w:rsid w:val="00257D8B"/>
    <w:rsid w:val="002604C9"/>
    <w:rsid w:val="0026074D"/>
    <w:rsid w:val="002607DA"/>
    <w:rsid w:val="00260CC6"/>
    <w:rsid w:val="00260DDB"/>
    <w:rsid w:val="00260EA9"/>
    <w:rsid w:val="00260EBA"/>
    <w:rsid w:val="00261856"/>
    <w:rsid w:val="00261BE4"/>
    <w:rsid w:val="00261EBC"/>
    <w:rsid w:val="00262244"/>
    <w:rsid w:val="0026230A"/>
    <w:rsid w:val="00262EF0"/>
    <w:rsid w:val="00263242"/>
    <w:rsid w:val="002634CD"/>
    <w:rsid w:val="00263C83"/>
    <w:rsid w:val="00263DF3"/>
    <w:rsid w:val="00263E39"/>
    <w:rsid w:val="00263F07"/>
    <w:rsid w:val="00263F4D"/>
    <w:rsid w:val="0026424A"/>
    <w:rsid w:val="0026442F"/>
    <w:rsid w:val="00264773"/>
    <w:rsid w:val="0026478A"/>
    <w:rsid w:val="00264BCD"/>
    <w:rsid w:val="00264DD6"/>
    <w:rsid w:val="00264F9A"/>
    <w:rsid w:val="002650DB"/>
    <w:rsid w:val="00265644"/>
    <w:rsid w:val="0026574D"/>
    <w:rsid w:val="0026599F"/>
    <w:rsid w:val="00265C2C"/>
    <w:rsid w:val="00265E16"/>
    <w:rsid w:val="00265E58"/>
    <w:rsid w:val="00265F78"/>
    <w:rsid w:val="00265FD9"/>
    <w:rsid w:val="0026621D"/>
    <w:rsid w:val="002668FC"/>
    <w:rsid w:val="002669F7"/>
    <w:rsid w:val="00266CAB"/>
    <w:rsid w:val="00266E8C"/>
    <w:rsid w:val="00267364"/>
    <w:rsid w:val="002675FA"/>
    <w:rsid w:val="00267618"/>
    <w:rsid w:val="00267A8D"/>
    <w:rsid w:val="00267C52"/>
    <w:rsid w:val="00267CA7"/>
    <w:rsid w:val="00267D15"/>
    <w:rsid w:val="00267E92"/>
    <w:rsid w:val="00270732"/>
    <w:rsid w:val="00270B58"/>
    <w:rsid w:val="00270C8F"/>
    <w:rsid w:val="00270D7C"/>
    <w:rsid w:val="0027122F"/>
    <w:rsid w:val="002718AD"/>
    <w:rsid w:val="002719B9"/>
    <w:rsid w:val="00272280"/>
    <w:rsid w:val="00272283"/>
    <w:rsid w:val="00272391"/>
    <w:rsid w:val="00272745"/>
    <w:rsid w:val="0027287F"/>
    <w:rsid w:val="002729FF"/>
    <w:rsid w:val="00272A1E"/>
    <w:rsid w:val="00272A55"/>
    <w:rsid w:val="00272ABE"/>
    <w:rsid w:val="00272BB0"/>
    <w:rsid w:val="00272CA5"/>
    <w:rsid w:val="00273374"/>
    <w:rsid w:val="00273648"/>
    <w:rsid w:val="00273714"/>
    <w:rsid w:val="00273794"/>
    <w:rsid w:val="00273912"/>
    <w:rsid w:val="00273B48"/>
    <w:rsid w:val="0027403D"/>
    <w:rsid w:val="002740C7"/>
    <w:rsid w:val="002741A5"/>
    <w:rsid w:val="00274399"/>
    <w:rsid w:val="00274C32"/>
    <w:rsid w:val="00274F31"/>
    <w:rsid w:val="00275090"/>
    <w:rsid w:val="002759C1"/>
    <w:rsid w:val="00275B77"/>
    <w:rsid w:val="0027624E"/>
    <w:rsid w:val="002767FD"/>
    <w:rsid w:val="00276802"/>
    <w:rsid w:val="00276856"/>
    <w:rsid w:val="00276886"/>
    <w:rsid w:val="00276BCA"/>
    <w:rsid w:val="00276D9C"/>
    <w:rsid w:val="00276F80"/>
    <w:rsid w:val="002771CD"/>
    <w:rsid w:val="0027735E"/>
    <w:rsid w:val="002774C5"/>
    <w:rsid w:val="00277570"/>
    <w:rsid w:val="00277E85"/>
    <w:rsid w:val="00277F24"/>
    <w:rsid w:val="002802C9"/>
    <w:rsid w:val="002802D0"/>
    <w:rsid w:val="002804BB"/>
    <w:rsid w:val="002807FB"/>
    <w:rsid w:val="00280B11"/>
    <w:rsid w:val="00280B35"/>
    <w:rsid w:val="00280C0D"/>
    <w:rsid w:val="00280E3B"/>
    <w:rsid w:val="0028111E"/>
    <w:rsid w:val="002814F8"/>
    <w:rsid w:val="002816C4"/>
    <w:rsid w:val="00281833"/>
    <w:rsid w:val="00281F82"/>
    <w:rsid w:val="0028233C"/>
    <w:rsid w:val="00282957"/>
    <w:rsid w:val="00282AA6"/>
    <w:rsid w:val="00283387"/>
    <w:rsid w:val="002836F0"/>
    <w:rsid w:val="002838CA"/>
    <w:rsid w:val="0028403E"/>
    <w:rsid w:val="002842CE"/>
    <w:rsid w:val="0028469C"/>
    <w:rsid w:val="0028493B"/>
    <w:rsid w:val="00284B2E"/>
    <w:rsid w:val="00284CF1"/>
    <w:rsid w:val="00284D7C"/>
    <w:rsid w:val="00284DE5"/>
    <w:rsid w:val="00284EDC"/>
    <w:rsid w:val="00284FD4"/>
    <w:rsid w:val="00285351"/>
    <w:rsid w:val="002854A7"/>
    <w:rsid w:val="00285A90"/>
    <w:rsid w:val="00285C87"/>
    <w:rsid w:val="00285D46"/>
    <w:rsid w:val="00285E42"/>
    <w:rsid w:val="00285F06"/>
    <w:rsid w:val="002860B9"/>
    <w:rsid w:val="00286963"/>
    <w:rsid w:val="00286AB9"/>
    <w:rsid w:val="00286B0F"/>
    <w:rsid w:val="00286E3B"/>
    <w:rsid w:val="002875FF"/>
    <w:rsid w:val="002877F8"/>
    <w:rsid w:val="00287A3F"/>
    <w:rsid w:val="00287C45"/>
    <w:rsid w:val="00287C89"/>
    <w:rsid w:val="00287D02"/>
    <w:rsid w:val="00287EEE"/>
    <w:rsid w:val="002900F1"/>
    <w:rsid w:val="002901BA"/>
    <w:rsid w:val="002902BC"/>
    <w:rsid w:val="002909FB"/>
    <w:rsid w:val="00290B69"/>
    <w:rsid w:val="00290B90"/>
    <w:rsid w:val="00290C8C"/>
    <w:rsid w:val="0029105F"/>
    <w:rsid w:val="00291119"/>
    <w:rsid w:val="00291872"/>
    <w:rsid w:val="002918B9"/>
    <w:rsid w:val="00291BB9"/>
    <w:rsid w:val="00291C22"/>
    <w:rsid w:val="00291ED1"/>
    <w:rsid w:val="00292260"/>
    <w:rsid w:val="00292484"/>
    <w:rsid w:val="00292B27"/>
    <w:rsid w:val="00292BDF"/>
    <w:rsid w:val="00292E73"/>
    <w:rsid w:val="00293239"/>
    <w:rsid w:val="002932F4"/>
    <w:rsid w:val="0029351F"/>
    <w:rsid w:val="002938EF"/>
    <w:rsid w:val="002939A7"/>
    <w:rsid w:val="00293A3E"/>
    <w:rsid w:val="00293AAD"/>
    <w:rsid w:val="00293F22"/>
    <w:rsid w:val="00293F26"/>
    <w:rsid w:val="00294050"/>
    <w:rsid w:val="002940B2"/>
    <w:rsid w:val="002942C1"/>
    <w:rsid w:val="00294357"/>
    <w:rsid w:val="0029435D"/>
    <w:rsid w:val="00294442"/>
    <w:rsid w:val="00294514"/>
    <w:rsid w:val="00294567"/>
    <w:rsid w:val="00294896"/>
    <w:rsid w:val="00294B58"/>
    <w:rsid w:val="00295E3F"/>
    <w:rsid w:val="00295F4A"/>
    <w:rsid w:val="002960AF"/>
    <w:rsid w:val="0029709B"/>
    <w:rsid w:val="002970D9"/>
    <w:rsid w:val="00297218"/>
    <w:rsid w:val="00297312"/>
    <w:rsid w:val="002977D9"/>
    <w:rsid w:val="00297B54"/>
    <w:rsid w:val="00297DB4"/>
    <w:rsid w:val="002A09C1"/>
    <w:rsid w:val="002A0B37"/>
    <w:rsid w:val="002A0C09"/>
    <w:rsid w:val="002A0E32"/>
    <w:rsid w:val="002A1233"/>
    <w:rsid w:val="002A131A"/>
    <w:rsid w:val="002A19C1"/>
    <w:rsid w:val="002A24E3"/>
    <w:rsid w:val="002A2715"/>
    <w:rsid w:val="002A27F7"/>
    <w:rsid w:val="002A2A3A"/>
    <w:rsid w:val="002A2A9D"/>
    <w:rsid w:val="002A2B61"/>
    <w:rsid w:val="002A2C3F"/>
    <w:rsid w:val="002A2E7C"/>
    <w:rsid w:val="002A33ED"/>
    <w:rsid w:val="002A3591"/>
    <w:rsid w:val="002A3AE8"/>
    <w:rsid w:val="002A409C"/>
    <w:rsid w:val="002A40D8"/>
    <w:rsid w:val="002A40E0"/>
    <w:rsid w:val="002A43FE"/>
    <w:rsid w:val="002A440F"/>
    <w:rsid w:val="002A450A"/>
    <w:rsid w:val="002A466B"/>
    <w:rsid w:val="002A4707"/>
    <w:rsid w:val="002A49AD"/>
    <w:rsid w:val="002A4BCE"/>
    <w:rsid w:val="002A4DC3"/>
    <w:rsid w:val="002A50EF"/>
    <w:rsid w:val="002A5533"/>
    <w:rsid w:val="002A567F"/>
    <w:rsid w:val="002A5B90"/>
    <w:rsid w:val="002A6C7A"/>
    <w:rsid w:val="002A6E87"/>
    <w:rsid w:val="002A7333"/>
    <w:rsid w:val="002A74DA"/>
    <w:rsid w:val="002A7F8B"/>
    <w:rsid w:val="002B00B2"/>
    <w:rsid w:val="002B03B4"/>
    <w:rsid w:val="002B03EC"/>
    <w:rsid w:val="002B048C"/>
    <w:rsid w:val="002B04DE"/>
    <w:rsid w:val="002B078B"/>
    <w:rsid w:val="002B08B1"/>
    <w:rsid w:val="002B091D"/>
    <w:rsid w:val="002B0BC8"/>
    <w:rsid w:val="002B0C15"/>
    <w:rsid w:val="002B0CD1"/>
    <w:rsid w:val="002B1231"/>
    <w:rsid w:val="002B14E8"/>
    <w:rsid w:val="002B15C4"/>
    <w:rsid w:val="002B1670"/>
    <w:rsid w:val="002B17E5"/>
    <w:rsid w:val="002B1828"/>
    <w:rsid w:val="002B1C11"/>
    <w:rsid w:val="002B23D0"/>
    <w:rsid w:val="002B2C52"/>
    <w:rsid w:val="002B303A"/>
    <w:rsid w:val="002B30FC"/>
    <w:rsid w:val="002B316A"/>
    <w:rsid w:val="002B346E"/>
    <w:rsid w:val="002B3689"/>
    <w:rsid w:val="002B3786"/>
    <w:rsid w:val="002B3AE3"/>
    <w:rsid w:val="002B3CA1"/>
    <w:rsid w:val="002B3DBC"/>
    <w:rsid w:val="002B3E82"/>
    <w:rsid w:val="002B4039"/>
    <w:rsid w:val="002B405B"/>
    <w:rsid w:val="002B407D"/>
    <w:rsid w:val="002B40FF"/>
    <w:rsid w:val="002B485C"/>
    <w:rsid w:val="002B508B"/>
    <w:rsid w:val="002B51F9"/>
    <w:rsid w:val="002B52FC"/>
    <w:rsid w:val="002B6671"/>
    <w:rsid w:val="002B705A"/>
    <w:rsid w:val="002B76AB"/>
    <w:rsid w:val="002B783E"/>
    <w:rsid w:val="002B78CA"/>
    <w:rsid w:val="002B7AB1"/>
    <w:rsid w:val="002B7D6E"/>
    <w:rsid w:val="002C02EA"/>
    <w:rsid w:val="002C0407"/>
    <w:rsid w:val="002C0678"/>
    <w:rsid w:val="002C06EB"/>
    <w:rsid w:val="002C0914"/>
    <w:rsid w:val="002C0919"/>
    <w:rsid w:val="002C0990"/>
    <w:rsid w:val="002C0D57"/>
    <w:rsid w:val="002C0E28"/>
    <w:rsid w:val="002C0E9B"/>
    <w:rsid w:val="002C12B0"/>
    <w:rsid w:val="002C1537"/>
    <w:rsid w:val="002C1766"/>
    <w:rsid w:val="002C1BA4"/>
    <w:rsid w:val="002C1BEF"/>
    <w:rsid w:val="002C2315"/>
    <w:rsid w:val="002C233A"/>
    <w:rsid w:val="002C261B"/>
    <w:rsid w:val="002C2965"/>
    <w:rsid w:val="002C29C5"/>
    <w:rsid w:val="002C2A4D"/>
    <w:rsid w:val="002C33BD"/>
    <w:rsid w:val="002C3807"/>
    <w:rsid w:val="002C393B"/>
    <w:rsid w:val="002C39F0"/>
    <w:rsid w:val="002C477B"/>
    <w:rsid w:val="002C4CED"/>
    <w:rsid w:val="002C52C8"/>
    <w:rsid w:val="002C5B18"/>
    <w:rsid w:val="002C5B3B"/>
    <w:rsid w:val="002C5DB3"/>
    <w:rsid w:val="002C650D"/>
    <w:rsid w:val="002C677C"/>
    <w:rsid w:val="002C6838"/>
    <w:rsid w:val="002C69B7"/>
    <w:rsid w:val="002C6ACA"/>
    <w:rsid w:val="002C7065"/>
    <w:rsid w:val="002C715E"/>
    <w:rsid w:val="002C7730"/>
    <w:rsid w:val="002C794C"/>
    <w:rsid w:val="002C7D2C"/>
    <w:rsid w:val="002C7D92"/>
    <w:rsid w:val="002D024F"/>
    <w:rsid w:val="002D05E7"/>
    <w:rsid w:val="002D0846"/>
    <w:rsid w:val="002D0A1B"/>
    <w:rsid w:val="002D0AC1"/>
    <w:rsid w:val="002D0DBA"/>
    <w:rsid w:val="002D0F2D"/>
    <w:rsid w:val="002D1163"/>
    <w:rsid w:val="002D11BC"/>
    <w:rsid w:val="002D1203"/>
    <w:rsid w:val="002D125E"/>
    <w:rsid w:val="002D1453"/>
    <w:rsid w:val="002D14AD"/>
    <w:rsid w:val="002D1C20"/>
    <w:rsid w:val="002D224E"/>
    <w:rsid w:val="002D23EA"/>
    <w:rsid w:val="002D24AE"/>
    <w:rsid w:val="002D2534"/>
    <w:rsid w:val="002D2933"/>
    <w:rsid w:val="002D38DE"/>
    <w:rsid w:val="002D3E28"/>
    <w:rsid w:val="002D4063"/>
    <w:rsid w:val="002D4285"/>
    <w:rsid w:val="002D42CE"/>
    <w:rsid w:val="002D44E8"/>
    <w:rsid w:val="002D4560"/>
    <w:rsid w:val="002D48ED"/>
    <w:rsid w:val="002D49C5"/>
    <w:rsid w:val="002D4F13"/>
    <w:rsid w:val="002D5245"/>
    <w:rsid w:val="002D5396"/>
    <w:rsid w:val="002D541B"/>
    <w:rsid w:val="002D551E"/>
    <w:rsid w:val="002D56A4"/>
    <w:rsid w:val="002D5B01"/>
    <w:rsid w:val="002D5BD3"/>
    <w:rsid w:val="002D6866"/>
    <w:rsid w:val="002D6A20"/>
    <w:rsid w:val="002D727D"/>
    <w:rsid w:val="002D72D7"/>
    <w:rsid w:val="002D7365"/>
    <w:rsid w:val="002D7412"/>
    <w:rsid w:val="002D7467"/>
    <w:rsid w:val="002D775F"/>
    <w:rsid w:val="002D7BFC"/>
    <w:rsid w:val="002D7C9F"/>
    <w:rsid w:val="002D7DFC"/>
    <w:rsid w:val="002D7E25"/>
    <w:rsid w:val="002D7E49"/>
    <w:rsid w:val="002D7F93"/>
    <w:rsid w:val="002E01F1"/>
    <w:rsid w:val="002E0374"/>
    <w:rsid w:val="002E05B7"/>
    <w:rsid w:val="002E06A5"/>
    <w:rsid w:val="002E06FE"/>
    <w:rsid w:val="002E0DD4"/>
    <w:rsid w:val="002E0EE5"/>
    <w:rsid w:val="002E0F45"/>
    <w:rsid w:val="002E0F56"/>
    <w:rsid w:val="002E17BB"/>
    <w:rsid w:val="002E1853"/>
    <w:rsid w:val="002E1B06"/>
    <w:rsid w:val="002E1D1E"/>
    <w:rsid w:val="002E1ECF"/>
    <w:rsid w:val="002E1FF1"/>
    <w:rsid w:val="002E2320"/>
    <w:rsid w:val="002E2B1F"/>
    <w:rsid w:val="002E3007"/>
    <w:rsid w:val="002E333D"/>
    <w:rsid w:val="002E3631"/>
    <w:rsid w:val="002E3B31"/>
    <w:rsid w:val="002E3E19"/>
    <w:rsid w:val="002E4086"/>
    <w:rsid w:val="002E40B6"/>
    <w:rsid w:val="002E4240"/>
    <w:rsid w:val="002E42FA"/>
    <w:rsid w:val="002E4554"/>
    <w:rsid w:val="002E47CD"/>
    <w:rsid w:val="002E4A30"/>
    <w:rsid w:val="002E4B6F"/>
    <w:rsid w:val="002E4D42"/>
    <w:rsid w:val="002E4EBF"/>
    <w:rsid w:val="002E549D"/>
    <w:rsid w:val="002E5B48"/>
    <w:rsid w:val="002E61C8"/>
    <w:rsid w:val="002E61F4"/>
    <w:rsid w:val="002E6A5C"/>
    <w:rsid w:val="002E7197"/>
    <w:rsid w:val="002E7259"/>
    <w:rsid w:val="002E768F"/>
    <w:rsid w:val="002E7DAC"/>
    <w:rsid w:val="002F009D"/>
    <w:rsid w:val="002F0117"/>
    <w:rsid w:val="002F08E7"/>
    <w:rsid w:val="002F0AA7"/>
    <w:rsid w:val="002F11B3"/>
    <w:rsid w:val="002F191E"/>
    <w:rsid w:val="002F1AF7"/>
    <w:rsid w:val="002F1C68"/>
    <w:rsid w:val="002F1E1E"/>
    <w:rsid w:val="002F1F71"/>
    <w:rsid w:val="002F21B0"/>
    <w:rsid w:val="002F22E4"/>
    <w:rsid w:val="002F25C9"/>
    <w:rsid w:val="002F25F9"/>
    <w:rsid w:val="002F26D3"/>
    <w:rsid w:val="002F2753"/>
    <w:rsid w:val="002F27DC"/>
    <w:rsid w:val="002F2931"/>
    <w:rsid w:val="002F2AB1"/>
    <w:rsid w:val="002F2DE8"/>
    <w:rsid w:val="002F2E5E"/>
    <w:rsid w:val="002F2F5D"/>
    <w:rsid w:val="002F325A"/>
    <w:rsid w:val="002F3573"/>
    <w:rsid w:val="002F35C4"/>
    <w:rsid w:val="002F3E26"/>
    <w:rsid w:val="002F40E8"/>
    <w:rsid w:val="002F42CA"/>
    <w:rsid w:val="002F4FE8"/>
    <w:rsid w:val="002F5228"/>
    <w:rsid w:val="002F54C0"/>
    <w:rsid w:val="002F58BA"/>
    <w:rsid w:val="002F5A77"/>
    <w:rsid w:val="002F5E63"/>
    <w:rsid w:val="002F666E"/>
    <w:rsid w:val="002F679D"/>
    <w:rsid w:val="002F6AAD"/>
    <w:rsid w:val="002F6E22"/>
    <w:rsid w:val="002F6F2A"/>
    <w:rsid w:val="002F707C"/>
    <w:rsid w:val="002F71B0"/>
    <w:rsid w:val="002F71DA"/>
    <w:rsid w:val="002F7664"/>
    <w:rsid w:val="002F78E6"/>
    <w:rsid w:val="002F7A4D"/>
    <w:rsid w:val="002F7AD5"/>
    <w:rsid w:val="002F7B6C"/>
    <w:rsid w:val="002F7D7D"/>
    <w:rsid w:val="0030006E"/>
    <w:rsid w:val="00300319"/>
    <w:rsid w:val="003004A1"/>
    <w:rsid w:val="00300774"/>
    <w:rsid w:val="003009B4"/>
    <w:rsid w:val="00300FE5"/>
    <w:rsid w:val="00301062"/>
    <w:rsid w:val="003010EE"/>
    <w:rsid w:val="00301456"/>
    <w:rsid w:val="00301467"/>
    <w:rsid w:val="00301A90"/>
    <w:rsid w:val="00301FC0"/>
    <w:rsid w:val="0030203B"/>
    <w:rsid w:val="003021D3"/>
    <w:rsid w:val="00302791"/>
    <w:rsid w:val="003028D8"/>
    <w:rsid w:val="00302952"/>
    <w:rsid w:val="003031FF"/>
    <w:rsid w:val="003032E3"/>
    <w:rsid w:val="003034DA"/>
    <w:rsid w:val="00303602"/>
    <w:rsid w:val="003037AA"/>
    <w:rsid w:val="0030418E"/>
    <w:rsid w:val="003044AE"/>
    <w:rsid w:val="003045B9"/>
    <w:rsid w:val="00304694"/>
    <w:rsid w:val="003046A8"/>
    <w:rsid w:val="00305128"/>
    <w:rsid w:val="003054C4"/>
    <w:rsid w:val="00305AB7"/>
    <w:rsid w:val="00306493"/>
    <w:rsid w:val="003064E5"/>
    <w:rsid w:val="00306589"/>
    <w:rsid w:val="0030673F"/>
    <w:rsid w:val="003069D2"/>
    <w:rsid w:val="00306AEC"/>
    <w:rsid w:val="0030706D"/>
    <w:rsid w:val="0030711B"/>
    <w:rsid w:val="0030737E"/>
    <w:rsid w:val="0030752C"/>
    <w:rsid w:val="003076F6"/>
    <w:rsid w:val="003077B4"/>
    <w:rsid w:val="00307B67"/>
    <w:rsid w:val="00310083"/>
    <w:rsid w:val="0031028D"/>
    <w:rsid w:val="003103A8"/>
    <w:rsid w:val="003106ED"/>
    <w:rsid w:val="003109F5"/>
    <w:rsid w:val="00310ED4"/>
    <w:rsid w:val="00311030"/>
    <w:rsid w:val="0031103B"/>
    <w:rsid w:val="00311520"/>
    <w:rsid w:val="00311844"/>
    <w:rsid w:val="003118C8"/>
    <w:rsid w:val="00311972"/>
    <w:rsid w:val="003121CD"/>
    <w:rsid w:val="0031240A"/>
    <w:rsid w:val="00312489"/>
    <w:rsid w:val="00312681"/>
    <w:rsid w:val="00312BD6"/>
    <w:rsid w:val="00312CAB"/>
    <w:rsid w:val="00312DFF"/>
    <w:rsid w:val="003130FE"/>
    <w:rsid w:val="00313186"/>
    <w:rsid w:val="0031323E"/>
    <w:rsid w:val="00313334"/>
    <w:rsid w:val="00313856"/>
    <w:rsid w:val="00313CEF"/>
    <w:rsid w:val="00313FD4"/>
    <w:rsid w:val="00314085"/>
    <w:rsid w:val="003142D8"/>
    <w:rsid w:val="00314481"/>
    <w:rsid w:val="003144A5"/>
    <w:rsid w:val="003144C1"/>
    <w:rsid w:val="00314822"/>
    <w:rsid w:val="00314833"/>
    <w:rsid w:val="003149C1"/>
    <w:rsid w:val="00314BEC"/>
    <w:rsid w:val="00314C63"/>
    <w:rsid w:val="00314CE7"/>
    <w:rsid w:val="00314EA9"/>
    <w:rsid w:val="00315452"/>
    <w:rsid w:val="00315556"/>
    <w:rsid w:val="00315ABB"/>
    <w:rsid w:val="00315F58"/>
    <w:rsid w:val="00316338"/>
    <w:rsid w:val="0031644E"/>
    <w:rsid w:val="003166EE"/>
    <w:rsid w:val="00316754"/>
    <w:rsid w:val="003168F5"/>
    <w:rsid w:val="00316A74"/>
    <w:rsid w:val="00316FB2"/>
    <w:rsid w:val="003171FB"/>
    <w:rsid w:val="00317527"/>
    <w:rsid w:val="0031782A"/>
    <w:rsid w:val="003179E8"/>
    <w:rsid w:val="00317E6F"/>
    <w:rsid w:val="00320708"/>
    <w:rsid w:val="003208FA"/>
    <w:rsid w:val="00320AC5"/>
    <w:rsid w:val="00320C84"/>
    <w:rsid w:val="00321000"/>
    <w:rsid w:val="00321036"/>
    <w:rsid w:val="003212CF"/>
    <w:rsid w:val="0032155D"/>
    <w:rsid w:val="003215A5"/>
    <w:rsid w:val="00321673"/>
    <w:rsid w:val="003216F8"/>
    <w:rsid w:val="00321B7B"/>
    <w:rsid w:val="00321C40"/>
    <w:rsid w:val="00321F2D"/>
    <w:rsid w:val="00322430"/>
    <w:rsid w:val="0032273D"/>
    <w:rsid w:val="003228F2"/>
    <w:rsid w:val="00322901"/>
    <w:rsid w:val="00322B55"/>
    <w:rsid w:val="00322D47"/>
    <w:rsid w:val="00322DA0"/>
    <w:rsid w:val="00323A4A"/>
    <w:rsid w:val="00324160"/>
    <w:rsid w:val="003242CB"/>
    <w:rsid w:val="0032433B"/>
    <w:rsid w:val="00324569"/>
    <w:rsid w:val="00324B47"/>
    <w:rsid w:val="00324E69"/>
    <w:rsid w:val="00324E93"/>
    <w:rsid w:val="00324F34"/>
    <w:rsid w:val="00325345"/>
    <w:rsid w:val="003256BB"/>
    <w:rsid w:val="00325E6D"/>
    <w:rsid w:val="00326051"/>
    <w:rsid w:val="003267E6"/>
    <w:rsid w:val="00326A74"/>
    <w:rsid w:val="00327016"/>
    <w:rsid w:val="00327069"/>
    <w:rsid w:val="00327121"/>
    <w:rsid w:val="00327D06"/>
    <w:rsid w:val="00327ECF"/>
    <w:rsid w:val="00327ED2"/>
    <w:rsid w:val="00327EF5"/>
    <w:rsid w:val="003300E5"/>
    <w:rsid w:val="0033015C"/>
    <w:rsid w:val="00330743"/>
    <w:rsid w:val="00330DC3"/>
    <w:rsid w:val="00330E46"/>
    <w:rsid w:val="00330F5A"/>
    <w:rsid w:val="00330FED"/>
    <w:rsid w:val="00331762"/>
    <w:rsid w:val="00331795"/>
    <w:rsid w:val="00331B6D"/>
    <w:rsid w:val="0033228C"/>
    <w:rsid w:val="0033230E"/>
    <w:rsid w:val="0033235D"/>
    <w:rsid w:val="003324FF"/>
    <w:rsid w:val="003333CE"/>
    <w:rsid w:val="0033353D"/>
    <w:rsid w:val="00333704"/>
    <w:rsid w:val="003337E1"/>
    <w:rsid w:val="00333A39"/>
    <w:rsid w:val="003340A1"/>
    <w:rsid w:val="00334459"/>
    <w:rsid w:val="00334E43"/>
    <w:rsid w:val="00335010"/>
    <w:rsid w:val="0033529B"/>
    <w:rsid w:val="003358C8"/>
    <w:rsid w:val="00335D9A"/>
    <w:rsid w:val="00336586"/>
    <w:rsid w:val="003367B5"/>
    <w:rsid w:val="0033684D"/>
    <w:rsid w:val="003368F5"/>
    <w:rsid w:val="00336982"/>
    <w:rsid w:val="00336DE9"/>
    <w:rsid w:val="00336E8B"/>
    <w:rsid w:val="00337066"/>
    <w:rsid w:val="003379CA"/>
    <w:rsid w:val="00340D2E"/>
    <w:rsid w:val="00340E20"/>
    <w:rsid w:val="00341422"/>
    <w:rsid w:val="003417E9"/>
    <w:rsid w:val="00341CDA"/>
    <w:rsid w:val="003422DF"/>
    <w:rsid w:val="00342A41"/>
    <w:rsid w:val="00342F28"/>
    <w:rsid w:val="00343297"/>
    <w:rsid w:val="00343653"/>
    <w:rsid w:val="00343997"/>
    <w:rsid w:val="00343B72"/>
    <w:rsid w:val="00343CCB"/>
    <w:rsid w:val="00343CF2"/>
    <w:rsid w:val="00343FCD"/>
    <w:rsid w:val="003441BB"/>
    <w:rsid w:val="003441BE"/>
    <w:rsid w:val="00344373"/>
    <w:rsid w:val="0034466D"/>
    <w:rsid w:val="003447A9"/>
    <w:rsid w:val="003448B9"/>
    <w:rsid w:val="00344AC8"/>
    <w:rsid w:val="003450AC"/>
    <w:rsid w:val="003452DB"/>
    <w:rsid w:val="00345BDA"/>
    <w:rsid w:val="00345C86"/>
    <w:rsid w:val="0034605C"/>
    <w:rsid w:val="00346965"/>
    <w:rsid w:val="0034698C"/>
    <w:rsid w:val="00346C04"/>
    <w:rsid w:val="00347051"/>
    <w:rsid w:val="00347651"/>
    <w:rsid w:val="003476DC"/>
    <w:rsid w:val="0034772B"/>
    <w:rsid w:val="00347CA9"/>
    <w:rsid w:val="0035000E"/>
    <w:rsid w:val="003501A2"/>
    <w:rsid w:val="003504B8"/>
    <w:rsid w:val="00350733"/>
    <w:rsid w:val="003507DB"/>
    <w:rsid w:val="00350915"/>
    <w:rsid w:val="00350E06"/>
    <w:rsid w:val="0035131F"/>
    <w:rsid w:val="00351920"/>
    <w:rsid w:val="00351A0E"/>
    <w:rsid w:val="00351D53"/>
    <w:rsid w:val="00351FD4"/>
    <w:rsid w:val="00351FDB"/>
    <w:rsid w:val="00352379"/>
    <w:rsid w:val="0035255E"/>
    <w:rsid w:val="003527E9"/>
    <w:rsid w:val="00352A62"/>
    <w:rsid w:val="00352B5C"/>
    <w:rsid w:val="00352C72"/>
    <w:rsid w:val="00352E84"/>
    <w:rsid w:val="00353330"/>
    <w:rsid w:val="003535B0"/>
    <w:rsid w:val="003539DE"/>
    <w:rsid w:val="00353A48"/>
    <w:rsid w:val="00353F9A"/>
    <w:rsid w:val="0035432A"/>
    <w:rsid w:val="003547F6"/>
    <w:rsid w:val="003554C3"/>
    <w:rsid w:val="0035557A"/>
    <w:rsid w:val="003556EE"/>
    <w:rsid w:val="003558AF"/>
    <w:rsid w:val="00355A74"/>
    <w:rsid w:val="00355ABB"/>
    <w:rsid w:val="00355B13"/>
    <w:rsid w:val="00356188"/>
    <w:rsid w:val="0035621C"/>
    <w:rsid w:val="00356235"/>
    <w:rsid w:val="0035629E"/>
    <w:rsid w:val="0035647E"/>
    <w:rsid w:val="0035654E"/>
    <w:rsid w:val="00356846"/>
    <w:rsid w:val="00356939"/>
    <w:rsid w:val="00357108"/>
    <w:rsid w:val="00357119"/>
    <w:rsid w:val="00357217"/>
    <w:rsid w:val="0035756F"/>
    <w:rsid w:val="00357679"/>
    <w:rsid w:val="00357732"/>
    <w:rsid w:val="00357B77"/>
    <w:rsid w:val="00357BC5"/>
    <w:rsid w:val="00360505"/>
    <w:rsid w:val="003605EE"/>
    <w:rsid w:val="00360625"/>
    <w:rsid w:val="00360644"/>
    <w:rsid w:val="00360C35"/>
    <w:rsid w:val="00360F68"/>
    <w:rsid w:val="00360F7F"/>
    <w:rsid w:val="00361042"/>
    <w:rsid w:val="003610BC"/>
    <w:rsid w:val="00361372"/>
    <w:rsid w:val="003617FE"/>
    <w:rsid w:val="00361FAD"/>
    <w:rsid w:val="0036221A"/>
    <w:rsid w:val="00362280"/>
    <w:rsid w:val="003622E6"/>
    <w:rsid w:val="0036245A"/>
    <w:rsid w:val="00362848"/>
    <w:rsid w:val="00362932"/>
    <w:rsid w:val="00362AB7"/>
    <w:rsid w:val="003632C2"/>
    <w:rsid w:val="00363711"/>
    <w:rsid w:val="00363D85"/>
    <w:rsid w:val="00363FEB"/>
    <w:rsid w:val="00363FEC"/>
    <w:rsid w:val="00364074"/>
    <w:rsid w:val="0036415D"/>
    <w:rsid w:val="00364161"/>
    <w:rsid w:val="00364298"/>
    <w:rsid w:val="00364662"/>
    <w:rsid w:val="00364869"/>
    <w:rsid w:val="00364AF9"/>
    <w:rsid w:val="00364D8E"/>
    <w:rsid w:val="0036573B"/>
    <w:rsid w:val="0036575C"/>
    <w:rsid w:val="003658CF"/>
    <w:rsid w:val="00365A7B"/>
    <w:rsid w:val="00365C1C"/>
    <w:rsid w:val="00365D7E"/>
    <w:rsid w:val="00365DDB"/>
    <w:rsid w:val="003660FB"/>
    <w:rsid w:val="0036631D"/>
    <w:rsid w:val="003667B2"/>
    <w:rsid w:val="0036694C"/>
    <w:rsid w:val="00366A34"/>
    <w:rsid w:val="00366A98"/>
    <w:rsid w:val="00366B80"/>
    <w:rsid w:val="00366EF9"/>
    <w:rsid w:val="00366FD7"/>
    <w:rsid w:val="00367519"/>
    <w:rsid w:val="00367552"/>
    <w:rsid w:val="003678A4"/>
    <w:rsid w:val="00367DF3"/>
    <w:rsid w:val="00367E61"/>
    <w:rsid w:val="00367FB4"/>
    <w:rsid w:val="00370190"/>
    <w:rsid w:val="0037019E"/>
    <w:rsid w:val="00370327"/>
    <w:rsid w:val="003704CD"/>
    <w:rsid w:val="00370656"/>
    <w:rsid w:val="00370698"/>
    <w:rsid w:val="00370C29"/>
    <w:rsid w:val="00370DDA"/>
    <w:rsid w:val="00371016"/>
    <w:rsid w:val="00371046"/>
    <w:rsid w:val="00371100"/>
    <w:rsid w:val="003711F1"/>
    <w:rsid w:val="0037146C"/>
    <w:rsid w:val="00371603"/>
    <w:rsid w:val="00371989"/>
    <w:rsid w:val="0037198B"/>
    <w:rsid w:val="00371C93"/>
    <w:rsid w:val="00371D6A"/>
    <w:rsid w:val="003723F9"/>
    <w:rsid w:val="003725AD"/>
    <w:rsid w:val="0037263E"/>
    <w:rsid w:val="003726E8"/>
    <w:rsid w:val="00372A90"/>
    <w:rsid w:val="00372BAD"/>
    <w:rsid w:val="00373115"/>
    <w:rsid w:val="003735CC"/>
    <w:rsid w:val="00373B86"/>
    <w:rsid w:val="00374062"/>
    <w:rsid w:val="003740F4"/>
    <w:rsid w:val="00374104"/>
    <w:rsid w:val="00374152"/>
    <w:rsid w:val="00374697"/>
    <w:rsid w:val="003747B2"/>
    <w:rsid w:val="00374808"/>
    <w:rsid w:val="003748E8"/>
    <w:rsid w:val="0037495C"/>
    <w:rsid w:val="00374AE1"/>
    <w:rsid w:val="00374CF5"/>
    <w:rsid w:val="00376076"/>
    <w:rsid w:val="00376588"/>
    <w:rsid w:val="00376B65"/>
    <w:rsid w:val="00377680"/>
    <w:rsid w:val="003776BA"/>
    <w:rsid w:val="0037788C"/>
    <w:rsid w:val="00377B04"/>
    <w:rsid w:val="00377CFE"/>
    <w:rsid w:val="00377DA2"/>
    <w:rsid w:val="003800FA"/>
    <w:rsid w:val="00380462"/>
    <w:rsid w:val="003808B6"/>
    <w:rsid w:val="00380976"/>
    <w:rsid w:val="00381453"/>
    <w:rsid w:val="00381454"/>
    <w:rsid w:val="00381727"/>
    <w:rsid w:val="0038189B"/>
    <w:rsid w:val="003818A4"/>
    <w:rsid w:val="003818BE"/>
    <w:rsid w:val="00381A2C"/>
    <w:rsid w:val="00381AF4"/>
    <w:rsid w:val="00381B69"/>
    <w:rsid w:val="00381C77"/>
    <w:rsid w:val="00381EE1"/>
    <w:rsid w:val="003822AB"/>
    <w:rsid w:val="00382B19"/>
    <w:rsid w:val="00382B1E"/>
    <w:rsid w:val="0038308E"/>
    <w:rsid w:val="003832CF"/>
    <w:rsid w:val="003837C7"/>
    <w:rsid w:val="00383B8C"/>
    <w:rsid w:val="00383D09"/>
    <w:rsid w:val="00383E2E"/>
    <w:rsid w:val="003840AD"/>
    <w:rsid w:val="00384166"/>
    <w:rsid w:val="00384294"/>
    <w:rsid w:val="00384306"/>
    <w:rsid w:val="00384314"/>
    <w:rsid w:val="003848B8"/>
    <w:rsid w:val="00385A32"/>
    <w:rsid w:val="00385CCB"/>
    <w:rsid w:val="00385D20"/>
    <w:rsid w:val="00386484"/>
    <w:rsid w:val="00386890"/>
    <w:rsid w:val="003868FB"/>
    <w:rsid w:val="003873EB"/>
    <w:rsid w:val="00387811"/>
    <w:rsid w:val="00387A8E"/>
    <w:rsid w:val="003900D5"/>
    <w:rsid w:val="003902C4"/>
    <w:rsid w:val="0039054F"/>
    <w:rsid w:val="00390945"/>
    <w:rsid w:val="00391038"/>
    <w:rsid w:val="0039132E"/>
    <w:rsid w:val="003913C2"/>
    <w:rsid w:val="00391762"/>
    <w:rsid w:val="00391B5D"/>
    <w:rsid w:val="003922D0"/>
    <w:rsid w:val="0039293C"/>
    <w:rsid w:val="00392B6D"/>
    <w:rsid w:val="0039305F"/>
    <w:rsid w:val="0039337A"/>
    <w:rsid w:val="003933AF"/>
    <w:rsid w:val="00393587"/>
    <w:rsid w:val="0039366B"/>
    <w:rsid w:val="00393CA8"/>
    <w:rsid w:val="00393FE5"/>
    <w:rsid w:val="003946F9"/>
    <w:rsid w:val="0039478A"/>
    <w:rsid w:val="003948EE"/>
    <w:rsid w:val="003949F2"/>
    <w:rsid w:val="00394B91"/>
    <w:rsid w:val="0039551E"/>
    <w:rsid w:val="003955A9"/>
    <w:rsid w:val="00395CA6"/>
    <w:rsid w:val="00395EE9"/>
    <w:rsid w:val="00395FC6"/>
    <w:rsid w:val="0039664B"/>
    <w:rsid w:val="00396D25"/>
    <w:rsid w:val="003970C2"/>
    <w:rsid w:val="0039725E"/>
    <w:rsid w:val="0039733C"/>
    <w:rsid w:val="00397710"/>
    <w:rsid w:val="00397A35"/>
    <w:rsid w:val="00397A6C"/>
    <w:rsid w:val="00397ACD"/>
    <w:rsid w:val="003A0144"/>
    <w:rsid w:val="003A028D"/>
    <w:rsid w:val="003A0A01"/>
    <w:rsid w:val="003A0D6E"/>
    <w:rsid w:val="003A18A0"/>
    <w:rsid w:val="003A19EC"/>
    <w:rsid w:val="003A1C15"/>
    <w:rsid w:val="003A1C2B"/>
    <w:rsid w:val="003A1CB7"/>
    <w:rsid w:val="003A1E42"/>
    <w:rsid w:val="003A1E66"/>
    <w:rsid w:val="003A20E7"/>
    <w:rsid w:val="003A22BE"/>
    <w:rsid w:val="003A2530"/>
    <w:rsid w:val="003A2555"/>
    <w:rsid w:val="003A27EE"/>
    <w:rsid w:val="003A2929"/>
    <w:rsid w:val="003A2C7D"/>
    <w:rsid w:val="003A302E"/>
    <w:rsid w:val="003A30E8"/>
    <w:rsid w:val="003A32A6"/>
    <w:rsid w:val="003A3493"/>
    <w:rsid w:val="003A376F"/>
    <w:rsid w:val="003A3B54"/>
    <w:rsid w:val="003A3E4E"/>
    <w:rsid w:val="003A40CD"/>
    <w:rsid w:val="003A421D"/>
    <w:rsid w:val="003A438F"/>
    <w:rsid w:val="003A4609"/>
    <w:rsid w:val="003A46F1"/>
    <w:rsid w:val="003A4775"/>
    <w:rsid w:val="003A4AEC"/>
    <w:rsid w:val="003A4DEE"/>
    <w:rsid w:val="003A56E3"/>
    <w:rsid w:val="003A5830"/>
    <w:rsid w:val="003A596E"/>
    <w:rsid w:val="003A5A27"/>
    <w:rsid w:val="003A5AE9"/>
    <w:rsid w:val="003A6152"/>
    <w:rsid w:val="003A6222"/>
    <w:rsid w:val="003A647A"/>
    <w:rsid w:val="003A66EA"/>
    <w:rsid w:val="003A674A"/>
    <w:rsid w:val="003A693A"/>
    <w:rsid w:val="003A69C9"/>
    <w:rsid w:val="003A69EF"/>
    <w:rsid w:val="003A6A16"/>
    <w:rsid w:val="003A6BB6"/>
    <w:rsid w:val="003A6EC5"/>
    <w:rsid w:val="003A758B"/>
    <w:rsid w:val="003A78B1"/>
    <w:rsid w:val="003B0051"/>
    <w:rsid w:val="003B0FD2"/>
    <w:rsid w:val="003B1464"/>
    <w:rsid w:val="003B14D6"/>
    <w:rsid w:val="003B1966"/>
    <w:rsid w:val="003B1E9F"/>
    <w:rsid w:val="003B21EB"/>
    <w:rsid w:val="003B2387"/>
    <w:rsid w:val="003B2575"/>
    <w:rsid w:val="003B2638"/>
    <w:rsid w:val="003B2997"/>
    <w:rsid w:val="003B2B37"/>
    <w:rsid w:val="003B2C75"/>
    <w:rsid w:val="003B2DA9"/>
    <w:rsid w:val="003B338B"/>
    <w:rsid w:val="003B33C7"/>
    <w:rsid w:val="003B350E"/>
    <w:rsid w:val="003B3989"/>
    <w:rsid w:val="003B39D1"/>
    <w:rsid w:val="003B3C25"/>
    <w:rsid w:val="003B3E58"/>
    <w:rsid w:val="003B3F7D"/>
    <w:rsid w:val="003B3FA5"/>
    <w:rsid w:val="003B3FD6"/>
    <w:rsid w:val="003B4306"/>
    <w:rsid w:val="003B480A"/>
    <w:rsid w:val="003B4AB7"/>
    <w:rsid w:val="003B50BE"/>
    <w:rsid w:val="003B5119"/>
    <w:rsid w:val="003B5128"/>
    <w:rsid w:val="003B53A8"/>
    <w:rsid w:val="003B56A7"/>
    <w:rsid w:val="003B59B6"/>
    <w:rsid w:val="003B5AAD"/>
    <w:rsid w:val="003B5B64"/>
    <w:rsid w:val="003B60A0"/>
    <w:rsid w:val="003B6102"/>
    <w:rsid w:val="003B640F"/>
    <w:rsid w:val="003B667E"/>
    <w:rsid w:val="003B6707"/>
    <w:rsid w:val="003B6B5C"/>
    <w:rsid w:val="003B6D27"/>
    <w:rsid w:val="003B6F57"/>
    <w:rsid w:val="003B70A8"/>
    <w:rsid w:val="003B72EB"/>
    <w:rsid w:val="003B77BC"/>
    <w:rsid w:val="003B7B80"/>
    <w:rsid w:val="003C026A"/>
    <w:rsid w:val="003C0758"/>
    <w:rsid w:val="003C076A"/>
    <w:rsid w:val="003C08C1"/>
    <w:rsid w:val="003C0959"/>
    <w:rsid w:val="003C09FF"/>
    <w:rsid w:val="003C118B"/>
    <w:rsid w:val="003C155F"/>
    <w:rsid w:val="003C1A85"/>
    <w:rsid w:val="003C1C33"/>
    <w:rsid w:val="003C1C71"/>
    <w:rsid w:val="003C2068"/>
    <w:rsid w:val="003C2138"/>
    <w:rsid w:val="003C223B"/>
    <w:rsid w:val="003C2A64"/>
    <w:rsid w:val="003C2A89"/>
    <w:rsid w:val="003C3370"/>
    <w:rsid w:val="003C3595"/>
    <w:rsid w:val="003C42BD"/>
    <w:rsid w:val="003C43B9"/>
    <w:rsid w:val="003C45F2"/>
    <w:rsid w:val="003C46E4"/>
    <w:rsid w:val="003C4B00"/>
    <w:rsid w:val="003C4B30"/>
    <w:rsid w:val="003C4F70"/>
    <w:rsid w:val="003C5189"/>
    <w:rsid w:val="003C5A1B"/>
    <w:rsid w:val="003C5B6B"/>
    <w:rsid w:val="003C62B4"/>
    <w:rsid w:val="003C63D6"/>
    <w:rsid w:val="003C6BD0"/>
    <w:rsid w:val="003C708C"/>
    <w:rsid w:val="003C7183"/>
    <w:rsid w:val="003C7292"/>
    <w:rsid w:val="003C77A8"/>
    <w:rsid w:val="003C77C5"/>
    <w:rsid w:val="003D0347"/>
    <w:rsid w:val="003D03BA"/>
    <w:rsid w:val="003D07C3"/>
    <w:rsid w:val="003D07D9"/>
    <w:rsid w:val="003D12E0"/>
    <w:rsid w:val="003D1632"/>
    <w:rsid w:val="003D18DF"/>
    <w:rsid w:val="003D1954"/>
    <w:rsid w:val="003D1FC6"/>
    <w:rsid w:val="003D22C3"/>
    <w:rsid w:val="003D25CC"/>
    <w:rsid w:val="003D2772"/>
    <w:rsid w:val="003D2A1A"/>
    <w:rsid w:val="003D2CFF"/>
    <w:rsid w:val="003D2D33"/>
    <w:rsid w:val="003D2DAC"/>
    <w:rsid w:val="003D3143"/>
    <w:rsid w:val="003D32D6"/>
    <w:rsid w:val="003D3595"/>
    <w:rsid w:val="003D37C1"/>
    <w:rsid w:val="003D3AD5"/>
    <w:rsid w:val="003D3FE9"/>
    <w:rsid w:val="003D40EE"/>
    <w:rsid w:val="003D4114"/>
    <w:rsid w:val="003D43E0"/>
    <w:rsid w:val="003D46DC"/>
    <w:rsid w:val="003D4716"/>
    <w:rsid w:val="003D4813"/>
    <w:rsid w:val="003D4943"/>
    <w:rsid w:val="003D4C25"/>
    <w:rsid w:val="003D4D04"/>
    <w:rsid w:val="003D5A2E"/>
    <w:rsid w:val="003D5A47"/>
    <w:rsid w:val="003D5F32"/>
    <w:rsid w:val="003D5FA8"/>
    <w:rsid w:val="003D6058"/>
    <w:rsid w:val="003D60D1"/>
    <w:rsid w:val="003D68F9"/>
    <w:rsid w:val="003D6931"/>
    <w:rsid w:val="003D6F92"/>
    <w:rsid w:val="003D7142"/>
    <w:rsid w:val="003D75B0"/>
    <w:rsid w:val="003D7BE5"/>
    <w:rsid w:val="003D7C22"/>
    <w:rsid w:val="003E00C3"/>
    <w:rsid w:val="003E071B"/>
    <w:rsid w:val="003E0BD4"/>
    <w:rsid w:val="003E0ED1"/>
    <w:rsid w:val="003E12AF"/>
    <w:rsid w:val="003E167B"/>
    <w:rsid w:val="003E17EC"/>
    <w:rsid w:val="003E1903"/>
    <w:rsid w:val="003E1B39"/>
    <w:rsid w:val="003E1CF2"/>
    <w:rsid w:val="003E2175"/>
    <w:rsid w:val="003E21BE"/>
    <w:rsid w:val="003E242D"/>
    <w:rsid w:val="003E314C"/>
    <w:rsid w:val="003E3634"/>
    <w:rsid w:val="003E36A9"/>
    <w:rsid w:val="003E37DB"/>
    <w:rsid w:val="003E395D"/>
    <w:rsid w:val="003E39AE"/>
    <w:rsid w:val="003E3BFB"/>
    <w:rsid w:val="003E3DE2"/>
    <w:rsid w:val="003E40CE"/>
    <w:rsid w:val="003E44E2"/>
    <w:rsid w:val="003E452A"/>
    <w:rsid w:val="003E4AA3"/>
    <w:rsid w:val="003E4B13"/>
    <w:rsid w:val="003E4F34"/>
    <w:rsid w:val="003E50FA"/>
    <w:rsid w:val="003E5716"/>
    <w:rsid w:val="003E573C"/>
    <w:rsid w:val="003E5E58"/>
    <w:rsid w:val="003E62A7"/>
    <w:rsid w:val="003E656D"/>
    <w:rsid w:val="003E697A"/>
    <w:rsid w:val="003E6CE2"/>
    <w:rsid w:val="003E6F7E"/>
    <w:rsid w:val="003E7162"/>
    <w:rsid w:val="003E75EF"/>
    <w:rsid w:val="003F024D"/>
    <w:rsid w:val="003F052B"/>
    <w:rsid w:val="003F068D"/>
    <w:rsid w:val="003F0809"/>
    <w:rsid w:val="003F0924"/>
    <w:rsid w:val="003F09C3"/>
    <w:rsid w:val="003F0AB1"/>
    <w:rsid w:val="003F0B6A"/>
    <w:rsid w:val="003F0D59"/>
    <w:rsid w:val="003F1126"/>
    <w:rsid w:val="003F1205"/>
    <w:rsid w:val="003F12D2"/>
    <w:rsid w:val="003F14B6"/>
    <w:rsid w:val="003F1B6D"/>
    <w:rsid w:val="003F1BCF"/>
    <w:rsid w:val="003F1D5A"/>
    <w:rsid w:val="003F1DCB"/>
    <w:rsid w:val="003F2039"/>
    <w:rsid w:val="003F217D"/>
    <w:rsid w:val="003F237C"/>
    <w:rsid w:val="003F26CA"/>
    <w:rsid w:val="003F27FC"/>
    <w:rsid w:val="003F28E9"/>
    <w:rsid w:val="003F2DBE"/>
    <w:rsid w:val="003F3096"/>
    <w:rsid w:val="003F31D0"/>
    <w:rsid w:val="003F32EF"/>
    <w:rsid w:val="003F33F1"/>
    <w:rsid w:val="003F36D1"/>
    <w:rsid w:val="003F3D87"/>
    <w:rsid w:val="003F45B2"/>
    <w:rsid w:val="003F48EB"/>
    <w:rsid w:val="003F52E8"/>
    <w:rsid w:val="003F556A"/>
    <w:rsid w:val="003F56DC"/>
    <w:rsid w:val="003F5A52"/>
    <w:rsid w:val="003F5BA4"/>
    <w:rsid w:val="003F5FD2"/>
    <w:rsid w:val="003F65D3"/>
    <w:rsid w:val="003F67D7"/>
    <w:rsid w:val="003F685E"/>
    <w:rsid w:val="003F6931"/>
    <w:rsid w:val="003F6BA5"/>
    <w:rsid w:val="003F6BB5"/>
    <w:rsid w:val="003F6D97"/>
    <w:rsid w:val="003F6DE0"/>
    <w:rsid w:val="003F72F7"/>
    <w:rsid w:val="003F74B9"/>
    <w:rsid w:val="004000E2"/>
    <w:rsid w:val="0040016E"/>
    <w:rsid w:val="004003CD"/>
    <w:rsid w:val="00400462"/>
    <w:rsid w:val="004004A1"/>
    <w:rsid w:val="004004C3"/>
    <w:rsid w:val="00400767"/>
    <w:rsid w:val="004009BB"/>
    <w:rsid w:val="00400C25"/>
    <w:rsid w:val="00400CDE"/>
    <w:rsid w:val="00400F66"/>
    <w:rsid w:val="004010A6"/>
    <w:rsid w:val="0040111C"/>
    <w:rsid w:val="0040119C"/>
    <w:rsid w:val="004012F0"/>
    <w:rsid w:val="0040141F"/>
    <w:rsid w:val="004015D4"/>
    <w:rsid w:val="0040165B"/>
    <w:rsid w:val="00401D2E"/>
    <w:rsid w:val="00402078"/>
    <w:rsid w:val="00402191"/>
    <w:rsid w:val="00402299"/>
    <w:rsid w:val="004029B8"/>
    <w:rsid w:val="00402D84"/>
    <w:rsid w:val="00402F4B"/>
    <w:rsid w:val="004033D7"/>
    <w:rsid w:val="0040348C"/>
    <w:rsid w:val="00403540"/>
    <w:rsid w:val="00403958"/>
    <w:rsid w:val="00403A5F"/>
    <w:rsid w:val="00403B4A"/>
    <w:rsid w:val="00403B8C"/>
    <w:rsid w:val="00403FDC"/>
    <w:rsid w:val="0040429B"/>
    <w:rsid w:val="0040457F"/>
    <w:rsid w:val="004045B0"/>
    <w:rsid w:val="004047F4"/>
    <w:rsid w:val="00404BED"/>
    <w:rsid w:val="00404F8B"/>
    <w:rsid w:val="004056AB"/>
    <w:rsid w:val="00405FC7"/>
    <w:rsid w:val="00406129"/>
    <w:rsid w:val="00406630"/>
    <w:rsid w:val="00406664"/>
    <w:rsid w:val="00406B21"/>
    <w:rsid w:val="00406FD3"/>
    <w:rsid w:val="00406FF3"/>
    <w:rsid w:val="00407176"/>
    <w:rsid w:val="00407227"/>
    <w:rsid w:val="004072DD"/>
    <w:rsid w:val="004074F0"/>
    <w:rsid w:val="004076D5"/>
    <w:rsid w:val="0040794B"/>
    <w:rsid w:val="00407B78"/>
    <w:rsid w:val="00407E10"/>
    <w:rsid w:val="00407F19"/>
    <w:rsid w:val="004103FC"/>
    <w:rsid w:val="00410BF0"/>
    <w:rsid w:val="00410C6C"/>
    <w:rsid w:val="00411099"/>
    <w:rsid w:val="004110CF"/>
    <w:rsid w:val="00411461"/>
    <w:rsid w:val="00411755"/>
    <w:rsid w:val="004117B5"/>
    <w:rsid w:val="004118C5"/>
    <w:rsid w:val="00411976"/>
    <w:rsid w:val="00411DDC"/>
    <w:rsid w:val="00412111"/>
    <w:rsid w:val="004126CC"/>
    <w:rsid w:val="00412904"/>
    <w:rsid w:val="00412AD9"/>
    <w:rsid w:val="00412BA8"/>
    <w:rsid w:val="00412C4E"/>
    <w:rsid w:val="00412D86"/>
    <w:rsid w:val="00413012"/>
    <w:rsid w:val="004133C9"/>
    <w:rsid w:val="004133EE"/>
    <w:rsid w:val="00413975"/>
    <w:rsid w:val="00413A94"/>
    <w:rsid w:val="00413BF5"/>
    <w:rsid w:val="004142F5"/>
    <w:rsid w:val="00414C09"/>
    <w:rsid w:val="00414DA6"/>
    <w:rsid w:val="00415040"/>
    <w:rsid w:val="0041524A"/>
    <w:rsid w:val="004157C9"/>
    <w:rsid w:val="00415861"/>
    <w:rsid w:val="0041595A"/>
    <w:rsid w:val="00415AA0"/>
    <w:rsid w:val="00415BE3"/>
    <w:rsid w:val="00415E0C"/>
    <w:rsid w:val="00415FAB"/>
    <w:rsid w:val="00415FF2"/>
    <w:rsid w:val="00416339"/>
    <w:rsid w:val="0041655A"/>
    <w:rsid w:val="00416B6B"/>
    <w:rsid w:val="00416B76"/>
    <w:rsid w:val="00416BCE"/>
    <w:rsid w:val="00416D8D"/>
    <w:rsid w:val="00417573"/>
    <w:rsid w:val="004177FF"/>
    <w:rsid w:val="00417A8B"/>
    <w:rsid w:val="00417AEA"/>
    <w:rsid w:val="00417D79"/>
    <w:rsid w:val="00417DEC"/>
    <w:rsid w:val="00417E0B"/>
    <w:rsid w:val="00417E47"/>
    <w:rsid w:val="00417F0F"/>
    <w:rsid w:val="004201A2"/>
    <w:rsid w:val="004202B1"/>
    <w:rsid w:val="004206AF"/>
    <w:rsid w:val="0042072B"/>
    <w:rsid w:val="00420A34"/>
    <w:rsid w:val="00420AAF"/>
    <w:rsid w:val="00420B48"/>
    <w:rsid w:val="00420BAF"/>
    <w:rsid w:val="00421393"/>
    <w:rsid w:val="004214EF"/>
    <w:rsid w:val="00421702"/>
    <w:rsid w:val="00421C87"/>
    <w:rsid w:val="00422500"/>
    <w:rsid w:val="00422999"/>
    <w:rsid w:val="00422B1D"/>
    <w:rsid w:val="00422D06"/>
    <w:rsid w:val="00422F39"/>
    <w:rsid w:val="0042301A"/>
    <w:rsid w:val="004232D4"/>
    <w:rsid w:val="00423835"/>
    <w:rsid w:val="004238B3"/>
    <w:rsid w:val="004239BF"/>
    <w:rsid w:val="00423B8C"/>
    <w:rsid w:val="00424100"/>
    <w:rsid w:val="0042415F"/>
    <w:rsid w:val="00424196"/>
    <w:rsid w:val="0042436A"/>
    <w:rsid w:val="0042455E"/>
    <w:rsid w:val="004245A9"/>
    <w:rsid w:val="00424881"/>
    <w:rsid w:val="00424E17"/>
    <w:rsid w:val="0042511D"/>
    <w:rsid w:val="004260D5"/>
    <w:rsid w:val="004262DD"/>
    <w:rsid w:val="004263DF"/>
    <w:rsid w:val="00426D02"/>
    <w:rsid w:val="00426DA3"/>
    <w:rsid w:val="00427CE7"/>
    <w:rsid w:val="00430544"/>
    <w:rsid w:val="004306BD"/>
    <w:rsid w:val="00430990"/>
    <w:rsid w:val="00430F75"/>
    <w:rsid w:val="0043116C"/>
    <w:rsid w:val="004314F0"/>
    <w:rsid w:val="00431D31"/>
    <w:rsid w:val="00431D7F"/>
    <w:rsid w:val="00431DCD"/>
    <w:rsid w:val="00431DD0"/>
    <w:rsid w:val="004323B7"/>
    <w:rsid w:val="00432490"/>
    <w:rsid w:val="00432738"/>
    <w:rsid w:val="0043276E"/>
    <w:rsid w:val="00432A29"/>
    <w:rsid w:val="00432B51"/>
    <w:rsid w:val="00432C3F"/>
    <w:rsid w:val="00432FF1"/>
    <w:rsid w:val="00433061"/>
    <w:rsid w:val="00433388"/>
    <w:rsid w:val="00433481"/>
    <w:rsid w:val="0043348F"/>
    <w:rsid w:val="00433736"/>
    <w:rsid w:val="00433A57"/>
    <w:rsid w:val="00433CA3"/>
    <w:rsid w:val="00433E48"/>
    <w:rsid w:val="0043406E"/>
    <w:rsid w:val="0043410D"/>
    <w:rsid w:val="0043420E"/>
    <w:rsid w:val="00434566"/>
    <w:rsid w:val="004345D7"/>
    <w:rsid w:val="0043461D"/>
    <w:rsid w:val="00434655"/>
    <w:rsid w:val="004351B1"/>
    <w:rsid w:val="004352D7"/>
    <w:rsid w:val="00435561"/>
    <w:rsid w:val="004355A4"/>
    <w:rsid w:val="00435868"/>
    <w:rsid w:val="00435F52"/>
    <w:rsid w:val="004360F0"/>
    <w:rsid w:val="00436169"/>
    <w:rsid w:val="00436450"/>
    <w:rsid w:val="0043667A"/>
    <w:rsid w:val="0043677C"/>
    <w:rsid w:val="00436A06"/>
    <w:rsid w:val="00436B5D"/>
    <w:rsid w:val="00436F95"/>
    <w:rsid w:val="0043702D"/>
    <w:rsid w:val="00437223"/>
    <w:rsid w:val="00437581"/>
    <w:rsid w:val="004377BD"/>
    <w:rsid w:val="00437CCC"/>
    <w:rsid w:val="00437CE2"/>
    <w:rsid w:val="00437DAC"/>
    <w:rsid w:val="00437E79"/>
    <w:rsid w:val="00437E7F"/>
    <w:rsid w:val="00440140"/>
    <w:rsid w:val="00440816"/>
    <w:rsid w:val="0044087D"/>
    <w:rsid w:val="00440B7D"/>
    <w:rsid w:val="00440DF7"/>
    <w:rsid w:val="004417CB"/>
    <w:rsid w:val="004417E0"/>
    <w:rsid w:val="004420D1"/>
    <w:rsid w:val="004421DA"/>
    <w:rsid w:val="0044227C"/>
    <w:rsid w:val="004422B6"/>
    <w:rsid w:val="0044253C"/>
    <w:rsid w:val="00442738"/>
    <w:rsid w:val="00442A4C"/>
    <w:rsid w:val="00442B1D"/>
    <w:rsid w:val="004430B8"/>
    <w:rsid w:val="004430D5"/>
    <w:rsid w:val="004430DE"/>
    <w:rsid w:val="00443142"/>
    <w:rsid w:val="00443520"/>
    <w:rsid w:val="0044376A"/>
    <w:rsid w:val="00443A9E"/>
    <w:rsid w:val="00443E26"/>
    <w:rsid w:val="0044403B"/>
    <w:rsid w:val="00444150"/>
    <w:rsid w:val="004446C2"/>
    <w:rsid w:val="004446FD"/>
    <w:rsid w:val="00444813"/>
    <w:rsid w:val="00444CB7"/>
    <w:rsid w:val="00444D88"/>
    <w:rsid w:val="0044516C"/>
    <w:rsid w:val="00445598"/>
    <w:rsid w:val="0044598B"/>
    <w:rsid w:val="00445C79"/>
    <w:rsid w:val="00445C7F"/>
    <w:rsid w:val="00445F2B"/>
    <w:rsid w:val="00445F9F"/>
    <w:rsid w:val="004460B8"/>
    <w:rsid w:val="00446170"/>
    <w:rsid w:val="004462E4"/>
    <w:rsid w:val="0044631B"/>
    <w:rsid w:val="0044644B"/>
    <w:rsid w:val="004464B0"/>
    <w:rsid w:val="00446540"/>
    <w:rsid w:val="00446909"/>
    <w:rsid w:val="00446B34"/>
    <w:rsid w:val="00446B5F"/>
    <w:rsid w:val="00446C77"/>
    <w:rsid w:val="0044711F"/>
    <w:rsid w:val="00447337"/>
    <w:rsid w:val="00447E6A"/>
    <w:rsid w:val="00447E6D"/>
    <w:rsid w:val="004501DD"/>
    <w:rsid w:val="00450523"/>
    <w:rsid w:val="0045080A"/>
    <w:rsid w:val="0045097B"/>
    <w:rsid w:val="00450C41"/>
    <w:rsid w:val="00450EDC"/>
    <w:rsid w:val="00450FB5"/>
    <w:rsid w:val="00451A06"/>
    <w:rsid w:val="00451A3D"/>
    <w:rsid w:val="00451B81"/>
    <w:rsid w:val="00451C19"/>
    <w:rsid w:val="004522FB"/>
    <w:rsid w:val="00452449"/>
    <w:rsid w:val="0045256E"/>
    <w:rsid w:val="00452BFF"/>
    <w:rsid w:val="00452E0D"/>
    <w:rsid w:val="00453008"/>
    <w:rsid w:val="00453097"/>
    <w:rsid w:val="0045320E"/>
    <w:rsid w:val="0045397D"/>
    <w:rsid w:val="004539C8"/>
    <w:rsid w:val="00453A1E"/>
    <w:rsid w:val="00453AEC"/>
    <w:rsid w:val="00453BC8"/>
    <w:rsid w:val="00453ED3"/>
    <w:rsid w:val="00454166"/>
    <w:rsid w:val="004541DE"/>
    <w:rsid w:val="0045497D"/>
    <w:rsid w:val="00454AD5"/>
    <w:rsid w:val="00454B1A"/>
    <w:rsid w:val="00454B67"/>
    <w:rsid w:val="00454C04"/>
    <w:rsid w:val="00454CCF"/>
    <w:rsid w:val="00454FF4"/>
    <w:rsid w:val="0045527E"/>
    <w:rsid w:val="0045544C"/>
    <w:rsid w:val="00455487"/>
    <w:rsid w:val="00455993"/>
    <w:rsid w:val="00455BD4"/>
    <w:rsid w:val="00455E5E"/>
    <w:rsid w:val="00455E90"/>
    <w:rsid w:val="00455EF9"/>
    <w:rsid w:val="00456053"/>
    <w:rsid w:val="004563ED"/>
    <w:rsid w:val="00456847"/>
    <w:rsid w:val="004568F1"/>
    <w:rsid w:val="00456B47"/>
    <w:rsid w:val="00456B89"/>
    <w:rsid w:val="00457F61"/>
    <w:rsid w:val="0046005E"/>
    <w:rsid w:val="004602CB"/>
    <w:rsid w:val="004603ED"/>
    <w:rsid w:val="00461050"/>
    <w:rsid w:val="00461091"/>
    <w:rsid w:val="00461176"/>
    <w:rsid w:val="00461394"/>
    <w:rsid w:val="00461888"/>
    <w:rsid w:val="00461C29"/>
    <w:rsid w:val="00461E08"/>
    <w:rsid w:val="00462271"/>
    <w:rsid w:val="004622EB"/>
    <w:rsid w:val="00462811"/>
    <w:rsid w:val="00462954"/>
    <w:rsid w:val="00462B9B"/>
    <w:rsid w:val="00462C50"/>
    <w:rsid w:val="00462EC0"/>
    <w:rsid w:val="0046352A"/>
    <w:rsid w:val="0046388B"/>
    <w:rsid w:val="00463ACA"/>
    <w:rsid w:val="00463DB3"/>
    <w:rsid w:val="00464049"/>
    <w:rsid w:val="00464063"/>
    <w:rsid w:val="004645BF"/>
    <w:rsid w:val="004645C3"/>
    <w:rsid w:val="00464615"/>
    <w:rsid w:val="00464659"/>
    <w:rsid w:val="004646D4"/>
    <w:rsid w:val="00464F3B"/>
    <w:rsid w:val="0046524D"/>
    <w:rsid w:val="00465382"/>
    <w:rsid w:val="00465457"/>
    <w:rsid w:val="004656B0"/>
    <w:rsid w:val="0046595D"/>
    <w:rsid w:val="00465A3A"/>
    <w:rsid w:val="00465D1C"/>
    <w:rsid w:val="00465DC6"/>
    <w:rsid w:val="00465E59"/>
    <w:rsid w:val="00465EE1"/>
    <w:rsid w:val="0046684A"/>
    <w:rsid w:val="004669F3"/>
    <w:rsid w:val="00466CCF"/>
    <w:rsid w:val="00466F80"/>
    <w:rsid w:val="004672E6"/>
    <w:rsid w:val="004673F4"/>
    <w:rsid w:val="004675D0"/>
    <w:rsid w:val="00470062"/>
    <w:rsid w:val="004702A2"/>
    <w:rsid w:val="00470732"/>
    <w:rsid w:val="00470738"/>
    <w:rsid w:val="00470F6F"/>
    <w:rsid w:val="0047155D"/>
    <w:rsid w:val="0047161B"/>
    <w:rsid w:val="004717B9"/>
    <w:rsid w:val="00471AFB"/>
    <w:rsid w:val="00472597"/>
    <w:rsid w:val="00472A8B"/>
    <w:rsid w:val="00472FBC"/>
    <w:rsid w:val="004732BD"/>
    <w:rsid w:val="0047333A"/>
    <w:rsid w:val="0047372C"/>
    <w:rsid w:val="00474415"/>
    <w:rsid w:val="0047442D"/>
    <w:rsid w:val="004745BC"/>
    <w:rsid w:val="00474672"/>
    <w:rsid w:val="00474A0E"/>
    <w:rsid w:val="00474C07"/>
    <w:rsid w:val="00474D47"/>
    <w:rsid w:val="00475584"/>
    <w:rsid w:val="00475999"/>
    <w:rsid w:val="0047599A"/>
    <w:rsid w:val="00475D4F"/>
    <w:rsid w:val="00475D5C"/>
    <w:rsid w:val="00475D5E"/>
    <w:rsid w:val="00475DF8"/>
    <w:rsid w:val="004761C9"/>
    <w:rsid w:val="00476508"/>
    <w:rsid w:val="0047657A"/>
    <w:rsid w:val="0047669F"/>
    <w:rsid w:val="004767DC"/>
    <w:rsid w:val="00476835"/>
    <w:rsid w:val="004769FC"/>
    <w:rsid w:val="00476A68"/>
    <w:rsid w:val="00476BFB"/>
    <w:rsid w:val="00476DCD"/>
    <w:rsid w:val="00476DF2"/>
    <w:rsid w:val="00476EC0"/>
    <w:rsid w:val="00476F15"/>
    <w:rsid w:val="004771D8"/>
    <w:rsid w:val="004776F9"/>
    <w:rsid w:val="0047783A"/>
    <w:rsid w:val="004778D0"/>
    <w:rsid w:val="00477CDB"/>
    <w:rsid w:val="00477E19"/>
    <w:rsid w:val="00477EA8"/>
    <w:rsid w:val="004804F6"/>
    <w:rsid w:val="00480503"/>
    <w:rsid w:val="00480522"/>
    <w:rsid w:val="00480B64"/>
    <w:rsid w:val="00480EA2"/>
    <w:rsid w:val="0048124F"/>
    <w:rsid w:val="00481703"/>
    <w:rsid w:val="0048170E"/>
    <w:rsid w:val="00481DD5"/>
    <w:rsid w:val="00481F12"/>
    <w:rsid w:val="004820D0"/>
    <w:rsid w:val="00482151"/>
    <w:rsid w:val="004826E5"/>
    <w:rsid w:val="00482CB8"/>
    <w:rsid w:val="00482F87"/>
    <w:rsid w:val="00483037"/>
    <w:rsid w:val="00483091"/>
    <w:rsid w:val="00483292"/>
    <w:rsid w:val="00483379"/>
    <w:rsid w:val="00483428"/>
    <w:rsid w:val="004834AA"/>
    <w:rsid w:val="0048367B"/>
    <w:rsid w:val="004837D8"/>
    <w:rsid w:val="00483978"/>
    <w:rsid w:val="00483F54"/>
    <w:rsid w:val="0048416E"/>
    <w:rsid w:val="00484A3D"/>
    <w:rsid w:val="00484A8D"/>
    <w:rsid w:val="00484B24"/>
    <w:rsid w:val="00484B28"/>
    <w:rsid w:val="00484C9C"/>
    <w:rsid w:val="00484D59"/>
    <w:rsid w:val="00484F3F"/>
    <w:rsid w:val="004850BC"/>
    <w:rsid w:val="0048534B"/>
    <w:rsid w:val="0048543B"/>
    <w:rsid w:val="0048552A"/>
    <w:rsid w:val="0048560D"/>
    <w:rsid w:val="004858D9"/>
    <w:rsid w:val="004858F7"/>
    <w:rsid w:val="00485B46"/>
    <w:rsid w:val="00485C56"/>
    <w:rsid w:val="00485F0E"/>
    <w:rsid w:val="00486675"/>
    <w:rsid w:val="00486A48"/>
    <w:rsid w:val="00486ECC"/>
    <w:rsid w:val="0048743D"/>
    <w:rsid w:val="004876AE"/>
    <w:rsid w:val="00487813"/>
    <w:rsid w:val="0048785C"/>
    <w:rsid w:val="00487ABE"/>
    <w:rsid w:val="004902A6"/>
    <w:rsid w:val="0049048D"/>
    <w:rsid w:val="0049064D"/>
    <w:rsid w:val="00490B36"/>
    <w:rsid w:val="00490D25"/>
    <w:rsid w:val="0049185E"/>
    <w:rsid w:val="00491A7A"/>
    <w:rsid w:val="00491E99"/>
    <w:rsid w:val="004923A4"/>
    <w:rsid w:val="004927F7"/>
    <w:rsid w:val="00492802"/>
    <w:rsid w:val="00492CD2"/>
    <w:rsid w:val="00493111"/>
    <w:rsid w:val="00493172"/>
    <w:rsid w:val="004932EB"/>
    <w:rsid w:val="00493300"/>
    <w:rsid w:val="0049332F"/>
    <w:rsid w:val="00493388"/>
    <w:rsid w:val="00493494"/>
    <w:rsid w:val="00494489"/>
    <w:rsid w:val="004947FE"/>
    <w:rsid w:val="00494DC7"/>
    <w:rsid w:val="00494E01"/>
    <w:rsid w:val="004952FD"/>
    <w:rsid w:val="00495D4D"/>
    <w:rsid w:val="00496708"/>
    <w:rsid w:val="0049696C"/>
    <w:rsid w:val="004969CF"/>
    <w:rsid w:val="004970AC"/>
    <w:rsid w:val="00497218"/>
    <w:rsid w:val="004974C5"/>
    <w:rsid w:val="00497A5A"/>
    <w:rsid w:val="00497B0F"/>
    <w:rsid w:val="00497D71"/>
    <w:rsid w:val="00497DA8"/>
    <w:rsid w:val="004A0149"/>
    <w:rsid w:val="004A022C"/>
    <w:rsid w:val="004A02A0"/>
    <w:rsid w:val="004A05E3"/>
    <w:rsid w:val="004A09B5"/>
    <w:rsid w:val="004A13D5"/>
    <w:rsid w:val="004A1455"/>
    <w:rsid w:val="004A1523"/>
    <w:rsid w:val="004A1656"/>
    <w:rsid w:val="004A21F1"/>
    <w:rsid w:val="004A25DC"/>
    <w:rsid w:val="004A29F8"/>
    <w:rsid w:val="004A2E0F"/>
    <w:rsid w:val="004A3083"/>
    <w:rsid w:val="004A30F4"/>
    <w:rsid w:val="004A32E7"/>
    <w:rsid w:val="004A36DF"/>
    <w:rsid w:val="004A3769"/>
    <w:rsid w:val="004A3AC4"/>
    <w:rsid w:val="004A3DAE"/>
    <w:rsid w:val="004A3F88"/>
    <w:rsid w:val="004A4280"/>
    <w:rsid w:val="004A4380"/>
    <w:rsid w:val="004A4402"/>
    <w:rsid w:val="004A44BB"/>
    <w:rsid w:val="004A5227"/>
    <w:rsid w:val="004A52C3"/>
    <w:rsid w:val="004A5338"/>
    <w:rsid w:val="004A5EB1"/>
    <w:rsid w:val="004A67D5"/>
    <w:rsid w:val="004A6989"/>
    <w:rsid w:val="004A6B0D"/>
    <w:rsid w:val="004A6C5F"/>
    <w:rsid w:val="004A6DB7"/>
    <w:rsid w:val="004A6FFF"/>
    <w:rsid w:val="004A71BC"/>
    <w:rsid w:val="004A74A1"/>
    <w:rsid w:val="004A74AA"/>
    <w:rsid w:val="004A7658"/>
    <w:rsid w:val="004A772F"/>
    <w:rsid w:val="004A7CD6"/>
    <w:rsid w:val="004A7EB3"/>
    <w:rsid w:val="004B0347"/>
    <w:rsid w:val="004B051E"/>
    <w:rsid w:val="004B0A6C"/>
    <w:rsid w:val="004B0BDA"/>
    <w:rsid w:val="004B0D6D"/>
    <w:rsid w:val="004B1195"/>
    <w:rsid w:val="004B13E4"/>
    <w:rsid w:val="004B14E9"/>
    <w:rsid w:val="004B1699"/>
    <w:rsid w:val="004B16F9"/>
    <w:rsid w:val="004B1726"/>
    <w:rsid w:val="004B1B1F"/>
    <w:rsid w:val="004B1B2F"/>
    <w:rsid w:val="004B215F"/>
    <w:rsid w:val="004B24E4"/>
    <w:rsid w:val="004B25AE"/>
    <w:rsid w:val="004B2D8A"/>
    <w:rsid w:val="004B2E51"/>
    <w:rsid w:val="004B2E8A"/>
    <w:rsid w:val="004B30C3"/>
    <w:rsid w:val="004B31AF"/>
    <w:rsid w:val="004B34CC"/>
    <w:rsid w:val="004B36B6"/>
    <w:rsid w:val="004B3BE0"/>
    <w:rsid w:val="004B3C45"/>
    <w:rsid w:val="004B3C5C"/>
    <w:rsid w:val="004B4192"/>
    <w:rsid w:val="004B42B4"/>
    <w:rsid w:val="004B46B2"/>
    <w:rsid w:val="004B4A93"/>
    <w:rsid w:val="004B4DB8"/>
    <w:rsid w:val="004B4DED"/>
    <w:rsid w:val="004B511C"/>
    <w:rsid w:val="004B539E"/>
    <w:rsid w:val="004B5C73"/>
    <w:rsid w:val="004B6657"/>
    <w:rsid w:val="004B695C"/>
    <w:rsid w:val="004B6F11"/>
    <w:rsid w:val="004B6F3E"/>
    <w:rsid w:val="004B7591"/>
    <w:rsid w:val="004B7ED9"/>
    <w:rsid w:val="004C0197"/>
    <w:rsid w:val="004C0436"/>
    <w:rsid w:val="004C0526"/>
    <w:rsid w:val="004C068E"/>
    <w:rsid w:val="004C0AEF"/>
    <w:rsid w:val="004C0CA1"/>
    <w:rsid w:val="004C0D60"/>
    <w:rsid w:val="004C1725"/>
    <w:rsid w:val="004C1990"/>
    <w:rsid w:val="004C1A3A"/>
    <w:rsid w:val="004C1E37"/>
    <w:rsid w:val="004C2031"/>
    <w:rsid w:val="004C2192"/>
    <w:rsid w:val="004C2532"/>
    <w:rsid w:val="004C2909"/>
    <w:rsid w:val="004C2F2F"/>
    <w:rsid w:val="004C3485"/>
    <w:rsid w:val="004C3A1A"/>
    <w:rsid w:val="004C3A37"/>
    <w:rsid w:val="004C3B24"/>
    <w:rsid w:val="004C3FAC"/>
    <w:rsid w:val="004C43CD"/>
    <w:rsid w:val="004C45EC"/>
    <w:rsid w:val="004C46D9"/>
    <w:rsid w:val="004C49B4"/>
    <w:rsid w:val="004C4DE0"/>
    <w:rsid w:val="004C4FC8"/>
    <w:rsid w:val="004C53DD"/>
    <w:rsid w:val="004C55D2"/>
    <w:rsid w:val="004C5DA4"/>
    <w:rsid w:val="004C5DEC"/>
    <w:rsid w:val="004C63B4"/>
    <w:rsid w:val="004C63D0"/>
    <w:rsid w:val="004C68AB"/>
    <w:rsid w:val="004C71A7"/>
    <w:rsid w:val="004C71B9"/>
    <w:rsid w:val="004C723D"/>
    <w:rsid w:val="004C73B2"/>
    <w:rsid w:val="004C767F"/>
    <w:rsid w:val="004C7690"/>
    <w:rsid w:val="004C7817"/>
    <w:rsid w:val="004C7831"/>
    <w:rsid w:val="004C7ACF"/>
    <w:rsid w:val="004C7CE5"/>
    <w:rsid w:val="004D0011"/>
    <w:rsid w:val="004D007E"/>
    <w:rsid w:val="004D02A9"/>
    <w:rsid w:val="004D0550"/>
    <w:rsid w:val="004D07D8"/>
    <w:rsid w:val="004D0896"/>
    <w:rsid w:val="004D0DF0"/>
    <w:rsid w:val="004D0ED6"/>
    <w:rsid w:val="004D108C"/>
    <w:rsid w:val="004D1290"/>
    <w:rsid w:val="004D1461"/>
    <w:rsid w:val="004D1478"/>
    <w:rsid w:val="004D1898"/>
    <w:rsid w:val="004D1ABA"/>
    <w:rsid w:val="004D1BBD"/>
    <w:rsid w:val="004D1C57"/>
    <w:rsid w:val="004D1CAE"/>
    <w:rsid w:val="004D224D"/>
    <w:rsid w:val="004D2898"/>
    <w:rsid w:val="004D2CD9"/>
    <w:rsid w:val="004D2DCF"/>
    <w:rsid w:val="004D2EA5"/>
    <w:rsid w:val="004D34DC"/>
    <w:rsid w:val="004D366F"/>
    <w:rsid w:val="004D387C"/>
    <w:rsid w:val="004D4105"/>
    <w:rsid w:val="004D41C4"/>
    <w:rsid w:val="004D434E"/>
    <w:rsid w:val="004D44B2"/>
    <w:rsid w:val="004D4E62"/>
    <w:rsid w:val="004D50A9"/>
    <w:rsid w:val="004D53B5"/>
    <w:rsid w:val="004D53C0"/>
    <w:rsid w:val="004D53C7"/>
    <w:rsid w:val="004D56DE"/>
    <w:rsid w:val="004D58E1"/>
    <w:rsid w:val="004D58FF"/>
    <w:rsid w:val="004D590B"/>
    <w:rsid w:val="004D5FB1"/>
    <w:rsid w:val="004D5FF4"/>
    <w:rsid w:val="004D6C8B"/>
    <w:rsid w:val="004D6CA1"/>
    <w:rsid w:val="004D7838"/>
    <w:rsid w:val="004D78A7"/>
    <w:rsid w:val="004D7A21"/>
    <w:rsid w:val="004D7B48"/>
    <w:rsid w:val="004E0053"/>
    <w:rsid w:val="004E012D"/>
    <w:rsid w:val="004E0174"/>
    <w:rsid w:val="004E0175"/>
    <w:rsid w:val="004E04D7"/>
    <w:rsid w:val="004E06A7"/>
    <w:rsid w:val="004E0A56"/>
    <w:rsid w:val="004E0DF7"/>
    <w:rsid w:val="004E10CE"/>
    <w:rsid w:val="004E10D9"/>
    <w:rsid w:val="004E114C"/>
    <w:rsid w:val="004E1219"/>
    <w:rsid w:val="004E121F"/>
    <w:rsid w:val="004E14C8"/>
    <w:rsid w:val="004E19AA"/>
    <w:rsid w:val="004E1CA9"/>
    <w:rsid w:val="004E1E49"/>
    <w:rsid w:val="004E202A"/>
    <w:rsid w:val="004E2090"/>
    <w:rsid w:val="004E225B"/>
    <w:rsid w:val="004E23DB"/>
    <w:rsid w:val="004E2497"/>
    <w:rsid w:val="004E2861"/>
    <w:rsid w:val="004E2917"/>
    <w:rsid w:val="004E29ED"/>
    <w:rsid w:val="004E2C03"/>
    <w:rsid w:val="004E2C2A"/>
    <w:rsid w:val="004E2EA6"/>
    <w:rsid w:val="004E30EC"/>
    <w:rsid w:val="004E31BF"/>
    <w:rsid w:val="004E3256"/>
    <w:rsid w:val="004E3312"/>
    <w:rsid w:val="004E35DE"/>
    <w:rsid w:val="004E3752"/>
    <w:rsid w:val="004E3ADA"/>
    <w:rsid w:val="004E3BBC"/>
    <w:rsid w:val="004E3DAF"/>
    <w:rsid w:val="004E4270"/>
    <w:rsid w:val="004E4A13"/>
    <w:rsid w:val="004E5217"/>
    <w:rsid w:val="004E53A6"/>
    <w:rsid w:val="004E552B"/>
    <w:rsid w:val="004E567F"/>
    <w:rsid w:val="004E5948"/>
    <w:rsid w:val="004E598C"/>
    <w:rsid w:val="004E6161"/>
    <w:rsid w:val="004E62E9"/>
    <w:rsid w:val="004E648B"/>
    <w:rsid w:val="004E659A"/>
    <w:rsid w:val="004E69AF"/>
    <w:rsid w:val="004E6EBD"/>
    <w:rsid w:val="004E7089"/>
    <w:rsid w:val="004E76C2"/>
    <w:rsid w:val="004E774C"/>
    <w:rsid w:val="004E77E2"/>
    <w:rsid w:val="004E7A10"/>
    <w:rsid w:val="004F0A63"/>
    <w:rsid w:val="004F0D3A"/>
    <w:rsid w:val="004F1038"/>
    <w:rsid w:val="004F12C7"/>
    <w:rsid w:val="004F14A4"/>
    <w:rsid w:val="004F168F"/>
    <w:rsid w:val="004F16DB"/>
    <w:rsid w:val="004F2179"/>
    <w:rsid w:val="004F2780"/>
    <w:rsid w:val="004F2CBF"/>
    <w:rsid w:val="004F2E4C"/>
    <w:rsid w:val="004F3054"/>
    <w:rsid w:val="004F34FA"/>
    <w:rsid w:val="004F36F0"/>
    <w:rsid w:val="004F3941"/>
    <w:rsid w:val="004F398D"/>
    <w:rsid w:val="004F4632"/>
    <w:rsid w:val="004F4837"/>
    <w:rsid w:val="004F4884"/>
    <w:rsid w:val="004F4B47"/>
    <w:rsid w:val="004F4EF0"/>
    <w:rsid w:val="004F4FAE"/>
    <w:rsid w:val="004F574C"/>
    <w:rsid w:val="004F5E06"/>
    <w:rsid w:val="004F6399"/>
    <w:rsid w:val="004F6D19"/>
    <w:rsid w:val="004F730C"/>
    <w:rsid w:val="004F736B"/>
    <w:rsid w:val="004F7737"/>
    <w:rsid w:val="004F77B7"/>
    <w:rsid w:val="004F78F1"/>
    <w:rsid w:val="004F7913"/>
    <w:rsid w:val="0050011C"/>
    <w:rsid w:val="005002AC"/>
    <w:rsid w:val="005007E7"/>
    <w:rsid w:val="00500B45"/>
    <w:rsid w:val="00500D1E"/>
    <w:rsid w:val="00500FEA"/>
    <w:rsid w:val="00501790"/>
    <w:rsid w:val="005019F7"/>
    <w:rsid w:val="00501BBD"/>
    <w:rsid w:val="00501DD3"/>
    <w:rsid w:val="00502306"/>
    <w:rsid w:val="00502585"/>
    <w:rsid w:val="00502933"/>
    <w:rsid w:val="00502F79"/>
    <w:rsid w:val="00503A9D"/>
    <w:rsid w:val="00504DF0"/>
    <w:rsid w:val="00504E63"/>
    <w:rsid w:val="00504FB6"/>
    <w:rsid w:val="00505394"/>
    <w:rsid w:val="005055EE"/>
    <w:rsid w:val="0050567F"/>
    <w:rsid w:val="00505FBC"/>
    <w:rsid w:val="00506043"/>
    <w:rsid w:val="005060EB"/>
    <w:rsid w:val="0050628F"/>
    <w:rsid w:val="00506491"/>
    <w:rsid w:val="00506552"/>
    <w:rsid w:val="00506A17"/>
    <w:rsid w:val="00506A67"/>
    <w:rsid w:val="00506AAB"/>
    <w:rsid w:val="00506BD9"/>
    <w:rsid w:val="00506E29"/>
    <w:rsid w:val="00506ECE"/>
    <w:rsid w:val="0050704F"/>
    <w:rsid w:val="00507389"/>
    <w:rsid w:val="005074AF"/>
    <w:rsid w:val="0050764E"/>
    <w:rsid w:val="00507BEA"/>
    <w:rsid w:val="00507F03"/>
    <w:rsid w:val="00507F85"/>
    <w:rsid w:val="00507FBA"/>
    <w:rsid w:val="00510005"/>
    <w:rsid w:val="0051024E"/>
    <w:rsid w:val="0051036E"/>
    <w:rsid w:val="00510609"/>
    <w:rsid w:val="00510679"/>
    <w:rsid w:val="00510681"/>
    <w:rsid w:val="00510684"/>
    <w:rsid w:val="005110F2"/>
    <w:rsid w:val="00511387"/>
    <w:rsid w:val="005113F0"/>
    <w:rsid w:val="005115C9"/>
    <w:rsid w:val="00511707"/>
    <w:rsid w:val="00511784"/>
    <w:rsid w:val="005117DD"/>
    <w:rsid w:val="00511856"/>
    <w:rsid w:val="00511CB5"/>
    <w:rsid w:val="00511E5A"/>
    <w:rsid w:val="00512037"/>
    <w:rsid w:val="0051211D"/>
    <w:rsid w:val="005123A4"/>
    <w:rsid w:val="00512454"/>
    <w:rsid w:val="005129F1"/>
    <w:rsid w:val="00512B84"/>
    <w:rsid w:val="00512BB4"/>
    <w:rsid w:val="00512FCC"/>
    <w:rsid w:val="00513E15"/>
    <w:rsid w:val="00514095"/>
    <w:rsid w:val="005140E1"/>
    <w:rsid w:val="00514305"/>
    <w:rsid w:val="005146FD"/>
    <w:rsid w:val="005151F5"/>
    <w:rsid w:val="005153B5"/>
    <w:rsid w:val="0051551F"/>
    <w:rsid w:val="00515647"/>
    <w:rsid w:val="0051573F"/>
    <w:rsid w:val="005157E1"/>
    <w:rsid w:val="00515B94"/>
    <w:rsid w:val="00515BE7"/>
    <w:rsid w:val="00515F5F"/>
    <w:rsid w:val="005160C4"/>
    <w:rsid w:val="005160E1"/>
    <w:rsid w:val="00516266"/>
    <w:rsid w:val="00516454"/>
    <w:rsid w:val="005164DD"/>
    <w:rsid w:val="0051657C"/>
    <w:rsid w:val="005168E2"/>
    <w:rsid w:val="00516AAA"/>
    <w:rsid w:val="00516F67"/>
    <w:rsid w:val="00517248"/>
    <w:rsid w:val="00517716"/>
    <w:rsid w:val="005178B7"/>
    <w:rsid w:val="00517B25"/>
    <w:rsid w:val="00517DBE"/>
    <w:rsid w:val="00517EFA"/>
    <w:rsid w:val="00520098"/>
    <w:rsid w:val="005200E1"/>
    <w:rsid w:val="005204FF"/>
    <w:rsid w:val="005208FD"/>
    <w:rsid w:val="00520CCB"/>
    <w:rsid w:val="00521782"/>
    <w:rsid w:val="00521C8C"/>
    <w:rsid w:val="00522128"/>
    <w:rsid w:val="00522244"/>
    <w:rsid w:val="00522383"/>
    <w:rsid w:val="00522508"/>
    <w:rsid w:val="0052252A"/>
    <w:rsid w:val="00522F5A"/>
    <w:rsid w:val="0052315C"/>
    <w:rsid w:val="00523257"/>
    <w:rsid w:val="005233F9"/>
    <w:rsid w:val="005236F3"/>
    <w:rsid w:val="005239D4"/>
    <w:rsid w:val="00523DB3"/>
    <w:rsid w:val="00523EBF"/>
    <w:rsid w:val="00523F42"/>
    <w:rsid w:val="00524503"/>
    <w:rsid w:val="005246C5"/>
    <w:rsid w:val="00524802"/>
    <w:rsid w:val="005248A0"/>
    <w:rsid w:val="0052542A"/>
    <w:rsid w:val="00525698"/>
    <w:rsid w:val="00525ACF"/>
    <w:rsid w:val="00525BCF"/>
    <w:rsid w:val="00526ADA"/>
    <w:rsid w:val="00526E3A"/>
    <w:rsid w:val="0052726B"/>
    <w:rsid w:val="005272AF"/>
    <w:rsid w:val="0052735D"/>
    <w:rsid w:val="0052764A"/>
    <w:rsid w:val="005276EC"/>
    <w:rsid w:val="00527C6C"/>
    <w:rsid w:val="00527E1B"/>
    <w:rsid w:val="0053036B"/>
    <w:rsid w:val="005303F9"/>
    <w:rsid w:val="00530AB8"/>
    <w:rsid w:val="00530BF0"/>
    <w:rsid w:val="00530CA2"/>
    <w:rsid w:val="0053119C"/>
    <w:rsid w:val="005313F3"/>
    <w:rsid w:val="005314EA"/>
    <w:rsid w:val="005315D3"/>
    <w:rsid w:val="00531A31"/>
    <w:rsid w:val="00531CAF"/>
    <w:rsid w:val="00531EB2"/>
    <w:rsid w:val="0053208F"/>
    <w:rsid w:val="00532474"/>
    <w:rsid w:val="0053254F"/>
    <w:rsid w:val="005326E7"/>
    <w:rsid w:val="00532713"/>
    <w:rsid w:val="005329B4"/>
    <w:rsid w:val="00533013"/>
    <w:rsid w:val="0053304A"/>
    <w:rsid w:val="005331DA"/>
    <w:rsid w:val="00533210"/>
    <w:rsid w:val="005333FD"/>
    <w:rsid w:val="005334A2"/>
    <w:rsid w:val="0053395C"/>
    <w:rsid w:val="00533C47"/>
    <w:rsid w:val="00533DAC"/>
    <w:rsid w:val="00534223"/>
    <w:rsid w:val="0053422A"/>
    <w:rsid w:val="005345B3"/>
    <w:rsid w:val="005347C3"/>
    <w:rsid w:val="00534966"/>
    <w:rsid w:val="00534A7F"/>
    <w:rsid w:val="00534C5D"/>
    <w:rsid w:val="00534DCE"/>
    <w:rsid w:val="00534FB7"/>
    <w:rsid w:val="0053558F"/>
    <w:rsid w:val="005355E5"/>
    <w:rsid w:val="00535629"/>
    <w:rsid w:val="00536116"/>
    <w:rsid w:val="0053616B"/>
    <w:rsid w:val="005366F0"/>
    <w:rsid w:val="0053683D"/>
    <w:rsid w:val="00536955"/>
    <w:rsid w:val="00536A27"/>
    <w:rsid w:val="00536EC2"/>
    <w:rsid w:val="0053702D"/>
    <w:rsid w:val="00537085"/>
    <w:rsid w:val="00537191"/>
    <w:rsid w:val="00537374"/>
    <w:rsid w:val="005373BB"/>
    <w:rsid w:val="00537446"/>
    <w:rsid w:val="005374F3"/>
    <w:rsid w:val="00537654"/>
    <w:rsid w:val="0053773B"/>
    <w:rsid w:val="0053784E"/>
    <w:rsid w:val="005379B2"/>
    <w:rsid w:val="00537A1E"/>
    <w:rsid w:val="00540901"/>
    <w:rsid w:val="00540CC5"/>
    <w:rsid w:val="00541042"/>
    <w:rsid w:val="0054126C"/>
    <w:rsid w:val="005419E3"/>
    <w:rsid w:val="005424A4"/>
    <w:rsid w:val="005429F7"/>
    <w:rsid w:val="00542D12"/>
    <w:rsid w:val="00543126"/>
    <w:rsid w:val="00543410"/>
    <w:rsid w:val="005435AA"/>
    <w:rsid w:val="00543F90"/>
    <w:rsid w:val="005441C8"/>
    <w:rsid w:val="0054436D"/>
    <w:rsid w:val="005443F3"/>
    <w:rsid w:val="0054444D"/>
    <w:rsid w:val="00544796"/>
    <w:rsid w:val="005447AF"/>
    <w:rsid w:val="0054487D"/>
    <w:rsid w:val="00544B40"/>
    <w:rsid w:val="00544F8B"/>
    <w:rsid w:val="005459AB"/>
    <w:rsid w:val="005459B8"/>
    <w:rsid w:val="00545A15"/>
    <w:rsid w:val="00545A52"/>
    <w:rsid w:val="00545A70"/>
    <w:rsid w:val="00546784"/>
    <w:rsid w:val="005468DA"/>
    <w:rsid w:val="0054692E"/>
    <w:rsid w:val="00546DB7"/>
    <w:rsid w:val="00546F8C"/>
    <w:rsid w:val="00547803"/>
    <w:rsid w:val="005502FD"/>
    <w:rsid w:val="005506EA"/>
    <w:rsid w:val="005507E5"/>
    <w:rsid w:val="00550846"/>
    <w:rsid w:val="005508AC"/>
    <w:rsid w:val="00550B9C"/>
    <w:rsid w:val="00550D42"/>
    <w:rsid w:val="00551308"/>
    <w:rsid w:val="00551387"/>
    <w:rsid w:val="005514C4"/>
    <w:rsid w:val="005518CB"/>
    <w:rsid w:val="00552087"/>
    <w:rsid w:val="005522F5"/>
    <w:rsid w:val="00552C54"/>
    <w:rsid w:val="00552CE7"/>
    <w:rsid w:val="00552F17"/>
    <w:rsid w:val="00552F73"/>
    <w:rsid w:val="00553174"/>
    <w:rsid w:val="00553311"/>
    <w:rsid w:val="00553604"/>
    <w:rsid w:val="005536EC"/>
    <w:rsid w:val="0055382F"/>
    <w:rsid w:val="0055392B"/>
    <w:rsid w:val="00553B01"/>
    <w:rsid w:val="00553D4E"/>
    <w:rsid w:val="00554192"/>
    <w:rsid w:val="005541E6"/>
    <w:rsid w:val="00554590"/>
    <w:rsid w:val="005546D5"/>
    <w:rsid w:val="005548A2"/>
    <w:rsid w:val="00554AF3"/>
    <w:rsid w:val="00554CE8"/>
    <w:rsid w:val="00555179"/>
    <w:rsid w:val="005554AB"/>
    <w:rsid w:val="005554BE"/>
    <w:rsid w:val="005556BD"/>
    <w:rsid w:val="0055580E"/>
    <w:rsid w:val="00555984"/>
    <w:rsid w:val="00555D4A"/>
    <w:rsid w:val="005561C4"/>
    <w:rsid w:val="00556537"/>
    <w:rsid w:val="005565FB"/>
    <w:rsid w:val="0055670C"/>
    <w:rsid w:val="0055674B"/>
    <w:rsid w:val="00556846"/>
    <w:rsid w:val="00556EF8"/>
    <w:rsid w:val="00556F2C"/>
    <w:rsid w:val="0055742F"/>
    <w:rsid w:val="0055748C"/>
    <w:rsid w:val="00557747"/>
    <w:rsid w:val="005578AD"/>
    <w:rsid w:val="00557AAD"/>
    <w:rsid w:val="00557E54"/>
    <w:rsid w:val="00557EC0"/>
    <w:rsid w:val="005601BE"/>
    <w:rsid w:val="005605D9"/>
    <w:rsid w:val="005608EB"/>
    <w:rsid w:val="0056092E"/>
    <w:rsid w:val="00560968"/>
    <w:rsid w:val="005609DF"/>
    <w:rsid w:val="005611CF"/>
    <w:rsid w:val="0056156D"/>
    <w:rsid w:val="0056160D"/>
    <w:rsid w:val="00561677"/>
    <w:rsid w:val="00561878"/>
    <w:rsid w:val="00561DEA"/>
    <w:rsid w:val="005621FB"/>
    <w:rsid w:val="00562319"/>
    <w:rsid w:val="00562511"/>
    <w:rsid w:val="005625AB"/>
    <w:rsid w:val="00562B72"/>
    <w:rsid w:val="005633ED"/>
    <w:rsid w:val="00563A7F"/>
    <w:rsid w:val="00563BF7"/>
    <w:rsid w:val="00563CD8"/>
    <w:rsid w:val="00563E7F"/>
    <w:rsid w:val="0056410F"/>
    <w:rsid w:val="00564155"/>
    <w:rsid w:val="00564308"/>
    <w:rsid w:val="00564491"/>
    <w:rsid w:val="005647FC"/>
    <w:rsid w:val="00564F8B"/>
    <w:rsid w:val="005654CF"/>
    <w:rsid w:val="00565545"/>
    <w:rsid w:val="005655C3"/>
    <w:rsid w:val="00565B0D"/>
    <w:rsid w:val="00565B10"/>
    <w:rsid w:val="00565CCB"/>
    <w:rsid w:val="00565D64"/>
    <w:rsid w:val="00566030"/>
    <w:rsid w:val="00566090"/>
    <w:rsid w:val="0056648B"/>
    <w:rsid w:val="00566841"/>
    <w:rsid w:val="00566891"/>
    <w:rsid w:val="005668FA"/>
    <w:rsid w:val="00566E76"/>
    <w:rsid w:val="005670C8"/>
    <w:rsid w:val="00567563"/>
    <w:rsid w:val="005700E0"/>
    <w:rsid w:val="005701BA"/>
    <w:rsid w:val="0057031C"/>
    <w:rsid w:val="005704D2"/>
    <w:rsid w:val="00570973"/>
    <w:rsid w:val="00570C2E"/>
    <w:rsid w:val="00570EF9"/>
    <w:rsid w:val="00571141"/>
    <w:rsid w:val="005713E4"/>
    <w:rsid w:val="005714CC"/>
    <w:rsid w:val="005714E7"/>
    <w:rsid w:val="0057157C"/>
    <w:rsid w:val="00571C55"/>
    <w:rsid w:val="0057262B"/>
    <w:rsid w:val="00572657"/>
    <w:rsid w:val="00572942"/>
    <w:rsid w:val="005729D6"/>
    <w:rsid w:val="00572E0A"/>
    <w:rsid w:val="00573098"/>
    <w:rsid w:val="005736CA"/>
    <w:rsid w:val="0057389E"/>
    <w:rsid w:val="00573C07"/>
    <w:rsid w:val="00573E07"/>
    <w:rsid w:val="00574593"/>
    <w:rsid w:val="00574A66"/>
    <w:rsid w:val="00574B8C"/>
    <w:rsid w:val="00574EC7"/>
    <w:rsid w:val="005750B6"/>
    <w:rsid w:val="005750D2"/>
    <w:rsid w:val="005751BF"/>
    <w:rsid w:val="005753C7"/>
    <w:rsid w:val="00575814"/>
    <w:rsid w:val="00575C12"/>
    <w:rsid w:val="00576188"/>
    <w:rsid w:val="00576245"/>
    <w:rsid w:val="00576620"/>
    <w:rsid w:val="00576A2A"/>
    <w:rsid w:val="00576C60"/>
    <w:rsid w:val="00576EDB"/>
    <w:rsid w:val="0057725B"/>
    <w:rsid w:val="00577410"/>
    <w:rsid w:val="0057744E"/>
    <w:rsid w:val="005778CD"/>
    <w:rsid w:val="00577B85"/>
    <w:rsid w:val="00577FB6"/>
    <w:rsid w:val="00580306"/>
    <w:rsid w:val="00580325"/>
    <w:rsid w:val="005806A0"/>
    <w:rsid w:val="005806E7"/>
    <w:rsid w:val="005807D5"/>
    <w:rsid w:val="00580807"/>
    <w:rsid w:val="00580B59"/>
    <w:rsid w:val="00580DC9"/>
    <w:rsid w:val="00581121"/>
    <w:rsid w:val="00581370"/>
    <w:rsid w:val="005815DD"/>
    <w:rsid w:val="00581BA3"/>
    <w:rsid w:val="00581C08"/>
    <w:rsid w:val="00581C30"/>
    <w:rsid w:val="00581C7E"/>
    <w:rsid w:val="005820B7"/>
    <w:rsid w:val="0058252B"/>
    <w:rsid w:val="005828B4"/>
    <w:rsid w:val="00582918"/>
    <w:rsid w:val="00582A9D"/>
    <w:rsid w:val="00582F2A"/>
    <w:rsid w:val="00582FBB"/>
    <w:rsid w:val="0058301A"/>
    <w:rsid w:val="005831BA"/>
    <w:rsid w:val="00583298"/>
    <w:rsid w:val="0058332F"/>
    <w:rsid w:val="0058335A"/>
    <w:rsid w:val="00583826"/>
    <w:rsid w:val="00583A1B"/>
    <w:rsid w:val="00583D12"/>
    <w:rsid w:val="005845A6"/>
    <w:rsid w:val="00584CF5"/>
    <w:rsid w:val="00585354"/>
    <w:rsid w:val="0058559F"/>
    <w:rsid w:val="00585948"/>
    <w:rsid w:val="00585961"/>
    <w:rsid w:val="00585A0E"/>
    <w:rsid w:val="00585B32"/>
    <w:rsid w:val="00585BE2"/>
    <w:rsid w:val="00586025"/>
    <w:rsid w:val="00586204"/>
    <w:rsid w:val="00586262"/>
    <w:rsid w:val="005865EC"/>
    <w:rsid w:val="005866AE"/>
    <w:rsid w:val="00586700"/>
    <w:rsid w:val="0058670D"/>
    <w:rsid w:val="005869F1"/>
    <w:rsid w:val="00586E83"/>
    <w:rsid w:val="00586FE6"/>
    <w:rsid w:val="00587458"/>
    <w:rsid w:val="005876AE"/>
    <w:rsid w:val="0058775C"/>
    <w:rsid w:val="0058777F"/>
    <w:rsid w:val="00587A7E"/>
    <w:rsid w:val="00587AC4"/>
    <w:rsid w:val="00587C68"/>
    <w:rsid w:val="00590726"/>
    <w:rsid w:val="0059084A"/>
    <w:rsid w:val="005912BF"/>
    <w:rsid w:val="00591374"/>
    <w:rsid w:val="0059156B"/>
    <w:rsid w:val="0059180C"/>
    <w:rsid w:val="00591962"/>
    <w:rsid w:val="00591EDF"/>
    <w:rsid w:val="0059217C"/>
    <w:rsid w:val="0059253F"/>
    <w:rsid w:val="00592668"/>
    <w:rsid w:val="005928EE"/>
    <w:rsid w:val="00592C0F"/>
    <w:rsid w:val="00592CFD"/>
    <w:rsid w:val="00592E33"/>
    <w:rsid w:val="00593039"/>
    <w:rsid w:val="0059330A"/>
    <w:rsid w:val="00593378"/>
    <w:rsid w:val="00593E5A"/>
    <w:rsid w:val="00593E62"/>
    <w:rsid w:val="00594017"/>
    <w:rsid w:val="00594063"/>
    <w:rsid w:val="00594100"/>
    <w:rsid w:val="0059429D"/>
    <w:rsid w:val="0059473D"/>
    <w:rsid w:val="00594BAC"/>
    <w:rsid w:val="00594D47"/>
    <w:rsid w:val="0059564B"/>
    <w:rsid w:val="005957DF"/>
    <w:rsid w:val="00595A90"/>
    <w:rsid w:val="00595B5B"/>
    <w:rsid w:val="00595C91"/>
    <w:rsid w:val="00595F88"/>
    <w:rsid w:val="00596531"/>
    <w:rsid w:val="0059662F"/>
    <w:rsid w:val="00596803"/>
    <w:rsid w:val="00596827"/>
    <w:rsid w:val="005971B6"/>
    <w:rsid w:val="005971CC"/>
    <w:rsid w:val="00597A5A"/>
    <w:rsid w:val="005A05FE"/>
    <w:rsid w:val="005A062D"/>
    <w:rsid w:val="005A062F"/>
    <w:rsid w:val="005A06CF"/>
    <w:rsid w:val="005A0760"/>
    <w:rsid w:val="005A0FEB"/>
    <w:rsid w:val="005A11B1"/>
    <w:rsid w:val="005A184A"/>
    <w:rsid w:val="005A1866"/>
    <w:rsid w:val="005A1911"/>
    <w:rsid w:val="005A2553"/>
    <w:rsid w:val="005A28D1"/>
    <w:rsid w:val="005A2B5C"/>
    <w:rsid w:val="005A2BAF"/>
    <w:rsid w:val="005A2CEB"/>
    <w:rsid w:val="005A2F57"/>
    <w:rsid w:val="005A3050"/>
    <w:rsid w:val="005A3770"/>
    <w:rsid w:val="005A3880"/>
    <w:rsid w:val="005A395D"/>
    <w:rsid w:val="005A3A2E"/>
    <w:rsid w:val="005A3A60"/>
    <w:rsid w:val="005A3AAE"/>
    <w:rsid w:val="005A3E2A"/>
    <w:rsid w:val="005A3EB9"/>
    <w:rsid w:val="005A4725"/>
    <w:rsid w:val="005A4828"/>
    <w:rsid w:val="005A49F3"/>
    <w:rsid w:val="005A4DB3"/>
    <w:rsid w:val="005A5568"/>
    <w:rsid w:val="005A55CD"/>
    <w:rsid w:val="005A56A1"/>
    <w:rsid w:val="005A56C7"/>
    <w:rsid w:val="005A57F2"/>
    <w:rsid w:val="005A5ED6"/>
    <w:rsid w:val="005A6105"/>
    <w:rsid w:val="005A6456"/>
    <w:rsid w:val="005A687D"/>
    <w:rsid w:val="005A6AAF"/>
    <w:rsid w:val="005A6AF0"/>
    <w:rsid w:val="005A6DDA"/>
    <w:rsid w:val="005A6F84"/>
    <w:rsid w:val="005A7015"/>
    <w:rsid w:val="005A7248"/>
    <w:rsid w:val="005A7295"/>
    <w:rsid w:val="005A72CB"/>
    <w:rsid w:val="005A75AB"/>
    <w:rsid w:val="005A7EAD"/>
    <w:rsid w:val="005B003A"/>
    <w:rsid w:val="005B00B9"/>
    <w:rsid w:val="005B0305"/>
    <w:rsid w:val="005B0BF5"/>
    <w:rsid w:val="005B0DD1"/>
    <w:rsid w:val="005B0E78"/>
    <w:rsid w:val="005B0F52"/>
    <w:rsid w:val="005B11C5"/>
    <w:rsid w:val="005B165E"/>
    <w:rsid w:val="005B1723"/>
    <w:rsid w:val="005B1921"/>
    <w:rsid w:val="005B1BF8"/>
    <w:rsid w:val="005B2245"/>
    <w:rsid w:val="005B2287"/>
    <w:rsid w:val="005B24D6"/>
    <w:rsid w:val="005B2916"/>
    <w:rsid w:val="005B2A25"/>
    <w:rsid w:val="005B2C3A"/>
    <w:rsid w:val="005B36EF"/>
    <w:rsid w:val="005B40AC"/>
    <w:rsid w:val="005B40EC"/>
    <w:rsid w:val="005B43E0"/>
    <w:rsid w:val="005B445F"/>
    <w:rsid w:val="005B478C"/>
    <w:rsid w:val="005B4F14"/>
    <w:rsid w:val="005B5078"/>
    <w:rsid w:val="005B54AE"/>
    <w:rsid w:val="005B5571"/>
    <w:rsid w:val="005B601F"/>
    <w:rsid w:val="005B6130"/>
    <w:rsid w:val="005B668F"/>
    <w:rsid w:val="005B6F87"/>
    <w:rsid w:val="005B731C"/>
    <w:rsid w:val="005B77C0"/>
    <w:rsid w:val="005C0177"/>
    <w:rsid w:val="005C0189"/>
    <w:rsid w:val="005C01F4"/>
    <w:rsid w:val="005C05C6"/>
    <w:rsid w:val="005C05D1"/>
    <w:rsid w:val="005C0692"/>
    <w:rsid w:val="005C06A6"/>
    <w:rsid w:val="005C0966"/>
    <w:rsid w:val="005C0C1C"/>
    <w:rsid w:val="005C0D7D"/>
    <w:rsid w:val="005C1307"/>
    <w:rsid w:val="005C1AE4"/>
    <w:rsid w:val="005C215B"/>
    <w:rsid w:val="005C291C"/>
    <w:rsid w:val="005C308D"/>
    <w:rsid w:val="005C31CB"/>
    <w:rsid w:val="005C3259"/>
    <w:rsid w:val="005C3383"/>
    <w:rsid w:val="005C378F"/>
    <w:rsid w:val="005C37BD"/>
    <w:rsid w:val="005C38F9"/>
    <w:rsid w:val="005C3ABB"/>
    <w:rsid w:val="005C3CF3"/>
    <w:rsid w:val="005C3DAA"/>
    <w:rsid w:val="005C3E8C"/>
    <w:rsid w:val="005C473F"/>
    <w:rsid w:val="005C480F"/>
    <w:rsid w:val="005C520D"/>
    <w:rsid w:val="005C549D"/>
    <w:rsid w:val="005C5622"/>
    <w:rsid w:val="005C587E"/>
    <w:rsid w:val="005C58E1"/>
    <w:rsid w:val="005C6821"/>
    <w:rsid w:val="005C6ACF"/>
    <w:rsid w:val="005C6C72"/>
    <w:rsid w:val="005C6ED3"/>
    <w:rsid w:val="005C748D"/>
    <w:rsid w:val="005C7850"/>
    <w:rsid w:val="005C7B11"/>
    <w:rsid w:val="005C7B3C"/>
    <w:rsid w:val="005C7F78"/>
    <w:rsid w:val="005D011F"/>
    <w:rsid w:val="005D05A9"/>
    <w:rsid w:val="005D0B20"/>
    <w:rsid w:val="005D0CCD"/>
    <w:rsid w:val="005D0D2A"/>
    <w:rsid w:val="005D1648"/>
    <w:rsid w:val="005D1DEA"/>
    <w:rsid w:val="005D1F3A"/>
    <w:rsid w:val="005D2076"/>
    <w:rsid w:val="005D241C"/>
    <w:rsid w:val="005D27C1"/>
    <w:rsid w:val="005D2AAB"/>
    <w:rsid w:val="005D2B66"/>
    <w:rsid w:val="005D2C3F"/>
    <w:rsid w:val="005D2C7E"/>
    <w:rsid w:val="005D2D00"/>
    <w:rsid w:val="005D2F55"/>
    <w:rsid w:val="005D327F"/>
    <w:rsid w:val="005D32D4"/>
    <w:rsid w:val="005D3701"/>
    <w:rsid w:val="005D3763"/>
    <w:rsid w:val="005D386F"/>
    <w:rsid w:val="005D397C"/>
    <w:rsid w:val="005D49FC"/>
    <w:rsid w:val="005D4C63"/>
    <w:rsid w:val="005D565E"/>
    <w:rsid w:val="005D5A58"/>
    <w:rsid w:val="005D5AE4"/>
    <w:rsid w:val="005D6649"/>
    <w:rsid w:val="005D6686"/>
    <w:rsid w:val="005D7021"/>
    <w:rsid w:val="005D7110"/>
    <w:rsid w:val="005D71ED"/>
    <w:rsid w:val="005D7696"/>
    <w:rsid w:val="005D776D"/>
    <w:rsid w:val="005D7E73"/>
    <w:rsid w:val="005D7F93"/>
    <w:rsid w:val="005E0063"/>
    <w:rsid w:val="005E0388"/>
    <w:rsid w:val="005E0582"/>
    <w:rsid w:val="005E09A7"/>
    <w:rsid w:val="005E0AC3"/>
    <w:rsid w:val="005E0D18"/>
    <w:rsid w:val="005E17BB"/>
    <w:rsid w:val="005E19EE"/>
    <w:rsid w:val="005E20E2"/>
    <w:rsid w:val="005E2821"/>
    <w:rsid w:val="005E2ACC"/>
    <w:rsid w:val="005E2B31"/>
    <w:rsid w:val="005E2C23"/>
    <w:rsid w:val="005E2C38"/>
    <w:rsid w:val="005E30A5"/>
    <w:rsid w:val="005E3481"/>
    <w:rsid w:val="005E3924"/>
    <w:rsid w:val="005E3C18"/>
    <w:rsid w:val="005E3FE5"/>
    <w:rsid w:val="005E43DB"/>
    <w:rsid w:val="005E4AA2"/>
    <w:rsid w:val="005E4E2B"/>
    <w:rsid w:val="005E4EA4"/>
    <w:rsid w:val="005E50B9"/>
    <w:rsid w:val="005E50BE"/>
    <w:rsid w:val="005E5108"/>
    <w:rsid w:val="005E5793"/>
    <w:rsid w:val="005E5896"/>
    <w:rsid w:val="005E5C4B"/>
    <w:rsid w:val="005E63B9"/>
    <w:rsid w:val="005E6566"/>
    <w:rsid w:val="005E65CB"/>
    <w:rsid w:val="005E6A2D"/>
    <w:rsid w:val="005E6AA8"/>
    <w:rsid w:val="005E6AA9"/>
    <w:rsid w:val="005E6B07"/>
    <w:rsid w:val="005E6BF7"/>
    <w:rsid w:val="005E6E83"/>
    <w:rsid w:val="005E6F43"/>
    <w:rsid w:val="005E7138"/>
    <w:rsid w:val="005E78EB"/>
    <w:rsid w:val="005E7963"/>
    <w:rsid w:val="005E7AFE"/>
    <w:rsid w:val="005E7D97"/>
    <w:rsid w:val="005E7E94"/>
    <w:rsid w:val="005F02E1"/>
    <w:rsid w:val="005F1155"/>
    <w:rsid w:val="005F1357"/>
    <w:rsid w:val="005F17E2"/>
    <w:rsid w:val="005F1DB3"/>
    <w:rsid w:val="005F21FD"/>
    <w:rsid w:val="005F2352"/>
    <w:rsid w:val="005F23E7"/>
    <w:rsid w:val="005F258E"/>
    <w:rsid w:val="005F2A94"/>
    <w:rsid w:val="005F2BC4"/>
    <w:rsid w:val="005F3208"/>
    <w:rsid w:val="005F33ED"/>
    <w:rsid w:val="005F34E0"/>
    <w:rsid w:val="005F355A"/>
    <w:rsid w:val="005F373D"/>
    <w:rsid w:val="005F39A1"/>
    <w:rsid w:val="005F3A55"/>
    <w:rsid w:val="005F4002"/>
    <w:rsid w:val="005F40BF"/>
    <w:rsid w:val="005F41D9"/>
    <w:rsid w:val="005F43DE"/>
    <w:rsid w:val="005F45EC"/>
    <w:rsid w:val="005F4723"/>
    <w:rsid w:val="005F4974"/>
    <w:rsid w:val="005F4AD9"/>
    <w:rsid w:val="005F5270"/>
    <w:rsid w:val="005F53B3"/>
    <w:rsid w:val="005F5B27"/>
    <w:rsid w:val="005F5D5E"/>
    <w:rsid w:val="005F5EB7"/>
    <w:rsid w:val="005F5FEF"/>
    <w:rsid w:val="005F6274"/>
    <w:rsid w:val="005F65F3"/>
    <w:rsid w:val="005F6700"/>
    <w:rsid w:val="005F694C"/>
    <w:rsid w:val="005F6CF7"/>
    <w:rsid w:val="005F6E72"/>
    <w:rsid w:val="005F7080"/>
    <w:rsid w:val="005F71A0"/>
    <w:rsid w:val="005F727F"/>
    <w:rsid w:val="005F7307"/>
    <w:rsid w:val="005F7466"/>
    <w:rsid w:val="005F762F"/>
    <w:rsid w:val="005F7A96"/>
    <w:rsid w:val="005F7CC0"/>
    <w:rsid w:val="005F7F55"/>
    <w:rsid w:val="006005E1"/>
    <w:rsid w:val="00600A37"/>
    <w:rsid w:val="00600A48"/>
    <w:rsid w:val="00601348"/>
    <w:rsid w:val="0060147F"/>
    <w:rsid w:val="00601C93"/>
    <w:rsid w:val="00601DB5"/>
    <w:rsid w:val="00602018"/>
    <w:rsid w:val="006020AD"/>
    <w:rsid w:val="006020AF"/>
    <w:rsid w:val="0060271E"/>
    <w:rsid w:val="006029E4"/>
    <w:rsid w:val="00602E1E"/>
    <w:rsid w:val="006032F8"/>
    <w:rsid w:val="006037E7"/>
    <w:rsid w:val="00603940"/>
    <w:rsid w:val="00603A41"/>
    <w:rsid w:val="00603CEB"/>
    <w:rsid w:val="0060415F"/>
    <w:rsid w:val="0060416D"/>
    <w:rsid w:val="00604520"/>
    <w:rsid w:val="00604B07"/>
    <w:rsid w:val="00604B7F"/>
    <w:rsid w:val="00604ECA"/>
    <w:rsid w:val="0060519A"/>
    <w:rsid w:val="0060539C"/>
    <w:rsid w:val="006053A2"/>
    <w:rsid w:val="00605BAC"/>
    <w:rsid w:val="00605EBC"/>
    <w:rsid w:val="00605ED9"/>
    <w:rsid w:val="00605FED"/>
    <w:rsid w:val="006061CA"/>
    <w:rsid w:val="0060656C"/>
    <w:rsid w:val="00606601"/>
    <w:rsid w:val="006069F4"/>
    <w:rsid w:val="00606C61"/>
    <w:rsid w:val="00606E62"/>
    <w:rsid w:val="00606F70"/>
    <w:rsid w:val="00606F9A"/>
    <w:rsid w:val="0060718F"/>
    <w:rsid w:val="0060764B"/>
    <w:rsid w:val="0060773D"/>
    <w:rsid w:val="00607A32"/>
    <w:rsid w:val="00607BC0"/>
    <w:rsid w:val="00607D22"/>
    <w:rsid w:val="00610192"/>
    <w:rsid w:val="006101B2"/>
    <w:rsid w:val="00610ADC"/>
    <w:rsid w:val="006114DA"/>
    <w:rsid w:val="00611B2A"/>
    <w:rsid w:val="00611C7A"/>
    <w:rsid w:val="00611C99"/>
    <w:rsid w:val="006121D1"/>
    <w:rsid w:val="00612379"/>
    <w:rsid w:val="006133E5"/>
    <w:rsid w:val="0061351B"/>
    <w:rsid w:val="006137C0"/>
    <w:rsid w:val="00613C49"/>
    <w:rsid w:val="006141F3"/>
    <w:rsid w:val="0061429F"/>
    <w:rsid w:val="00614771"/>
    <w:rsid w:val="0061505E"/>
    <w:rsid w:val="0061541C"/>
    <w:rsid w:val="00615489"/>
    <w:rsid w:val="00615520"/>
    <w:rsid w:val="0061566B"/>
    <w:rsid w:val="006156D9"/>
    <w:rsid w:val="00615C53"/>
    <w:rsid w:val="00615D0B"/>
    <w:rsid w:val="00615E9B"/>
    <w:rsid w:val="00615EEA"/>
    <w:rsid w:val="006160BB"/>
    <w:rsid w:val="0061625E"/>
    <w:rsid w:val="00616360"/>
    <w:rsid w:val="00616783"/>
    <w:rsid w:val="006171FD"/>
    <w:rsid w:val="006176DF"/>
    <w:rsid w:val="00617757"/>
    <w:rsid w:val="0061775C"/>
    <w:rsid w:val="00617C39"/>
    <w:rsid w:val="00617E08"/>
    <w:rsid w:val="00620094"/>
    <w:rsid w:val="0062054B"/>
    <w:rsid w:val="00620F63"/>
    <w:rsid w:val="0062138B"/>
    <w:rsid w:val="00621A87"/>
    <w:rsid w:val="00621D59"/>
    <w:rsid w:val="00621FBA"/>
    <w:rsid w:val="00621FFD"/>
    <w:rsid w:val="006221AD"/>
    <w:rsid w:val="00622488"/>
    <w:rsid w:val="006229A3"/>
    <w:rsid w:val="00622AEA"/>
    <w:rsid w:val="00622D7A"/>
    <w:rsid w:val="00623465"/>
    <w:rsid w:val="0062392D"/>
    <w:rsid w:val="00623AA5"/>
    <w:rsid w:val="00623AFC"/>
    <w:rsid w:val="00623D0D"/>
    <w:rsid w:val="00623DCF"/>
    <w:rsid w:val="006241EA"/>
    <w:rsid w:val="00624324"/>
    <w:rsid w:val="0062448E"/>
    <w:rsid w:val="0062471C"/>
    <w:rsid w:val="00624782"/>
    <w:rsid w:val="006247B3"/>
    <w:rsid w:val="006247BA"/>
    <w:rsid w:val="00624B45"/>
    <w:rsid w:val="00624C48"/>
    <w:rsid w:val="00624D5F"/>
    <w:rsid w:val="00624ED8"/>
    <w:rsid w:val="006254EB"/>
    <w:rsid w:val="00625535"/>
    <w:rsid w:val="00625956"/>
    <w:rsid w:val="00625C54"/>
    <w:rsid w:val="00625FC9"/>
    <w:rsid w:val="006260F1"/>
    <w:rsid w:val="00626648"/>
    <w:rsid w:val="00626BD3"/>
    <w:rsid w:val="00626F8F"/>
    <w:rsid w:val="00627463"/>
    <w:rsid w:val="006275DC"/>
    <w:rsid w:val="006275ED"/>
    <w:rsid w:val="0062761F"/>
    <w:rsid w:val="00627745"/>
    <w:rsid w:val="00627ADF"/>
    <w:rsid w:val="00627C9F"/>
    <w:rsid w:val="00627E36"/>
    <w:rsid w:val="00627FEC"/>
    <w:rsid w:val="006304A8"/>
    <w:rsid w:val="0063075C"/>
    <w:rsid w:val="00630BBA"/>
    <w:rsid w:val="006312B2"/>
    <w:rsid w:val="006315EF"/>
    <w:rsid w:val="006316C4"/>
    <w:rsid w:val="006319A4"/>
    <w:rsid w:val="00631E9F"/>
    <w:rsid w:val="0063215F"/>
    <w:rsid w:val="006321BC"/>
    <w:rsid w:val="006326C6"/>
    <w:rsid w:val="0063272D"/>
    <w:rsid w:val="00632CB7"/>
    <w:rsid w:val="00632FC5"/>
    <w:rsid w:val="006339DB"/>
    <w:rsid w:val="00633B26"/>
    <w:rsid w:val="00633B28"/>
    <w:rsid w:val="00633B9F"/>
    <w:rsid w:val="00634835"/>
    <w:rsid w:val="00634AF1"/>
    <w:rsid w:val="00634F6C"/>
    <w:rsid w:val="00635129"/>
    <w:rsid w:val="00635535"/>
    <w:rsid w:val="00635661"/>
    <w:rsid w:val="00635810"/>
    <w:rsid w:val="00635ACC"/>
    <w:rsid w:val="006361AC"/>
    <w:rsid w:val="00636227"/>
    <w:rsid w:val="00636A80"/>
    <w:rsid w:val="00636E36"/>
    <w:rsid w:val="00636E96"/>
    <w:rsid w:val="00636F42"/>
    <w:rsid w:val="0063782C"/>
    <w:rsid w:val="00637EF0"/>
    <w:rsid w:val="00640228"/>
    <w:rsid w:val="00640289"/>
    <w:rsid w:val="00640603"/>
    <w:rsid w:val="0064062D"/>
    <w:rsid w:val="00640ABC"/>
    <w:rsid w:val="00640D65"/>
    <w:rsid w:val="0064106C"/>
    <w:rsid w:val="0064120B"/>
    <w:rsid w:val="00641739"/>
    <w:rsid w:val="006417AA"/>
    <w:rsid w:val="006417FF"/>
    <w:rsid w:val="00641C02"/>
    <w:rsid w:val="00641E18"/>
    <w:rsid w:val="006420BC"/>
    <w:rsid w:val="006425AF"/>
    <w:rsid w:val="00642685"/>
    <w:rsid w:val="006426BB"/>
    <w:rsid w:val="006428BE"/>
    <w:rsid w:val="006428F3"/>
    <w:rsid w:val="00642B31"/>
    <w:rsid w:val="00642F6A"/>
    <w:rsid w:val="00643428"/>
    <w:rsid w:val="006436D5"/>
    <w:rsid w:val="00643DEC"/>
    <w:rsid w:val="00643E61"/>
    <w:rsid w:val="00644012"/>
    <w:rsid w:val="0064408E"/>
    <w:rsid w:val="006440AC"/>
    <w:rsid w:val="006444D2"/>
    <w:rsid w:val="00645311"/>
    <w:rsid w:val="00645513"/>
    <w:rsid w:val="006458B0"/>
    <w:rsid w:val="00645F82"/>
    <w:rsid w:val="00646242"/>
    <w:rsid w:val="006468C6"/>
    <w:rsid w:val="00646BE1"/>
    <w:rsid w:val="00646E27"/>
    <w:rsid w:val="00646FAF"/>
    <w:rsid w:val="00647356"/>
    <w:rsid w:val="00647373"/>
    <w:rsid w:val="0064776D"/>
    <w:rsid w:val="00650632"/>
    <w:rsid w:val="0065064A"/>
    <w:rsid w:val="006507C3"/>
    <w:rsid w:val="00651020"/>
    <w:rsid w:val="0065123B"/>
    <w:rsid w:val="00651334"/>
    <w:rsid w:val="00651582"/>
    <w:rsid w:val="006515DB"/>
    <w:rsid w:val="00651628"/>
    <w:rsid w:val="006517BA"/>
    <w:rsid w:val="0065184E"/>
    <w:rsid w:val="006518C8"/>
    <w:rsid w:val="00651D7F"/>
    <w:rsid w:val="006522EA"/>
    <w:rsid w:val="006523C7"/>
    <w:rsid w:val="00652509"/>
    <w:rsid w:val="00652ECA"/>
    <w:rsid w:val="0065387B"/>
    <w:rsid w:val="00653B05"/>
    <w:rsid w:val="00653D76"/>
    <w:rsid w:val="00653FE4"/>
    <w:rsid w:val="006541BE"/>
    <w:rsid w:val="0065425D"/>
    <w:rsid w:val="00654DEB"/>
    <w:rsid w:val="00654FE8"/>
    <w:rsid w:val="006550DD"/>
    <w:rsid w:val="00655183"/>
    <w:rsid w:val="0065545E"/>
    <w:rsid w:val="006558DA"/>
    <w:rsid w:val="006559B2"/>
    <w:rsid w:val="0065624C"/>
    <w:rsid w:val="006565E5"/>
    <w:rsid w:val="0065668F"/>
    <w:rsid w:val="00656ACD"/>
    <w:rsid w:val="00656B2C"/>
    <w:rsid w:val="00657ACF"/>
    <w:rsid w:val="00657CA2"/>
    <w:rsid w:val="00657F75"/>
    <w:rsid w:val="00660048"/>
    <w:rsid w:val="0066008B"/>
    <w:rsid w:val="00660179"/>
    <w:rsid w:val="006609CF"/>
    <w:rsid w:val="006611A9"/>
    <w:rsid w:val="00661591"/>
    <w:rsid w:val="00661606"/>
    <w:rsid w:val="00661729"/>
    <w:rsid w:val="006617A0"/>
    <w:rsid w:val="00661AD4"/>
    <w:rsid w:val="00661FCB"/>
    <w:rsid w:val="006620B0"/>
    <w:rsid w:val="006620D8"/>
    <w:rsid w:val="0066252A"/>
    <w:rsid w:val="00662610"/>
    <w:rsid w:val="006626D3"/>
    <w:rsid w:val="00662B02"/>
    <w:rsid w:val="00662B95"/>
    <w:rsid w:val="00663105"/>
    <w:rsid w:val="00663439"/>
    <w:rsid w:val="006637C9"/>
    <w:rsid w:val="00663F5E"/>
    <w:rsid w:val="006641DB"/>
    <w:rsid w:val="00664651"/>
    <w:rsid w:val="00664757"/>
    <w:rsid w:val="006648BB"/>
    <w:rsid w:val="00664A2C"/>
    <w:rsid w:val="00664B0A"/>
    <w:rsid w:val="00664E00"/>
    <w:rsid w:val="00664EE0"/>
    <w:rsid w:val="00664F44"/>
    <w:rsid w:val="006652D2"/>
    <w:rsid w:val="0066555C"/>
    <w:rsid w:val="00665B26"/>
    <w:rsid w:val="00665F93"/>
    <w:rsid w:val="00666073"/>
    <w:rsid w:val="00666233"/>
    <w:rsid w:val="006668FE"/>
    <w:rsid w:val="00666B1C"/>
    <w:rsid w:val="00666D6B"/>
    <w:rsid w:val="0066708D"/>
    <w:rsid w:val="00667339"/>
    <w:rsid w:val="00667BE7"/>
    <w:rsid w:val="00667C62"/>
    <w:rsid w:val="00667D5C"/>
    <w:rsid w:val="00667E10"/>
    <w:rsid w:val="00667F05"/>
    <w:rsid w:val="006702A3"/>
    <w:rsid w:val="00670325"/>
    <w:rsid w:val="00670339"/>
    <w:rsid w:val="00670461"/>
    <w:rsid w:val="006706F8"/>
    <w:rsid w:val="006707AE"/>
    <w:rsid w:val="00670BFA"/>
    <w:rsid w:val="0067113D"/>
    <w:rsid w:val="00671354"/>
    <w:rsid w:val="006716ED"/>
    <w:rsid w:val="00671729"/>
    <w:rsid w:val="00671A34"/>
    <w:rsid w:val="00671A44"/>
    <w:rsid w:val="00671AA2"/>
    <w:rsid w:val="00671E3E"/>
    <w:rsid w:val="00671FC7"/>
    <w:rsid w:val="00672119"/>
    <w:rsid w:val="0067271E"/>
    <w:rsid w:val="00672DF1"/>
    <w:rsid w:val="00672F04"/>
    <w:rsid w:val="00673318"/>
    <w:rsid w:val="00673629"/>
    <w:rsid w:val="00673649"/>
    <w:rsid w:val="00673C54"/>
    <w:rsid w:val="00673C9E"/>
    <w:rsid w:val="00673D51"/>
    <w:rsid w:val="006741E0"/>
    <w:rsid w:val="006746C1"/>
    <w:rsid w:val="00674B29"/>
    <w:rsid w:val="006751DB"/>
    <w:rsid w:val="00675529"/>
    <w:rsid w:val="006756E0"/>
    <w:rsid w:val="00675899"/>
    <w:rsid w:val="00675D47"/>
    <w:rsid w:val="00675FBD"/>
    <w:rsid w:val="006760DE"/>
    <w:rsid w:val="00676361"/>
    <w:rsid w:val="006764E8"/>
    <w:rsid w:val="006769CF"/>
    <w:rsid w:val="0067735A"/>
    <w:rsid w:val="00677472"/>
    <w:rsid w:val="00677785"/>
    <w:rsid w:val="0067792A"/>
    <w:rsid w:val="006779C4"/>
    <w:rsid w:val="00677BB1"/>
    <w:rsid w:val="00677C22"/>
    <w:rsid w:val="0068030C"/>
    <w:rsid w:val="00680BF0"/>
    <w:rsid w:val="00680C03"/>
    <w:rsid w:val="00680DB9"/>
    <w:rsid w:val="00680E86"/>
    <w:rsid w:val="00681099"/>
    <w:rsid w:val="00681839"/>
    <w:rsid w:val="00681B73"/>
    <w:rsid w:val="00681B76"/>
    <w:rsid w:val="00681CDE"/>
    <w:rsid w:val="00681F13"/>
    <w:rsid w:val="0068261C"/>
    <w:rsid w:val="00682728"/>
    <w:rsid w:val="006827B4"/>
    <w:rsid w:val="006828BC"/>
    <w:rsid w:val="006830F8"/>
    <w:rsid w:val="00683296"/>
    <w:rsid w:val="00683308"/>
    <w:rsid w:val="00683386"/>
    <w:rsid w:val="006837C0"/>
    <w:rsid w:val="0068397C"/>
    <w:rsid w:val="006841BC"/>
    <w:rsid w:val="00684351"/>
    <w:rsid w:val="00684472"/>
    <w:rsid w:val="00684722"/>
    <w:rsid w:val="00684BB1"/>
    <w:rsid w:val="00684BB4"/>
    <w:rsid w:val="00685330"/>
    <w:rsid w:val="00685F5B"/>
    <w:rsid w:val="00686256"/>
    <w:rsid w:val="0068647F"/>
    <w:rsid w:val="00686ABE"/>
    <w:rsid w:val="00686E34"/>
    <w:rsid w:val="00687152"/>
    <w:rsid w:val="00687880"/>
    <w:rsid w:val="00687E12"/>
    <w:rsid w:val="00687E3A"/>
    <w:rsid w:val="0069001A"/>
    <w:rsid w:val="0069034B"/>
    <w:rsid w:val="006904DE"/>
    <w:rsid w:val="00690568"/>
    <w:rsid w:val="0069063B"/>
    <w:rsid w:val="006907AC"/>
    <w:rsid w:val="006909D9"/>
    <w:rsid w:val="00690C13"/>
    <w:rsid w:val="00690EDC"/>
    <w:rsid w:val="00691269"/>
    <w:rsid w:val="00691358"/>
    <w:rsid w:val="00691415"/>
    <w:rsid w:val="00691428"/>
    <w:rsid w:val="006915D9"/>
    <w:rsid w:val="00691817"/>
    <w:rsid w:val="00691C27"/>
    <w:rsid w:val="006928BF"/>
    <w:rsid w:val="00692C0D"/>
    <w:rsid w:val="00692ED5"/>
    <w:rsid w:val="0069305A"/>
    <w:rsid w:val="006933DE"/>
    <w:rsid w:val="00693576"/>
    <w:rsid w:val="0069362B"/>
    <w:rsid w:val="006936D9"/>
    <w:rsid w:val="00693B9E"/>
    <w:rsid w:val="006942AA"/>
    <w:rsid w:val="006949A6"/>
    <w:rsid w:val="00694A90"/>
    <w:rsid w:val="00694F08"/>
    <w:rsid w:val="00695113"/>
    <w:rsid w:val="00695359"/>
    <w:rsid w:val="00695F96"/>
    <w:rsid w:val="00697336"/>
    <w:rsid w:val="006975E8"/>
    <w:rsid w:val="006A02D9"/>
    <w:rsid w:val="006A101C"/>
    <w:rsid w:val="006A1313"/>
    <w:rsid w:val="006A143E"/>
    <w:rsid w:val="006A17B1"/>
    <w:rsid w:val="006A184C"/>
    <w:rsid w:val="006A1A2C"/>
    <w:rsid w:val="006A1D46"/>
    <w:rsid w:val="006A217E"/>
    <w:rsid w:val="006A296D"/>
    <w:rsid w:val="006A2C17"/>
    <w:rsid w:val="006A2E76"/>
    <w:rsid w:val="006A3218"/>
    <w:rsid w:val="006A335F"/>
    <w:rsid w:val="006A35A6"/>
    <w:rsid w:val="006A3734"/>
    <w:rsid w:val="006A38A1"/>
    <w:rsid w:val="006A3F66"/>
    <w:rsid w:val="006A41D9"/>
    <w:rsid w:val="006A439A"/>
    <w:rsid w:val="006A44BA"/>
    <w:rsid w:val="006A49D4"/>
    <w:rsid w:val="006A4A3B"/>
    <w:rsid w:val="006A4D33"/>
    <w:rsid w:val="006A5048"/>
    <w:rsid w:val="006A54D1"/>
    <w:rsid w:val="006A56CA"/>
    <w:rsid w:val="006A5828"/>
    <w:rsid w:val="006A5A28"/>
    <w:rsid w:val="006A6007"/>
    <w:rsid w:val="006A6038"/>
    <w:rsid w:val="006A6144"/>
    <w:rsid w:val="006A672F"/>
    <w:rsid w:val="006A6BD2"/>
    <w:rsid w:val="006A6D7C"/>
    <w:rsid w:val="006A6F49"/>
    <w:rsid w:val="006A70CE"/>
    <w:rsid w:val="006A771A"/>
    <w:rsid w:val="006A780C"/>
    <w:rsid w:val="006A7A63"/>
    <w:rsid w:val="006B0072"/>
    <w:rsid w:val="006B0141"/>
    <w:rsid w:val="006B0362"/>
    <w:rsid w:val="006B0537"/>
    <w:rsid w:val="006B06F4"/>
    <w:rsid w:val="006B0702"/>
    <w:rsid w:val="006B07F7"/>
    <w:rsid w:val="006B0865"/>
    <w:rsid w:val="006B08E2"/>
    <w:rsid w:val="006B0C15"/>
    <w:rsid w:val="006B1195"/>
    <w:rsid w:val="006B11C2"/>
    <w:rsid w:val="006B12F5"/>
    <w:rsid w:val="006B1A47"/>
    <w:rsid w:val="006B1DD9"/>
    <w:rsid w:val="006B1E27"/>
    <w:rsid w:val="006B1E7E"/>
    <w:rsid w:val="006B1F9E"/>
    <w:rsid w:val="006B2021"/>
    <w:rsid w:val="006B2186"/>
    <w:rsid w:val="006B21DC"/>
    <w:rsid w:val="006B245A"/>
    <w:rsid w:val="006B26B9"/>
    <w:rsid w:val="006B27FF"/>
    <w:rsid w:val="006B2970"/>
    <w:rsid w:val="006B29CA"/>
    <w:rsid w:val="006B2F9E"/>
    <w:rsid w:val="006B30F1"/>
    <w:rsid w:val="006B3548"/>
    <w:rsid w:val="006B3634"/>
    <w:rsid w:val="006B4236"/>
    <w:rsid w:val="006B4894"/>
    <w:rsid w:val="006B4AC5"/>
    <w:rsid w:val="006B5282"/>
    <w:rsid w:val="006B5C4F"/>
    <w:rsid w:val="006B5C6B"/>
    <w:rsid w:val="006B5C73"/>
    <w:rsid w:val="006B5D92"/>
    <w:rsid w:val="006B648E"/>
    <w:rsid w:val="006B66B1"/>
    <w:rsid w:val="006B6ADD"/>
    <w:rsid w:val="006B6D59"/>
    <w:rsid w:val="006B73D9"/>
    <w:rsid w:val="006C0294"/>
    <w:rsid w:val="006C0A12"/>
    <w:rsid w:val="006C0E63"/>
    <w:rsid w:val="006C10D8"/>
    <w:rsid w:val="006C12BF"/>
    <w:rsid w:val="006C1363"/>
    <w:rsid w:val="006C165F"/>
    <w:rsid w:val="006C1AEC"/>
    <w:rsid w:val="006C1C94"/>
    <w:rsid w:val="006C1EC1"/>
    <w:rsid w:val="006C1F1E"/>
    <w:rsid w:val="006C21DB"/>
    <w:rsid w:val="006C2213"/>
    <w:rsid w:val="006C252B"/>
    <w:rsid w:val="006C2769"/>
    <w:rsid w:val="006C2E4F"/>
    <w:rsid w:val="006C394E"/>
    <w:rsid w:val="006C3B69"/>
    <w:rsid w:val="006C3C66"/>
    <w:rsid w:val="006C3EEB"/>
    <w:rsid w:val="006C40A4"/>
    <w:rsid w:val="006C418F"/>
    <w:rsid w:val="006C4A49"/>
    <w:rsid w:val="006C4A79"/>
    <w:rsid w:val="006C55F5"/>
    <w:rsid w:val="006C5616"/>
    <w:rsid w:val="006C5A8E"/>
    <w:rsid w:val="006C5AD9"/>
    <w:rsid w:val="006C5B68"/>
    <w:rsid w:val="006C5BF2"/>
    <w:rsid w:val="006C5C81"/>
    <w:rsid w:val="006C5EC4"/>
    <w:rsid w:val="006C5FD7"/>
    <w:rsid w:val="006C6006"/>
    <w:rsid w:val="006C623D"/>
    <w:rsid w:val="006C64EA"/>
    <w:rsid w:val="006C6519"/>
    <w:rsid w:val="006C68E1"/>
    <w:rsid w:val="006C6982"/>
    <w:rsid w:val="006C6F74"/>
    <w:rsid w:val="006C6FEC"/>
    <w:rsid w:val="006C7047"/>
    <w:rsid w:val="006C7658"/>
    <w:rsid w:val="006C79A2"/>
    <w:rsid w:val="006C7B07"/>
    <w:rsid w:val="006C7B7E"/>
    <w:rsid w:val="006C7C6E"/>
    <w:rsid w:val="006C7EE9"/>
    <w:rsid w:val="006D0574"/>
    <w:rsid w:val="006D0647"/>
    <w:rsid w:val="006D09AB"/>
    <w:rsid w:val="006D0B4E"/>
    <w:rsid w:val="006D171B"/>
    <w:rsid w:val="006D20A3"/>
    <w:rsid w:val="006D2339"/>
    <w:rsid w:val="006D2414"/>
    <w:rsid w:val="006D29C8"/>
    <w:rsid w:val="006D29F3"/>
    <w:rsid w:val="006D2A07"/>
    <w:rsid w:val="006D2A31"/>
    <w:rsid w:val="006D2DA2"/>
    <w:rsid w:val="006D2E15"/>
    <w:rsid w:val="006D2FC6"/>
    <w:rsid w:val="006D2FF6"/>
    <w:rsid w:val="006D31C0"/>
    <w:rsid w:val="006D388C"/>
    <w:rsid w:val="006D3925"/>
    <w:rsid w:val="006D39E2"/>
    <w:rsid w:val="006D3B30"/>
    <w:rsid w:val="006D429A"/>
    <w:rsid w:val="006D42BA"/>
    <w:rsid w:val="006D4CCD"/>
    <w:rsid w:val="006D4E2F"/>
    <w:rsid w:val="006D52A3"/>
    <w:rsid w:val="006D56BB"/>
    <w:rsid w:val="006D5A25"/>
    <w:rsid w:val="006D5BAF"/>
    <w:rsid w:val="006D5F7B"/>
    <w:rsid w:val="006D5FA5"/>
    <w:rsid w:val="006D600D"/>
    <w:rsid w:val="006D64A3"/>
    <w:rsid w:val="006D664D"/>
    <w:rsid w:val="006D6E11"/>
    <w:rsid w:val="006D6F68"/>
    <w:rsid w:val="006D72CA"/>
    <w:rsid w:val="006D74C9"/>
    <w:rsid w:val="006D78E8"/>
    <w:rsid w:val="006D7E34"/>
    <w:rsid w:val="006E007E"/>
    <w:rsid w:val="006E03F4"/>
    <w:rsid w:val="006E0969"/>
    <w:rsid w:val="006E0982"/>
    <w:rsid w:val="006E099B"/>
    <w:rsid w:val="006E0AB6"/>
    <w:rsid w:val="006E0F12"/>
    <w:rsid w:val="006E14AC"/>
    <w:rsid w:val="006E14FE"/>
    <w:rsid w:val="006E159F"/>
    <w:rsid w:val="006E1DCA"/>
    <w:rsid w:val="006E1F3F"/>
    <w:rsid w:val="006E2163"/>
    <w:rsid w:val="006E2344"/>
    <w:rsid w:val="006E2346"/>
    <w:rsid w:val="006E241C"/>
    <w:rsid w:val="006E26EC"/>
    <w:rsid w:val="006E2869"/>
    <w:rsid w:val="006E29F6"/>
    <w:rsid w:val="006E2A2B"/>
    <w:rsid w:val="006E2D2A"/>
    <w:rsid w:val="006E2EEC"/>
    <w:rsid w:val="006E3209"/>
    <w:rsid w:val="006E3B28"/>
    <w:rsid w:val="006E3B81"/>
    <w:rsid w:val="006E42EC"/>
    <w:rsid w:val="006E43BD"/>
    <w:rsid w:val="006E4599"/>
    <w:rsid w:val="006E46A2"/>
    <w:rsid w:val="006E4E0A"/>
    <w:rsid w:val="006E504D"/>
    <w:rsid w:val="006E53A6"/>
    <w:rsid w:val="006E566D"/>
    <w:rsid w:val="006E589A"/>
    <w:rsid w:val="006E5A3F"/>
    <w:rsid w:val="006E5D0C"/>
    <w:rsid w:val="006E5EB3"/>
    <w:rsid w:val="006E5F3C"/>
    <w:rsid w:val="006E6273"/>
    <w:rsid w:val="006E6448"/>
    <w:rsid w:val="006E64C4"/>
    <w:rsid w:val="006E68F2"/>
    <w:rsid w:val="006E6BA6"/>
    <w:rsid w:val="006E6C47"/>
    <w:rsid w:val="006E6C4A"/>
    <w:rsid w:val="006E77DB"/>
    <w:rsid w:val="006E7A10"/>
    <w:rsid w:val="006E7EB9"/>
    <w:rsid w:val="006F0087"/>
    <w:rsid w:val="006F03AD"/>
    <w:rsid w:val="006F052A"/>
    <w:rsid w:val="006F06BF"/>
    <w:rsid w:val="006F092C"/>
    <w:rsid w:val="006F108E"/>
    <w:rsid w:val="006F1313"/>
    <w:rsid w:val="006F1DA2"/>
    <w:rsid w:val="006F1FAB"/>
    <w:rsid w:val="006F2088"/>
    <w:rsid w:val="006F22C9"/>
    <w:rsid w:val="006F2850"/>
    <w:rsid w:val="006F2C8D"/>
    <w:rsid w:val="006F2DC9"/>
    <w:rsid w:val="006F3230"/>
    <w:rsid w:val="006F344E"/>
    <w:rsid w:val="006F3EB4"/>
    <w:rsid w:val="006F4844"/>
    <w:rsid w:val="006F490D"/>
    <w:rsid w:val="006F4A44"/>
    <w:rsid w:val="006F4A4A"/>
    <w:rsid w:val="006F4C93"/>
    <w:rsid w:val="006F4F64"/>
    <w:rsid w:val="006F5087"/>
    <w:rsid w:val="006F528B"/>
    <w:rsid w:val="006F613B"/>
    <w:rsid w:val="006F61A8"/>
    <w:rsid w:val="006F6678"/>
    <w:rsid w:val="006F66B4"/>
    <w:rsid w:val="006F68E8"/>
    <w:rsid w:val="006F73B1"/>
    <w:rsid w:val="006F7612"/>
    <w:rsid w:val="006F7B4F"/>
    <w:rsid w:val="006F7C8F"/>
    <w:rsid w:val="00701769"/>
    <w:rsid w:val="00701847"/>
    <w:rsid w:val="00701871"/>
    <w:rsid w:val="00701C8E"/>
    <w:rsid w:val="0070220D"/>
    <w:rsid w:val="0070284C"/>
    <w:rsid w:val="007032AB"/>
    <w:rsid w:val="0070338D"/>
    <w:rsid w:val="007033F3"/>
    <w:rsid w:val="0070389D"/>
    <w:rsid w:val="00703D8C"/>
    <w:rsid w:val="00703EDC"/>
    <w:rsid w:val="00703FC7"/>
    <w:rsid w:val="0070448E"/>
    <w:rsid w:val="00704568"/>
    <w:rsid w:val="00704D9A"/>
    <w:rsid w:val="00704E92"/>
    <w:rsid w:val="00705A3D"/>
    <w:rsid w:val="00706154"/>
    <w:rsid w:val="007062F1"/>
    <w:rsid w:val="007071FF"/>
    <w:rsid w:val="007072B1"/>
    <w:rsid w:val="007077BC"/>
    <w:rsid w:val="007077E9"/>
    <w:rsid w:val="00707DBE"/>
    <w:rsid w:val="00710387"/>
    <w:rsid w:val="007105B1"/>
    <w:rsid w:val="00710A37"/>
    <w:rsid w:val="00711305"/>
    <w:rsid w:val="007113AA"/>
    <w:rsid w:val="007113ED"/>
    <w:rsid w:val="00711429"/>
    <w:rsid w:val="00711779"/>
    <w:rsid w:val="00711D8F"/>
    <w:rsid w:val="00711E52"/>
    <w:rsid w:val="0071296C"/>
    <w:rsid w:val="00712C7E"/>
    <w:rsid w:val="00712C8A"/>
    <w:rsid w:val="007130D1"/>
    <w:rsid w:val="007132A7"/>
    <w:rsid w:val="007138E0"/>
    <w:rsid w:val="00713B2D"/>
    <w:rsid w:val="00713F12"/>
    <w:rsid w:val="007145FB"/>
    <w:rsid w:val="00714970"/>
    <w:rsid w:val="007149CB"/>
    <w:rsid w:val="00714BC4"/>
    <w:rsid w:val="00714E23"/>
    <w:rsid w:val="00714F99"/>
    <w:rsid w:val="00715279"/>
    <w:rsid w:val="007152BF"/>
    <w:rsid w:val="0071568A"/>
    <w:rsid w:val="007156F1"/>
    <w:rsid w:val="00715708"/>
    <w:rsid w:val="007157F3"/>
    <w:rsid w:val="00715B5A"/>
    <w:rsid w:val="00716052"/>
    <w:rsid w:val="007161A1"/>
    <w:rsid w:val="007161BE"/>
    <w:rsid w:val="00716283"/>
    <w:rsid w:val="007164DA"/>
    <w:rsid w:val="007164F2"/>
    <w:rsid w:val="00716567"/>
    <w:rsid w:val="00716AFE"/>
    <w:rsid w:val="0071712C"/>
    <w:rsid w:val="007171CF"/>
    <w:rsid w:val="00717478"/>
    <w:rsid w:val="007174A8"/>
    <w:rsid w:val="007174F8"/>
    <w:rsid w:val="007175E7"/>
    <w:rsid w:val="007176AC"/>
    <w:rsid w:val="0071770E"/>
    <w:rsid w:val="00717B97"/>
    <w:rsid w:val="00717C10"/>
    <w:rsid w:val="00717C86"/>
    <w:rsid w:val="00717D20"/>
    <w:rsid w:val="007200D5"/>
    <w:rsid w:val="00721244"/>
    <w:rsid w:val="007213BF"/>
    <w:rsid w:val="007213CF"/>
    <w:rsid w:val="007213F8"/>
    <w:rsid w:val="007215D2"/>
    <w:rsid w:val="00721819"/>
    <w:rsid w:val="007219FA"/>
    <w:rsid w:val="00721AB3"/>
    <w:rsid w:val="007220FA"/>
    <w:rsid w:val="007221B3"/>
    <w:rsid w:val="00722472"/>
    <w:rsid w:val="007227D9"/>
    <w:rsid w:val="007231D3"/>
    <w:rsid w:val="007231EB"/>
    <w:rsid w:val="00723A10"/>
    <w:rsid w:val="00723BE2"/>
    <w:rsid w:val="00723DC4"/>
    <w:rsid w:val="007246DA"/>
    <w:rsid w:val="00724AB8"/>
    <w:rsid w:val="00724F21"/>
    <w:rsid w:val="00725006"/>
    <w:rsid w:val="007252E8"/>
    <w:rsid w:val="00725798"/>
    <w:rsid w:val="00725A88"/>
    <w:rsid w:val="00725DB6"/>
    <w:rsid w:val="00725DFC"/>
    <w:rsid w:val="0072603E"/>
    <w:rsid w:val="0072652C"/>
    <w:rsid w:val="007267A4"/>
    <w:rsid w:val="00726831"/>
    <w:rsid w:val="00726920"/>
    <w:rsid w:val="0072699A"/>
    <w:rsid w:val="00726A17"/>
    <w:rsid w:val="00726E61"/>
    <w:rsid w:val="0072706A"/>
    <w:rsid w:val="007272D4"/>
    <w:rsid w:val="0072793E"/>
    <w:rsid w:val="00727A21"/>
    <w:rsid w:val="00727A4E"/>
    <w:rsid w:val="00727A73"/>
    <w:rsid w:val="00727BBE"/>
    <w:rsid w:val="00727F35"/>
    <w:rsid w:val="00727F7A"/>
    <w:rsid w:val="00730344"/>
    <w:rsid w:val="007306F4"/>
    <w:rsid w:val="00730829"/>
    <w:rsid w:val="0073096C"/>
    <w:rsid w:val="00730D70"/>
    <w:rsid w:val="007310FF"/>
    <w:rsid w:val="0073131A"/>
    <w:rsid w:val="0073142A"/>
    <w:rsid w:val="0073152C"/>
    <w:rsid w:val="00731849"/>
    <w:rsid w:val="00731900"/>
    <w:rsid w:val="00731E9E"/>
    <w:rsid w:val="007320BF"/>
    <w:rsid w:val="0073221B"/>
    <w:rsid w:val="00732585"/>
    <w:rsid w:val="0073280B"/>
    <w:rsid w:val="0073287F"/>
    <w:rsid w:val="00733597"/>
    <w:rsid w:val="007335A1"/>
    <w:rsid w:val="00733624"/>
    <w:rsid w:val="00733C1A"/>
    <w:rsid w:val="00733CE3"/>
    <w:rsid w:val="00733CEF"/>
    <w:rsid w:val="00734197"/>
    <w:rsid w:val="0073499B"/>
    <w:rsid w:val="00734D10"/>
    <w:rsid w:val="00734DF4"/>
    <w:rsid w:val="00735298"/>
    <w:rsid w:val="00735328"/>
    <w:rsid w:val="007353F5"/>
    <w:rsid w:val="007359B4"/>
    <w:rsid w:val="00736219"/>
    <w:rsid w:val="0073683E"/>
    <w:rsid w:val="007368D4"/>
    <w:rsid w:val="007369CB"/>
    <w:rsid w:val="00736B94"/>
    <w:rsid w:val="00736ED7"/>
    <w:rsid w:val="00736F57"/>
    <w:rsid w:val="0073750E"/>
    <w:rsid w:val="007375E2"/>
    <w:rsid w:val="0073767D"/>
    <w:rsid w:val="00737853"/>
    <w:rsid w:val="007400E9"/>
    <w:rsid w:val="00740196"/>
    <w:rsid w:val="00740506"/>
    <w:rsid w:val="00740779"/>
    <w:rsid w:val="007407A6"/>
    <w:rsid w:val="00741881"/>
    <w:rsid w:val="00741F60"/>
    <w:rsid w:val="0074269C"/>
    <w:rsid w:val="00742C37"/>
    <w:rsid w:val="00743096"/>
    <w:rsid w:val="00743899"/>
    <w:rsid w:val="007438DD"/>
    <w:rsid w:val="00743924"/>
    <w:rsid w:val="007439DC"/>
    <w:rsid w:val="00744396"/>
    <w:rsid w:val="00744A3F"/>
    <w:rsid w:val="00744D7E"/>
    <w:rsid w:val="007450E3"/>
    <w:rsid w:val="0074537A"/>
    <w:rsid w:val="007455DC"/>
    <w:rsid w:val="00745888"/>
    <w:rsid w:val="00745E6A"/>
    <w:rsid w:val="0074608E"/>
    <w:rsid w:val="007464FE"/>
    <w:rsid w:val="00746718"/>
    <w:rsid w:val="00746B18"/>
    <w:rsid w:val="00746DFF"/>
    <w:rsid w:val="00747653"/>
    <w:rsid w:val="0074770F"/>
    <w:rsid w:val="0074797A"/>
    <w:rsid w:val="00747A86"/>
    <w:rsid w:val="00747F0E"/>
    <w:rsid w:val="00747FEA"/>
    <w:rsid w:val="007500CD"/>
    <w:rsid w:val="0075065E"/>
    <w:rsid w:val="00750A5C"/>
    <w:rsid w:val="00750AE3"/>
    <w:rsid w:val="00750C78"/>
    <w:rsid w:val="007511CD"/>
    <w:rsid w:val="00751A43"/>
    <w:rsid w:val="00751B1B"/>
    <w:rsid w:val="00751D2A"/>
    <w:rsid w:val="00751FBB"/>
    <w:rsid w:val="00752032"/>
    <w:rsid w:val="0075207A"/>
    <w:rsid w:val="007522EE"/>
    <w:rsid w:val="00753184"/>
    <w:rsid w:val="007533FD"/>
    <w:rsid w:val="007536A6"/>
    <w:rsid w:val="007538D8"/>
    <w:rsid w:val="00754194"/>
    <w:rsid w:val="007541F0"/>
    <w:rsid w:val="007545F9"/>
    <w:rsid w:val="00754647"/>
    <w:rsid w:val="007548D8"/>
    <w:rsid w:val="007548ED"/>
    <w:rsid w:val="00754AD1"/>
    <w:rsid w:val="00754B6F"/>
    <w:rsid w:val="00754C32"/>
    <w:rsid w:val="00754D36"/>
    <w:rsid w:val="00755544"/>
    <w:rsid w:val="00755735"/>
    <w:rsid w:val="00755798"/>
    <w:rsid w:val="00755ABE"/>
    <w:rsid w:val="00755DD8"/>
    <w:rsid w:val="00755DF5"/>
    <w:rsid w:val="00756318"/>
    <w:rsid w:val="00756AD4"/>
    <w:rsid w:val="00756B64"/>
    <w:rsid w:val="00756CA3"/>
    <w:rsid w:val="00756D36"/>
    <w:rsid w:val="00757285"/>
    <w:rsid w:val="0075743A"/>
    <w:rsid w:val="00757B5C"/>
    <w:rsid w:val="00757BA3"/>
    <w:rsid w:val="00757D53"/>
    <w:rsid w:val="00757DDC"/>
    <w:rsid w:val="00757E54"/>
    <w:rsid w:val="007600E9"/>
    <w:rsid w:val="00760145"/>
    <w:rsid w:val="00760210"/>
    <w:rsid w:val="00760581"/>
    <w:rsid w:val="00760584"/>
    <w:rsid w:val="007605C3"/>
    <w:rsid w:val="00760773"/>
    <w:rsid w:val="007608FF"/>
    <w:rsid w:val="00760B2D"/>
    <w:rsid w:val="00760C8E"/>
    <w:rsid w:val="00760F75"/>
    <w:rsid w:val="007610D7"/>
    <w:rsid w:val="0076137A"/>
    <w:rsid w:val="00761397"/>
    <w:rsid w:val="00761B9B"/>
    <w:rsid w:val="00761E0A"/>
    <w:rsid w:val="00761E0B"/>
    <w:rsid w:val="00762036"/>
    <w:rsid w:val="007620E3"/>
    <w:rsid w:val="0076229A"/>
    <w:rsid w:val="00762348"/>
    <w:rsid w:val="0076252B"/>
    <w:rsid w:val="0076282F"/>
    <w:rsid w:val="00762ADF"/>
    <w:rsid w:val="00762E5B"/>
    <w:rsid w:val="00762F54"/>
    <w:rsid w:val="00763624"/>
    <w:rsid w:val="00763844"/>
    <w:rsid w:val="007639F0"/>
    <w:rsid w:val="00763FE3"/>
    <w:rsid w:val="007640F9"/>
    <w:rsid w:val="00764489"/>
    <w:rsid w:val="00764576"/>
    <w:rsid w:val="00764A1E"/>
    <w:rsid w:val="007655F7"/>
    <w:rsid w:val="00765859"/>
    <w:rsid w:val="007665C1"/>
    <w:rsid w:val="00766740"/>
    <w:rsid w:val="00766883"/>
    <w:rsid w:val="007668E1"/>
    <w:rsid w:val="00766934"/>
    <w:rsid w:val="00766AFD"/>
    <w:rsid w:val="00766F59"/>
    <w:rsid w:val="00767215"/>
    <w:rsid w:val="0076734C"/>
    <w:rsid w:val="007675DA"/>
    <w:rsid w:val="007678CE"/>
    <w:rsid w:val="007700A2"/>
    <w:rsid w:val="007701F4"/>
    <w:rsid w:val="00770604"/>
    <w:rsid w:val="007706E5"/>
    <w:rsid w:val="007707E7"/>
    <w:rsid w:val="00770FE7"/>
    <w:rsid w:val="007711D3"/>
    <w:rsid w:val="007712C3"/>
    <w:rsid w:val="007713CE"/>
    <w:rsid w:val="007715FF"/>
    <w:rsid w:val="00771842"/>
    <w:rsid w:val="0077198D"/>
    <w:rsid w:val="007719B8"/>
    <w:rsid w:val="00771B3F"/>
    <w:rsid w:val="00771FC4"/>
    <w:rsid w:val="00772195"/>
    <w:rsid w:val="00772644"/>
    <w:rsid w:val="00772701"/>
    <w:rsid w:val="0077285E"/>
    <w:rsid w:val="00772A6A"/>
    <w:rsid w:val="0077327C"/>
    <w:rsid w:val="007732B4"/>
    <w:rsid w:val="007734AB"/>
    <w:rsid w:val="00773694"/>
    <w:rsid w:val="007736D0"/>
    <w:rsid w:val="007737D5"/>
    <w:rsid w:val="0077380C"/>
    <w:rsid w:val="007738CA"/>
    <w:rsid w:val="00773DF4"/>
    <w:rsid w:val="007741FC"/>
    <w:rsid w:val="0077433D"/>
    <w:rsid w:val="00774439"/>
    <w:rsid w:val="00774BD9"/>
    <w:rsid w:val="00774BF6"/>
    <w:rsid w:val="00775411"/>
    <w:rsid w:val="007755EB"/>
    <w:rsid w:val="00775741"/>
    <w:rsid w:val="00775970"/>
    <w:rsid w:val="00775AEF"/>
    <w:rsid w:val="0077654C"/>
    <w:rsid w:val="007765A6"/>
    <w:rsid w:val="00776D0E"/>
    <w:rsid w:val="00777172"/>
    <w:rsid w:val="00777187"/>
    <w:rsid w:val="00777249"/>
    <w:rsid w:val="0077769E"/>
    <w:rsid w:val="007776F2"/>
    <w:rsid w:val="007777E9"/>
    <w:rsid w:val="00777C04"/>
    <w:rsid w:val="00777C8E"/>
    <w:rsid w:val="00777DE5"/>
    <w:rsid w:val="00777E9D"/>
    <w:rsid w:val="007800C2"/>
    <w:rsid w:val="00780141"/>
    <w:rsid w:val="0078069A"/>
    <w:rsid w:val="007807C3"/>
    <w:rsid w:val="007809AD"/>
    <w:rsid w:val="00780B39"/>
    <w:rsid w:val="0078130B"/>
    <w:rsid w:val="00781476"/>
    <w:rsid w:val="00781A1A"/>
    <w:rsid w:val="00782158"/>
    <w:rsid w:val="00782338"/>
    <w:rsid w:val="007827DD"/>
    <w:rsid w:val="00782A5B"/>
    <w:rsid w:val="00782D3F"/>
    <w:rsid w:val="00782D7D"/>
    <w:rsid w:val="00783049"/>
    <w:rsid w:val="00783227"/>
    <w:rsid w:val="007833AC"/>
    <w:rsid w:val="00783808"/>
    <w:rsid w:val="00784272"/>
    <w:rsid w:val="00784AF8"/>
    <w:rsid w:val="00784CC7"/>
    <w:rsid w:val="00784FEA"/>
    <w:rsid w:val="00785023"/>
    <w:rsid w:val="00785608"/>
    <w:rsid w:val="007857FB"/>
    <w:rsid w:val="00785B09"/>
    <w:rsid w:val="0078620A"/>
    <w:rsid w:val="00787017"/>
    <w:rsid w:val="0078702A"/>
    <w:rsid w:val="00787131"/>
    <w:rsid w:val="007876A0"/>
    <w:rsid w:val="00787807"/>
    <w:rsid w:val="0078797E"/>
    <w:rsid w:val="007879D3"/>
    <w:rsid w:val="00790080"/>
    <w:rsid w:val="00790149"/>
    <w:rsid w:val="00790478"/>
    <w:rsid w:val="007904F6"/>
    <w:rsid w:val="00790546"/>
    <w:rsid w:val="0079064B"/>
    <w:rsid w:val="00790972"/>
    <w:rsid w:val="007909F8"/>
    <w:rsid w:val="00790F75"/>
    <w:rsid w:val="00790F80"/>
    <w:rsid w:val="00791219"/>
    <w:rsid w:val="007912C1"/>
    <w:rsid w:val="00791398"/>
    <w:rsid w:val="007919B0"/>
    <w:rsid w:val="00791D14"/>
    <w:rsid w:val="00791E34"/>
    <w:rsid w:val="00791E73"/>
    <w:rsid w:val="007920A7"/>
    <w:rsid w:val="007923DB"/>
    <w:rsid w:val="00792771"/>
    <w:rsid w:val="00792888"/>
    <w:rsid w:val="00792993"/>
    <w:rsid w:val="00792F2F"/>
    <w:rsid w:val="00792F47"/>
    <w:rsid w:val="007930BC"/>
    <w:rsid w:val="0079338E"/>
    <w:rsid w:val="00793E10"/>
    <w:rsid w:val="00793ED9"/>
    <w:rsid w:val="00793F8E"/>
    <w:rsid w:val="0079451B"/>
    <w:rsid w:val="00794876"/>
    <w:rsid w:val="00794E04"/>
    <w:rsid w:val="007950D0"/>
    <w:rsid w:val="00795781"/>
    <w:rsid w:val="0079580D"/>
    <w:rsid w:val="00795BF9"/>
    <w:rsid w:val="00795EBC"/>
    <w:rsid w:val="00795F9E"/>
    <w:rsid w:val="00796092"/>
    <w:rsid w:val="00796690"/>
    <w:rsid w:val="007966AC"/>
    <w:rsid w:val="0079691C"/>
    <w:rsid w:val="00796A8A"/>
    <w:rsid w:val="00796AE5"/>
    <w:rsid w:val="00796B1F"/>
    <w:rsid w:val="00796E10"/>
    <w:rsid w:val="007972BD"/>
    <w:rsid w:val="00797AC8"/>
    <w:rsid w:val="00797BF4"/>
    <w:rsid w:val="00797F74"/>
    <w:rsid w:val="007A028D"/>
    <w:rsid w:val="007A05BD"/>
    <w:rsid w:val="007A09C5"/>
    <w:rsid w:val="007A09EA"/>
    <w:rsid w:val="007A114B"/>
    <w:rsid w:val="007A13BD"/>
    <w:rsid w:val="007A1730"/>
    <w:rsid w:val="007A17F8"/>
    <w:rsid w:val="007A1CF4"/>
    <w:rsid w:val="007A1DA6"/>
    <w:rsid w:val="007A1E0C"/>
    <w:rsid w:val="007A207B"/>
    <w:rsid w:val="007A2152"/>
    <w:rsid w:val="007A2681"/>
    <w:rsid w:val="007A2746"/>
    <w:rsid w:val="007A27EC"/>
    <w:rsid w:val="007A281E"/>
    <w:rsid w:val="007A28BE"/>
    <w:rsid w:val="007A2AC3"/>
    <w:rsid w:val="007A2EA0"/>
    <w:rsid w:val="007A30E6"/>
    <w:rsid w:val="007A30FF"/>
    <w:rsid w:val="007A31E9"/>
    <w:rsid w:val="007A3307"/>
    <w:rsid w:val="007A3424"/>
    <w:rsid w:val="007A3819"/>
    <w:rsid w:val="007A3A27"/>
    <w:rsid w:val="007A3CFD"/>
    <w:rsid w:val="007A3F55"/>
    <w:rsid w:val="007A4425"/>
    <w:rsid w:val="007A442E"/>
    <w:rsid w:val="007A4520"/>
    <w:rsid w:val="007A461A"/>
    <w:rsid w:val="007A4AAD"/>
    <w:rsid w:val="007A4C6A"/>
    <w:rsid w:val="007A4CFE"/>
    <w:rsid w:val="007A4DBE"/>
    <w:rsid w:val="007A5264"/>
    <w:rsid w:val="007A5278"/>
    <w:rsid w:val="007A52F1"/>
    <w:rsid w:val="007A546F"/>
    <w:rsid w:val="007A5597"/>
    <w:rsid w:val="007A55AA"/>
    <w:rsid w:val="007A57CC"/>
    <w:rsid w:val="007A5B29"/>
    <w:rsid w:val="007A5DC6"/>
    <w:rsid w:val="007A6931"/>
    <w:rsid w:val="007A6FF3"/>
    <w:rsid w:val="007A6FF5"/>
    <w:rsid w:val="007A7652"/>
    <w:rsid w:val="007B0270"/>
    <w:rsid w:val="007B06BB"/>
    <w:rsid w:val="007B0F30"/>
    <w:rsid w:val="007B12B8"/>
    <w:rsid w:val="007B1618"/>
    <w:rsid w:val="007B183E"/>
    <w:rsid w:val="007B189F"/>
    <w:rsid w:val="007B1C02"/>
    <w:rsid w:val="007B1E2F"/>
    <w:rsid w:val="007B1F62"/>
    <w:rsid w:val="007B22B7"/>
    <w:rsid w:val="007B3268"/>
    <w:rsid w:val="007B3A12"/>
    <w:rsid w:val="007B3B5B"/>
    <w:rsid w:val="007B3D9D"/>
    <w:rsid w:val="007B3E81"/>
    <w:rsid w:val="007B40ED"/>
    <w:rsid w:val="007B465B"/>
    <w:rsid w:val="007B4DA3"/>
    <w:rsid w:val="007B5243"/>
    <w:rsid w:val="007B549E"/>
    <w:rsid w:val="007B5E6F"/>
    <w:rsid w:val="007B5EBE"/>
    <w:rsid w:val="007B5FF9"/>
    <w:rsid w:val="007B607C"/>
    <w:rsid w:val="007C003A"/>
    <w:rsid w:val="007C0322"/>
    <w:rsid w:val="007C0E7F"/>
    <w:rsid w:val="007C10C4"/>
    <w:rsid w:val="007C11AE"/>
    <w:rsid w:val="007C1215"/>
    <w:rsid w:val="007C216B"/>
    <w:rsid w:val="007C22C2"/>
    <w:rsid w:val="007C2397"/>
    <w:rsid w:val="007C2431"/>
    <w:rsid w:val="007C2536"/>
    <w:rsid w:val="007C2728"/>
    <w:rsid w:val="007C295F"/>
    <w:rsid w:val="007C297A"/>
    <w:rsid w:val="007C2AC5"/>
    <w:rsid w:val="007C3D5D"/>
    <w:rsid w:val="007C4305"/>
    <w:rsid w:val="007C43CD"/>
    <w:rsid w:val="007C44F4"/>
    <w:rsid w:val="007C46A6"/>
    <w:rsid w:val="007C4784"/>
    <w:rsid w:val="007C4CCC"/>
    <w:rsid w:val="007C52BE"/>
    <w:rsid w:val="007C5778"/>
    <w:rsid w:val="007C5E8A"/>
    <w:rsid w:val="007C5F14"/>
    <w:rsid w:val="007C6CFA"/>
    <w:rsid w:val="007C722F"/>
    <w:rsid w:val="007C72E5"/>
    <w:rsid w:val="007C7622"/>
    <w:rsid w:val="007C7779"/>
    <w:rsid w:val="007C7CE5"/>
    <w:rsid w:val="007D01A6"/>
    <w:rsid w:val="007D0732"/>
    <w:rsid w:val="007D07D7"/>
    <w:rsid w:val="007D07EE"/>
    <w:rsid w:val="007D0915"/>
    <w:rsid w:val="007D0ED2"/>
    <w:rsid w:val="007D1320"/>
    <w:rsid w:val="007D13C7"/>
    <w:rsid w:val="007D17B7"/>
    <w:rsid w:val="007D1A69"/>
    <w:rsid w:val="007D2398"/>
    <w:rsid w:val="007D244F"/>
    <w:rsid w:val="007D2B58"/>
    <w:rsid w:val="007D3119"/>
    <w:rsid w:val="007D3681"/>
    <w:rsid w:val="007D3E06"/>
    <w:rsid w:val="007D407E"/>
    <w:rsid w:val="007D4119"/>
    <w:rsid w:val="007D45EE"/>
    <w:rsid w:val="007D45FD"/>
    <w:rsid w:val="007D4643"/>
    <w:rsid w:val="007D4941"/>
    <w:rsid w:val="007D49C4"/>
    <w:rsid w:val="007D51B1"/>
    <w:rsid w:val="007D5334"/>
    <w:rsid w:val="007D5517"/>
    <w:rsid w:val="007D5678"/>
    <w:rsid w:val="007D5725"/>
    <w:rsid w:val="007D5984"/>
    <w:rsid w:val="007D5E6D"/>
    <w:rsid w:val="007D6048"/>
    <w:rsid w:val="007D615F"/>
    <w:rsid w:val="007D6341"/>
    <w:rsid w:val="007D66B0"/>
    <w:rsid w:val="007D6A04"/>
    <w:rsid w:val="007D6BF5"/>
    <w:rsid w:val="007D74FE"/>
    <w:rsid w:val="007D78B9"/>
    <w:rsid w:val="007D7900"/>
    <w:rsid w:val="007D7D80"/>
    <w:rsid w:val="007D7D94"/>
    <w:rsid w:val="007D7E00"/>
    <w:rsid w:val="007D7FB9"/>
    <w:rsid w:val="007E0005"/>
    <w:rsid w:val="007E0281"/>
    <w:rsid w:val="007E0441"/>
    <w:rsid w:val="007E05CA"/>
    <w:rsid w:val="007E08FA"/>
    <w:rsid w:val="007E0DE8"/>
    <w:rsid w:val="007E1020"/>
    <w:rsid w:val="007E13E4"/>
    <w:rsid w:val="007E1430"/>
    <w:rsid w:val="007E1477"/>
    <w:rsid w:val="007E14B0"/>
    <w:rsid w:val="007E14DB"/>
    <w:rsid w:val="007E14E4"/>
    <w:rsid w:val="007E1769"/>
    <w:rsid w:val="007E1F03"/>
    <w:rsid w:val="007E2113"/>
    <w:rsid w:val="007E2581"/>
    <w:rsid w:val="007E27B8"/>
    <w:rsid w:val="007E2A75"/>
    <w:rsid w:val="007E2CF4"/>
    <w:rsid w:val="007E33F1"/>
    <w:rsid w:val="007E3A36"/>
    <w:rsid w:val="007E3A51"/>
    <w:rsid w:val="007E3E3A"/>
    <w:rsid w:val="007E47DE"/>
    <w:rsid w:val="007E48ED"/>
    <w:rsid w:val="007E4AE9"/>
    <w:rsid w:val="007E4BB7"/>
    <w:rsid w:val="007E4BFC"/>
    <w:rsid w:val="007E4CB3"/>
    <w:rsid w:val="007E4DCC"/>
    <w:rsid w:val="007E4F27"/>
    <w:rsid w:val="007E4F32"/>
    <w:rsid w:val="007E559D"/>
    <w:rsid w:val="007E57FA"/>
    <w:rsid w:val="007E580E"/>
    <w:rsid w:val="007E5BBA"/>
    <w:rsid w:val="007E6243"/>
    <w:rsid w:val="007E62CD"/>
    <w:rsid w:val="007E65BC"/>
    <w:rsid w:val="007E6B92"/>
    <w:rsid w:val="007E6E80"/>
    <w:rsid w:val="007E6FF6"/>
    <w:rsid w:val="007E7393"/>
    <w:rsid w:val="007E74F4"/>
    <w:rsid w:val="007E7A86"/>
    <w:rsid w:val="007F065E"/>
    <w:rsid w:val="007F073E"/>
    <w:rsid w:val="007F08F7"/>
    <w:rsid w:val="007F0A2D"/>
    <w:rsid w:val="007F0B8D"/>
    <w:rsid w:val="007F159E"/>
    <w:rsid w:val="007F1C48"/>
    <w:rsid w:val="007F1FE6"/>
    <w:rsid w:val="007F210F"/>
    <w:rsid w:val="007F27A6"/>
    <w:rsid w:val="007F290E"/>
    <w:rsid w:val="007F2C16"/>
    <w:rsid w:val="007F2D1D"/>
    <w:rsid w:val="007F2D89"/>
    <w:rsid w:val="007F31C4"/>
    <w:rsid w:val="007F3241"/>
    <w:rsid w:val="007F3471"/>
    <w:rsid w:val="007F3861"/>
    <w:rsid w:val="007F3A8B"/>
    <w:rsid w:val="007F4113"/>
    <w:rsid w:val="007F4309"/>
    <w:rsid w:val="007F4413"/>
    <w:rsid w:val="007F44C5"/>
    <w:rsid w:val="007F4A67"/>
    <w:rsid w:val="007F4D28"/>
    <w:rsid w:val="007F4E85"/>
    <w:rsid w:val="007F51E9"/>
    <w:rsid w:val="007F53D7"/>
    <w:rsid w:val="007F53F3"/>
    <w:rsid w:val="007F5755"/>
    <w:rsid w:val="007F5792"/>
    <w:rsid w:val="007F57D8"/>
    <w:rsid w:val="007F592D"/>
    <w:rsid w:val="007F598C"/>
    <w:rsid w:val="007F5D67"/>
    <w:rsid w:val="007F5E09"/>
    <w:rsid w:val="007F5EB7"/>
    <w:rsid w:val="007F665D"/>
    <w:rsid w:val="007F67CF"/>
    <w:rsid w:val="007F6C73"/>
    <w:rsid w:val="007F6E8A"/>
    <w:rsid w:val="007F73BA"/>
    <w:rsid w:val="007F75FE"/>
    <w:rsid w:val="007F7C9A"/>
    <w:rsid w:val="0080001F"/>
    <w:rsid w:val="008002E4"/>
    <w:rsid w:val="008002FC"/>
    <w:rsid w:val="00800C06"/>
    <w:rsid w:val="00800EEA"/>
    <w:rsid w:val="00801123"/>
    <w:rsid w:val="008016C1"/>
    <w:rsid w:val="008017B4"/>
    <w:rsid w:val="00801C3E"/>
    <w:rsid w:val="008022E5"/>
    <w:rsid w:val="0080242B"/>
    <w:rsid w:val="00802AE5"/>
    <w:rsid w:val="00802B41"/>
    <w:rsid w:val="00802BA8"/>
    <w:rsid w:val="00802C5B"/>
    <w:rsid w:val="00802C72"/>
    <w:rsid w:val="00802C7E"/>
    <w:rsid w:val="00803232"/>
    <w:rsid w:val="00803390"/>
    <w:rsid w:val="0080379E"/>
    <w:rsid w:val="0080410B"/>
    <w:rsid w:val="00804186"/>
    <w:rsid w:val="00804555"/>
    <w:rsid w:val="0080461C"/>
    <w:rsid w:val="00804884"/>
    <w:rsid w:val="00804978"/>
    <w:rsid w:val="00804D1D"/>
    <w:rsid w:val="00804D2E"/>
    <w:rsid w:val="00804EDB"/>
    <w:rsid w:val="008058AD"/>
    <w:rsid w:val="00805C78"/>
    <w:rsid w:val="00805C9A"/>
    <w:rsid w:val="00805CA4"/>
    <w:rsid w:val="00805FB1"/>
    <w:rsid w:val="00806367"/>
    <w:rsid w:val="00806842"/>
    <w:rsid w:val="0080684E"/>
    <w:rsid w:val="00806905"/>
    <w:rsid w:val="0080696A"/>
    <w:rsid w:val="00806D19"/>
    <w:rsid w:val="00806FAC"/>
    <w:rsid w:val="008073DF"/>
    <w:rsid w:val="008075C5"/>
    <w:rsid w:val="00807805"/>
    <w:rsid w:val="00807880"/>
    <w:rsid w:val="008078AC"/>
    <w:rsid w:val="00810198"/>
    <w:rsid w:val="008109D8"/>
    <w:rsid w:val="00810ECE"/>
    <w:rsid w:val="00810F46"/>
    <w:rsid w:val="00810F79"/>
    <w:rsid w:val="00810FE3"/>
    <w:rsid w:val="00811030"/>
    <w:rsid w:val="0081119F"/>
    <w:rsid w:val="00811671"/>
    <w:rsid w:val="008118B3"/>
    <w:rsid w:val="008118D6"/>
    <w:rsid w:val="008122E3"/>
    <w:rsid w:val="008126FC"/>
    <w:rsid w:val="00812799"/>
    <w:rsid w:val="00812C34"/>
    <w:rsid w:val="00812C5E"/>
    <w:rsid w:val="00812C77"/>
    <w:rsid w:val="0081353C"/>
    <w:rsid w:val="00813B58"/>
    <w:rsid w:val="00813B74"/>
    <w:rsid w:val="00813FE8"/>
    <w:rsid w:val="00814040"/>
    <w:rsid w:val="00814199"/>
    <w:rsid w:val="00814527"/>
    <w:rsid w:val="00814788"/>
    <w:rsid w:val="00814912"/>
    <w:rsid w:val="0081495A"/>
    <w:rsid w:val="00814EF5"/>
    <w:rsid w:val="0081510B"/>
    <w:rsid w:val="00815235"/>
    <w:rsid w:val="00815269"/>
    <w:rsid w:val="008153D1"/>
    <w:rsid w:val="00815421"/>
    <w:rsid w:val="00815464"/>
    <w:rsid w:val="00815549"/>
    <w:rsid w:val="00815718"/>
    <w:rsid w:val="00815908"/>
    <w:rsid w:val="00815AE9"/>
    <w:rsid w:val="00815B6F"/>
    <w:rsid w:val="00815D25"/>
    <w:rsid w:val="0081608C"/>
    <w:rsid w:val="00816596"/>
    <w:rsid w:val="0081669C"/>
    <w:rsid w:val="0081674C"/>
    <w:rsid w:val="00816810"/>
    <w:rsid w:val="00816910"/>
    <w:rsid w:val="00816A69"/>
    <w:rsid w:val="00816A6D"/>
    <w:rsid w:val="00816B0D"/>
    <w:rsid w:val="00817068"/>
    <w:rsid w:val="00817128"/>
    <w:rsid w:val="0081787A"/>
    <w:rsid w:val="00817E2A"/>
    <w:rsid w:val="00817EF3"/>
    <w:rsid w:val="008202A8"/>
    <w:rsid w:val="00820413"/>
    <w:rsid w:val="0082056B"/>
    <w:rsid w:val="0082062E"/>
    <w:rsid w:val="008207A2"/>
    <w:rsid w:val="008207C2"/>
    <w:rsid w:val="00820CCD"/>
    <w:rsid w:val="00820E09"/>
    <w:rsid w:val="00821B71"/>
    <w:rsid w:val="00821E3D"/>
    <w:rsid w:val="00821E6A"/>
    <w:rsid w:val="00821F2F"/>
    <w:rsid w:val="00822431"/>
    <w:rsid w:val="008228FA"/>
    <w:rsid w:val="00823383"/>
    <w:rsid w:val="00823391"/>
    <w:rsid w:val="0082359A"/>
    <w:rsid w:val="008236AB"/>
    <w:rsid w:val="00823FDD"/>
    <w:rsid w:val="0082435B"/>
    <w:rsid w:val="00824500"/>
    <w:rsid w:val="00824A72"/>
    <w:rsid w:val="00824A8C"/>
    <w:rsid w:val="00824ABB"/>
    <w:rsid w:val="00824CC6"/>
    <w:rsid w:val="00824CF8"/>
    <w:rsid w:val="00824E71"/>
    <w:rsid w:val="00824EA4"/>
    <w:rsid w:val="00824FCB"/>
    <w:rsid w:val="008250FF"/>
    <w:rsid w:val="008251AE"/>
    <w:rsid w:val="008258B2"/>
    <w:rsid w:val="00825B57"/>
    <w:rsid w:val="008261D8"/>
    <w:rsid w:val="0082639D"/>
    <w:rsid w:val="00826412"/>
    <w:rsid w:val="008265CA"/>
    <w:rsid w:val="00826829"/>
    <w:rsid w:val="00826892"/>
    <w:rsid w:val="008268B0"/>
    <w:rsid w:val="00826D05"/>
    <w:rsid w:val="00826D33"/>
    <w:rsid w:val="008272D0"/>
    <w:rsid w:val="008272E0"/>
    <w:rsid w:val="008273DA"/>
    <w:rsid w:val="0082757F"/>
    <w:rsid w:val="008275BA"/>
    <w:rsid w:val="00827792"/>
    <w:rsid w:val="008279F9"/>
    <w:rsid w:val="00827BDE"/>
    <w:rsid w:val="008303A6"/>
    <w:rsid w:val="008305E4"/>
    <w:rsid w:val="00830EFC"/>
    <w:rsid w:val="00830F60"/>
    <w:rsid w:val="008319BE"/>
    <w:rsid w:val="00831DB9"/>
    <w:rsid w:val="00831F20"/>
    <w:rsid w:val="0083208D"/>
    <w:rsid w:val="0083267B"/>
    <w:rsid w:val="0083277A"/>
    <w:rsid w:val="00832B0E"/>
    <w:rsid w:val="00832DC3"/>
    <w:rsid w:val="00832E24"/>
    <w:rsid w:val="00833396"/>
    <w:rsid w:val="008336F9"/>
    <w:rsid w:val="00833958"/>
    <w:rsid w:val="00833A95"/>
    <w:rsid w:val="00833EE2"/>
    <w:rsid w:val="0083429B"/>
    <w:rsid w:val="0083466F"/>
    <w:rsid w:val="008346AD"/>
    <w:rsid w:val="00834730"/>
    <w:rsid w:val="00834A92"/>
    <w:rsid w:val="008350CB"/>
    <w:rsid w:val="00835339"/>
    <w:rsid w:val="0083545D"/>
    <w:rsid w:val="008358B3"/>
    <w:rsid w:val="00835C6B"/>
    <w:rsid w:val="00835D77"/>
    <w:rsid w:val="00835DE9"/>
    <w:rsid w:val="0083656D"/>
    <w:rsid w:val="00836744"/>
    <w:rsid w:val="008367D2"/>
    <w:rsid w:val="008369E3"/>
    <w:rsid w:val="00836CC0"/>
    <w:rsid w:val="00836E58"/>
    <w:rsid w:val="00837258"/>
    <w:rsid w:val="0083787B"/>
    <w:rsid w:val="00837CE2"/>
    <w:rsid w:val="00837EBA"/>
    <w:rsid w:val="00837EEC"/>
    <w:rsid w:val="0084047C"/>
    <w:rsid w:val="00840569"/>
    <w:rsid w:val="0084101E"/>
    <w:rsid w:val="00841465"/>
    <w:rsid w:val="00841AFD"/>
    <w:rsid w:val="008421BD"/>
    <w:rsid w:val="008426D3"/>
    <w:rsid w:val="00842AFA"/>
    <w:rsid w:val="00842D48"/>
    <w:rsid w:val="00842DBE"/>
    <w:rsid w:val="00842F3B"/>
    <w:rsid w:val="00842F7A"/>
    <w:rsid w:val="00843404"/>
    <w:rsid w:val="0084390B"/>
    <w:rsid w:val="00843A92"/>
    <w:rsid w:val="00844290"/>
    <w:rsid w:val="0084464A"/>
    <w:rsid w:val="0084473D"/>
    <w:rsid w:val="00844775"/>
    <w:rsid w:val="00844BAC"/>
    <w:rsid w:val="00844C72"/>
    <w:rsid w:val="00845090"/>
    <w:rsid w:val="00845E8E"/>
    <w:rsid w:val="00845F4D"/>
    <w:rsid w:val="008462A8"/>
    <w:rsid w:val="008462B8"/>
    <w:rsid w:val="00846895"/>
    <w:rsid w:val="00846994"/>
    <w:rsid w:val="0084748A"/>
    <w:rsid w:val="008477D5"/>
    <w:rsid w:val="00847B61"/>
    <w:rsid w:val="00847ED9"/>
    <w:rsid w:val="00847F82"/>
    <w:rsid w:val="00850159"/>
    <w:rsid w:val="008501B5"/>
    <w:rsid w:val="008503C7"/>
    <w:rsid w:val="0085044D"/>
    <w:rsid w:val="0085069E"/>
    <w:rsid w:val="00850935"/>
    <w:rsid w:val="00850A23"/>
    <w:rsid w:val="00850FFA"/>
    <w:rsid w:val="008516F0"/>
    <w:rsid w:val="0085178D"/>
    <w:rsid w:val="00851A2C"/>
    <w:rsid w:val="00851FA7"/>
    <w:rsid w:val="008520DA"/>
    <w:rsid w:val="008521D9"/>
    <w:rsid w:val="00852352"/>
    <w:rsid w:val="008524BD"/>
    <w:rsid w:val="008526CE"/>
    <w:rsid w:val="008526D3"/>
    <w:rsid w:val="0085278D"/>
    <w:rsid w:val="00852869"/>
    <w:rsid w:val="00852D66"/>
    <w:rsid w:val="00852DEC"/>
    <w:rsid w:val="008530C1"/>
    <w:rsid w:val="008531F1"/>
    <w:rsid w:val="0085330C"/>
    <w:rsid w:val="00853642"/>
    <w:rsid w:val="00853E08"/>
    <w:rsid w:val="00853FFD"/>
    <w:rsid w:val="008540D2"/>
    <w:rsid w:val="008548C4"/>
    <w:rsid w:val="0085526B"/>
    <w:rsid w:val="00855538"/>
    <w:rsid w:val="00855885"/>
    <w:rsid w:val="00855FAD"/>
    <w:rsid w:val="00856393"/>
    <w:rsid w:val="008563F2"/>
    <w:rsid w:val="00856464"/>
    <w:rsid w:val="0085658D"/>
    <w:rsid w:val="008565D2"/>
    <w:rsid w:val="008565DF"/>
    <w:rsid w:val="008565E5"/>
    <w:rsid w:val="0085674A"/>
    <w:rsid w:val="00856AE3"/>
    <w:rsid w:val="00856DF0"/>
    <w:rsid w:val="00856F0B"/>
    <w:rsid w:val="008570DB"/>
    <w:rsid w:val="00857229"/>
    <w:rsid w:val="0085795D"/>
    <w:rsid w:val="00857BF9"/>
    <w:rsid w:val="008600F5"/>
    <w:rsid w:val="00860428"/>
    <w:rsid w:val="008607CA"/>
    <w:rsid w:val="00860BCF"/>
    <w:rsid w:val="00860BD3"/>
    <w:rsid w:val="00860C20"/>
    <w:rsid w:val="00861739"/>
    <w:rsid w:val="00861E58"/>
    <w:rsid w:val="00861FE0"/>
    <w:rsid w:val="00862127"/>
    <w:rsid w:val="00862C04"/>
    <w:rsid w:val="00862E0D"/>
    <w:rsid w:val="00863140"/>
    <w:rsid w:val="0086323C"/>
    <w:rsid w:val="008634AB"/>
    <w:rsid w:val="00863A77"/>
    <w:rsid w:val="00863D81"/>
    <w:rsid w:val="00864325"/>
    <w:rsid w:val="008648C0"/>
    <w:rsid w:val="0086491E"/>
    <w:rsid w:val="00864AF0"/>
    <w:rsid w:val="00864D7D"/>
    <w:rsid w:val="00864FF7"/>
    <w:rsid w:val="00865212"/>
    <w:rsid w:val="0086540E"/>
    <w:rsid w:val="008658CE"/>
    <w:rsid w:val="00865BA7"/>
    <w:rsid w:val="00865CFC"/>
    <w:rsid w:val="00865D06"/>
    <w:rsid w:val="008660DB"/>
    <w:rsid w:val="00866578"/>
    <w:rsid w:val="00866BDA"/>
    <w:rsid w:val="00866C37"/>
    <w:rsid w:val="00866CEF"/>
    <w:rsid w:val="00867499"/>
    <w:rsid w:val="0086755C"/>
    <w:rsid w:val="00867973"/>
    <w:rsid w:val="00867AFC"/>
    <w:rsid w:val="00870655"/>
    <w:rsid w:val="00870852"/>
    <w:rsid w:val="0087086A"/>
    <w:rsid w:val="008708FE"/>
    <w:rsid w:val="008709EE"/>
    <w:rsid w:val="00870B78"/>
    <w:rsid w:val="00870ED2"/>
    <w:rsid w:val="00870FAD"/>
    <w:rsid w:val="0087145D"/>
    <w:rsid w:val="00871689"/>
    <w:rsid w:val="00871B47"/>
    <w:rsid w:val="00871E08"/>
    <w:rsid w:val="00871EAD"/>
    <w:rsid w:val="00871FB8"/>
    <w:rsid w:val="0087221E"/>
    <w:rsid w:val="0087244B"/>
    <w:rsid w:val="00872495"/>
    <w:rsid w:val="00872816"/>
    <w:rsid w:val="0087299E"/>
    <w:rsid w:val="00872B5C"/>
    <w:rsid w:val="00872B7B"/>
    <w:rsid w:val="00873412"/>
    <w:rsid w:val="008734B3"/>
    <w:rsid w:val="00873580"/>
    <w:rsid w:val="00873585"/>
    <w:rsid w:val="00873620"/>
    <w:rsid w:val="00873A61"/>
    <w:rsid w:val="00873A9B"/>
    <w:rsid w:val="00873BA7"/>
    <w:rsid w:val="00873C07"/>
    <w:rsid w:val="00873FBF"/>
    <w:rsid w:val="008744A0"/>
    <w:rsid w:val="008744FE"/>
    <w:rsid w:val="008745CE"/>
    <w:rsid w:val="00874B51"/>
    <w:rsid w:val="00874CBA"/>
    <w:rsid w:val="0087500E"/>
    <w:rsid w:val="0087586C"/>
    <w:rsid w:val="00875970"/>
    <w:rsid w:val="00875C14"/>
    <w:rsid w:val="00875F39"/>
    <w:rsid w:val="00876041"/>
    <w:rsid w:val="008765A6"/>
    <w:rsid w:val="0087766D"/>
    <w:rsid w:val="008779CF"/>
    <w:rsid w:val="0088020D"/>
    <w:rsid w:val="00880330"/>
    <w:rsid w:val="008805D6"/>
    <w:rsid w:val="00880677"/>
    <w:rsid w:val="008807CF"/>
    <w:rsid w:val="008808FE"/>
    <w:rsid w:val="00880DE0"/>
    <w:rsid w:val="00880F58"/>
    <w:rsid w:val="00881455"/>
    <w:rsid w:val="008815CB"/>
    <w:rsid w:val="00881609"/>
    <w:rsid w:val="00881944"/>
    <w:rsid w:val="008819CB"/>
    <w:rsid w:val="00881DA0"/>
    <w:rsid w:val="00882176"/>
    <w:rsid w:val="00882350"/>
    <w:rsid w:val="008824B1"/>
    <w:rsid w:val="00882809"/>
    <w:rsid w:val="00882BFE"/>
    <w:rsid w:val="00882CFF"/>
    <w:rsid w:val="00882D3D"/>
    <w:rsid w:val="00883585"/>
    <w:rsid w:val="00883629"/>
    <w:rsid w:val="008836D8"/>
    <w:rsid w:val="008836FC"/>
    <w:rsid w:val="00883AD9"/>
    <w:rsid w:val="00884016"/>
    <w:rsid w:val="00884355"/>
    <w:rsid w:val="0088452F"/>
    <w:rsid w:val="00884AD0"/>
    <w:rsid w:val="00884E5A"/>
    <w:rsid w:val="00884FD5"/>
    <w:rsid w:val="0088516F"/>
    <w:rsid w:val="00885373"/>
    <w:rsid w:val="00885403"/>
    <w:rsid w:val="00885E36"/>
    <w:rsid w:val="00886170"/>
    <w:rsid w:val="008865A9"/>
    <w:rsid w:val="00886622"/>
    <w:rsid w:val="00886D19"/>
    <w:rsid w:val="00886FB4"/>
    <w:rsid w:val="00887196"/>
    <w:rsid w:val="00887418"/>
    <w:rsid w:val="00887748"/>
    <w:rsid w:val="00887A3E"/>
    <w:rsid w:val="00887B85"/>
    <w:rsid w:val="00887BB7"/>
    <w:rsid w:val="00887C50"/>
    <w:rsid w:val="00887D2E"/>
    <w:rsid w:val="00887DCD"/>
    <w:rsid w:val="00887EB1"/>
    <w:rsid w:val="008900D5"/>
    <w:rsid w:val="008901D9"/>
    <w:rsid w:val="0089061C"/>
    <w:rsid w:val="008906C8"/>
    <w:rsid w:val="008906C9"/>
    <w:rsid w:val="00890C84"/>
    <w:rsid w:val="00890DB8"/>
    <w:rsid w:val="0089112F"/>
    <w:rsid w:val="00891160"/>
    <w:rsid w:val="0089120F"/>
    <w:rsid w:val="0089170E"/>
    <w:rsid w:val="00891A53"/>
    <w:rsid w:val="00891DE4"/>
    <w:rsid w:val="00891E02"/>
    <w:rsid w:val="00891FC7"/>
    <w:rsid w:val="00892715"/>
    <w:rsid w:val="00892866"/>
    <w:rsid w:val="00892870"/>
    <w:rsid w:val="008929DF"/>
    <w:rsid w:val="00893C1E"/>
    <w:rsid w:val="00893E06"/>
    <w:rsid w:val="00893EB3"/>
    <w:rsid w:val="008945BD"/>
    <w:rsid w:val="00894AA0"/>
    <w:rsid w:val="00894DDB"/>
    <w:rsid w:val="00894DF1"/>
    <w:rsid w:val="00894F85"/>
    <w:rsid w:val="00894FDF"/>
    <w:rsid w:val="00895342"/>
    <w:rsid w:val="00895E12"/>
    <w:rsid w:val="008960C8"/>
    <w:rsid w:val="00896441"/>
    <w:rsid w:val="0089665B"/>
    <w:rsid w:val="008967CB"/>
    <w:rsid w:val="00896A9A"/>
    <w:rsid w:val="00896DFE"/>
    <w:rsid w:val="0089702F"/>
    <w:rsid w:val="008970C7"/>
    <w:rsid w:val="008977C0"/>
    <w:rsid w:val="00897859"/>
    <w:rsid w:val="00897C1B"/>
    <w:rsid w:val="00897F22"/>
    <w:rsid w:val="008A0671"/>
    <w:rsid w:val="008A0723"/>
    <w:rsid w:val="008A0DB9"/>
    <w:rsid w:val="008A0F74"/>
    <w:rsid w:val="008A1318"/>
    <w:rsid w:val="008A1381"/>
    <w:rsid w:val="008A138F"/>
    <w:rsid w:val="008A1BFB"/>
    <w:rsid w:val="008A1F12"/>
    <w:rsid w:val="008A1F22"/>
    <w:rsid w:val="008A1F32"/>
    <w:rsid w:val="008A2180"/>
    <w:rsid w:val="008A245A"/>
    <w:rsid w:val="008A26E8"/>
    <w:rsid w:val="008A2994"/>
    <w:rsid w:val="008A3569"/>
    <w:rsid w:val="008A35D5"/>
    <w:rsid w:val="008A3970"/>
    <w:rsid w:val="008A3B49"/>
    <w:rsid w:val="008A4049"/>
    <w:rsid w:val="008A421A"/>
    <w:rsid w:val="008A4629"/>
    <w:rsid w:val="008A4E93"/>
    <w:rsid w:val="008A517F"/>
    <w:rsid w:val="008A5314"/>
    <w:rsid w:val="008A5623"/>
    <w:rsid w:val="008A5765"/>
    <w:rsid w:val="008A5A5E"/>
    <w:rsid w:val="008A5CD8"/>
    <w:rsid w:val="008A5D4D"/>
    <w:rsid w:val="008A5E8E"/>
    <w:rsid w:val="008A6098"/>
    <w:rsid w:val="008A64DC"/>
    <w:rsid w:val="008A656D"/>
    <w:rsid w:val="008A6589"/>
    <w:rsid w:val="008A676D"/>
    <w:rsid w:val="008A700E"/>
    <w:rsid w:val="008A72F4"/>
    <w:rsid w:val="008A739A"/>
    <w:rsid w:val="008A7677"/>
    <w:rsid w:val="008A7998"/>
    <w:rsid w:val="008A7D20"/>
    <w:rsid w:val="008A7DB7"/>
    <w:rsid w:val="008A7F4C"/>
    <w:rsid w:val="008A7FC1"/>
    <w:rsid w:val="008B0042"/>
    <w:rsid w:val="008B00CF"/>
    <w:rsid w:val="008B09C3"/>
    <w:rsid w:val="008B0A92"/>
    <w:rsid w:val="008B0B28"/>
    <w:rsid w:val="008B0EFF"/>
    <w:rsid w:val="008B0F42"/>
    <w:rsid w:val="008B1180"/>
    <w:rsid w:val="008B12D7"/>
    <w:rsid w:val="008B145D"/>
    <w:rsid w:val="008B1731"/>
    <w:rsid w:val="008B1808"/>
    <w:rsid w:val="008B1DEA"/>
    <w:rsid w:val="008B22F0"/>
    <w:rsid w:val="008B255D"/>
    <w:rsid w:val="008B2876"/>
    <w:rsid w:val="008B2D31"/>
    <w:rsid w:val="008B2EA1"/>
    <w:rsid w:val="008B3774"/>
    <w:rsid w:val="008B3C58"/>
    <w:rsid w:val="008B3CA8"/>
    <w:rsid w:val="008B3D2B"/>
    <w:rsid w:val="008B3DE2"/>
    <w:rsid w:val="008B3E83"/>
    <w:rsid w:val="008B4089"/>
    <w:rsid w:val="008B40B7"/>
    <w:rsid w:val="008B44C3"/>
    <w:rsid w:val="008B4713"/>
    <w:rsid w:val="008B4845"/>
    <w:rsid w:val="008B4AA7"/>
    <w:rsid w:val="008B4C11"/>
    <w:rsid w:val="008B5122"/>
    <w:rsid w:val="008B51E4"/>
    <w:rsid w:val="008B5299"/>
    <w:rsid w:val="008B5523"/>
    <w:rsid w:val="008B5A02"/>
    <w:rsid w:val="008B5BB2"/>
    <w:rsid w:val="008B5C3B"/>
    <w:rsid w:val="008B5FB0"/>
    <w:rsid w:val="008B6174"/>
    <w:rsid w:val="008B6653"/>
    <w:rsid w:val="008B6917"/>
    <w:rsid w:val="008B6F43"/>
    <w:rsid w:val="008B750E"/>
    <w:rsid w:val="008B75DD"/>
    <w:rsid w:val="008B7636"/>
    <w:rsid w:val="008B78C1"/>
    <w:rsid w:val="008B7CE3"/>
    <w:rsid w:val="008C0075"/>
    <w:rsid w:val="008C01A3"/>
    <w:rsid w:val="008C03EA"/>
    <w:rsid w:val="008C0422"/>
    <w:rsid w:val="008C043E"/>
    <w:rsid w:val="008C05EA"/>
    <w:rsid w:val="008C085A"/>
    <w:rsid w:val="008C0A4B"/>
    <w:rsid w:val="008C108E"/>
    <w:rsid w:val="008C12FD"/>
    <w:rsid w:val="008C14C0"/>
    <w:rsid w:val="008C14C1"/>
    <w:rsid w:val="008C15E7"/>
    <w:rsid w:val="008C15EB"/>
    <w:rsid w:val="008C1762"/>
    <w:rsid w:val="008C17A3"/>
    <w:rsid w:val="008C1B93"/>
    <w:rsid w:val="008C1D9C"/>
    <w:rsid w:val="008C1EE0"/>
    <w:rsid w:val="008C1F07"/>
    <w:rsid w:val="008C20D6"/>
    <w:rsid w:val="008C2122"/>
    <w:rsid w:val="008C2213"/>
    <w:rsid w:val="008C229B"/>
    <w:rsid w:val="008C2394"/>
    <w:rsid w:val="008C3055"/>
    <w:rsid w:val="008C354D"/>
    <w:rsid w:val="008C4C2B"/>
    <w:rsid w:val="008C4E2E"/>
    <w:rsid w:val="008C4E3E"/>
    <w:rsid w:val="008C53C6"/>
    <w:rsid w:val="008C552E"/>
    <w:rsid w:val="008C5728"/>
    <w:rsid w:val="008C5D5A"/>
    <w:rsid w:val="008C6166"/>
    <w:rsid w:val="008C61FF"/>
    <w:rsid w:val="008C6596"/>
    <w:rsid w:val="008C65EC"/>
    <w:rsid w:val="008C6C2B"/>
    <w:rsid w:val="008C6D95"/>
    <w:rsid w:val="008C6E18"/>
    <w:rsid w:val="008C6E96"/>
    <w:rsid w:val="008C70A8"/>
    <w:rsid w:val="008C713E"/>
    <w:rsid w:val="008C71C3"/>
    <w:rsid w:val="008C7938"/>
    <w:rsid w:val="008C79D7"/>
    <w:rsid w:val="008C7DC3"/>
    <w:rsid w:val="008D0236"/>
    <w:rsid w:val="008D04E5"/>
    <w:rsid w:val="008D071D"/>
    <w:rsid w:val="008D0B23"/>
    <w:rsid w:val="008D0C06"/>
    <w:rsid w:val="008D0D6E"/>
    <w:rsid w:val="008D1089"/>
    <w:rsid w:val="008D1185"/>
    <w:rsid w:val="008D186A"/>
    <w:rsid w:val="008D1889"/>
    <w:rsid w:val="008D18AC"/>
    <w:rsid w:val="008D19F2"/>
    <w:rsid w:val="008D1B96"/>
    <w:rsid w:val="008D22F6"/>
    <w:rsid w:val="008D2A4B"/>
    <w:rsid w:val="008D2A7F"/>
    <w:rsid w:val="008D2C0B"/>
    <w:rsid w:val="008D311A"/>
    <w:rsid w:val="008D320B"/>
    <w:rsid w:val="008D3782"/>
    <w:rsid w:val="008D3C56"/>
    <w:rsid w:val="008D3DF7"/>
    <w:rsid w:val="008D3E77"/>
    <w:rsid w:val="008D3F3A"/>
    <w:rsid w:val="008D3F74"/>
    <w:rsid w:val="008D3FDB"/>
    <w:rsid w:val="008D4124"/>
    <w:rsid w:val="008D425C"/>
    <w:rsid w:val="008D4579"/>
    <w:rsid w:val="008D4745"/>
    <w:rsid w:val="008D4C15"/>
    <w:rsid w:val="008D4CA2"/>
    <w:rsid w:val="008D4D90"/>
    <w:rsid w:val="008D4E07"/>
    <w:rsid w:val="008D4F3C"/>
    <w:rsid w:val="008D519C"/>
    <w:rsid w:val="008D52B9"/>
    <w:rsid w:val="008D5449"/>
    <w:rsid w:val="008D5678"/>
    <w:rsid w:val="008D56E7"/>
    <w:rsid w:val="008D58DD"/>
    <w:rsid w:val="008D5E96"/>
    <w:rsid w:val="008D603D"/>
    <w:rsid w:val="008D6B90"/>
    <w:rsid w:val="008D6BA0"/>
    <w:rsid w:val="008D6D71"/>
    <w:rsid w:val="008D6DCD"/>
    <w:rsid w:val="008D6FC8"/>
    <w:rsid w:val="008D7115"/>
    <w:rsid w:val="008D7617"/>
    <w:rsid w:val="008D7834"/>
    <w:rsid w:val="008D7C2E"/>
    <w:rsid w:val="008D7CA0"/>
    <w:rsid w:val="008D7FA5"/>
    <w:rsid w:val="008E0153"/>
    <w:rsid w:val="008E0237"/>
    <w:rsid w:val="008E0415"/>
    <w:rsid w:val="008E079C"/>
    <w:rsid w:val="008E09BC"/>
    <w:rsid w:val="008E1141"/>
    <w:rsid w:val="008E143C"/>
    <w:rsid w:val="008E15B0"/>
    <w:rsid w:val="008E1DE3"/>
    <w:rsid w:val="008E1FA1"/>
    <w:rsid w:val="008E1FC2"/>
    <w:rsid w:val="008E2018"/>
    <w:rsid w:val="008E20E7"/>
    <w:rsid w:val="008E2BAF"/>
    <w:rsid w:val="008E31CD"/>
    <w:rsid w:val="008E3519"/>
    <w:rsid w:val="008E3E8B"/>
    <w:rsid w:val="008E4238"/>
    <w:rsid w:val="008E456B"/>
    <w:rsid w:val="008E461D"/>
    <w:rsid w:val="008E4B62"/>
    <w:rsid w:val="008E4E1E"/>
    <w:rsid w:val="008E516F"/>
    <w:rsid w:val="008E54BA"/>
    <w:rsid w:val="008E558D"/>
    <w:rsid w:val="008E55FB"/>
    <w:rsid w:val="008E58C1"/>
    <w:rsid w:val="008E58C5"/>
    <w:rsid w:val="008E5B02"/>
    <w:rsid w:val="008E6133"/>
    <w:rsid w:val="008E634A"/>
    <w:rsid w:val="008E671E"/>
    <w:rsid w:val="008E67ED"/>
    <w:rsid w:val="008E6BDC"/>
    <w:rsid w:val="008E6DFD"/>
    <w:rsid w:val="008E7574"/>
    <w:rsid w:val="008F017D"/>
    <w:rsid w:val="008F02D4"/>
    <w:rsid w:val="008F0592"/>
    <w:rsid w:val="008F0919"/>
    <w:rsid w:val="008F0B8F"/>
    <w:rsid w:val="008F0E7C"/>
    <w:rsid w:val="008F0EAB"/>
    <w:rsid w:val="008F1020"/>
    <w:rsid w:val="008F125C"/>
    <w:rsid w:val="008F12F7"/>
    <w:rsid w:val="008F16B1"/>
    <w:rsid w:val="008F16D1"/>
    <w:rsid w:val="008F208A"/>
    <w:rsid w:val="008F20BA"/>
    <w:rsid w:val="008F22B3"/>
    <w:rsid w:val="008F25B8"/>
    <w:rsid w:val="008F34CE"/>
    <w:rsid w:val="008F3870"/>
    <w:rsid w:val="008F38FC"/>
    <w:rsid w:val="008F3B89"/>
    <w:rsid w:val="008F3BA5"/>
    <w:rsid w:val="008F423B"/>
    <w:rsid w:val="008F4774"/>
    <w:rsid w:val="008F4885"/>
    <w:rsid w:val="008F48FB"/>
    <w:rsid w:val="008F4A32"/>
    <w:rsid w:val="008F4C2F"/>
    <w:rsid w:val="008F4D52"/>
    <w:rsid w:val="008F4D66"/>
    <w:rsid w:val="008F4E14"/>
    <w:rsid w:val="008F4E96"/>
    <w:rsid w:val="008F4FD3"/>
    <w:rsid w:val="008F5217"/>
    <w:rsid w:val="008F552A"/>
    <w:rsid w:val="008F5AD5"/>
    <w:rsid w:val="008F6374"/>
    <w:rsid w:val="008F64B6"/>
    <w:rsid w:val="008F66DA"/>
    <w:rsid w:val="008F6773"/>
    <w:rsid w:val="008F6AA3"/>
    <w:rsid w:val="008F6F4D"/>
    <w:rsid w:val="008F7211"/>
    <w:rsid w:val="008F788E"/>
    <w:rsid w:val="008F7A79"/>
    <w:rsid w:val="008F7C7B"/>
    <w:rsid w:val="008F7CD7"/>
    <w:rsid w:val="00900228"/>
    <w:rsid w:val="009003CB"/>
    <w:rsid w:val="00900A96"/>
    <w:rsid w:val="00900B26"/>
    <w:rsid w:val="0090146C"/>
    <w:rsid w:val="00901A2D"/>
    <w:rsid w:val="0090212E"/>
    <w:rsid w:val="0090219C"/>
    <w:rsid w:val="00902588"/>
    <w:rsid w:val="0090286E"/>
    <w:rsid w:val="00902949"/>
    <w:rsid w:val="00902DDD"/>
    <w:rsid w:val="00903796"/>
    <w:rsid w:val="00903A35"/>
    <w:rsid w:val="00903D42"/>
    <w:rsid w:val="00904733"/>
    <w:rsid w:val="009047A0"/>
    <w:rsid w:val="009048D0"/>
    <w:rsid w:val="00904B00"/>
    <w:rsid w:val="0090516D"/>
    <w:rsid w:val="00905B4E"/>
    <w:rsid w:val="00905C1B"/>
    <w:rsid w:val="009061CF"/>
    <w:rsid w:val="00906AA1"/>
    <w:rsid w:val="00906B09"/>
    <w:rsid w:val="00906DBF"/>
    <w:rsid w:val="00906E23"/>
    <w:rsid w:val="00906E2D"/>
    <w:rsid w:val="009070B4"/>
    <w:rsid w:val="00907364"/>
    <w:rsid w:val="0090775F"/>
    <w:rsid w:val="009077D2"/>
    <w:rsid w:val="00907921"/>
    <w:rsid w:val="00907932"/>
    <w:rsid w:val="00907DD0"/>
    <w:rsid w:val="00907E6A"/>
    <w:rsid w:val="009100E3"/>
    <w:rsid w:val="0091039C"/>
    <w:rsid w:val="00910747"/>
    <w:rsid w:val="009107AB"/>
    <w:rsid w:val="00910973"/>
    <w:rsid w:val="009109AD"/>
    <w:rsid w:val="00910EF9"/>
    <w:rsid w:val="00911339"/>
    <w:rsid w:val="00911411"/>
    <w:rsid w:val="009116CA"/>
    <w:rsid w:val="009119D7"/>
    <w:rsid w:val="00911BA0"/>
    <w:rsid w:val="00911CEA"/>
    <w:rsid w:val="009121D5"/>
    <w:rsid w:val="009127D7"/>
    <w:rsid w:val="00912AF4"/>
    <w:rsid w:val="00912E47"/>
    <w:rsid w:val="00912E8C"/>
    <w:rsid w:val="00913841"/>
    <w:rsid w:val="009138B7"/>
    <w:rsid w:val="009139DE"/>
    <w:rsid w:val="00913DD0"/>
    <w:rsid w:val="00913FDF"/>
    <w:rsid w:val="009141D4"/>
    <w:rsid w:val="0091462A"/>
    <w:rsid w:val="009146A9"/>
    <w:rsid w:val="00914895"/>
    <w:rsid w:val="00914938"/>
    <w:rsid w:val="00914D41"/>
    <w:rsid w:val="00914EE2"/>
    <w:rsid w:val="0091532B"/>
    <w:rsid w:val="00915527"/>
    <w:rsid w:val="0091583C"/>
    <w:rsid w:val="00915B74"/>
    <w:rsid w:val="00915E47"/>
    <w:rsid w:val="009160E1"/>
    <w:rsid w:val="0091619C"/>
    <w:rsid w:val="00916245"/>
    <w:rsid w:val="009162EA"/>
    <w:rsid w:val="00916674"/>
    <w:rsid w:val="009167F7"/>
    <w:rsid w:val="00916B8A"/>
    <w:rsid w:val="00916CFE"/>
    <w:rsid w:val="00917157"/>
    <w:rsid w:val="00917191"/>
    <w:rsid w:val="00917C76"/>
    <w:rsid w:val="009200C1"/>
    <w:rsid w:val="009201E4"/>
    <w:rsid w:val="009202F0"/>
    <w:rsid w:val="00920362"/>
    <w:rsid w:val="00920EE5"/>
    <w:rsid w:val="00921049"/>
    <w:rsid w:val="00921539"/>
    <w:rsid w:val="0092153E"/>
    <w:rsid w:val="009218D0"/>
    <w:rsid w:val="00921C5B"/>
    <w:rsid w:val="00921D83"/>
    <w:rsid w:val="009220DD"/>
    <w:rsid w:val="009220E5"/>
    <w:rsid w:val="009222A2"/>
    <w:rsid w:val="009223C7"/>
    <w:rsid w:val="009228E6"/>
    <w:rsid w:val="009228F8"/>
    <w:rsid w:val="00922A2B"/>
    <w:rsid w:val="00922BBE"/>
    <w:rsid w:val="00922D6B"/>
    <w:rsid w:val="00922EDC"/>
    <w:rsid w:val="0092307A"/>
    <w:rsid w:val="009232B3"/>
    <w:rsid w:val="009234B8"/>
    <w:rsid w:val="009235E5"/>
    <w:rsid w:val="009236C0"/>
    <w:rsid w:val="0092392D"/>
    <w:rsid w:val="00923B7D"/>
    <w:rsid w:val="00923B97"/>
    <w:rsid w:val="00923C49"/>
    <w:rsid w:val="00923CFE"/>
    <w:rsid w:val="009244BA"/>
    <w:rsid w:val="00924A0D"/>
    <w:rsid w:val="00924A86"/>
    <w:rsid w:val="00924B0D"/>
    <w:rsid w:val="00924BAC"/>
    <w:rsid w:val="00924FB1"/>
    <w:rsid w:val="00925077"/>
    <w:rsid w:val="00925F03"/>
    <w:rsid w:val="00925F60"/>
    <w:rsid w:val="00926227"/>
    <w:rsid w:val="00926459"/>
    <w:rsid w:val="009270A5"/>
    <w:rsid w:val="00927BDF"/>
    <w:rsid w:val="009301D3"/>
    <w:rsid w:val="0093025F"/>
    <w:rsid w:val="009303D4"/>
    <w:rsid w:val="009304D5"/>
    <w:rsid w:val="009308B8"/>
    <w:rsid w:val="00930B92"/>
    <w:rsid w:val="00930C6E"/>
    <w:rsid w:val="00930D53"/>
    <w:rsid w:val="00930D70"/>
    <w:rsid w:val="0093102E"/>
    <w:rsid w:val="009310FC"/>
    <w:rsid w:val="009312F6"/>
    <w:rsid w:val="00931B83"/>
    <w:rsid w:val="00931D48"/>
    <w:rsid w:val="00931F6B"/>
    <w:rsid w:val="00932062"/>
    <w:rsid w:val="0093262E"/>
    <w:rsid w:val="0093283F"/>
    <w:rsid w:val="00932894"/>
    <w:rsid w:val="00933036"/>
    <w:rsid w:val="009330F7"/>
    <w:rsid w:val="00933199"/>
    <w:rsid w:val="00933676"/>
    <w:rsid w:val="00933BAF"/>
    <w:rsid w:val="009342D5"/>
    <w:rsid w:val="009344A8"/>
    <w:rsid w:val="00934A40"/>
    <w:rsid w:val="00934E3F"/>
    <w:rsid w:val="00935158"/>
    <w:rsid w:val="00935253"/>
    <w:rsid w:val="00935562"/>
    <w:rsid w:val="0093584A"/>
    <w:rsid w:val="009358B5"/>
    <w:rsid w:val="00935A74"/>
    <w:rsid w:val="009362D3"/>
    <w:rsid w:val="0093644B"/>
    <w:rsid w:val="00936C3B"/>
    <w:rsid w:val="00936CA0"/>
    <w:rsid w:val="00936EFF"/>
    <w:rsid w:val="00937440"/>
    <w:rsid w:val="009375B2"/>
    <w:rsid w:val="00937761"/>
    <w:rsid w:val="009378E8"/>
    <w:rsid w:val="00937C02"/>
    <w:rsid w:val="00937C22"/>
    <w:rsid w:val="00937C7E"/>
    <w:rsid w:val="00937DC1"/>
    <w:rsid w:val="00937E22"/>
    <w:rsid w:val="00940272"/>
    <w:rsid w:val="00940519"/>
    <w:rsid w:val="009405C8"/>
    <w:rsid w:val="00940657"/>
    <w:rsid w:val="00940703"/>
    <w:rsid w:val="0094086F"/>
    <w:rsid w:val="009409AC"/>
    <w:rsid w:val="009412DA"/>
    <w:rsid w:val="009415B1"/>
    <w:rsid w:val="0094169A"/>
    <w:rsid w:val="00941886"/>
    <w:rsid w:val="00941EF5"/>
    <w:rsid w:val="00942A74"/>
    <w:rsid w:val="00942CE6"/>
    <w:rsid w:val="00942D48"/>
    <w:rsid w:val="00942E85"/>
    <w:rsid w:val="00942F79"/>
    <w:rsid w:val="0094306B"/>
    <w:rsid w:val="00943D2C"/>
    <w:rsid w:val="00943DA2"/>
    <w:rsid w:val="00944417"/>
    <w:rsid w:val="009444BF"/>
    <w:rsid w:val="00944F6F"/>
    <w:rsid w:val="00944FBC"/>
    <w:rsid w:val="009451D2"/>
    <w:rsid w:val="0094555F"/>
    <w:rsid w:val="00945718"/>
    <w:rsid w:val="009459CA"/>
    <w:rsid w:val="00945B79"/>
    <w:rsid w:val="00945FC0"/>
    <w:rsid w:val="009460F4"/>
    <w:rsid w:val="0094616E"/>
    <w:rsid w:val="00946654"/>
    <w:rsid w:val="00946CD9"/>
    <w:rsid w:val="00947175"/>
    <w:rsid w:val="009471BF"/>
    <w:rsid w:val="00947219"/>
    <w:rsid w:val="009476BC"/>
    <w:rsid w:val="0094783C"/>
    <w:rsid w:val="0095012C"/>
    <w:rsid w:val="00950225"/>
    <w:rsid w:val="009503A6"/>
    <w:rsid w:val="0095071A"/>
    <w:rsid w:val="00950883"/>
    <w:rsid w:val="009509D0"/>
    <w:rsid w:val="00950C41"/>
    <w:rsid w:val="00950CB8"/>
    <w:rsid w:val="00950D7D"/>
    <w:rsid w:val="00950E5B"/>
    <w:rsid w:val="00950E85"/>
    <w:rsid w:val="00950F09"/>
    <w:rsid w:val="009511E3"/>
    <w:rsid w:val="009514DB"/>
    <w:rsid w:val="00951E83"/>
    <w:rsid w:val="00952173"/>
    <w:rsid w:val="00952289"/>
    <w:rsid w:val="0095240C"/>
    <w:rsid w:val="00952472"/>
    <w:rsid w:val="00952705"/>
    <w:rsid w:val="00952D75"/>
    <w:rsid w:val="00953175"/>
    <w:rsid w:val="00953701"/>
    <w:rsid w:val="0095398A"/>
    <w:rsid w:val="00953E37"/>
    <w:rsid w:val="00954700"/>
    <w:rsid w:val="00954C93"/>
    <w:rsid w:val="00954DD2"/>
    <w:rsid w:val="009550D5"/>
    <w:rsid w:val="00955672"/>
    <w:rsid w:val="009558D5"/>
    <w:rsid w:val="00955C7D"/>
    <w:rsid w:val="00955D38"/>
    <w:rsid w:val="00955D95"/>
    <w:rsid w:val="00955E13"/>
    <w:rsid w:val="00955ED1"/>
    <w:rsid w:val="00956227"/>
    <w:rsid w:val="00956572"/>
    <w:rsid w:val="00956792"/>
    <w:rsid w:val="009567C1"/>
    <w:rsid w:val="00956F01"/>
    <w:rsid w:val="0095700A"/>
    <w:rsid w:val="009571DC"/>
    <w:rsid w:val="00957525"/>
    <w:rsid w:val="009576C6"/>
    <w:rsid w:val="00957D03"/>
    <w:rsid w:val="00957EFA"/>
    <w:rsid w:val="00957F6B"/>
    <w:rsid w:val="0096002C"/>
    <w:rsid w:val="0096027E"/>
    <w:rsid w:val="009602B7"/>
    <w:rsid w:val="00960621"/>
    <w:rsid w:val="009606CA"/>
    <w:rsid w:val="00960DEA"/>
    <w:rsid w:val="00960FBF"/>
    <w:rsid w:val="0096174E"/>
    <w:rsid w:val="009617E2"/>
    <w:rsid w:val="00961842"/>
    <w:rsid w:val="00961843"/>
    <w:rsid w:val="00961892"/>
    <w:rsid w:val="00961F5A"/>
    <w:rsid w:val="00962292"/>
    <w:rsid w:val="0096261A"/>
    <w:rsid w:val="00962809"/>
    <w:rsid w:val="009628DE"/>
    <w:rsid w:val="00962D9C"/>
    <w:rsid w:val="00962DB1"/>
    <w:rsid w:val="00962FA0"/>
    <w:rsid w:val="00963314"/>
    <w:rsid w:val="009636F1"/>
    <w:rsid w:val="009639B7"/>
    <w:rsid w:val="00963BCD"/>
    <w:rsid w:val="00963BE7"/>
    <w:rsid w:val="00963C52"/>
    <w:rsid w:val="00964173"/>
    <w:rsid w:val="009641CB"/>
    <w:rsid w:val="00964416"/>
    <w:rsid w:val="009644D0"/>
    <w:rsid w:val="00964AF3"/>
    <w:rsid w:val="00964E7D"/>
    <w:rsid w:val="00964F03"/>
    <w:rsid w:val="009657E3"/>
    <w:rsid w:val="00965908"/>
    <w:rsid w:val="00965AA6"/>
    <w:rsid w:val="00965C76"/>
    <w:rsid w:val="00965D89"/>
    <w:rsid w:val="00965E33"/>
    <w:rsid w:val="00965FA5"/>
    <w:rsid w:val="00965FC2"/>
    <w:rsid w:val="00966B54"/>
    <w:rsid w:val="00966CF0"/>
    <w:rsid w:val="009671F7"/>
    <w:rsid w:val="00967296"/>
    <w:rsid w:val="00967568"/>
    <w:rsid w:val="0096768C"/>
    <w:rsid w:val="009676CE"/>
    <w:rsid w:val="009678DC"/>
    <w:rsid w:val="00967FF0"/>
    <w:rsid w:val="009706E6"/>
    <w:rsid w:val="00970E86"/>
    <w:rsid w:val="00970F28"/>
    <w:rsid w:val="00970FD2"/>
    <w:rsid w:val="009710AB"/>
    <w:rsid w:val="00971351"/>
    <w:rsid w:val="00971696"/>
    <w:rsid w:val="00971A28"/>
    <w:rsid w:val="00971B05"/>
    <w:rsid w:val="00971D52"/>
    <w:rsid w:val="00971D99"/>
    <w:rsid w:val="0097209C"/>
    <w:rsid w:val="0097222C"/>
    <w:rsid w:val="009722A4"/>
    <w:rsid w:val="009722F3"/>
    <w:rsid w:val="00972466"/>
    <w:rsid w:val="009732CC"/>
    <w:rsid w:val="00973574"/>
    <w:rsid w:val="0097456B"/>
    <w:rsid w:val="009745B2"/>
    <w:rsid w:val="0097499D"/>
    <w:rsid w:val="00974AD6"/>
    <w:rsid w:val="00974CBF"/>
    <w:rsid w:val="00974DB4"/>
    <w:rsid w:val="00974FBD"/>
    <w:rsid w:val="009751F4"/>
    <w:rsid w:val="0097563D"/>
    <w:rsid w:val="00975654"/>
    <w:rsid w:val="00975B88"/>
    <w:rsid w:val="00975C97"/>
    <w:rsid w:val="00975DF1"/>
    <w:rsid w:val="00975F3A"/>
    <w:rsid w:val="00975FA9"/>
    <w:rsid w:val="0097602E"/>
    <w:rsid w:val="009763D3"/>
    <w:rsid w:val="0097659D"/>
    <w:rsid w:val="00976864"/>
    <w:rsid w:val="00976982"/>
    <w:rsid w:val="00976C61"/>
    <w:rsid w:val="00976F22"/>
    <w:rsid w:val="009770EC"/>
    <w:rsid w:val="00977138"/>
    <w:rsid w:val="009774A7"/>
    <w:rsid w:val="00977542"/>
    <w:rsid w:val="00977AB2"/>
    <w:rsid w:val="00977BA4"/>
    <w:rsid w:val="00977FE6"/>
    <w:rsid w:val="00980466"/>
    <w:rsid w:val="009805C9"/>
    <w:rsid w:val="0098080F"/>
    <w:rsid w:val="00981104"/>
    <w:rsid w:val="009818C4"/>
    <w:rsid w:val="00981DBD"/>
    <w:rsid w:val="00982095"/>
    <w:rsid w:val="00982560"/>
    <w:rsid w:val="00982C9C"/>
    <w:rsid w:val="00982F3B"/>
    <w:rsid w:val="00983140"/>
    <w:rsid w:val="009835BF"/>
    <w:rsid w:val="00983865"/>
    <w:rsid w:val="0098393E"/>
    <w:rsid w:val="00983A4B"/>
    <w:rsid w:val="00983AE7"/>
    <w:rsid w:val="00984157"/>
    <w:rsid w:val="009848D8"/>
    <w:rsid w:val="00984950"/>
    <w:rsid w:val="00984A28"/>
    <w:rsid w:val="00984E18"/>
    <w:rsid w:val="00984F74"/>
    <w:rsid w:val="0098518C"/>
    <w:rsid w:val="00985597"/>
    <w:rsid w:val="0098571F"/>
    <w:rsid w:val="009859AF"/>
    <w:rsid w:val="00985E42"/>
    <w:rsid w:val="00986009"/>
    <w:rsid w:val="00986117"/>
    <w:rsid w:val="0098656A"/>
    <w:rsid w:val="009869F2"/>
    <w:rsid w:val="00986BCC"/>
    <w:rsid w:val="00986D66"/>
    <w:rsid w:val="00987AC4"/>
    <w:rsid w:val="00987EFA"/>
    <w:rsid w:val="0099027E"/>
    <w:rsid w:val="00990C5F"/>
    <w:rsid w:val="00990D52"/>
    <w:rsid w:val="0099131E"/>
    <w:rsid w:val="00991321"/>
    <w:rsid w:val="009916AD"/>
    <w:rsid w:val="009917A0"/>
    <w:rsid w:val="0099191D"/>
    <w:rsid w:val="00991975"/>
    <w:rsid w:val="00991D75"/>
    <w:rsid w:val="00991E4F"/>
    <w:rsid w:val="0099259A"/>
    <w:rsid w:val="0099259E"/>
    <w:rsid w:val="0099266F"/>
    <w:rsid w:val="00992B46"/>
    <w:rsid w:val="009931E5"/>
    <w:rsid w:val="00993312"/>
    <w:rsid w:val="00993377"/>
    <w:rsid w:val="009935F4"/>
    <w:rsid w:val="009939E8"/>
    <w:rsid w:val="00993A16"/>
    <w:rsid w:val="00993EB6"/>
    <w:rsid w:val="00994124"/>
    <w:rsid w:val="00994158"/>
    <w:rsid w:val="00994618"/>
    <w:rsid w:val="009946F1"/>
    <w:rsid w:val="00994CB2"/>
    <w:rsid w:val="00994CFF"/>
    <w:rsid w:val="00994FDB"/>
    <w:rsid w:val="009952B6"/>
    <w:rsid w:val="00995572"/>
    <w:rsid w:val="009958A5"/>
    <w:rsid w:val="00995EF3"/>
    <w:rsid w:val="0099634A"/>
    <w:rsid w:val="0099650B"/>
    <w:rsid w:val="00996744"/>
    <w:rsid w:val="009969FB"/>
    <w:rsid w:val="00996FDA"/>
    <w:rsid w:val="009970A2"/>
    <w:rsid w:val="00997246"/>
    <w:rsid w:val="00997FB2"/>
    <w:rsid w:val="00997FDB"/>
    <w:rsid w:val="00997FE9"/>
    <w:rsid w:val="009A0219"/>
    <w:rsid w:val="009A075E"/>
    <w:rsid w:val="009A0DFE"/>
    <w:rsid w:val="009A0E7A"/>
    <w:rsid w:val="009A0E90"/>
    <w:rsid w:val="009A1136"/>
    <w:rsid w:val="009A129F"/>
    <w:rsid w:val="009A1394"/>
    <w:rsid w:val="009A1951"/>
    <w:rsid w:val="009A1E07"/>
    <w:rsid w:val="009A1F64"/>
    <w:rsid w:val="009A218C"/>
    <w:rsid w:val="009A2265"/>
    <w:rsid w:val="009A2BD9"/>
    <w:rsid w:val="009A2E46"/>
    <w:rsid w:val="009A2E4D"/>
    <w:rsid w:val="009A2E84"/>
    <w:rsid w:val="009A3290"/>
    <w:rsid w:val="009A33B1"/>
    <w:rsid w:val="009A3AAD"/>
    <w:rsid w:val="009A3D05"/>
    <w:rsid w:val="009A3DAA"/>
    <w:rsid w:val="009A467D"/>
    <w:rsid w:val="009A4C2B"/>
    <w:rsid w:val="009A545D"/>
    <w:rsid w:val="009A563B"/>
    <w:rsid w:val="009A57F7"/>
    <w:rsid w:val="009A5C41"/>
    <w:rsid w:val="009A5C47"/>
    <w:rsid w:val="009A5FC9"/>
    <w:rsid w:val="009A6010"/>
    <w:rsid w:val="009A6075"/>
    <w:rsid w:val="009A6493"/>
    <w:rsid w:val="009A6B35"/>
    <w:rsid w:val="009A6F16"/>
    <w:rsid w:val="009A7372"/>
    <w:rsid w:val="009A79C2"/>
    <w:rsid w:val="009A79DF"/>
    <w:rsid w:val="009A7B7C"/>
    <w:rsid w:val="009A7DD5"/>
    <w:rsid w:val="009B027C"/>
    <w:rsid w:val="009B0402"/>
    <w:rsid w:val="009B046D"/>
    <w:rsid w:val="009B04AF"/>
    <w:rsid w:val="009B04E1"/>
    <w:rsid w:val="009B05A1"/>
    <w:rsid w:val="009B093C"/>
    <w:rsid w:val="009B0A3C"/>
    <w:rsid w:val="009B0AAF"/>
    <w:rsid w:val="009B0AF7"/>
    <w:rsid w:val="009B0BD6"/>
    <w:rsid w:val="009B0C1E"/>
    <w:rsid w:val="009B0CF0"/>
    <w:rsid w:val="009B0D6D"/>
    <w:rsid w:val="009B1026"/>
    <w:rsid w:val="009B197D"/>
    <w:rsid w:val="009B1B7C"/>
    <w:rsid w:val="009B1F07"/>
    <w:rsid w:val="009B1F43"/>
    <w:rsid w:val="009B2232"/>
    <w:rsid w:val="009B245A"/>
    <w:rsid w:val="009B28ED"/>
    <w:rsid w:val="009B2BB1"/>
    <w:rsid w:val="009B2D25"/>
    <w:rsid w:val="009B36E6"/>
    <w:rsid w:val="009B375A"/>
    <w:rsid w:val="009B3878"/>
    <w:rsid w:val="009B3CCB"/>
    <w:rsid w:val="009B3D84"/>
    <w:rsid w:val="009B4178"/>
    <w:rsid w:val="009B4306"/>
    <w:rsid w:val="009B43E7"/>
    <w:rsid w:val="009B44C3"/>
    <w:rsid w:val="009B4641"/>
    <w:rsid w:val="009B4B86"/>
    <w:rsid w:val="009B4CCB"/>
    <w:rsid w:val="009B5018"/>
    <w:rsid w:val="009B5352"/>
    <w:rsid w:val="009B584E"/>
    <w:rsid w:val="009B5C61"/>
    <w:rsid w:val="009B5CBC"/>
    <w:rsid w:val="009B5CD5"/>
    <w:rsid w:val="009B5D73"/>
    <w:rsid w:val="009B5DC6"/>
    <w:rsid w:val="009B60F0"/>
    <w:rsid w:val="009B6DF5"/>
    <w:rsid w:val="009B6E49"/>
    <w:rsid w:val="009B6FA7"/>
    <w:rsid w:val="009B7044"/>
    <w:rsid w:val="009B713C"/>
    <w:rsid w:val="009B74E5"/>
    <w:rsid w:val="009B7758"/>
    <w:rsid w:val="009B7CDD"/>
    <w:rsid w:val="009B7D4D"/>
    <w:rsid w:val="009B7D53"/>
    <w:rsid w:val="009C0639"/>
    <w:rsid w:val="009C07FF"/>
    <w:rsid w:val="009C0B1B"/>
    <w:rsid w:val="009C0B8C"/>
    <w:rsid w:val="009C12AC"/>
    <w:rsid w:val="009C1857"/>
    <w:rsid w:val="009C1A72"/>
    <w:rsid w:val="009C1CA0"/>
    <w:rsid w:val="009C1EE7"/>
    <w:rsid w:val="009C2088"/>
    <w:rsid w:val="009C218B"/>
    <w:rsid w:val="009C226B"/>
    <w:rsid w:val="009C22CF"/>
    <w:rsid w:val="009C241F"/>
    <w:rsid w:val="009C2B14"/>
    <w:rsid w:val="009C3352"/>
    <w:rsid w:val="009C3353"/>
    <w:rsid w:val="009C33D5"/>
    <w:rsid w:val="009C3564"/>
    <w:rsid w:val="009C383B"/>
    <w:rsid w:val="009C3A6A"/>
    <w:rsid w:val="009C3B4A"/>
    <w:rsid w:val="009C3EEE"/>
    <w:rsid w:val="009C3FEC"/>
    <w:rsid w:val="009C43A4"/>
    <w:rsid w:val="009C4818"/>
    <w:rsid w:val="009C48DC"/>
    <w:rsid w:val="009C4A9B"/>
    <w:rsid w:val="009C4B85"/>
    <w:rsid w:val="009C4DB0"/>
    <w:rsid w:val="009C55BA"/>
    <w:rsid w:val="009C5731"/>
    <w:rsid w:val="009C5774"/>
    <w:rsid w:val="009C5803"/>
    <w:rsid w:val="009C59C3"/>
    <w:rsid w:val="009C5B77"/>
    <w:rsid w:val="009C5CB3"/>
    <w:rsid w:val="009C5D9C"/>
    <w:rsid w:val="009C5E38"/>
    <w:rsid w:val="009C6322"/>
    <w:rsid w:val="009C63DF"/>
    <w:rsid w:val="009C6968"/>
    <w:rsid w:val="009C6A1A"/>
    <w:rsid w:val="009C6EEF"/>
    <w:rsid w:val="009C76A6"/>
    <w:rsid w:val="009D075F"/>
    <w:rsid w:val="009D07C6"/>
    <w:rsid w:val="009D0DAB"/>
    <w:rsid w:val="009D186F"/>
    <w:rsid w:val="009D18C1"/>
    <w:rsid w:val="009D19E0"/>
    <w:rsid w:val="009D1AFF"/>
    <w:rsid w:val="009D1F85"/>
    <w:rsid w:val="009D1F99"/>
    <w:rsid w:val="009D244C"/>
    <w:rsid w:val="009D2697"/>
    <w:rsid w:val="009D27F6"/>
    <w:rsid w:val="009D2967"/>
    <w:rsid w:val="009D2BFC"/>
    <w:rsid w:val="009D3171"/>
    <w:rsid w:val="009D3309"/>
    <w:rsid w:val="009D3320"/>
    <w:rsid w:val="009D33EE"/>
    <w:rsid w:val="009D346B"/>
    <w:rsid w:val="009D44EC"/>
    <w:rsid w:val="009D44F7"/>
    <w:rsid w:val="009D4C5D"/>
    <w:rsid w:val="009D4F4C"/>
    <w:rsid w:val="009D4FF6"/>
    <w:rsid w:val="009D54FA"/>
    <w:rsid w:val="009D580E"/>
    <w:rsid w:val="009D594C"/>
    <w:rsid w:val="009D5AE2"/>
    <w:rsid w:val="009D5C93"/>
    <w:rsid w:val="009D6131"/>
    <w:rsid w:val="009D6142"/>
    <w:rsid w:val="009D6186"/>
    <w:rsid w:val="009D6556"/>
    <w:rsid w:val="009D67DA"/>
    <w:rsid w:val="009D68F8"/>
    <w:rsid w:val="009D696D"/>
    <w:rsid w:val="009D719F"/>
    <w:rsid w:val="009D75CE"/>
    <w:rsid w:val="009D79DB"/>
    <w:rsid w:val="009D7B39"/>
    <w:rsid w:val="009D7E84"/>
    <w:rsid w:val="009D7F2F"/>
    <w:rsid w:val="009E0176"/>
    <w:rsid w:val="009E0223"/>
    <w:rsid w:val="009E0A1D"/>
    <w:rsid w:val="009E11CA"/>
    <w:rsid w:val="009E11DA"/>
    <w:rsid w:val="009E174D"/>
    <w:rsid w:val="009E1973"/>
    <w:rsid w:val="009E1E13"/>
    <w:rsid w:val="009E1E52"/>
    <w:rsid w:val="009E2870"/>
    <w:rsid w:val="009E2C74"/>
    <w:rsid w:val="009E2D91"/>
    <w:rsid w:val="009E30B5"/>
    <w:rsid w:val="009E3143"/>
    <w:rsid w:val="009E3CA4"/>
    <w:rsid w:val="009E3DD6"/>
    <w:rsid w:val="009E3F08"/>
    <w:rsid w:val="009E42BA"/>
    <w:rsid w:val="009E44BC"/>
    <w:rsid w:val="009E456B"/>
    <w:rsid w:val="009E45F9"/>
    <w:rsid w:val="009E4792"/>
    <w:rsid w:val="009E4913"/>
    <w:rsid w:val="009E4978"/>
    <w:rsid w:val="009E4A1A"/>
    <w:rsid w:val="009E4E0D"/>
    <w:rsid w:val="009E4E20"/>
    <w:rsid w:val="009E4E77"/>
    <w:rsid w:val="009E5131"/>
    <w:rsid w:val="009E543E"/>
    <w:rsid w:val="009E54C5"/>
    <w:rsid w:val="009E5A9E"/>
    <w:rsid w:val="009E611F"/>
    <w:rsid w:val="009E6283"/>
    <w:rsid w:val="009E62B2"/>
    <w:rsid w:val="009E63F7"/>
    <w:rsid w:val="009E6421"/>
    <w:rsid w:val="009E6467"/>
    <w:rsid w:val="009E6AB6"/>
    <w:rsid w:val="009E6AE0"/>
    <w:rsid w:val="009E6B8B"/>
    <w:rsid w:val="009E6C92"/>
    <w:rsid w:val="009E70DB"/>
    <w:rsid w:val="009E7910"/>
    <w:rsid w:val="009F0276"/>
    <w:rsid w:val="009F0F2E"/>
    <w:rsid w:val="009F1085"/>
    <w:rsid w:val="009F1369"/>
    <w:rsid w:val="009F162C"/>
    <w:rsid w:val="009F16DE"/>
    <w:rsid w:val="009F1828"/>
    <w:rsid w:val="009F1A21"/>
    <w:rsid w:val="009F1C27"/>
    <w:rsid w:val="009F1C61"/>
    <w:rsid w:val="009F1CFB"/>
    <w:rsid w:val="009F20B4"/>
    <w:rsid w:val="009F23B7"/>
    <w:rsid w:val="009F268B"/>
    <w:rsid w:val="009F2734"/>
    <w:rsid w:val="009F2792"/>
    <w:rsid w:val="009F295B"/>
    <w:rsid w:val="009F2EBC"/>
    <w:rsid w:val="009F309C"/>
    <w:rsid w:val="009F30B5"/>
    <w:rsid w:val="009F33ED"/>
    <w:rsid w:val="009F341B"/>
    <w:rsid w:val="009F3A16"/>
    <w:rsid w:val="009F3A2F"/>
    <w:rsid w:val="009F3DBC"/>
    <w:rsid w:val="009F41C1"/>
    <w:rsid w:val="009F4327"/>
    <w:rsid w:val="009F43E3"/>
    <w:rsid w:val="009F4947"/>
    <w:rsid w:val="009F4BAD"/>
    <w:rsid w:val="009F4E3C"/>
    <w:rsid w:val="009F513B"/>
    <w:rsid w:val="009F563C"/>
    <w:rsid w:val="009F5ACB"/>
    <w:rsid w:val="009F5D56"/>
    <w:rsid w:val="009F5DF5"/>
    <w:rsid w:val="009F5F48"/>
    <w:rsid w:val="009F6DCB"/>
    <w:rsid w:val="009F7546"/>
    <w:rsid w:val="009F7952"/>
    <w:rsid w:val="009F7C98"/>
    <w:rsid w:val="009F7FBB"/>
    <w:rsid w:val="00A00080"/>
    <w:rsid w:val="00A0021D"/>
    <w:rsid w:val="00A00505"/>
    <w:rsid w:val="00A00654"/>
    <w:rsid w:val="00A006B1"/>
    <w:rsid w:val="00A01239"/>
    <w:rsid w:val="00A01525"/>
    <w:rsid w:val="00A01559"/>
    <w:rsid w:val="00A016BE"/>
    <w:rsid w:val="00A01895"/>
    <w:rsid w:val="00A01E29"/>
    <w:rsid w:val="00A01E7A"/>
    <w:rsid w:val="00A01F8C"/>
    <w:rsid w:val="00A02079"/>
    <w:rsid w:val="00A0237B"/>
    <w:rsid w:val="00A0242B"/>
    <w:rsid w:val="00A025D6"/>
    <w:rsid w:val="00A02823"/>
    <w:rsid w:val="00A02A19"/>
    <w:rsid w:val="00A02BD4"/>
    <w:rsid w:val="00A03130"/>
    <w:rsid w:val="00A0326A"/>
    <w:rsid w:val="00A032AB"/>
    <w:rsid w:val="00A03745"/>
    <w:rsid w:val="00A041E6"/>
    <w:rsid w:val="00A04568"/>
    <w:rsid w:val="00A045AF"/>
    <w:rsid w:val="00A046F1"/>
    <w:rsid w:val="00A046F2"/>
    <w:rsid w:val="00A0482A"/>
    <w:rsid w:val="00A04958"/>
    <w:rsid w:val="00A049D6"/>
    <w:rsid w:val="00A04B43"/>
    <w:rsid w:val="00A04FDF"/>
    <w:rsid w:val="00A0559C"/>
    <w:rsid w:val="00A056F7"/>
    <w:rsid w:val="00A0587B"/>
    <w:rsid w:val="00A059DC"/>
    <w:rsid w:val="00A05C3E"/>
    <w:rsid w:val="00A05DCD"/>
    <w:rsid w:val="00A0627E"/>
    <w:rsid w:val="00A06315"/>
    <w:rsid w:val="00A06355"/>
    <w:rsid w:val="00A06956"/>
    <w:rsid w:val="00A06AF0"/>
    <w:rsid w:val="00A06D62"/>
    <w:rsid w:val="00A06D83"/>
    <w:rsid w:val="00A06F40"/>
    <w:rsid w:val="00A06F48"/>
    <w:rsid w:val="00A06F54"/>
    <w:rsid w:val="00A0722E"/>
    <w:rsid w:val="00A0724A"/>
    <w:rsid w:val="00A07441"/>
    <w:rsid w:val="00A07577"/>
    <w:rsid w:val="00A07BA9"/>
    <w:rsid w:val="00A07D64"/>
    <w:rsid w:val="00A07F0B"/>
    <w:rsid w:val="00A1011E"/>
    <w:rsid w:val="00A1030E"/>
    <w:rsid w:val="00A10695"/>
    <w:rsid w:val="00A10C3D"/>
    <w:rsid w:val="00A10D51"/>
    <w:rsid w:val="00A10FB5"/>
    <w:rsid w:val="00A112BD"/>
    <w:rsid w:val="00A11359"/>
    <w:rsid w:val="00A1140E"/>
    <w:rsid w:val="00A114E5"/>
    <w:rsid w:val="00A115E1"/>
    <w:rsid w:val="00A1162D"/>
    <w:rsid w:val="00A12774"/>
    <w:rsid w:val="00A127B7"/>
    <w:rsid w:val="00A12952"/>
    <w:rsid w:val="00A12AD8"/>
    <w:rsid w:val="00A12E9C"/>
    <w:rsid w:val="00A12FEF"/>
    <w:rsid w:val="00A130D7"/>
    <w:rsid w:val="00A131E1"/>
    <w:rsid w:val="00A13203"/>
    <w:rsid w:val="00A13261"/>
    <w:rsid w:val="00A132BA"/>
    <w:rsid w:val="00A13520"/>
    <w:rsid w:val="00A1360A"/>
    <w:rsid w:val="00A13983"/>
    <w:rsid w:val="00A13CBF"/>
    <w:rsid w:val="00A13D4E"/>
    <w:rsid w:val="00A13E20"/>
    <w:rsid w:val="00A141FE"/>
    <w:rsid w:val="00A142F3"/>
    <w:rsid w:val="00A146A0"/>
    <w:rsid w:val="00A146B3"/>
    <w:rsid w:val="00A14C33"/>
    <w:rsid w:val="00A14D27"/>
    <w:rsid w:val="00A14D4C"/>
    <w:rsid w:val="00A14E70"/>
    <w:rsid w:val="00A14F42"/>
    <w:rsid w:val="00A15118"/>
    <w:rsid w:val="00A15A7E"/>
    <w:rsid w:val="00A15B51"/>
    <w:rsid w:val="00A161DF"/>
    <w:rsid w:val="00A16257"/>
    <w:rsid w:val="00A16985"/>
    <w:rsid w:val="00A169DA"/>
    <w:rsid w:val="00A16CAB"/>
    <w:rsid w:val="00A17306"/>
    <w:rsid w:val="00A17582"/>
    <w:rsid w:val="00A17C88"/>
    <w:rsid w:val="00A17D39"/>
    <w:rsid w:val="00A17E12"/>
    <w:rsid w:val="00A17E59"/>
    <w:rsid w:val="00A17F2D"/>
    <w:rsid w:val="00A200D5"/>
    <w:rsid w:val="00A201A2"/>
    <w:rsid w:val="00A202C9"/>
    <w:rsid w:val="00A2057E"/>
    <w:rsid w:val="00A20A09"/>
    <w:rsid w:val="00A21B9B"/>
    <w:rsid w:val="00A21BB1"/>
    <w:rsid w:val="00A21F48"/>
    <w:rsid w:val="00A21FEE"/>
    <w:rsid w:val="00A22107"/>
    <w:rsid w:val="00A22358"/>
    <w:rsid w:val="00A2242E"/>
    <w:rsid w:val="00A226B6"/>
    <w:rsid w:val="00A22844"/>
    <w:rsid w:val="00A22CAE"/>
    <w:rsid w:val="00A231B1"/>
    <w:rsid w:val="00A234C5"/>
    <w:rsid w:val="00A235BA"/>
    <w:rsid w:val="00A239A5"/>
    <w:rsid w:val="00A23AF0"/>
    <w:rsid w:val="00A23B8F"/>
    <w:rsid w:val="00A24491"/>
    <w:rsid w:val="00A24552"/>
    <w:rsid w:val="00A249F3"/>
    <w:rsid w:val="00A24A19"/>
    <w:rsid w:val="00A24C58"/>
    <w:rsid w:val="00A24C7A"/>
    <w:rsid w:val="00A24CE5"/>
    <w:rsid w:val="00A24DCD"/>
    <w:rsid w:val="00A2528E"/>
    <w:rsid w:val="00A25342"/>
    <w:rsid w:val="00A2534F"/>
    <w:rsid w:val="00A25486"/>
    <w:rsid w:val="00A258EB"/>
    <w:rsid w:val="00A25BD3"/>
    <w:rsid w:val="00A25C3F"/>
    <w:rsid w:val="00A25C69"/>
    <w:rsid w:val="00A25F12"/>
    <w:rsid w:val="00A25F51"/>
    <w:rsid w:val="00A25FB5"/>
    <w:rsid w:val="00A2656C"/>
    <w:rsid w:val="00A26713"/>
    <w:rsid w:val="00A26CED"/>
    <w:rsid w:val="00A27209"/>
    <w:rsid w:val="00A27568"/>
    <w:rsid w:val="00A276F8"/>
    <w:rsid w:val="00A278D5"/>
    <w:rsid w:val="00A27E1C"/>
    <w:rsid w:val="00A27F89"/>
    <w:rsid w:val="00A302E4"/>
    <w:rsid w:val="00A305F3"/>
    <w:rsid w:val="00A306BB"/>
    <w:rsid w:val="00A30B8D"/>
    <w:rsid w:val="00A31179"/>
    <w:rsid w:val="00A314AC"/>
    <w:rsid w:val="00A317F1"/>
    <w:rsid w:val="00A31841"/>
    <w:rsid w:val="00A31886"/>
    <w:rsid w:val="00A318DC"/>
    <w:rsid w:val="00A31BEB"/>
    <w:rsid w:val="00A31E4B"/>
    <w:rsid w:val="00A32224"/>
    <w:rsid w:val="00A3229B"/>
    <w:rsid w:val="00A3243F"/>
    <w:rsid w:val="00A324D2"/>
    <w:rsid w:val="00A324E3"/>
    <w:rsid w:val="00A324EA"/>
    <w:rsid w:val="00A32627"/>
    <w:rsid w:val="00A32ADF"/>
    <w:rsid w:val="00A32CBC"/>
    <w:rsid w:val="00A330F7"/>
    <w:rsid w:val="00A3355D"/>
    <w:rsid w:val="00A3379E"/>
    <w:rsid w:val="00A338A2"/>
    <w:rsid w:val="00A33B95"/>
    <w:rsid w:val="00A33D98"/>
    <w:rsid w:val="00A33E45"/>
    <w:rsid w:val="00A33EAB"/>
    <w:rsid w:val="00A34026"/>
    <w:rsid w:val="00A34171"/>
    <w:rsid w:val="00A34B9F"/>
    <w:rsid w:val="00A34D53"/>
    <w:rsid w:val="00A34E25"/>
    <w:rsid w:val="00A34E6E"/>
    <w:rsid w:val="00A3519C"/>
    <w:rsid w:val="00A352A9"/>
    <w:rsid w:val="00A353AA"/>
    <w:rsid w:val="00A3562E"/>
    <w:rsid w:val="00A356DC"/>
    <w:rsid w:val="00A35785"/>
    <w:rsid w:val="00A35B16"/>
    <w:rsid w:val="00A35FAB"/>
    <w:rsid w:val="00A36900"/>
    <w:rsid w:val="00A36ACB"/>
    <w:rsid w:val="00A36D6E"/>
    <w:rsid w:val="00A36E78"/>
    <w:rsid w:val="00A37280"/>
    <w:rsid w:val="00A3732C"/>
    <w:rsid w:val="00A37783"/>
    <w:rsid w:val="00A378E3"/>
    <w:rsid w:val="00A37CCE"/>
    <w:rsid w:val="00A37F04"/>
    <w:rsid w:val="00A37F70"/>
    <w:rsid w:val="00A404C7"/>
    <w:rsid w:val="00A40905"/>
    <w:rsid w:val="00A40A19"/>
    <w:rsid w:val="00A40A26"/>
    <w:rsid w:val="00A40C12"/>
    <w:rsid w:val="00A40DC5"/>
    <w:rsid w:val="00A40E0B"/>
    <w:rsid w:val="00A40F88"/>
    <w:rsid w:val="00A41532"/>
    <w:rsid w:val="00A416A5"/>
    <w:rsid w:val="00A41D95"/>
    <w:rsid w:val="00A4200D"/>
    <w:rsid w:val="00A4256E"/>
    <w:rsid w:val="00A428D6"/>
    <w:rsid w:val="00A4324D"/>
    <w:rsid w:val="00A437B0"/>
    <w:rsid w:val="00A43B92"/>
    <w:rsid w:val="00A43DF7"/>
    <w:rsid w:val="00A440CB"/>
    <w:rsid w:val="00A4463D"/>
    <w:rsid w:val="00A4476D"/>
    <w:rsid w:val="00A4483F"/>
    <w:rsid w:val="00A449AB"/>
    <w:rsid w:val="00A44C90"/>
    <w:rsid w:val="00A454C3"/>
    <w:rsid w:val="00A45D43"/>
    <w:rsid w:val="00A46259"/>
    <w:rsid w:val="00A46A70"/>
    <w:rsid w:val="00A46CE5"/>
    <w:rsid w:val="00A46DA5"/>
    <w:rsid w:val="00A472DC"/>
    <w:rsid w:val="00A4759D"/>
    <w:rsid w:val="00A50116"/>
    <w:rsid w:val="00A50868"/>
    <w:rsid w:val="00A50B0D"/>
    <w:rsid w:val="00A50C39"/>
    <w:rsid w:val="00A50D5E"/>
    <w:rsid w:val="00A50D8B"/>
    <w:rsid w:val="00A50ECB"/>
    <w:rsid w:val="00A516F8"/>
    <w:rsid w:val="00A5178F"/>
    <w:rsid w:val="00A51A08"/>
    <w:rsid w:val="00A51D6F"/>
    <w:rsid w:val="00A51DAF"/>
    <w:rsid w:val="00A51F96"/>
    <w:rsid w:val="00A52237"/>
    <w:rsid w:val="00A524AB"/>
    <w:rsid w:val="00A526F0"/>
    <w:rsid w:val="00A52B01"/>
    <w:rsid w:val="00A52BDD"/>
    <w:rsid w:val="00A52BE0"/>
    <w:rsid w:val="00A531B6"/>
    <w:rsid w:val="00A53291"/>
    <w:rsid w:val="00A5339A"/>
    <w:rsid w:val="00A53516"/>
    <w:rsid w:val="00A53757"/>
    <w:rsid w:val="00A537BB"/>
    <w:rsid w:val="00A53BE5"/>
    <w:rsid w:val="00A53CE4"/>
    <w:rsid w:val="00A53D37"/>
    <w:rsid w:val="00A5409F"/>
    <w:rsid w:val="00A5483A"/>
    <w:rsid w:val="00A54868"/>
    <w:rsid w:val="00A54CB0"/>
    <w:rsid w:val="00A55555"/>
    <w:rsid w:val="00A55DB8"/>
    <w:rsid w:val="00A55E7E"/>
    <w:rsid w:val="00A565A9"/>
    <w:rsid w:val="00A56A61"/>
    <w:rsid w:val="00A56BE2"/>
    <w:rsid w:val="00A56C7C"/>
    <w:rsid w:val="00A56CB5"/>
    <w:rsid w:val="00A57130"/>
    <w:rsid w:val="00A57432"/>
    <w:rsid w:val="00A576AD"/>
    <w:rsid w:val="00A579F5"/>
    <w:rsid w:val="00A57DDB"/>
    <w:rsid w:val="00A57ED3"/>
    <w:rsid w:val="00A6062D"/>
    <w:rsid w:val="00A60683"/>
    <w:rsid w:val="00A606FD"/>
    <w:rsid w:val="00A60966"/>
    <w:rsid w:val="00A612AD"/>
    <w:rsid w:val="00A6194F"/>
    <w:rsid w:val="00A61C47"/>
    <w:rsid w:val="00A61C5B"/>
    <w:rsid w:val="00A61EAC"/>
    <w:rsid w:val="00A620E9"/>
    <w:rsid w:val="00A62228"/>
    <w:rsid w:val="00A62589"/>
    <w:rsid w:val="00A625B0"/>
    <w:rsid w:val="00A62728"/>
    <w:rsid w:val="00A62817"/>
    <w:rsid w:val="00A62AE9"/>
    <w:rsid w:val="00A62E07"/>
    <w:rsid w:val="00A62E24"/>
    <w:rsid w:val="00A63104"/>
    <w:rsid w:val="00A6346D"/>
    <w:rsid w:val="00A63660"/>
    <w:rsid w:val="00A637F2"/>
    <w:rsid w:val="00A63962"/>
    <w:rsid w:val="00A63B0D"/>
    <w:rsid w:val="00A63C35"/>
    <w:rsid w:val="00A63CE5"/>
    <w:rsid w:val="00A63E3A"/>
    <w:rsid w:val="00A640CC"/>
    <w:rsid w:val="00A646AD"/>
    <w:rsid w:val="00A64810"/>
    <w:rsid w:val="00A648AB"/>
    <w:rsid w:val="00A64BA3"/>
    <w:rsid w:val="00A65064"/>
    <w:rsid w:val="00A65183"/>
    <w:rsid w:val="00A65206"/>
    <w:rsid w:val="00A6522B"/>
    <w:rsid w:val="00A65370"/>
    <w:rsid w:val="00A65382"/>
    <w:rsid w:val="00A6538A"/>
    <w:rsid w:val="00A65432"/>
    <w:rsid w:val="00A6558E"/>
    <w:rsid w:val="00A65CAE"/>
    <w:rsid w:val="00A66088"/>
    <w:rsid w:val="00A663C1"/>
    <w:rsid w:val="00A6693E"/>
    <w:rsid w:val="00A6699E"/>
    <w:rsid w:val="00A66DBA"/>
    <w:rsid w:val="00A66FF1"/>
    <w:rsid w:val="00A6721B"/>
    <w:rsid w:val="00A67BA5"/>
    <w:rsid w:val="00A7002F"/>
    <w:rsid w:val="00A700FE"/>
    <w:rsid w:val="00A70432"/>
    <w:rsid w:val="00A709F8"/>
    <w:rsid w:val="00A70B96"/>
    <w:rsid w:val="00A712D7"/>
    <w:rsid w:val="00A713B3"/>
    <w:rsid w:val="00A7152C"/>
    <w:rsid w:val="00A7199B"/>
    <w:rsid w:val="00A71C45"/>
    <w:rsid w:val="00A71DF9"/>
    <w:rsid w:val="00A72208"/>
    <w:rsid w:val="00A7220F"/>
    <w:rsid w:val="00A7255F"/>
    <w:rsid w:val="00A729FF"/>
    <w:rsid w:val="00A72AC8"/>
    <w:rsid w:val="00A72B35"/>
    <w:rsid w:val="00A72F6C"/>
    <w:rsid w:val="00A73063"/>
    <w:rsid w:val="00A730DE"/>
    <w:rsid w:val="00A7329C"/>
    <w:rsid w:val="00A737AC"/>
    <w:rsid w:val="00A73BE5"/>
    <w:rsid w:val="00A73BF0"/>
    <w:rsid w:val="00A74726"/>
    <w:rsid w:val="00A748D3"/>
    <w:rsid w:val="00A749C2"/>
    <w:rsid w:val="00A74AB6"/>
    <w:rsid w:val="00A75381"/>
    <w:rsid w:val="00A75908"/>
    <w:rsid w:val="00A75B49"/>
    <w:rsid w:val="00A75F18"/>
    <w:rsid w:val="00A76550"/>
    <w:rsid w:val="00A7656E"/>
    <w:rsid w:val="00A76A2F"/>
    <w:rsid w:val="00A76B6E"/>
    <w:rsid w:val="00A76BCA"/>
    <w:rsid w:val="00A76D4D"/>
    <w:rsid w:val="00A76D6D"/>
    <w:rsid w:val="00A77600"/>
    <w:rsid w:val="00A778DC"/>
    <w:rsid w:val="00A77A90"/>
    <w:rsid w:val="00A77BCD"/>
    <w:rsid w:val="00A77C28"/>
    <w:rsid w:val="00A77D2A"/>
    <w:rsid w:val="00A77F45"/>
    <w:rsid w:val="00A77FA7"/>
    <w:rsid w:val="00A8009D"/>
    <w:rsid w:val="00A80390"/>
    <w:rsid w:val="00A804F4"/>
    <w:rsid w:val="00A80776"/>
    <w:rsid w:val="00A808B6"/>
    <w:rsid w:val="00A80FFD"/>
    <w:rsid w:val="00A811DF"/>
    <w:rsid w:val="00A81499"/>
    <w:rsid w:val="00A81D4A"/>
    <w:rsid w:val="00A82053"/>
    <w:rsid w:val="00A82391"/>
    <w:rsid w:val="00A8244F"/>
    <w:rsid w:val="00A82759"/>
    <w:rsid w:val="00A8283F"/>
    <w:rsid w:val="00A82AE3"/>
    <w:rsid w:val="00A82DF4"/>
    <w:rsid w:val="00A83171"/>
    <w:rsid w:val="00A832C4"/>
    <w:rsid w:val="00A834E1"/>
    <w:rsid w:val="00A8372F"/>
    <w:rsid w:val="00A83E2B"/>
    <w:rsid w:val="00A843F8"/>
    <w:rsid w:val="00A84430"/>
    <w:rsid w:val="00A849AC"/>
    <w:rsid w:val="00A85223"/>
    <w:rsid w:val="00A85270"/>
    <w:rsid w:val="00A853D7"/>
    <w:rsid w:val="00A8585D"/>
    <w:rsid w:val="00A8585F"/>
    <w:rsid w:val="00A858B8"/>
    <w:rsid w:val="00A859E3"/>
    <w:rsid w:val="00A85A1A"/>
    <w:rsid w:val="00A85ACC"/>
    <w:rsid w:val="00A86083"/>
    <w:rsid w:val="00A86422"/>
    <w:rsid w:val="00A868F7"/>
    <w:rsid w:val="00A86C3A"/>
    <w:rsid w:val="00A86F9A"/>
    <w:rsid w:val="00A87007"/>
    <w:rsid w:val="00A870E7"/>
    <w:rsid w:val="00A87469"/>
    <w:rsid w:val="00A874EE"/>
    <w:rsid w:val="00A8794A"/>
    <w:rsid w:val="00A879A4"/>
    <w:rsid w:val="00A90109"/>
    <w:rsid w:val="00A9066C"/>
    <w:rsid w:val="00A90BA4"/>
    <w:rsid w:val="00A90E18"/>
    <w:rsid w:val="00A90E73"/>
    <w:rsid w:val="00A91124"/>
    <w:rsid w:val="00A91358"/>
    <w:rsid w:val="00A9145A"/>
    <w:rsid w:val="00A91844"/>
    <w:rsid w:val="00A918C9"/>
    <w:rsid w:val="00A91C98"/>
    <w:rsid w:val="00A9207D"/>
    <w:rsid w:val="00A9216E"/>
    <w:rsid w:val="00A929E4"/>
    <w:rsid w:val="00A92B64"/>
    <w:rsid w:val="00A93262"/>
    <w:rsid w:val="00A93356"/>
    <w:rsid w:val="00A93363"/>
    <w:rsid w:val="00A9367D"/>
    <w:rsid w:val="00A93915"/>
    <w:rsid w:val="00A939DE"/>
    <w:rsid w:val="00A93AE2"/>
    <w:rsid w:val="00A93B8A"/>
    <w:rsid w:val="00A93C3A"/>
    <w:rsid w:val="00A93C73"/>
    <w:rsid w:val="00A93E8C"/>
    <w:rsid w:val="00A945BB"/>
    <w:rsid w:val="00A946E2"/>
    <w:rsid w:val="00A94750"/>
    <w:rsid w:val="00A94990"/>
    <w:rsid w:val="00A949BD"/>
    <w:rsid w:val="00A94B10"/>
    <w:rsid w:val="00A94D07"/>
    <w:rsid w:val="00A9514B"/>
    <w:rsid w:val="00A95196"/>
    <w:rsid w:val="00A95315"/>
    <w:rsid w:val="00A954A7"/>
    <w:rsid w:val="00A954F9"/>
    <w:rsid w:val="00A95726"/>
    <w:rsid w:val="00A95F05"/>
    <w:rsid w:val="00A9641F"/>
    <w:rsid w:val="00A964F1"/>
    <w:rsid w:val="00A96C20"/>
    <w:rsid w:val="00A978C9"/>
    <w:rsid w:val="00A979F0"/>
    <w:rsid w:val="00A97D8E"/>
    <w:rsid w:val="00A97F86"/>
    <w:rsid w:val="00AA01D1"/>
    <w:rsid w:val="00AA0610"/>
    <w:rsid w:val="00AA0743"/>
    <w:rsid w:val="00AA0B7A"/>
    <w:rsid w:val="00AA0E40"/>
    <w:rsid w:val="00AA1972"/>
    <w:rsid w:val="00AA1A6E"/>
    <w:rsid w:val="00AA1B14"/>
    <w:rsid w:val="00AA1CB1"/>
    <w:rsid w:val="00AA1D75"/>
    <w:rsid w:val="00AA1FAB"/>
    <w:rsid w:val="00AA2056"/>
    <w:rsid w:val="00AA2611"/>
    <w:rsid w:val="00AA2624"/>
    <w:rsid w:val="00AA266F"/>
    <w:rsid w:val="00AA27FD"/>
    <w:rsid w:val="00AA2A16"/>
    <w:rsid w:val="00AA2A1E"/>
    <w:rsid w:val="00AA2A41"/>
    <w:rsid w:val="00AA2B21"/>
    <w:rsid w:val="00AA2CDC"/>
    <w:rsid w:val="00AA2D5E"/>
    <w:rsid w:val="00AA2EFB"/>
    <w:rsid w:val="00AA2F52"/>
    <w:rsid w:val="00AA360D"/>
    <w:rsid w:val="00AA3D6E"/>
    <w:rsid w:val="00AA3E7F"/>
    <w:rsid w:val="00AA43FC"/>
    <w:rsid w:val="00AA457F"/>
    <w:rsid w:val="00AA46C2"/>
    <w:rsid w:val="00AA4DF9"/>
    <w:rsid w:val="00AA4E9F"/>
    <w:rsid w:val="00AA4F57"/>
    <w:rsid w:val="00AA4F95"/>
    <w:rsid w:val="00AA55C3"/>
    <w:rsid w:val="00AA56A7"/>
    <w:rsid w:val="00AA56B5"/>
    <w:rsid w:val="00AA594B"/>
    <w:rsid w:val="00AA5956"/>
    <w:rsid w:val="00AA5AB6"/>
    <w:rsid w:val="00AA5BD3"/>
    <w:rsid w:val="00AA5C35"/>
    <w:rsid w:val="00AA5C92"/>
    <w:rsid w:val="00AA605A"/>
    <w:rsid w:val="00AA6245"/>
    <w:rsid w:val="00AA6251"/>
    <w:rsid w:val="00AA6318"/>
    <w:rsid w:val="00AA66E2"/>
    <w:rsid w:val="00AA6765"/>
    <w:rsid w:val="00AA67B5"/>
    <w:rsid w:val="00AA6823"/>
    <w:rsid w:val="00AA692A"/>
    <w:rsid w:val="00AA702C"/>
    <w:rsid w:val="00AA7049"/>
    <w:rsid w:val="00AA7293"/>
    <w:rsid w:val="00AA7514"/>
    <w:rsid w:val="00AA789A"/>
    <w:rsid w:val="00AB06B7"/>
    <w:rsid w:val="00AB06CA"/>
    <w:rsid w:val="00AB0752"/>
    <w:rsid w:val="00AB087B"/>
    <w:rsid w:val="00AB0FB7"/>
    <w:rsid w:val="00AB10CF"/>
    <w:rsid w:val="00AB11FB"/>
    <w:rsid w:val="00AB1538"/>
    <w:rsid w:val="00AB1724"/>
    <w:rsid w:val="00AB18F2"/>
    <w:rsid w:val="00AB1B41"/>
    <w:rsid w:val="00AB1BB9"/>
    <w:rsid w:val="00AB2541"/>
    <w:rsid w:val="00AB2788"/>
    <w:rsid w:val="00AB2AFF"/>
    <w:rsid w:val="00AB2CC0"/>
    <w:rsid w:val="00AB2F7D"/>
    <w:rsid w:val="00AB2FE8"/>
    <w:rsid w:val="00AB34AA"/>
    <w:rsid w:val="00AB3523"/>
    <w:rsid w:val="00AB360A"/>
    <w:rsid w:val="00AB3EA4"/>
    <w:rsid w:val="00AB4811"/>
    <w:rsid w:val="00AB4A35"/>
    <w:rsid w:val="00AB4F2A"/>
    <w:rsid w:val="00AB5245"/>
    <w:rsid w:val="00AB5250"/>
    <w:rsid w:val="00AB56E0"/>
    <w:rsid w:val="00AB5A55"/>
    <w:rsid w:val="00AB5BE7"/>
    <w:rsid w:val="00AB5E2C"/>
    <w:rsid w:val="00AB5E3F"/>
    <w:rsid w:val="00AB634B"/>
    <w:rsid w:val="00AB6450"/>
    <w:rsid w:val="00AB6531"/>
    <w:rsid w:val="00AB65D0"/>
    <w:rsid w:val="00AB6847"/>
    <w:rsid w:val="00AB6AC9"/>
    <w:rsid w:val="00AB7389"/>
    <w:rsid w:val="00AB73F3"/>
    <w:rsid w:val="00AB7A09"/>
    <w:rsid w:val="00AB7C28"/>
    <w:rsid w:val="00AB7FCF"/>
    <w:rsid w:val="00AC0029"/>
    <w:rsid w:val="00AC00E1"/>
    <w:rsid w:val="00AC03C6"/>
    <w:rsid w:val="00AC046A"/>
    <w:rsid w:val="00AC0E74"/>
    <w:rsid w:val="00AC18AB"/>
    <w:rsid w:val="00AC19CD"/>
    <w:rsid w:val="00AC1AF8"/>
    <w:rsid w:val="00AC1D55"/>
    <w:rsid w:val="00AC1F7D"/>
    <w:rsid w:val="00AC2459"/>
    <w:rsid w:val="00AC2465"/>
    <w:rsid w:val="00AC2FA4"/>
    <w:rsid w:val="00AC3CB9"/>
    <w:rsid w:val="00AC4681"/>
    <w:rsid w:val="00AC4947"/>
    <w:rsid w:val="00AC4E80"/>
    <w:rsid w:val="00AC4F5F"/>
    <w:rsid w:val="00AC5148"/>
    <w:rsid w:val="00AC54CD"/>
    <w:rsid w:val="00AC57D5"/>
    <w:rsid w:val="00AC5D2C"/>
    <w:rsid w:val="00AC5E94"/>
    <w:rsid w:val="00AC61EA"/>
    <w:rsid w:val="00AC622D"/>
    <w:rsid w:val="00AC625A"/>
    <w:rsid w:val="00AC6485"/>
    <w:rsid w:val="00AC6763"/>
    <w:rsid w:val="00AC68E8"/>
    <w:rsid w:val="00AC6B52"/>
    <w:rsid w:val="00AC6CA8"/>
    <w:rsid w:val="00AC7014"/>
    <w:rsid w:val="00AC7129"/>
    <w:rsid w:val="00AC720C"/>
    <w:rsid w:val="00AC72AA"/>
    <w:rsid w:val="00AC7746"/>
    <w:rsid w:val="00AC7855"/>
    <w:rsid w:val="00AC7A62"/>
    <w:rsid w:val="00AC7B0F"/>
    <w:rsid w:val="00AC7BEB"/>
    <w:rsid w:val="00AC7F59"/>
    <w:rsid w:val="00AD02F9"/>
    <w:rsid w:val="00AD0985"/>
    <w:rsid w:val="00AD0A55"/>
    <w:rsid w:val="00AD0D83"/>
    <w:rsid w:val="00AD0DB9"/>
    <w:rsid w:val="00AD0FA7"/>
    <w:rsid w:val="00AD192C"/>
    <w:rsid w:val="00AD1DBA"/>
    <w:rsid w:val="00AD2167"/>
    <w:rsid w:val="00AD21E7"/>
    <w:rsid w:val="00AD22A3"/>
    <w:rsid w:val="00AD2C04"/>
    <w:rsid w:val="00AD2DEE"/>
    <w:rsid w:val="00AD3011"/>
    <w:rsid w:val="00AD32BE"/>
    <w:rsid w:val="00AD34FC"/>
    <w:rsid w:val="00AD3756"/>
    <w:rsid w:val="00AD3D08"/>
    <w:rsid w:val="00AD3FA3"/>
    <w:rsid w:val="00AD3FC4"/>
    <w:rsid w:val="00AD40FE"/>
    <w:rsid w:val="00AD42E7"/>
    <w:rsid w:val="00AD4376"/>
    <w:rsid w:val="00AD4399"/>
    <w:rsid w:val="00AD475E"/>
    <w:rsid w:val="00AD484A"/>
    <w:rsid w:val="00AD4D7A"/>
    <w:rsid w:val="00AD5810"/>
    <w:rsid w:val="00AD58DA"/>
    <w:rsid w:val="00AD5B73"/>
    <w:rsid w:val="00AD5CFA"/>
    <w:rsid w:val="00AD5DBB"/>
    <w:rsid w:val="00AD5FDF"/>
    <w:rsid w:val="00AD62A5"/>
    <w:rsid w:val="00AD6993"/>
    <w:rsid w:val="00AD6B54"/>
    <w:rsid w:val="00AD6D86"/>
    <w:rsid w:val="00AD773B"/>
    <w:rsid w:val="00AE01D0"/>
    <w:rsid w:val="00AE022D"/>
    <w:rsid w:val="00AE0350"/>
    <w:rsid w:val="00AE05A2"/>
    <w:rsid w:val="00AE0725"/>
    <w:rsid w:val="00AE0749"/>
    <w:rsid w:val="00AE084C"/>
    <w:rsid w:val="00AE0963"/>
    <w:rsid w:val="00AE0C00"/>
    <w:rsid w:val="00AE13BE"/>
    <w:rsid w:val="00AE152D"/>
    <w:rsid w:val="00AE18CF"/>
    <w:rsid w:val="00AE1F72"/>
    <w:rsid w:val="00AE2043"/>
    <w:rsid w:val="00AE2146"/>
    <w:rsid w:val="00AE24A0"/>
    <w:rsid w:val="00AE2559"/>
    <w:rsid w:val="00AE2FA5"/>
    <w:rsid w:val="00AE35FA"/>
    <w:rsid w:val="00AE364D"/>
    <w:rsid w:val="00AE3733"/>
    <w:rsid w:val="00AE38EF"/>
    <w:rsid w:val="00AE3915"/>
    <w:rsid w:val="00AE3C86"/>
    <w:rsid w:val="00AE3CBB"/>
    <w:rsid w:val="00AE3FEA"/>
    <w:rsid w:val="00AE42BC"/>
    <w:rsid w:val="00AE4322"/>
    <w:rsid w:val="00AE4993"/>
    <w:rsid w:val="00AE4F89"/>
    <w:rsid w:val="00AE4FBC"/>
    <w:rsid w:val="00AE5AB4"/>
    <w:rsid w:val="00AE5FB5"/>
    <w:rsid w:val="00AE600D"/>
    <w:rsid w:val="00AE605B"/>
    <w:rsid w:val="00AE6198"/>
    <w:rsid w:val="00AE633D"/>
    <w:rsid w:val="00AE6836"/>
    <w:rsid w:val="00AE6890"/>
    <w:rsid w:val="00AE6AB3"/>
    <w:rsid w:val="00AE6AB6"/>
    <w:rsid w:val="00AE6DF5"/>
    <w:rsid w:val="00AE6F86"/>
    <w:rsid w:val="00AE73BE"/>
    <w:rsid w:val="00AE75F6"/>
    <w:rsid w:val="00AE7C31"/>
    <w:rsid w:val="00AE7CBD"/>
    <w:rsid w:val="00AF007E"/>
    <w:rsid w:val="00AF01AE"/>
    <w:rsid w:val="00AF0222"/>
    <w:rsid w:val="00AF071F"/>
    <w:rsid w:val="00AF078A"/>
    <w:rsid w:val="00AF0EAB"/>
    <w:rsid w:val="00AF0F9B"/>
    <w:rsid w:val="00AF1306"/>
    <w:rsid w:val="00AF14E8"/>
    <w:rsid w:val="00AF1561"/>
    <w:rsid w:val="00AF1661"/>
    <w:rsid w:val="00AF1795"/>
    <w:rsid w:val="00AF1967"/>
    <w:rsid w:val="00AF1ACF"/>
    <w:rsid w:val="00AF1C01"/>
    <w:rsid w:val="00AF1ECF"/>
    <w:rsid w:val="00AF1F30"/>
    <w:rsid w:val="00AF1F5D"/>
    <w:rsid w:val="00AF2745"/>
    <w:rsid w:val="00AF276D"/>
    <w:rsid w:val="00AF2C7A"/>
    <w:rsid w:val="00AF2DE3"/>
    <w:rsid w:val="00AF39D7"/>
    <w:rsid w:val="00AF3C6A"/>
    <w:rsid w:val="00AF3E5C"/>
    <w:rsid w:val="00AF4295"/>
    <w:rsid w:val="00AF4302"/>
    <w:rsid w:val="00AF4CC1"/>
    <w:rsid w:val="00AF5236"/>
    <w:rsid w:val="00AF533A"/>
    <w:rsid w:val="00AF5354"/>
    <w:rsid w:val="00AF57DC"/>
    <w:rsid w:val="00AF5D42"/>
    <w:rsid w:val="00AF659C"/>
    <w:rsid w:val="00AF686B"/>
    <w:rsid w:val="00AF6BE3"/>
    <w:rsid w:val="00AF706F"/>
    <w:rsid w:val="00AF71A5"/>
    <w:rsid w:val="00AF724F"/>
    <w:rsid w:val="00AF74BC"/>
    <w:rsid w:val="00AF770C"/>
    <w:rsid w:val="00AF7727"/>
    <w:rsid w:val="00AF7A2A"/>
    <w:rsid w:val="00AF7C3E"/>
    <w:rsid w:val="00AF7D9F"/>
    <w:rsid w:val="00AF7DF2"/>
    <w:rsid w:val="00B0002E"/>
    <w:rsid w:val="00B00048"/>
    <w:rsid w:val="00B0053A"/>
    <w:rsid w:val="00B00625"/>
    <w:rsid w:val="00B0083E"/>
    <w:rsid w:val="00B014F7"/>
    <w:rsid w:val="00B0166B"/>
    <w:rsid w:val="00B0197A"/>
    <w:rsid w:val="00B01B0F"/>
    <w:rsid w:val="00B01C68"/>
    <w:rsid w:val="00B01E94"/>
    <w:rsid w:val="00B020D6"/>
    <w:rsid w:val="00B02BC6"/>
    <w:rsid w:val="00B02E25"/>
    <w:rsid w:val="00B031DF"/>
    <w:rsid w:val="00B03229"/>
    <w:rsid w:val="00B03293"/>
    <w:rsid w:val="00B033D9"/>
    <w:rsid w:val="00B03793"/>
    <w:rsid w:val="00B03B3B"/>
    <w:rsid w:val="00B03B48"/>
    <w:rsid w:val="00B03D6A"/>
    <w:rsid w:val="00B03F8A"/>
    <w:rsid w:val="00B04201"/>
    <w:rsid w:val="00B0428F"/>
    <w:rsid w:val="00B044A4"/>
    <w:rsid w:val="00B0458F"/>
    <w:rsid w:val="00B048E2"/>
    <w:rsid w:val="00B04C5E"/>
    <w:rsid w:val="00B04C8B"/>
    <w:rsid w:val="00B0520F"/>
    <w:rsid w:val="00B05322"/>
    <w:rsid w:val="00B055A4"/>
    <w:rsid w:val="00B055D9"/>
    <w:rsid w:val="00B05842"/>
    <w:rsid w:val="00B059C6"/>
    <w:rsid w:val="00B06151"/>
    <w:rsid w:val="00B06157"/>
    <w:rsid w:val="00B063B7"/>
    <w:rsid w:val="00B06657"/>
    <w:rsid w:val="00B06806"/>
    <w:rsid w:val="00B06850"/>
    <w:rsid w:val="00B06A53"/>
    <w:rsid w:val="00B06B2D"/>
    <w:rsid w:val="00B06BB0"/>
    <w:rsid w:val="00B076B6"/>
    <w:rsid w:val="00B0788B"/>
    <w:rsid w:val="00B07A52"/>
    <w:rsid w:val="00B07BA6"/>
    <w:rsid w:val="00B07DB7"/>
    <w:rsid w:val="00B10425"/>
    <w:rsid w:val="00B1057E"/>
    <w:rsid w:val="00B10DA4"/>
    <w:rsid w:val="00B10EB4"/>
    <w:rsid w:val="00B10EBA"/>
    <w:rsid w:val="00B10F9E"/>
    <w:rsid w:val="00B11488"/>
    <w:rsid w:val="00B11530"/>
    <w:rsid w:val="00B115A3"/>
    <w:rsid w:val="00B116CE"/>
    <w:rsid w:val="00B1170E"/>
    <w:rsid w:val="00B11837"/>
    <w:rsid w:val="00B11B95"/>
    <w:rsid w:val="00B12276"/>
    <w:rsid w:val="00B123F1"/>
    <w:rsid w:val="00B1241D"/>
    <w:rsid w:val="00B124CE"/>
    <w:rsid w:val="00B127F6"/>
    <w:rsid w:val="00B12B11"/>
    <w:rsid w:val="00B12B7B"/>
    <w:rsid w:val="00B12B7D"/>
    <w:rsid w:val="00B12EE8"/>
    <w:rsid w:val="00B12F32"/>
    <w:rsid w:val="00B13299"/>
    <w:rsid w:val="00B133CB"/>
    <w:rsid w:val="00B13B0D"/>
    <w:rsid w:val="00B13C45"/>
    <w:rsid w:val="00B13F14"/>
    <w:rsid w:val="00B13FED"/>
    <w:rsid w:val="00B1408D"/>
    <w:rsid w:val="00B142E7"/>
    <w:rsid w:val="00B1437F"/>
    <w:rsid w:val="00B143D1"/>
    <w:rsid w:val="00B1450A"/>
    <w:rsid w:val="00B14820"/>
    <w:rsid w:val="00B14B35"/>
    <w:rsid w:val="00B14E46"/>
    <w:rsid w:val="00B15391"/>
    <w:rsid w:val="00B159B6"/>
    <w:rsid w:val="00B15AC7"/>
    <w:rsid w:val="00B15D5F"/>
    <w:rsid w:val="00B16218"/>
    <w:rsid w:val="00B1621A"/>
    <w:rsid w:val="00B1675B"/>
    <w:rsid w:val="00B16E87"/>
    <w:rsid w:val="00B17335"/>
    <w:rsid w:val="00B174C8"/>
    <w:rsid w:val="00B17722"/>
    <w:rsid w:val="00B17974"/>
    <w:rsid w:val="00B17EC5"/>
    <w:rsid w:val="00B205A3"/>
    <w:rsid w:val="00B205C8"/>
    <w:rsid w:val="00B20E1F"/>
    <w:rsid w:val="00B211D3"/>
    <w:rsid w:val="00B2120E"/>
    <w:rsid w:val="00B21382"/>
    <w:rsid w:val="00B217D1"/>
    <w:rsid w:val="00B21909"/>
    <w:rsid w:val="00B2194F"/>
    <w:rsid w:val="00B21B6E"/>
    <w:rsid w:val="00B21B86"/>
    <w:rsid w:val="00B21CE1"/>
    <w:rsid w:val="00B21CF7"/>
    <w:rsid w:val="00B21E10"/>
    <w:rsid w:val="00B220F8"/>
    <w:rsid w:val="00B22A51"/>
    <w:rsid w:val="00B22F1C"/>
    <w:rsid w:val="00B22F52"/>
    <w:rsid w:val="00B23132"/>
    <w:rsid w:val="00B23466"/>
    <w:rsid w:val="00B2358F"/>
    <w:rsid w:val="00B23BC4"/>
    <w:rsid w:val="00B241F1"/>
    <w:rsid w:val="00B244B1"/>
    <w:rsid w:val="00B24575"/>
    <w:rsid w:val="00B247E8"/>
    <w:rsid w:val="00B2486D"/>
    <w:rsid w:val="00B24903"/>
    <w:rsid w:val="00B2497B"/>
    <w:rsid w:val="00B24A7D"/>
    <w:rsid w:val="00B24CA6"/>
    <w:rsid w:val="00B24CF6"/>
    <w:rsid w:val="00B24E94"/>
    <w:rsid w:val="00B25442"/>
    <w:rsid w:val="00B25712"/>
    <w:rsid w:val="00B25D5E"/>
    <w:rsid w:val="00B2610C"/>
    <w:rsid w:val="00B261E1"/>
    <w:rsid w:val="00B266C2"/>
    <w:rsid w:val="00B26864"/>
    <w:rsid w:val="00B26DDC"/>
    <w:rsid w:val="00B26E7B"/>
    <w:rsid w:val="00B2737A"/>
    <w:rsid w:val="00B278B8"/>
    <w:rsid w:val="00B27D89"/>
    <w:rsid w:val="00B27E3E"/>
    <w:rsid w:val="00B27E6B"/>
    <w:rsid w:val="00B27F74"/>
    <w:rsid w:val="00B27FDF"/>
    <w:rsid w:val="00B30234"/>
    <w:rsid w:val="00B30268"/>
    <w:rsid w:val="00B302D8"/>
    <w:rsid w:val="00B3100E"/>
    <w:rsid w:val="00B310AD"/>
    <w:rsid w:val="00B312A8"/>
    <w:rsid w:val="00B31442"/>
    <w:rsid w:val="00B31A00"/>
    <w:rsid w:val="00B31F3F"/>
    <w:rsid w:val="00B328FD"/>
    <w:rsid w:val="00B32929"/>
    <w:rsid w:val="00B32CBE"/>
    <w:rsid w:val="00B33096"/>
    <w:rsid w:val="00B3320F"/>
    <w:rsid w:val="00B33EC8"/>
    <w:rsid w:val="00B33F2E"/>
    <w:rsid w:val="00B34034"/>
    <w:rsid w:val="00B341B9"/>
    <w:rsid w:val="00B34CB6"/>
    <w:rsid w:val="00B35913"/>
    <w:rsid w:val="00B3595A"/>
    <w:rsid w:val="00B35CCC"/>
    <w:rsid w:val="00B35DC9"/>
    <w:rsid w:val="00B36372"/>
    <w:rsid w:val="00B36921"/>
    <w:rsid w:val="00B36A47"/>
    <w:rsid w:val="00B36C5F"/>
    <w:rsid w:val="00B3790D"/>
    <w:rsid w:val="00B37978"/>
    <w:rsid w:val="00B37B56"/>
    <w:rsid w:val="00B37E3A"/>
    <w:rsid w:val="00B4056E"/>
    <w:rsid w:val="00B405CF"/>
    <w:rsid w:val="00B406B5"/>
    <w:rsid w:val="00B40BB9"/>
    <w:rsid w:val="00B40F11"/>
    <w:rsid w:val="00B41424"/>
    <w:rsid w:val="00B41437"/>
    <w:rsid w:val="00B41455"/>
    <w:rsid w:val="00B41881"/>
    <w:rsid w:val="00B41ED6"/>
    <w:rsid w:val="00B42A3F"/>
    <w:rsid w:val="00B42BD7"/>
    <w:rsid w:val="00B42D9B"/>
    <w:rsid w:val="00B43112"/>
    <w:rsid w:val="00B43393"/>
    <w:rsid w:val="00B4366A"/>
    <w:rsid w:val="00B4366E"/>
    <w:rsid w:val="00B4371C"/>
    <w:rsid w:val="00B43C31"/>
    <w:rsid w:val="00B43C8F"/>
    <w:rsid w:val="00B44167"/>
    <w:rsid w:val="00B441DD"/>
    <w:rsid w:val="00B442E5"/>
    <w:rsid w:val="00B4475C"/>
    <w:rsid w:val="00B4483A"/>
    <w:rsid w:val="00B454C7"/>
    <w:rsid w:val="00B4554A"/>
    <w:rsid w:val="00B45610"/>
    <w:rsid w:val="00B45979"/>
    <w:rsid w:val="00B459BE"/>
    <w:rsid w:val="00B45BF3"/>
    <w:rsid w:val="00B45BF7"/>
    <w:rsid w:val="00B45DE4"/>
    <w:rsid w:val="00B45F04"/>
    <w:rsid w:val="00B463F1"/>
    <w:rsid w:val="00B46612"/>
    <w:rsid w:val="00B46AC7"/>
    <w:rsid w:val="00B46C59"/>
    <w:rsid w:val="00B46C88"/>
    <w:rsid w:val="00B47160"/>
    <w:rsid w:val="00B47537"/>
    <w:rsid w:val="00B47947"/>
    <w:rsid w:val="00B47A3D"/>
    <w:rsid w:val="00B500CD"/>
    <w:rsid w:val="00B5015A"/>
    <w:rsid w:val="00B501AE"/>
    <w:rsid w:val="00B50295"/>
    <w:rsid w:val="00B502C5"/>
    <w:rsid w:val="00B50659"/>
    <w:rsid w:val="00B506BF"/>
    <w:rsid w:val="00B507BA"/>
    <w:rsid w:val="00B5088E"/>
    <w:rsid w:val="00B50B77"/>
    <w:rsid w:val="00B50C46"/>
    <w:rsid w:val="00B50F26"/>
    <w:rsid w:val="00B50F71"/>
    <w:rsid w:val="00B50FBB"/>
    <w:rsid w:val="00B510BA"/>
    <w:rsid w:val="00B51600"/>
    <w:rsid w:val="00B52090"/>
    <w:rsid w:val="00B52610"/>
    <w:rsid w:val="00B52724"/>
    <w:rsid w:val="00B52806"/>
    <w:rsid w:val="00B52C1C"/>
    <w:rsid w:val="00B52CF4"/>
    <w:rsid w:val="00B52ECB"/>
    <w:rsid w:val="00B53015"/>
    <w:rsid w:val="00B530A9"/>
    <w:rsid w:val="00B5314C"/>
    <w:rsid w:val="00B53184"/>
    <w:rsid w:val="00B5345A"/>
    <w:rsid w:val="00B53763"/>
    <w:rsid w:val="00B539D1"/>
    <w:rsid w:val="00B53AAF"/>
    <w:rsid w:val="00B53FA7"/>
    <w:rsid w:val="00B54035"/>
    <w:rsid w:val="00B54579"/>
    <w:rsid w:val="00B54586"/>
    <w:rsid w:val="00B54895"/>
    <w:rsid w:val="00B548D1"/>
    <w:rsid w:val="00B549B7"/>
    <w:rsid w:val="00B54AB1"/>
    <w:rsid w:val="00B54B8B"/>
    <w:rsid w:val="00B54DF4"/>
    <w:rsid w:val="00B54EF3"/>
    <w:rsid w:val="00B552B4"/>
    <w:rsid w:val="00B55504"/>
    <w:rsid w:val="00B555EB"/>
    <w:rsid w:val="00B55FEF"/>
    <w:rsid w:val="00B56038"/>
    <w:rsid w:val="00B562A1"/>
    <w:rsid w:val="00B5665A"/>
    <w:rsid w:val="00B56B22"/>
    <w:rsid w:val="00B56DC9"/>
    <w:rsid w:val="00B56F3C"/>
    <w:rsid w:val="00B575BF"/>
    <w:rsid w:val="00B577AB"/>
    <w:rsid w:val="00B577EF"/>
    <w:rsid w:val="00B57AF9"/>
    <w:rsid w:val="00B57B3C"/>
    <w:rsid w:val="00B57C17"/>
    <w:rsid w:val="00B57D8B"/>
    <w:rsid w:val="00B601C1"/>
    <w:rsid w:val="00B60C43"/>
    <w:rsid w:val="00B60CE1"/>
    <w:rsid w:val="00B6155E"/>
    <w:rsid w:val="00B615DB"/>
    <w:rsid w:val="00B61842"/>
    <w:rsid w:val="00B618BE"/>
    <w:rsid w:val="00B620DD"/>
    <w:rsid w:val="00B6269D"/>
    <w:rsid w:val="00B626D0"/>
    <w:rsid w:val="00B6275E"/>
    <w:rsid w:val="00B628C0"/>
    <w:rsid w:val="00B629D2"/>
    <w:rsid w:val="00B62AD0"/>
    <w:rsid w:val="00B62B20"/>
    <w:rsid w:val="00B62C54"/>
    <w:rsid w:val="00B62D4E"/>
    <w:rsid w:val="00B62E7C"/>
    <w:rsid w:val="00B62FAF"/>
    <w:rsid w:val="00B62FC7"/>
    <w:rsid w:val="00B630D2"/>
    <w:rsid w:val="00B6327F"/>
    <w:rsid w:val="00B632A9"/>
    <w:rsid w:val="00B635F6"/>
    <w:rsid w:val="00B6387E"/>
    <w:rsid w:val="00B63DDD"/>
    <w:rsid w:val="00B63E48"/>
    <w:rsid w:val="00B64166"/>
    <w:rsid w:val="00B64C8E"/>
    <w:rsid w:val="00B64D1C"/>
    <w:rsid w:val="00B64E9B"/>
    <w:rsid w:val="00B654D8"/>
    <w:rsid w:val="00B654FE"/>
    <w:rsid w:val="00B65783"/>
    <w:rsid w:val="00B65B47"/>
    <w:rsid w:val="00B65E41"/>
    <w:rsid w:val="00B66516"/>
    <w:rsid w:val="00B66ABF"/>
    <w:rsid w:val="00B67197"/>
    <w:rsid w:val="00B67489"/>
    <w:rsid w:val="00B67656"/>
    <w:rsid w:val="00B677B8"/>
    <w:rsid w:val="00B67D69"/>
    <w:rsid w:val="00B67F9C"/>
    <w:rsid w:val="00B67FCF"/>
    <w:rsid w:val="00B7009A"/>
    <w:rsid w:val="00B700C9"/>
    <w:rsid w:val="00B7043B"/>
    <w:rsid w:val="00B70A71"/>
    <w:rsid w:val="00B70C8E"/>
    <w:rsid w:val="00B70D72"/>
    <w:rsid w:val="00B70F21"/>
    <w:rsid w:val="00B7119F"/>
    <w:rsid w:val="00B717E8"/>
    <w:rsid w:val="00B71A7C"/>
    <w:rsid w:val="00B71B1A"/>
    <w:rsid w:val="00B721CC"/>
    <w:rsid w:val="00B724D6"/>
    <w:rsid w:val="00B725C8"/>
    <w:rsid w:val="00B72BB7"/>
    <w:rsid w:val="00B72C1C"/>
    <w:rsid w:val="00B7363D"/>
    <w:rsid w:val="00B73696"/>
    <w:rsid w:val="00B736CC"/>
    <w:rsid w:val="00B73764"/>
    <w:rsid w:val="00B7382F"/>
    <w:rsid w:val="00B73B9B"/>
    <w:rsid w:val="00B73C3E"/>
    <w:rsid w:val="00B73D4C"/>
    <w:rsid w:val="00B73F1A"/>
    <w:rsid w:val="00B749FD"/>
    <w:rsid w:val="00B74A59"/>
    <w:rsid w:val="00B751FB"/>
    <w:rsid w:val="00B7599E"/>
    <w:rsid w:val="00B75BE3"/>
    <w:rsid w:val="00B75E7F"/>
    <w:rsid w:val="00B76307"/>
    <w:rsid w:val="00B7633B"/>
    <w:rsid w:val="00B765BE"/>
    <w:rsid w:val="00B769AE"/>
    <w:rsid w:val="00B76C61"/>
    <w:rsid w:val="00B76E36"/>
    <w:rsid w:val="00B76E5D"/>
    <w:rsid w:val="00B774DD"/>
    <w:rsid w:val="00B77521"/>
    <w:rsid w:val="00B77BED"/>
    <w:rsid w:val="00B77CBD"/>
    <w:rsid w:val="00B77E23"/>
    <w:rsid w:val="00B801C1"/>
    <w:rsid w:val="00B8047D"/>
    <w:rsid w:val="00B8072F"/>
    <w:rsid w:val="00B80873"/>
    <w:rsid w:val="00B80B45"/>
    <w:rsid w:val="00B80D62"/>
    <w:rsid w:val="00B80D6C"/>
    <w:rsid w:val="00B80F3E"/>
    <w:rsid w:val="00B80F80"/>
    <w:rsid w:val="00B81136"/>
    <w:rsid w:val="00B81490"/>
    <w:rsid w:val="00B81F46"/>
    <w:rsid w:val="00B820B7"/>
    <w:rsid w:val="00B82355"/>
    <w:rsid w:val="00B8257F"/>
    <w:rsid w:val="00B8282D"/>
    <w:rsid w:val="00B82880"/>
    <w:rsid w:val="00B829D4"/>
    <w:rsid w:val="00B82A07"/>
    <w:rsid w:val="00B82AEE"/>
    <w:rsid w:val="00B82CE6"/>
    <w:rsid w:val="00B82D81"/>
    <w:rsid w:val="00B8389B"/>
    <w:rsid w:val="00B83A50"/>
    <w:rsid w:val="00B83CD9"/>
    <w:rsid w:val="00B83D2F"/>
    <w:rsid w:val="00B84462"/>
    <w:rsid w:val="00B844FF"/>
    <w:rsid w:val="00B84790"/>
    <w:rsid w:val="00B84AC0"/>
    <w:rsid w:val="00B85061"/>
    <w:rsid w:val="00B852B9"/>
    <w:rsid w:val="00B8536D"/>
    <w:rsid w:val="00B85454"/>
    <w:rsid w:val="00B856A9"/>
    <w:rsid w:val="00B857EE"/>
    <w:rsid w:val="00B85B39"/>
    <w:rsid w:val="00B85C22"/>
    <w:rsid w:val="00B85DA7"/>
    <w:rsid w:val="00B85FCB"/>
    <w:rsid w:val="00B86182"/>
    <w:rsid w:val="00B86214"/>
    <w:rsid w:val="00B86ECE"/>
    <w:rsid w:val="00B873EB"/>
    <w:rsid w:val="00B875D6"/>
    <w:rsid w:val="00B875F9"/>
    <w:rsid w:val="00B876E4"/>
    <w:rsid w:val="00B87717"/>
    <w:rsid w:val="00B87906"/>
    <w:rsid w:val="00B87F8B"/>
    <w:rsid w:val="00B87FA2"/>
    <w:rsid w:val="00B90036"/>
    <w:rsid w:val="00B904B5"/>
    <w:rsid w:val="00B90730"/>
    <w:rsid w:val="00B90AB0"/>
    <w:rsid w:val="00B90D85"/>
    <w:rsid w:val="00B910B0"/>
    <w:rsid w:val="00B91114"/>
    <w:rsid w:val="00B919C8"/>
    <w:rsid w:val="00B91B64"/>
    <w:rsid w:val="00B92141"/>
    <w:rsid w:val="00B9217C"/>
    <w:rsid w:val="00B92370"/>
    <w:rsid w:val="00B92446"/>
    <w:rsid w:val="00B924CA"/>
    <w:rsid w:val="00B92606"/>
    <w:rsid w:val="00B92A0B"/>
    <w:rsid w:val="00B92F0A"/>
    <w:rsid w:val="00B93228"/>
    <w:rsid w:val="00B932A9"/>
    <w:rsid w:val="00B932C8"/>
    <w:rsid w:val="00B9339A"/>
    <w:rsid w:val="00B93414"/>
    <w:rsid w:val="00B9352E"/>
    <w:rsid w:val="00B93728"/>
    <w:rsid w:val="00B9391A"/>
    <w:rsid w:val="00B93AD1"/>
    <w:rsid w:val="00B93AF1"/>
    <w:rsid w:val="00B93B7B"/>
    <w:rsid w:val="00B93C62"/>
    <w:rsid w:val="00B93C65"/>
    <w:rsid w:val="00B93E58"/>
    <w:rsid w:val="00B93ED2"/>
    <w:rsid w:val="00B94686"/>
    <w:rsid w:val="00B94ABC"/>
    <w:rsid w:val="00B94AD0"/>
    <w:rsid w:val="00B94BB2"/>
    <w:rsid w:val="00B9545E"/>
    <w:rsid w:val="00B95578"/>
    <w:rsid w:val="00B95695"/>
    <w:rsid w:val="00B95AC8"/>
    <w:rsid w:val="00B95B03"/>
    <w:rsid w:val="00B95DC0"/>
    <w:rsid w:val="00B95E96"/>
    <w:rsid w:val="00B96474"/>
    <w:rsid w:val="00B9666F"/>
    <w:rsid w:val="00B96835"/>
    <w:rsid w:val="00B969C6"/>
    <w:rsid w:val="00B974C0"/>
    <w:rsid w:val="00B97700"/>
    <w:rsid w:val="00BA0005"/>
    <w:rsid w:val="00BA02F6"/>
    <w:rsid w:val="00BA02FE"/>
    <w:rsid w:val="00BA062F"/>
    <w:rsid w:val="00BA0874"/>
    <w:rsid w:val="00BA0D58"/>
    <w:rsid w:val="00BA0D5C"/>
    <w:rsid w:val="00BA0E18"/>
    <w:rsid w:val="00BA0F52"/>
    <w:rsid w:val="00BA0FDB"/>
    <w:rsid w:val="00BA156E"/>
    <w:rsid w:val="00BA1AA9"/>
    <w:rsid w:val="00BA1E8C"/>
    <w:rsid w:val="00BA1F6E"/>
    <w:rsid w:val="00BA2632"/>
    <w:rsid w:val="00BA2748"/>
    <w:rsid w:val="00BA27AC"/>
    <w:rsid w:val="00BA28AB"/>
    <w:rsid w:val="00BA2AC0"/>
    <w:rsid w:val="00BA2C37"/>
    <w:rsid w:val="00BA2DF9"/>
    <w:rsid w:val="00BA3242"/>
    <w:rsid w:val="00BA3842"/>
    <w:rsid w:val="00BA39F6"/>
    <w:rsid w:val="00BA3FF9"/>
    <w:rsid w:val="00BA40DF"/>
    <w:rsid w:val="00BA417E"/>
    <w:rsid w:val="00BA4939"/>
    <w:rsid w:val="00BA4A87"/>
    <w:rsid w:val="00BA4AF0"/>
    <w:rsid w:val="00BA4F4B"/>
    <w:rsid w:val="00BA54C9"/>
    <w:rsid w:val="00BA5AAB"/>
    <w:rsid w:val="00BA5BE4"/>
    <w:rsid w:val="00BA5E5C"/>
    <w:rsid w:val="00BA5FBA"/>
    <w:rsid w:val="00BA60EE"/>
    <w:rsid w:val="00BA63FC"/>
    <w:rsid w:val="00BA65AD"/>
    <w:rsid w:val="00BA66BD"/>
    <w:rsid w:val="00BA6742"/>
    <w:rsid w:val="00BA6770"/>
    <w:rsid w:val="00BA695F"/>
    <w:rsid w:val="00BA6BAC"/>
    <w:rsid w:val="00BA7208"/>
    <w:rsid w:val="00BA7496"/>
    <w:rsid w:val="00BA784F"/>
    <w:rsid w:val="00BA7AC2"/>
    <w:rsid w:val="00BA7B12"/>
    <w:rsid w:val="00BA7B56"/>
    <w:rsid w:val="00BA7EB7"/>
    <w:rsid w:val="00BA7EC8"/>
    <w:rsid w:val="00BA7F26"/>
    <w:rsid w:val="00BB0150"/>
    <w:rsid w:val="00BB05BC"/>
    <w:rsid w:val="00BB0DAE"/>
    <w:rsid w:val="00BB15C7"/>
    <w:rsid w:val="00BB16D1"/>
    <w:rsid w:val="00BB17F2"/>
    <w:rsid w:val="00BB18C0"/>
    <w:rsid w:val="00BB18E1"/>
    <w:rsid w:val="00BB1BC7"/>
    <w:rsid w:val="00BB1DD0"/>
    <w:rsid w:val="00BB1FA6"/>
    <w:rsid w:val="00BB209A"/>
    <w:rsid w:val="00BB2439"/>
    <w:rsid w:val="00BB2650"/>
    <w:rsid w:val="00BB2B87"/>
    <w:rsid w:val="00BB382E"/>
    <w:rsid w:val="00BB38B9"/>
    <w:rsid w:val="00BB3C33"/>
    <w:rsid w:val="00BB3F06"/>
    <w:rsid w:val="00BB49EC"/>
    <w:rsid w:val="00BB4D43"/>
    <w:rsid w:val="00BB5242"/>
    <w:rsid w:val="00BB5677"/>
    <w:rsid w:val="00BB56A7"/>
    <w:rsid w:val="00BB56FD"/>
    <w:rsid w:val="00BB57C1"/>
    <w:rsid w:val="00BB58D0"/>
    <w:rsid w:val="00BB5B9C"/>
    <w:rsid w:val="00BB6075"/>
    <w:rsid w:val="00BB60BB"/>
    <w:rsid w:val="00BB64D6"/>
    <w:rsid w:val="00BB666F"/>
    <w:rsid w:val="00BB67A1"/>
    <w:rsid w:val="00BB6925"/>
    <w:rsid w:val="00BB7087"/>
    <w:rsid w:val="00BB728D"/>
    <w:rsid w:val="00BB74AD"/>
    <w:rsid w:val="00BB76DE"/>
    <w:rsid w:val="00BB78D8"/>
    <w:rsid w:val="00BB799F"/>
    <w:rsid w:val="00BB7C29"/>
    <w:rsid w:val="00BB7D66"/>
    <w:rsid w:val="00BC00DA"/>
    <w:rsid w:val="00BC01F7"/>
    <w:rsid w:val="00BC02C0"/>
    <w:rsid w:val="00BC048A"/>
    <w:rsid w:val="00BC0761"/>
    <w:rsid w:val="00BC0BD6"/>
    <w:rsid w:val="00BC1055"/>
    <w:rsid w:val="00BC1276"/>
    <w:rsid w:val="00BC1349"/>
    <w:rsid w:val="00BC1700"/>
    <w:rsid w:val="00BC1C5D"/>
    <w:rsid w:val="00BC1CB8"/>
    <w:rsid w:val="00BC1DB2"/>
    <w:rsid w:val="00BC1ED5"/>
    <w:rsid w:val="00BC1FFB"/>
    <w:rsid w:val="00BC23C7"/>
    <w:rsid w:val="00BC2422"/>
    <w:rsid w:val="00BC29DF"/>
    <w:rsid w:val="00BC2B87"/>
    <w:rsid w:val="00BC2BC6"/>
    <w:rsid w:val="00BC2FD6"/>
    <w:rsid w:val="00BC352E"/>
    <w:rsid w:val="00BC3699"/>
    <w:rsid w:val="00BC40C5"/>
    <w:rsid w:val="00BC443E"/>
    <w:rsid w:val="00BC497B"/>
    <w:rsid w:val="00BC51BA"/>
    <w:rsid w:val="00BC51D4"/>
    <w:rsid w:val="00BC5AE6"/>
    <w:rsid w:val="00BC5E09"/>
    <w:rsid w:val="00BC5EAD"/>
    <w:rsid w:val="00BC6087"/>
    <w:rsid w:val="00BC636C"/>
    <w:rsid w:val="00BC646A"/>
    <w:rsid w:val="00BC6545"/>
    <w:rsid w:val="00BC69DB"/>
    <w:rsid w:val="00BC6DD7"/>
    <w:rsid w:val="00BC6F58"/>
    <w:rsid w:val="00BC71BB"/>
    <w:rsid w:val="00BC7596"/>
    <w:rsid w:val="00BC7A36"/>
    <w:rsid w:val="00BC7A82"/>
    <w:rsid w:val="00BC7E29"/>
    <w:rsid w:val="00BC7EFA"/>
    <w:rsid w:val="00BD0529"/>
    <w:rsid w:val="00BD0780"/>
    <w:rsid w:val="00BD0878"/>
    <w:rsid w:val="00BD0F37"/>
    <w:rsid w:val="00BD1024"/>
    <w:rsid w:val="00BD10DE"/>
    <w:rsid w:val="00BD16CF"/>
    <w:rsid w:val="00BD2446"/>
    <w:rsid w:val="00BD25BB"/>
    <w:rsid w:val="00BD264F"/>
    <w:rsid w:val="00BD2791"/>
    <w:rsid w:val="00BD2822"/>
    <w:rsid w:val="00BD2A49"/>
    <w:rsid w:val="00BD2ECB"/>
    <w:rsid w:val="00BD31EF"/>
    <w:rsid w:val="00BD3ABF"/>
    <w:rsid w:val="00BD448D"/>
    <w:rsid w:val="00BD48ED"/>
    <w:rsid w:val="00BD4AE1"/>
    <w:rsid w:val="00BD53CB"/>
    <w:rsid w:val="00BD57D3"/>
    <w:rsid w:val="00BD5ADC"/>
    <w:rsid w:val="00BD5E12"/>
    <w:rsid w:val="00BD6725"/>
    <w:rsid w:val="00BD683D"/>
    <w:rsid w:val="00BD6D41"/>
    <w:rsid w:val="00BD6FB7"/>
    <w:rsid w:val="00BD704E"/>
    <w:rsid w:val="00BD7133"/>
    <w:rsid w:val="00BD76D9"/>
    <w:rsid w:val="00BD7AB3"/>
    <w:rsid w:val="00BD7AE8"/>
    <w:rsid w:val="00BD7C91"/>
    <w:rsid w:val="00BD7CF7"/>
    <w:rsid w:val="00BD7E82"/>
    <w:rsid w:val="00BD7F19"/>
    <w:rsid w:val="00BD7F51"/>
    <w:rsid w:val="00BE0318"/>
    <w:rsid w:val="00BE055C"/>
    <w:rsid w:val="00BE0945"/>
    <w:rsid w:val="00BE0D6B"/>
    <w:rsid w:val="00BE1123"/>
    <w:rsid w:val="00BE15AF"/>
    <w:rsid w:val="00BE1719"/>
    <w:rsid w:val="00BE17BF"/>
    <w:rsid w:val="00BE1B46"/>
    <w:rsid w:val="00BE20A8"/>
    <w:rsid w:val="00BE2405"/>
    <w:rsid w:val="00BE2409"/>
    <w:rsid w:val="00BE27A5"/>
    <w:rsid w:val="00BE2ECE"/>
    <w:rsid w:val="00BE3034"/>
    <w:rsid w:val="00BE30ED"/>
    <w:rsid w:val="00BE338D"/>
    <w:rsid w:val="00BE3503"/>
    <w:rsid w:val="00BE378C"/>
    <w:rsid w:val="00BE3959"/>
    <w:rsid w:val="00BE3AA8"/>
    <w:rsid w:val="00BE3B36"/>
    <w:rsid w:val="00BE3C6B"/>
    <w:rsid w:val="00BE4289"/>
    <w:rsid w:val="00BE4508"/>
    <w:rsid w:val="00BE4672"/>
    <w:rsid w:val="00BE47AE"/>
    <w:rsid w:val="00BE4895"/>
    <w:rsid w:val="00BE4964"/>
    <w:rsid w:val="00BE4AB8"/>
    <w:rsid w:val="00BE4FAB"/>
    <w:rsid w:val="00BE529F"/>
    <w:rsid w:val="00BE531E"/>
    <w:rsid w:val="00BE559D"/>
    <w:rsid w:val="00BE55A0"/>
    <w:rsid w:val="00BE5B00"/>
    <w:rsid w:val="00BE5CF9"/>
    <w:rsid w:val="00BE5F82"/>
    <w:rsid w:val="00BE5FD7"/>
    <w:rsid w:val="00BE6A6F"/>
    <w:rsid w:val="00BE7338"/>
    <w:rsid w:val="00BE7788"/>
    <w:rsid w:val="00BE78C7"/>
    <w:rsid w:val="00BE78ED"/>
    <w:rsid w:val="00BE7FCC"/>
    <w:rsid w:val="00BF0019"/>
    <w:rsid w:val="00BF04ED"/>
    <w:rsid w:val="00BF07DB"/>
    <w:rsid w:val="00BF0887"/>
    <w:rsid w:val="00BF0A45"/>
    <w:rsid w:val="00BF0E4B"/>
    <w:rsid w:val="00BF158D"/>
    <w:rsid w:val="00BF1652"/>
    <w:rsid w:val="00BF1A8C"/>
    <w:rsid w:val="00BF1B64"/>
    <w:rsid w:val="00BF1C7F"/>
    <w:rsid w:val="00BF1CCB"/>
    <w:rsid w:val="00BF1DF5"/>
    <w:rsid w:val="00BF1F4B"/>
    <w:rsid w:val="00BF1FA0"/>
    <w:rsid w:val="00BF2258"/>
    <w:rsid w:val="00BF25F2"/>
    <w:rsid w:val="00BF2704"/>
    <w:rsid w:val="00BF2A27"/>
    <w:rsid w:val="00BF2C5B"/>
    <w:rsid w:val="00BF2D84"/>
    <w:rsid w:val="00BF30BD"/>
    <w:rsid w:val="00BF327D"/>
    <w:rsid w:val="00BF335B"/>
    <w:rsid w:val="00BF35C6"/>
    <w:rsid w:val="00BF409C"/>
    <w:rsid w:val="00BF438A"/>
    <w:rsid w:val="00BF438C"/>
    <w:rsid w:val="00BF43B9"/>
    <w:rsid w:val="00BF43BB"/>
    <w:rsid w:val="00BF4524"/>
    <w:rsid w:val="00BF493E"/>
    <w:rsid w:val="00BF49EE"/>
    <w:rsid w:val="00BF4E62"/>
    <w:rsid w:val="00BF4F07"/>
    <w:rsid w:val="00BF53F6"/>
    <w:rsid w:val="00BF5B19"/>
    <w:rsid w:val="00BF5FF0"/>
    <w:rsid w:val="00BF632F"/>
    <w:rsid w:val="00BF63B2"/>
    <w:rsid w:val="00BF656E"/>
    <w:rsid w:val="00BF661D"/>
    <w:rsid w:val="00BF66C0"/>
    <w:rsid w:val="00BF6985"/>
    <w:rsid w:val="00BF73E8"/>
    <w:rsid w:val="00BF76AE"/>
    <w:rsid w:val="00BF7A0C"/>
    <w:rsid w:val="00BF7F9B"/>
    <w:rsid w:val="00C000C5"/>
    <w:rsid w:val="00C0066A"/>
    <w:rsid w:val="00C00941"/>
    <w:rsid w:val="00C00DB5"/>
    <w:rsid w:val="00C00DC9"/>
    <w:rsid w:val="00C0108E"/>
    <w:rsid w:val="00C010A6"/>
    <w:rsid w:val="00C01158"/>
    <w:rsid w:val="00C017C9"/>
    <w:rsid w:val="00C01D2F"/>
    <w:rsid w:val="00C02A00"/>
    <w:rsid w:val="00C02B68"/>
    <w:rsid w:val="00C03074"/>
    <w:rsid w:val="00C0308E"/>
    <w:rsid w:val="00C03456"/>
    <w:rsid w:val="00C03610"/>
    <w:rsid w:val="00C0364B"/>
    <w:rsid w:val="00C0371D"/>
    <w:rsid w:val="00C037E2"/>
    <w:rsid w:val="00C03BC5"/>
    <w:rsid w:val="00C03F01"/>
    <w:rsid w:val="00C03F7E"/>
    <w:rsid w:val="00C04136"/>
    <w:rsid w:val="00C043DB"/>
    <w:rsid w:val="00C046A4"/>
    <w:rsid w:val="00C04849"/>
    <w:rsid w:val="00C04A64"/>
    <w:rsid w:val="00C04BE1"/>
    <w:rsid w:val="00C05074"/>
    <w:rsid w:val="00C052F3"/>
    <w:rsid w:val="00C05569"/>
    <w:rsid w:val="00C0556C"/>
    <w:rsid w:val="00C0560E"/>
    <w:rsid w:val="00C0598B"/>
    <w:rsid w:val="00C05D61"/>
    <w:rsid w:val="00C0607F"/>
    <w:rsid w:val="00C06354"/>
    <w:rsid w:val="00C06499"/>
    <w:rsid w:val="00C06F86"/>
    <w:rsid w:val="00C0738B"/>
    <w:rsid w:val="00C076C9"/>
    <w:rsid w:val="00C0773C"/>
    <w:rsid w:val="00C077EA"/>
    <w:rsid w:val="00C07A82"/>
    <w:rsid w:val="00C07DC2"/>
    <w:rsid w:val="00C100D0"/>
    <w:rsid w:val="00C1089C"/>
    <w:rsid w:val="00C10BBC"/>
    <w:rsid w:val="00C10C75"/>
    <w:rsid w:val="00C10E9B"/>
    <w:rsid w:val="00C10EA1"/>
    <w:rsid w:val="00C1102C"/>
    <w:rsid w:val="00C110FA"/>
    <w:rsid w:val="00C1131F"/>
    <w:rsid w:val="00C1148C"/>
    <w:rsid w:val="00C114CB"/>
    <w:rsid w:val="00C11709"/>
    <w:rsid w:val="00C11C2E"/>
    <w:rsid w:val="00C11F10"/>
    <w:rsid w:val="00C11F72"/>
    <w:rsid w:val="00C120DD"/>
    <w:rsid w:val="00C12199"/>
    <w:rsid w:val="00C121C6"/>
    <w:rsid w:val="00C124D7"/>
    <w:rsid w:val="00C125CE"/>
    <w:rsid w:val="00C1261B"/>
    <w:rsid w:val="00C12715"/>
    <w:rsid w:val="00C12812"/>
    <w:rsid w:val="00C12BED"/>
    <w:rsid w:val="00C12CDE"/>
    <w:rsid w:val="00C13578"/>
    <w:rsid w:val="00C13A91"/>
    <w:rsid w:val="00C13E4F"/>
    <w:rsid w:val="00C1457C"/>
    <w:rsid w:val="00C14633"/>
    <w:rsid w:val="00C1463F"/>
    <w:rsid w:val="00C14935"/>
    <w:rsid w:val="00C14A7E"/>
    <w:rsid w:val="00C14B9A"/>
    <w:rsid w:val="00C15640"/>
    <w:rsid w:val="00C156E3"/>
    <w:rsid w:val="00C159C4"/>
    <w:rsid w:val="00C15D21"/>
    <w:rsid w:val="00C15E80"/>
    <w:rsid w:val="00C16018"/>
    <w:rsid w:val="00C160C0"/>
    <w:rsid w:val="00C16568"/>
    <w:rsid w:val="00C166DE"/>
    <w:rsid w:val="00C169D4"/>
    <w:rsid w:val="00C16D27"/>
    <w:rsid w:val="00C16E5E"/>
    <w:rsid w:val="00C17393"/>
    <w:rsid w:val="00C17412"/>
    <w:rsid w:val="00C17513"/>
    <w:rsid w:val="00C17567"/>
    <w:rsid w:val="00C1780D"/>
    <w:rsid w:val="00C17DC3"/>
    <w:rsid w:val="00C17DF4"/>
    <w:rsid w:val="00C202B9"/>
    <w:rsid w:val="00C2036C"/>
    <w:rsid w:val="00C206E8"/>
    <w:rsid w:val="00C2094A"/>
    <w:rsid w:val="00C209CA"/>
    <w:rsid w:val="00C20B06"/>
    <w:rsid w:val="00C20D5D"/>
    <w:rsid w:val="00C20EA6"/>
    <w:rsid w:val="00C20F85"/>
    <w:rsid w:val="00C21019"/>
    <w:rsid w:val="00C2114A"/>
    <w:rsid w:val="00C21517"/>
    <w:rsid w:val="00C216A4"/>
    <w:rsid w:val="00C21832"/>
    <w:rsid w:val="00C21C8A"/>
    <w:rsid w:val="00C21FED"/>
    <w:rsid w:val="00C22236"/>
    <w:rsid w:val="00C22A3C"/>
    <w:rsid w:val="00C22A46"/>
    <w:rsid w:val="00C22D08"/>
    <w:rsid w:val="00C22DCD"/>
    <w:rsid w:val="00C230E1"/>
    <w:rsid w:val="00C2338A"/>
    <w:rsid w:val="00C23432"/>
    <w:rsid w:val="00C2344E"/>
    <w:rsid w:val="00C23495"/>
    <w:rsid w:val="00C23C84"/>
    <w:rsid w:val="00C241F7"/>
    <w:rsid w:val="00C24982"/>
    <w:rsid w:val="00C24B46"/>
    <w:rsid w:val="00C24BE1"/>
    <w:rsid w:val="00C24F5E"/>
    <w:rsid w:val="00C24F64"/>
    <w:rsid w:val="00C25279"/>
    <w:rsid w:val="00C25680"/>
    <w:rsid w:val="00C2589D"/>
    <w:rsid w:val="00C25907"/>
    <w:rsid w:val="00C25916"/>
    <w:rsid w:val="00C260CC"/>
    <w:rsid w:val="00C26548"/>
    <w:rsid w:val="00C265BF"/>
    <w:rsid w:val="00C265F6"/>
    <w:rsid w:val="00C26947"/>
    <w:rsid w:val="00C26AD6"/>
    <w:rsid w:val="00C272B5"/>
    <w:rsid w:val="00C273BC"/>
    <w:rsid w:val="00C274A5"/>
    <w:rsid w:val="00C275C3"/>
    <w:rsid w:val="00C2781F"/>
    <w:rsid w:val="00C27F41"/>
    <w:rsid w:val="00C27F6C"/>
    <w:rsid w:val="00C27FEF"/>
    <w:rsid w:val="00C300D0"/>
    <w:rsid w:val="00C304EF"/>
    <w:rsid w:val="00C3084F"/>
    <w:rsid w:val="00C309D3"/>
    <w:rsid w:val="00C30C2A"/>
    <w:rsid w:val="00C30EAA"/>
    <w:rsid w:val="00C31001"/>
    <w:rsid w:val="00C3140A"/>
    <w:rsid w:val="00C31449"/>
    <w:rsid w:val="00C3146E"/>
    <w:rsid w:val="00C3184A"/>
    <w:rsid w:val="00C31FEC"/>
    <w:rsid w:val="00C32188"/>
    <w:rsid w:val="00C321E1"/>
    <w:rsid w:val="00C324A7"/>
    <w:rsid w:val="00C32AC2"/>
    <w:rsid w:val="00C3310A"/>
    <w:rsid w:val="00C3340B"/>
    <w:rsid w:val="00C339EB"/>
    <w:rsid w:val="00C33F53"/>
    <w:rsid w:val="00C343EA"/>
    <w:rsid w:val="00C344C2"/>
    <w:rsid w:val="00C346A2"/>
    <w:rsid w:val="00C34789"/>
    <w:rsid w:val="00C34C23"/>
    <w:rsid w:val="00C356A3"/>
    <w:rsid w:val="00C3597E"/>
    <w:rsid w:val="00C35B3A"/>
    <w:rsid w:val="00C35D42"/>
    <w:rsid w:val="00C35EAD"/>
    <w:rsid w:val="00C35EE1"/>
    <w:rsid w:val="00C36028"/>
    <w:rsid w:val="00C367FB"/>
    <w:rsid w:val="00C36858"/>
    <w:rsid w:val="00C3689F"/>
    <w:rsid w:val="00C36BA0"/>
    <w:rsid w:val="00C37097"/>
    <w:rsid w:val="00C375C9"/>
    <w:rsid w:val="00C37764"/>
    <w:rsid w:val="00C377A1"/>
    <w:rsid w:val="00C37A38"/>
    <w:rsid w:val="00C37BE9"/>
    <w:rsid w:val="00C37E23"/>
    <w:rsid w:val="00C405C1"/>
    <w:rsid w:val="00C40D46"/>
    <w:rsid w:val="00C40DCB"/>
    <w:rsid w:val="00C40E96"/>
    <w:rsid w:val="00C40F71"/>
    <w:rsid w:val="00C411D9"/>
    <w:rsid w:val="00C4138F"/>
    <w:rsid w:val="00C413AB"/>
    <w:rsid w:val="00C4173D"/>
    <w:rsid w:val="00C41935"/>
    <w:rsid w:val="00C419D2"/>
    <w:rsid w:val="00C41B15"/>
    <w:rsid w:val="00C41FA6"/>
    <w:rsid w:val="00C42B33"/>
    <w:rsid w:val="00C42C27"/>
    <w:rsid w:val="00C42CE9"/>
    <w:rsid w:val="00C43056"/>
    <w:rsid w:val="00C43072"/>
    <w:rsid w:val="00C432BB"/>
    <w:rsid w:val="00C434A9"/>
    <w:rsid w:val="00C43500"/>
    <w:rsid w:val="00C43791"/>
    <w:rsid w:val="00C4394D"/>
    <w:rsid w:val="00C43BC0"/>
    <w:rsid w:val="00C43C09"/>
    <w:rsid w:val="00C43D52"/>
    <w:rsid w:val="00C43FCB"/>
    <w:rsid w:val="00C44344"/>
    <w:rsid w:val="00C443B7"/>
    <w:rsid w:val="00C44515"/>
    <w:rsid w:val="00C445BC"/>
    <w:rsid w:val="00C448A9"/>
    <w:rsid w:val="00C448BF"/>
    <w:rsid w:val="00C44DEC"/>
    <w:rsid w:val="00C44EE6"/>
    <w:rsid w:val="00C45084"/>
    <w:rsid w:val="00C45442"/>
    <w:rsid w:val="00C45A56"/>
    <w:rsid w:val="00C463A7"/>
    <w:rsid w:val="00C4690E"/>
    <w:rsid w:val="00C46BDE"/>
    <w:rsid w:val="00C47107"/>
    <w:rsid w:val="00C47517"/>
    <w:rsid w:val="00C47E34"/>
    <w:rsid w:val="00C504F1"/>
    <w:rsid w:val="00C5079A"/>
    <w:rsid w:val="00C50987"/>
    <w:rsid w:val="00C50C6F"/>
    <w:rsid w:val="00C513BD"/>
    <w:rsid w:val="00C5141A"/>
    <w:rsid w:val="00C51B06"/>
    <w:rsid w:val="00C51BB3"/>
    <w:rsid w:val="00C51E57"/>
    <w:rsid w:val="00C52027"/>
    <w:rsid w:val="00C52364"/>
    <w:rsid w:val="00C52773"/>
    <w:rsid w:val="00C52B24"/>
    <w:rsid w:val="00C52C4D"/>
    <w:rsid w:val="00C52D65"/>
    <w:rsid w:val="00C52E2E"/>
    <w:rsid w:val="00C52F31"/>
    <w:rsid w:val="00C53A4D"/>
    <w:rsid w:val="00C53A62"/>
    <w:rsid w:val="00C53F69"/>
    <w:rsid w:val="00C5404A"/>
    <w:rsid w:val="00C543FA"/>
    <w:rsid w:val="00C54424"/>
    <w:rsid w:val="00C54718"/>
    <w:rsid w:val="00C547B3"/>
    <w:rsid w:val="00C54931"/>
    <w:rsid w:val="00C54BAF"/>
    <w:rsid w:val="00C5599B"/>
    <w:rsid w:val="00C55B3A"/>
    <w:rsid w:val="00C55BD9"/>
    <w:rsid w:val="00C55F8B"/>
    <w:rsid w:val="00C560D9"/>
    <w:rsid w:val="00C560F3"/>
    <w:rsid w:val="00C561EF"/>
    <w:rsid w:val="00C564AD"/>
    <w:rsid w:val="00C56B52"/>
    <w:rsid w:val="00C56C61"/>
    <w:rsid w:val="00C56C94"/>
    <w:rsid w:val="00C572A4"/>
    <w:rsid w:val="00C5735F"/>
    <w:rsid w:val="00C57396"/>
    <w:rsid w:val="00C5745A"/>
    <w:rsid w:val="00C578CF"/>
    <w:rsid w:val="00C60176"/>
    <w:rsid w:val="00C60191"/>
    <w:rsid w:val="00C604B7"/>
    <w:rsid w:val="00C6064E"/>
    <w:rsid w:val="00C608CE"/>
    <w:rsid w:val="00C60AE7"/>
    <w:rsid w:val="00C60C2D"/>
    <w:rsid w:val="00C60CAA"/>
    <w:rsid w:val="00C60EA0"/>
    <w:rsid w:val="00C60FA8"/>
    <w:rsid w:val="00C61276"/>
    <w:rsid w:val="00C61495"/>
    <w:rsid w:val="00C61587"/>
    <w:rsid w:val="00C615FD"/>
    <w:rsid w:val="00C617F8"/>
    <w:rsid w:val="00C6185F"/>
    <w:rsid w:val="00C61948"/>
    <w:rsid w:val="00C61B6C"/>
    <w:rsid w:val="00C62139"/>
    <w:rsid w:val="00C6227E"/>
    <w:rsid w:val="00C6227F"/>
    <w:rsid w:val="00C625B6"/>
    <w:rsid w:val="00C62604"/>
    <w:rsid w:val="00C6264C"/>
    <w:rsid w:val="00C628EC"/>
    <w:rsid w:val="00C62ACF"/>
    <w:rsid w:val="00C62D6F"/>
    <w:rsid w:val="00C63038"/>
    <w:rsid w:val="00C630D9"/>
    <w:rsid w:val="00C635B6"/>
    <w:rsid w:val="00C63627"/>
    <w:rsid w:val="00C63FA0"/>
    <w:rsid w:val="00C63FA7"/>
    <w:rsid w:val="00C6430A"/>
    <w:rsid w:val="00C64805"/>
    <w:rsid w:val="00C6488B"/>
    <w:rsid w:val="00C650B5"/>
    <w:rsid w:val="00C65137"/>
    <w:rsid w:val="00C65413"/>
    <w:rsid w:val="00C65B72"/>
    <w:rsid w:val="00C65F19"/>
    <w:rsid w:val="00C661ED"/>
    <w:rsid w:val="00C66511"/>
    <w:rsid w:val="00C666D4"/>
    <w:rsid w:val="00C669B6"/>
    <w:rsid w:val="00C66A57"/>
    <w:rsid w:val="00C670D9"/>
    <w:rsid w:val="00C67131"/>
    <w:rsid w:val="00C6716D"/>
    <w:rsid w:val="00C67392"/>
    <w:rsid w:val="00C67578"/>
    <w:rsid w:val="00C678C5"/>
    <w:rsid w:val="00C678F2"/>
    <w:rsid w:val="00C67ADE"/>
    <w:rsid w:val="00C70409"/>
    <w:rsid w:val="00C70653"/>
    <w:rsid w:val="00C70930"/>
    <w:rsid w:val="00C70CF5"/>
    <w:rsid w:val="00C70F29"/>
    <w:rsid w:val="00C70F57"/>
    <w:rsid w:val="00C71171"/>
    <w:rsid w:val="00C71381"/>
    <w:rsid w:val="00C7147D"/>
    <w:rsid w:val="00C71607"/>
    <w:rsid w:val="00C717A4"/>
    <w:rsid w:val="00C71855"/>
    <w:rsid w:val="00C71E16"/>
    <w:rsid w:val="00C71E7C"/>
    <w:rsid w:val="00C720D2"/>
    <w:rsid w:val="00C72318"/>
    <w:rsid w:val="00C726A2"/>
    <w:rsid w:val="00C72B8B"/>
    <w:rsid w:val="00C72CB6"/>
    <w:rsid w:val="00C72DD0"/>
    <w:rsid w:val="00C72F78"/>
    <w:rsid w:val="00C731E8"/>
    <w:rsid w:val="00C73240"/>
    <w:rsid w:val="00C742E8"/>
    <w:rsid w:val="00C74360"/>
    <w:rsid w:val="00C747A6"/>
    <w:rsid w:val="00C74B9D"/>
    <w:rsid w:val="00C74F84"/>
    <w:rsid w:val="00C7536D"/>
    <w:rsid w:val="00C7580A"/>
    <w:rsid w:val="00C759B9"/>
    <w:rsid w:val="00C75E88"/>
    <w:rsid w:val="00C760ED"/>
    <w:rsid w:val="00C761BF"/>
    <w:rsid w:val="00C76229"/>
    <w:rsid w:val="00C762C6"/>
    <w:rsid w:val="00C76439"/>
    <w:rsid w:val="00C76458"/>
    <w:rsid w:val="00C76AE6"/>
    <w:rsid w:val="00C76B03"/>
    <w:rsid w:val="00C76DA1"/>
    <w:rsid w:val="00C76FED"/>
    <w:rsid w:val="00C77147"/>
    <w:rsid w:val="00C777C2"/>
    <w:rsid w:val="00C77C8C"/>
    <w:rsid w:val="00C77D5C"/>
    <w:rsid w:val="00C77FB5"/>
    <w:rsid w:val="00C803E7"/>
    <w:rsid w:val="00C8095F"/>
    <w:rsid w:val="00C81114"/>
    <w:rsid w:val="00C8119E"/>
    <w:rsid w:val="00C82301"/>
    <w:rsid w:val="00C826FB"/>
    <w:rsid w:val="00C82736"/>
    <w:rsid w:val="00C829A0"/>
    <w:rsid w:val="00C82BC2"/>
    <w:rsid w:val="00C82E13"/>
    <w:rsid w:val="00C82F6A"/>
    <w:rsid w:val="00C832EB"/>
    <w:rsid w:val="00C832FE"/>
    <w:rsid w:val="00C8342A"/>
    <w:rsid w:val="00C83748"/>
    <w:rsid w:val="00C837D0"/>
    <w:rsid w:val="00C83A3A"/>
    <w:rsid w:val="00C83BBB"/>
    <w:rsid w:val="00C83D8E"/>
    <w:rsid w:val="00C83ED2"/>
    <w:rsid w:val="00C841FE"/>
    <w:rsid w:val="00C8475E"/>
    <w:rsid w:val="00C84B7E"/>
    <w:rsid w:val="00C84D26"/>
    <w:rsid w:val="00C85938"/>
    <w:rsid w:val="00C85A02"/>
    <w:rsid w:val="00C85C1C"/>
    <w:rsid w:val="00C85EBC"/>
    <w:rsid w:val="00C863CA"/>
    <w:rsid w:val="00C868D5"/>
    <w:rsid w:val="00C86A87"/>
    <w:rsid w:val="00C86D5C"/>
    <w:rsid w:val="00C86FEB"/>
    <w:rsid w:val="00C872D1"/>
    <w:rsid w:val="00C87587"/>
    <w:rsid w:val="00C87802"/>
    <w:rsid w:val="00C87813"/>
    <w:rsid w:val="00C87A8D"/>
    <w:rsid w:val="00C87CCE"/>
    <w:rsid w:val="00C90410"/>
    <w:rsid w:val="00C90984"/>
    <w:rsid w:val="00C90A98"/>
    <w:rsid w:val="00C913F9"/>
    <w:rsid w:val="00C915A0"/>
    <w:rsid w:val="00C91C5F"/>
    <w:rsid w:val="00C91F14"/>
    <w:rsid w:val="00C926B2"/>
    <w:rsid w:val="00C9273E"/>
    <w:rsid w:val="00C92D74"/>
    <w:rsid w:val="00C92DDC"/>
    <w:rsid w:val="00C932FA"/>
    <w:rsid w:val="00C9336D"/>
    <w:rsid w:val="00C93994"/>
    <w:rsid w:val="00C93B3B"/>
    <w:rsid w:val="00C93BBB"/>
    <w:rsid w:val="00C93D01"/>
    <w:rsid w:val="00C93E37"/>
    <w:rsid w:val="00C940ED"/>
    <w:rsid w:val="00C941EB"/>
    <w:rsid w:val="00C9425A"/>
    <w:rsid w:val="00C94E16"/>
    <w:rsid w:val="00C94E34"/>
    <w:rsid w:val="00C953C6"/>
    <w:rsid w:val="00C955B1"/>
    <w:rsid w:val="00C95648"/>
    <w:rsid w:val="00C95C46"/>
    <w:rsid w:val="00C95CCB"/>
    <w:rsid w:val="00C95F96"/>
    <w:rsid w:val="00C96110"/>
    <w:rsid w:val="00C961BA"/>
    <w:rsid w:val="00C96250"/>
    <w:rsid w:val="00C96960"/>
    <w:rsid w:val="00C96A1F"/>
    <w:rsid w:val="00C9706A"/>
    <w:rsid w:val="00C97138"/>
    <w:rsid w:val="00C97713"/>
    <w:rsid w:val="00C97884"/>
    <w:rsid w:val="00C97AAF"/>
    <w:rsid w:val="00C97B60"/>
    <w:rsid w:val="00C97DDE"/>
    <w:rsid w:val="00CA0BC0"/>
    <w:rsid w:val="00CA1237"/>
    <w:rsid w:val="00CA150C"/>
    <w:rsid w:val="00CA1A7B"/>
    <w:rsid w:val="00CA1ECE"/>
    <w:rsid w:val="00CA2584"/>
    <w:rsid w:val="00CA28BB"/>
    <w:rsid w:val="00CA2F17"/>
    <w:rsid w:val="00CA3108"/>
    <w:rsid w:val="00CA3124"/>
    <w:rsid w:val="00CA3512"/>
    <w:rsid w:val="00CA3880"/>
    <w:rsid w:val="00CA3AED"/>
    <w:rsid w:val="00CA3F12"/>
    <w:rsid w:val="00CA3FF7"/>
    <w:rsid w:val="00CA464C"/>
    <w:rsid w:val="00CA47C2"/>
    <w:rsid w:val="00CA4ACC"/>
    <w:rsid w:val="00CA4ECB"/>
    <w:rsid w:val="00CA4ECF"/>
    <w:rsid w:val="00CA542C"/>
    <w:rsid w:val="00CA5596"/>
    <w:rsid w:val="00CA5610"/>
    <w:rsid w:val="00CA5749"/>
    <w:rsid w:val="00CA5BD8"/>
    <w:rsid w:val="00CA5C08"/>
    <w:rsid w:val="00CA5DAD"/>
    <w:rsid w:val="00CA5EF3"/>
    <w:rsid w:val="00CA6082"/>
    <w:rsid w:val="00CA6497"/>
    <w:rsid w:val="00CA6987"/>
    <w:rsid w:val="00CA6B09"/>
    <w:rsid w:val="00CA6B3F"/>
    <w:rsid w:val="00CA6FE0"/>
    <w:rsid w:val="00CA71E5"/>
    <w:rsid w:val="00CA725F"/>
    <w:rsid w:val="00CA72A7"/>
    <w:rsid w:val="00CA7720"/>
    <w:rsid w:val="00CA7CBC"/>
    <w:rsid w:val="00CA7D1E"/>
    <w:rsid w:val="00CB017A"/>
    <w:rsid w:val="00CB0501"/>
    <w:rsid w:val="00CB05F1"/>
    <w:rsid w:val="00CB0788"/>
    <w:rsid w:val="00CB0A21"/>
    <w:rsid w:val="00CB0B2A"/>
    <w:rsid w:val="00CB0C0B"/>
    <w:rsid w:val="00CB0FC4"/>
    <w:rsid w:val="00CB1198"/>
    <w:rsid w:val="00CB1618"/>
    <w:rsid w:val="00CB2148"/>
    <w:rsid w:val="00CB27F1"/>
    <w:rsid w:val="00CB2942"/>
    <w:rsid w:val="00CB2DBD"/>
    <w:rsid w:val="00CB2DD4"/>
    <w:rsid w:val="00CB2EC0"/>
    <w:rsid w:val="00CB3119"/>
    <w:rsid w:val="00CB335A"/>
    <w:rsid w:val="00CB3AF9"/>
    <w:rsid w:val="00CB3D3E"/>
    <w:rsid w:val="00CB3D77"/>
    <w:rsid w:val="00CB3EC1"/>
    <w:rsid w:val="00CB4012"/>
    <w:rsid w:val="00CB479E"/>
    <w:rsid w:val="00CB4B03"/>
    <w:rsid w:val="00CB4D3C"/>
    <w:rsid w:val="00CB4E09"/>
    <w:rsid w:val="00CB5273"/>
    <w:rsid w:val="00CB54A7"/>
    <w:rsid w:val="00CB55EE"/>
    <w:rsid w:val="00CB5698"/>
    <w:rsid w:val="00CB58F1"/>
    <w:rsid w:val="00CB5AC3"/>
    <w:rsid w:val="00CB5D4E"/>
    <w:rsid w:val="00CB630B"/>
    <w:rsid w:val="00CB688E"/>
    <w:rsid w:val="00CB691E"/>
    <w:rsid w:val="00CB7035"/>
    <w:rsid w:val="00CB7171"/>
    <w:rsid w:val="00CB74F0"/>
    <w:rsid w:val="00CB7720"/>
    <w:rsid w:val="00CB7D4F"/>
    <w:rsid w:val="00CC0152"/>
    <w:rsid w:val="00CC07B3"/>
    <w:rsid w:val="00CC0892"/>
    <w:rsid w:val="00CC0D84"/>
    <w:rsid w:val="00CC10AE"/>
    <w:rsid w:val="00CC10CD"/>
    <w:rsid w:val="00CC1836"/>
    <w:rsid w:val="00CC19D1"/>
    <w:rsid w:val="00CC1AE2"/>
    <w:rsid w:val="00CC1B69"/>
    <w:rsid w:val="00CC28C9"/>
    <w:rsid w:val="00CC2B31"/>
    <w:rsid w:val="00CC2C79"/>
    <w:rsid w:val="00CC3568"/>
    <w:rsid w:val="00CC3582"/>
    <w:rsid w:val="00CC3E43"/>
    <w:rsid w:val="00CC3EAE"/>
    <w:rsid w:val="00CC40A2"/>
    <w:rsid w:val="00CC4162"/>
    <w:rsid w:val="00CC43F6"/>
    <w:rsid w:val="00CC4579"/>
    <w:rsid w:val="00CC460F"/>
    <w:rsid w:val="00CC4749"/>
    <w:rsid w:val="00CC4813"/>
    <w:rsid w:val="00CC4B68"/>
    <w:rsid w:val="00CC4C49"/>
    <w:rsid w:val="00CC4ECD"/>
    <w:rsid w:val="00CC5080"/>
    <w:rsid w:val="00CC5219"/>
    <w:rsid w:val="00CC5398"/>
    <w:rsid w:val="00CC54B5"/>
    <w:rsid w:val="00CC54D3"/>
    <w:rsid w:val="00CC5645"/>
    <w:rsid w:val="00CC56F8"/>
    <w:rsid w:val="00CC5716"/>
    <w:rsid w:val="00CC586D"/>
    <w:rsid w:val="00CC5923"/>
    <w:rsid w:val="00CC5DE2"/>
    <w:rsid w:val="00CC5EC4"/>
    <w:rsid w:val="00CC62DC"/>
    <w:rsid w:val="00CC65D2"/>
    <w:rsid w:val="00CC6B38"/>
    <w:rsid w:val="00CC6B92"/>
    <w:rsid w:val="00CC6DB6"/>
    <w:rsid w:val="00CC6F29"/>
    <w:rsid w:val="00CC6FDF"/>
    <w:rsid w:val="00CC71E0"/>
    <w:rsid w:val="00CC759D"/>
    <w:rsid w:val="00CD0407"/>
    <w:rsid w:val="00CD05FE"/>
    <w:rsid w:val="00CD09E6"/>
    <w:rsid w:val="00CD0B32"/>
    <w:rsid w:val="00CD0CE1"/>
    <w:rsid w:val="00CD0EFE"/>
    <w:rsid w:val="00CD1136"/>
    <w:rsid w:val="00CD1251"/>
    <w:rsid w:val="00CD1803"/>
    <w:rsid w:val="00CD19B2"/>
    <w:rsid w:val="00CD1CF0"/>
    <w:rsid w:val="00CD1D93"/>
    <w:rsid w:val="00CD1EE8"/>
    <w:rsid w:val="00CD203C"/>
    <w:rsid w:val="00CD241C"/>
    <w:rsid w:val="00CD2837"/>
    <w:rsid w:val="00CD2A29"/>
    <w:rsid w:val="00CD2ABD"/>
    <w:rsid w:val="00CD2AF5"/>
    <w:rsid w:val="00CD2E3D"/>
    <w:rsid w:val="00CD3089"/>
    <w:rsid w:val="00CD32FC"/>
    <w:rsid w:val="00CD33E0"/>
    <w:rsid w:val="00CD3426"/>
    <w:rsid w:val="00CD3F5A"/>
    <w:rsid w:val="00CD3F7D"/>
    <w:rsid w:val="00CD3F81"/>
    <w:rsid w:val="00CD447E"/>
    <w:rsid w:val="00CD458C"/>
    <w:rsid w:val="00CD48B6"/>
    <w:rsid w:val="00CD4A2A"/>
    <w:rsid w:val="00CD4BB7"/>
    <w:rsid w:val="00CD4C71"/>
    <w:rsid w:val="00CD4D76"/>
    <w:rsid w:val="00CD555F"/>
    <w:rsid w:val="00CD566E"/>
    <w:rsid w:val="00CD56EB"/>
    <w:rsid w:val="00CD5902"/>
    <w:rsid w:val="00CD5B63"/>
    <w:rsid w:val="00CD5E37"/>
    <w:rsid w:val="00CD6214"/>
    <w:rsid w:val="00CD629B"/>
    <w:rsid w:val="00CD63D8"/>
    <w:rsid w:val="00CD65FA"/>
    <w:rsid w:val="00CD662B"/>
    <w:rsid w:val="00CD672F"/>
    <w:rsid w:val="00CD6BAB"/>
    <w:rsid w:val="00CD6D13"/>
    <w:rsid w:val="00CD6D3E"/>
    <w:rsid w:val="00CD7253"/>
    <w:rsid w:val="00CD76CF"/>
    <w:rsid w:val="00CD76DC"/>
    <w:rsid w:val="00CD79DB"/>
    <w:rsid w:val="00CD7E8F"/>
    <w:rsid w:val="00CD7EEA"/>
    <w:rsid w:val="00CE0138"/>
    <w:rsid w:val="00CE02A8"/>
    <w:rsid w:val="00CE05D7"/>
    <w:rsid w:val="00CE0723"/>
    <w:rsid w:val="00CE07A2"/>
    <w:rsid w:val="00CE08B1"/>
    <w:rsid w:val="00CE0BF1"/>
    <w:rsid w:val="00CE0C2F"/>
    <w:rsid w:val="00CE10DE"/>
    <w:rsid w:val="00CE119E"/>
    <w:rsid w:val="00CE11A0"/>
    <w:rsid w:val="00CE1417"/>
    <w:rsid w:val="00CE1929"/>
    <w:rsid w:val="00CE1B00"/>
    <w:rsid w:val="00CE1D1E"/>
    <w:rsid w:val="00CE1FB7"/>
    <w:rsid w:val="00CE2243"/>
    <w:rsid w:val="00CE22BA"/>
    <w:rsid w:val="00CE28CE"/>
    <w:rsid w:val="00CE2A1C"/>
    <w:rsid w:val="00CE3616"/>
    <w:rsid w:val="00CE381C"/>
    <w:rsid w:val="00CE3884"/>
    <w:rsid w:val="00CE3C6A"/>
    <w:rsid w:val="00CE3EED"/>
    <w:rsid w:val="00CE422C"/>
    <w:rsid w:val="00CE4289"/>
    <w:rsid w:val="00CE4457"/>
    <w:rsid w:val="00CE514B"/>
    <w:rsid w:val="00CE5E67"/>
    <w:rsid w:val="00CE61A3"/>
    <w:rsid w:val="00CE61F3"/>
    <w:rsid w:val="00CE6434"/>
    <w:rsid w:val="00CE6B54"/>
    <w:rsid w:val="00CE7B8A"/>
    <w:rsid w:val="00CF0517"/>
    <w:rsid w:val="00CF05F4"/>
    <w:rsid w:val="00CF0D81"/>
    <w:rsid w:val="00CF0D96"/>
    <w:rsid w:val="00CF0EB9"/>
    <w:rsid w:val="00CF0EDE"/>
    <w:rsid w:val="00CF0EEF"/>
    <w:rsid w:val="00CF150D"/>
    <w:rsid w:val="00CF16B5"/>
    <w:rsid w:val="00CF1761"/>
    <w:rsid w:val="00CF184A"/>
    <w:rsid w:val="00CF1A9B"/>
    <w:rsid w:val="00CF276E"/>
    <w:rsid w:val="00CF281F"/>
    <w:rsid w:val="00CF2C48"/>
    <w:rsid w:val="00CF2CD7"/>
    <w:rsid w:val="00CF2E13"/>
    <w:rsid w:val="00CF2E42"/>
    <w:rsid w:val="00CF3032"/>
    <w:rsid w:val="00CF306B"/>
    <w:rsid w:val="00CF3A8D"/>
    <w:rsid w:val="00CF3ACF"/>
    <w:rsid w:val="00CF3CF6"/>
    <w:rsid w:val="00CF3DB3"/>
    <w:rsid w:val="00CF406F"/>
    <w:rsid w:val="00CF420F"/>
    <w:rsid w:val="00CF4300"/>
    <w:rsid w:val="00CF4671"/>
    <w:rsid w:val="00CF48B3"/>
    <w:rsid w:val="00CF4A91"/>
    <w:rsid w:val="00CF4EE7"/>
    <w:rsid w:val="00CF52C1"/>
    <w:rsid w:val="00CF5E89"/>
    <w:rsid w:val="00CF605E"/>
    <w:rsid w:val="00CF69A0"/>
    <w:rsid w:val="00CF6D31"/>
    <w:rsid w:val="00CF6E38"/>
    <w:rsid w:val="00CF6E56"/>
    <w:rsid w:val="00CF6F9C"/>
    <w:rsid w:val="00CF7348"/>
    <w:rsid w:val="00CF742B"/>
    <w:rsid w:val="00CF7486"/>
    <w:rsid w:val="00CF76BF"/>
    <w:rsid w:val="00CF774B"/>
    <w:rsid w:val="00CF7A17"/>
    <w:rsid w:val="00CF7B0B"/>
    <w:rsid w:val="00CF7E72"/>
    <w:rsid w:val="00D00041"/>
    <w:rsid w:val="00D004FF"/>
    <w:rsid w:val="00D008C0"/>
    <w:rsid w:val="00D00A39"/>
    <w:rsid w:val="00D00AE1"/>
    <w:rsid w:val="00D00B96"/>
    <w:rsid w:val="00D0149D"/>
    <w:rsid w:val="00D014C6"/>
    <w:rsid w:val="00D014E8"/>
    <w:rsid w:val="00D0152A"/>
    <w:rsid w:val="00D01577"/>
    <w:rsid w:val="00D01E4D"/>
    <w:rsid w:val="00D0208E"/>
    <w:rsid w:val="00D02194"/>
    <w:rsid w:val="00D024D4"/>
    <w:rsid w:val="00D02554"/>
    <w:rsid w:val="00D02645"/>
    <w:rsid w:val="00D02FBE"/>
    <w:rsid w:val="00D031FD"/>
    <w:rsid w:val="00D03276"/>
    <w:rsid w:val="00D03282"/>
    <w:rsid w:val="00D032D8"/>
    <w:rsid w:val="00D0376B"/>
    <w:rsid w:val="00D03AE3"/>
    <w:rsid w:val="00D03DCD"/>
    <w:rsid w:val="00D03E1A"/>
    <w:rsid w:val="00D03EDA"/>
    <w:rsid w:val="00D043A7"/>
    <w:rsid w:val="00D049FA"/>
    <w:rsid w:val="00D04C7E"/>
    <w:rsid w:val="00D04CD4"/>
    <w:rsid w:val="00D04E0E"/>
    <w:rsid w:val="00D053DD"/>
    <w:rsid w:val="00D05CCC"/>
    <w:rsid w:val="00D0607C"/>
    <w:rsid w:val="00D060D2"/>
    <w:rsid w:val="00D06645"/>
    <w:rsid w:val="00D0668B"/>
    <w:rsid w:val="00D06EDD"/>
    <w:rsid w:val="00D07329"/>
    <w:rsid w:val="00D073BC"/>
    <w:rsid w:val="00D075E1"/>
    <w:rsid w:val="00D076C5"/>
    <w:rsid w:val="00D076F9"/>
    <w:rsid w:val="00D0796A"/>
    <w:rsid w:val="00D07A71"/>
    <w:rsid w:val="00D07D16"/>
    <w:rsid w:val="00D10286"/>
    <w:rsid w:val="00D103BE"/>
    <w:rsid w:val="00D103F8"/>
    <w:rsid w:val="00D10754"/>
    <w:rsid w:val="00D109A7"/>
    <w:rsid w:val="00D10FEE"/>
    <w:rsid w:val="00D110CF"/>
    <w:rsid w:val="00D11340"/>
    <w:rsid w:val="00D1161C"/>
    <w:rsid w:val="00D116B0"/>
    <w:rsid w:val="00D1275D"/>
    <w:rsid w:val="00D12B8E"/>
    <w:rsid w:val="00D12D81"/>
    <w:rsid w:val="00D13191"/>
    <w:rsid w:val="00D1329B"/>
    <w:rsid w:val="00D13D89"/>
    <w:rsid w:val="00D13E4C"/>
    <w:rsid w:val="00D141C2"/>
    <w:rsid w:val="00D145BD"/>
    <w:rsid w:val="00D145CB"/>
    <w:rsid w:val="00D14C74"/>
    <w:rsid w:val="00D14CA8"/>
    <w:rsid w:val="00D15408"/>
    <w:rsid w:val="00D15554"/>
    <w:rsid w:val="00D15709"/>
    <w:rsid w:val="00D15A56"/>
    <w:rsid w:val="00D16004"/>
    <w:rsid w:val="00D16451"/>
    <w:rsid w:val="00D16731"/>
    <w:rsid w:val="00D16A31"/>
    <w:rsid w:val="00D16DB0"/>
    <w:rsid w:val="00D16F8B"/>
    <w:rsid w:val="00D1745B"/>
    <w:rsid w:val="00D176A7"/>
    <w:rsid w:val="00D17CB9"/>
    <w:rsid w:val="00D17D5A"/>
    <w:rsid w:val="00D17EE1"/>
    <w:rsid w:val="00D20114"/>
    <w:rsid w:val="00D2014E"/>
    <w:rsid w:val="00D203C6"/>
    <w:rsid w:val="00D20492"/>
    <w:rsid w:val="00D20A27"/>
    <w:rsid w:val="00D20F2C"/>
    <w:rsid w:val="00D212D4"/>
    <w:rsid w:val="00D217BF"/>
    <w:rsid w:val="00D218DD"/>
    <w:rsid w:val="00D21B1C"/>
    <w:rsid w:val="00D21BC7"/>
    <w:rsid w:val="00D22009"/>
    <w:rsid w:val="00D221BD"/>
    <w:rsid w:val="00D224A1"/>
    <w:rsid w:val="00D2281D"/>
    <w:rsid w:val="00D2289C"/>
    <w:rsid w:val="00D228DC"/>
    <w:rsid w:val="00D22EE6"/>
    <w:rsid w:val="00D233A6"/>
    <w:rsid w:val="00D23794"/>
    <w:rsid w:val="00D23C42"/>
    <w:rsid w:val="00D23C63"/>
    <w:rsid w:val="00D23CA7"/>
    <w:rsid w:val="00D23D5A"/>
    <w:rsid w:val="00D23DA3"/>
    <w:rsid w:val="00D23F14"/>
    <w:rsid w:val="00D243C7"/>
    <w:rsid w:val="00D245CA"/>
    <w:rsid w:val="00D246FE"/>
    <w:rsid w:val="00D24DCF"/>
    <w:rsid w:val="00D250BE"/>
    <w:rsid w:val="00D2511F"/>
    <w:rsid w:val="00D2571F"/>
    <w:rsid w:val="00D25F7F"/>
    <w:rsid w:val="00D25FE8"/>
    <w:rsid w:val="00D264EF"/>
    <w:rsid w:val="00D269A7"/>
    <w:rsid w:val="00D26A54"/>
    <w:rsid w:val="00D26BC5"/>
    <w:rsid w:val="00D26C31"/>
    <w:rsid w:val="00D2721D"/>
    <w:rsid w:val="00D273E4"/>
    <w:rsid w:val="00D27913"/>
    <w:rsid w:val="00D27E31"/>
    <w:rsid w:val="00D27E7D"/>
    <w:rsid w:val="00D27F58"/>
    <w:rsid w:val="00D27FE2"/>
    <w:rsid w:val="00D30084"/>
    <w:rsid w:val="00D30366"/>
    <w:rsid w:val="00D303CA"/>
    <w:rsid w:val="00D30406"/>
    <w:rsid w:val="00D30C1C"/>
    <w:rsid w:val="00D30CF3"/>
    <w:rsid w:val="00D31438"/>
    <w:rsid w:val="00D31502"/>
    <w:rsid w:val="00D31AA6"/>
    <w:rsid w:val="00D3229B"/>
    <w:rsid w:val="00D326FD"/>
    <w:rsid w:val="00D32BBC"/>
    <w:rsid w:val="00D32C2E"/>
    <w:rsid w:val="00D32C4A"/>
    <w:rsid w:val="00D32E5E"/>
    <w:rsid w:val="00D3350A"/>
    <w:rsid w:val="00D33520"/>
    <w:rsid w:val="00D33A9B"/>
    <w:rsid w:val="00D33CF8"/>
    <w:rsid w:val="00D33DEA"/>
    <w:rsid w:val="00D34153"/>
    <w:rsid w:val="00D34180"/>
    <w:rsid w:val="00D34D49"/>
    <w:rsid w:val="00D35246"/>
    <w:rsid w:val="00D354C6"/>
    <w:rsid w:val="00D35A96"/>
    <w:rsid w:val="00D35AAE"/>
    <w:rsid w:val="00D35F2A"/>
    <w:rsid w:val="00D367C1"/>
    <w:rsid w:val="00D36BA8"/>
    <w:rsid w:val="00D36F65"/>
    <w:rsid w:val="00D36FBA"/>
    <w:rsid w:val="00D37886"/>
    <w:rsid w:val="00D379D2"/>
    <w:rsid w:val="00D37E01"/>
    <w:rsid w:val="00D404DC"/>
    <w:rsid w:val="00D40598"/>
    <w:rsid w:val="00D407AB"/>
    <w:rsid w:val="00D40855"/>
    <w:rsid w:val="00D40AA9"/>
    <w:rsid w:val="00D40D02"/>
    <w:rsid w:val="00D4125F"/>
    <w:rsid w:val="00D412BA"/>
    <w:rsid w:val="00D41340"/>
    <w:rsid w:val="00D415FD"/>
    <w:rsid w:val="00D41D85"/>
    <w:rsid w:val="00D42806"/>
    <w:rsid w:val="00D43382"/>
    <w:rsid w:val="00D4368E"/>
    <w:rsid w:val="00D439E4"/>
    <w:rsid w:val="00D43AF2"/>
    <w:rsid w:val="00D43B02"/>
    <w:rsid w:val="00D43B0C"/>
    <w:rsid w:val="00D43BCA"/>
    <w:rsid w:val="00D43C42"/>
    <w:rsid w:val="00D44318"/>
    <w:rsid w:val="00D444E2"/>
    <w:rsid w:val="00D4460E"/>
    <w:rsid w:val="00D44635"/>
    <w:rsid w:val="00D447EC"/>
    <w:rsid w:val="00D44CCB"/>
    <w:rsid w:val="00D44D07"/>
    <w:rsid w:val="00D44D70"/>
    <w:rsid w:val="00D452A9"/>
    <w:rsid w:val="00D452BF"/>
    <w:rsid w:val="00D4543A"/>
    <w:rsid w:val="00D4557B"/>
    <w:rsid w:val="00D459E0"/>
    <w:rsid w:val="00D45AE8"/>
    <w:rsid w:val="00D45E63"/>
    <w:rsid w:val="00D45F8F"/>
    <w:rsid w:val="00D46034"/>
    <w:rsid w:val="00D4649A"/>
    <w:rsid w:val="00D465AC"/>
    <w:rsid w:val="00D466B8"/>
    <w:rsid w:val="00D46751"/>
    <w:rsid w:val="00D4677A"/>
    <w:rsid w:val="00D4683C"/>
    <w:rsid w:val="00D468E3"/>
    <w:rsid w:val="00D468ED"/>
    <w:rsid w:val="00D46B9D"/>
    <w:rsid w:val="00D46BF7"/>
    <w:rsid w:val="00D46F34"/>
    <w:rsid w:val="00D471CE"/>
    <w:rsid w:val="00D473F8"/>
    <w:rsid w:val="00D476D7"/>
    <w:rsid w:val="00D47777"/>
    <w:rsid w:val="00D4788F"/>
    <w:rsid w:val="00D47C1F"/>
    <w:rsid w:val="00D47E42"/>
    <w:rsid w:val="00D50478"/>
    <w:rsid w:val="00D50673"/>
    <w:rsid w:val="00D50956"/>
    <w:rsid w:val="00D50973"/>
    <w:rsid w:val="00D50D16"/>
    <w:rsid w:val="00D513FA"/>
    <w:rsid w:val="00D51860"/>
    <w:rsid w:val="00D51E70"/>
    <w:rsid w:val="00D52153"/>
    <w:rsid w:val="00D526C2"/>
    <w:rsid w:val="00D52885"/>
    <w:rsid w:val="00D52BAF"/>
    <w:rsid w:val="00D5360E"/>
    <w:rsid w:val="00D537AF"/>
    <w:rsid w:val="00D539FA"/>
    <w:rsid w:val="00D54194"/>
    <w:rsid w:val="00D542FA"/>
    <w:rsid w:val="00D5444D"/>
    <w:rsid w:val="00D544B7"/>
    <w:rsid w:val="00D54559"/>
    <w:rsid w:val="00D54792"/>
    <w:rsid w:val="00D5486F"/>
    <w:rsid w:val="00D54A2C"/>
    <w:rsid w:val="00D54E86"/>
    <w:rsid w:val="00D551C0"/>
    <w:rsid w:val="00D5542E"/>
    <w:rsid w:val="00D55458"/>
    <w:rsid w:val="00D5573F"/>
    <w:rsid w:val="00D55BEE"/>
    <w:rsid w:val="00D55C4E"/>
    <w:rsid w:val="00D55E1A"/>
    <w:rsid w:val="00D56046"/>
    <w:rsid w:val="00D56278"/>
    <w:rsid w:val="00D56A35"/>
    <w:rsid w:val="00D5738E"/>
    <w:rsid w:val="00D57601"/>
    <w:rsid w:val="00D6015A"/>
    <w:rsid w:val="00D6082F"/>
    <w:rsid w:val="00D60D84"/>
    <w:rsid w:val="00D612DA"/>
    <w:rsid w:val="00D612EB"/>
    <w:rsid w:val="00D61582"/>
    <w:rsid w:val="00D619B8"/>
    <w:rsid w:val="00D61A18"/>
    <w:rsid w:val="00D61A7A"/>
    <w:rsid w:val="00D61B8B"/>
    <w:rsid w:val="00D61F0B"/>
    <w:rsid w:val="00D62082"/>
    <w:rsid w:val="00D62757"/>
    <w:rsid w:val="00D6296A"/>
    <w:rsid w:val="00D629C3"/>
    <w:rsid w:val="00D62AA8"/>
    <w:rsid w:val="00D62DBF"/>
    <w:rsid w:val="00D62DD5"/>
    <w:rsid w:val="00D62F09"/>
    <w:rsid w:val="00D6303C"/>
    <w:rsid w:val="00D63251"/>
    <w:rsid w:val="00D63495"/>
    <w:rsid w:val="00D634FC"/>
    <w:rsid w:val="00D635EE"/>
    <w:rsid w:val="00D63D99"/>
    <w:rsid w:val="00D640A0"/>
    <w:rsid w:val="00D64247"/>
    <w:rsid w:val="00D643B2"/>
    <w:rsid w:val="00D6455B"/>
    <w:rsid w:val="00D64697"/>
    <w:rsid w:val="00D64E3B"/>
    <w:rsid w:val="00D64ED0"/>
    <w:rsid w:val="00D64F48"/>
    <w:rsid w:val="00D650A0"/>
    <w:rsid w:val="00D65537"/>
    <w:rsid w:val="00D65A69"/>
    <w:rsid w:val="00D65EA1"/>
    <w:rsid w:val="00D65EB8"/>
    <w:rsid w:val="00D65FCE"/>
    <w:rsid w:val="00D66435"/>
    <w:rsid w:val="00D667F2"/>
    <w:rsid w:val="00D66CBE"/>
    <w:rsid w:val="00D66EC9"/>
    <w:rsid w:val="00D671D6"/>
    <w:rsid w:val="00D674D3"/>
    <w:rsid w:val="00D67E76"/>
    <w:rsid w:val="00D67F49"/>
    <w:rsid w:val="00D700F0"/>
    <w:rsid w:val="00D70306"/>
    <w:rsid w:val="00D703A4"/>
    <w:rsid w:val="00D70569"/>
    <w:rsid w:val="00D70BEC"/>
    <w:rsid w:val="00D70F43"/>
    <w:rsid w:val="00D71227"/>
    <w:rsid w:val="00D71CE9"/>
    <w:rsid w:val="00D71E3E"/>
    <w:rsid w:val="00D71F0A"/>
    <w:rsid w:val="00D71F8B"/>
    <w:rsid w:val="00D71FC0"/>
    <w:rsid w:val="00D721E1"/>
    <w:rsid w:val="00D72420"/>
    <w:rsid w:val="00D72773"/>
    <w:rsid w:val="00D72A87"/>
    <w:rsid w:val="00D72B7D"/>
    <w:rsid w:val="00D72D6F"/>
    <w:rsid w:val="00D73033"/>
    <w:rsid w:val="00D73703"/>
    <w:rsid w:val="00D73A91"/>
    <w:rsid w:val="00D73B9F"/>
    <w:rsid w:val="00D73C27"/>
    <w:rsid w:val="00D73FE8"/>
    <w:rsid w:val="00D741B7"/>
    <w:rsid w:val="00D749D4"/>
    <w:rsid w:val="00D74ADA"/>
    <w:rsid w:val="00D74BBC"/>
    <w:rsid w:val="00D7533E"/>
    <w:rsid w:val="00D75343"/>
    <w:rsid w:val="00D753E3"/>
    <w:rsid w:val="00D75574"/>
    <w:rsid w:val="00D7558E"/>
    <w:rsid w:val="00D75662"/>
    <w:rsid w:val="00D7570D"/>
    <w:rsid w:val="00D75C45"/>
    <w:rsid w:val="00D75D06"/>
    <w:rsid w:val="00D75D5D"/>
    <w:rsid w:val="00D760D5"/>
    <w:rsid w:val="00D761C4"/>
    <w:rsid w:val="00D7623B"/>
    <w:rsid w:val="00D76B3D"/>
    <w:rsid w:val="00D76B65"/>
    <w:rsid w:val="00D76EE8"/>
    <w:rsid w:val="00D774EC"/>
    <w:rsid w:val="00D77DEE"/>
    <w:rsid w:val="00D803AC"/>
    <w:rsid w:val="00D8094B"/>
    <w:rsid w:val="00D80C6D"/>
    <w:rsid w:val="00D80CBC"/>
    <w:rsid w:val="00D8115F"/>
    <w:rsid w:val="00D812A7"/>
    <w:rsid w:val="00D8146F"/>
    <w:rsid w:val="00D819A9"/>
    <w:rsid w:val="00D819AF"/>
    <w:rsid w:val="00D81A1D"/>
    <w:rsid w:val="00D821A9"/>
    <w:rsid w:val="00D826E7"/>
    <w:rsid w:val="00D82761"/>
    <w:rsid w:val="00D82939"/>
    <w:rsid w:val="00D829BC"/>
    <w:rsid w:val="00D82C8D"/>
    <w:rsid w:val="00D82CBF"/>
    <w:rsid w:val="00D831DC"/>
    <w:rsid w:val="00D832A8"/>
    <w:rsid w:val="00D83635"/>
    <w:rsid w:val="00D83787"/>
    <w:rsid w:val="00D83B0A"/>
    <w:rsid w:val="00D83E5B"/>
    <w:rsid w:val="00D841DC"/>
    <w:rsid w:val="00D842C6"/>
    <w:rsid w:val="00D848E5"/>
    <w:rsid w:val="00D84C9B"/>
    <w:rsid w:val="00D84D74"/>
    <w:rsid w:val="00D850E5"/>
    <w:rsid w:val="00D855ED"/>
    <w:rsid w:val="00D859F2"/>
    <w:rsid w:val="00D86A57"/>
    <w:rsid w:val="00D86BAD"/>
    <w:rsid w:val="00D86D9A"/>
    <w:rsid w:val="00D86F52"/>
    <w:rsid w:val="00D87399"/>
    <w:rsid w:val="00D874AD"/>
    <w:rsid w:val="00D8768B"/>
    <w:rsid w:val="00D87905"/>
    <w:rsid w:val="00D879AC"/>
    <w:rsid w:val="00D87C41"/>
    <w:rsid w:val="00D87C96"/>
    <w:rsid w:val="00D90717"/>
    <w:rsid w:val="00D9082E"/>
    <w:rsid w:val="00D90AC2"/>
    <w:rsid w:val="00D90CB3"/>
    <w:rsid w:val="00D90E5B"/>
    <w:rsid w:val="00D911FE"/>
    <w:rsid w:val="00D91222"/>
    <w:rsid w:val="00D916B4"/>
    <w:rsid w:val="00D9199C"/>
    <w:rsid w:val="00D91A13"/>
    <w:rsid w:val="00D91CC8"/>
    <w:rsid w:val="00D91E83"/>
    <w:rsid w:val="00D920A8"/>
    <w:rsid w:val="00D9219E"/>
    <w:rsid w:val="00D921A7"/>
    <w:rsid w:val="00D92265"/>
    <w:rsid w:val="00D9270F"/>
    <w:rsid w:val="00D92781"/>
    <w:rsid w:val="00D927B0"/>
    <w:rsid w:val="00D92A8B"/>
    <w:rsid w:val="00D92B4A"/>
    <w:rsid w:val="00D92DCC"/>
    <w:rsid w:val="00D931CC"/>
    <w:rsid w:val="00D93395"/>
    <w:rsid w:val="00D93689"/>
    <w:rsid w:val="00D93924"/>
    <w:rsid w:val="00D939AD"/>
    <w:rsid w:val="00D93C57"/>
    <w:rsid w:val="00D93C66"/>
    <w:rsid w:val="00D93DDD"/>
    <w:rsid w:val="00D9402B"/>
    <w:rsid w:val="00D94242"/>
    <w:rsid w:val="00D94466"/>
    <w:rsid w:val="00D946F1"/>
    <w:rsid w:val="00D947D3"/>
    <w:rsid w:val="00D95166"/>
    <w:rsid w:val="00D95276"/>
    <w:rsid w:val="00D95AFC"/>
    <w:rsid w:val="00D95CCD"/>
    <w:rsid w:val="00D964BE"/>
    <w:rsid w:val="00D96C5B"/>
    <w:rsid w:val="00D96CA4"/>
    <w:rsid w:val="00D96D63"/>
    <w:rsid w:val="00D9709F"/>
    <w:rsid w:val="00D97254"/>
    <w:rsid w:val="00D974A4"/>
    <w:rsid w:val="00D97565"/>
    <w:rsid w:val="00D975D1"/>
    <w:rsid w:val="00D97793"/>
    <w:rsid w:val="00D97921"/>
    <w:rsid w:val="00D97B79"/>
    <w:rsid w:val="00D97C85"/>
    <w:rsid w:val="00D97EEB"/>
    <w:rsid w:val="00D97F7E"/>
    <w:rsid w:val="00DA0396"/>
    <w:rsid w:val="00DA0660"/>
    <w:rsid w:val="00DA0891"/>
    <w:rsid w:val="00DA0A32"/>
    <w:rsid w:val="00DA0A9F"/>
    <w:rsid w:val="00DA1652"/>
    <w:rsid w:val="00DA1888"/>
    <w:rsid w:val="00DA1B4F"/>
    <w:rsid w:val="00DA1B64"/>
    <w:rsid w:val="00DA214B"/>
    <w:rsid w:val="00DA2204"/>
    <w:rsid w:val="00DA2493"/>
    <w:rsid w:val="00DA2601"/>
    <w:rsid w:val="00DA2A9F"/>
    <w:rsid w:val="00DA3023"/>
    <w:rsid w:val="00DA3085"/>
    <w:rsid w:val="00DA30EC"/>
    <w:rsid w:val="00DA32D9"/>
    <w:rsid w:val="00DA3381"/>
    <w:rsid w:val="00DA3505"/>
    <w:rsid w:val="00DA37FB"/>
    <w:rsid w:val="00DA3A9E"/>
    <w:rsid w:val="00DA3DBD"/>
    <w:rsid w:val="00DA467C"/>
    <w:rsid w:val="00DA48FF"/>
    <w:rsid w:val="00DA4C57"/>
    <w:rsid w:val="00DA4D06"/>
    <w:rsid w:val="00DA4FFF"/>
    <w:rsid w:val="00DA505C"/>
    <w:rsid w:val="00DA53D3"/>
    <w:rsid w:val="00DA5623"/>
    <w:rsid w:val="00DA57C0"/>
    <w:rsid w:val="00DA591C"/>
    <w:rsid w:val="00DA5D1D"/>
    <w:rsid w:val="00DA5F60"/>
    <w:rsid w:val="00DA5FDA"/>
    <w:rsid w:val="00DA6451"/>
    <w:rsid w:val="00DA65CE"/>
    <w:rsid w:val="00DA6964"/>
    <w:rsid w:val="00DA6A81"/>
    <w:rsid w:val="00DA6C37"/>
    <w:rsid w:val="00DA6E7F"/>
    <w:rsid w:val="00DA7A38"/>
    <w:rsid w:val="00DA7AB3"/>
    <w:rsid w:val="00DB02D0"/>
    <w:rsid w:val="00DB07A1"/>
    <w:rsid w:val="00DB0833"/>
    <w:rsid w:val="00DB0B9A"/>
    <w:rsid w:val="00DB0DFA"/>
    <w:rsid w:val="00DB1239"/>
    <w:rsid w:val="00DB12E8"/>
    <w:rsid w:val="00DB172F"/>
    <w:rsid w:val="00DB1DDB"/>
    <w:rsid w:val="00DB2567"/>
    <w:rsid w:val="00DB2A5A"/>
    <w:rsid w:val="00DB2CAC"/>
    <w:rsid w:val="00DB2D10"/>
    <w:rsid w:val="00DB304B"/>
    <w:rsid w:val="00DB3408"/>
    <w:rsid w:val="00DB3490"/>
    <w:rsid w:val="00DB3904"/>
    <w:rsid w:val="00DB3CF2"/>
    <w:rsid w:val="00DB4042"/>
    <w:rsid w:val="00DB427F"/>
    <w:rsid w:val="00DB4A9E"/>
    <w:rsid w:val="00DB4D8E"/>
    <w:rsid w:val="00DB4E6C"/>
    <w:rsid w:val="00DB4F5F"/>
    <w:rsid w:val="00DB52F8"/>
    <w:rsid w:val="00DB54D5"/>
    <w:rsid w:val="00DB5D09"/>
    <w:rsid w:val="00DB5E3D"/>
    <w:rsid w:val="00DB5F02"/>
    <w:rsid w:val="00DB62CA"/>
    <w:rsid w:val="00DB64DE"/>
    <w:rsid w:val="00DB66A5"/>
    <w:rsid w:val="00DB6869"/>
    <w:rsid w:val="00DB693A"/>
    <w:rsid w:val="00DB704D"/>
    <w:rsid w:val="00DB7611"/>
    <w:rsid w:val="00DB783E"/>
    <w:rsid w:val="00DB786D"/>
    <w:rsid w:val="00DB7AAB"/>
    <w:rsid w:val="00DB7CD0"/>
    <w:rsid w:val="00DB7F6E"/>
    <w:rsid w:val="00DB7FE6"/>
    <w:rsid w:val="00DC02BC"/>
    <w:rsid w:val="00DC0420"/>
    <w:rsid w:val="00DC059B"/>
    <w:rsid w:val="00DC097F"/>
    <w:rsid w:val="00DC0BBA"/>
    <w:rsid w:val="00DC0E88"/>
    <w:rsid w:val="00DC0EDD"/>
    <w:rsid w:val="00DC1151"/>
    <w:rsid w:val="00DC1219"/>
    <w:rsid w:val="00DC125A"/>
    <w:rsid w:val="00DC16F1"/>
    <w:rsid w:val="00DC1BAD"/>
    <w:rsid w:val="00DC22FC"/>
    <w:rsid w:val="00DC2B0B"/>
    <w:rsid w:val="00DC2CE3"/>
    <w:rsid w:val="00DC2D8C"/>
    <w:rsid w:val="00DC32E5"/>
    <w:rsid w:val="00DC33D2"/>
    <w:rsid w:val="00DC398B"/>
    <w:rsid w:val="00DC3A9C"/>
    <w:rsid w:val="00DC3DA9"/>
    <w:rsid w:val="00DC4196"/>
    <w:rsid w:val="00DC4410"/>
    <w:rsid w:val="00DC44AC"/>
    <w:rsid w:val="00DC44B4"/>
    <w:rsid w:val="00DC47C7"/>
    <w:rsid w:val="00DC4E3F"/>
    <w:rsid w:val="00DC4ECC"/>
    <w:rsid w:val="00DC4ED7"/>
    <w:rsid w:val="00DC4EE5"/>
    <w:rsid w:val="00DC5080"/>
    <w:rsid w:val="00DC5347"/>
    <w:rsid w:val="00DC587C"/>
    <w:rsid w:val="00DC58A8"/>
    <w:rsid w:val="00DC594D"/>
    <w:rsid w:val="00DC5AED"/>
    <w:rsid w:val="00DC5B0B"/>
    <w:rsid w:val="00DC5D40"/>
    <w:rsid w:val="00DC60FB"/>
    <w:rsid w:val="00DC62BE"/>
    <w:rsid w:val="00DC6BB7"/>
    <w:rsid w:val="00DC6C60"/>
    <w:rsid w:val="00DC709D"/>
    <w:rsid w:val="00DC7152"/>
    <w:rsid w:val="00DC72F7"/>
    <w:rsid w:val="00DC778D"/>
    <w:rsid w:val="00DC7A1F"/>
    <w:rsid w:val="00DC7D07"/>
    <w:rsid w:val="00DC7DE4"/>
    <w:rsid w:val="00DD0040"/>
    <w:rsid w:val="00DD0322"/>
    <w:rsid w:val="00DD051C"/>
    <w:rsid w:val="00DD081F"/>
    <w:rsid w:val="00DD1321"/>
    <w:rsid w:val="00DD18DA"/>
    <w:rsid w:val="00DD1A5A"/>
    <w:rsid w:val="00DD1CB5"/>
    <w:rsid w:val="00DD2E8A"/>
    <w:rsid w:val="00DD33E7"/>
    <w:rsid w:val="00DD34DF"/>
    <w:rsid w:val="00DD389C"/>
    <w:rsid w:val="00DD408C"/>
    <w:rsid w:val="00DD4296"/>
    <w:rsid w:val="00DD4432"/>
    <w:rsid w:val="00DD466A"/>
    <w:rsid w:val="00DD4777"/>
    <w:rsid w:val="00DD47E3"/>
    <w:rsid w:val="00DD4961"/>
    <w:rsid w:val="00DD4962"/>
    <w:rsid w:val="00DD4BE2"/>
    <w:rsid w:val="00DD4C51"/>
    <w:rsid w:val="00DD4DC1"/>
    <w:rsid w:val="00DD4E5C"/>
    <w:rsid w:val="00DD52B2"/>
    <w:rsid w:val="00DD5652"/>
    <w:rsid w:val="00DD5710"/>
    <w:rsid w:val="00DD581D"/>
    <w:rsid w:val="00DD5923"/>
    <w:rsid w:val="00DD5A78"/>
    <w:rsid w:val="00DD5BA0"/>
    <w:rsid w:val="00DD6099"/>
    <w:rsid w:val="00DD63E5"/>
    <w:rsid w:val="00DD6874"/>
    <w:rsid w:val="00DD6CD6"/>
    <w:rsid w:val="00DD6EB6"/>
    <w:rsid w:val="00DD6F36"/>
    <w:rsid w:val="00DD6F5A"/>
    <w:rsid w:val="00DD716B"/>
    <w:rsid w:val="00DD71C7"/>
    <w:rsid w:val="00DD759F"/>
    <w:rsid w:val="00DD7628"/>
    <w:rsid w:val="00DD767B"/>
    <w:rsid w:val="00DD784A"/>
    <w:rsid w:val="00DD7B77"/>
    <w:rsid w:val="00DD7F58"/>
    <w:rsid w:val="00DE008F"/>
    <w:rsid w:val="00DE0133"/>
    <w:rsid w:val="00DE01B5"/>
    <w:rsid w:val="00DE0689"/>
    <w:rsid w:val="00DE06C3"/>
    <w:rsid w:val="00DE0A16"/>
    <w:rsid w:val="00DE0B6F"/>
    <w:rsid w:val="00DE104B"/>
    <w:rsid w:val="00DE14B2"/>
    <w:rsid w:val="00DE1606"/>
    <w:rsid w:val="00DE17CA"/>
    <w:rsid w:val="00DE1B1A"/>
    <w:rsid w:val="00DE1D83"/>
    <w:rsid w:val="00DE259F"/>
    <w:rsid w:val="00DE290C"/>
    <w:rsid w:val="00DE2C8F"/>
    <w:rsid w:val="00DE31E9"/>
    <w:rsid w:val="00DE37DE"/>
    <w:rsid w:val="00DE3EC3"/>
    <w:rsid w:val="00DE43C7"/>
    <w:rsid w:val="00DE445A"/>
    <w:rsid w:val="00DE4531"/>
    <w:rsid w:val="00DE4A49"/>
    <w:rsid w:val="00DE4D30"/>
    <w:rsid w:val="00DE4D33"/>
    <w:rsid w:val="00DE50B3"/>
    <w:rsid w:val="00DE5226"/>
    <w:rsid w:val="00DE54E4"/>
    <w:rsid w:val="00DE56C5"/>
    <w:rsid w:val="00DE57B0"/>
    <w:rsid w:val="00DE5913"/>
    <w:rsid w:val="00DE5BF9"/>
    <w:rsid w:val="00DE5C61"/>
    <w:rsid w:val="00DE5CD2"/>
    <w:rsid w:val="00DE65A8"/>
    <w:rsid w:val="00DE699D"/>
    <w:rsid w:val="00DE6C81"/>
    <w:rsid w:val="00DE72D8"/>
    <w:rsid w:val="00DE773B"/>
    <w:rsid w:val="00DE79A1"/>
    <w:rsid w:val="00DE79C4"/>
    <w:rsid w:val="00DE7D5B"/>
    <w:rsid w:val="00DF009A"/>
    <w:rsid w:val="00DF013A"/>
    <w:rsid w:val="00DF028F"/>
    <w:rsid w:val="00DF0417"/>
    <w:rsid w:val="00DF05E2"/>
    <w:rsid w:val="00DF073D"/>
    <w:rsid w:val="00DF08D4"/>
    <w:rsid w:val="00DF0BBF"/>
    <w:rsid w:val="00DF0DE8"/>
    <w:rsid w:val="00DF0E98"/>
    <w:rsid w:val="00DF0FFB"/>
    <w:rsid w:val="00DF1074"/>
    <w:rsid w:val="00DF1113"/>
    <w:rsid w:val="00DF12F2"/>
    <w:rsid w:val="00DF13D5"/>
    <w:rsid w:val="00DF175F"/>
    <w:rsid w:val="00DF19B0"/>
    <w:rsid w:val="00DF1E97"/>
    <w:rsid w:val="00DF1F8E"/>
    <w:rsid w:val="00DF278C"/>
    <w:rsid w:val="00DF34DD"/>
    <w:rsid w:val="00DF34DF"/>
    <w:rsid w:val="00DF389B"/>
    <w:rsid w:val="00DF3946"/>
    <w:rsid w:val="00DF3C9F"/>
    <w:rsid w:val="00DF3EA7"/>
    <w:rsid w:val="00DF3F85"/>
    <w:rsid w:val="00DF41B7"/>
    <w:rsid w:val="00DF4281"/>
    <w:rsid w:val="00DF480E"/>
    <w:rsid w:val="00DF4920"/>
    <w:rsid w:val="00DF52A0"/>
    <w:rsid w:val="00DF5431"/>
    <w:rsid w:val="00DF56FD"/>
    <w:rsid w:val="00DF5964"/>
    <w:rsid w:val="00DF5D02"/>
    <w:rsid w:val="00DF5F24"/>
    <w:rsid w:val="00DF5F49"/>
    <w:rsid w:val="00DF5FCD"/>
    <w:rsid w:val="00DF672E"/>
    <w:rsid w:val="00DF674B"/>
    <w:rsid w:val="00DF6C64"/>
    <w:rsid w:val="00DF6D2A"/>
    <w:rsid w:val="00DF6DAB"/>
    <w:rsid w:val="00DF719F"/>
    <w:rsid w:val="00DF71D2"/>
    <w:rsid w:val="00DF7782"/>
    <w:rsid w:val="00DF77B5"/>
    <w:rsid w:val="00DF7955"/>
    <w:rsid w:val="00DF7C1C"/>
    <w:rsid w:val="00DF7CB9"/>
    <w:rsid w:val="00DF7DE9"/>
    <w:rsid w:val="00E0005A"/>
    <w:rsid w:val="00E00511"/>
    <w:rsid w:val="00E00EBC"/>
    <w:rsid w:val="00E00F6F"/>
    <w:rsid w:val="00E014E4"/>
    <w:rsid w:val="00E01A5D"/>
    <w:rsid w:val="00E01F74"/>
    <w:rsid w:val="00E02664"/>
    <w:rsid w:val="00E03071"/>
    <w:rsid w:val="00E03678"/>
    <w:rsid w:val="00E03C5C"/>
    <w:rsid w:val="00E03F0D"/>
    <w:rsid w:val="00E0427D"/>
    <w:rsid w:val="00E0443A"/>
    <w:rsid w:val="00E0448C"/>
    <w:rsid w:val="00E049FA"/>
    <w:rsid w:val="00E04B36"/>
    <w:rsid w:val="00E04EE5"/>
    <w:rsid w:val="00E04F83"/>
    <w:rsid w:val="00E04F94"/>
    <w:rsid w:val="00E05396"/>
    <w:rsid w:val="00E0597E"/>
    <w:rsid w:val="00E06119"/>
    <w:rsid w:val="00E06AB6"/>
    <w:rsid w:val="00E06D59"/>
    <w:rsid w:val="00E06D8A"/>
    <w:rsid w:val="00E06E19"/>
    <w:rsid w:val="00E06EED"/>
    <w:rsid w:val="00E0703A"/>
    <w:rsid w:val="00E0716A"/>
    <w:rsid w:val="00E07173"/>
    <w:rsid w:val="00E071FA"/>
    <w:rsid w:val="00E10029"/>
    <w:rsid w:val="00E10082"/>
    <w:rsid w:val="00E109FE"/>
    <w:rsid w:val="00E10A6E"/>
    <w:rsid w:val="00E10B14"/>
    <w:rsid w:val="00E10C7F"/>
    <w:rsid w:val="00E11080"/>
    <w:rsid w:val="00E113F5"/>
    <w:rsid w:val="00E1152A"/>
    <w:rsid w:val="00E11611"/>
    <w:rsid w:val="00E117E4"/>
    <w:rsid w:val="00E11A20"/>
    <w:rsid w:val="00E125C2"/>
    <w:rsid w:val="00E12805"/>
    <w:rsid w:val="00E12D2F"/>
    <w:rsid w:val="00E1356D"/>
    <w:rsid w:val="00E13815"/>
    <w:rsid w:val="00E13D9A"/>
    <w:rsid w:val="00E142B4"/>
    <w:rsid w:val="00E14449"/>
    <w:rsid w:val="00E144CB"/>
    <w:rsid w:val="00E146F6"/>
    <w:rsid w:val="00E14A08"/>
    <w:rsid w:val="00E14ABE"/>
    <w:rsid w:val="00E14C07"/>
    <w:rsid w:val="00E150B5"/>
    <w:rsid w:val="00E15583"/>
    <w:rsid w:val="00E15F9F"/>
    <w:rsid w:val="00E16392"/>
    <w:rsid w:val="00E164A6"/>
    <w:rsid w:val="00E1686C"/>
    <w:rsid w:val="00E17232"/>
    <w:rsid w:val="00E1779A"/>
    <w:rsid w:val="00E177A1"/>
    <w:rsid w:val="00E1799D"/>
    <w:rsid w:val="00E17CE2"/>
    <w:rsid w:val="00E2021F"/>
    <w:rsid w:val="00E2027F"/>
    <w:rsid w:val="00E2050D"/>
    <w:rsid w:val="00E205E1"/>
    <w:rsid w:val="00E2088F"/>
    <w:rsid w:val="00E209AF"/>
    <w:rsid w:val="00E20CF6"/>
    <w:rsid w:val="00E21055"/>
    <w:rsid w:val="00E212F1"/>
    <w:rsid w:val="00E216F3"/>
    <w:rsid w:val="00E21A1E"/>
    <w:rsid w:val="00E21B79"/>
    <w:rsid w:val="00E21DFC"/>
    <w:rsid w:val="00E224A3"/>
    <w:rsid w:val="00E2260B"/>
    <w:rsid w:val="00E22EC6"/>
    <w:rsid w:val="00E22F71"/>
    <w:rsid w:val="00E2305D"/>
    <w:rsid w:val="00E232B9"/>
    <w:rsid w:val="00E2342E"/>
    <w:rsid w:val="00E23882"/>
    <w:rsid w:val="00E24046"/>
    <w:rsid w:val="00E24048"/>
    <w:rsid w:val="00E2476F"/>
    <w:rsid w:val="00E24D76"/>
    <w:rsid w:val="00E24E3E"/>
    <w:rsid w:val="00E255C7"/>
    <w:rsid w:val="00E2561A"/>
    <w:rsid w:val="00E25643"/>
    <w:rsid w:val="00E2564C"/>
    <w:rsid w:val="00E2568E"/>
    <w:rsid w:val="00E2569D"/>
    <w:rsid w:val="00E2586B"/>
    <w:rsid w:val="00E25B01"/>
    <w:rsid w:val="00E25CA4"/>
    <w:rsid w:val="00E25E1D"/>
    <w:rsid w:val="00E260DF"/>
    <w:rsid w:val="00E2686F"/>
    <w:rsid w:val="00E26FAA"/>
    <w:rsid w:val="00E27185"/>
    <w:rsid w:val="00E271C3"/>
    <w:rsid w:val="00E27604"/>
    <w:rsid w:val="00E27AD8"/>
    <w:rsid w:val="00E27D1C"/>
    <w:rsid w:val="00E27D67"/>
    <w:rsid w:val="00E300A4"/>
    <w:rsid w:val="00E30429"/>
    <w:rsid w:val="00E30B1A"/>
    <w:rsid w:val="00E30B9A"/>
    <w:rsid w:val="00E3106B"/>
    <w:rsid w:val="00E3181E"/>
    <w:rsid w:val="00E319DD"/>
    <w:rsid w:val="00E31F5C"/>
    <w:rsid w:val="00E3242C"/>
    <w:rsid w:val="00E32690"/>
    <w:rsid w:val="00E326AA"/>
    <w:rsid w:val="00E327A9"/>
    <w:rsid w:val="00E327AC"/>
    <w:rsid w:val="00E32FFC"/>
    <w:rsid w:val="00E33041"/>
    <w:rsid w:val="00E332F4"/>
    <w:rsid w:val="00E33391"/>
    <w:rsid w:val="00E33669"/>
    <w:rsid w:val="00E3377A"/>
    <w:rsid w:val="00E33958"/>
    <w:rsid w:val="00E34170"/>
    <w:rsid w:val="00E3485F"/>
    <w:rsid w:val="00E34A52"/>
    <w:rsid w:val="00E34FAB"/>
    <w:rsid w:val="00E35439"/>
    <w:rsid w:val="00E358BA"/>
    <w:rsid w:val="00E35AF0"/>
    <w:rsid w:val="00E36304"/>
    <w:rsid w:val="00E36491"/>
    <w:rsid w:val="00E36599"/>
    <w:rsid w:val="00E36CA9"/>
    <w:rsid w:val="00E36EB5"/>
    <w:rsid w:val="00E373B1"/>
    <w:rsid w:val="00E373BA"/>
    <w:rsid w:val="00E376DC"/>
    <w:rsid w:val="00E3793B"/>
    <w:rsid w:val="00E37B0A"/>
    <w:rsid w:val="00E37C08"/>
    <w:rsid w:val="00E37CFB"/>
    <w:rsid w:val="00E4006A"/>
    <w:rsid w:val="00E4048B"/>
    <w:rsid w:val="00E40BA7"/>
    <w:rsid w:val="00E416AD"/>
    <w:rsid w:val="00E41D45"/>
    <w:rsid w:val="00E41EFD"/>
    <w:rsid w:val="00E42565"/>
    <w:rsid w:val="00E42567"/>
    <w:rsid w:val="00E4262A"/>
    <w:rsid w:val="00E42909"/>
    <w:rsid w:val="00E42C66"/>
    <w:rsid w:val="00E42D40"/>
    <w:rsid w:val="00E42E6D"/>
    <w:rsid w:val="00E43442"/>
    <w:rsid w:val="00E434D1"/>
    <w:rsid w:val="00E434DE"/>
    <w:rsid w:val="00E4352D"/>
    <w:rsid w:val="00E43BAE"/>
    <w:rsid w:val="00E43D3F"/>
    <w:rsid w:val="00E44319"/>
    <w:rsid w:val="00E447AF"/>
    <w:rsid w:val="00E4480A"/>
    <w:rsid w:val="00E44904"/>
    <w:rsid w:val="00E44B69"/>
    <w:rsid w:val="00E44F39"/>
    <w:rsid w:val="00E44FBF"/>
    <w:rsid w:val="00E45191"/>
    <w:rsid w:val="00E45C68"/>
    <w:rsid w:val="00E460F8"/>
    <w:rsid w:val="00E46352"/>
    <w:rsid w:val="00E4655D"/>
    <w:rsid w:val="00E46655"/>
    <w:rsid w:val="00E468AC"/>
    <w:rsid w:val="00E46EAD"/>
    <w:rsid w:val="00E470AD"/>
    <w:rsid w:val="00E47294"/>
    <w:rsid w:val="00E47736"/>
    <w:rsid w:val="00E479BD"/>
    <w:rsid w:val="00E47A95"/>
    <w:rsid w:val="00E5038B"/>
    <w:rsid w:val="00E506CB"/>
    <w:rsid w:val="00E50A72"/>
    <w:rsid w:val="00E50C5B"/>
    <w:rsid w:val="00E50FBA"/>
    <w:rsid w:val="00E511C2"/>
    <w:rsid w:val="00E5121F"/>
    <w:rsid w:val="00E5158A"/>
    <w:rsid w:val="00E515C1"/>
    <w:rsid w:val="00E515E1"/>
    <w:rsid w:val="00E516C6"/>
    <w:rsid w:val="00E51752"/>
    <w:rsid w:val="00E51BC3"/>
    <w:rsid w:val="00E52205"/>
    <w:rsid w:val="00E52217"/>
    <w:rsid w:val="00E523E2"/>
    <w:rsid w:val="00E525C3"/>
    <w:rsid w:val="00E529E2"/>
    <w:rsid w:val="00E52E48"/>
    <w:rsid w:val="00E52E5C"/>
    <w:rsid w:val="00E530A3"/>
    <w:rsid w:val="00E5381F"/>
    <w:rsid w:val="00E538B2"/>
    <w:rsid w:val="00E53960"/>
    <w:rsid w:val="00E53AA1"/>
    <w:rsid w:val="00E53DBB"/>
    <w:rsid w:val="00E5410D"/>
    <w:rsid w:val="00E54310"/>
    <w:rsid w:val="00E544AB"/>
    <w:rsid w:val="00E54683"/>
    <w:rsid w:val="00E54B0B"/>
    <w:rsid w:val="00E54DF9"/>
    <w:rsid w:val="00E550A1"/>
    <w:rsid w:val="00E552BA"/>
    <w:rsid w:val="00E552E9"/>
    <w:rsid w:val="00E55357"/>
    <w:rsid w:val="00E55C19"/>
    <w:rsid w:val="00E55DCB"/>
    <w:rsid w:val="00E55E1D"/>
    <w:rsid w:val="00E560A7"/>
    <w:rsid w:val="00E56573"/>
    <w:rsid w:val="00E56714"/>
    <w:rsid w:val="00E567FF"/>
    <w:rsid w:val="00E56BD5"/>
    <w:rsid w:val="00E56D36"/>
    <w:rsid w:val="00E56DC1"/>
    <w:rsid w:val="00E56DEC"/>
    <w:rsid w:val="00E56F14"/>
    <w:rsid w:val="00E57515"/>
    <w:rsid w:val="00E57553"/>
    <w:rsid w:val="00E5756A"/>
    <w:rsid w:val="00E57675"/>
    <w:rsid w:val="00E5773F"/>
    <w:rsid w:val="00E57D6C"/>
    <w:rsid w:val="00E57F70"/>
    <w:rsid w:val="00E6005A"/>
    <w:rsid w:val="00E6046A"/>
    <w:rsid w:val="00E60535"/>
    <w:rsid w:val="00E60796"/>
    <w:rsid w:val="00E609AE"/>
    <w:rsid w:val="00E60C07"/>
    <w:rsid w:val="00E610B2"/>
    <w:rsid w:val="00E6140F"/>
    <w:rsid w:val="00E61642"/>
    <w:rsid w:val="00E61C78"/>
    <w:rsid w:val="00E61D1F"/>
    <w:rsid w:val="00E61E86"/>
    <w:rsid w:val="00E61E8E"/>
    <w:rsid w:val="00E620FC"/>
    <w:rsid w:val="00E624F8"/>
    <w:rsid w:val="00E626E5"/>
    <w:rsid w:val="00E62761"/>
    <w:rsid w:val="00E62C25"/>
    <w:rsid w:val="00E62E73"/>
    <w:rsid w:val="00E62E8C"/>
    <w:rsid w:val="00E631B2"/>
    <w:rsid w:val="00E63657"/>
    <w:rsid w:val="00E63665"/>
    <w:rsid w:val="00E63A4C"/>
    <w:rsid w:val="00E63D2E"/>
    <w:rsid w:val="00E63E69"/>
    <w:rsid w:val="00E63EF5"/>
    <w:rsid w:val="00E64403"/>
    <w:rsid w:val="00E644FE"/>
    <w:rsid w:val="00E646FC"/>
    <w:rsid w:val="00E64D08"/>
    <w:rsid w:val="00E65031"/>
    <w:rsid w:val="00E652D5"/>
    <w:rsid w:val="00E652E7"/>
    <w:rsid w:val="00E65319"/>
    <w:rsid w:val="00E6546C"/>
    <w:rsid w:val="00E65D10"/>
    <w:rsid w:val="00E66256"/>
    <w:rsid w:val="00E66330"/>
    <w:rsid w:val="00E663D9"/>
    <w:rsid w:val="00E668A7"/>
    <w:rsid w:val="00E66ADA"/>
    <w:rsid w:val="00E66B2C"/>
    <w:rsid w:val="00E66CCE"/>
    <w:rsid w:val="00E66D4B"/>
    <w:rsid w:val="00E673FA"/>
    <w:rsid w:val="00E67BE0"/>
    <w:rsid w:val="00E67BFC"/>
    <w:rsid w:val="00E7022C"/>
    <w:rsid w:val="00E70305"/>
    <w:rsid w:val="00E707DF"/>
    <w:rsid w:val="00E70CE3"/>
    <w:rsid w:val="00E70EEC"/>
    <w:rsid w:val="00E7114B"/>
    <w:rsid w:val="00E71181"/>
    <w:rsid w:val="00E714DA"/>
    <w:rsid w:val="00E71BCA"/>
    <w:rsid w:val="00E71C96"/>
    <w:rsid w:val="00E71DD8"/>
    <w:rsid w:val="00E71ED1"/>
    <w:rsid w:val="00E722D4"/>
    <w:rsid w:val="00E7255D"/>
    <w:rsid w:val="00E725FE"/>
    <w:rsid w:val="00E728A4"/>
    <w:rsid w:val="00E729E4"/>
    <w:rsid w:val="00E734C1"/>
    <w:rsid w:val="00E736B6"/>
    <w:rsid w:val="00E737BF"/>
    <w:rsid w:val="00E7411E"/>
    <w:rsid w:val="00E746AC"/>
    <w:rsid w:val="00E74DC7"/>
    <w:rsid w:val="00E74F78"/>
    <w:rsid w:val="00E75027"/>
    <w:rsid w:val="00E751EE"/>
    <w:rsid w:val="00E75430"/>
    <w:rsid w:val="00E75D95"/>
    <w:rsid w:val="00E76BBD"/>
    <w:rsid w:val="00E77397"/>
    <w:rsid w:val="00E77640"/>
    <w:rsid w:val="00E77A60"/>
    <w:rsid w:val="00E77AF3"/>
    <w:rsid w:val="00E77CFC"/>
    <w:rsid w:val="00E77CFF"/>
    <w:rsid w:val="00E80293"/>
    <w:rsid w:val="00E80305"/>
    <w:rsid w:val="00E805BC"/>
    <w:rsid w:val="00E80C35"/>
    <w:rsid w:val="00E80C84"/>
    <w:rsid w:val="00E80D94"/>
    <w:rsid w:val="00E8118B"/>
    <w:rsid w:val="00E812F1"/>
    <w:rsid w:val="00E81527"/>
    <w:rsid w:val="00E81623"/>
    <w:rsid w:val="00E81ECF"/>
    <w:rsid w:val="00E826E3"/>
    <w:rsid w:val="00E826E8"/>
    <w:rsid w:val="00E82863"/>
    <w:rsid w:val="00E82920"/>
    <w:rsid w:val="00E82A54"/>
    <w:rsid w:val="00E8317F"/>
    <w:rsid w:val="00E83201"/>
    <w:rsid w:val="00E83316"/>
    <w:rsid w:val="00E8334E"/>
    <w:rsid w:val="00E83781"/>
    <w:rsid w:val="00E84476"/>
    <w:rsid w:val="00E84597"/>
    <w:rsid w:val="00E847D1"/>
    <w:rsid w:val="00E84919"/>
    <w:rsid w:val="00E84979"/>
    <w:rsid w:val="00E84A5E"/>
    <w:rsid w:val="00E84B59"/>
    <w:rsid w:val="00E84D07"/>
    <w:rsid w:val="00E84E03"/>
    <w:rsid w:val="00E8570E"/>
    <w:rsid w:val="00E85A66"/>
    <w:rsid w:val="00E86978"/>
    <w:rsid w:val="00E86A57"/>
    <w:rsid w:val="00E86B0A"/>
    <w:rsid w:val="00E86E11"/>
    <w:rsid w:val="00E87124"/>
    <w:rsid w:val="00E871D9"/>
    <w:rsid w:val="00E87205"/>
    <w:rsid w:val="00E87273"/>
    <w:rsid w:val="00E9013A"/>
    <w:rsid w:val="00E91142"/>
    <w:rsid w:val="00E9135F"/>
    <w:rsid w:val="00E916B3"/>
    <w:rsid w:val="00E919A8"/>
    <w:rsid w:val="00E91C8F"/>
    <w:rsid w:val="00E922E6"/>
    <w:rsid w:val="00E927AD"/>
    <w:rsid w:val="00E92839"/>
    <w:rsid w:val="00E92CB4"/>
    <w:rsid w:val="00E93491"/>
    <w:rsid w:val="00E93A1B"/>
    <w:rsid w:val="00E93AC0"/>
    <w:rsid w:val="00E93FC0"/>
    <w:rsid w:val="00E943D8"/>
    <w:rsid w:val="00E94575"/>
    <w:rsid w:val="00E9459D"/>
    <w:rsid w:val="00E9469F"/>
    <w:rsid w:val="00E94B0C"/>
    <w:rsid w:val="00E94CB5"/>
    <w:rsid w:val="00E94FB8"/>
    <w:rsid w:val="00E9506C"/>
    <w:rsid w:val="00E952C9"/>
    <w:rsid w:val="00E9541D"/>
    <w:rsid w:val="00E95581"/>
    <w:rsid w:val="00E95DF4"/>
    <w:rsid w:val="00E95DFC"/>
    <w:rsid w:val="00E95E6F"/>
    <w:rsid w:val="00E96713"/>
    <w:rsid w:val="00E967FD"/>
    <w:rsid w:val="00E968D9"/>
    <w:rsid w:val="00E9694E"/>
    <w:rsid w:val="00E96B9E"/>
    <w:rsid w:val="00E96CFA"/>
    <w:rsid w:val="00E97239"/>
    <w:rsid w:val="00E972BA"/>
    <w:rsid w:val="00E97458"/>
    <w:rsid w:val="00E9777F"/>
    <w:rsid w:val="00E97FE5"/>
    <w:rsid w:val="00EA014B"/>
    <w:rsid w:val="00EA01E9"/>
    <w:rsid w:val="00EA0493"/>
    <w:rsid w:val="00EA07EB"/>
    <w:rsid w:val="00EA1403"/>
    <w:rsid w:val="00EA14D1"/>
    <w:rsid w:val="00EA1A54"/>
    <w:rsid w:val="00EA1CD6"/>
    <w:rsid w:val="00EA1F08"/>
    <w:rsid w:val="00EA25B3"/>
    <w:rsid w:val="00EA290E"/>
    <w:rsid w:val="00EA2B7D"/>
    <w:rsid w:val="00EA2D0F"/>
    <w:rsid w:val="00EA2EA8"/>
    <w:rsid w:val="00EA3211"/>
    <w:rsid w:val="00EA3385"/>
    <w:rsid w:val="00EA371F"/>
    <w:rsid w:val="00EA3794"/>
    <w:rsid w:val="00EA39DD"/>
    <w:rsid w:val="00EA3BDD"/>
    <w:rsid w:val="00EA3BEB"/>
    <w:rsid w:val="00EA3D42"/>
    <w:rsid w:val="00EA3EA7"/>
    <w:rsid w:val="00EA45FA"/>
    <w:rsid w:val="00EA483C"/>
    <w:rsid w:val="00EA4C4D"/>
    <w:rsid w:val="00EA4DF2"/>
    <w:rsid w:val="00EA5977"/>
    <w:rsid w:val="00EA5B59"/>
    <w:rsid w:val="00EA5E8F"/>
    <w:rsid w:val="00EA6136"/>
    <w:rsid w:val="00EA64DA"/>
    <w:rsid w:val="00EA64ED"/>
    <w:rsid w:val="00EA6689"/>
    <w:rsid w:val="00EA66E2"/>
    <w:rsid w:val="00EA679B"/>
    <w:rsid w:val="00EA6A22"/>
    <w:rsid w:val="00EA6B31"/>
    <w:rsid w:val="00EA703A"/>
    <w:rsid w:val="00EA742C"/>
    <w:rsid w:val="00EA7B17"/>
    <w:rsid w:val="00EB0332"/>
    <w:rsid w:val="00EB0893"/>
    <w:rsid w:val="00EB0DA5"/>
    <w:rsid w:val="00EB16E1"/>
    <w:rsid w:val="00EB184F"/>
    <w:rsid w:val="00EB19EA"/>
    <w:rsid w:val="00EB1C70"/>
    <w:rsid w:val="00EB1CA6"/>
    <w:rsid w:val="00EB1E36"/>
    <w:rsid w:val="00EB2C10"/>
    <w:rsid w:val="00EB2CB5"/>
    <w:rsid w:val="00EB2F0E"/>
    <w:rsid w:val="00EB2FA4"/>
    <w:rsid w:val="00EB349F"/>
    <w:rsid w:val="00EB3866"/>
    <w:rsid w:val="00EB395E"/>
    <w:rsid w:val="00EB3C51"/>
    <w:rsid w:val="00EB3D42"/>
    <w:rsid w:val="00EB3E5B"/>
    <w:rsid w:val="00EB3EED"/>
    <w:rsid w:val="00EB4682"/>
    <w:rsid w:val="00EB4902"/>
    <w:rsid w:val="00EB4CC9"/>
    <w:rsid w:val="00EB4D40"/>
    <w:rsid w:val="00EB5181"/>
    <w:rsid w:val="00EB558D"/>
    <w:rsid w:val="00EB5645"/>
    <w:rsid w:val="00EB5685"/>
    <w:rsid w:val="00EB56CA"/>
    <w:rsid w:val="00EB5CDB"/>
    <w:rsid w:val="00EB65AD"/>
    <w:rsid w:val="00EB66BB"/>
    <w:rsid w:val="00EB6B1D"/>
    <w:rsid w:val="00EB6B33"/>
    <w:rsid w:val="00EB6E53"/>
    <w:rsid w:val="00EB6F54"/>
    <w:rsid w:val="00EB768C"/>
    <w:rsid w:val="00EB782C"/>
    <w:rsid w:val="00EB788B"/>
    <w:rsid w:val="00EB78C4"/>
    <w:rsid w:val="00EB7F35"/>
    <w:rsid w:val="00EB7F8E"/>
    <w:rsid w:val="00EC0140"/>
    <w:rsid w:val="00EC016B"/>
    <w:rsid w:val="00EC04C2"/>
    <w:rsid w:val="00EC05EB"/>
    <w:rsid w:val="00EC0B51"/>
    <w:rsid w:val="00EC0C1D"/>
    <w:rsid w:val="00EC11D9"/>
    <w:rsid w:val="00EC14EF"/>
    <w:rsid w:val="00EC1CE2"/>
    <w:rsid w:val="00EC2201"/>
    <w:rsid w:val="00EC2204"/>
    <w:rsid w:val="00EC296A"/>
    <w:rsid w:val="00EC2E82"/>
    <w:rsid w:val="00EC3356"/>
    <w:rsid w:val="00EC3647"/>
    <w:rsid w:val="00EC3BFF"/>
    <w:rsid w:val="00EC3ED8"/>
    <w:rsid w:val="00EC429F"/>
    <w:rsid w:val="00EC439E"/>
    <w:rsid w:val="00EC444E"/>
    <w:rsid w:val="00EC4514"/>
    <w:rsid w:val="00EC4848"/>
    <w:rsid w:val="00EC4A38"/>
    <w:rsid w:val="00EC4F15"/>
    <w:rsid w:val="00EC5059"/>
    <w:rsid w:val="00EC5099"/>
    <w:rsid w:val="00EC5198"/>
    <w:rsid w:val="00EC52D3"/>
    <w:rsid w:val="00EC5379"/>
    <w:rsid w:val="00EC54A8"/>
    <w:rsid w:val="00EC5811"/>
    <w:rsid w:val="00EC5BE3"/>
    <w:rsid w:val="00EC5C29"/>
    <w:rsid w:val="00EC5CAA"/>
    <w:rsid w:val="00EC5E3A"/>
    <w:rsid w:val="00EC5F38"/>
    <w:rsid w:val="00EC6053"/>
    <w:rsid w:val="00EC6690"/>
    <w:rsid w:val="00EC6A9C"/>
    <w:rsid w:val="00EC6D34"/>
    <w:rsid w:val="00EC6EC3"/>
    <w:rsid w:val="00EC70C1"/>
    <w:rsid w:val="00EC70C7"/>
    <w:rsid w:val="00EC7E29"/>
    <w:rsid w:val="00ED01A9"/>
    <w:rsid w:val="00ED0380"/>
    <w:rsid w:val="00ED0788"/>
    <w:rsid w:val="00ED094A"/>
    <w:rsid w:val="00ED0A9E"/>
    <w:rsid w:val="00ED0CD5"/>
    <w:rsid w:val="00ED0D58"/>
    <w:rsid w:val="00ED0D6D"/>
    <w:rsid w:val="00ED0D9D"/>
    <w:rsid w:val="00ED1173"/>
    <w:rsid w:val="00ED11B5"/>
    <w:rsid w:val="00ED1323"/>
    <w:rsid w:val="00ED16BE"/>
    <w:rsid w:val="00ED17C2"/>
    <w:rsid w:val="00ED1B8A"/>
    <w:rsid w:val="00ED1CBF"/>
    <w:rsid w:val="00ED1DF8"/>
    <w:rsid w:val="00ED1E4F"/>
    <w:rsid w:val="00ED200C"/>
    <w:rsid w:val="00ED2197"/>
    <w:rsid w:val="00ED2935"/>
    <w:rsid w:val="00ED2A20"/>
    <w:rsid w:val="00ED2B35"/>
    <w:rsid w:val="00ED2DB2"/>
    <w:rsid w:val="00ED33A7"/>
    <w:rsid w:val="00ED351E"/>
    <w:rsid w:val="00ED3654"/>
    <w:rsid w:val="00ED3886"/>
    <w:rsid w:val="00ED38A4"/>
    <w:rsid w:val="00ED3BF1"/>
    <w:rsid w:val="00ED3D98"/>
    <w:rsid w:val="00ED3F3C"/>
    <w:rsid w:val="00ED3F94"/>
    <w:rsid w:val="00ED40FF"/>
    <w:rsid w:val="00ED411A"/>
    <w:rsid w:val="00ED4127"/>
    <w:rsid w:val="00ED417A"/>
    <w:rsid w:val="00ED45A3"/>
    <w:rsid w:val="00ED53AE"/>
    <w:rsid w:val="00ED55FA"/>
    <w:rsid w:val="00ED5A1C"/>
    <w:rsid w:val="00ED5AE8"/>
    <w:rsid w:val="00ED5D06"/>
    <w:rsid w:val="00ED62A7"/>
    <w:rsid w:val="00ED6609"/>
    <w:rsid w:val="00ED6D32"/>
    <w:rsid w:val="00ED70C8"/>
    <w:rsid w:val="00ED795E"/>
    <w:rsid w:val="00ED7A3F"/>
    <w:rsid w:val="00ED7CED"/>
    <w:rsid w:val="00ED7F6E"/>
    <w:rsid w:val="00EE03FE"/>
    <w:rsid w:val="00EE0624"/>
    <w:rsid w:val="00EE0C77"/>
    <w:rsid w:val="00EE0F77"/>
    <w:rsid w:val="00EE1063"/>
    <w:rsid w:val="00EE15B5"/>
    <w:rsid w:val="00EE26A3"/>
    <w:rsid w:val="00EE2CA6"/>
    <w:rsid w:val="00EE309E"/>
    <w:rsid w:val="00EE33CA"/>
    <w:rsid w:val="00EE34DC"/>
    <w:rsid w:val="00EE3E89"/>
    <w:rsid w:val="00EE493A"/>
    <w:rsid w:val="00EE4A83"/>
    <w:rsid w:val="00EE51DB"/>
    <w:rsid w:val="00EE53DF"/>
    <w:rsid w:val="00EE5AA3"/>
    <w:rsid w:val="00EE5CA5"/>
    <w:rsid w:val="00EE6005"/>
    <w:rsid w:val="00EE64AC"/>
    <w:rsid w:val="00EE650B"/>
    <w:rsid w:val="00EE650C"/>
    <w:rsid w:val="00EE652C"/>
    <w:rsid w:val="00EE6EBC"/>
    <w:rsid w:val="00EE70E4"/>
    <w:rsid w:val="00EE7372"/>
    <w:rsid w:val="00EE7C39"/>
    <w:rsid w:val="00EE7C69"/>
    <w:rsid w:val="00EE7CED"/>
    <w:rsid w:val="00EE7DC2"/>
    <w:rsid w:val="00EF02C9"/>
    <w:rsid w:val="00EF0823"/>
    <w:rsid w:val="00EF08BC"/>
    <w:rsid w:val="00EF0C48"/>
    <w:rsid w:val="00EF1301"/>
    <w:rsid w:val="00EF1D23"/>
    <w:rsid w:val="00EF1E99"/>
    <w:rsid w:val="00EF1EB7"/>
    <w:rsid w:val="00EF249B"/>
    <w:rsid w:val="00EF25B1"/>
    <w:rsid w:val="00EF289F"/>
    <w:rsid w:val="00EF3373"/>
    <w:rsid w:val="00EF3633"/>
    <w:rsid w:val="00EF374D"/>
    <w:rsid w:val="00EF37A5"/>
    <w:rsid w:val="00EF3D63"/>
    <w:rsid w:val="00EF3EDA"/>
    <w:rsid w:val="00EF4055"/>
    <w:rsid w:val="00EF410B"/>
    <w:rsid w:val="00EF4777"/>
    <w:rsid w:val="00EF4855"/>
    <w:rsid w:val="00EF4BE5"/>
    <w:rsid w:val="00EF4C21"/>
    <w:rsid w:val="00EF52C0"/>
    <w:rsid w:val="00EF53FC"/>
    <w:rsid w:val="00EF588E"/>
    <w:rsid w:val="00EF597A"/>
    <w:rsid w:val="00EF5A82"/>
    <w:rsid w:val="00EF604B"/>
    <w:rsid w:val="00EF622D"/>
    <w:rsid w:val="00EF637A"/>
    <w:rsid w:val="00EF6A00"/>
    <w:rsid w:val="00EF6B55"/>
    <w:rsid w:val="00EF7029"/>
    <w:rsid w:val="00EF75B2"/>
    <w:rsid w:val="00F00266"/>
    <w:rsid w:val="00F00299"/>
    <w:rsid w:val="00F007B6"/>
    <w:rsid w:val="00F008B1"/>
    <w:rsid w:val="00F00904"/>
    <w:rsid w:val="00F00AA3"/>
    <w:rsid w:val="00F0106F"/>
    <w:rsid w:val="00F017C2"/>
    <w:rsid w:val="00F01938"/>
    <w:rsid w:val="00F01A34"/>
    <w:rsid w:val="00F01AB1"/>
    <w:rsid w:val="00F022B7"/>
    <w:rsid w:val="00F025BB"/>
    <w:rsid w:val="00F026BE"/>
    <w:rsid w:val="00F02997"/>
    <w:rsid w:val="00F029AA"/>
    <w:rsid w:val="00F02DCF"/>
    <w:rsid w:val="00F03132"/>
    <w:rsid w:val="00F034B3"/>
    <w:rsid w:val="00F03546"/>
    <w:rsid w:val="00F0369F"/>
    <w:rsid w:val="00F0397F"/>
    <w:rsid w:val="00F03BCA"/>
    <w:rsid w:val="00F04375"/>
    <w:rsid w:val="00F046A0"/>
    <w:rsid w:val="00F04938"/>
    <w:rsid w:val="00F04DEF"/>
    <w:rsid w:val="00F04EE0"/>
    <w:rsid w:val="00F052D8"/>
    <w:rsid w:val="00F057E2"/>
    <w:rsid w:val="00F05873"/>
    <w:rsid w:val="00F0591A"/>
    <w:rsid w:val="00F05BDE"/>
    <w:rsid w:val="00F05E53"/>
    <w:rsid w:val="00F06069"/>
    <w:rsid w:val="00F0693E"/>
    <w:rsid w:val="00F06AF7"/>
    <w:rsid w:val="00F06D9C"/>
    <w:rsid w:val="00F071DF"/>
    <w:rsid w:val="00F07261"/>
    <w:rsid w:val="00F076CE"/>
    <w:rsid w:val="00F0798C"/>
    <w:rsid w:val="00F07BA3"/>
    <w:rsid w:val="00F07C5A"/>
    <w:rsid w:val="00F07D2F"/>
    <w:rsid w:val="00F07D4C"/>
    <w:rsid w:val="00F07E20"/>
    <w:rsid w:val="00F100B8"/>
    <w:rsid w:val="00F1018B"/>
    <w:rsid w:val="00F10334"/>
    <w:rsid w:val="00F10556"/>
    <w:rsid w:val="00F10A1B"/>
    <w:rsid w:val="00F10A9D"/>
    <w:rsid w:val="00F10D11"/>
    <w:rsid w:val="00F10E2B"/>
    <w:rsid w:val="00F11157"/>
    <w:rsid w:val="00F11276"/>
    <w:rsid w:val="00F11399"/>
    <w:rsid w:val="00F113D2"/>
    <w:rsid w:val="00F11520"/>
    <w:rsid w:val="00F115BC"/>
    <w:rsid w:val="00F117EF"/>
    <w:rsid w:val="00F11D91"/>
    <w:rsid w:val="00F11F69"/>
    <w:rsid w:val="00F12161"/>
    <w:rsid w:val="00F12357"/>
    <w:rsid w:val="00F124AE"/>
    <w:rsid w:val="00F1303D"/>
    <w:rsid w:val="00F1333A"/>
    <w:rsid w:val="00F134DC"/>
    <w:rsid w:val="00F1362B"/>
    <w:rsid w:val="00F13711"/>
    <w:rsid w:val="00F13C89"/>
    <w:rsid w:val="00F13DB1"/>
    <w:rsid w:val="00F147A3"/>
    <w:rsid w:val="00F14FD5"/>
    <w:rsid w:val="00F153E2"/>
    <w:rsid w:val="00F154A2"/>
    <w:rsid w:val="00F155D6"/>
    <w:rsid w:val="00F156B9"/>
    <w:rsid w:val="00F15BF4"/>
    <w:rsid w:val="00F15D74"/>
    <w:rsid w:val="00F15D81"/>
    <w:rsid w:val="00F15D98"/>
    <w:rsid w:val="00F1659A"/>
    <w:rsid w:val="00F165BB"/>
    <w:rsid w:val="00F167A3"/>
    <w:rsid w:val="00F1695C"/>
    <w:rsid w:val="00F16962"/>
    <w:rsid w:val="00F16B4F"/>
    <w:rsid w:val="00F16B98"/>
    <w:rsid w:val="00F16BB8"/>
    <w:rsid w:val="00F1744B"/>
    <w:rsid w:val="00F17799"/>
    <w:rsid w:val="00F17819"/>
    <w:rsid w:val="00F178C9"/>
    <w:rsid w:val="00F17D76"/>
    <w:rsid w:val="00F20623"/>
    <w:rsid w:val="00F20958"/>
    <w:rsid w:val="00F20A73"/>
    <w:rsid w:val="00F20AFA"/>
    <w:rsid w:val="00F21090"/>
    <w:rsid w:val="00F21485"/>
    <w:rsid w:val="00F216D8"/>
    <w:rsid w:val="00F21A40"/>
    <w:rsid w:val="00F2205C"/>
    <w:rsid w:val="00F22265"/>
    <w:rsid w:val="00F2260E"/>
    <w:rsid w:val="00F228B7"/>
    <w:rsid w:val="00F22A3C"/>
    <w:rsid w:val="00F22E7C"/>
    <w:rsid w:val="00F2302C"/>
    <w:rsid w:val="00F24183"/>
    <w:rsid w:val="00F24C19"/>
    <w:rsid w:val="00F24C92"/>
    <w:rsid w:val="00F24E18"/>
    <w:rsid w:val="00F25079"/>
    <w:rsid w:val="00F250CB"/>
    <w:rsid w:val="00F254B7"/>
    <w:rsid w:val="00F25BB5"/>
    <w:rsid w:val="00F25FF6"/>
    <w:rsid w:val="00F26002"/>
    <w:rsid w:val="00F261B7"/>
    <w:rsid w:val="00F262FC"/>
    <w:rsid w:val="00F26537"/>
    <w:rsid w:val="00F269F7"/>
    <w:rsid w:val="00F26B15"/>
    <w:rsid w:val="00F26B79"/>
    <w:rsid w:val="00F26DA4"/>
    <w:rsid w:val="00F276CC"/>
    <w:rsid w:val="00F2774F"/>
    <w:rsid w:val="00F279C8"/>
    <w:rsid w:val="00F27BE8"/>
    <w:rsid w:val="00F27FD7"/>
    <w:rsid w:val="00F30687"/>
    <w:rsid w:val="00F306F1"/>
    <w:rsid w:val="00F30A9A"/>
    <w:rsid w:val="00F30B5C"/>
    <w:rsid w:val="00F30C6A"/>
    <w:rsid w:val="00F30F38"/>
    <w:rsid w:val="00F3117B"/>
    <w:rsid w:val="00F317D0"/>
    <w:rsid w:val="00F3198B"/>
    <w:rsid w:val="00F31E51"/>
    <w:rsid w:val="00F31F18"/>
    <w:rsid w:val="00F32202"/>
    <w:rsid w:val="00F32282"/>
    <w:rsid w:val="00F322BD"/>
    <w:rsid w:val="00F325ED"/>
    <w:rsid w:val="00F32AA5"/>
    <w:rsid w:val="00F32AD1"/>
    <w:rsid w:val="00F32CFE"/>
    <w:rsid w:val="00F32F7A"/>
    <w:rsid w:val="00F331E8"/>
    <w:rsid w:val="00F33345"/>
    <w:rsid w:val="00F338FB"/>
    <w:rsid w:val="00F341DC"/>
    <w:rsid w:val="00F346EE"/>
    <w:rsid w:val="00F34A94"/>
    <w:rsid w:val="00F35301"/>
    <w:rsid w:val="00F3561F"/>
    <w:rsid w:val="00F356EE"/>
    <w:rsid w:val="00F35C38"/>
    <w:rsid w:val="00F35C6D"/>
    <w:rsid w:val="00F35E64"/>
    <w:rsid w:val="00F361D3"/>
    <w:rsid w:val="00F365E6"/>
    <w:rsid w:val="00F368EA"/>
    <w:rsid w:val="00F36AAD"/>
    <w:rsid w:val="00F36C34"/>
    <w:rsid w:val="00F370B2"/>
    <w:rsid w:val="00F3721A"/>
    <w:rsid w:val="00F37433"/>
    <w:rsid w:val="00F3752D"/>
    <w:rsid w:val="00F375B5"/>
    <w:rsid w:val="00F37A66"/>
    <w:rsid w:val="00F37BEE"/>
    <w:rsid w:val="00F40338"/>
    <w:rsid w:val="00F403F7"/>
    <w:rsid w:val="00F40517"/>
    <w:rsid w:val="00F40821"/>
    <w:rsid w:val="00F414FC"/>
    <w:rsid w:val="00F41601"/>
    <w:rsid w:val="00F417C9"/>
    <w:rsid w:val="00F417D1"/>
    <w:rsid w:val="00F4189F"/>
    <w:rsid w:val="00F420AE"/>
    <w:rsid w:val="00F4243E"/>
    <w:rsid w:val="00F424B4"/>
    <w:rsid w:val="00F429FD"/>
    <w:rsid w:val="00F42A82"/>
    <w:rsid w:val="00F4301F"/>
    <w:rsid w:val="00F43072"/>
    <w:rsid w:val="00F430FE"/>
    <w:rsid w:val="00F43789"/>
    <w:rsid w:val="00F438AF"/>
    <w:rsid w:val="00F43CD7"/>
    <w:rsid w:val="00F44311"/>
    <w:rsid w:val="00F444C5"/>
    <w:rsid w:val="00F4459C"/>
    <w:rsid w:val="00F44661"/>
    <w:rsid w:val="00F446EF"/>
    <w:rsid w:val="00F44C28"/>
    <w:rsid w:val="00F44D44"/>
    <w:rsid w:val="00F452E4"/>
    <w:rsid w:val="00F4537B"/>
    <w:rsid w:val="00F4548C"/>
    <w:rsid w:val="00F45685"/>
    <w:rsid w:val="00F458A0"/>
    <w:rsid w:val="00F45DE2"/>
    <w:rsid w:val="00F4614D"/>
    <w:rsid w:val="00F46169"/>
    <w:rsid w:val="00F465B0"/>
    <w:rsid w:val="00F4668F"/>
    <w:rsid w:val="00F467B6"/>
    <w:rsid w:val="00F46831"/>
    <w:rsid w:val="00F46853"/>
    <w:rsid w:val="00F468D5"/>
    <w:rsid w:val="00F46C4A"/>
    <w:rsid w:val="00F46D24"/>
    <w:rsid w:val="00F46E55"/>
    <w:rsid w:val="00F46FA1"/>
    <w:rsid w:val="00F47166"/>
    <w:rsid w:val="00F4721D"/>
    <w:rsid w:val="00F474E4"/>
    <w:rsid w:val="00F4756F"/>
    <w:rsid w:val="00F47781"/>
    <w:rsid w:val="00F477F1"/>
    <w:rsid w:val="00F47A0F"/>
    <w:rsid w:val="00F47B44"/>
    <w:rsid w:val="00F5020B"/>
    <w:rsid w:val="00F50393"/>
    <w:rsid w:val="00F5054B"/>
    <w:rsid w:val="00F50761"/>
    <w:rsid w:val="00F507D7"/>
    <w:rsid w:val="00F50A12"/>
    <w:rsid w:val="00F50D56"/>
    <w:rsid w:val="00F50DE7"/>
    <w:rsid w:val="00F51345"/>
    <w:rsid w:val="00F5138C"/>
    <w:rsid w:val="00F51A70"/>
    <w:rsid w:val="00F51C9E"/>
    <w:rsid w:val="00F51F2B"/>
    <w:rsid w:val="00F524FD"/>
    <w:rsid w:val="00F5271B"/>
    <w:rsid w:val="00F52F37"/>
    <w:rsid w:val="00F53078"/>
    <w:rsid w:val="00F531A5"/>
    <w:rsid w:val="00F533B3"/>
    <w:rsid w:val="00F5363A"/>
    <w:rsid w:val="00F53755"/>
    <w:rsid w:val="00F537CE"/>
    <w:rsid w:val="00F538A7"/>
    <w:rsid w:val="00F53ACF"/>
    <w:rsid w:val="00F53AF0"/>
    <w:rsid w:val="00F5427B"/>
    <w:rsid w:val="00F543A3"/>
    <w:rsid w:val="00F54434"/>
    <w:rsid w:val="00F54663"/>
    <w:rsid w:val="00F54851"/>
    <w:rsid w:val="00F5516C"/>
    <w:rsid w:val="00F5581F"/>
    <w:rsid w:val="00F558A0"/>
    <w:rsid w:val="00F5590B"/>
    <w:rsid w:val="00F55EA8"/>
    <w:rsid w:val="00F56076"/>
    <w:rsid w:val="00F5609C"/>
    <w:rsid w:val="00F56EA7"/>
    <w:rsid w:val="00F56FAD"/>
    <w:rsid w:val="00F57BBA"/>
    <w:rsid w:val="00F57BDB"/>
    <w:rsid w:val="00F600E8"/>
    <w:rsid w:val="00F60191"/>
    <w:rsid w:val="00F6156D"/>
    <w:rsid w:val="00F616CD"/>
    <w:rsid w:val="00F6197F"/>
    <w:rsid w:val="00F61A11"/>
    <w:rsid w:val="00F61E59"/>
    <w:rsid w:val="00F6253E"/>
    <w:rsid w:val="00F629A4"/>
    <w:rsid w:val="00F62A5A"/>
    <w:rsid w:val="00F62AC8"/>
    <w:rsid w:val="00F62FBD"/>
    <w:rsid w:val="00F632C1"/>
    <w:rsid w:val="00F633CB"/>
    <w:rsid w:val="00F63DE8"/>
    <w:rsid w:val="00F63E1D"/>
    <w:rsid w:val="00F63FF2"/>
    <w:rsid w:val="00F640AE"/>
    <w:rsid w:val="00F642B6"/>
    <w:rsid w:val="00F64356"/>
    <w:rsid w:val="00F64447"/>
    <w:rsid w:val="00F649C6"/>
    <w:rsid w:val="00F64B30"/>
    <w:rsid w:val="00F64DAB"/>
    <w:rsid w:val="00F65083"/>
    <w:rsid w:val="00F6520C"/>
    <w:rsid w:val="00F65226"/>
    <w:rsid w:val="00F652AA"/>
    <w:rsid w:val="00F6544A"/>
    <w:rsid w:val="00F656BD"/>
    <w:rsid w:val="00F6596F"/>
    <w:rsid w:val="00F65974"/>
    <w:rsid w:val="00F659A9"/>
    <w:rsid w:val="00F65E7B"/>
    <w:rsid w:val="00F661B6"/>
    <w:rsid w:val="00F661DF"/>
    <w:rsid w:val="00F662B0"/>
    <w:rsid w:val="00F66386"/>
    <w:rsid w:val="00F66686"/>
    <w:rsid w:val="00F66C5B"/>
    <w:rsid w:val="00F66CD3"/>
    <w:rsid w:val="00F670E9"/>
    <w:rsid w:val="00F6779E"/>
    <w:rsid w:val="00F678DF"/>
    <w:rsid w:val="00F67D2E"/>
    <w:rsid w:val="00F710DB"/>
    <w:rsid w:val="00F71162"/>
    <w:rsid w:val="00F714B3"/>
    <w:rsid w:val="00F71C7C"/>
    <w:rsid w:val="00F71C9E"/>
    <w:rsid w:val="00F71D40"/>
    <w:rsid w:val="00F71DAE"/>
    <w:rsid w:val="00F71FE1"/>
    <w:rsid w:val="00F721BF"/>
    <w:rsid w:val="00F72203"/>
    <w:rsid w:val="00F7231F"/>
    <w:rsid w:val="00F723DB"/>
    <w:rsid w:val="00F72825"/>
    <w:rsid w:val="00F72C40"/>
    <w:rsid w:val="00F72E2E"/>
    <w:rsid w:val="00F72F9E"/>
    <w:rsid w:val="00F7307F"/>
    <w:rsid w:val="00F73324"/>
    <w:rsid w:val="00F73C88"/>
    <w:rsid w:val="00F73CEE"/>
    <w:rsid w:val="00F74114"/>
    <w:rsid w:val="00F7466C"/>
    <w:rsid w:val="00F749A0"/>
    <w:rsid w:val="00F74B87"/>
    <w:rsid w:val="00F74C0B"/>
    <w:rsid w:val="00F74D51"/>
    <w:rsid w:val="00F7531E"/>
    <w:rsid w:val="00F753FB"/>
    <w:rsid w:val="00F75893"/>
    <w:rsid w:val="00F75B81"/>
    <w:rsid w:val="00F75D54"/>
    <w:rsid w:val="00F7601C"/>
    <w:rsid w:val="00F7636A"/>
    <w:rsid w:val="00F7660E"/>
    <w:rsid w:val="00F76ACE"/>
    <w:rsid w:val="00F76AEC"/>
    <w:rsid w:val="00F76B6B"/>
    <w:rsid w:val="00F76C66"/>
    <w:rsid w:val="00F76F44"/>
    <w:rsid w:val="00F76FDE"/>
    <w:rsid w:val="00F770B3"/>
    <w:rsid w:val="00F77BCB"/>
    <w:rsid w:val="00F77CEF"/>
    <w:rsid w:val="00F77EFE"/>
    <w:rsid w:val="00F801C3"/>
    <w:rsid w:val="00F801E2"/>
    <w:rsid w:val="00F8025A"/>
    <w:rsid w:val="00F8042C"/>
    <w:rsid w:val="00F808E5"/>
    <w:rsid w:val="00F8090E"/>
    <w:rsid w:val="00F80BE8"/>
    <w:rsid w:val="00F80C67"/>
    <w:rsid w:val="00F80D20"/>
    <w:rsid w:val="00F81055"/>
    <w:rsid w:val="00F810BA"/>
    <w:rsid w:val="00F813B9"/>
    <w:rsid w:val="00F815A4"/>
    <w:rsid w:val="00F815E6"/>
    <w:rsid w:val="00F81714"/>
    <w:rsid w:val="00F81DEB"/>
    <w:rsid w:val="00F82352"/>
    <w:rsid w:val="00F82BAF"/>
    <w:rsid w:val="00F82C4D"/>
    <w:rsid w:val="00F8334E"/>
    <w:rsid w:val="00F834C0"/>
    <w:rsid w:val="00F83A4D"/>
    <w:rsid w:val="00F83C46"/>
    <w:rsid w:val="00F841DD"/>
    <w:rsid w:val="00F842AB"/>
    <w:rsid w:val="00F843CD"/>
    <w:rsid w:val="00F84538"/>
    <w:rsid w:val="00F84740"/>
    <w:rsid w:val="00F848C6"/>
    <w:rsid w:val="00F849CD"/>
    <w:rsid w:val="00F849FB"/>
    <w:rsid w:val="00F84BC9"/>
    <w:rsid w:val="00F84C47"/>
    <w:rsid w:val="00F84C9B"/>
    <w:rsid w:val="00F85144"/>
    <w:rsid w:val="00F8552A"/>
    <w:rsid w:val="00F856F8"/>
    <w:rsid w:val="00F85C50"/>
    <w:rsid w:val="00F85D0F"/>
    <w:rsid w:val="00F86303"/>
    <w:rsid w:val="00F8639D"/>
    <w:rsid w:val="00F86408"/>
    <w:rsid w:val="00F866F7"/>
    <w:rsid w:val="00F86B67"/>
    <w:rsid w:val="00F86EE6"/>
    <w:rsid w:val="00F87307"/>
    <w:rsid w:val="00F87405"/>
    <w:rsid w:val="00F874D8"/>
    <w:rsid w:val="00F87747"/>
    <w:rsid w:val="00F87DAD"/>
    <w:rsid w:val="00F90261"/>
    <w:rsid w:val="00F90303"/>
    <w:rsid w:val="00F907B9"/>
    <w:rsid w:val="00F90B95"/>
    <w:rsid w:val="00F90EF3"/>
    <w:rsid w:val="00F9115F"/>
    <w:rsid w:val="00F91977"/>
    <w:rsid w:val="00F91EB9"/>
    <w:rsid w:val="00F92547"/>
    <w:rsid w:val="00F925EB"/>
    <w:rsid w:val="00F92A31"/>
    <w:rsid w:val="00F92B0D"/>
    <w:rsid w:val="00F92C2D"/>
    <w:rsid w:val="00F92C4B"/>
    <w:rsid w:val="00F93157"/>
    <w:rsid w:val="00F939F1"/>
    <w:rsid w:val="00F93B2F"/>
    <w:rsid w:val="00F941AF"/>
    <w:rsid w:val="00F94362"/>
    <w:rsid w:val="00F94662"/>
    <w:rsid w:val="00F9491B"/>
    <w:rsid w:val="00F94D12"/>
    <w:rsid w:val="00F95952"/>
    <w:rsid w:val="00F95A80"/>
    <w:rsid w:val="00F95F29"/>
    <w:rsid w:val="00F95F60"/>
    <w:rsid w:val="00F9619E"/>
    <w:rsid w:val="00F964FD"/>
    <w:rsid w:val="00F96646"/>
    <w:rsid w:val="00F96765"/>
    <w:rsid w:val="00F96943"/>
    <w:rsid w:val="00F969C3"/>
    <w:rsid w:val="00F969E5"/>
    <w:rsid w:val="00F96AC0"/>
    <w:rsid w:val="00F96C2B"/>
    <w:rsid w:val="00F96DE3"/>
    <w:rsid w:val="00F96EF0"/>
    <w:rsid w:val="00F96F31"/>
    <w:rsid w:val="00F9735F"/>
    <w:rsid w:val="00F97AF8"/>
    <w:rsid w:val="00F97E59"/>
    <w:rsid w:val="00F97F03"/>
    <w:rsid w:val="00FA0041"/>
    <w:rsid w:val="00FA00CA"/>
    <w:rsid w:val="00FA09A5"/>
    <w:rsid w:val="00FA0B4B"/>
    <w:rsid w:val="00FA0C0D"/>
    <w:rsid w:val="00FA0E29"/>
    <w:rsid w:val="00FA0EE2"/>
    <w:rsid w:val="00FA0FAE"/>
    <w:rsid w:val="00FA129D"/>
    <w:rsid w:val="00FA1780"/>
    <w:rsid w:val="00FA180B"/>
    <w:rsid w:val="00FA18C8"/>
    <w:rsid w:val="00FA1907"/>
    <w:rsid w:val="00FA19B4"/>
    <w:rsid w:val="00FA19C6"/>
    <w:rsid w:val="00FA1C32"/>
    <w:rsid w:val="00FA1E6E"/>
    <w:rsid w:val="00FA238F"/>
    <w:rsid w:val="00FA25C0"/>
    <w:rsid w:val="00FA26C0"/>
    <w:rsid w:val="00FA2A2D"/>
    <w:rsid w:val="00FA2C50"/>
    <w:rsid w:val="00FA2F45"/>
    <w:rsid w:val="00FA35D3"/>
    <w:rsid w:val="00FA38F3"/>
    <w:rsid w:val="00FA3E97"/>
    <w:rsid w:val="00FA4351"/>
    <w:rsid w:val="00FA4567"/>
    <w:rsid w:val="00FA46F8"/>
    <w:rsid w:val="00FA4C06"/>
    <w:rsid w:val="00FA5782"/>
    <w:rsid w:val="00FA5AE9"/>
    <w:rsid w:val="00FA5DCE"/>
    <w:rsid w:val="00FA5EA8"/>
    <w:rsid w:val="00FA5FFC"/>
    <w:rsid w:val="00FA61A1"/>
    <w:rsid w:val="00FA62B3"/>
    <w:rsid w:val="00FA6595"/>
    <w:rsid w:val="00FA6C04"/>
    <w:rsid w:val="00FA6FB5"/>
    <w:rsid w:val="00FA7040"/>
    <w:rsid w:val="00FA711E"/>
    <w:rsid w:val="00FA7664"/>
    <w:rsid w:val="00FA7DA7"/>
    <w:rsid w:val="00FA7F54"/>
    <w:rsid w:val="00FB00D2"/>
    <w:rsid w:val="00FB019A"/>
    <w:rsid w:val="00FB0386"/>
    <w:rsid w:val="00FB063C"/>
    <w:rsid w:val="00FB08A0"/>
    <w:rsid w:val="00FB0913"/>
    <w:rsid w:val="00FB0D77"/>
    <w:rsid w:val="00FB144C"/>
    <w:rsid w:val="00FB199A"/>
    <w:rsid w:val="00FB1B7B"/>
    <w:rsid w:val="00FB1FB1"/>
    <w:rsid w:val="00FB20D4"/>
    <w:rsid w:val="00FB227A"/>
    <w:rsid w:val="00FB23FC"/>
    <w:rsid w:val="00FB26E5"/>
    <w:rsid w:val="00FB2787"/>
    <w:rsid w:val="00FB2872"/>
    <w:rsid w:val="00FB28D5"/>
    <w:rsid w:val="00FB2E9D"/>
    <w:rsid w:val="00FB3065"/>
    <w:rsid w:val="00FB3132"/>
    <w:rsid w:val="00FB31F5"/>
    <w:rsid w:val="00FB3568"/>
    <w:rsid w:val="00FB35E2"/>
    <w:rsid w:val="00FB36D9"/>
    <w:rsid w:val="00FB3AD9"/>
    <w:rsid w:val="00FB3B5E"/>
    <w:rsid w:val="00FB3F5A"/>
    <w:rsid w:val="00FB3F6E"/>
    <w:rsid w:val="00FB4151"/>
    <w:rsid w:val="00FB471B"/>
    <w:rsid w:val="00FB47E8"/>
    <w:rsid w:val="00FB4DCB"/>
    <w:rsid w:val="00FB4EAB"/>
    <w:rsid w:val="00FB4EED"/>
    <w:rsid w:val="00FB5124"/>
    <w:rsid w:val="00FB51FA"/>
    <w:rsid w:val="00FB561B"/>
    <w:rsid w:val="00FB5A74"/>
    <w:rsid w:val="00FB5DA4"/>
    <w:rsid w:val="00FB5EFC"/>
    <w:rsid w:val="00FB6009"/>
    <w:rsid w:val="00FB62D4"/>
    <w:rsid w:val="00FB633D"/>
    <w:rsid w:val="00FB6573"/>
    <w:rsid w:val="00FB6B06"/>
    <w:rsid w:val="00FB6C44"/>
    <w:rsid w:val="00FB6F6C"/>
    <w:rsid w:val="00FB70B5"/>
    <w:rsid w:val="00FB72E1"/>
    <w:rsid w:val="00FC0603"/>
    <w:rsid w:val="00FC061D"/>
    <w:rsid w:val="00FC064F"/>
    <w:rsid w:val="00FC08C5"/>
    <w:rsid w:val="00FC0E3B"/>
    <w:rsid w:val="00FC1380"/>
    <w:rsid w:val="00FC142B"/>
    <w:rsid w:val="00FC1922"/>
    <w:rsid w:val="00FC1A9D"/>
    <w:rsid w:val="00FC1DAA"/>
    <w:rsid w:val="00FC1DC7"/>
    <w:rsid w:val="00FC218B"/>
    <w:rsid w:val="00FC226F"/>
    <w:rsid w:val="00FC2337"/>
    <w:rsid w:val="00FC2416"/>
    <w:rsid w:val="00FC2734"/>
    <w:rsid w:val="00FC2CFA"/>
    <w:rsid w:val="00FC2F28"/>
    <w:rsid w:val="00FC34D3"/>
    <w:rsid w:val="00FC3768"/>
    <w:rsid w:val="00FC384C"/>
    <w:rsid w:val="00FC3B56"/>
    <w:rsid w:val="00FC3BCD"/>
    <w:rsid w:val="00FC3FE7"/>
    <w:rsid w:val="00FC41BD"/>
    <w:rsid w:val="00FC4288"/>
    <w:rsid w:val="00FC46EC"/>
    <w:rsid w:val="00FC476C"/>
    <w:rsid w:val="00FC4C13"/>
    <w:rsid w:val="00FC4CD3"/>
    <w:rsid w:val="00FC5191"/>
    <w:rsid w:val="00FC528B"/>
    <w:rsid w:val="00FC5326"/>
    <w:rsid w:val="00FC53D6"/>
    <w:rsid w:val="00FC548A"/>
    <w:rsid w:val="00FC54A5"/>
    <w:rsid w:val="00FC5593"/>
    <w:rsid w:val="00FC55C4"/>
    <w:rsid w:val="00FC596B"/>
    <w:rsid w:val="00FC6080"/>
    <w:rsid w:val="00FC6300"/>
    <w:rsid w:val="00FC654B"/>
    <w:rsid w:val="00FC6E85"/>
    <w:rsid w:val="00FC6F59"/>
    <w:rsid w:val="00FC7658"/>
    <w:rsid w:val="00FC7C15"/>
    <w:rsid w:val="00FC7D61"/>
    <w:rsid w:val="00FC7DB1"/>
    <w:rsid w:val="00FC7E31"/>
    <w:rsid w:val="00FD00F9"/>
    <w:rsid w:val="00FD0384"/>
    <w:rsid w:val="00FD05D8"/>
    <w:rsid w:val="00FD0681"/>
    <w:rsid w:val="00FD081F"/>
    <w:rsid w:val="00FD087C"/>
    <w:rsid w:val="00FD0E97"/>
    <w:rsid w:val="00FD0EE8"/>
    <w:rsid w:val="00FD1006"/>
    <w:rsid w:val="00FD14BB"/>
    <w:rsid w:val="00FD1707"/>
    <w:rsid w:val="00FD17C2"/>
    <w:rsid w:val="00FD19BA"/>
    <w:rsid w:val="00FD1A95"/>
    <w:rsid w:val="00FD1D68"/>
    <w:rsid w:val="00FD1F59"/>
    <w:rsid w:val="00FD209D"/>
    <w:rsid w:val="00FD2930"/>
    <w:rsid w:val="00FD2BC2"/>
    <w:rsid w:val="00FD2C97"/>
    <w:rsid w:val="00FD34BC"/>
    <w:rsid w:val="00FD369A"/>
    <w:rsid w:val="00FD3761"/>
    <w:rsid w:val="00FD39D8"/>
    <w:rsid w:val="00FD3E87"/>
    <w:rsid w:val="00FD4379"/>
    <w:rsid w:val="00FD4576"/>
    <w:rsid w:val="00FD47FB"/>
    <w:rsid w:val="00FD4B96"/>
    <w:rsid w:val="00FD4C5C"/>
    <w:rsid w:val="00FD4CD1"/>
    <w:rsid w:val="00FD4D0A"/>
    <w:rsid w:val="00FD4D60"/>
    <w:rsid w:val="00FD5622"/>
    <w:rsid w:val="00FD56AD"/>
    <w:rsid w:val="00FD581C"/>
    <w:rsid w:val="00FD6065"/>
    <w:rsid w:val="00FD6091"/>
    <w:rsid w:val="00FD65EC"/>
    <w:rsid w:val="00FD6620"/>
    <w:rsid w:val="00FD680C"/>
    <w:rsid w:val="00FD6F1D"/>
    <w:rsid w:val="00FD7058"/>
    <w:rsid w:val="00FD7B8B"/>
    <w:rsid w:val="00FD7B95"/>
    <w:rsid w:val="00FE0777"/>
    <w:rsid w:val="00FE0953"/>
    <w:rsid w:val="00FE0A1B"/>
    <w:rsid w:val="00FE0BE7"/>
    <w:rsid w:val="00FE0EEA"/>
    <w:rsid w:val="00FE1239"/>
    <w:rsid w:val="00FE15E0"/>
    <w:rsid w:val="00FE168D"/>
    <w:rsid w:val="00FE1A57"/>
    <w:rsid w:val="00FE1AC4"/>
    <w:rsid w:val="00FE1BBB"/>
    <w:rsid w:val="00FE1CB7"/>
    <w:rsid w:val="00FE2022"/>
    <w:rsid w:val="00FE2111"/>
    <w:rsid w:val="00FE24FB"/>
    <w:rsid w:val="00FE25EC"/>
    <w:rsid w:val="00FE2B77"/>
    <w:rsid w:val="00FE2DB6"/>
    <w:rsid w:val="00FE324E"/>
    <w:rsid w:val="00FE33B5"/>
    <w:rsid w:val="00FE39E4"/>
    <w:rsid w:val="00FE3B86"/>
    <w:rsid w:val="00FE3CA7"/>
    <w:rsid w:val="00FE3EC6"/>
    <w:rsid w:val="00FE4415"/>
    <w:rsid w:val="00FE4A72"/>
    <w:rsid w:val="00FE4D52"/>
    <w:rsid w:val="00FE526D"/>
    <w:rsid w:val="00FE575F"/>
    <w:rsid w:val="00FE57FC"/>
    <w:rsid w:val="00FE59C0"/>
    <w:rsid w:val="00FE5DEC"/>
    <w:rsid w:val="00FE6422"/>
    <w:rsid w:val="00FE65DE"/>
    <w:rsid w:val="00FE68AF"/>
    <w:rsid w:val="00FE71EB"/>
    <w:rsid w:val="00FE73C0"/>
    <w:rsid w:val="00FE7482"/>
    <w:rsid w:val="00FE78DE"/>
    <w:rsid w:val="00FE7D63"/>
    <w:rsid w:val="00FE7DA9"/>
    <w:rsid w:val="00FE7EFF"/>
    <w:rsid w:val="00FE7F50"/>
    <w:rsid w:val="00FF002D"/>
    <w:rsid w:val="00FF06CE"/>
    <w:rsid w:val="00FF0704"/>
    <w:rsid w:val="00FF0837"/>
    <w:rsid w:val="00FF0C0E"/>
    <w:rsid w:val="00FF0CF5"/>
    <w:rsid w:val="00FF0FBE"/>
    <w:rsid w:val="00FF1888"/>
    <w:rsid w:val="00FF204D"/>
    <w:rsid w:val="00FF221F"/>
    <w:rsid w:val="00FF268B"/>
    <w:rsid w:val="00FF2C96"/>
    <w:rsid w:val="00FF2CA3"/>
    <w:rsid w:val="00FF315E"/>
    <w:rsid w:val="00FF323F"/>
    <w:rsid w:val="00FF358D"/>
    <w:rsid w:val="00FF3956"/>
    <w:rsid w:val="00FF3B54"/>
    <w:rsid w:val="00FF3DA1"/>
    <w:rsid w:val="00FF4235"/>
    <w:rsid w:val="00FF4279"/>
    <w:rsid w:val="00FF42B3"/>
    <w:rsid w:val="00FF4843"/>
    <w:rsid w:val="00FF4F95"/>
    <w:rsid w:val="00FF52F5"/>
    <w:rsid w:val="00FF580D"/>
    <w:rsid w:val="00FF5825"/>
    <w:rsid w:val="00FF5B05"/>
    <w:rsid w:val="00FF5F43"/>
    <w:rsid w:val="00FF609A"/>
    <w:rsid w:val="00FF6975"/>
    <w:rsid w:val="00FF6D0D"/>
    <w:rsid w:val="00FF6E6E"/>
    <w:rsid w:val="00FF74CA"/>
    <w:rsid w:val="00FF7BC5"/>
    <w:rsid w:val="0109DDDA"/>
    <w:rsid w:val="05FF9D2A"/>
    <w:rsid w:val="0A44F17E"/>
    <w:rsid w:val="0E6C72B6"/>
    <w:rsid w:val="0F963F9C"/>
    <w:rsid w:val="10906AC6"/>
    <w:rsid w:val="143E4912"/>
    <w:rsid w:val="17C592E9"/>
    <w:rsid w:val="1A1FAD32"/>
    <w:rsid w:val="1D2C0685"/>
    <w:rsid w:val="26AA5095"/>
    <w:rsid w:val="2B234D1A"/>
    <w:rsid w:val="2CF08AF4"/>
    <w:rsid w:val="30DDEBEC"/>
    <w:rsid w:val="3197E42F"/>
    <w:rsid w:val="3345229C"/>
    <w:rsid w:val="37961BF7"/>
    <w:rsid w:val="38FFE36F"/>
    <w:rsid w:val="396D2D6E"/>
    <w:rsid w:val="483A8B6F"/>
    <w:rsid w:val="4ACA561E"/>
    <w:rsid w:val="4EA9CCF3"/>
    <w:rsid w:val="4FD42749"/>
    <w:rsid w:val="50E1B01B"/>
    <w:rsid w:val="518663FE"/>
    <w:rsid w:val="53ECAB4B"/>
    <w:rsid w:val="54BC1E1B"/>
    <w:rsid w:val="54BF2CF2"/>
    <w:rsid w:val="5854E618"/>
    <w:rsid w:val="592E9B29"/>
    <w:rsid w:val="59EF820C"/>
    <w:rsid w:val="5F9A8B53"/>
    <w:rsid w:val="6129492C"/>
    <w:rsid w:val="6315F414"/>
    <w:rsid w:val="6565A94F"/>
    <w:rsid w:val="6675FFCC"/>
    <w:rsid w:val="6BEA4987"/>
    <w:rsid w:val="6E1CCC42"/>
    <w:rsid w:val="70D1212D"/>
    <w:rsid w:val="7133381F"/>
    <w:rsid w:val="778FACCF"/>
    <w:rsid w:val="7AA1F071"/>
    <w:rsid w:val="7AE226ED"/>
    <w:rsid w:val="7C220019"/>
    <w:rsid w:val="7CD2B1B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41"/>
    <o:shapelayout v:ext="edit">
      <o:idmap v:ext="edit" data="1"/>
    </o:shapelayout>
  </w:shapeDefaults>
  <w:decimalSymbol w:val="."/>
  <w:listSeparator w:val=","/>
  <w14:docId w14:val="72C9BA33"/>
  <w15:docId w15:val="{1E3189F1-D953-4550-9E56-43B8DE583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l-GR"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4CCB"/>
    <w:pPr>
      <w:tabs>
        <w:tab w:val="left" w:pos="567"/>
      </w:tabs>
      <w:spacing w:line="260" w:lineRule="exact"/>
    </w:pPr>
    <w:rPr>
      <w:rFonts w:ascii="Times New Roman" w:eastAsia="Times New Roman" w:hAnsi="Times New Roman"/>
      <w:sz w:val="22"/>
      <w:lang w:eastAsia="en-US"/>
    </w:rPr>
  </w:style>
  <w:style w:type="paragraph" w:styleId="Heading1">
    <w:name w:val="heading 1"/>
    <w:basedOn w:val="Normal"/>
    <w:next w:val="Normal"/>
    <w:link w:val="Heading1Char"/>
    <w:uiPriority w:val="9"/>
    <w:qFormat/>
    <w:rsid w:val="00BA7EB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163EE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AC7F59"/>
    <w:pPr>
      <w:keepNext/>
      <w:spacing w:before="240" w:after="60"/>
      <w:outlineLvl w:val="2"/>
    </w:pPr>
    <w:rPr>
      <w:rFonts w:ascii="Cambria" w:hAnsi="Cambria"/>
      <w:b/>
      <w:bCs/>
      <w:sz w:val="26"/>
      <w:szCs w:val="26"/>
    </w:rPr>
  </w:style>
  <w:style w:type="paragraph" w:styleId="Heading4">
    <w:name w:val="heading 4"/>
    <w:next w:val="Normal"/>
    <w:link w:val="Heading4Char"/>
    <w:uiPriority w:val="9"/>
    <w:unhideWhenUsed/>
    <w:qFormat/>
    <w:rsid w:val="008236AB"/>
    <w:pPr>
      <w:keepNext/>
      <w:keepLines/>
      <w:spacing w:before="40" w:after="120"/>
      <w:jc w:val="center"/>
      <w:outlineLvl w:val="3"/>
    </w:pPr>
    <w:rPr>
      <w:rFonts w:ascii="Arial" w:eastAsia="Times New Roman" w:hAnsi="Arial"/>
      <w:b/>
      <w:bCs/>
      <w:iCs/>
      <w:color w:val="000000"/>
      <w:sz w:val="24"/>
      <w:lang w:eastAsia="en-US"/>
    </w:rPr>
  </w:style>
  <w:style w:type="paragraph" w:styleId="Heading5">
    <w:name w:val="heading 5"/>
    <w:basedOn w:val="Normal"/>
    <w:next w:val="Normal"/>
    <w:link w:val="Heading5Char"/>
    <w:uiPriority w:val="9"/>
    <w:semiHidden/>
    <w:unhideWhenUsed/>
    <w:qFormat/>
    <w:rsid w:val="000C74DB"/>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0C74DB"/>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0C74DB"/>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0C74D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C74D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uiPriority w:val="9"/>
    <w:rsid w:val="008236AB"/>
    <w:rPr>
      <w:rFonts w:ascii="Arial" w:eastAsia="Times New Roman" w:hAnsi="Arial" w:cs="Times New Roman"/>
      <w:b/>
      <w:bCs/>
      <w:iCs/>
      <w:color w:val="000000"/>
      <w:sz w:val="24"/>
      <w:szCs w:val="20"/>
      <w:lang w:val="el-GR"/>
    </w:rPr>
  </w:style>
  <w:style w:type="paragraph" w:styleId="Footer">
    <w:name w:val="footer"/>
    <w:basedOn w:val="Normal"/>
    <w:link w:val="FooterChar"/>
    <w:rsid w:val="008236AB"/>
    <w:pPr>
      <w:tabs>
        <w:tab w:val="center" w:pos="4536"/>
        <w:tab w:val="right" w:pos="8306"/>
      </w:tabs>
    </w:pPr>
    <w:rPr>
      <w:rFonts w:ascii="Arial" w:hAnsi="Arial"/>
      <w:noProof/>
      <w:sz w:val="16"/>
    </w:rPr>
  </w:style>
  <w:style w:type="character" w:customStyle="1" w:styleId="FooterChar">
    <w:name w:val="Footer Char"/>
    <w:link w:val="Footer"/>
    <w:rsid w:val="008236AB"/>
    <w:rPr>
      <w:rFonts w:ascii="Arial" w:eastAsia="Times New Roman" w:hAnsi="Arial" w:cs="Times New Roman"/>
      <w:noProof/>
      <w:sz w:val="16"/>
      <w:szCs w:val="20"/>
    </w:rPr>
  </w:style>
  <w:style w:type="paragraph" w:styleId="Header">
    <w:name w:val="header"/>
    <w:basedOn w:val="Normal"/>
    <w:link w:val="HeaderChar"/>
    <w:uiPriority w:val="99"/>
    <w:rsid w:val="008236AB"/>
    <w:pPr>
      <w:tabs>
        <w:tab w:val="center" w:pos="4153"/>
        <w:tab w:val="right" w:pos="8306"/>
      </w:tabs>
    </w:pPr>
    <w:rPr>
      <w:rFonts w:ascii="Arial" w:hAnsi="Arial"/>
      <w:sz w:val="20"/>
    </w:rPr>
  </w:style>
  <w:style w:type="character" w:customStyle="1" w:styleId="HeaderChar">
    <w:name w:val="Header Char"/>
    <w:link w:val="Header"/>
    <w:uiPriority w:val="99"/>
    <w:rsid w:val="008236AB"/>
    <w:rPr>
      <w:rFonts w:ascii="Arial" w:eastAsia="Times New Roman" w:hAnsi="Arial" w:cs="Times New Roman"/>
      <w:sz w:val="20"/>
      <w:szCs w:val="20"/>
    </w:rPr>
  </w:style>
  <w:style w:type="paragraph" w:customStyle="1" w:styleId="MemoHeaderStyle">
    <w:name w:val="MemoHeaderStyle"/>
    <w:basedOn w:val="Normal"/>
    <w:next w:val="Normal"/>
    <w:rsid w:val="008236AB"/>
    <w:pPr>
      <w:spacing w:line="120" w:lineRule="atLeast"/>
      <w:ind w:left="1418"/>
      <w:jc w:val="both"/>
    </w:pPr>
    <w:rPr>
      <w:rFonts w:ascii="Arial" w:hAnsi="Arial"/>
      <w:b/>
      <w:smallCaps/>
    </w:rPr>
  </w:style>
  <w:style w:type="character" w:styleId="PageNumber">
    <w:name w:val="page number"/>
    <w:rsid w:val="008236AB"/>
  </w:style>
  <w:style w:type="paragraph" w:styleId="BodyText">
    <w:name w:val="Body Text"/>
    <w:basedOn w:val="Normal"/>
    <w:link w:val="BodyTextChar"/>
    <w:rsid w:val="008236AB"/>
    <w:pPr>
      <w:tabs>
        <w:tab w:val="clear" w:pos="567"/>
      </w:tabs>
      <w:spacing w:line="240" w:lineRule="auto"/>
    </w:pPr>
    <w:rPr>
      <w:i/>
      <w:color w:val="008000"/>
    </w:rPr>
  </w:style>
  <w:style w:type="character" w:customStyle="1" w:styleId="BodyTextChar">
    <w:name w:val="Body Text Char"/>
    <w:link w:val="BodyText"/>
    <w:rsid w:val="008236AB"/>
    <w:rPr>
      <w:rFonts w:ascii="Times New Roman" w:eastAsia="Times New Roman" w:hAnsi="Times New Roman" w:cs="Times New Roman"/>
      <w:i/>
      <w:color w:val="008000"/>
      <w:szCs w:val="20"/>
    </w:rPr>
  </w:style>
  <w:style w:type="paragraph" w:styleId="CommentText">
    <w:name w:val="annotation text"/>
    <w:aliases w:val=" Car17, Car17 Car, Char Char Char, Char Char1,Annotationtext,C,Car17,Car17 Car,Cha,Char,Char Char Char,Char Char1,Comment Text Char Char,Comment Text Char Char Char,Comment Text Char Char1 Char,Comment Text Char1,Comment Text Char1 Char"/>
    <w:basedOn w:val="Normal"/>
    <w:link w:val="CommentTextChar"/>
    <w:qFormat/>
    <w:rsid w:val="008236AB"/>
    <w:rPr>
      <w:sz w:val="20"/>
    </w:rPr>
  </w:style>
  <w:style w:type="character" w:customStyle="1" w:styleId="CommentTextChar">
    <w:name w:val="Comment Text Char"/>
    <w:aliases w:val=" Car17 Char, Car17 Car Char, Char Char Char Char, Char Char1 Char,Annotationtext Char,C Char,Car17 Char,Car17 Car Char,Cha Char,Char Char,Char Char Char Char,Char Char1 Char,Comment Text Char Char Char1,Comment Text Char Char Char Char"/>
    <w:link w:val="CommentText"/>
    <w:qFormat/>
    <w:rsid w:val="008236AB"/>
    <w:rPr>
      <w:rFonts w:ascii="Times New Roman" w:eastAsia="Times New Roman" w:hAnsi="Times New Roman" w:cs="Times New Roman"/>
      <w:sz w:val="20"/>
      <w:szCs w:val="20"/>
    </w:rPr>
  </w:style>
  <w:style w:type="character" w:styleId="Hyperlink">
    <w:name w:val="Hyperlink"/>
    <w:uiPriority w:val="99"/>
    <w:rsid w:val="008236AB"/>
    <w:rPr>
      <w:color w:val="0000FF"/>
      <w:u w:val="single"/>
    </w:rPr>
  </w:style>
  <w:style w:type="paragraph" w:customStyle="1" w:styleId="EMEAEnBodyText">
    <w:name w:val="EMEA En Body Text"/>
    <w:basedOn w:val="Normal"/>
    <w:rsid w:val="008236AB"/>
    <w:pPr>
      <w:tabs>
        <w:tab w:val="clear" w:pos="567"/>
      </w:tabs>
      <w:spacing w:before="120" w:after="120" w:line="240" w:lineRule="auto"/>
      <w:jc w:val="both"/>
    </w:pPr>
  </w:style>
  <w:style w:type="paragraph" w:styleId="BalloonText">
    <w:name w:val="Balloon Text"/>
    <w:basedOn w:val="Normal"/>
    <w:link w:val="BalloonTextChar"/>
    <w:uiPriority w:val="99"/>
    <w:semiHidden/>
    <w:rsid w:val="008236AB"/>
    <w:rPr>
      <w:rFonts w:ascii="Tahoma" w:hAnsi="Tahoma" w:cs="Tahoma"/>
      <w:sz w:val="16"/>
      <w:szCs w:val="16"/>
    </w:rPr>
  </w:style>
  <w:style w:type="character" w:customStyle="1" w:styleId="BalloonTextChar">
    <w:name w:val="Balloon Text Char"/>
    <w:link w:val="BalloonText"/>
    <w:uiPriority w:val="99"/>
    <w:semiHidden/>
    <w:rsid w:val="008236AB"/>
    <w:rPr>
      <w:rFonts w:ascii="Tahoma" w:eastAsia="Times New Roman" w:hAnsi="Tahoma" w:cs="Tahoma"/>
      <w:sz w:val="16"/>
      <w:szCs w:val="16"/>
    </w:rPr>
  </w:style>
  <w:style w:type="paragraph" w:customStyle="1" w:styleId="BodytextAgency">
    <w:name w:val="Body text (Agency)"/>
    <w:basedOn w:val="Normal"/>
    <w:link w:val="BodytextAgencyChar"/>
    <w:rsid w:val="008236AB"/>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sid w:val="008236AB"/>
    <w:rPr>
      <w:rFonts w:ascii="Verdana" w:eastAsia="Verdana" w:hAnsi="Verdana" w:cs="Verdana"/>
      <w:sz w:val="18"/>
      <w:szCs w:val="18"/>
      <w:lang w:eastAsia="en-GB"/>
    </w:rPr>
  </w:style>
  <w:style w:type="paragraph" w:customStyle="1" w:styleId="DraftingNotesAgency">
    <w:name w:val="Drafting Notes (Agency)"/>
    <w:basedOn w:val="Normal"/>
    <w:next w:val="BodytextAgency"/>
    <w:link w:val="DraftingNotesAgencyChar"/>
    <w:rsid w:val="008236AB"/>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8236AB"/>
    <w:rPr>
      <w:rFonts w:ascii="Courier New" w:eastAsia="Verdana" w:hAnsi="Courier New" w:cs="Times New Roman"/>
      <w:i/>
      <w:color w:val="339966"/>
      <w:szCs w:val="18"/>
      <w:lang w:eastAsia="en-GB"/>
    </w:rPr>
  </w:style>
  <w:style w:type="paragraph" w:customStyle="1" w:styleId="NormalAgency">
    <w:name w:val="Normal (Agency)"/>
    <w:link w:val="NormalAgencyChar"/>
    <w:rsid w:val="008236AB"/>
    <w:rPr>
      <w:rFonts w:ascii="Verdana" w:eastAsia="Verdana" w:hAnsi="Verdana" w:cs="Verdana"/>
      <w:sz w:val="18"/>
      <w:szCs w:val="18"/>
    </w:rPr>
  </w:style>
  <w:style w:type="table" w:customStyle="1" w:styleId="TablegridAgencyblack">
    <w:name w:val="Table grid (Agency) black"/>
    <w:basedOn w:val="TableNormal"/>
    <w:semiHidden/>
    <w:rsid w:val="008236AB"/>
    <w:rPr>
      <w:rFonts w:ascii="Verdana" w:eastAsia="SimSun"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Bahnschrift" w:hAnsi="Bahnschrift"/>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8236AB"/>
    <w:pPr>
      <w:keepNext/>
    </w:pPr>
    <w:rPr>
      <w:rFonts w:eastAsia="Times New Roman"/>
      <w:b/>
    </w:rPr>
  </w:style>
  <w:style w:type="paragraph" w:customStyle="1" w:styleId="TabletextrowsAgency">
    <w:name w:val="Table text rows (Agency)"/>
    <w:basedOn w:val="Normal"/>
    <w:rsid w:val="008236AB"/>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sid w:val="008236AB"/>
    <w:rPr>
      <w:rFonts w:ascii="Verdana" w:eastAsia="Verdana" w:hAnsi="Verdana" w:cs="Verdana"/>
      <w:sz w:val="18"/>
      <w:szCs w:val="18"/>
      <w:lang w:eastAsia="en-GB"/>
    </w:rPr>
  </w:style>
  <w:style w:type="character" w:styleId="CommentReference">
    <w:name w:val="annotation reference"/>
    <w:uiPriority w:val="99"/>
    <w:qFormat/>
    <w:rsid w:val="008236AB"/>
    <w:rPr>
      <w:sz w:val="16"/>
      <w:szCs w:val="16"/>
    </w:rPr>
  </w:style>
  <w:style w:type="paragraph" w:styleId="CommentSubject">
    <w:name w:val="annotation subject"/>
    <w:basedOn w:val="CommentText"/>
    <w:next w:val="CommentText"/>
    <w:link w:val="CommentSubjectChar"/>
    <w:rsid w:val="008236AB"/>
    <w:rPr>
      <w:b/>
      <w:bCs/>
    </w:rPr>
  </w:style>
  <w:style w:type="character" w:customStyle="1" w:styleId="CommentSubjectChar">
    <w:name w:val="Comment Subject Char"/>
    <w:link w:val="CommentSubject"/>
    <w:rsid w:val="008236AB"/>
    <w:rPr>
      <w:rFonts w:ascii="Times New Roman" w:eastAsia="Times New Roman" w:hAnsi="Times New Roman" w:cs="Times New Roman"/>
      <w:b/>
      <w:bCs/>
      <w:sz w:val="20"/>
      <w:szCs w:val="20"/>
    </w:rPr>
  </w:style>
  <w:style w:type="paragraph" w:customStyle="1" w:styleId="cmcTblEntryC">
    <w:name w:val="cmc_TblEntry/C"/>
    <w:basedOn w:val="cmcTblEntryL"/>
    <w:rsid w:val="008236AB"/>
    <w:pPr>
      <w:jc w:val="center"/>
    </w:pPr>
  </w:style>
  <w:style w:type="paragraph" w:customStyle="1" w:styleId="cmcTblEntryL">
    <w:name w:val="cmc_TblEntry/L"/>
    <w:basedOn w:val="Normal"/>
    <w:link w:val="cmcTblEntryLChar"/>
    <w:rsid w:val="008236AB"/>
    <w:pPr>
      <w:keepNext/>
      <w:keepLines/>
      <w:tabs>
        <w:tab w:val="clear" w:pos="567"/>
      </w:tabs>
      <w:spacing w:before="14" w:after="144" w:line="300" w:lineRule="exact"/>
    </w:pPr>
    <w:rPr>
      <w:sz w:val="20"/>
    </w:rPr>
  </w:style>
  <w:style w:type="character" w:customStyle="1" w:styleId="cmcTblEntryLChar">
    <w:name w:val="cmc_TblEntry/L Char"/>
    <w:link w:val="cmcTblEntryL"/>
    <w:locked/>
    <w:rsid w:val="008236AB"/>
    <w:rPr>
      <w:rFonts w:ascii="Times New Roman" w:eastAsia="Times New Roman" w:hAnsi="Times New Roman" w:cs="Times New Roman"/>
      <w:sz w:val="20"/>
      <w:szCs w:val="20"/>
      <w:lang w:val="el-GR"/>
    </w:rPr>
  </w:style>
  <w:style w:type="paragraph" w:customStyle="1" w:styleId="Default">
    <w:name w:val="Default"/>
    <w:rsid w:val="008236AB"/>
    <w:pPr>
      <w:autoSpaceDE w:val="0"/>
      <w:autoSpaceDN w:val="0"/>
      <w:adjustRightInd w:val="0"/>
    </w:pPr>
    <w:rPr>
      <w:rFonts w:ascii="Times New Roman" w:eastAsia="Times New Roman" w:hAnsi="Times New Roman"/>
      <w:color w:val="000000"/>
      <w:sz w:val="24"/>
      <w:szCs w:val="24"/>
    </w:rPr>
  </w:style>
  <w:style w:type="paragraph" w:customStyle="1" w:styleId="AzStyle1">
    <w:name w:val="AzStyle 1"/>
    <w:basedOn w:val="Normal"/>
    <w:link w:val="AzStyle1Char"/>
    <w:rsid w:val="008236AB"/>
    <w:pPr>
      <w:tabs>
        <w:tab w:val="clear" w:pos="567"/>
      </w:tabs>
      <w:spacing w:line="240" w:lineRule="auto"/>
    </w:pPr>
    <w:rPr>
      <w:rFonts w:ascii="Courier New" w:eastAsia="SimSun" w:hAnsi="Courier New" w:cs="Courier New"/>
      <w:b/>
      <w:sz w:val="16"/>
      <w:szCs w:val="22"/>
      <w:lang w:eastAsia="zh-CN"/>
    </w:rPr>
  </w:style>
  <w:style w:type="character" w:customStyle="1" w:styleId="AzStyle1Char">
    <w:name w:val="AzStyle 1 Char"/>
    <w:link w:val="AzStyle1"/>
    <w:locked/>
    <w:rsid w:val="008236AB"/>
    <w:rPr>
      <w:rFonts w:ascii="Courier New" w:eastAsia="SimSun" w:hAnsi="Courier New" w:cs="Courier New"/>
      <w:b/>
      <w:sz w:val="16"/>
      <w:lang w:eastAsia="zh-CN"/>
    </w:rPr>
  </w:style>
  <w:style w:type="paragraph" w:customStyle="1" w:styleId="TblFootnote">
    <w:name w:val="Tbl Footnote"/>
    <w:basedOn w:val="Normal"/>
    <w:next w:val="Normal"/>
    <w:link w:val="TblFootnoteChar"/>
    <w:uiPriority w:val="99"/>
    <w:qFormat/>
    <w:rsid w:val="008236AB"/>
    <w:pPr>
      <w:keepNext/>
      <w:keepLines/>
      <w:tabs>
        <w:tab w:val="clear" w:pos="567"/>
        <w:tab w:val="left" w:pos="259"/>
      </w:tabs>
      <w:spacing w:line="259" w:lineRule="atLeast"/>
      <w:ind w:left="259" w:hanging="259"/>
    </w:pPr>
    <w:rPr>
      <w:rFonts w:ascii="Calibri" w:eastAsia="Calibri" w:hAnsi="Calibri"/>
      <w:sz w:val="20"/>
    </w:rPr>
  </w:style>
  <w:style w:type="character" w:customStyle="1" w:styleId="TblFootnoteChar">
    <w:name w:val="Tbl Footnote Char"/>
    <w:link w:val="TblFootnote"/>
    <w:uiPriority w:val="99"/>
    <w:locked/>
    <w:rsid w:val="008236AB"/>
    <w:rPr>
      <w:rFonts w:ascii="Calibri" w:eastAsia="Calibri" w:hAnsi="Calibri" w:cs="Times New Roman"/>
      <w:sz w:val="20"/>
      <w:szCs w:val="20"/>
      <w:lang w:val="el-GR"/>
    </w:rPr>
  </w:style>
  <w:style w:type="paragraph" w:customStyle="1" w:styleId="mdTblEntry">
    <w:name w:val="md_Tbl Entry"/>
    <w:basedOn w:val="Normal"/>
    <w:link w:val="mdTblEntryChar"/>
    <w:uiPriority w:val="99"/>
    <w:qFormat/>
    <w:rsid w:val="008236AB"/>
    <w:pPr>
      <w:keepLines/>
      <w:tabs>
        <w:tab w:val="clear" w:pos="567"/>
      </w:tabs>
      <w:spacing w:line="259" w:lineRule="atLeast"/>
    </w:pPr>
    <w:rPr>
      <w:sz w:val="20"/>
      <w:lang w:eastAsia="x-none"/>
    </w:rPr>
  </w:style>
  <w:style w:type="character" w:customStyle="1" w:styleId="mdTblEntryChar">
    <w:name w:val="md_Tbl Entry Char"/>
    <w:link w:val="mdTblEntry"/>
    <w:uiPriority w:val="99"/>
    <w:locked/>
    <w:rsid w:val="008236AB"/>
    <w:rPr>
      <w:rFonts w:ascii="Times New Roman" w:eastAsia="Times New Roman" w:hAnsi="Times New Roman" w:cs="Times New Roman"/>
      <w:sz w:val="20"/>
      <w:szCs w:val="20"/>
      <w:lang w:val="el-GR" w:eastAsia="x-none"/>
    </w:rPr>
  </w:style>
  <w:style w:type="paragraph" w:customStyle="1" w:styleId="mdTblEntryL">
    <w:name w:val="md_Tbl Entry/L"/>
    <w:basedOn w:val="Normal"/>
    <w:rsid w:val="008236AB"/>
    <w:pPr>
      <w:keepNext/>
      <w:keepLines/>
      <w:tabs>
        <w:tab w:val="clear" w:pos="567"/>
      </w:tabs>
      <w:spacing w:after="120" w:line="240" w:lineRule="atLeast"/>
    </w:pPr>
    <w:rPr>
      <w:sz w:val="20"/>
    </w:rPr>
  </w:style>
  <w:style w:type="paragraph" w:styleId="ListParagraph">
    <w:name w:val="List Paragraph"/>
    <w:basedOn w:val="Normal"/>
    <w:link w:val="ListParagraphChar"/>
    <w:uiPriority w:val="34"/>
    <w:qFormat/>
    <w:rsid w:val="008236AB"/>
    <w:pPr>
      <w:tabs>
        <w:tab w:val="clear" w:pos="567"/>
      </w:tabs>
      <w:spacing w:after="200" w:line="276" w:lineRule="auto"/>
      <w:ind w:left="720"/>
      <w:contextualSpacing/>
    </w:pPr>
    <w:rPr>
      <w:rFonts w:ascii="Calibri" w:hAnsi="Calibri"/>
      <w:szCs w:val="22"/>
      <w:lang w:eastAsia="en-GB"/>
    </w:rPr>
  </w:style>
  <w:style w:type="paragraph" w:customStyle="1" w:styleId="mdTblEntry9">
    <w:name w:val="md_Tbl Entry+9"/>
    <w:basedOn w:val="Normal"/>
    <w:link w:val="mdTblEntry9CharChar"/>
    <w:rsid w:val="008236AB"/>
    <w:pPr>
      <w:keepNext/>
      <w:keepLines/>
      <w:tabs>
        <w:tab w:val="clear" w:pos="567"/>
      </w:tabs>
      <w:overflowPunct w:val="0"/>
      <w:autoSpaceDE w:val="0"/>
      <w:autoSpaceDN w:val="0"/>
      <w:adjustRightInd w:val="0"/>
      <w:spacing w:line="259" w:lineRule="atLeast"/>
      <w:textAlignment w:val="baseline"/>
    </w:pPr>
    <w:rPr>
      <w:sz w:val="18"/>
    </w:rPr>
  </w:style>
  <w:style w:type="character" w:customStyle="1" w:styleId="mdTblEntry9CharChar">
    <w:name w:val="md_Tbl Entry+9 Char Char"/>
    <w:link w:val="mdTblEntry9"/>
    <w:locked/>
    <w:rsid w:val="008236AB"/>
    <w:rPr>
      <w:rFonts w:ascii="Times New Roman" w:eastAsia="Times New Roman" w:hAnsi="Times New Roman" w:cs="Times New Roman"/>
      <w:sz w:val="18"/>
      <w:szCs w:val="20"/>
      <w:lang w:val="el-GR"/>
    </w:rPr>
  </w:style>
  <w:style w:type="paragraph" w:styleId="Revision">
    <w:name w:val="Revision"/>
    <w:hidden/>
    <w:uiPriority w:val="99"/>
    <w:semiHidden/>
    <w:rsid w:val="008236AB"/>
    <w:rPr>
      <w:rFonts w:ascii="Times New Roman" w:eastAsia="Times New Roman" w:hAnsi="Times New Roman"/>
      <w:sz w:val="22"/>
      <w:lang w:eastAsia="en-US"/>
    </w:rPr>
  </w:style>
  <w:style w:type="paragraph" w:styleId="NormalWeb">
    <w:name w:val="Normal (Web)"/>
    <w:basedOn w:val="Normal"/>
    <w:uiPriority w:val="99"/>
    <w:rsid w:val="008236AB"/>
    <w:pPr>
      <w:tabs>
        <w:tab w:val="clear" w:pos="567"/>
      </w:tabs>
      <w:spacing w:before="100" w:beforeAutospacing="1" w:after="100" w:afterAutospacing="1" w:line="240" w:lineRule="auto"/>
    </w:pPr>
    <w:rPr>
      <w:sz w:val="24"/>
      <w:szCs w:val="24"/>
    </w:rPr>
  </w:style>
  <w:style w:type="table" w:styleId="TableGrid">
    <w:name w:val="Table Grid"/>
    <w:basedOn w:val="TableNormal"/>
    <w:uiPriority w:val="59"/>
    <w:rsid w:val="008236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LRBodyTextIndented">
    <w:name w:val="PLR_Body Text Indented"/>
    <w:link w:val="PLRBodyTextIndentedCharChar"/>
    <w:qFormat/>
    <w:rsid w:val="008236AB"/>
    <w:pPr>
      <w:ind w:firstLine="504"/>
    </w:pPr>
    <w:rPr>
      <w:rFonts w:ascii="Arial" w:eastAsia="Times New Roman" w:hAnsi="Arial"/>
      <w:lang w:eastAsia="en-US"/>
    </w:rPr>
  </w:style>
  <w:style w:type="character" w:customStyle="1" w:styleId="PLRBodyTextIndentedCharChar">
    <w:name w:val="PLR_Body Text Indented Char Char"/>
    <w:link w:val="PLRBodyTextIndented"/>
    <w:rsid w:val="008236AB"/>
    <w:rPr>
      <w:rFonts w:ascii="Arial" w:eastAsia="Times New Roman" w:hAnsi="Arial" w:cs="Times New Roman"/>
      <w:sz w:val="20"/>
      <w:szCs w:val="20"/>
      <w:lang w:val="el-GR"/>
    </w:rPr>
  </w:style>
  <w:style w:type="paragraph" w:customStyle="1" w:styleId="FigFootnote">
    <w:name w:val="Fig Footnote"/>
    <w:basedOn w:val="Normal"/>
    <w:next w:val="Normal"/>
    <w:uiPriority w:val="99"/>
    <w:rsid w:val="008236AB"/>
    <w:pPr>
      <w:keepNext/>
      <w:keepLines/>
      <w:tabs>
        <w:tab w:val="clear" w:pos="567"/>
      </w:tabs>
      <w:spacing w:line="259" w:lineRule="atLeast"/>
      <w:ind w:left="2304"/>
    </w:pPr>
    <w:rPr>
      <w:sz w:val="20"/>
    </w:rPr>
  </w:style>
  <w:style w:type="paragraph" w:customStyle="1" w:styleId="mdTOCTitle">
    <w:name w:val="md_TOC Title"/>
    <w:basedOn w:val="Normal"/>
    <w:uiPriority w:val="99"/>
    <w:rsid w:val="008236AB"/>
    <w:pPr>
      <w:pageBreakBefore/>
      <w:tabs>
        <w:tab w:val="clear" w:pos="567"/>
      </w:tabs>
      <w:spacing w:before="14" w:line="279" w:lineRule="atLeast"/>
      <w:jc w:val="center"/>
    </w:pPr>
    <w:rPr>
      <w:rFonts w:ascii="Arial" w:hAnsi="Arial"/>
      <w:b/>
      <w:sz w:val="24"/>
    </w:rPr>
  </w:style>
  <w:style w:type="paragraph" w:customStyle="1" w:styleId="first">
    <w:name w:val="first"/>
    <w:basedOn w:val="Normal"/>
    <w:rsid w:val="008236AB"/>
    <w:pPr>
      <w:tabs>
        <w:tab w:val="clear" w:pos="567"/>
      </w:tabs>
      <w:spacing w:before="100" w:beforeAutospacing="1" w:after="100" w:afterAutospacing="1" w:line="240" w:lineRule="auto"/>
    </w:pPr>
    <w:rPr>
      <w:rFonts w:ascii="Arial" w:hAnsi="Arial"/>
      <w:sz w:val="24"/>
      <w:szCs w:val="24"/>
    </w:rPr>
  </w:style>
  <w:style w:type="paragraph" w:customStyle="1" w:styleId="TableHeading2">
    <w:name w:val="Table Heading 2"/>
    <w:qFormat/>
    <w:rsid w:val="008236AB"/>
    <w:pPr>
      <w:framePr w:hSpace="180" w:wrap="around" w:vAnchor="text" w:hAnchor="text" w:x="108" w:y="1"/>
      <w:suppressOverlap/>
      <w:jc w:val="center"/>
    </w:pPr>
    <w:rPr>
      <w:rFonts w:ascii="Arial" w:eastAsia="Times New Roman" w:hAnsi="Arial" w:cs="Arial"/>
      <w:b/>
      <w:lang w:eastAsia="en-US"/>
    </w:rPr>
  </w:style>
  <w:style w:type="paragraph" w:customStyle="1" w:styleId="TableHeading1">
    <w:name w:val="Table Heading 1"/>
    <w:qFormat/>
    <w:rsid w:val="008236AB"/>
    <w:pPr>
      <w:framePr w:hSpace="180" w:wrap="around" w:vAnchor="text" w:hAnchor="text" w:x="108" w:y="1"/>
      <w:spacing w:after="40"/>
      <w:suppressOverlap/>
    </w:pPr>
    <w:rPr>
      <w:rFonts w:ascii="Arial" w:eastAsia="Times New Roman" w:hAnsi="Arial" w:cs="Arial"/>
      <w:b/>
      <w:i/>
      <w:color w:val="000000"/>
      <w:lang w:eastAsia="en-US"/>
    </w:rPr>
  </w:style>
  <w:style w:type="paragraph" w:customStyle="1" w:styleId="TableHeading3">
    <w:name w:val="Table Heading 3"/>
    <w:qFormat/>
    <w:rsid w:val="008236AB"/>
    <w:pPr>
      <w:framePr w:hSpace="180" w:wrap="around" w:vAnchor="text" w:hAnchor="text" w:x="108" w:y="1"/>
      <w:spacing w:after="80" w:line="276" w:lineRule="auto"/>
      <w:suppressOverlap/>
    </w:pPr>
    <w:rPr>
      <w:rFonts w:ascii="Arial" w:eastAsia="Times New Roman" w:hAnsi="Arial" w:cs="Arial"/>
      <w:color w:val="000000"/>
      <w:szCs w:val="24"/>
      <w:lang w:eastAsia="en-US"/>
    </w:rPr>
  </w:style>
  <w:style w:type="paragraph" w:customStyle="1" w:styleId="TableText1">
    <w:name w:val="Table Text 1"/>
    <w:qFormat/>
    <w:rsid w:val="008236AB"/>
    <w:pPr>
      <w:framePr w:hSpace="180" w:wrap="around" w:vAnchor="text" w:hAnchor="text" w:x="108" w:y="1"/>
      <w:spacing w:before="20" w:after="20" w:line="276" w:lineRule="auto"/>
      <w:suppressOverlap/>
    </w:pPr>
    <w:rPr>
      <w:rFonts w:ascii="Arial" w:eastAsia="Times New Roman" w:hAnsi="Arial" w:cs="Arial"/>
      <w:color w:val="000000"/>
      <w:szCs w:val="24"/>
      <w:lang w:eastAsia="en-US"/>
    </w:rPr>
  </w:style>
  <w:style w:type="paragraph" w:customStyle="1" w:styleId="TableText2">
    <w:name w:val="Table Text 2"/>
    <w:qFormat/>
    <w:rsid w:val="008236AB"/>
    <w:pPr>
      <w:spacing w:after="120"/>
      <w:jc w:val="center"/>
    </w:pPr>
    <w:rPr>
      <w:rFonts w:ascii="Arial" w:eastAsia="Times New Roman" w:hAnsi="Arial" w:cs="Arial"/>
      <w:lang w:eastAsia="en-US"/>
    </w:rPr>
  </w:style>
  <w:style w:type="paragraph" w:styleId="FootnoteText">
    <w:name w:val="footnote text"/>
    <w:basedOn w:val="Normal"/>
    <w:link w:val="FootnoteTextChar"/>
    <w:uiPriority w:val="99"/>
    <w:unhideWhenUsed/>
    <w:rsid w:val="008236AB"/>
    <w:pPr>
      <w:tabs>
        <w:tab w:val="clear" w:pos="567"/>
      </w:tabs>
      <w:spacing w:after="120" w:line="240" w:lineRule="auto"/>
      <w:ind w:left="274" w:hanging="274"/>
    </w:pPr>
    <w:rPr>
      <w:rFonts w:ascii="Arial" w:hAnsi="Arial"/>
      <w:sz w:val="20"/>
    </w:rPr>
  </w:style>
  <w:style w:type="character" w:customStyle="1" w:styleId="FootnoteTextChar">
    <w:name w:val="Footnote Text Char"/>
    <w:link w:val="FootnoteText"/>
    <w:uiPriority w:val="99"/>
    <w:rsid w:val="008236AB"/>
    <w:rPr>
      <w:rFonts w:ascii="Arial" w:eastAsia="Times New Roman" w:hAnsi="Arial" w:cs="Times New Roman"/>
      <w:sz w:val="20"/>
      <w:szCs w:val="20"/>
      <w:lang w:val="el-GR"/>
    </w:rPr>
  </w:style>
  <w:style w:type="character" w:styleId="FootnoteReference">
    <w:name w:val="footnote reference"/>
    <w:rsid w:val="008236AB"/>
    <w:rPr>
      <w:vertAlign w:val="superscript"/>
    </w:rPr>
  </w:style>
  <w:style w:type="character" w:customStyle="1" w:styleId="binomial">
    <w:name w:val="binomial"/>
    <w:rsid w:val="008236AB"/>
  </w:style>
  <w:style w:type="character" w:customStyle="1" w:styleId="searchinsearch">
    <w:name w:val="searchinsearch"/>
    <w:rsid w:val="008236AB"/>
  </w:style>
  <w:style w:type="character" w:customStyle="1" w:styleId="highlight">
    <w:name w:val="highlight"/>
    <w:rsid w:val="008236AB"/>
    <w:rPr>
      <w:shd w:val="clear" w:color="auto" w:fill="A2F0F0"/>
    </w:rPr>
  </w:style>
  <w:style w:type="character" w:customStyle="1" w:styleId="s1">
    <w:name w:val="s1"/>
    <w:rsid w:val="008236AB"/>
    <w:rPr>
      <w:rFonts w:ascii="Arial" w:hAnsi="Arial" w:cs="Arial" w:hint="default"/>
    </w:rPr>
  </w:style>
  <w:style w:type="paragraph" w:customStyle="1" w:styleId="mdSASTblEntry">
    <w:name w:val="md_SAS Tbl Entry"/>
    <w:basedOn w:val="mdTblEntry"/>
    <w:uiPriority w:val="99"/>
    <w:rsid w:val="008236AB"/>
    <w:pPr>
      <w:keepLines w:val="0"/>
      <w:widowControl w:val="0"/>
      <w:autoSpaceDE w:val="0"/>
      <w:autoSpaceDN w:val="0"/>
      <w:adjustRightInd w:val="0"/>
      <w:spacing w:line="240" w:lineRule="auto"/>
    </w:pPr>
    <w:rPr>
      <w:rFonts w:ascii="Courier New" w:cs="Courier New"/>
      <w:b/>
      <w:bCs/>
      <w:sz w:val="16"/>
      <w:szCs w:val="16"/>
      <w:lang w:eastAsia="en-US"/>
    </w:rPr>
  </w:style>
  <w:style w:type="paragraph" w:customStyle="1" w:styleId="PLRTextUnindented">
    <w:name w:val="PLR_Text_Unindented"/>
    <w:basedOn w:val="PLRBodyTextIndented"/>
    <w:link w:val="PLRTextUnindentedChar"/>
    <w:rsid w:val="008236AB"/>
    <w:pPr>
      <w:ind w:firstLine="0"/>
    </w:pPr>
  </w:style>
  <w:style w:type="character" w:customStyle="1" w:styleId="PLRTextUnindentedChar">
    <w:name w:val="PLR_Text_Unindented Char"/>
    <w:link w:val="PLRTextUnindented"/>
    <w:rsid w:val="008236AB"/>
  </w:style>
  <w:style w:type="paragraph" w:customStyle="1" w:styleId="TittleA">
    <w:name w:val="Tittle A"/>
    <w:basedOn w:val="Normal"/>
    <w:link w:val="TittleAChar"/>
    <w:qFormat/>
    <w:rsid w:val="000C1632"/>
    <w:pPr>
      <w:spacing w:line="240" w:lineRule="auto"/>
      <w:jc w:val="center"/>
      <w:outlineLvl w:val="0"/>
    </w:pPr>
    <w:rPr>
      <w:b/>
    </w:rPr>
  </w:style>
  <w:style w:type="character" w:customStyle="1" w:styleId="Heading3Char">
    <w:name w:val="Heading 3 Char"/>
    <w:link w:val="Heading3"/>
    <w:uiPriority w:val="9"/>
    <w:semiHidden/>
    <w:rsid w:val="00AC7F59"/>
    <w:rPr>
      <w:rFonts w:ascii="Cambria" w:eastAsia="Times New Roman" w:hAnsi="Cambria" w:cs="Times New Roman"/>
      <w:b/>
      <w:bCs/>
      <w:sz w:val="26"/>
      <w:szCs w:val="26"/>
      <w:lang w:eastAsia="en-US"/>
    </w:rPr>
  </w:style>
  <w:style w:type="character" w:customStyle="1" w:styleId="TittleAChar">
    <w:name w:val="Tittle A Char"/>
    <w:link w:val="TittleA"/>
    <w:rsid w:val="000C1632"/>
    <w:rPr>
      <w:rFonts w:ascii="Times New Roman" w:eastAsia="Times New Roman" w:hAnsi="Times New Roman"/>
      <w:b/>
      <w:sz w:val="22"/>
      <w:lang w:eastAsia="en-US"/>
    </w:rPr>
  </w:style>
  <w:style w:type="paragraph" w:customStyle="1" w:styleId="ListParagraph1">
    <w:name w:val="List Paragraph1"/>
    <w:basedOn w:val="Normal"/>
    <w:uiPriority w:val="34"/>
    <w:qFormat/>
    <w:rsid w:val="002470EC"/>
    <w:pPr>
      <w:tabs>
        <w:tab w:val="clear" w:pos="567"/>
      </w:tabs>
      <w:spacing w:after="200" w:line="276" w:lineRule="auto"/>
      <w:ind w:left="720"/>
      <w:contextualSpacing/>
    </w:pPr>
    <w:rPr>
      <w:rFonts w:ascii="Calibri" w:hAnsi="Calibri"/>
      <w:szCs w:val="22"/>
      <w:lang w:eastAsia="en-GB"/>
    </w:rPr>
  </w:style>
  <w:style w:type="paragraph" w:customStyle="1" w:styleId="TOCColHead">
    <w:name w:val="TOC Col Head"/>
    <w:basedOn w:val="Normal"/>
    <w:rsid w:val="004C1990"/>
    <w:pPr>
      <w:tabs>
        <w:tab w:val="clear" w:pos="567"/>
        <w:tab w:val="right" w:pos="9360"/>
      </w:tabs>
      <w:spacing w:before="14" w:after="144" w:line="300" w:lineRule="atLeast"/>
    </w:pPr>
    <w:rPr>
      <w:rFonts w:ascii="Arial" w:hAnsi="Arial"/>
      <w:b/>
      <w:sz w:val="24"/>
    </w:rPr>
  </w:style>
  <w:style w:type="paragraph" w:customStyle="1" w:styleId="txcell">
    <w:name w:val="tx_cell"/>
    <w:basedOn w:val="Normal"/>
    <w:rsid w:val="00EC3647"/>
    <w:pPr>
      <w:tabs>
        <w:tab w:val="clear" w:pos="567"/>
        <w:tab w:val="left" w:pos="158"/>
        <w:tab w:val="left" w:pos="2880"/>
      </w:tabs>
      <w:spacing w:before="60" w:after="43" w:line="207" w:lineRule="atLeast"/>
      <w:ind w:left="144" w:hanging="144"/>
    </w:pPr>
    <w:rPr>
      <w:rFonts w:ascii="Arial" w:hAnsi="Arial"/>
      <w:sz w:val="20"/>
    </w:rPr>
  </w:style>
  <w:style w:type="table" w:customStyle="1" w:styleId="TableGrid1">
    <w:name w:val="Table Grid1"/>
    <w:basedOn w:val="TableNormal"/>
    <w:next w:val="TableGrid"/>
    <w:uiPriority w:val="59"/>
    <w:rsid w:val="00184EF9"/>
    <w:pPr>
      <w:spacing w:before="14" w:after="144" w:line="300" w:lineRule="atLeast"/>
    </w:pPr>
    <w:rPr>
      <w:rFonts w:ascii="Times New Roman" w:eastAsia="MS Mincho"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Title">
    <w:name w:val="Doc Title"/>
    <w:basedOn w:val="Normal"/>
    <w:next w:val="Normal"/>
    <w:uiPriority w:val="99"/>
    <w:rsid w:val="000D1A26"/>
    <w:pPr>
      <w:keepLines/>
      <w:tabs>
        <w:tab w:val="clear" w:pos="567"/>
      </w:tabs>
      <w:spacing w:after="662" w:line="378" w:lineRule="exact"/>
      <w:jc w:val="center"/>
    </w:pPr>
    <w:rPr>
      <w:rFonts w:ascii="Arial" w:eastAsia="MS Mincho" w:hAnsi="Arial"/>
      <w:b/>
      <w:sz w:val="32"/>
    </w:rPr>
  </w:style>
  <w:style w:type="character" w:customStyle="1" w:styleId="hgkelc">
    <w:name w:val="hgkelc"/>
    <w:basedOn w:val="DefaultParagraphFont"/>
    <w:rsid w:val="00E56573"/>
  </w:style>
  <w:style w:type="paragraph" w:customStyle="1" w:styleId="TitleB">
    <w:name w:val="Title B"/>
    <w:basedOn w:val="Normal"/>
    <w:link w:val="TitleBChar"/>
    <w:qFormat/>
    <w:rsid w:val="00C51E57"/>
    <w:pPr>
      <w:keepNext/>
      <w:widowControl w:val="0"/>
      <w:autoSpaceDE w:val="0"/>
      <w:autoSpaceDN w:val="0"/>
      <w:adjustRightInd w:val="0"/>
      <w:spacing w:line="240" w:lineRule="auto"/>
      <w:ind w:left="567" w:right="120" w:hanging="425"/>
    </w:pPr>
    <w:rPr>
      <w:rFonts w:cs="Verdana"/>
      <w:b/>
      <w:bCs/>
      <w:color w:val="000000"/>
      <w:szCs w:val="22"/>
    </w:rPr>
  </w:style>
  <w:style w:type="character" w:customStyle="1" w:styleId="TitleBChar">
    <w:name w:val="Title B Char"/>
    <w:basedOn w:val="DefaultParagraphFont"/>
    <w:link w:val="TitleB"/>
    <w:rsid w:val="00C51E57"/>
    <w:rPr>
      <w:rFonts w:ascii="Times New Roman" w:eastAsia="Times New Roman" w:hAnsi="Times New Roman" w:cs="Verdana"/>
      <w:b/>
      <w:bCs/>
      <w:color w:val="000000"/>
      <w:sz w:val="22"/>
      <w:szCs w:val="22"/>
      <w:lang w:eastAsia="en-US"/>
    </w:rPr>
  </w:style>
  <w:style w:type="paragraph" w:customStyle="1" w:styleId="PLRBulletedIndent">
    <w:name w:val="PLR_Bulleted Indent"/>
    <w:basedOn w:val="Normal"/>
    <w:rsid w:val="001066C5"/>
    <w:pPr>
      <w:tabs>
        <w:tab w:val="clear" w:pos="567"/>
      </w:tabs>
      <w:spacing w:line="240" w:lineRule="auto"/>
      <w:ind w:left="1008" w:hanging="360"/>
    </w:pPr>
    <w:rPr>
      <w:rFonts w:ascii="Arial" w:hAnsi="Arial"/>
      <w:sz w:val="20"/>
    </w:rPr>
  </w:style>
  <w:style w:type="character" w:customStyle="1" w:styleId="normaltextrun">
    <w:name w:val="normaltextrun"/>
    <w:basedOn w:val="DefaultParagraphFont"/>
    <w:rsid w:val="006518C8"/>
  </w:style>
  <w:style w:type="character" w:customStyle="1" w:styleId="UnresolvedMention1">
    <w:name w:val="Unresolved Mention1"/>
    <w:basedOn w:val="DefaultParagraphFont"/>
    <w:uiPriority w:val="99"/>
    <w:unhideWhenUsed/>
    <w:rsid w:val="0064106C"/>
    <w:rPr>
      <w:color w:val="605E5C"/>
      <w:shd w:val="clear" w:color="auto" w:fill="E1DFDD"/>
    </w:rPr>
  </w:style>
  <w:style w:type="paragraph" w:styleId="DocumentMap">
    <w:name w:val="Document Map"/>
    <w:basedOn w:val="Normal"/>
    <w:link w:val="DocumentMapChar"/>
    <w:uiPriority w:val="99"/>
    <w:unhideWhenUsed/>
    <w:rsid w:val="00A34026"/>
    <w:pPr>
      <w:tabs>
        <w:tab w:val="clear" w:pos="567"/>
      </w:tabs>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A34026"/>
    <w:rPr>
      <w:rFonts w:ascii="Tahoma" w:eastAsia="Times New Roman" w:hAnsi="Tahoma" w:cs="Tahoma"/>
      <w:sz w:val="16"/>
      <w:szCs w:val="16"/>
      <w:lang w:val="el-GR" w:eastAsia="en-US"/>
    </w:rPr>
  </w:style>
  <w:style w:type="paragraph" w:customStyle="1" w:styleId="PLRHeading3">
    <w:name w:val="PLR_Heading 3"/>
    <w:qFormat/>
    <w:rsid w:val="00591374"/>
    <w:pPr>
      <w:spacing w:before="80" w:after="80"/>
    </w:pPr>
    <w:rPr>
      <w:rFonts w:ascii="Arial" w:eastAsia="Times New Roman" w:hAnsi="Arial" w:cs="Tahoma"/>
      <w:color w:val="000000" w:themeColor="text1"/>
      <w:szCs w:val="16"/>
      <w:u w:val="single"/>
      <w:lang w:eastAsia="en-US"/>
    </w:rPr>
  </w:style>
  <w:style w:type="character" w:customStyle="1" w:styleId="ListParagraphChar">
    <w:name w:val="List Paragraph Char"/>
    <w:basedOn w:val="DefaultParagraphFont"/>
    <w:link w:val="ListParagraph"/>
    <w:uiPriority w:val="34"/>
    <w:locked/>
    <w:rsid w:val="00D56278"/>
    <w:rPr>
      <w:rFonts w:eastAsia="Times New Roman"/>
      <w:sz w:val="22"/>
      <w:szCs w:val="22"/>
    </w:rPr>
  </w:style>
  <w:style w:type="paragraph" w:customStyle="1" w:styleId="PLRHeading2">
    <w:name w:val="PLR_Heading 2"/>
    <w:basedOn w:val="Normal"/>
    <w:next w:val="Normal"/>
    <w:qFormat/>
    <w:rsid w:val="00AA6245"/>
    <w:pPr>
      <w:tabs>
        <w:tab w:val="clear" w:pos="567"/>
        <w:tab w:val="left" w:pos="648"/>
      </w:tabs>
      <w:spacing w:before="60" w:line="240" w:lineRule="auto"/>
    </w:pPr>
    <w:rPr>
      <w:rFonts w:ascii="Arial" w:hAnsi="Arial"/>
      <w:b/>
      <w:sz w:val="20"/>
    </w:rPr>
  </w:style>
  <w:style w:type="paragraph" w:customStyle="1" w:styleId="paragraph">
    <w:name w:val="paragraph"/>
    <w:basedOn w:val="Normal"/>
    <w:rsid w:val="000E4FED"/>
    <w:pPr>
      <w:tabs>
        <w:tab w:val="clear" w:pos="567"/>
      </w:tabs>
      <w:spacing w:before="100" w:beforeAutospacing="1" w:after="100" w:afterAutospacing="1" w:line="240" w:lineRule="auto"/>
    </w:pPr>
    <w:rPr>
      <w:sz w:val="24"/>
      <w:szCs w:val="24"/>
      <w:lang w:eastAsia="de-DE"/>
    </w:rPr>
  </w:style>
  <w:style w:type="character" w:customStyle="1" w:styleId="eop">
    <w:name w:val="eop"/>
    <w:basedOn w:val="DefaultParagraphFont"/>
    <w:rsid w:val="000E4FED"/>
  </w:style>
  <w:style w:type="paragraph" w:customStyle="1" w:styleId="PLRTableDataCentered">
    <w:name w:val="PLR_Table Data Centered"/>
    <w:qFormat/>
    <w:rsid w:val="008648C0"/>
    <w:pPr>
      <w:spacing w:before="40" w:after="40"/>
      <w:jc w:val="center"/>
    </w:pPr>
    <w:rPr>
      <w:rFonts w:ascii="Arial" w:eastAsiaTheme="minorHAnsi" w:hAnsi="Arial" w:cs="Arial"/>
      <w:color w:val="000000" w:themeColor="text1"/>
      <w:szCs w:val="22"/>
      <w:lang w:eastAsia="en-US"/>
    </w:rPr>
  </w:style>
  <w:style w:type="paragraph" w:customStyle="1" w:styleId="PLRHeading1">
    <w:name w:val="PLR_Heading 1"/>
    <w:qFormat/>
    <w:rsid w:val="00EF08BC"/>
    <w:pPr>
      <w:tabs>
        <w:tab w:val="left" w:pos="648"/>
      </w:tabs>
      <w:spacing w:before="360" w:after="120"/>
      <w:ind w:left="648" w:hanging="648"/>
    </w:pPr>
    <w:rPr>
      <w:rFonts w:ascii="Arial" w:eastAsiaTheme="minorHAnsi" w:hAnsi="Arial" w:cs="Arial"/>
      <w:b/>
      <w:color w:val="000000" w:themeColor="text1"/>
      <w:szCs w:val="22"/>
      <w:lang w:eastAsia="en-US"/>
    </w:rPr>
  </w:style>
  <w:style w:type="paragraph" w:customStyle="1" w:styleId="CDSBodyTextLeftIndent">
    <w:name w:val="CDS_Body Text Left Indent"/>
    <w:basedOn w:val="Normal"/>
    <w:rsid w:val="00A4256E"/>
    <w:pPr>
      <w:tabs>
        <w:tab w:val="clear" w:pos="567"/>
      </w:tabs>
      <w:spacing w:before="120" w:after="180" w:line="240" w:lineRule="auto"/>
      <w:ind w:left="907"/>
    </w:pPr>
    <w:rPr>
      <w:rFonts w:ascii="Arial" w:hAnsi="Arial"/>
      <w:sz w:val="20"/>
    </w:rPr>
  </w:style>
  <w:style w:type="paragraph" w:customStyle="1" w:styleId="CDSBulletIndentBodyText">
    <w:name w:val="CDS_Bullet Indent Body Text"/>
    <w:basedOn w:val="CDSBodyTextLeftIndent"/>
    <w:rsid w:val="00432B51"/>
    <w:pPr>
      <w:ind w:left="1170" w:hanging="270"/>
    </w:pPr>
  </w:style>
  <w:style w:type="paragraph" w:customStyle="1" w:styleId="xmsonormal">
    <w:name w:val="x_msonormal"/>
    <w:basedOn w:val="Normal"/>
    <w:rsid w:val="00C04A64"/>
    <w:pPr>
      <w:tabs>
        <w:tab w:val="clear" w:pos="567"/>
      </w:tabs>
      <w:spacing w:line="240" w:lineRule="auto"/>
    </w:pPr>
    <w:rPr>
      <w:rFonts w:ascii="Calibri" w:eastAsiaTheme="minorHAnsi" w:hAnsi="Calibri" w:cs="Calibri"/>
      <w:szCs w:val="22"/>
      <w:lang w:eastAsia="de-DE"/>
    </w:rPr>
  </w:style>
  <w:style w:type="paragraph" w:customStyle="1" w:styleId="CDSInstructionalText">
    <w:name w:val="CDS_Instructional Text"/>
    <w:basedOn w:val="CDSBodyTextLeftIndent"/>
    <w:qFormat/>
    <w:rsid w:val="00AE605B"/>
    <w:rPr>
      <w:i/>
      <w:color w:val="E36C0A" w:themeColor="accent6" w:themeShade="BF"/>
    </w:rPr>
  </w:style>
  <w:style w:type="paragraph" w:customStyle="1" w:styleId="CDSBodyTextHeading">
    <w:name w:val="CDS_Body Text Heading"/>
    <w:basedOn w:val="Normal"/>
    <w:rsid w:val="00CA1ECE"/>
    <w:pPr>
      <w:tabs>
        <w:tab w:val="clear" w:pos="567"/>
      </w:tabs>
      <w:spacing w:before="240" w:after="60" w:line="240" w:lineRule="auto"/>
      <w:ind w:left="907"/>
    </w:pPr>
    <w:rPr>
      <w:rFonts w:ascii="Arial" w:hAnsi="Arial"/>
      <w:b/>
      <w:bCs/>
      <w:sz w:val="24"/>
    </w:rPr>
  </w:style>
  <w:style w:type="paragraph" w:customStyle="1" w:styleId="PLRBulletedText">
    <w:name w:val="PLR_Bulleted Text"/>
    <w:basedOn w:val="PLRHeading1"/>
    <w:qFormat/>
    <w:rsid w:val="00465382"/>
    <w:pPr>
      <w:spacing w:before="40" w:after="40"/>
      <w:ind w:left="1008" w:hanging="360"/>
    </w:pPr>
    <w:rPr>
      <w:b w:val="0"/>
    </w:rPr>
  </w:style>
  <w:style w:type="character" w:customStyle="1" w:styleId="Mention1">
    <w:name w:val="Mention1"/>
    <w:basedOn w:val="DefaultParagraphFont"/>
    <w:uiPriority w:val="99"/>
    <w:unhideWhenUsed/>
    <w:rsid w:val="00E2568E"/>
    <w:rPr>
      <w:color w:val="2B579A"/>
      <w:shd w:val="clear" w:color="auto" w:fill="E1DFDD"/>
    </w:rPr>
  </w:style>
  <w:style w:type="character" w:styleId="FollowedHyperlink">
    <w:name w:val="FollowedHyperlink"/>
    <w:basedOn w:val="DefaultParagraphFont"/>
    <w:uiPriority w:val="99"/>
    <w:semiHidden/>
    <w:unhideWhenUsed/>
    <w:rsid w:val="004E012D"/>
    <w:rPr>
      <w:color w:val="800080" w:themeColor="followedHyperlink"/>
      <w:u w:val="single"/>
    </w:rPr>
  </w:style>
  <w:style w:type="paragraph" w:customStyle="1" w:styleId="CDSHeading2">
    <w:name w:val="CDS_Heading2"/>
    <w:basedOn w:val="Heading2"/>
    <w:qFormat/>
    <w:rsid w:val="00163EE5"/>
    <w:pPr>
      <w:keepLines w:val="0"/>
      <w:tabs>
        <w:tab w:val="clear" w:pos="567"/>
      </w:tabs>
      <w:spacing w:before="240" w:after="60" w:line="240" w:lineRule="auto"/>
      <w:ind w:firstLine="720"/>
    </w:pPr>
    <w:rPr>
      <w:rFonts w:ascii="Arial" w:eastAsia="MS Mincho" w:hAnsi="Arial" w:cs="Arial"/>
      <w:b/>
      <w:snapToGrid w:val="0"/>
      <w:color w:val="auto"/>
      <w:sz w:val="24"/>
      <w:szCs w:val="20"/>
    </w:rPr>
  </w:style>
  <w:style w:type="character" w:customStyle="1" w:styleId="Heading2Char">
    <w:name w:val="Heading 2 Char"/>
    <w:basedOn w:val="DefaultParagraphFont"/>
    <w:link w:val="Heading2"/>
    <w:uiPriority w:val="9"/>
    <w:semiHidden/>
    <w:rsid w:val="00163EE5"/>
    <w:rPr>
      <w:rFonts w:asciiTheme="majorHAnsi" w:eastAsiaTheme="majorEastAsia" w:hAnsiTheme="majorHAnsi" w:cstheme="majorBidi"/>
      <w:color w:val="365F91" w:themeColor="accent1" w:themeShade="BF"/>
      <w:sz w:val="26"/>
      <w:szCs w:val="26"/>
      <w:lang w:eastAsia="en-US"/>
    </w:rPr>
  </w:style>
  <w:style w:type="paragraph" w:customStyle="1" w:styleId="PPIBulletedList2">
    <w:name w:val="PPI_Bulleted List 2"/>
    <w:qFormat/>
    <w:rsid w:val="00A2656C"/>
    <w:pPr>
      <w:tabs>
        <w:tab w:val="left" w:pos="720"/>
      </w:tabs>
      <w:spacing w:after="120"/>
      <w:ind w:left="720" w:hanging="360"/>
    </w:pPr>
    <w:rPr>
      <w:rFonts w:ascii="Arial" w:eastAsia="Times New Roman" w:hAnsi="Arial"/>
      <w:sz w:val="24"/>
      <w:lang w:eastAsia="en-US"/>
    </w:rPr>
  </w:style>
  <w:style w:type="paragraph" w:customStyle="1" w:styleId="PPIBulletedList1">
    <w:name w:val="PPI_Bulleted List 1"/>
    <w:rsid w:val="00A2656C"/>
    <w:pPr>
      <w:spacing w:after="120"/>
      <w:ind w:left="360" w:hanging="360"/>
    </w:pPr>
    <w:rPr>
      <w:rFonts w:ascii="Arial" w:eastAsia="Times New Roman" w:hAnsi="Arial"/>
      <w:sz w:val="24"/>
      <w:lang w:eastAsia="en-US"/>
    </w:rPr>
  </w:style>
  <w:style w:type="character" w:customStyle="1" w:styleId="UnresolvedMention2">
    <w:name w:val="Unresolved Mention2"/>
    <w:basedOn w:val="DefaultParagraphFont"/>
    <w:uiPriority w:val="99"/>
    <w:rsid w:val="005D0CCD"/>
    <w:rPr>
      <w:color w:val="605E5C"/>
      <w:shd w:val="clear" w:color="auto" w:fill="E1DFDD"/>
    </w:rPr>
  </w:style>
  <w:style w:type="character" w:customStyle="1" w:styleId="Mention2">
    <w:name w:val="Mention2"/>
    <w:basedOn w:val="DefaultParagraphFont"/>
    <w:uiPriority w:val="99"/>
    <w:unhideWhenUsed/>
    <w:rsid w:val="00C0773C"/>
    <w:rPr>
      <w:color w:val="2B579A"/>
      <w:shd w:val="clear" w:color="auto" w:fill="E1DFDD"/>
    </w:rPr>
  </w:style>
  <w:style w:type="character" w:customStyle="1" w:styleId="cf01">
    <w:name w:val="cf01"/>
    <w:basedOn w:val="DefaultParagraphFont"/>
    <w:rsid w:val="00391038"/>
    <w:rPr>
      <w:rFonts w:ascii="Segoe UI" w:hAnsi="Segoe UI" w:cs="Segoe UI" w:hint="default"/>
      <w:i/>
      <w:iCs/>
      <w:sz w:val="18"/>
      <w:szCs w:val="18"/>
    </w:rPr>
  </w:style>
  <w:style w:type="character" w:customStyle="1" w:styleId="cf11">
    <w:name w:val="cf11"/>
    <w:basedOn w:val="DefaultParagraphFont"/>
    <w:rsid w:val="00391038"/>
    <w:rPr>
      <w:rFonts w:ascii="Segoe UI" w:hAnsi="Segoe UI" w:cs="Segoe UI" w:hint="default"/>
      <w:sz w:val="18"/>
      <w:szCs w:val="18"/>
    </w:rPr>
  </w:style>
  <w:style w:type="paragraph" w:styleId="Title">
    <w:name w:val="Title"/>
    <w:basedOn w:val="Normal"/>
    <w:next w:val="Normal"/>
    <w:link w:val="TitleChar"/>
    <w:uiPriority w:val="10"/>
    <w:qFormat/>
    <w:rsid w:val="008D2C0B"/>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D2C0B"/>
    <w:rPr>
      <w:rFonts w:asciiTheme="majorHAnsi" w:eastAsiaTheme="majorEastAsia" w:hAnsiTheme="majorHAnsi" w:cstheme="majorBidi"/>
      <w:spacing w:val="-10"/>
      <w:kern w:val="28"/>
      <w:sz w:val="56"/>
      <w:szCs w:val="56"/>
      <w:lang w:eastAsia="en-US"/>
    </w:rPr>
  </w:style>
  <w:style w:type="character" w:customStyle="1" w:styleId="ui-provider">
    <w:name w:val="ui-provider"/>
    <w:basedOn w:val="DefaultParagraphFont"/>
    <w:rsid w:val="007A30E6"/>
  </w:style>
  <w:style w:type="character" w:customStyle="1" w:styleId="Mention3">
    <w:name w:val="Mention3"/>
    <w:basedOn w:val="DefaultParagraphFont"/>
    <w:uiPriority w:val="99"/>
    <w:rsid w:val="00417D79"/>
    <w:rPr>
      <w:color w:val="2B579A"/>
      <w:shd w:val="clear" w:color="auto" w:fill="E1DFDD"/>
    </w:rPr>
  </w:style>
  <w:style w:type="character" w:customStyle="1" w:styleId="Heading1Char">
    <w:name w:val="Heading 1 Char"/>
    <w:basedOn w:val="DefaultParagraphFont"/>
    <w:link w:val="Heading1"/>
    <w:uiPriority w:val="9"/>
    <w:rsid w:val="00BA7EB7"/>
    <w:rPr>
      <w:rFonts w:asciiTheme="majorHAnsi" w:eastAsiaTheme="majorEastAsia" w:hAnsiTheme="majorHAnsi" w:cstheme="majorBidi"/>
      <w:color w:val="365F91" w:themeColor="accent1" w:themeShade="BF"/>
      <w:sz w:val="32"/>
      <w:szCs w:val="32"/>
      <w:lang w:eastAsia="en-US"/>
    </w:rPr>
  </w:style>
  <w:style w:type="paragraph" w:styleId="TOCHeading">
    <w:name w:val="TOC Heading"/>
    <w:basedOn w:val="Heading1"/>
    <w:next w:val="Normal"/>
    <w:uiPriority w:val="39"/>
    <w:unhideWhenUsed/>
    <w:qFormat/>
    <w:rsid w:val="00BA7EB7"/>
    <w:pPr>
      <w:tabs>
        <w:tab w:val="clear" w:pos="567"/>
      </w:tabs>
      <w:spacing w:line="259" w:lineRule="auto"/>
      <w:outlineLvl w:val="9"/>
    </w:pPr>
    <w:rPr>
      <w:lang w:val="en-US"/>
    </w:rPr>
  </w:style>
  <w:style w:type="paragraph" w:styleId="TOC1">
    <w:name w:val="toc 1"/>
    <w:basedOn w:val="Normal"/>
    <w:next w:val="Normal"/>
    <w:autoRedefine/>
    <w:uiPriority w:val="39"/>
    <w:unhideWhenUsed/>
    <w:rsid w:val="00BA7EB7"/>
    <w:pPr>
      <w:tabs>
        <w:tab w:val="clear" w:pos="567"/>
      </w:tabs>
      <w:spacing w:after="100"/>
    </w:pPr>
  </w:style>
  <w:style w:type="paragraph" w:styleId="TOC2">
    <w:name w:val="toc 2"/>
    <w:basedOn w:val="Normal"/>
    <w:next w:val="Normal"/>
    <w:autoRedefine/>
    <w:uiPriority w:val="39"/>
    <w:unhideWhenUsed/>
    <w:rsid w:val="00BA7EB7"/>
    <w:pPr>
      <w:tabs>
        <w:tab w:val="clear" w:pos="567"/>
      </w:tabs>
      <w:spacing w:after="100" w:line="259" w:lineRule="auto"/>
      <w:ind w:left="220"/>
    </w:pPr>
    <w:rPr>
      <w:rFonts w:asciiTheme="minorHAnsi" w:eastAsiaTheme="minorEastAsia" w:hAnsiTheme="minorHAnsi" w:cstheme="minorBidi"/>
      <w:szCs w:val="22"/>
      <w:lang w:eastAsia="el-GR"/>
    </w:rPr>
  </w:style>
  <w:style w:type="paragraph" w:styleId="TOC3">
    <w:name w:val="toc 3"/>
    <w:basedOn w:val="Normal"/>
    <w:next w:val="Normal"/>
    <w:autoRedefine/>
    <w:uiPriority w:val="39"/>
    <w:unhideWhenUsed/>
    <w:rsid w:val="00BA7EB7"/>
    <w:pPr>
      <w:tabs>
        <w:tab w:val="clear" w:pos="567"/>
      </w:tabs>
      <w:spacing w:after="100" w:line="259" w:lineRule="auto"/>
      <w:ind w:left="440"/>
    </w:pPr>
    <w:rPr>
      <w:rFonts w:asciiTheme="minorHAnsi" w:eastAsiaTheme="minorEastAsia" w:hAnsiTheme="minorHAnsi" w:cstheme="minorBidi"/>
      <w:szCs w:val="22"/>
      <w:lang w:eastAsia="el-GR"/>
    </w:rPr>
  </w:style>
  <w:style w:type="paragraph" w:styleId="TOC4">
    <w:name w:val="toc 4"/>
    <w:basedOn w:val="Normal"/>
    <w:next w:val="Normal"/>
    <w:autoRedefine/>
    <w:uiPriority w:val="39"/>
    <w:unhideWhenUsed/>
    <w:rsid w:val="00BA7EB7"/>
    <w:pPr>
      <w:tabs>
        <w:tab w:val="clear" w:pos="567"/>
      </w:tabs>
      <w:spacing w:after="100" w:line="259" w:lineRule="auto"/>
      <w:ind w:left="660"/>
    </w:pPr>
    <w:rPr>
      <w:rFonts w:asciiTheme="minorHAnsi" w:eastAsiaTheme="minorEastAsia" w:hAnsiTheme="minorHAnsi" w:cstheme="minorBidi"/>
      <w:szCs w:val="22"/>
      <w:lang w:eastAsia="el-GR"/>
    </w:rPr>
  </w:style>
  <w:style w:type="paragraph" w:styleId="TOC5">
    <w:name w:val="toc 5"/>
    <w:basedOn w:val="Normal"/>
    <w:next w:val="Normal"/>
    <w:autoRedefine/>
    <w:uiPriority w:val="39"/>
    <w:unhideWhenUsed/>
    <w:rsid w:val="00BA7EB7"/>
    <w:pPr>
      <w:tabs>
        <w:tab w:val="clear" w:pos="567"/>
      </w:tabs>
      <w:spacing w:after="100" w:line="259" w:lineRule="auto"/>
      <w:ind w:left="880"/>
    </w:pPr>
    <w:rPr>
      <w:rFonts w:asciiTheme="minorHAnsi" w:eastAsiaTheme="minorEastAsia" w:hAnsiTheme="minorHAnsi" w:cstheme="minorBidi"/>
      <w:szCs w:val="22"/>
      <w:lang w:eastAsia="el-GR"/>
    </w:rPr>
  </w:style>
  <w:style w:type="paragraph" w:styleId="TOC6">
    <w:name w:val="toc 6"/>
    <w:basedOn w:val="Normal"/>
    <w:next w:val="Normal"/>
    <w:autoRedefine/>
    <w:uiPriority w:val="39"/>
    <w:unhideWhenUsed/>
    <w:rsid w:val="00BA7EB7"/>
    <w:pPr>
      <w:tabs>
        <w:tab w:val="clear" w:pos="567"/>
      </w:tabs>
      <w:spacing w:after="100" w:line="259" w:lineRule="auto"/>
      <w:ind w:left="1100"/>
    </w:pPr>
    <w:rPr>
      <w:rFonts w:asciiTheme="minorHAnsi" w:eastAsiaTheme="minorEastAsia" w:hAnsiTheme="minorHAnsi" w:cstheme="minorBidi"/>
      <w:szCs w:val="22"/>
      <w:lang w:eastAsia="el-GR"/>
    </w:rPr>
  </w:style>
  <w:style w:type="paragraph" w:styleId="TOC7">
    <w:name w:val="toc 7"/>
    <w:basedOn w:val="Normal"/>
    <w:next w:val="Normal"/>
    <w:autoRedefine/>
    <w:uiPriority w:val="39"/>
    <w:unhideWhenUsed/>
    <w:rsid w:val="00BA7EB7"/>
    <w:pPr>
      <w:tabs>
        <w:tab w:val="clear" w:pos="567"/>
      </w:tabs>
      <w:spacing w:after="100" w:line="259" w:lineRule="auto"/>
      <w:ind w:left="1320"/>
    </w:pPr>
    <w:rPr>
      <w:rFonts w:asciiTheme="minorHAnsi" w:eastAsiaTheme="minorEastAsia" w:hAnsiTheme="minorHAnsi" w:cstheme="minorBidi"/>
      <w:szCs w:val="22"/>
      <w:lang w:eastAsia="el-GR"/>
    </w:rPr>
  </w:style>
  <w:style w:type="paragraph" w:styleId="TOC8">
    <w:name w:val="toc 8"/>
    <w:basedOn w:val="Normal"/>
    <w:next w:val="Normal"/>
    <w:autoRedefine/>
    <w:uiPriority w:val="39"/>
    <w:unhideWhenUsed/>
    <w:rsid w:val="00BA7EB7"/>
    <w:pPr>
      <w:tabs>
        <w:tab w:val="clear" w:pos="567"/>
      </w:tabs>
      <w:spacing w:after="100" w:line="259" w:lineRule="auto"/>
      <w:ind w:left="1540"/>
    </w:pPr>
    <w:rPr>
      <w:rFonts w:asciiTheme="minorHAnsi" w:eastAsiaTheme="minorEastAsia" w:hAnsiTheme="minorHAnsi" w:cstheme="minorBidi"/>
      <w:szCs w:val="22"/>
      <w:lang w:eastAsia="el-GR"/>
    </w:rPr>
  </w:style>
  <w:style w:type="paragraph" w:styleId="TOC9">
    <w:name w:val="toc 9"/>
    <w:basedOn w:val="Normal"/>
    <w:next w:val="Normal"/>
    <w:autoRedefine/>
    <w:uiPriority w:val="39"/>
    <w:unhideWhenUsed/>
    <w:rsid w:val="00BA7EB7"/>
    <w:pPr>
      <w:tabs>
        <w:tab w:val="clear" w:pos="567"/>
      </w:tabs>
      <w:spacing w:after="100" w:line="259" w:lineRule="auto"/>
      <w:ind w:left="1760"/>
    </w:pPr>
    <w:rPr>
      <w:rFonts w:asciiTheme="minorHAnsi" w:eastAsiaTheme="minorEastAsia" w:hAnsiTheme="minorHAnsi" w:cstheme="minorBidi"/>
      <w:szCs w:val="22"/>
      <w:lang w:eastAsia="el-GR"/>
    </w:rPr>
  </w:style>
  <w:style w:type="character" w:customStyle="1" w:styleId="UnresolvedMention3">
    <w:name w:val="Unresolved Mention3"/>
    <w:basedOn w:val="DefaultParagraphFont"/>
    <w:uiPriority w:val="99"/>
    <w:unhideWhenUsed/>
    <w:rsid w:val="00BA7EB7"/>
    <w:rPr>
      <w:color w:val="605E5C"/>
      <w:shd w:val="clear" w:color="auto" w:fill="E1DFDD"/>
    </w:rPr>
  </w:style>
  <w:style w:type="paragraph" w:customStyle="1" w:styleId="TitleA">
    <w:name w:val="Title A"/>
    <w:basedOn w:val="TittleA"/>
    <w:qFormat/>
    <w:rsid w:val="009B4CCB"/>
  </w:style>
  <w:style w:type="character" w:styleId="UnresolvedMention">
    <w:name w:val="Unresolved Mention"/>
    <w:basedOn w:val="DefaultParagraphFont"/>
    <w:uiPriority w:val="99"/>
    <w:semiHidden/>
    <w:unhideWhenUsed/>
    <w:rsid w:val="00D471CE"/>
    <w:rPr>
      <w:color w:val="605E5C"/>
      <w:shd w:val="clear" w:color="auto" w:fill="E1DFDD"/>
    </w:rPr>
  </w:style>
  <w:style w:type="paragraph" w:styleId="Bibliography">
    <w:name w:val="Bibliography"/>
    <w:basedOn w:val="Normal"/>
    <w:next w:val="Normal"/>
    <w:uiPriority w:val="37"/>
    <w:semiHidden/>
    <w:unhideWhenUsed/>
    <w:rsid w:val="000C74DB"/>
  </w:style>
  <w:style w:type="paragraph" w:styleId="BlockText">
    <w:name w:val="Block Text"/>
    <w:basedOn w:val="Normal"/>
    <w:uiPriority w:val="99"/>
    <w:semiHidden/>
    <w:unhideWhenUsed/>
    <w:rsid w:val="000C74DB"/>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uiPriority w:val="99"/>
    <w:semiHidden/>
    <w:unhideWhenUsed/>
    <w:rsid w:val="000C74DB"/>
    <w:pPr>
      <w:spacing w:after="120" w:line="480" w:lineRule="auto"/>
    </w:pPr>
  </w:style>
  <w:style w:type="character" w:customStyle="1" w:styleId="BodyText2Char">
    <w:name w:val="Body Text 2 Char"/>
    <w:basedOn w:val="DefaultParagraphFont"/>
    <w:link w:val="BodyText2"/>
    <w:uiPriority w:val="99"/>
    <w:semiHidden/>
    <w:rsid w:val="000C74DB"/>
    <w:rPr>
      <w:rFonts w:ascii="Times New Roman" w:eastAsia="Times New Roman" w:hAnsi="Times New Roman"/>
      <w:sz w:val="22"/>
      <w:lang w:eastAsia="en-US"/>
    </w:rPr>
  </w:style>
  <w:style w:type="paragraph" w:styleId="BodyText3">
    <w:name w:val="Body Text 3"/>
    <w:basedOn w:val="Normal"/>
    <w:link w:val="BodyText3Char"/>
    <w:uiPriority w:val="99"/>
    <w:semiHidden/>
    <w:unhideWhenUsed/>
    <w:rsid w:val="000C74DB"/>
    <w:pPr>
      <w:spacing w:after="120"/>
    </w:pPr>
    <w:rPr>
      <w:sz w:val="16"/>
      <w:szCs w:val="16"/>
    </w:rPr>
  </w:style>
  <w:style w:type="character" w:customStyle="1" w:styleId="BodyText3Char">
    <w:name w:val="Body Text 3 Char"/>
    <w:basedOn w:val="DefaultParagraphFont"/>
    <w:link w:val="BodyText3"/>
    <w:uiPriority w:val="99"/>
    <w:semiHidden/>
    <w:rsid w:val="000C74DB"/>
    <w:rPr>
      <w:rFonts w:ascii="Times New Roman" w:eastAsia="Times New Roman" w:hAnsi="Times New Roman"/>
      <w:sz w:val="16"/>
      <w:szCs w:val="16"/>
      <w:lang w:eastAsia="en-US"/>
    </w:rPr>
  </w:style>
  <w:style w:type="paragraph" w:styleId="BodyTextFirstIndent">
    <w:name w:val="Body Text First Indent"/>
    <w:basedOn w:val="BodyText"/>
    <w:link w:val="BodyTextFirstIndentChar"/>
    <w:uiPriority w:val="99"/>
    <w:semiHidden/>
    <w:unhideWhenUsed/>
    <w:rsid w:val="000C74DB"/>
    <w:pPr>
      <w:tabs>
        <w:tab w:val="left" w:pos="567"/>
      </w:tabs>
      <w:spacing w:line="260" w:lineRule="exact"/>
      <w:ind w:firstLine="360"/>
    </w:pPr>
    <w:rPr>
      <w:i w:val="0"/>
      <w:color w:val="auto"/>
    </w:rPr>
  </w:style>
  <w:style w:type="character" w:customStyle="1" w:styleId="BodyTextFirstIndentChar">
    <w:name w:val="Body Text First Indent Char"/>
    <w:basedOn w:val="BodyTextChar"/>
    <w:link w:val="BodyTextFirstIndent"/>
    <w:uiPriority w:val="99"/>
    <w:semiHidden/>
    <w:rsid w:val="000C74DB"/>
    <w:rPr>
      <w:rFonts w:ascii="Times New Roman" w:eastAsia="Times New Roman" w:hAnsi="Times New Roman" w:cs="Times New Roman"/>
      <w:i w:val="0"/>
      <w:color w:val="008000"/>
      <w:sz w:val="22"/>
      <w:szCs w:val="20"/>
      <w:lang w:eastAsia="en-US"/>
    </w:rPr>
  </w:style>
  <w:style w:type="paragraph" w:styleId="BodyTextIndent">
    <w:name w:val="Body Text Indent"/>
    <w:basedOn w:val="Normal"/>
    <w:link w:val="BodyTextIndentChar"/>
    <w:uiPriority w:val="99"/>
    <w:semiHidden/>
    <w:unhideWhenUsed/>
    <w:rsid w:val="000C74DB"/>
    <w:pPr>
      <w:spacing w:after="120"/>
      <w:ind w:left="283"/>
    </w:pPr>
  </w:style>
  <w:style w:type="character" w:customStyle="1" w:styleId="BodyTextIndentChar">
    <w:name w:val="Body Text Indent Char"/>
    <w:basedOn w:val="DefaultParagraphFont"/>
    <w:link w:val="BodyTextIndent"/>
    <w:uiPriority w:val="99"/>
    <w:semiHidden/>
    <w:rsid w:val="000C74DB"/>
    <w:rPr>
      <w:rFonts w:ascii="Times New Roman" w:eastAsia="Times New Roman" w:hAnsi="Times New Roman"/>
      <w:sz w:val="22"/>
      <w:lang w:eastAsia="en-US"/>
    </w:rPr>
  </w:style>
  <w:style w:type="paragraph" w:styleId="BodyTextFirstIndent2">
    <w:name w:val="Body Text First Indent 2"/>
    <w:basedOn w:val="BodyTextIndent"/>
    <w:link w:val="BodyTextFirstIndent2Char"/>
    <w:uiPriority w:val="99"/>
    <w:semiHidden/>
    <w:unhideWhenUsed/>
    <w:rsid w:val="000C74DB"/>
    <w:pPr>
      <w:spacing w:after="0"/>
      <w:ind w:left="360" w:firstLine="360"/>
    </w:pPr>
  </w:style>
  <w:style w:type="character" w:customStyle="1" w:styleId="BodyTextFirstIndent2Char">
    <w:name w:val="Body Text First Indent 2 Char"/>
    <w:basedOn w:val="BodyTextIndentChar"/>
    <w:link w:val="BodyTextFirstIndent2"/>
    <w:uiPriority w:val="99"/>
    <w:semiHidden/>
    <w:rsid w:val="000C74DB"/>
    <w:rPr>
      <w:rFonts w:ascii="Times New Roman" w:eastAsia="Times New Roman" w:hAnsi="Times New Roman"/>
      <w:sz w:val="22"/>
      <w:lang w:eastAsia="en-US"/>
    </w:rPr>
  </w:style>
  <w:style w:type="paragraph" w:styleId="BodyTextIndent2">
    <w:name w:val="Body Text Indent 2"/>
    <w:basedOn w:val="Normal"/>
    <w:link w:val="BodyTextIndent2Char"/>
    <w:uiPriority w:val="99"/>
    <w:semiHidden/>
    <w:unhideWhenUsed/>
    <w:rsid w:val="000C74DB"/>
    <w:pPr>
      <w:spacing w:after="120" w:line="480" w:lineRule="auto"/>
      <w:ind w:left="283"/>
    </w:pPr>
  </w:style>
  <w:style w:type="character" w:customStyle="1" w:styleId="BodyTextIndent2Char">
    <w:name w:val="Body Text Indent 2 Char"/>
    <w:basedOn w:val="DefaultParagraphFont"/>
    <w:link w:val="BodyTextIndent2"/>
    <w:uiPriority w:val="99"/>
    <w:semiHidden/>
    <w:rsid w:val="000C74DB"/>
    <w:rPr>
      <w:rFonts w:ascii="Times New Roman" w:eastAsia="Times New Roman" w:hAnsi="Times New Roman"/>
      <w:sz w:val="22"/>
      <w:lang w:eastAsia="en-US"/>
    </w:rPr>
  </w:style>
  <w:style w:type="paragraph" w:styleId="BodyTextIndent3">
    <w:name w:val="Body Text Indent 3"/>
    <w:basedOn w:val="Normal"/>
    <w:link w:val="BodyTextIndent3Char"/>
    <w:uiPriority w:val="99"/>
    <w:semiHidden/>
    <w:unhideWhenUsed/>
    <w:rsid w:val="000C74DB"/>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C74DB"/>
    <w:rPr>
      <w:rFonts w:ascii="Times New Roman" w:eastAsia="Times New Roman" w:hAnsi="Times New Roman"/>
      <w:sz w:val="16"/>
      <w:szCs w:val="16"/>
      <w:lang w:eastAsia="en-US"/>
    </w:rPr>
  </w:style>
  <w:style w:type="paragraph" w:styleId="Caption">
    <w:name w:val="caption"/>
    <w:basedOn w:val="Normal"/>
    <w:next w:val="Normal"/>
    <w:uiPriority w:val="35"/>
    <w:semiHidden/>
    <w:unhideWhenUsed/>
    <w:qFormat/>
    <w:rsid w:val="000C74DB"/>
    <w:pPr>
      <w:spacing w:after="200" w:line="240" w:lineRule="auto"/>
    </w:pPr>
    <w:rPr>
      <w:i/>
      <w:iCs/>
      <w:color w:val="1F497D" w:themeColor="text2"/>
      <w:sz w:val="18"/>
      <w:szCs w:val="18"/>
    </w:rPr>
  </w:style>
  <w:style w:type="paragraph" w:styleId="Closing">
    <w:name w:val="Closing"/>
    <w:basedOn w:val="Normal"/>
    <w:link w:val="ClosingChar"/>
    <w:uiPriority w:val="99"/>
    <w:semiHidden/>
    <w:unhideWhenUsed/>
    <w:rsid w:val="000C74DB"/>
    <w:pPr>
      <w:spacing w:line="240" w:lineRule="auto"/>
      <w:ind w:left="4252"/>
    </w:pPr>
  </w:style>
  <w:style w:type="character" w:customStyle="1" w:styleId="ClosingChar">
    <w:name w:val="Closing Char"/>
    <w:basedOn w:val="DefaultParagraphFont"/>
    <w:link w:val="Closing"/>
    <w:uiPriority w:val="99"/>
    <w:semiHidden/>
    <w:rsid w:val="000C74DB"/>
    <w:rPr>
      <w:rFonts w:ascii="Times New Roman" w:eastAsia="Times New Roman" w:hAnsi="Times New Roman"/>
      <w:sz w:val="22"/>
      <w:lang w:eastAsia="en-US"/>
    </w:rPr>
  </w:style>
  <w:style w:type="paragraph" w:styleId="Date">
    <w:name w:val="Date"/>
    <w:basedOn w:val="Normal"/>
    <w:next w:val="Normal"/>
    <w:link w:val="DateChar"/>
    <w:uiPriority w:val="99"/>
    <w:semiHidden/>
    <w:unhideWhenUsed/>
    <w:rsid w:val="000C74DB"/>
  </w:style>
  <w:style w:type="character" w:customStyle="1" w:styleId="DateChar">
    <w:name w:val="Date Char"/>
    <w:basedOn w:val="DefaultParagraphFont"/>
    <w:link w:val="Date"/>
    <w:uiPriority w:val="99"/>
    <w:semiHidden/>
    <w:rsid w:val="000C74DB"/>
    <w:rPr>
      <w:rFonts w:ascii="Times New Roman" w:eastAsia="Times New Roman" w:hAnsi="Times New Roman"/>
      <w:sz w:val="22"/>
      <w:lang w:eastAsia="en-US"/>
    </w:rPr>
  </w:style>
  <w:style w:type="paragraph" w:styleId="E-mailSignature">
    <w:name w:val="E-mail Signature"/>
    <w:basedOn w:val="Normal"/>
    <w:link w:val="E-mailSignatureChar"/>
    <w:uiPriority w:val="99"/>
    <w:semiHidden/>
    <w:unhideWhenUsed/>
    <w:rsid w:val="000C74DB"/>
    <w:pPr>
      <w:spacing w:line="240" w:lineRule="auto"/>
    </w:pPr>
  </w:style>
  <w:style w:type="character" w:customStyle="1" w:styleId="E-mailSignatureChar">
    <w:name w:val="E-mail Signature Char"/>
    <w:basedOn w:val="DefaultParagraphFont"/>
    <w:link w:val="E-mailSignature"/>
    <w:uiPriority w:val="99"/>
    <w:semiHidden/>
    <w:rsid w:val="000C74DB"/>
    <w:rPr>
      <w:rFonts w:ascii="Times New Roman" w:eastAsia="Times New Roman" w:hAnsi="Times New Roman"/>
      <w:sz w:val="22"/>
      <w:lang w:eastAsia="en-US"/>
    </w:rPr>
  </w:style>
  <w:style w:type="paragraph" w:styleId="EndnoteText">
    <w:name w:val="endnote text"/>
    <w:basedOn w:val="Normal"/>
    <w:link w:val="EndnoteTextChar"/>
    <w:uiPriority w:val="99"/>
    <w:semiHidden/>
    <w:unhideWhenUsed/>
    <w:rsid w:val="000C74DB"/>
    <w:pPr>
      <w:spacing w:line="240" w:lineRule="auto"/>
    </w:pPr>
    <w:rPr>
      <w:sz w:val="20"/>
    </w:rPr>
  </w:style>
  <w:style w:type="character" w:customStyle="1" w:styleId="EndnoteTextChar">
    <w:name w:val="Endnote Text Char"/>
    <w:basedOn w:val="DefaultParagraphFont"/>
    <w:link w:val="EndnoteText"/>
    <w:uiPriority w:val="99"/>
    <w:semiHidden/>
    <w:rsid w:val="000C74DB"/>
    <w:rPr>
      <w:rFonts w:ascii="Times New Roman" w:eastAsia="Times New Roman" w:hAnsi="Times New Roman"/>
      <w:lang w:eastAsia="en-US"/>
    </w:rPr>
  </w:style>
  <w:style w:type="paragraph" w:styleId="EnvelopeAddress">
    <w:name w:val="envelope address"/>
    <w:basedOn w:val="Normal"/>
    <w:uiPriority w:val="99"/>
    <w:semiHidden/>
    <w:unhideWhenUsed/>
    <w:rsid w:val="000C74DB"/>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0C74DB"/>
    <w:pPr>
      <w:spacing w:line="240" w:lineRule="auto"/>
    </w:pPr>
    <w:rPr>
      <w:rFonts w:asciiTheme="majorHAnsi" w:eastAsiaTheme="majorEastAsia" w:hAnsiTheme="majorHAnsi" w:cstheme="majorBidi"/>
      <w:sz w:val="20"/>
    </w:rPr>
  </w:style>
  <w:style w:type="character" w:customStyle="1" w:styleId="Heading5Char">
    <w:name w:val="Heading 5 Char"/>
    <w:basedOn w:val="DefaultParagraphFont"/>
    <w:link w:val="Heading5"/>
    <w:uiPriority w:val="9"/>
    <w:semiHidden/>
    <w:rsid w:val="000C74DB"/>
    <w:rPr>
      <w:rFonts w:asciiTheme="majorHAnsi" w:eastAsiaTheme="majorEastAsia" w:hAnsiTheme="majorHAnsi" w:cstheme="majorBidi"/>
      <w:color w:val="365F91" w:themeColor="accent1" w:themeShade="BF"/>
      <w:sz w:val="22"/>
      <w:lang w:eastAsia="en-US"/>
    </w:rPr>
  </w:style>
  <w:style w:type="character" w:customStyle="1" w:styleId="Heading6Char">
    <w:name w:val="Heading 6 Char"/>
    <w:basedOn w:val="DefaultParagraphFont"/>
    <w:link w:val="Heading6"/>
    <w:uiPriority w:val="9"/>
    <w:semiHidden/>
    <w:rsid w:val="000C74DB"/>
    <w:rPr>
      <w:rFonts w:asciiTheme="majorHAnsi" w:eastAsiaTheme="majorEastAsia" w:hAnsiTheme="majorHAnsi" w:cstheme="majorBidi"/>
      <w:color w:val="243F60" w:themeColor="accent1" w:themeShade="7F"/>
      <w:sz w:val="22"/>
      <w:lang w:eastAsia="en-US"/>
    </w:rPr>
  </w:style>
  <w:style w:type="character" w:customStyle="1" w:styleId="Heading7Char">
    <w:name w:val="Heading 7 Char"/>
    <w:basedOn w:val="DefaultParagraphFont"/>
    <w:link w:val="Heading7"/>
    <w:uiPriority w:val="9"/>
    <w:semiHidden/>
    <w:rsid w:val="000C74DB"/>
    <w:rPr>
      <w:rFonts w:asciiTheme="majorHAnsi" w:eastAsiaTheme="majorEastAsia" w:hAnsiTheme="majorHAnsi" w:cstheme="majorBidi"/>
      <w:i/>
      <w:iCs/>
      <w:color w:val="243F60" w:themeColor="accent1" w:themeShade="7F"/>
      <w:sz w:val="22"/>
      <w:lang w:eastAsia="en-US"/>
    </w:rPr>
  </w:style>
  <w:style w:type="character" w:customStyle="1" w:styleId="Heading8Char">
    <w:name w:val="Heading 8 Char"/>
    <w:basedOn w:val="DefaultParagraphFont"/>
    <w:link w:val="Heading8"/>
    <w:uiPriority w:val="9"/>
    <w:semiHidden/>
    <w:rsid w:val="000C74DB"/>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0C74DB"/>
    <w:rPr>
      <w:rFonts w:asciiTheme="majorHAnsi" w:eastAsiaTheme="majorEastAsia" w:hAnsiTheme="majorHAnsi" w:cstheme="majorBidi"/>
      <w:i/>
      <w:iCs/>
      <w:color w:val="272727" w:themeColor="text1" w:themeTint="D8"/>
      <w:sz w:val="21"/>
      <w:szCs w:val="21"/>
      <w:lang w:eastAsia="en-US"/>
    </w:rPr>
  </w:style>
  <w:style w:type="paragraph" w:styleId="HTMLAddress">
    <w:name w:val="HTML Address"/>
    <w:basedOn w:val="Normal"/>
    <w:link w:val="HTMLAddressChar"/>
    <w:uiPriority w:val="99"/>
    <w:semiHidden/>
    <w:unhideWhenUsed/>
    <w:rsid w:val="000C74DB"/>
    <w:pPr>
      <w:spacing w:line="240" w:lineRule="auto"/>
    </w:pPr>
    <w:rPr>
      <w:i/>
      <w:iCs/>
    </w:rPr>
  </w:style>
  <w:style w:type="character" w:customStyle="1" w:styleId="HTMLAddressChar">
    <w:name w:val="HTML Address Char"/>
    <w:basedOn w:val="DefaultParagraphFont"/>
    <w:link w:val="HTMLAddress"/>
    <w:uiPriority w:val="99"/>
    <w:semiHidden/>
    <w:rsid w:val="000C74DB"/>
    <w:rPr>
      <w:rFonts w:ascii="Times New Roman" w:eastAsia="Times New Roman" w:hAnsi="Times New Roman"/>
      <w:i/>
      <w:iCs/>
      <w:sz w:val="22"/>
      <w:lang w:eastAsia="en-US"/>
    </w:rPr>
  </w:style>
  <w:style w:type="paragraph" w:styleId="HTMLPreformatted">
    <w:name w:val="HTML Preformatted"/>
    <w:basedOn w:val="Normal"/>
    <w:link w:val="HTMLPreformattedChar"/>
    <w:uiPriority w:val="99"/>
    <w:semiHidden/>
    <w:unhideWhenUsed/>
    <w:rsid w:val="000C74DB"/>
    <w:pPr>
      <w:spacing w:line="240" w:lineRule="auto"/>
    </w:pPr>
    <w:rPr>
      <w:rFonts w:ascii="Consolas" w:hAnsi="Consolas"/>
      <w:sz w:val="20"/>
    </w:rPr>
  </w:style>
  <w:style w:type="character" w:customStyle="1" w:styleId="HTMLPreformattedChar">
    <w:name w:val="HTML Preformatted Char"/>
    <w:basedOn w:val="DefaultParagraphFont"/>
    <w:link w:val="HTMLPreformatted"/>
    <w:uiPriority w:val="99"/>
    <w:semiHidden/>
    <w:rsid w:val="000C74DB"/>
    <w:rPr>
      <w:rFonts w:ascii="Consolas" w:eastAsia="Times New Roman" w:hAnsi="Consolas"/>
      <w:lang w:eastAsia="en-US"/>
    </w:rPr>
  </w:style>
  <w:style w:type="paragraph" w:styleId="Index1">
    <w:name w:val="index 1"/>
    <w:basedOn w:val="Normal"/>
    <w:next w:val="Normal"/>
    <w:autoRedefine/>
    <w:uiPriority w:val="99"/>
    <w:semiHidden/>
    <w:unhideWhenUsed/>
    <w:rsid w:val="000C74DB"/>
    <w:pPr>
      <w:tabs>
        <w:tab w:val="clear" w:pos="567"/>
      </w:tabs>
      <w:spacing w:line="240" w:lineRule="auto"/>
      <w:ind w:left="220" w:hanging="220"/>
    </w:pPr>
  </w:style>
  <w:style w:type="paragraph" w:styleId="Index2">
    <w:name w:val="index 2"/>
    <w:basedOn w:val="Normal"/>
    <w:next w:val="Normal"/>
    <w:autoRedefine/>
    <w:uiPriority w:val="99"/>
    <w:semiHidden/>
    <w:unhideWhenUsed/>
    <w:rsid w:val="000C74DB"/>
    <w:pPr>
      <w:tabs>
        <w:tab w:val="clear" w:pos="567"/>
      </w:tabs>
      <w:spacing w:line="240" w:lineRule="auto"/>
      <w:ind w:left="440" w:hanging="220"/>
    </w:pPr>
  </w:style>
  <w:style w:type="paragraph" w:styleId="Index3">
    <w:name w:val="index 3"/>
    <w:basedOn w:val="Normal"/>
    <w:next w:val="Normal"/>
    <w:autoRedefine/>
    <w:uiPriority w:val="99"/>
    <w:semiHidden/>
    <w:unhideWhenUsed/>
    <w:rsid w:val="000C74DB"/>
    <w:pPr>
      <w:tabs>
        <w:tab w:val="clear" w:pos="567"/>
      </w:tabs>
      <w:spacing w:line="240" w:lineRule="auto"/>
      <w:ind w:left="660" w:hanging="220"/>
    </w:pPr>
  </w:style>
  <w:style w:type="paragraph" w:styleId="Index4">
    <w:name w:val="index 4"/>
    <w:basedOn w:val="Normal"/>
    <w:next w:val="Normal"/>
    <w:autoRedefine/>
    <w:uiPriority w:val="99"/>
    <w:semiHidden/>
    <w:unhideWhenUsed/>
    <w:rsid w:val="000C74DB"/>
    <w:pPr>
      <w:tabs>
        <w:tab w:val="clear" w:pos="567"/>
      </w:tabs>
      <w:spacing w:line="240" w:lineRule="auto"/>
      <w:ind w:left="880" w:hanging="220"/>
    </w:pPr>
  </w:style>
  <w:style w:type="paragraph" w:styleId="Index5">
    <w:name w:val="index 5"/>
    <w:basedOn w:val="Normal"/>
    <w:next w:val="Normal"/>
    <w:autoRedefine/>
    <w:uiPriority w:val="99"/>
    <w:semiHidden/>
    <w:unhideWhenUsed/>
    <w:rsid w:val="000C74DB"/>
    <w:pPr>
      <w:tabs>
        <w:tab w:val="clear" w:pos="567"/>
      </w:tabs>
      <w:spacing w:line="240" w:lineRule="auto"/>
      <w:ind w:left="1100" w:hanging="220"/>
    </w:pPr>
  </w:style>
  <w:style w:type="paragraph" w:styleId="Index6">
    <w:name w:val="index 6"/>
    <w:basedOn w:val="Normal"/>
    <w:next w:val="Normal"/>
    <w:autoRedefine/>
    <w:uiPriority w:val="99"/>
    <w:semiHidden/>
    <w:unhideWhenUsed/>
    <w:rsid w:val="000C74DB"/>
    <w:pPr>
      <w:tabs>
        <w:tab w:val="clear" w:pos="567"/>
      </w:tabs>
      <w:spacing w:line="240" w:lineRule="auto"/>
      <w:ind w:left="1320" w:hanging="220"/>
    </w:pPr>
  </w:style>
  <w:style w:type="paragraph" w:styleId="Index7">
    <w:name w:val="index 7"/>
    <w:basedOn w:val="Normal"/>
    <w:next w:val="Normal"/>
    <w:autoRedefine/>
    <w:uiPriority w:val="99"/>
    <w:semiHidden/>
    <w:unhideWhenUsed/>
    <w:rsid w:val="000C74DB"/>
    <w:pPr>
      <w:tabs>
        <w:tab w:val="clear" w:pos="567"/>
      </w:tabs>
      <w:spacing w:line="240" w:lineRule="auto"/>
      <w:ind w:left="1540" w:hanging="220"/>
    </w:pPr>
  </w:style>
  <w:style w:type="paragraph" w:styleId="Index8">
    <w:name w:val="index 8"/>
    <w:basedOn w:val="Normal"/>
    <w:next w:val="Normal"/>
    <w:autoRedefine/>
    <w:uiPriority w:val="99"/>
    <w:semiHidden/>
    <w:unhideWhenUsed/>
    <w:rsid w:val="000C74DB"/>
    <w:pPr>
      <w:tabs>
        <w:tab w:val="clear" w:pos="567"/>
      </w:tabs>
      <w:spacing w:line="240" w:lineRule="auto"/>
      <w:ind w:left="1760" w:hanging="220"/>
    </w:pPr>
  </w:style>
  <w:style w:type="paragraph" w:styleId="Index9">
    <w:name w:val="index 9"/>
    <w:basedOn w:val="Normal"/>
    <w:next w:val="Normal"/>
    <w:autoRedefine/>
    <w:uiPriority w:val="99"/>
    <w:semiHidden/>
    <w:unhideWhenUsed/>
    <w:rsid w:val="000C74DB"/>
    <w:pPr>
      <w:tabs>
        <w:tab w:val="clear" w:pos="567"/>
      </w:tabs>
      <w:spacing w:line="240" w:lineRule="auto"/>
      <w:ind w:left="1980" w:hanging="220"/>
    </w:pPr>
  </w:style>
  <w:style w:type="paragraph" w:styleId="IndexHeading">
    <w:name w:val="index heading"/>
    <w:basedOn w:val="Normal"/>
    <w:next w:val="Index1"/>
    <w:uiPriority w:val="99"/>
    <w:semiHidden/>
    <w:unhideWhenUsed/>
    <w:rsid w:val="000C74DB"/>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0C74DB"/>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0C74DB"/>
    <w:rPr>
      <w:rFonts w:ascii="Times New Roman" w:eastAsia="Times New Roman" w:hAnsi="Times New Roman"/>
      <w:i/>
      <w:iCs/>
      <w:color w:val="4F81BD" w:themeColor="accent1"/>
      <w:sz w:val="22"/>
      <w:lang w:eastAsia="en-US"/>
    </w:rPr>
  </w:style>
  <w:style w:type="paragraph" w:styleId="List">
    <w:name w:val="List"/>
    <w:basedOn w:val="Normal"/>
    <w:uiPriority w:val="99"/>
    <w:semiHidden/>
    <w:unhideWhenUsed/>
    <w:rsid w:val="000C74DB"/>
    <w:pPr>
      <w:ind w:left="283" w:hanging="283"/>
      <w:contextualSpacing/>
    </w:pPr>
  </w:style>
  <w:style w:type="paragraph" w:styleId="List2">
    <w:name w:val="List 2"/>
    <w:basedOn w:val="Normal"/>
    <w:uiPriority w:val="99"/>
    <w:semiHidden/>
    <w:unhideWhenUsed/>
    <w:rsid w:val="000C74DB"/>
    <w:pPr>
      <w:ind w:left="566" w:hanging="283"/>
      <w:contextualSpacing/>
    </w:pPr>
  </w:style>
  <w:style w:type="paragraph" w:styleId="List3">
    <w:name w:val="List 3"/>
    <w:basedOn w:val="Normal"/>
    <w:uiPriority w:val="99"/>
    <w:semiHidden/>
    <w:unhideWhenUsed/>
    <w:rsid w:val="000C74DB"/>
    <w:pPr>
      <w:ind w:left="849" w:hanging="283"/>
      <w:contextualSpacing/>
    </w:pPr>
  </w:style>
  <w:style w:type="paragraph" w:styleId="List4">
    <w:name w:val="List 4"/>
    <w:basedOn w:val="Normal"/>
    <w:uiPriority w:val="99"/>
    <w:semiHidden/>
    <w:unhideWhenUsed/>
    <w:rsid w:val="000C74DB"/>
    <w:pPr>
      <w:ind w:left="1132" w:hanging="283"/>
      <w:contextualSpacing/>
    </w:pPr>
  </w:style>
  <w:style w:type="paragraph" w:styleId="List5">
    <w:name w:val="List 5"/>
    <w:basedOn w:val="Normal"/>
    <w:uiPriority w:val="99"/>
    <w:semiHidden/>
    <w:unhideWhenUsed/>
    <w:rsid w:val="000C74DB"/>
    <w:pPr>
      <w:ind w:left="1415" w:hanging="283"/>
      <w:contextualSpacing/>
    </w:pPr>
  </w:style>
  <w:style w:type="paragraph" w:styleId="ListBullet">
    <w:name w:val="List Bullet"/>
    <w:basedOn w:val="Normal"/>
    <w:uiPriority w:val="99"/>
    <w:semiHidden/>
    <w:unhideWhenUsed/>
    <w:rsid w:val="000C74DB"/>
    <w:pPr>
      <w:numPr>
        <w:numId w:val="44"/>
      </w:numPr>
      <w:contextualSpacing/>
    </w:pPr>
  </w:style>
  <w:style w:type="paragraph" w:styleId="ListBullet2">
    <w:name w:val="List Bullet 2"/>
    <w:basedOn w:val="Normal"/>
    <w:uiPriority w:val="99"/>
    <w:semiHidden/>
    <w:unhideWhenUsed/>
    <w:rsid w:val="000C74DB"/>
    <w:pPr>
      <w:numPr>
        <w:numId w:val="45"/>
      </w:numPr>
      <w:contextualSpacing/>
    </w:pPr>
  </w:style>
  <w:style w:type="paragraph" w:styleId="ListBullet3">
    <w:name w:val="List Bullet 3"/>
    <w:basedOn w:val="Normal"/>
    <w:uiPriority w:val="99"/>
    <w:semiHidden/>
    <w:unhideWhenUsed/>
    <w:rsid w:val="000C74DB"/>
    <w:pPr>
      <w:numPr>
        <w:numId w:val="46"/>
      </w:numPr>
      <w:contextualSpacing/>
    </w:pPr>
  </w:style>
  <w:style w:type="paragraph" w:styleId="ListBullet4">
    <w:name w:val="List Bullet 4"/>
    <w:basedOn w:val="Normal"/>
    <w:uiPriority w:val="99"/>
    <w:semiHidden/>
    <w:unhideWhenUsed/>
    <w:rsid w:val="000C74DB"/>
    <w:pPr>
      <w:numPr>
        <w:numId w:val="47"/>
      </w:numPr>
      <w:contextualSpacing/>
    </w:pPr>
  </w:style>
  <w:style w:type="paragraph" w:styleId="ListBullet5">
    <w:name w:val="List Bullet 5"/>
    <w:basedOn w:val="Normal"/>
    <w:uiPriority w:val="99"/>
    <w:semiHidden/>
    <w:unhideWhenUsed/>
    <w:rsid w:val="000C74DB"/>
    <w:pPr>
      <w:numPr>
        <w:numId w:val="48"/>
      </w:numPr>
      <w:contextualSpacing/>
    </w:pPr>
  </w:style>
  <w:style w:type="paragraph" w:styleId="ListContinue">
    <w:name w:val="List Continue"/>
    <w:basedOn w:val="Normal"/>
    <w:uiPriority w:val="99"/>
    <w:semiHidden/>
    <w:unhideWhenUsed/>
    <w:rsid w:val="000C74DB"/>
    <w:pPr>
      <w:spacing w:after="120"/>
      <w:ind w:left="283"/>
      <w:contextualSpacing/>
    </w:pPr>
  </w:style>
  <w:style w:type="paragraph" w:styleId="ListContinue2">
    <w:name w:val="List Continue 2"/>
    <w:basedOn w:val="Normal"/>
    <w:uiPriority w:val="99"/>
    <w:semiHidden/>
    <w:unhideWhenUsed/>
    <w:rsid w:val="000C74DB"/>
    <w:pPr>
      <w:spacing w:after="120"/>
      <w:ind w:left="566"/>
      <w:contextualSpacing/>
    </w:pPr>
  </w:style>
  <w:style w:type="paragraph" w:styleId="ListContinue3">
    <w:name w:val="List Continue 3"/>
    <w:basedOn w:val="Normal"/>
    <w:uiPriority w:val="99"/>
    <w:semiHidden/>
    <w:unhideWhenUsed/>
    <w:rsid w:val="000C74DB"/>
    <w:pPr>
      <w:spacing w:after="120"/>
      <w:ind w:left="849"/>
      <w:contextualSpacing/>
    </w:pPr>
  </w:style>
  <w:style w:type="paragraph" w:styleId="ListContinue4">
    <w:name w:val="List Continue 4"/>
    <w:basedOn w:val="Normal"/>
    <w:uiPriority w:val="99"/>
    <w:semiHidden/>
    <w:unhideWhenUsed/>
    <w:rsid w:val="000C74DB"/>
    <w:pPr>
      <w:spacing w:after="120"/>
      <w:ind w:left="1132"/>
      <w:contextualSpacing/>
    </w:pPr>
  </w:style>
  <w:style w:type="paragraph" w:styleId="ListContinue5">
    <w:name w:val="List Continue 5"/>
    <w:basedOn w:val="Normal"/>
    <w:uiPriority w:val="99"/>
    <w:semiHidden/>
    <w:unhideWhenUsed/>
    <w:rsid w:val="000C74DB"/>
    <w:pPr>
      <w:spacing w:after="120"/>
      <w:ind w:left="1415"/>
      <w:contextualSpacing/>
    </w:pPr>
  </w:style>
  <w:style w:type="paragraph" w:styleId="ListNumber">
    <w:name w:val="List Number"/>
    <w:basedOn w:val="Normal"/>
    <w:uiPriority w:val="99"/>
    <w:semiHidden/>
    <w:unhideWhenUsed/>
    <w:rsid w:val="000C74DB"/>
    <w:pPr>
      <w:numPr>
        <w:numId w:val="49"/>
      </w:numPr>
      <w:contextualSpacing/>
    </w:pPr>
  </w:style>
  <w:style w:type="paragraph" w:styleId="ListNumber2">
    <w:name w:val="List Number 2"/>
    <w:basedOn w:val="Normal"/>
    <w:uiPriority w:val="99"/>
    <w:semiHidden/>
    <w:unhideWhenUsed/>
    <w:rsid w:val="000C74DB"/>
    <w:pPr>
      <w:numPr>
        <w:numId w:val="50"/>
      </w:numPr>
      <w:contextualSpacing/>
    </w:pPr>
  </w:style>
  <w:style w:type="paragraph" w:styleId="ListNumber3">
    <w:name w:val="List Number 3"/>
    <w:basedOn w:val="Normal"/>
    <w:uiPriority w:val="99"/>
    <w:semiHidden/>
    <w:unhideWhenUsed/>
    <w:rsid w:val="000C74DB"/>
    <w:pPr>
      <w:numPr>
        <w:numId w:val="51"/>
      </w:numPr>
      <w:contextualSpacing/>
    </w:pPr>
  </w:style>
  <w:style w:type="paragraph" w:styleId="ListNumber4">
    <w:name w:val="List Number 4"/>
    <w:basedOn w:val="Normal"/>
    <w:uiPriority w:val="99"/>
    <w:semiHidden/>
    <w:unhideWhenUsed/>
    <w:rsid w:val="000C74DB"/>
    <w:pPr>
      <w:numPr>
        <w:numId w:val="52"/>
      </w:numPr>
      <w:contextualSpacing/>
    </w:pPr>
  </w:style>
  <w:style w:type="paragraph" w:styleId="ListNumber5">
    <w:name w:val="List Number 5"/>
    <w:basedOn w:val="Normal"/>
    <w:uiPriority w:val="99"/>
    <w:semiHidden/>
    <w:unhideWhenUsed/>
    <w:rsid w:val="000C74DB"/>
    <w:pPr>
      <w:numPr>
        <w:numId w:val="53"/>
      </w:numPr>
      <w:contextualSpacing/>
    </w:pPr>
  </w:style>
  <w:style w:type="paragraph" w:styleId="MacroText">
    <w:name w:val="macro"/>
    <w:link w:val="MacroTextChar"/>
    <w:uiPriority w:val="99"/>
    <w:semiHidden/>
    <w:unhideWhenUsed/>
    <w:rsid w:val="000C74DB"/>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nsolas" w:eastAsia="Times New Roman" w:hAnsi="Consolas"/>
      <w:lang w:eastAsia="en-US"/>
    </w:rPr>
  </w:style>
  <w:style w:type="character" w:customStyle="1" w:styleId="MacroTextChar">
    <w:name w:val="Macro Text Char"/>
    <w:basedOn w:val="DefaultParagraphFont"/>
    <w:link w:val="MacroText"/>
    <w:uiPriority w:val="99"/>
    <w:semiHidden/>
    <w:rsid w:val="000C74DB"/>
    <w:rPr>
      <w:rFonts w:ascii="Consolas" w:eastAsia="Times New Roman" w:hAnsi="Consolas"/>
      <w:lang w:eastAsia="en-US"/>
    </w:rPr>
  </w:style>
  <w:style w:type="paragraph" w:styleId="MessageHeader">
    <w:name w:val="Message Header"/>
    <w:basedOn w:val="Normal"/>
    <w:link w:val="MessageHeaderChar"/>
    <w:uiPriority w:val="99"/>
    <w:semiHidden/>
    <w:unhideWhenUsed/>
    <w:rsid w:val="000C74DB"/>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C74DB"/>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0C74DB"/>
    <w:pPr>
      <w:tabs>
        <w:tab w:val="left" w:pos="567"/>
      </w:tabs>
    </w:pPr>
    <w:rPr>
      <w:rFonts w:ascii="Times New Roman" w:eastAsia="Times New Roman" w:hAnsi="Times New Roman"/>
      <w:sz w:val="22"/>
      <w:lang w:eastAsia="en-US"/>
    </w:rPr>
  </w:style>
  <w:style w:type="paragraph" w:styleId="NormalIndent">
    <w:name w:val="Normal Indent"/>
    <w:basedOn w:val="Normal"/>
    <w:uiPriority w:val="99"/>
    <w:semiHidden/>
    <w:unhideWhenUsed/>
    <w:rsid w:val="000C74DB"/>
    <w:pPr>
      <w:ind w:left="720"/>
    </w:pPr>
  </w:style>
  <w:style w:type="paragraph" w:styleId="NoteHeading">
    <w:name w:val="Note Heading"/>
    <w:basedOn w:val="Normal"/>
    <w:next w:val="Normal"/>
    <w:link w:val="NoteHeadingChar"/>
    <w:uiPriority w:val="99"/>
    <w:semiHidden/>
    <w:unhideWhenUsed/>
    <w:rsid w:val="000C74DB"/>
    <w:pPr>
      <w:spacing w:line="240" w:lineRule="auto"/>
    </w:pPr>
  </w:style>
  <w:style w:type="character" w:customStyle="1" w:styleId="NoteHeadingChar">
    <w:name w:val="Note Heading Char"/>
    <w:basedOn w:val="DefaultParagraphFont"/>
    <w:link w:val="NoteHeading"/>
    <w:uiPriority w:val="99"/>
    <w:semiHidden/>
    <w:rsid w:val="000C74DB"/>
    <w:rPr>
      <w:rFonts w:ascii="Times New Roman" w:eastAsia="Times New Roman" w:hAnsi="Times New Roman"/>
      <w:sz w:val="22"/>
      <w:lang w:eastAsia="en-US"/>
    </w:rPr>
  </w:style>
  <w:style w:type="paragraph" w:styleId="PlainText">
    <w:name w:val="Plain Text"/>
    <w:basedOn w:val="Normal"/>
    <w:link w:val="PlainTextChar"/>
    <w:uiPriority w:val="99"/>
    <w:semiHidden/>
    <w:unhideWhenUsed/>
    <w:rsid w:val="000C74DB"/>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0C74DB"/>
    <w:rPr>
      <w:rFonts w:ascii="Consolas" w:eastAsia="Times New Roman" w:hAnsi="Consolas"/>
      <w:sz w:val="21"/>
      <w:szCs w:val="21"/>
      <w:lang w:eastAsia="en-US"/>
    </w:rPr>
  </w:style>
  <w:style w:type="paragraph" w:styleId="Quote">
    <w:name w:val="Quote"/>
    <w:basedOn w:val="Normal"/>
    <w:next w:val="Normal"/>
    <w:link w:val="QuoteChar"/>
    <w:uiPriority w:val="29"/>
    <w:qFormat/>
    <w:rsid w:val="000C74D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C74DB"/>
    <w:rPr>
      <w:rFonts w:ascii="Times New Roman" w:eastAsia="Times New Roman" w:hAnsi="Times New Roman"/>
      <w:i/>
      <w:iCs/>
      <w:color w:val="404040" w:themeColor="text1" w:themeTint="BF"/>
      <w:sz w:val="22"/>
      <w:lang w:eastAsia="en-US"/>
    </w:rPr>
  </w:style>
  <w:style w:type="paragraph" w:styleId="Salutation">
    <w:name w:val="Salutation"/>
    <w:basedOn w:val="Normal"/>
    <w:next w:val="Normal"/>
    <w:link w:val="SalutationChar"/>
    <w:uiPriority w:val="99"/>
    <w:semiHidden/>
    <w:unhideWhenUsed/>
    <w:rsid w:val="000C74DB"/>
  </w:style>
  <w:style w:type="character" w:customStyle="1" w:styleId="SalutationChar">
    <w:name w:val="Salutation Char"/>
    <w:basedOn w:val="DefaultParagraphFont"/>
    <w:link w:val="Salutation"/>
    <w:uiPriority w:val="99"/>
    <w:semiHidden/>
    <w:rsid w:val="000C74DB"/>
    <w:rPr>
      <w:rFonts w:ascii="Times New Roman" w:eastAsia="Times New Roman" w:hAnsi="Times New Roman"/>
      <w:sz w:val="22"/>
      <w:lang w:eastAsia="en-US"/>
    </w:rPr>
  </w:style>
  <w:style w:type="paragraph" w:styleId="Signature">
    <w:name w:val="Signature"/>
    <w:basedOn w:val="Normal"/>
    <w:link w:val="SignatureChar"/>
    <w:uiPriority w:val="99"/>
    <w:semiHidden/>
    <w:unhideWhenUsed/>
    <w:rsid w:val="000C74DB"/>
    <w:pPr>
      <w:spacing w:line="240" w:lineRule="auto"/>
      <w:ind w:left="4252"/>
    </w:pPr>
  </w:style>
  <w:style w:type="character" w:customStyle="1" w:styleId="SignatureChar">
    <w:name w:val="Signature Char"/>
    <w:basedOn w:val="DefaultParagraphFont"/>
    <w:link w:val="Signature"/>
    <w:uiPriority w:val="99"/>
    <w:semiHidden/>
    <w:rsid w:val="000C74DB"/>
    <w:rPr>
      <w:rFonts w:ascii="Times New Roman" w:eastAsia="Times New Roman" w:hAnsi="Times New Roman"/>
      <w:sz w:val="22"/>
      <w:lang w:eastAsia="en-US"/>
    </w:rPr>
  </w:style>
  <w:style w:type="paragraph" w:styleId="Subtitle">
    <w:name w:val="Subtitle"/>
    <w:basedOn w:val="Normal"/>
    <w:next w:val="Normal"/>
    <w:link w:val="SubtitleChar"/>
    <w:uiPriority w:val="11"/>
    <w:qFormat/>
    <w:rsid w:val="000C74DB"/>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uiPriority w:val="11"/>
    <w:rsid w:val="000C74DB"/>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uiPriority w:val="99"/>
    <w:semiHidden/>
    <w:unhideWhenUsed/>
    <w:rsid w:val="000C74DB"/>
    <w:pPr>
      <w:tabs>
        <w:tab w:val="clear" w:pos="567"/>
      </w:tabs>
      <w:ind w:left="220" w:hanging="220"/>
    </w:pPr>
  </w:style>
  <w:style w:type="paragraph" w:styleId="TableofFigures">
    <w:name w:val="table of figures"/>
    <w:basedOn w:val="Normal"/>
    <w:next w:val="Normal"/>
    <w:uiPriority w:val="99"/>
    <w:semiHidden/>
    <w:unhideWhenUsed/>
    <w:rsid w:val="000C74DB"/>
    <w:pPr>
      <w:tabs>
        <w:tab w:val="clear" w:pos="567"/>
      </w:tabs>
    </w:pPr>
  </w:style>
  <w:style w:type="paragraph" w:styleId="TOAHeading">
    <w:name w:val="toa heading"/>
    <w:basedOn w:val="Normal"/>
    <w:next w:val="Normal"/>
    <w:uiPriority w:val="99"/>
    <w:semiHidden/>
    <w:unhideWhenUsed/>
    <w:rsid w:val="000C74DB"/>
    <w:pPr>
      <w:spacing w:before="120"/>
    </w:pPr>
    <w:rPr>
      <w:rFonts w:asciiTheme="majorHAnsi" w:eastAsiaTheme="majorEastAsia" w:hAnsiTheme="majorHAnsi" w:cstheme="maj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6326749">
      <w:bodyDiv w:val="1"/>
      <w:marLeft w:val="0"/>
      <w:marRight w:val="0"/>
      <w:marTop w:val="0"/>
      <w:marBottom w:val="0"/>
      <w:divBdr>
        <w:top w:val="none" w:sz="0" w:space="0" w:color="auto"/>
        <w:left w:val="none" w:sz="0" w:space="0" w:color="auto"/>
        <w:bottom w:val="none" w:sz="0" w:space="0" w:color="auto"/>
        <w:right w:val="none" w:sz="0" w:space="0" w:color="auto"/>
      </w:divBdr>
    </w:div>
    <w:div w:id="2041122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hyperlink" Target="http://www.ema.europa.eu/docs/en_GB/document_library/Template_or_form/2013/03/WC500139752.doc" TargetMode="External"/><Relationship Id="rId42" Type="http://schemas.openxmlformats.org/officeDocument/2006/relationships/image" Target="media/image24.jpeg"/><Relationship Id="rId47" Type="http://schemas.openxmlformats.org/officeDocument/2006/relationships/hyperlink" Target="https://www.ema.europa.eu" TargetMode="External"/><Relationship Id="rId63" Type="http://schemas.openxmlformats.org/officeDocument/2006/relationships/image" Target="media/image41.png"/><Relationship Id="rId68" Type="http://schemas.openxmlformats.org/officeDocument/2006/relationships/image" Target="media/image46.png"/><Relationship Id="rId84" Type="http://schemas.openxmlformats.org/officeDocument/2006/relationships/image" Target="media/image60.jpeg"/><Relationship Id="rId89" Type="http://schemas.openxmlformats.org/officeDocument/2006/relationships/image" Target="media/image65.png"/><Relationship Id="rId16" Type="http://schemas.openxmlformats.org/officeDocument/2006/relationships/image" Target="media/image2.png"/><Relationship Id="rId11" Type="http://schemas.openxmlformats.org/officeDocument/2006/relationships/image" Target="media/image1.png"/><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3.jpeg"/><Relationship Id="rId58" Type="http://schemas.openxmlformats.org/officeDocument/2006/relationships/image" Target="media/image36.jpeg"/><Relationship Id="rId74" Type="http://schemas.openxmlformats.org/officeDocument/2006/relationships/image" Target="media/image52.png"/><Relationship Id="rId79" Type="http://schemas.openxmlformats.org/officeDocument/2006/relationships/image" Target="media/image57.jpeg"/><Relationship Id="rId5" Type="http://schemas.openxmlformats.org/officeDocument/2006/relationships/numbering" Target="numbering.xml"/><Relationship Id="rId90" Type="http://schemas.openxmlformats.org/officeDocument/2006/relationships/image" Target="media/image66.jpeg"/><Relationship Id="rId95" Type="http://schemas.openxmlformats.org/officeDocument/2006/relationships/fontTable" Target="fontTable.xml"/><Relationship Id="rId22" Type="http://schemas.openxmlformats.org/officeDocument/2006/relationships/hyperlink" Target="https://www.ema.europa.eu" TargetMode="External"/><Relationship Id="rId27" Type="http://schemas.openxmlformats.org/officeDocument/2006/relationships/image" Target="media/image9.png"/><Relationship Id="rId43" Type="http://schemas.openxmlformats.org/officeDocument/2006/relationships/image" Target="media/image25.jpeg"/><Relationship Id="rId48" Type="http://schemas.openxmlformats.org/officeDocument/2006/relationships/image" Target="media/image28.jpeg"/><Relationship Id="rId64" Type="http://schemas.openxmlformats.org/officeDocument/2006/relationships/image" Target="media/image42.jpeg"/><Relationship Id="rId69" Type="http://schemas.openxmlformats.org/officeDocument/2006/relationships/image" Target="media/image47.jpeg"/><Relationship Id="rId80" Type="http://schemas.openxmlformats.org/officeDocument/2006/relationships/image" Target="media/image58.png"/><Relationship Id="rId85" Type="http://schemas.openxmlformats.org/officeDocument/2006/relationships/image" Target="media/image61.jpeg"/><Relationship Id="rId3" Type="http://schemas.openxmlformats.org/officeDocument/2006/relationships/customXml" Target="../customXml/item3.xml"/><Relationship Id="rId12" Type="http://schemas.openxmlformats.org/officeDocument/2006/relationships/hyperlink" Target="http://www.ema.europa.eu/docs/en_GB/document_library/Template_or_form/2013/03/WC500139752.doc" TargetMode="External"/><Relationship Id="rId17" Type="http://schemas.openxmlformats.org/officeDocument/2006/relationships/image" Target="media/image3.png"/><Relationship Id="rId25" Type="http://schemas.openxmlformats.org/officeDocument/2006/relationships/image" Target="media/image7.jpe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yperlink" Target="http://www.ema.europa.eu/docs/en_GB/document_library/Template_or_form/2013/03/WC500139752.doc" TargetMode="External"/><Relationship Id="rId59" Type="http://schemas.openxmlformats.org/officeDocument/2006/relationships/image" Target="media/image37.jpeg"/><Relationship Id="rId67" Type="http://schemas.openxmlformats.org/officeDocument/2006/relationships/image" Target="media/image45.jpeg"/><Relationship Id="rId20" Type="http://schemas.openxmlformats.org/officeDocument/2006/relationships/image" Target="media/image6.png"/><Relationship Id="rId41" Type="http://schemas.openxmlformats.org/officeDocument/2006/relationships/image" Target="media/image23.png"/><Relationship Id="rId54" Type="http://schemas.openxmlformats.org/officeDocument/2006/relationships/image" Target="media/image34.png"/><Relationship Id="rId62" Type="http://schemas.openxmlformats.org/officeDocument/2006/relationships/image" Target="media/image40.jpeg"/><Relationship Id="rId70" Type="http://schemas.openxmlformats.org/officeDocument/2006/relationships/image" Target="media/image48.jpeg"/><Relationship Id="rId75" Type="http://schemas.openxmlformats.org/officeDocument/2006/relationships/image" Target="media/image53.png"/><Relationship Id="rId83" Type="http://schemas.openxmlformats.org/officeDocument/2006/relationships/hyperlink" Target="https://www.ema.europa.eu" TargetMode="External"/><Relationship Id="rId88" Type="http://schemas.openxmlformats.org/officeDocument/2006/relationships/image" Target="media/image64.jpeg"/><Relationship Id="rId91" Type="http://schemas.openxmlformats.org/officeDocument/2006/relationships/image" Target="media/image67.png"/><Relationship Id="rId96"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ema.europa.eu" TargetMode="External"/><Relationship Id="rId23" Type="http://schemas.openxmlformats.org/officeDocument/2006/relationships/hyperlink" Target="http://www.ema.europa.eu/docs/en_GB/document_library/Template_or_form/2013/03/WC500139752.doc" TargetMode="External"/><Relationship Id="rId28" Type="http://schemas.openxmlformats.org/officeDocument/2006/relationships/image" Target="media/image10.jpg"/><Relationship Id="rId36" Type="http://schemas.openxmlformats.org/officeDocument/2006/relationships/image" Target="media/image18.jpeg"/><Relationship Id="rId49" Type="http://schemas.openxmlformats.org/officeDocument/2006/relationships/image" Target="media/image29.jpeg"/><Relationship Id="rId57" Type="http://schemas.openxmlformats.org/officeDocument/2006/relationships/image" Target="media/image35.jpeg"/><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image" Target="media/image26.jpeg"/><Relationship Id="rId52" Type="http://schemas.openxmlformats.org/officeDocument/2006/relationships/image" Target="media/image32.jpeg"/><Relationship Id="rId60" Type="http://schemas.openxmlformats.org/officeDocument/2006/relationships/image" Target="media/image38.png"/><Relationship Id="rId65" Type="http://schemas.openxmlformats.org/officeDocument/2006/relationships/image" Target="media/image43.jpeg"/><Relationship Id="rId73" Type="http://schemas.openxmlformats.org/officeDocument/2006/relationships/image" Target="media/image51.png"/><Relationship Id="rId78" Type="http://schemas.openxmlformats.org/officeDocument/2006/relationships/image" Target="media/image56.jpeg"/><Relationship Id="rId81" Type="http://schemas.openxmlformats.org/officeDocument/2006/relationships/image" Target="media/image59.jpeg"/><Relationship Id="rId86" Type="http://schemas.openxmlformats.org/officeDocument/2006/relationships/image" Target="media/image62.jpeg"/><Relationship Id="rId9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ema.europa.eu" TargetMode="External"/><Relationship Id="rId18" Type="http://schemas.openxmlformats.org/officeDocument/2006/relationships/image" Target="media/image4.png"/><Relationship Id="rId39" Type="http://schemas.openxmlformats.org/officeDocument/2006/relationships/image" Target="media/image21.png"/><Relationship Id="rId34" Type="http://schemas.openxmlformats.org/officeDocument/2006/relationships/image" Target="media/image16.jpeg"/><Relationship Id="rId50" Type="http://schemas.openxmlformats.org/officeDocument/2006/relationships/image" Target="media/image30.png"/><Relationship Id="rId55" Type="http://schemas.openxmlformats.org/officeDocument/2006/relationships/hyperlink" Target="http://www.ema.europa.eu/docs/en_GB/document_library/Template_or_form/2013/03/WC500139752.doc" TargetMode="External"/><Relationship Id="rId76" Type="http://schemas.openxmlformats.org/officeDocument/2006/relationships/image" Target="media/image54.png"/><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49.jpeg"/><Relationship Id="rId92" Type="http://schemas.openxmlformats.org/officeDocument/2006/relationships/image" Target="media/image68.jpeg"/><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hyperlink" Target="https://www.ema.europa.eu" TargetMode="External"/><Relationship Id="rId40" Type="http://schemas.openxmlformats.org/officeDocument/2006/relationships/image" Target="media/image22.png"/><Relationship Id="rId45" Type="http://schemas.openxmlformats.org/officeDocument/2006/relationships/image" Target="media/image27.jpeg"/><Relationship Id="rId66" Type="http://schemas.openxmlformats.org/officeDocument/2006/relationships/image" Target="media/image44.jpeg"/><Relationship Id="rId87" Type="http://schemas.openxmlformats.org/officeDocument/2006/relationships/image" Target="media/image63.jpeg"/><Relationship Id="rId61" Type="http://schemas.openxmlformats.org/officeDocument/2006/relationships/image" Target="media/image39.jpeg"/><Relationship Id="rId82" Type="http://schemas.openxmlformats.org/officeDocument/2006/relationships/hyperlink" Target="http://www.ema.europa.eu/docs/en_GB/document_library/Template_or_form/2013/03/WC500139752.doc" TargetMode="External"/><Relationship Id="rId19" Type="http://schemas.openxmlformats.org/officeDocument/2006/relationships/image" Target="media/image5.png"/><Relationship Id="rId14" Type="http://schemas.openxmlformats.org/officeDocument/2006/relationships/hyperlink" Target="http://www.ema.europa.eu/docs/en_GB/document_library/Template_or_form/2013/03/WC500139752.doc" TargetMode="External"/><Relationship Id="rId30" Type="http://schemas.openxmlformats.org/officeDocument/2006/relationships/image" Target="media/image12.png"/><Relationship Id="rId35" Type="http://schemas.openxmlformats.org/officeDocument/2006/relationships/image" Target="media/image17.jpeg"/><Relationship Id="rId56" Type="http://schemas.openxmlformats.org/officeDocument/2006/relationships/hyperlink" Target="https://www.ema.europa.eu" TargetMode="External"/><Relationship Id="rId77" Type="http://schemas.openxmlformats.org/officeDocument/2006/relationships/image" Target="media/image55.jpeg"/><Relationship Id="rId8" Type="http://schemas.openxmlformats.org/officeDocument/2006/relationships/webSettings" Target="webSettings.xml"/><Relationship Id="rId51" Type="http://schemas.openxmlformats.org/officeDocument/2006/relationships/image" Target="media/image31.jpeg"/><Relationship Id="rId72" Type="http://schemas.openxmlformats.org/officeDocument/2006/relationships/image" Target="media/image50.png"/><Relationship Id="rId93" Type="http://schemas.openxmlformats.org/officeDocument/2006/relationships/footer" Target="footer1.xml"/><Relationship Id="rId98" Type="http://schemas.openxmlformats.org/officeDocument/2006/relationships/customXml" Target="../customXml/item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EMADOC-1700519818-2388504</_dlc_DocId>
    <_dlc_DocIdUrl xmlns="a034c160-bfb7-45f5-8632-2eb7e0508071">
      <Url>https://euema.sharepoint.com/sites/CRM/_layouts/15/DocIdRedir.aspx?ID=EMADOC-1700519818-2388504</Url>
      <Description>EMADOC-1700519818-2388504</Description>
    </_dlc_DocIdUrl>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BFE49AD-419E-408D-8305-5BA72C80A5C8}"/>
</file>

<file path=customXml/itemProps2.xml><?xml version="1.0" encoding="utf-8"?>
<ds:datastoreItem xmlns:ds="http://schemas.openxmlformats.org/officeDocument/2006/customXml" ds:itemID="{956182E8-3E39-4738-8BD7-56ACB1063705}">
  <ds:schemaRefs>
    <ds:schemaRef ds:uri="http://schemas.microsoft.com/sharepoint/v3/contenttype/forms"/>
  </ds:schemaRefs>
</ds:datastoreItem>
</file>

<file path=customXml/itemProps3.xml><?xml version="1.0" encoding="utf-8"?>
<ds:datastoreItem xmlns:ds="http://schemas.openxmlformats.org/officeDocument/2006/customXml" ds:itemID="{3A9EF3B8-E6C7-4069-BBEE-23D7BAF99759}">
  <ds:schemaRefs>
    <ds:schemaRef ds:uri="http://www.w3.org/XML/1998/namespace"/>
    <ds:schemaRef ds:uri="http://purl.org/dc/elements/1.1/"/>
    <ds:schemaRef ds:uri="9cbe8dda-18a6-413a-9d8d-1a9975800b51"/>
    <ds:schemaRef ds:uri="http://schemas.microsoft.com/office/2006/metadata/properties"/>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C8C023EF-D368-4DD3-8B4A-0AB62A7FD6A5}">
  <ds:schemaRefs>
    <ds:schemaRef ds:uri="http://schemas.openxmlformats.org/officeDocument/2006/bibliography"/>
  </ds:schemaRefs>
</ds:datastoreItem>
</file>

<file path=customXml/itemProps5.xml><?xml version="1.0" encoding="utf-8"?>
<ds:datastoreItem xmlns:ds="http://schemas.openxmlformats.org/officeDocument/2006/customXml" ds:itemID="{B995F7C5-281A-432C-907B-EF7395DA2953}"/>
</file>

<file path=docProps/app.xml><?xml version="1.0" encoding="utf-8"?>
<Properties xmlns="http://schemas.openxmlformats.org/officeDocument/2006/extended-properties" xmlns:vt="http://schemas.openxmlformats.org/officeDocument/2006/docPropsVTypes">
  <Template>Normal</Template>
  <TotalTime>3041</TotalTime>
  <Pages>206</Pages>
  <Words>61166</Words>
  <Characters>335806</Characters>
  <Application>Microsoft Office Word</Application>
  <DocSecurity>0</DocSecurity>
  <Lines>13432</Lines>
  <Paragraphs>6728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Omvoh: EPAR - Product information - tracked changes</vt:lpstr>
      <vt:lpstr>EN Omvoh D140 PI - EMA comments</vt:lpstr>
    </vt:vector>
  </TitlesOfParts>
  <Company>Eli Lilly and Company</Company>
  <LinksUpToDate>false</LinksUpToDate>
  <CharactersWithSpaces>390244</CharactersWithSpaces>
  <SharedDoc>false</SharedDoc>
  <HLinks>
    <vt:vector size="60" baseType="variant">
      <vt:variant>
        <vt:i4>1245197</vt:i4>
      </vt:variant>
      <vt:variant>
        <vt:i4>666</vt:i4>
      </vt:variant>
      <vt:variant>
        <vt:i4>0</vt:i4>
      </vt:variant>
      <vt:variant>
        <vt:i4>5</vt:i4>
      </vt:variant>
      <vt:variant>
        <vt:lpwstr>http://www.ema.europa.eu/</vt:lpwstr>
      </vt:variant>
      <vt:variant>
        <vt:lpwstr/>
      </vt:variant>
      <vt:variant>
        <vt:i4>2359399</vt:i4>
      </vt:variant>
      <vt:variant>
        <vt:i4>654</vt:i4>
      </vt:variant>
      <vt:variant>
        <vt:i4>0</vt:i4>
      </vt:variant>
      <vt:variant>
        <vt:i4>5</vt:i4>
      </vt:variant>
      <vt:variant>
        <vt:lpwstr>http://www.ema.europa.eu/docs/en_GB/document_library/Template_or_form/2013/03/WC500139752.doc</vt:lpwstr>
      </vt:variant>
      <vt:variant>
        <vt:lpwstr/>
      </vt:variant>
      <vt:variant>
        <vt:i4>1245197</vt:i4>
      </vt:variant>
      <vt:variant>
        <vt:i4>624</vt:i4>
      </vt:variant>
      <vt:variant>
        <vt:i4>0</vt:i4>
      </vt:variant>
      <vt:variant>
        <vt:i4>5</vt:i4>
      </vt:variant>
      <vt:variant>
        <vt:lpwstr>http://www.ema.europa.eu/</vt:lpwstr>
      </vt:variant>
      <vt:variant>
        <vt:lpwstr/>
      </vt:variant>
      <vt:variant>
        <vt:i4>2359399</vt:i4>
      </vt:variant>
      <vt:variant>
        <vt:i4>612</vt:i4>
      </vt:variant>
      <vt:variant>
        <vt:i4>0</vt:i4>
      </vt:variant>
      <vt:variant>
        <vt:i4>5</vt:i4>
      </vt:variant>
      <vt:variant>
        <vt:lpwstr>http://www.ema.europa.eu/docs/en_GB/document_library/Template_or_form/2013/03/WC500139752.doc</vt:lpwstr>
      </vt:variant>
      <vt:variant>
        <vt:lpwstr/>
      </vt:variant>
      <vt:variant>
        <vt:i4>1245197</vt:i4>
      </vt:variant>
      <vt:variant>
        <vt:i4>162</vt:i4>
      </vt:variant>
      <vt:variant>
        <vt:i4>0</vt:i4>
      </vt:variant>
      <vt:variant>
        <vt:i4>5</vt:i4>
      </vt:variant>
      <vt:variant>
        <vt:lpwstr>http://www.ema.europa.eu/</vt:lpwstr>
      </vt:variant>
      <vt:variant>
        <vt:lpwstr/>
      </vt:variant>
      <vt:variant>
        <vt:i4>2359399</vt:i4>
      </vt:variant>
      <vt:variant>
        <vt:i4>102</vt:i4>
      </vt:variant>
      <vt:variant>
        <vt:i4>0</vt:i4>
      </vt:variant>
      <vt:variant>
        <vt:i4>5</vt:i4>
      </vt:variant>
      <vt:variant>
        <vt:lpwstr>http://www.ema.europa.eu/docs/en_GB/document_library/Template_or_form/2013/03/WC500139752.doc</vt:lpwstr>
      </vt:variant>
      <vt:variant>
        <vt:lpwstr/>
      </vt:variant>
      <vt:variant>
        <vt:i4>1245197</vt:i4>
      </vt:variant>
      <vt:variant>
        <vt:i4>75</vt:i4>
      </vt:variant>
      <vt:variant>
        <vt:i4>0</vt:i4>
      </vt:variant>
      <vt:variant>
        <vt:i4>5</vt:i4>
      </vt:variant>
      <vt:variant>
        <vt:lpwstr>http://www.ema.europa.eu/</vt:lpwstr>
      </vt:variant>
      <vt:variant>
        <vt:lpwstr/>
      </vt:variant>
      <vt:variant>
        <vt:i4>2359399</vt:i4>
      </vt:variant>
      <vt:variant>
        <vt:i4>36</vt:i4>
      </vt:variant>
      <vt:variant>
        <vt:i4>0</vt:i4>
      </vt:variant>
      <vt:variant>
        <vt:i4>5</vt:i4>
      </vt:variant>
      <vt:variant>
        <vt:lpwstr>http://www.ema.europa.eu/docs/en_GB/document_library/Template_or_form/2013/03/WC500139752.doc</vt:lpwstr>
      </vt:variant>
      <vt:variant>
        <vt:lpwstr/>
      </vt:variant>
      <vt:variant>
        <vt:i4>8061046</vt:i4>
      </vt:variant>
      <vt:variant>
        <vt:i4>3</vt:i4>
      </vt:variant>
      <vt:variant>
        <vt:i4>0</vt:i4>
      </vt:variant>
      <vt:variant>
        <vt:i4>5</vt:i4>
      </vt:variant>
      <vt:variant>
        <vt:lpwstr>mailto:tietz_harald@lilly.com</vt:lpwstr>
      </vt:variant>
      <vt:variant>
        <vt:lpwstr/>
      </vt:variant>
      <vt:variant>
        <vt:i4>8061046</vt:i4>
      </vt:variant>
      <vt:variant>
        <vt:i4>0</vt:i4>
      </vt:variant>
      <vt:variant>
        <vt:i4>0</vt:i4>
      </vt:variant>
      <vt:variant>
        <vt:i4>5</vt:i4>
      </vt:variant>
      <vt:variant>
        <vt:lpwstr>mailto:tietz_harald@lilly.com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Omvoh: EPAR - Product information - tracked changes</dc:title>
  <dc:subject>EPAR</dc:subject>
  <dc:creator>CHMP</dc:creator>
  <cp:keywords>Omvoh, INN-mirikizumab</cp:keywords>
  <cp:lastModifiedBy>admin2</cp:lastModifiedBy>
  <cp:revision>325</cp:revision>
  <cp:lastPrinted>2024-11-18T14:48:00Z</cp:lastPrinted>
  <dcterms:created xsi:type="dcterms:W3CDTF">2023-04-18T07:21:00Z</dcterms:created>
  <dcterms:modified xsi:type="dcterms:W3CDTF">2025-07-28T13:10:00Z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DM_Author">
    <vt:lpwstr/>
  </property>
  <property fmtid="{D5CDD505-2E9C-101B-9397-08002B2CF9AE}" pid="4" name="DM_Category">
    <vt:lpwstr>Product Information</vt:lpwstr>
  </property>
  <property fmtid="{D5CDD505-2E9C-101B-9397-08002B2CF9AE}" pid="5" name="DM_Creation_Date">
    <vt:lpwstr>04/01/2023 23:12:54</vt:lpwstr>
  </property>
  <property fmtid="{D5CDD505-2E9C-101B-9397-08002B2CF9AE}" pid="6" name="DM_Creator_Name">
    <vt:lpwstr>Sauces Thibaut</vt:lpwstr>
  </property>
  <property fmtid="{D5CDD505-2E9C-101B-9397-08002B2CF9AE}" pid="7" name="DM_DocRefId">
    <vt:lpwstr>EMA/908759/2022</vt:lpwstr>
  </property>
  <property fmtid="{D5CDD505-2E9C-101B-9397-08002B2CF9AE}" pid="8" name="DM_emea_doc_ref_id">
    <vt:lpwstr>EMA/908759/2022</vt:lpwstr>
  </property>
  <property fmtid="{D5CDD505-2E9C-101B-9397-08002B2CF9AE}" pid="9" name="DM_Keywords">
    <vt:lpwstr/>
  </property>
  <property fmtid="{D5CDD505-2E9C-101B-9397-08002B2CF9AE}" pid="10" name="DM_Language">
    <vt:lpwstr/>
  </property>
  <property fmtid="{D5CDD505-2E9C-101B-9397-08002B2CF9AE}" pid="11" name="DM_Modifer_Name">
    <vt:lpwstr>Sauces Thibaut</vt:lpwstr>
  </property>
  <property fmtid="{D5CDD505-2E9C-101B-9397-08002B2CF9AE}" pid="12" name="DM_Modified_Date">
    <vt:lpwstr>04/01/2023 23:12:54</vt:lpwstr>
  </property>
  <property fmtid="{D5CDD505-2E9C-101B-9397-08002B2CF9AE}" pid="13" name="DM_Modifier_Name">
    <vt:lpwstr>Sauces Thibaut</vt:lpwstr>
  </property>
  <property fmtid="{D5CDD505-2E9C-101B-9397-08002B2CF9AE}" pid="14" name="DM_Modify_Date">
    <vt:lpwstr>04/01/2023 23:12:54</vt:lpwstr>
  </property>
  <property fmtid="{D5CDD505-2E9C-101B-9397-08002B2CF9AE}" pid="15" name="DM_Name">
    <vt:lpwstr>EN Omvoh D140 PI</vt:lpwstr>
  </property>
  <property fmtid="{D5CDD505-2E9C-101B-9397-08002B2CF9AE}" pid="16" name="DM_Path">
    <vt:lpwstr>/01. Evaluation of Medicines/H-C/M-O/OMVOH - 005122/10 Translations/Day 121 - Co Post LoQ Prod Info</vt:lpwstr>
  </property>
  <property fmtid="{D5CDD505-2E9C-101B-9397-08002B2CF9AE}" pid="17" name="DM_Status">
    <vt:lpwstr/>
  </property>
  <property fmtid="{D5CDD505-2E9C-101B-9397-08002B2CF9AE}" pid="18" name="DM_Subject">
    <vt:lpwstr/>
  </property>
  <property fmtid="{D5CDD505-2E9C-101B-9397-08002B2CF9AE}" pid="19" name="DM_Title">
    <vt:lpwstr/>
  </property>
  <property fmtid="{D5CDD505-2E9C-101B-9397-08002B2CF9AE}" pid="20" name="DM_Type">
    <vt:lpwstr>emea_document</vt:lpwstr>
  </property>
  <property fmtid="{D5CDD505-2E9C-101B-9397-08002B2CF9AE}" pid="21" name="DM_Version">
    <vt:lpwstr>1.4,CURRENT</vt:lpwstr>
  </property>
  <property fmtid="{D5CDD505-2E9C-101B-9397-08002B2CF9AE}" pid="22" name="EnterpriseDocumentLanguage">
    <vt:lpwstr>2;#eng|39540796-0396-4e54-afe9-a602f28bbe8f</vt:lpwstr>
  </property>
  <property fmtid="{D5CDD505-2E9C-101B-9397-08002B2CF9AE}" pid="23" name="EnterpriseRecordSeriesCode">
    <vt:lpwstr>1;#ADM130|70dc3311-3e76-421c-abfa-d108df48853c</vt:lpwstr>
  </property>
  <property fmtid="{D5CDD505-2E9C-101B-9397-08002B2CF9AE}" pid="24" name="MSIP_Label_8dbb2514-5aa0-4c84-a019-3a4fabd2be0e_ActionId">
    <vt:lpwstr>6174f872-b802-4743-b9cd-7deda43b22dc</vt:lpwstr>
  </property>
  <property fmtid="{D5CDD505-2E9C-101B-9397-08002B2CF9AE}" pid="25" name="MSIP_Label_8dbb2514-5aa0-4c84-a019-3a4fabd2be0e_ContentBits">
    <vt:lpwstr>0</vt:lpwstr>
  </property>
  <property fmtid="{D5CDD505-2E9C-101B-9397-08002B2CF9AE}" pid="26" name="MSIP_Label_8dbb2514-5aa0-4c84-a019-3a4fabd2be0e_Enabled">
    <vt:lpwstr>true</vt:lpwstr>
  </property>
  <property fmtid="{D5CDD505-2E9C-101B-9397-08002B2CF9AE}" pid="27" name="MSIP_Label_8dbb2514-5aa0-4c84-a019-3a4fabd2be0e_Method">
    <vt:lpwstr>Privileged</vt:lpwstr>
  </property>
  <property fmtid="{D5CDD505-2E9C-101B-9397-08002B2CF9AE}" pid="28" name="MSIP_Label_8dbb2514-5aa0-4c84-a019-3a4fabd2be0e_Name">
    <vt:lpwstr>8dbb2514-5aa0-4c84-a019-3a4fabd2be0e</vt:lpwstr>
  </property>
  <property fmtid="{D5CDD505-2E9C-101B-9397-08002B2CF9AE}" pid="29" name="MSIP_Label_8dbb2514-5aa0-4c84-a019-3a4fabd2be0e_SetDate">
    <vt:lpwstr>2022-10-26T15:34:04Z</vt:lpwstr>
  </property>
  <property fmtid="{D5CDD505-2E9C-101B-9397-08002B2CF9AE}" pid="30" name="MSIP_Label_8dbb2514-5aa0-4c84-a019-3a4fabd2be0e_SiteId">
    <vt:lpwstr>18a59a81-eea8-4c30-948a-d8824cdc2580</vt:lpwstr>
  </property>
  <property fmtid="{D5CDD505-2E9C-101B-9397-08002B2CF9AE}" pid="31" name="Order">
    <vt:r8>700</vt:r8>
  </property>
  <property fmtid="{D5CDD505-2E9C-101B-9397-08002B2CF9AE}" pid="32" name="MSIP_Label_0eea11ca-d417-4147-80ed-01a58412c458_Enabled">
    <vt:lpwstr>true</vt:lpwstr>
  </property>
  <property fmtid="{D5CDD505-2E9C-101B-9397-08002B2CF9AE}" pid="33" name="MSIP_Label_0eea11ca-d417-4147-80ed-01a58412c458_SetDate">
    <vt:lpwstr>2023-01-05T08:48:55Z</vt:lpwstr>
  </property>
  <property fmtid="{D5CDD505-2E9C-101B-9397-08002B2CF9AE}" pid="34" name="MSIP_Label_0eea11ca-d417-4147-80ed-01a58412c458_Method">
    <vt:lpwstr>Standard</vt:lpwstr>
  </property>
  <property fmtid="{D5CDD505-2E9C-101B-9397-08002B2CF9AE}" pid="35" name="MSIP_Label_0eea11ca-d417-4147-80ed-01a58412c458_Name">
    <vt:lpwstr>0eea11ca-d417-4147-80ed-01a58412c458</vt:lpwstr>
  </property>
  <property fmtid="{D5CDD505-2E9C-101B-9397-08002B2CF9AE}" pid="36" name="MSIP_Label_0eea11ca-d417-4147-80ed-01a58412c458_SiteId">
    <vt:lpwstr>bc9dc15c-61bc-4f03-b60b-e5b6d8922839</vt:lpwstr>
  </property>
  <property fmtid="{D5CDD505-2E9C-101B-9397-08002B2CF9AE}" pid="37" name="MSIP_Label_0eea11ca-d417-4147-80ed-01a58412c458_ActionId">
    <vt:lpwstr>e573af7e-5e14-4711-88dd-cbbde15c5137</vt:lpwstr>
  </property>
  <property fmtid="{D5CDD505-2E9C-101B-9397-08002B2CF9AE}" pid="38" name="MSIP_Label_0eea11ca-d417-4147-80ed-01a58412c458_ContentBits">
    <vt:lpwstr>2</vt:lpwstr>
  </property>
  <property fmtid="{D5CDD505-2E9C-101B-9397-08002B2CF9AE}" pid="39" name="_dlc_DocIdItemGuid">
    <vt:lpwstr>34544d03-6808-4427-a33c-7f8b4818270d</vt:lpwstr>
  </property>
</Properties>
</file>